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016E4" w14:textId="77777777" w:rsidR="001C46DF" w:rsidRPr="00157855" w:rsidRDefault="001C46DF">
      <w:pPr>
        <w:widowControl w:val="0"/>
        <w:tabs>
          <w:tab w:val="left" w:pos="-1440"/>
          <w:tab w:val="left" w:pos="-720"/>
          <w:tab w:val="left" w:pos="567"/>
        </w:tabs>
        <w:jc w:val="center"/>
        <w:rPr>
          <w:bCs/>
          <w:iCs/>
          <w:lang w:val="en-IN"/>
        </w:rPr>
      </w:pPr>
    </w:p>
    <w:p w14:paraId="48DB2B5A" w14:textId="77777777" w:rsidR="001C46DF" w:rsidRPr="001F5709" w:rsidRDefault="001C46DF">
      <w:pPr>
        <w:widowControl w:val="0"/>
        <w:tabs>
          <w:tab w:val="left" w:pos="-1440"/>
          <w:tab w:val="left" w:pos="-720"/>
          <w:tab w:val="left" w:pos="567"/>
        </w:tabs>
        <w:jc w:val="center"/>
        <w:rPr>
          <w:b/>
          <w:szCs w:val="22"/>
          <w:lang w:val="cs-CZ"/>
        </w:rPr>
      </w:pPr>
    </w:p>
    <w:p w14:paraId="1B1B05B9" w14:textId="77777777" w:rsidR="001C46DF" w:rsidRPr="001F5709" w:rsidRDefault="001C46DF">
      <w:pPr>
        <w:widowControl w:val="0"/>
        <w:tabs>
          <w:tab w:val="left" w:pos="-1440"/>
          <w:tab w:val="left" w:pos="-720"/>
          <w:tab w:val="left" w:pos="567"/>
        </w:tabs>
        <w:jc w:val="center"/>
        <w:rPr>
          <w:b/>
          <w:szCs w:val="22"/>
          <w:lang w:val="cs-CZ"/>
        </w:rPr>
      </w:pPr>
    </w:p>
    <w:p w14:paraId="76B73E81" w14:textId="77777777" w:rsidR="001C46DF" w:rsidRPr="001F5709" w:rsidRDefault="001C46DF">
      <w:pPr>
        <w:widowControl w:val="0"/>
        <w:tabs>
          <w:tab w:val="left" w:pos="-1440"/>
          <w:tab w:val="left" w:pos="-720"/>
          <w:tab w:val="left" w:pos="567"/>
        </w:tabs>
        <w:jc w:val="center"/>
        <w:rPr>
          <w:b/>
          <w:szCs w:val="22"/>
          <w:lang w:val="cs-CZ"/>
        </w:rPr>
      </w:pPr>
    </w:p>
    <w:p w14:paraId="6EE5D2D2" w14:textId="77777777" w:rsidR="001C46DF" w:rsidRPr="001F5709" w:rsidRDefault="001C46DF">
      <w:pPr>
        <w:widowControl w:val="0"/>
        <w:tabs>
          <w:tab w:val="left" w:pos="-1440"/>
          <w:tab w:val="left" w:pos="-720"/>
          <w:tab w:val="left" w:pos="567"/>
        </w:tabs>
        <w:jc w:val="center"/>
        <w:rPr>
          <w:b/>
          <w:szCs w:val="22"/>
          <w:lang w:val="cs-CZ"/>
        </w:rPr>
      </w:pPr>
    </w:p>
    <w:p w14:paraId="01D5BB27" w14:textId="77777777" w:rsidR="001C46DF" w:rsidRPr="001F5709" w:rsidRDefault="001C46DF">
      <w:pPr>
        <w:widowControl w:val="0"/>
        <w:tabs>
          <w:tab w:val="left" w:pos="-1440"/>
          <w:tab w:val="left" w:pos="-720"/>
          <w:tab w:val="left" w:pos="567"/>
        </w:tabs>
        <w:jc w:val="center"/>
        <w:rPr>
          <w:b/>
          <w:szCs w:val="22"/>
          <w:lang w:val="cs-CZ"/>
        </w:rPr>
      </w:pPr>
    </w:p>
    <w:p w14:paraId="7F797A31" w14:textId="77777777" w:rsidR="001C46DF" w:rsidRPr="001F5709" w:rsidRDefault="001C46DF">
      <w:pPr>
        <w:widowControl w:val="0"/>
        <w:tabs>
          <w:tab w:val="left" w:pos="-1440"/>
          <w:tab w:val="left" w:pos="-720"/>
          <w:tab w:val="left" w:pos="567"/>
        </w:tabs>
        <w:jc w:val="center"/>
        <w:rPr>
          <w:b/>
          <w:szCs w:val="22"/>
          <w:lang w:val="cs-CZ"/>
        </w:rPr>
      </w:pPr>
    </w:p>
    <w:p w14:paraId="72519E64" w14:textId="77777777" w:rsidR="001C46DF" w:rsidRPr="001F5709" w:rsidRDefault="001C46DF">
      <w:pPr>
        <w:widowControl w:val="0"/>
        <w:tabs>
          <w:tab w:val="left" w:pos="-1440"/>
          <w:tab w:val="left" w:pos="-720"/>
          <w:tab w:val="left" w:pos="567"/>
        </w:tabs>
        <w:jc w:val="center"/>
        <w:rPr>
          <w:b/>
          <w:szCs w:val="22"/>
          <w:lang w:val="cs-CZ"/>
        </w:rPr>
      </w:pPr>
    </w:p>
    <w:p w14:paraId="40364529" w14:textId="77777777" w:rsidR="001C46DF" w:rsidRPr="001F5709" w:rsidRDefault="001C46DF">
      <w:pPr>
        <w:widowControl w:val="0"/>
        <w:tabs>
          <w:tab w:val="left" w:pos="-1440"/>
          <w:tab w:val="left" w:pos="-720"/>
          <w:tab w:val="left" w:pos="567"/>
        </w:tabs>
        <w:jc w:val="center"/>
        <w:rPr>
          <w:b/>
          <w:szCs w:val="22"/>
          <w:lang w:val="cs-CZ"/>
        </w:rPr>
      </w:pPr>
    </w:p>
    <w:p w14:paraId="7D07FFD8" w14:textId="77777777" w:rsidR="001C46DF" w:rsidRPr="001F5709" w:rsidRDefault="001C46DF">
      <w:pPr>
        <w:widowControl w:val="0"/>
        <w:tabs>
          <w:tab w:val="left" w:pos="-1440"/>
          <w:tab w:val="left" w:pos="-720"/>
          <w:tab w:val="left" w:pos="567"/>
        </w:tabs>
        <w:jc w:val="center"/>
        <w:rPr>
          <w:b/>
          <w:szCs w:val="22"/>
          <w:lang w:val="cs-CZ"/>
        </w:rPr>
      </w:pPr>
    </w:p>
    <w:p w14:paraId="36EF0C63" w14:textId="77777777" w:rsidR="001C46DF" w:rsidRPr="001F5709" w:rsidRDefault="001C46DF">
      <w:pPr>
        <w:widowControl w:val="0"/>
        <w:tabs>
          <w:tab w:val="left" w:pos="-1440"/>
          <w:tab w:val="left" w:pos="-720"/>
          <w:tab w:val="left" w:pos="567"/>
        </w:tabs>
        <w:jc w:val="center"/>
        <w:rPr>
          <w:b/>
          <w:szCs w:val="22"/>
          <w:lang w:val="cs-CZ"/>
        </w:rPr>
      </w:pPr>
    </w:p>
    <w:p w14:paraId="0BBB02D1" w14:textId="77777777" w:rsidR="001C46DF" w:rsidRPr="001F5709" w:rsidRDefault="001C46DF">
      <w:pPr>
        <w:widowControl w:val="0"/>
        <w:tabs>
          <w:tab w:val="left" w:pos="-1440"/>
          <w:tab w:val="left" w:pos="-720"/>
          <w:tab w:val="left" w:pos="567"/>
        </w:tabs>
        <w:jc w:val="center"/>
        <w:rPr>
          <w:b/>
          <w:szCs w:val="22"/>
          <w:lang w:val="cs-CZ"/>
        </w:rPr>
      </w:pPr>
    </w:p>
    <w:p w14:paraId="2067BF07" w14:textId="77777777" w:rsidR="001C46DF" w:rsidRPr="001F5709" w:rsidRDefault="001C46DF">
      <w:pPr>
        <w:widowControl w:val="0"/>
        <w:tabs>
          <w:tab w:val="left" w:pos="-1440"/>
          <w:tab w:val="left" w:pos="-720"/>
          <w:tab w:val="left" w:pos="567"/>
        </w:tabs>
        <w:jc w:val="center"/>
        <w:rPr>
          <w:b/>
          <w:szCs w:val="22"/>
          <w:lang w:val="cs-CZ"/>
        </w:rPr>
      </w:pPr>
    </w:p>
    <w:p w14:paraId="471844BD" w14:textId="77777777" w:rsidR="001C46DF" w:rsidRPr="001F5709" w:rsidRDefault="001C46DF">
      <w:pPr>
        <w:widowControl w:val="0"/>
        <w:tabs>
          <w:tab w:val="left" w:pos="-1440"/>
          <w:tab w:val="left" w:pos="-720"/>
          <w:tab w:val="left" w:pos="567"/>
        </w:tabs>
        <w:jc w:val="center"/>
        <w:rPr>
          <w:b/>
          <w:szCs w:val="22"/>
          <w:lang w:val="cs-CZ"/>
        </w:rPr>
      </w:pPr>
    </w:p>
    <w:p w14:paraId="0911CE4C" w14:textId="77777777" w:rsidR="001C46DF" w:rsidRPr="001F5709" w:rsidRDefault="001C46DF">
      <w:pPr>
        <w:widowControl w:val="0"/>
        <w:tabs>
          <w:tab w:val="left" w:pos="-1440"/>
          <w:tab w:val="left" w:pos="-720"/>
          <w:tab w:val="left" w:pos="567"/>
        </w:tabs>
        <w:jc w:val="center"/>
        <w:rPr>
          <w:b/>
          <w:szCs w:val="22"/>
          <w:lang w:val="cs-CZ"/>
        </w:rPr>
      </w:pPr>
    </w:p>
    <w:p w14:paraId="0B23DF9A" w14:textId="77777777" w:rsidR="001C46DF" w:rsidRPr="001F5709" w:rsidRDefault="001C46DF">
      <w:pPr>
        <w:widowControl w:val="0"/>
        <w:tabs>
          <w:tab w:val="left" w:pos="-1440"/>
          <w:tab w:val="left" w:pos="-720"/>
          <w:tab w:val="left" w:pos="567"/>
        </w:tabs>
        <w:jc w:val="center"/>
        <w:rPr>
          <w:b/>
          <w:szCs w:val="22"/>
          <w:lang w:val="cs-CZ"/>
        </w:rPr>
      </w:pPr>
    </w:p>
    <w:p w14:paraId="7A45CDF0" w14:textId="77777777" w:rsidR="001C46DF" w:rsidRPr="001F5709" w:rsidRDefault="001C46DF">
      <w:pPr>
        <w:widowControl w:val="0"/>
        <w:tabs>
          <w:tab w:val="left" w:pos="-1440"/>
          <w:tab w:val="left" w:pos="-720"/>
          <w:tab w:val="left" w:pos="567"/>
        </w:tabs>
        <w:jc w:val="center"/>
        <w:rPr>
          <w:b/>
          <w:szCs w:val="22"/>
          <w:lang w:val="cs-CZ"/>
        </w:rPr>
      </w:pPr>
    </w:p>
    <w:p w14:paraId="62FA7CD3" w14:textId="77777777" w:rsidR="001C46DF" w:rsidRPr="001F5709" w:rsidRDefault="001C46DF">
      <w:pPr>
        <w:widowControl w:val="0"/>
        <w:tabs>
          <w:tab w:val="left" w:pos="-1440"/>
          <w:tab w:val="left" w:pos="-720"/>
          <w:tab w:val="left" w:pos="567"/>
        </w:tabs>
        <w:jc w:val="center"/>
        <w:rPr>
          <w:b/>
          <w:szCs w:val="22"/>
          <w:lang w:val="cs-CZ"/>
        </w:rPr>
      </w:pPr>
    </w:p>
    <w:p w14:paraId="3E93A89B" w14:textId="77777777" w:rsidR="001C46DF" w:rsidRPr="001F5709" w:rsidRDefault="001C46DF">
      <w:pPr>
        <w:widowControl w:val="0"/>
        <w:tabs>
          <w:tab w:val="left" w:pos="-1440"/>
          <w:tab w:val="left" w:pos="-720"/>
          <w:tab w:val="left" w:pos="567"/>
        </w:tabs>
        <w:jc w:val="center"/>
        <w:rPr>
          <w:b/>
          <w:szCs w:val="22"/>
          <w:lang w:val="cs-CZ"/>
        </w:rPr>
      </w:pPr>
    </w:p>
    <w:p w14:paraId="41B8291C" w14:textId="77777777" w:rsidR="001C46DF" w:rsidRPr="001F5709" w:rsidRDefault="001C46DF">
      <w:pPr>
        <w:widowControl w:val="0"/>
        <w:tabs>
          <w:tab w:val="left" w:pos="-1440"/>
          <w:tab w:val="left" w:pos="-720"/>
          <w:tab w:val="left" w:pos="567"/>
        </w:tabs>
        <w:jc w:val="center"/>
        <w:rPr>
          <w:b/>
          <w:szCs w:val="22"/>
          <w:lang w:val="cs-CZ"/>
        </w:rPr>
      </w:pPr>
    </w:p>
    <w:p w14:paraId="510DF91A" w14:textId="77777777" w:rsidR="001C46DF" w:rsidRPr="001F5709" w:rsidRDefault="001C46DF">
      <w:pPr>
        <w:widowControl w:val="0"/>
        <w:tabs>
          <w:tab w:val="left" w:pos="-1440"/>
          <w:tab w:val="left" w:pos="-720"/>
          <w:tab w:val="left" w:pos="567"/>
        </w:tabs>
        <w:jc w:val="center"/>
        <w:rPr>
          <w:b/>
          <w:szCs w:val="22"/>
          <w:lang w:val="cs-CZ"/>
        </w:rPr>
      </w:pPr>
    </w:p>
    <w:p w14:paraId="201A43CC" w14:textId="77777777" w:rsidR="001C46DF" w:rsidRPr="001F5709" w:rsidRDefault="001C46DF">
      <w:pPr>
        <w:widowControl w:val="0"/>
        <w:tabs>
          <w:tab w:val="left" w:pos="-1440"/>
          <w:tab w:val="left" w:pos="-720"/>
          <w:tab w:val="left" w:pos="567"/>
        </w:tabs>
        <w:jc w:val="center"/>
        <w:rPr>
          <w:b/>
          <w:szCs w:val="22"/>
          <w:lang w:val="cs-CZ"/>
        </w:rPr>
      </w:pPr>
    </w:p>
    <w:p w14:paraId="2AA7AB6C" w14:textId="77777777" w:rsidR="001C46DF" w:rsidRPr="001F5709" w:rsidRDefault="001C46DF">
      <w:pPr>
        <w:widowControl w:val="0"/>
        <w:tabs>
          <w:tab w:val="left" w:pos="-1440"/>
          <w:tab w:val="left" w:pos="-720"/>
          <w:tab w:val="left" w:pos="567"/>
        </w:tabs>
        <w:jc w:val="center"/>
        <w:rPr>
          <w:b/>
          <w:szCs w:val="22"/>
          <w:lang w:val="cs-CZ"/>
        </w:rPr>
      </w:pPr>
    </w:p>
    <w:p w14:paraId="7D681E8E" w14:textId="77777777" w:rsidR="001C46DF" w:rsidRPr="001F5709" w:rsidRDefault="00B55971">
      <w:pPr>
        <w:widowControl w:val="0"/>
        <w:tabs>
          <w:tab w:val="left" w:pos="-1440"/>
          <w:tab w:val="left" w:pos="-720"/>
          <w:tab w:val="left" w:pos="567"/>
        </w:tabs>
        <w:jc w:val="center"/>
        <w:rPr>
          <w:szCs w:val="22"/>
          <w:lang w:val="cs-CZ"/>
        </w:rPr>
      </w:pPr>
      <w:r w:rsidRPr="001F5709">
        <w:rPr>
          <w:b/>
          <w:szCs w:val="22"/>
          <w:lang w:val="cs-CZ"/>
        </w:rPr>
        <w:t>PŘÍLOHA I</w:t>
      </w:r>
    </w:p>
    <w:p w14:paraId="1E692300" w14:textId="77777777" w:rsidR="001C46DF" w:rsidRPr="001F5709" w:rsidRDefault="001C46DF">
      <w:pPr>
        <w:widowControl w:val="0"/>
        <w:tabs>
          <w:tab w:val="left" w:pos="-1440"/>
          <w:tab w:val="left" w:pos="-720"/>
          <w:tab w:val="left" w:pos="567"/>
        </w:tabs>
        <w:jc w:val="center"/>
        <w:rPr>
          <w:szCs w:val="22"/>
          <w:lang w:val="cs-CZ"/>
        </w:rPr>
      </w:pPr>
    </w:p>
    <w:p w14:paraId="427082C1" w14:textId="77777777" w:rsidR="001C46DF" w:rsidRPr="001F5709" w:rsidRDefault="00B55971">
      <w:pPr>
        <w:pStyle w:val="TitleA"/>
        <w:widowControl w:val="0"/>
        <w:tabs>
          <w:tab w:val="left" w:pos="567"/>
        </w:tabs>
      </w:pPr>
      <w:r w:rsidRPr="001F5709">
        <w:t>SOUHRN ÚDAJŮ O PŘÍPRAVKU</w:t>
      </w:r>
    </w:p>
    <w:p w14:paraId="7154F216" w14:textId="77777777" w:rsidR="001C46DF" w:rsidRPr="001F5709" w:rsidRDefault="001C46DF">
      <w:pPr>
        <w:widowControl w:val="0"/>
        <w:tabs>
          <w:tab w:val="left" w:pos="-1440"/>
          <w:tab w:val="left" w:pos="-720"/>
          <w:tab w:val="left" w:pos="567"/>
        </w:tabs>
        <w:ind w:right="-157"/>
        <w:jc w:val="center"/>
        <w:rPr>
          <w:b/>
          <w:lang w:val="cs-CZ"/>
        </w:rPr>
      </w:pPr>
    </w:p>
    <w:p w14:paraId="62D83D3C" w14:textId="77777777" w:rsidR="001C46DF" w:rsidRPr="001F5709" w:rsidRDefault="00B55971">
      <w:pPr>
        <w:widowControl w:val="0"/>
        <w:tabs>
          <w:tab w:val="left" w:pos="567"/>
        </w:tabs>
        <w:jc w:val="both"/>
        <w:rPr>
          <w:b/>
          <w:lang w:val="cs-CZ"/>
        </w:rPr>
      </w:pPr>
      <w:r w:rsidRPr="001F5709">
        <w:rPr>
          <w:b/>
          <w:lang w:val="cs-CZ"/>
        </w:rPr>
        <w:br w:type="page"/>
      </w:r>
      <w:r w:rsidRPr="001F5709">
        <w:rPr>
          <w:b/>
          <w:lang w:val="cs-CZ"/>
        </w:rPr>
        <w:lastRenderedPageBreak/>
        <w:t xml:space="preserve">1. </w:t>
      </w:r>
      <w:r w:rsidRPr="001F5709">
        <w:rPr>
          <w:b/>
          <w:lang w:val="cs-CZ"/>
        </w:rPr>
        <w:tab/>
        <w:t>NÁZEV PŘÍPRAVKU</w:t>
      </w:r>
    </w:p>
    <w:p w14:paraId="673E2E71" w14:textId="77777777" w:rsidR="001C46DF" w:rsidRPr="001F5709" w:rsidRDefault="001C46DF">
      <w:pPr>
        <w:widowControl w:val="0"/>
        <w:tabs>
          <w:tab w:val="left" w:pos="567"/>
        </w:tabs>
        <w:jc w:val="both"/>
        <w:rPr>
          <w:szCs w:val="22"/>
          <w:lang w:val="cs-CZ"/>
        </w:rPr>
      </w:pPr>
    </w:p>
    <w:p w14:paraId="1EA9D3C6" w14:textId="60E38A60" w:rsidR="008E1FFE" w:rsidRPr="001F5709" w:rsidRDefault="00B55971">
      <w:pPr>
        <w:widowControl w:val="0"/>
        <w:tabs>
          <w:tab w:val="left" w:pos="567"/>
        </w:tabs>
        <w:jc w:val="both"/>
        <w:rPr>
          <w:szCs w:val="22"/>
          <w:lang w:val="cs-CZ"/>
        </w:rPr>
      </w:pPr>
      <w:r w:rsidRPr="001F5709">
        <w:rPr>
          <w:szCs w:val="22"/>
          <w:lang w:val="cs-CZ"/>
        </w:rPr>
        <w:t>Lacosamide Adroiq 10</w:t>
      </w:r>
      <w:r w:rsidR="00D94E76" w:rsidRPr="001F5709">
        <w:rPr>
          <w:szCs w:val="22"/>
          <w:lang w:val="cs-CZ"/>
        </w:rPr>
        <w:t> mg</w:t>
      </w:r>
      <w:r w:rsidRPr="001F5709">
        <w:rPr>
          <w:szCs w:val="22"/>
          <w:lang w:val="cs-CZ"/>
        </w:rPr>
        <w:t>/ml infuzní roztok</w:t>
      </w:r>
    </w:p>
    <w:p w14:paraId="368ADE97" w14:textId="77777777" w:rsidR="00B56CBD" w:rsidRPr="001F5709" w:rsidRDefault="00B56CBD">
      <w:pPr>
        <w:widowControl w:val="0"/>
        <w:tabs>
          <w:tab w:val="left" w:pos="567"/>
        </w:tabs>
        <w:jc w:val="both"/>
        <w:rPr>
          <w:szCs w:val="22"/>
          <w:lang w:val="cs-CZ"/>
        </w:rPr>
      </w:pPr>
    </w:p>
    <w:p w14:paraId="57889CA3" w14:textId="77777777" w:rsidR="001C46DF" w:rsidRPr="001F5709" w:rsidRDefault="001C46DF">
      <w:pPr>
        <w:widowControl w:val="0"/>
        <w:tabs>
          <w:tab w:val="left" w:pos="567"/>
        </w:tabs>
        <w:jc w:val="both"/>
        <w:rPr>
          <w:szCs w:val="22"/>
          <w:lang w:val="cs-CZ"/>
        </w:rPr>
      </w:pPr>
    </w:p>
    <w:p w14:paraId="2EEDEF29" w14:textId="77777777" w:rsidR="001C46DF" w:rsidRPr="001F5709" w:rsidRDefault="00B55971">
      <w:pPr>
        <w:widowControl w:val="0"/>
        <w:tabs>
          <w:tab w:val="left" w:pos="567"/>
        </w:tabs>
        <w:jc w:val="both"/>
        <w:rPr>
          <w:szCs w:val="22"/>
          <w:lang w:val="cs-CZ"/>
        </w:rPr>
      </w:pPr>
      <w:r w:rsidRPr="001F5709">
        <w:rPr>
          <w:b/>
          <w:lang w:val="cs-CZ"/>
        </w:rPr>
        <w:t xml:space="preserve">2. </w:t>
      </w:r>
      <w:r w:rsidRPr="001F5709">
        <w:rPr>
          <w:b/>
          <w:lang w:val="cs-CZ"/>
        </w:rPr>
        <w:tab/>
        <w:t>KVALITATIVNÍ A KVANTITATIVNÍ SLOŽENÍ</w:t>
      </w:r>
    </w:p>
    <w:p w14:paraId="78FCB87B" w14:textId="77777777" w:rsidR="001C46DF" w:rsidRPr="001F5709" w:rsidRDefault="001C46DF">
      <w:pPr>
        <w:widowControl w:val="0"/>
        <w:tabs>
          <w:tab w:val="left" w:pos="567"/>
        </w:tabs>
        <w:jc w:val="both"/>
        <w:rPr>
          <w:szCs w:val="22"/>
          <w:lang w:val="cs-CZ"/>
        </w:rPr>
      </w:pPr>
    </w:p>
    <w:p w14:paraId="3C8B821C" w14:textId="3F4E68E8" w:rsidR="001C46DF" w:rsidRPr="001F5709" w:rsidRDefault="00B55971">
      <w:pPr>
        <w:pStyle w:val="EMEAEnBodyText"/>
        <w:widowControl w:val="0"/>
        <w:tabs>
          <w:tab w:val="left" w:pos="567"/>
        </w:tabs>
        <w:autoSpaceDE w:val="0"/>
        <w:autoSpaceDN w:val="0"/>
        <w:adjustRightInd w:val="0"/>
        <w:spacing w:before="0" w:after="0"/>
        <w:rPr>
          <w:szCs w:val="22"/>
          <w:lang w:val="cs-CZ"/>
        </w:rPr>
      </w:pPr>
      <w:r w:rsidRPr="001F5709">
        <w:rPr>
          <w:szCs w:val="22"/>
          <w:lang w:val="cs-CZ"/>
        </w:rPr>
        <w:t>Jeden</w:t>
      </w:r>
      <w:r w:rsidR="008725BB">
        <w:rPr>
          <w:szCs w:val="22"/>
          <w:lang w:val="cs-CZ"/>
        </w:rPr>
        <w:t> </w:t>
      </w:r>
      <w:r w:rsidRPr="001F5709">
        <w:rPr>
          <w:szCs w:val="22"/>
          <w:lang w:val="cs-CZ"/>
        </w:rPr>
        <w:t xml:space="preserve">ml infuzního roztoku obsahuje </w:t>
      </w:r>
      <w:r w:rsidR="00571DC4">
        <w:rPr>
          <w:szCs w:val="22"/>
          <w:lang w:val="cs-CZ"/>
        </w:rPr>
        <w:t>10</w:t>
      </w:r>
      <w:r w:rsidR="008725BB">
        <w:rPr>
          <w:szCs w:val="22"/>
          <w:lang w:val="cs-CZ"/>
        </w:rPr>
        <w:t> </w:t>
      </w:r>
      <w:r w:rsidR="00571DC4">
        <w:rPr>
          <w:szCs w:val="22"/>
          <w:lang w:val="cs-CZ"/>
        </w:rPr>
        <w:t xml:space="preserve">mg </w:t>
      </w:r>
      <w:r w:rsidRPr="001F5709">
        <w:rPr>
          <w:szCs w:val="22"/>
          <w:lang w:val="cs-CZ"/>
        </w:rPr>
        <w:t>la</w:t>
      </w:r>
      <w:r w:rsidR="00571DC4">
        <w:rPr>
          <w:szCs w:val="22"/>
          <w:lang w:val="cs-CZ"/>
        </w:rPr>
        <w:t>k</w:t>
      </w:r>
      <w:r w:rsidRPr="001F5709">
        <w:rPr>
          <w:szCs w:val="22"/>
          <w:lang w:val="cs-CZ"/>
        </w:rPr>
        <w:t>osamidu.</w:t>
      </w:r>
    </w:p>
    <w:p w14:paraId="1D473068" w14:textId="2B4CDC4A" w:rsidR="008E1FFE" w:rsidRPr="001F5709" w:rsidRDefault="00B55971">
      <w:pPr>
        <w:pStyle w:val="EMEAEnBodyText"/>
        <w:widowControl w:val="0"/>
        <w:tabs>
          <w:tab w:val="left" w:pos="567"/>
        </w:tabs>
        <w:autoSpaceDE w:val="0"/>
        <w:autoSpaceDN w:val="0"/>
        <w:adjustRightInd w:val="0"/>
        <w:spacing w:before="0" w:after="0"/>
        <w:rPr>
          <w:szCs w:val="22"/>
          <w:lang w:val="cs-CZ"/>
        </w:rPr>
      </w:pPr>
      <w:r w:rsidRPr="001F5709">
        <w:rPr>
          <w:szCs w:val="22"/>
          <w:lang w:val="cs-CZ"/>
        </w:rPr>
        <w:t>Jedna injekční lahvička s</w:t>
      </w:r>
      <w:r w:rsidR="008725BB">
        <w:rPr>
          <w:szCs w:val="22"/>
          <w:lang w:val="cs-CZ"/>
        </w:rPr>
        <w:t> </w:t>
      </w:r>
      <w:r w:rsidRPr="001F5709">
        <w:rPr>
          <w:szCs w:val="22"/>
          <w:lang w:val="cs-CZ"/>
        </w:rPr>
        <w:t>20</w:t>
      </w:r>
      <w:r w:rsidR="008725BB">
        <w:rPr>
          <w:szCs w:val="22"/>
          <w:lang w:val="cs-CZ"/>
        </w:rPr>
        <w:t> </w:t>
      </w:r>
      <w:r w:rsidRPr="001F5709">
        <w:rPr>
          <w:szCs w:val="22"/>
          <w:lang w:val="cs-CZ"/>
        </w:rPr>
        <w:t>ml infuzního roztoku obsahuje 200</w:t>
      </w:r>
      <w:r w:rsidR="00D94E76" w:rsidRPr="001F5709">
        <w:rPr>
          <w:szCs w:val="22"/>
          <w:lang w:val="cs-CZ"/>
        </w:rPr>
        <w:t> mg</w:t>
      </w:r>
      <w:r w:rsidR="00442E88">
        <w:rPr>
          <w:szCs w:val="22"/>
          <w:lang w:val="cs-CZ"/>
        </w:rPr>
        <w:t xml:space="preserve"> </w:t>
      </w:r>
      <w:r w:rsidR="00442E88" w:rsidRPr="001F5709">
        <w:rPr>
          <w:szCs w:val="22"/>
          <w:lang w:val="cs-CZ"/>
        </w:rPr>
        <w:t>la</w:t>
      </w:r>
      <w:r w:rsidR="00442E88">
        <w:rPr>
          <w:szCs w:val="22"/>
          <w:lang w:val="cs-CZ"/>
        </w:rPr>
        <w:t>k</w:t>
      </w:r>
      <w:r w:rsidR="00442E88" w:rsidRPr="001F5709">
        <w:rPr>
          <w:szCs w:val="22"/>
          <w:lang w:val="cs-CZ"/>
        </w:rPr>
        <w:t>o</w:t>
      </w:r>
      <w:r w:rsidR="00442E88">
        <w:rPr>
          <w:szCs w:val="22"/>
          <w:lang w:val="cs-CZ"/>
        </w:rPr>
        <w:t>s</w:t>
      </w:r>
      <w:r w:rsidR="00442E88" w:rsidRPr="001F5709">
        <w:rPr>
          <w:szCs w:val="22"/>
          <w:lang w:val="cs-CZ"/>
        </w:rPr>
        <w:t>amidu</w:t>
      </w:r>
      <w:r w:rsidRPr="001F5709">
        <w:rPr>
          <w:szCs w:val="22"/>
          <w:lang w:val="cs-CZ"/>
        </w:rPr>
        <w:t>.</w:t>
      </w:r>
    </w:p>
    <w:p w14:paraId="2D420FCD" w14:textId="77777777" w:rsidR="00B56CBD" w:rsidRPr="001F5709" w:rsidRDefault="00B56CBD">
      <w:pPr>
        <w:pStyle w:val="EMEAEnBodyText"/>
        <w:widowControl w:val="0"/>
        <w:tabs>
          <w:tab w:val="left" w:pos="567"/>
        </w:tabs>
        <w:autoSpaceDE w:val="0"/>
        <w:autoSpaceDN w:val="0"/>
        <w:adjustRightInd w:val="0"/>
        <w:spacing w:before="0" w:after="0"/>
        <w:rPr>
          <w:szCs w:val="22"/>
          <w:lang w:val="cs-CZ"/>
        </w:rPr>
      </w:pPr>
    </w:p>
    <w:p w14:paraId="10BD201D" w14:textId="61176433" w:rsidR="008E1FFE" w:rsidRPr="009771EE" w:rsidRDefault="00B55971">
      <w:pPr>
        <w:pStyle w:val="EMEAEnBodyText"/>
        <w:widowControl w:val="0"/>
        <w:tabs>
          <w:tab w:val="left" w:pos="567"/>
        </w:tabs>
        <w:autoSpaceDE w:val="0"/>
        <w:autoSpaceDN w:val="0"/>
        <w:adjustRightInd w:val="0"/>
        <w:spacing w:before="0" w:after="0"/>
        <w:rPr>
          <w:szCs w:val="22"/>
          <w:u w:val="single"/>
          <w:lang w:val="cs-CZ"/>
        </w:rPr>
      </w:pPr>
      <w:r w:rsidRPr="009771EE">
        <w:rPr>
          <w:szCs w:val="22"/>
          <w:u w:val="single"/>
          <w:lang w:val="cs-CZ"/>
        </w:rPr>
        <w:t>Pomocné látky se známým účinkem</w:t>
      </w:r>
    </w:p>
    <w:p w14:paraId="7DBE1210" w14:textId="77777777" w:rsidR="00B56CBD" w:rsidRPr="001F5709" w:rsidRDefault="00B56CBD">
      <w:pPr>
        <w:pStyle w:val="EMEAEnBodyText"/>
        <w:widowControl w:val="0"/>
        <w:tabs>
          <w:tab w:val="left" w:pos="567"/>
        </w:tabs>
        <w:autoSpaceDE w:val="0"/>
        <w:autoSpaceDN w:val="0"/>
        <w:adjustRightInd w:val="0"/>
        <w:spacing w:before="0" w:after="0"/>
        <w:rPr>
          <w:szCs w:val="22"/>
          <w:lang w:val="cs-CZ"/>
        </w:rPr>
      </w:pPr>
    </w:p>
    <w:p w14:paraId="0504508D" w14:textId="18BFCE55" w:rsidR="008E1FFE" w:rsidRPr="001F5709" w:rsidRDefault="00B55971">
      <w:pPr>
        <w:pStyle w:val="EMEAEnBodyText"/>
        <w:widowControl w:val="0"/>
        <w:tabs>
          <w:tab w:val="left" w:pos="567"/>
        </w:tabs>
        <w:autoSpaceDE w:val="0"/>
        <w:autoSpaceDN w:val="0"/>
        <w:adjustRightInd w:val="0"/>
        <w:spacing w:before="0" w:after="0"/>
        <w:rPr>
          <w:szCs w:val="22"/>
          <w:lang w:val="cs-CZ"/>
        </w:rPr>
      </w:pPr>
      <w:r w:rsidRPr="001F5709">
        <w:rPr>
          <w:szCs w:val="22"/>
          <w:lang w:val="cs-CZ"/>
        </w:rPr>
        <w:t>Jeden</w:t>
      </w:r>
      <w:r w:rsidR="008725BB">
        <w:rPr>
          <w:szCs w:val="22"/>
          <w:lang w:val="cs-CZ"/>
        </w:rPr>
        <w:t> </w:t>
      </w:r>
      <w:r w:rsidRPr="001F5709">
        <w:rPr>
          <w:szCs w:val="22"/>
          <w:lang w:val="cs-CZ"/>
        </w:rPr>
        <w:t>ml infuzního roztoku obsahuje 2,99</w:t>
      </w:r>
      <w:r w:rsidR="00D94E76" w:rsidRPr="001F5709">
        <w:rPr>
          <w:szCs w:val="22"/>
          <w:lang w:val="cs-CZ"/>
        </w:rPr>
        <w:t> mg</w:t>
      </w:r>
      <w:r w:rsidRPr="001F5709">
        <w:rPr>
          <w:szCs w:val="22"/>
          <w:lang w:val="cs-CZ"/>
        </w:rPr>
        <w:t xml:space="preserve"> sodíku.</w:t>
      </w:r>
    </w:p>
    <w:p w14:paraId="1A21761E" w14:textId="77777777" w:rsidR="008E1FFE" w:rsidRPr="001F5709" w:rsidRDefault="008E1FFE">
      <w:pPr>
        <w:pStyle w:val="EMEAEnBodyText"/>
        <w:widowControl w:val="0"/>
        <w:tabs>
          <w:tab w:val="left" w:pos="567"/>
        </w:tabs>
        <w:autoSpaceDE w:val="0"/>
        <w:autoSpaceDN w:val="0"/>
        <w:adjustRightInd w:val="0"/>
        <w:spacing w:before="0" w:after="0"/>
        <w:rPr>
          <w:szCs w:val="22"/>
          <w:lang w:val="cs-CZ"/>
        </w:rPr>
      </w:pPr>
    </w:p>
    <w:p w14:paraId="4F0B39DF" w14:textId="115B49BB" w:rsidR="001C46DF" w:rsidRPr="001F5709" w:rsidRDefault="00B55971">
      <w:pPr>
        <w:widowControl w:val="0"/>
        <w:tabs>
          <w:tab w:val="left" w:pos="567"/>
        </w:tabs>
        <w:jc w:val="both"/>
        <w:outlineLvl w:val="0"/>
        <w:rPr>
          <w:lang w:val="cs-CZ"/>
        </w:rPr>
      </w:pPr>
      <w:r w:rsidRPr="001F5709">
        <w:rPr>
          <w:lang w:val="cs-CZ"/>
        </w:rPr>
        <w:t xml:space="preserve">Úplný seznam pomocných látek viz </w:t>
      </w:r>
      <w:r w:rsidRPr="001F5709">
        <w:rPr>
          <w:szCs w:val="22"/>
          <w:lang w:val="cs-CZ"/>
        </w:rPr>
        <w:t>bod</w:t>
      </w:r>
      <w:r w:rsidRPr="001F5709">
        <w:rPr>
          <w:lang w:val="cs-CZ"/>
        </w:rPr>
        <w:t> 6.1.</w:t>
      </w:r>
    </w:p>
    <w:p w14:paraId="7CB807B6" w14:textId="77777777" w:rsidR="001C46DF" w:rsidRPr="001F5709" w:rsidRDefault="001C46DF">
      <w:pPr>
        <w:widowControl w:val="0"/>
        <w:tabs>
          <w:tab w:val="left" w:pos="567"/>
        </w:tabs>
        <w:jc w:val="both"/>
        <w:rPr>
          <w:szCs w:val="22"/>
          <w:lang w:val="cs-CZ"/>
        </w:rPr>
      </w:pPr>
    </w:p>
    <w:p w14:paraId="3B0CB9F1" w14:textId="77777777" w:rsidR="001C46DF" w:rsidRPr="001F5709" w:rsidRDefault="001C46DF">
      <w:pPr>
        <w:widowControl w:val="0"/>
        <w:tabs>
          <w:tab w:val="left" w:pos="567"/>
        </w:tabs>
        <w:jc w:val="both"/>
        <w:rPr>
          <w:szCs w:val="22"/>
          <w:lang w:val="cs-CZ"/>
        </w:rPr>
      </w:pPr>
    </w:p>
    <w:p w14:paraId="724630E2" w14:textId="77777777" w:rsidR="001C46DF" w:rsidRPr="001F5709" w:rsidRDefault="00B55971">
      <w:pPr>
        <w:widowControl w:val="0"/>
        <w:tabs>
          <w:tab w:val="left" w:pos="567"/>
        </w:tabs>
        <w:jc w:val="both"/>
        <w:rPr>
          <w:caps/>
          <w:szCs w:val="22"/>
          <w:lang w:val="cs-CZ"/>
        </w:rPr>
      </w:pPr>
      <w:r w:rsidRPr="001F5709">
        <w:rPr>
          <w:b/>
          <w:szCs w:val="22"/>
          <w:lang w:val="cs-CZ"/>
        </w:rPr>
        <w:t xml:space="preserve">3. </w:t>
      </w:r>
      <w:r w:rsidRPr="001F5709">
        <w:rPr>
          <w:b/>
          <w:szCs w:val="22"/>
          <w:lang w:val="cs-CZ"/>
        </w:rPr>
        <w:tab/>
      </w:r>
      <w:r w:rsidRPr="001F5709">
        <w:rPr>
          <w:b/>
          <w:lang w:val="cs-CZ"/>
        </w:rPr>
        <w:t>LÉKOVÁ FORMA</w:t>
      </w:r>
    </w:p>
    <w:p w14:paraId="09CE423E" w14:textId="77777777" w:rsidR="001C46DF" w:rsidRPr="001F5709" w:rsidRDefault="001C46DF">
      <w:pPr>
        <w:widowControl w:val="0"/>
        <w:tabs>
          <w:tab w:val="left" w:pos="567"/>
        </w:tabs>
        <w:jc w:val="both"/>
        <w:rPr>
          <w:szCs w:val="22"/>
          <w:u w:val="single"/>
          <w:lang w:val="cs-CZ"/>
        </w:rPr>
      </w:pPr>
    </w:p>
    <w:p w14:paraId="4DCA72CE" w14:textId="77777777" w:rsidR="008E1FFE" w:rsidRPr="001F5709" w:rsidRDefault="00B55971" w:rsidP="008E1FFE">
      <w:pPr>
        <w:widowControl w:val="0"/>
        <w:tabs>
          <w:tab w:val="left" w:pos="567"/>
        </w:tabs>
        <w:jc w:val="both"/>
        <w:rPr>
          <w:szCs w:val="22"/>
          <w:lang w:val="cs-CZ"/>
        </w:rPr>
      </w:pPr>
      <w:r w:rsidRPr="001F5709">
        <w:rPr>
          <w:szCs w:val="22"/>
          <w:lang w:val="cs-CZ"/>
        </w:rPr>
        <w:t>Infuzní roztok.</w:t>
      </w:r>
    </w:p>
    <w:p w14:paraId="265E614A" w14:textId="25383DB9" w:rsidR="007A323F" w:rsidRPr="001F5709" w:rsidRDefault="00B55971">
      <w:pPr>
        <w:widowControl w:val="0"/>
        <w:tabs>
          <w:tab w:val="left" w:pos="567"/>
        </w:tabs>
        <w:jc w:val="both"/>
        <w:rPr>
          <w:szCs w:val="22"/>
          <w:lang w:val="cs-CZ"/>
        </w:rPr>
      </w:pPr>
      <w:r w:rsidRPr="001F5709">
        <w:rPr>
          <w:szCs w:val="22"/>
          <w:lang w:val="cs-CZ"/>
        </w:rPr>
        <w:t>Čirý, bezbarvý roztok.</w:t>
      </w:r>
    </w:p>
    <w:p w14:paraId="575BD713" w14:textId="79A4A3FE" w:rsidR="007A323F" w:rsidRPr="001F5709" w:rsidRDefault="00B55971">
      <w:pPr>
        <w:widowControl w:val="0"/>
        <w:tabs>
          <w:tab w:val="left" w:pos="567"/>
        </w:tabs>
        <w:jc w:val="both"/>
        <w:rPr>
          <w:szCs w:val="22"/>
          <w:lang w:val="cs-CZ"/>
        </w:rPr>
      </w:pPr>
      <w:r w:rsidRPr="001F5709">
        <w:rPr>
          <w:szCs w:val="22"/>
          <w:lang w:val="cs-CZ"/>
        </w:rPr>
        <w:t xml:space="preserve">Hodnota pH se pohybuje mezi 3,8 a 5,0 a osmolalita mezi 275 a </w:t>
      </w:r>
      <w:r w:rsidRPr="00C37B89">
        <w:rPr>
          <w:szCs w:val="22"/>
          <w:lang w:val="cs-CZ"/>
        </w:rPr>
        <w:t>320 m</w:t>
      </w:r>
      <w:r w:rsidR="00D40404" w:rsidRPr="009771EE">
        <w:rPr>
          <w:szCs w:val="22"/>
          <w:lang w:val="cs-CZ"/>
        </w:rPr>
        <w:t>o</w:t>
      </w:r>
      <w:r w:rsidRPr="00C37B89">
        <w:rPr>
          <w:szCs w:val="22"/>
          <w:lang w:val="cs-CZ"/>
        </w:rPr>
        <w:t>sm/kg.</w:t>
      </w:r>
    </w:p>
    <w:p w14:paraId="31D5F0E8" w14:textId="5C241C0C" w:rsidR="007A323F" w:rsidRPr="001F5709" w:rsidRDefault="007A323F">
      <w:pPr>
        <w:widowControl w:val="0"/>
        <w:tabs>
          <w:tab w:val="left" w:pos="567"/>
        </w:tabs>
        <w:jc w:val="both"/>
        <w:rPr>
          <w:szCs w:val="22"/>
          <w:lang w:val="cs-CZ"/>
        </w:rPr>
      </w:pPr>
    </w:p>
    <w:p w14:paraId="7054EF91" w14:textId="77777777" w:rsidR="007A323F" w:rsidRPr="001F5709" w:rsidRDefault="007A323F">
      <w:pPr>
        <w:widowControl w:val="0"/>
        <w:tabs>
          <w:tab w:val="left" w:pos="567"/>
        </w:tabs>
        <w:jc w:val="both"/>
        <w:rPr>
          <w:szCs w:val="22"/>
          <w:lang w:val="cs-CZ"/>
        </w:rPr>
      </w:pPr>
    </w:p>
    <w:p w14:paraId="15C800C0" w14:textId="77777777" w:rsidR="001C46DF" w:rsidRPr="001F5709" w:rsidRDefault="00B55971">
      <w:pPr>
        <w:keepNext/>
        <w:keepLines/>
        <w:widowControl w:val="0"/>
        <w:tabs>
          <w:tab w:val="left" w:pos="567"/>
        </w:tabs>
        <w:jc w:val="both"/>
        <w:rPr>
          <w:caps/>
          <w:szCs w:val="22"/>
          <w:lang w:val="cs-CZ"/>
        </w:rPr>
      </w:pPr>
      <w:r w:rsidRPr="001F5709">
        <w:rPr>
          <w:b/>
          <w:caps/>
          <w:szCs w:val="22"/>
          <w:lang w:val="cs-CZ"/>
        </w:rPr>
        <w:t xml:space="preserve">4. </w:t>
      </w:r>
      <w:r w:rsidRPr="001F5709">
        <w:rPr>
          <w:b/>
          <w:caps/>
          <w:szCs w:val="22"/>
          <w:lang w:val="cs-CZ"/>
        </w:rPr>
        <w:tab/>
      </w:r>
      <w:r w:rsidRPr="001F5709">
        <w:rPr>
          <w:b/>
          <w:caps/>
          <w:lang w:val="cs-CZ"/>
        </w:rPr>
        <w:t>KLINICKÉ ÚDAJE</w:t>
      </w:r>
    </w:p>
    <w:p w14:paraId="34D17B79" w14:textId="77777777" w:rsidR="001C46DF" w:rsidRPr="001F5709" w:rsidRDefault="001C46DF">
      <w:pPr>
        <w:widowControl w:val="0"/>
        <w:tabs>
          <w:tab w:val="left" w:pos="567"/>
        </w:tabs>
        <w:jc w:val="both"/>
        <w:rPr>
          <w:szCs w:val="22"/>
          <w:lang w:val="cs-CZ"/>
        </w:rPr>
      </w:pPr>
    </w:p>
    <w:p w14:paraId="637AB3DC" w14:textId="77777777" w:rsidR="001C46DF" w:rsidRPr="001F5709" w:rsidRDefault="00B55971">
      <w:pPr>
        <w:keepNext/>
        <w:keepLines/>
        <w:widowControl w:val="0"/>
        <w:tabs>
          <w:tab w:val="left" w:pos="567"/>
        </w:tabs>
        <w:jc w:val="both"/>
        <w:outlineLvl w:val="0"/>
        <w:rPr>
          <w:szCs w:val="22"/>
          <w:lang w:val="cs-CZ"/>
        </w:rPr>
      </w:pPr>
      <w:r w:rsidRPr="001F5709">
        <w:rPr>
          <w:b/>
          <w:szCs w:val="22"/>
          <w:lang w:val="cs-CZ"/>
        </w:rPr>
        <w:t>4.1</w:t>
      </w:r>
      <w:r w:rsidRPr="001F5709">
        <w:rPr>
          <w:b/>
          <w:szCs w:val="22"/>
          <w:lang w:val="cs-CZ"/>
        </w:rPr>
        <w:tab/>
      </w:r>
      <w:r w:rsidRPr="001F5709">
        <w:rPr>
          <w:b/>
          <w:lang w:val="cs-CZ"/>
        </w:rPr>
        <w:t>Terapeutické indikace</w:t>
      </w:r>
    </w:p>
    <w:p w14:paraId="7552F621" w14:textId="77777777" w:rsidR="001C46DF" w:rsidRPr="001F5709" w:rsidRDefault="001C46DF">
      <w:pPr>
        <w:widowControl w:val="0"/>
        <w:tabs>
          <w:tab w:val="left" w:pos="567"/>
        </w:tabs>
        <w:jc w:val="both"/>
        <w:rPr>
          <w:szCs w:val="22"/>
          <w:u w:val="single"/>
          <w:lang w:val="cs-CZ"/>
        </w:rPr>
      </w:pPr>
    </w:p>
    <w:p w14:paraId="0AB94FD2" w14:textId="5484969E" w:rsidR="001C46DF" w:rsidRPr="001F5709" w:rsidRDefault="00B55971">
      <w:pPr>
        <w:widowControl w:val="0"/>
        <w:tabs>
          <w:tab w:val="left" w:pos="567"/>
        </w:tabs>
        <w:rPr>
          <w:szCs w:val="22"/>
          <w:lang w:val="cs-CZ" w:eastAsia="de-DE"/>
        </w:rPr>
      </w:pPr>
      <w:r w:rsidRPr="001F5709">
        <w:rPr>
          <w:szCs w:val="22"/>
          <w:lang w:val="cs-CZ" w:eastAsia="de-DE"/>
        </w:rPr>
        <w:t xml:space="preserve">Lacosamide Adroiq </w:t>
      </w:r>
      <w:r w:rsidR="004A4656" w:rsidRPr="001F5709">
        <w:rPr>
          <w:szCs w:val="22"/>
          <w:lang w:val="cs-CZ" w:eastAsia="de-DE"/>
        </w:rPr>
        <w:t>je indikován jako monoterapie parciálních záchvatů se sekundární generalizací nebo bez ní u dospělých, dospívajících a dětí od 2 let s epilepsií.</w:t>
      </w:r>
    </w:p>
    <w:p w14:paraId="0237DA46" w14:textId="77777777" w:rsidR="001C46DF" w:rsidRPr="001F5709" w:rsidRDefault="001C46DF">
      <w:pPr>
        <w:widowControl w:val="0"/>
        <w:tabs>
          <w:tab w:val="left" w:pos="567"/>
        </w:tabs>
        <w:jc w:val="both"/>
        <w:rPr>
          <w:szCs w:val="22"/>
          <w:lang w:val="cs-CZ"/>
        </w:rPr>
      </w:pPr>
    </w:p>
    <w:p w14:paraId="33BD5EA3" w14:textId="7D9304EF" w:rsidR="001C46DF" w:rsidRPr="001F5709" w:rsidRDefault="00B55971">
      <w:pPr>
        <w:pStyle w:val="C-BodyText"/>
        <w:widowControl w:val="0"/>
        <w:spacing w:after="0" w:line="240" w:lineRule="auto"/>
        <w:rPr>
          <w:sz w:val="22"/>
          <w:lang w:val="cs-CZ"/>
        </w:rPr>
      </w:pPr>
      <w:r w:rsidRPr="001F5709">
        <w:rPr>
          <w:sz w:val="22"/>
          <w:szCs w:val="22"/>
          <w:lang w:val="cs-CZ"/>
        </w:rPr>
        <w:t xml:space="preserve">Lacosamide Adroiq </w:t>
      </w:r>
      <w:r w:rsidR="004A4656" w:rsidRPr="001F5709">
        <w:rPr>
          <w:sz w:val="22"/>
          <w:szCs w:val="22"/>
          <w:lang w:val="cs-CZ"/>
        </w:rPr>
        <w:t xml:space="preserve">je indikován jako </w:t>
      </w:r>
      <w:r w:rsidR="004A4656" w:rsidRPr="001F5709">
        <w:rPr>
          <w:sz w:val="22"/>
          <w:lang w:val="cs-CZ"/>
        </w:rPr>
        <w:t>přídatná léčba</w:t>
      </w:r>
      <w:r w:rsidR="00142770" w:rsidRPr="001F5709">
        <w:rPr>
          <w:sz w:val="22"/>
          <w:lang w:val="cs-CZ"/>
        </w:rPr>
        <w:t>:</w:t>
      </w:r>
    </w:p>
    <w:p w14:paraId="02E45755" w14:textId="598B0B5B" w:rsidR="001C46DF" w:rsidRPr="001F5709" w:rsidRDefault="00B55971">
      <w:pPr>
        <w:pStyle w:val="C-BodyText"/>
        <w:widowControl w:val="0"/>
        <w:numPr>
          <w:ilvl w:val="0"/>
          <w:numId w:val="108"/>
        </w:numPr>
        <w:spacing w:before="0" w:after="0" w:line="240" w:lineRule="auto"/>
        <w:ind w:left="567" w:hanging="567"/>
        <w:rPr>
          <w:rFonts w:cs="Arial"/>
          <w:sz w:val="22"/>
          <w:szCs w:val="22"/>
          <w:lang w:val="cs-CZ"/>
        </w:rPr>
      </w:pPr>
      <w:r w:rsidRPr="001F5709">
        <w:rPr>
          <w:sz w:val="22"/>
          <w:szCs w:val="22"/>
          <w:lang w:val="cs-CZ"/>
        </w:rPr>
        <w:t>při léčbě parciálních záchvatů se sekundární generalizací nebo bez ní u dospělých, dospívajících a dětí od 2 let s</w:t>
      </w:r>
      <w:r w:rsidR="00142770" w:rsidRPr="001F5709">
        <w:rPr>
          <w:sz w:val="22"/>
          <w:szCs w:val="22"/>
          <w:lang w:val="cs-CZ"/>
        </w:rPr>
        <w:t> </w:t>
      </w:r>
      <w:r w:rsidRPr="001F5709">
        <w:rPr>
          <w:sz w:val="22"/>
          <w:szCs w:val="22"/>
          <w:lang w:val="cs-CZ"/>
        </w:rPr>
        <w:t>epilepsií</w:t>
      </w:r>
      <w:r w:rsidR="00142770" w:rsidRPr="001F5709">
        <w:rPr>
          <w:sz w:val="22"/>
          <w:szCs w:val="22"/>
          <w:lang w:val="cs-CZ"/>
        </w:rPr>
        <w:t>,</w:t>
      </w:r>
    </w:p>
    <w:p w14:paraId="0CF70045" w14:textId="463F7CB9" w:rsidR="001C46DF" w:rsidRPr="001F5709" w:rsidRDefault="00B55971">
      <w:pPr>
        <w:pStyle w:val="C-BodyText"/>
        <w:widowControl w:val="0"/>
        <w:numPr>
          <w:ilvl w:val="0"/>
          <w:numId w:val="108"/>
        </w:numPr>
        <w:spacing w:before="0" w:after="0" w:line="240" w:lineRule="auto"/>
        <w:ind w:left="567" w:hanging="567"/>
        <w:rPr>
          <w:sz w:val="22"/>
          <w:szCs w:val="22"/>
          <w:lang w:val="cs-CZ"/>
        </w:rPr>
      </w:pPr>
      <w:r w:rsidRPr="001F5709">
        <w:rPr>
          <w:rFonts w:cs="Arial"/>
          <w:sz w:val="22"/>
          <w:szCs w:val="22"/>
          <w:lang w:val="cs-CZ"/>
        </w:rPr>
        <w:t xml:space="preserve">při léčbě primárně generalizovaných tonicko-klonických záchvatů u dospělých, </w:t>
      </w:r>
      <w:r w:rsidRPr="001F5709">
        <w:rPr>
          <w:sz w:val="22"/>
          <w:szCs w:val="22"/>
          <w:lang w:val="cs-CZ"/>
        </w:rPr>
        <w:t>dospívajících</w:t>
      </w:r>
      <w:r w:rsidRPr="001F5709">
        <w:rPr>
          <w:rFonts w:cs="Arial"/>
          <w:sz w:val="22"/>
          <w:szCs w:val="22"/>
          <w:lang w:val="cs-CZ"/>
        </w:rPr>
        <w:t xml:space="preserve"> a dětí od 4 let s</w:t>
      </w:r>
      <w:r w:rsidR="00447158">
        <w:rPr>
          <w:rFonts w:cs="Arial"/>
          <w:sz w:val="22"/>
          <w:szCs w:val="22"/>
          <w:lang w:val="cs-CZ"/>
        </w:rPr>
        <w:t> </w:t>
      </w:r>
      <w:r w:rsidRPr="001F5709">
        <w:rPr>
          <w:rFonts w:cs="Arial"/>
          <w:sz w:val="22"/>
          <w:szCs w:val="22"/>
          <w:lang w:val="cs-CZ"/>
        </w:rPr>
        <w:t>idiopatickou generalizovanou epilepsií.</w:t>
      </w:r>
    </w:p>
    <w:p w14:paraId="7AD206DF" w14:textId="77777777" w:rsidR="001C46DF" w:rsidRPr="001F5709" w:rsidRDefault="001C46DF">
      <w:pPr>
        <w:widowControl w:val="0"/>
        <w:tabs>
          <w:tab w:val="left" w:pos="567"/>
        </w:tabs>
        <w:jc w:val="both"/>
        <w:rPr>
          <w:szCs w:val="22"/>
          <w:lang w:val="cs-CZ"/>
        </w:rPr>
      </w:pPr>
    </w:p>
    <w:p w14:paraId="665E857F" w14:textId="77777777" w:rsidR="001C46DF" w:rsidRPr="001F5709" w:rsidRDefault="00B55971">
      <w:pPr>
        <w:keepNext/>
        <w:keepLines/>
        <w:widowControl w:val="0"/>
        <w:tabs>
          <w:tab w:val="left" w:pos="567"/>
        </w:tabs>
        <w:jc w:val="both"/>
        <w:outlineLvl w:val="0"/>
        <w:rPr>
          <w:b/>
          <w:szCs w:val="22"/>
          <w:lang w:val="cs-CZ"/>
        </w:rPr>
      </w:pPr>
      <w:r w:rsidRPr="001F5709">
        <w:rPr>
          <w:b/>
          <w:szCs w:val="22"/>
          <w:lang w:val="cs-CZ"/>
        </w:rPr>
        <w:t>4.2</w:t>
      </w:r>
      <w:r w:rsidRPr="001F5709">
        <w:rPr>
          <w:b/>
          <w:szCs w:val="22"/>
          <w:lang w:val="cs-CZ"/>
        </w:rPr>
        <w:tab/>
      </w:r>
      <w:r w:rsidRPr="001F5709">
        <w:rPr>
          <w:b/>
          <w:lang w:val="cs-CZ"/>
        </w:rPr>
        <w:t>Dávkování a způsob podání</w:t>
      </w:r>
    </w:p>
    <w:p w14:paraId="53344ACD" w14:textId="77777777" w:rsidR="001C46DF" w:rsidRPr="001F5709" w:rsidRDefault="001C46DF">
      <w:pPr>
        <w:widowControl w:val="0"/>
        <w:tabs>
          <w:tab w:val="left" w:pos="567"/>
        </w:tabs>
        <w:jc w:val="both"/>
        <w:rPr>
          <w:szCs w:val="22"/>
          <w:lang w:val="cs-CZ"/>
        </w:rPr>
      </w:pPr>
    </w:p>
    <w:p w14:paraId="1826895F"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u w:val="single"/>
          <w:lang w:val="cs-CZ"/>
        </w:rPr>
      </w:pPr>
      <w:r w:rsidRPr="001F5709">
        <w:rPr>
          <w:u w:val="single"/>
          <w:lang w:val="cs-CZ"/>
        </w:rPr>
        <w:t>Dávkování</w:t>
      </w:r>
    </w:p>
    <w:p w14:paraId="1970AE65"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u w:val="single"/>
          <w:lang w:val="cs-CZ"/>
        </w:rPr>
      </w:pPr>
    </w:p>
    <w:p w14:paraId="114F19A2" w14:textId="229716AC" w:rsidR="00CD004C"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Lékař má předepsat nejvhodnější lékovou formu a sílu léku podle tělesné hmotnosti a dávky.</w:t>
      </w:r>
    </w:p>
    <w:p w14:paraId="3B5B6A5A" w14:textId="25759FDA" w:rsidR="00CD004C" w:rsidRPr="001F5709" w:rsidRDefault="00B55971" w:rsidP="00CD004C">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Léčbu lakosamidem lze zahájit buď perorálním podání (tablety nebo sirup) nebo intravenózním podáním (infuzní roztok). Infuzní roztok je alternativou pro pacienty, u kterých není dočasně možné perorální podávání.</w:t>
      </w:r>
      <w:r w:rsidR="00B56CBD" w:rsidRPr="001F5709">
        <w:rPr>
          <w:lang w:val="cs-CZ"/>
        </w:rPr>
        <w:t xml:space="preserve"> </w:t>
      </w:r>
      <w:r w:rsidRPr="001F5709">
        <w:rPr>
          <w:lang w:val="cs-CZ"/>
        </w:rPr>
        <w:t>Celková doba léčby intravenózním lakosamidem je na zvážení lékaře. V</w:t>
      </w:r>
      <w:r w:rsidR="00447158">
        <w:rPr>
          <w:lang w:val="cs-CZ"/>
        </w:rPr>
        <w:t> </w:t>
      </w:r>
      <w:r w:rsidRPr="001F5709">
        <w:rPr>
          <w:lang w:val="cs-CZ"/>
        </w:rPr>
        <w:t>klinických studiích je zkušenost s</w:t>
      </w:r>
      <w:r w:rsidR="00447158">
        <w:rPr>
          <w:lang w:val="cs-CZ"/>
        </w:rPr>
        <w:t> </w:t>
      </w:r>
      <w:r w:rsidRPr="001F5709">
        <w:rPr>
          <w:lang w:val="cs-CZ"/>
        </w:rPr>
        <w:t>podáváním infuz</w:t>
      </w:r>
      <w:r w:rsidR="002A44EE">
        <w:rPr>
          <w:lang w:val="cs-CZ"/>
        </w:rPr>
        <w:t>í</w:t>
      </w:r>
      <w:r w:rsidRPr="001F5709">
        <w:rPr>
          <w:lang w:val="cs-CZ"/>
        </w:rPr>
        <w:t xml:space="preserve"> lakosamidu 2x denně po dobu až 5 dnů jako přídatné terapie. Přev</w:t>
      </w:r>
      <w:r w:rsidR="002A44EE">
        <w:rPr>
          <w:lang w:val="cs-CZ"/>
        </w:rPr>
        <w:t>edení</w:t>
      </w:r>
      <w:r w:rsidR="00AD6A65">
        <w:rPr>
          <w:lang w:val="cs-CZ"/>
        </w:rPr>
        <w:t xml:space="preserve"> z </w:t>
      </w:r>
      <w:r w:rsidRPr="001F5709">
        <w:rPr>
          <w:lang w:val="cs-CZ"/>
        </w:rPr>
        <w:t>perorálního na intravenózní podávání nebo naopak může být proveden</w:t>
      </w:r>
      <w:r w:rsidR="002A44EE">
        <w:rPr>
          <w:lang w:val="cs-CZ"/>
        </w:rPr>
        <w:t>o</w:t>
      </w:r>
      <w:r w:rsidRPr="001F5709">
        <w:rPr>
          <w:lang w:val="cs-CZ"/>
        </w:rPr>
        <w:t xml:space="preserve"> přímo bez titrace. Je třeba dodržovat celkovou denní dávku a podávání dvakrát denně. Pokud je dávka lakosamidu vyšší než 400</w:t>
      </w:r>
      <w:r w:rsidR="00D94E76" w:rsidRPr="001F5709">
        <w:rPr>
          <w:lang w:val="cs-CZ"/>
        </w:rPr>
        <w:t> mg</w:t>
      </w:r>
      <w:r w:rsidRPr="001F5709">
        <w:rPr>
          <w:lang w:val="cs-CZ"/>
        </w:rPr>
        <w:t xml:space="preserve">/den (viz Způsob podání níže a bod 4.4), sledujte pečlivě pacienty se známými poruchami </w:t>
      </w:r>
      <w:r w:rsidRPr="00571DC4">
        <w:rPr>
          <w:lang w:val="cs-CZ"/>
        </w:rPr>
        <w:t>srdečního převod</w:t>
      </w:r>
      <w:r w:rsidR="00571DC4" w:rsidRPr="009771EE">
        <w:rPr>
          <w:lang w:val="cs-CZ"/>
        </w:rPr>
        <w:t>ního systém</w:t>
      </w:r>
      <w:r w:rsidRPr="00571DC4">
        <w:rPr>
          <w:lang w:val="cs-CZ"/>
        </w:rPr>
        <w:t>u</w:t>
      </w:r>
      <w:r w:rsidRPr="001F5709">
        <w:rPr>
          <w:lang w:val="cs-CZ"/>
        </w:rPr>
        <w:t>, pacienty současně užívající léčivé přípravky, které mohou vyvolat prodloužení PR intervalu, nebo s</w:t>
      </w:r>
      <w:r w:rsidR="00447158">
        <w:rPr>
          <w:lang w:val="cs-CZ"/>
        </w:rPr>
        <w:t> </w:t>
      </w:r>
      <w:r w:rsidRPr="001F5709">
        <w:rPr>
          <w:lang w:val="cs-CZ"/>
        </w:rPr>
        <w:t>těžkým srdečním onemocněním (např. infarkt myokardu nebo srdeční selhání).</w:t>
      </w:r>
    </w:p>
    <w:p w14:paraId="0DFE2C1C" w14:textId="2C822D36" w:rsidR="00CD004C" w:rsidRPr="001F5709" w:rsidRDefault="00B55971" w:rsidP="00CD004C">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Lakosamid musí být podáván dvakrát denně (s</w:t>
      </w:r>
      <w:r w:rsidR="00447158">
        <w:rPr>
          <w:lang w:val="cs-CZ"/>
        </w:rPr>
        <w:t> </w:t>
      </w:r>
      <w:r w:rsidRPr="001F5709">
        <w:rPr>
          <w:lang w:val="cs-CZ"/>
        </w:rPr>
        <w:t>odstupem přibližně 12 hodin).</w:t>
      </w:r>
    </w:p>
    <w:p w14:paraId="0BE34169" w14:textId="77777777" w:rsidR="00CD004C" w:rsidRPr="001F5709" w:rsidRDefault="00CD004C" w:rsidP="00CD004C">
      <w:pPr>
        <w:widowControl w:val="0"/>
        <w:tabs>
          <w:tab w:val="left" w:pos="0"/>
          <w:tab w:val="left" w:pos="450"/>
          <w:tab w:val="left" w:pos="567"/>
          <w:tab w:val="left" w:pos="720"/>
          <w:tab w:val="left" w:pos="1080"/>
          <w:tab w:val="left" w:pos="1260"/>
          <w:tab w:val="left" w:pos="1530"/>
          <w:tab w:val="left" w:pos="2880"/>
        </w:tabs>
        <w:rPr>
          <w:lang w:val="cs-CZ"/>
        </w:rPr>
      </w:pPr>
    </w:p>
    <w:p w14:paraId="16800A25" w14:textId="190D413E" w:rsidR="001C46DF"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Doporučené dávkování pro dospělé, dospívající a děti od 2 let je souhrnně uvedeno v následující tabulce.</w:t>
      </w:r>
    </w:p>
    <w:p w14:paraId="4CFFD3C7" w14:textId="3EFBB0D5" w:rsidR="001C46DF" w:rsidRPr="001F5709" w:rsidRDefault="001C46DF">
      <w:pPr>
        <w:widowControl w:val="0"/>
        <w:tabs>
          <w:tab w:val="left" w:pos="0"/>
          <w:tab w:val="left" w:pos="450"/>
          <w:tab w:val="left" w:pos="567"/>
          <w:tab w:val="left" w:pos="720"/>
          <w:tab w:val="left" w:pos="1080"/>
          <w:tab w:val="left" w:pos="1260"/>
          <w:tab w:val="left" w:pos="1530"/>
          <w:tab w:val="left" w:pos="2880"/>
        </w:tabs>
        <w:rPr>
          <w:lang w:val="cs-CZ"/>
        </w:rPr>
      </w:pPr>
    </w:p>
    <w:p w14:paraId="0D6C4F77" w14:textId="43902012" w:rsidR="001C46DF" w:rsidRPr="001F5709" w:rsidRDefault="00B55971" w:rsidP="009771EE">
      <w:pPr>
        <w:pStyle w:val="TableParagraph"/>
        <w:kinsoku w:val="0"/>
        <w:overflowPunct w:val="0"/>
        <w:adjustRightInd w:val="0"/>
        <w:ind w:left="0"/>
        <w:contextualSpacing/>
      </w:pPr>
      <w:r w:rsidRPr="009771EE">
        <w:rPr>
          <w:b/>
          <w:bCs/>
          <w:lang w:val="cs-CZ"/>
        </w:rPr>
        <w:lastRenderedPageBreak/>
        <w:t>Tab</w:t>
      </w:r>
      <w:r w:rsidRPr="001F5709">
        <w:rPr>
          <w:b/>
          <w:bCs/>
          <w:lang w:val="cs-CZ"/>
        </w:rPr>
        <w:t>ulka</w:t>
      </w:r>
      <w:r w:rsidRPr="009771EE">
        <w:rPr>
          <w:b/>
          <w:bCs/>
          <w:lang w:val="cs-CZ"/>
        </w:rPr>
        <w:t xml:space="preserve"> 1</w:t>
      </w:r>
      <w:r w:rsidR="00A26EC4" w:rsidRPr="001F5709">
        <w:rPr>
          <w:b/>
          <w:bCs/>
          <w:lang w:val="cs-CZ"/>
        </w:rPr>
        <w:t>:</w:t>
      </w:r>
      <w:r w:rsidRPr="009771EE">
        <w:rPr>
          <w:b/>
          <w:bCs/>
          <w:lang w:val="cs-CZ"/>
        </w:rPr>
        <w:t xml:space="preserve"> </w:t>
      </w:r>
      <w:r w:rsidRPr="001F5709">
        <w:rPr>
          <w:b/>
          <w:bCs/>
          <w:lang w:val="cs-CZ"/>
        </w:rPr>
        <w:t>Dospívající a děti</w:t>
      </w:r>
      <w:r w:rsidR="00F34FC0">
        <w:rPr>
          <w:b/>
          <w:bCs/>
          <w:lang w:val="cs-CZ"/>
        </w:rPr>
        <w:t xml:space="preserve"> s </w:t>
      </w:r>
      <w:r w:rsidRPr="001F5709">
        <w:rPr>
          <w:b/>
          <w:bCs/>
          <w:lang w:val="cs-CZ"/>
        </w:rPr>
        <w:t xml:space="preserve">tělesnou hmotností </w:t>
      </w:r>
      <w:r w:rsidR="002A44EE">
        <w:rPr>
          <w:b/>
          <w:bCs/>
          <w:lang w:val="cs-CZ"/>
        </w:rPr>
        <w:t xml:space="preserve">od </w:t>
      </w:r>
      <w:r w:rsidRPr="001F5709">
        <w:rPr>
          <w:b/>
          <w:bCs/>
          <w:lang w:val="cs-CZ"/>
        </w:rPr>
        <w:t>50</w:t>
      </w:r>
      <w:r w:rsidR="00D94E76" w:rsidRPr="001F5709">
        <w:rPr>
          <w:b/>
          <w:bCs/>
          <w:lang w:val="cs-CZ"/>
        </w:rPr>
        <w:t> kg</w:t>
      </w:r>
      <w:r w:rsidRPr="001F5709">
        <w:rPr>
          <w:b/>
          <w:bCs/>
          <w:lang w:val="cs-CZ"/>
        </w:rPr>
        <w:t xml:space="preserve"> a dospělí</w:t>
      </w:r>
    </w:p>
    <w:tbl>
      <w:tblPr>
        <w:tblpPr w:leftFromText="141" w:rightFromText="141" w:vertAnchor="text" w:horzAnchor="margin" w:tblpY="87"/>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3"/>
        <w:gridCol w:w="1561"/>
        <w:gridCol w:w="3921"/>
      </w:tblGrid>
      <w:tr w:rsidR="008A7928" w14:paraId="35A81154" w14:textId="77777777">
        <w:trPr>
          <w:trHeight w:val="253"/>
        </w:trPr>
        <w:tc>
          <w:tcPr>
            <w:tcW w:w="8951" w:type="dxa"/>
            <w:gridSpan w:val="3"/>
          </w:tcPr>
          <w:p w14:paraId="6E25A7ED" w14:textId="77777777" w:rsidR="001C46DF" w:rsidRPr="001F5709" w:rsidRDefault="001C46DF" w:rsidP="00CF3553">
            <w:pPr>
              <w:pStyle w:val="Default"/>
              <w:rPr>
                <w:b/>
                <w:bCs/>
                <w:color w:val="auto"/>
                <w:sz w:val="22"/>
                <w:szCs w:val="22"/>
                <w:lang w:val="cs-CZ"/>
              </w:rPr>
            </w:pPr>
          </w:p>
        </w:tc>
      </w:tr>
      <w:tr w:rsidR="008A7928" w14:paraId="09C6B42B" w14:textId="77777777">
        <w:trPr>
          <w:trHeight w:val="253"/>
        </w:trPr>
        <w:tc>
          <w:tcPr>
            <w:tcW w:w="3477" w:type="dxa"/>
          </w:tcPr>
          <w:p w14:paraId="0BADA274" w14:textId="77777777" w:rsidR="001C46DF" w:rsidRPr="001F5709" w:rsidRDefault="00B55971">
            <w:pPr>
              <w:pStyle w:val="Default"/>
              <w:rPr>
                <w:color w:val="auto"/>
                <w:sz w:val="22"/>
                <w:szCs w:val="22"/>
                <w:lang w:val="cs-CZ"/>
              </w:rPr>
            </w:pPr>
            <w:bookmarkStart w:id="0" w:name="_Hlk76380321"/>
            <w:r w:rsidRPr="001F5709">
              <w:rPr>
                <w:b/>
                <w:bCs/>
                <w:color w:val="auto"/>
                <w:sz w:val="22"/>
                <w:szCs w:val="22"/>
                <w:lang w:val="cs-CZ"/>
              </w:rPr>
              <w:t>Počáteční dávka</w:t>
            </w:r>
          </w:p>
        </w:tc>
        <w:tc>
          <w:tcPr>
            <w:tcW w:w="1559" w:type="dxa"/>
          </w:tcPr>
          <w:p w14:paraId="1F3DF4F0" w14:textId="77777777" w:rsidR="001C46DF" w:rsidRPr="001F5709" w:rsidRDefault="00B55971">
            <w:pPr>
              <w:pStyle w:val="Default"/>
              <w:rPr>
                <w:color w:val="auto"/>
                <w:sz w:val="22"/>
                <w:szCs w:val="22"/>
                <w:lang w:val="cs-CZ"/>
              </w:rPr>
            </w:pPr>
            <w:r w:rsidRPr="001F5709">
              <w:rPr>
                <w:b/>
                <w:bCs/>
                <w:color w:val="auto"/>
                <w:sz w:val="22"/>
                <w:szCs w:val="22"/>
                <w:lang w:val="cs-CZ"/>
              </w:rPr>
              <w:t>Titrace (navyšování dávky)</w:t>
            </w:r>
          </w:p>
        </w:tc>
        <w:tc>
          <w:tcPr>
            <w:tcW w:w="3914" w:type="dxa"/>
          </w:tcPr>
          <w:p w14:paraId="26EA68E4" w14:textId="77777777" w:rsidR="001C46DF" w:rsidRPr="001F5709" w:rsidRDefault="00B55971">
            <w:pPr>
              <w:pStyle w:val="Default"/>
              <w:rPr>
                <w:color w:val="auto"/>
                <w:sz w:val="22"/>
                <w:szCs w:val="22"/>
                <w:lang w:val="cs-CZ"/>
              </w:rPr>
            </w:pPr>
            <w:r w:rsidRPr="001F5709">
              <w:rPr>
                <w:b/>
                <w:bCs/>
                <w:color w:val="auto"/>
                <w:sz w:val="22"/>
                <w:szCs w:val="22"/>
                <w:lang w:val="cs-CZ"/>
              </w:rPr>
              <w:t>Maximální doporučená dávka</w:t>
            </w:r>
          </w:p>
        </w:tc>
      </w:tr>
      <w:bookmarkEnd w:id="0"/>
      <w:tr w:rsidR="008A7928" w14:paraId="453C2961" w14:textId="77777777">
        <w:trPr>
          <w:trHeight w:val="1724"/>
        </w:trPr>
        <w:tc>
          <w:tcPr>
            <w:tcW w:w="3477" w:type="dxa"/>
          </w:tcPr>
          <w:p w14:paraId="26FA9816" w14:textId="4967EE05" w:rsidR="001C46DF" w:rsidRPr="001F5709" w:rsidRDefault="00B55971">
            <w:pPr>
              <w:pStyle w:val="Default"/>
              <w:rPr>
                <w:color w:val="auto"/>
                <w:sz w:val="22"/>
                <w:szCs w:val="22"/>
                <w:lang w:val="cs-CZ"/>
              </w:rPr>
            </w:pPr>
            <w:r w:rsidRPr="001F5709">
              <w:rPr>
                <w:b/>
                <w:bCs/>
                <w:color w:val="auto"/>
                <w:sz w:val="22"/>
                <w:szCs w:val="22"/>
                <w:lang w:val="cs-CZ"/>
              </w:rPr>
              <w:t xml:space="preserve">Monoterapie: </w:t>
            </w:r>
            <w:r w:rsidRPr="001F5709">
              <w:rPr>
                <w:color w:val="auto"/>
                <w:sz w:val="22"/>
                <w:szCs w:val="22"/>
                <w:lang w:val="cs-CZ"/>
              </w:rPr>
              <w:t>50</w:t>
            </w:r>
            <w:r w:rsidR="007A323F" w:rsidRPr="001F5709">
              <w:rPr>
                <w:color w:val="auto"/>
                <w:sz w:val="22"/>
                <w:szCs w:val="22"/>
                <w:lang w:val="cs-CZ"/>
              </w:rPr>
              <w:t> </w:t>
            </w:r>
            <w:r w:rsidRPr="001F5709">
              <w:rPr>
                <w:color w:val="auto"/>
                <w:sz w:val="22"/>
                <w:szCs w:val="22"/>
                <w:lang w:val="cs-CZ"/>
              </w:rPr>
              <w:t>mg dvakrát denně (100</w:t>
            </w:r>
            <w:r w:rsidR="007A323F" w:rsidRPr="001F5709">
              <w:rPr>
                <w:color w:val="auto"/>
                <w:sz w:val="22"/>
                <w:szCs w:val="22"/>
                <w:lang w:val="cs-CZ"/>
              </w:rPr>
              <w:t> </w:t>
            </w:r>
            <w:r w:rsidRPr="001F5709">
              <w:rPr>
                <w:color w:val="auto"/>
                <w:sz w:val="22"/>
                <w:szCs w:val="22"/>
                <w:lang w:val="cs-CZ"/>
              </w:rPr>
              <w:t>mg/den) nebo 100</w:t>
            </w:r>
            <w:r w:rsidR="007A323F" w:rsidRPr="001F5709">
              <w:rPr>
                <w:color w:val="auto"/>
                <w:sz w:val="22"/>
                <w:szCs w:val="22"/>
                <w:lang w:val="cs-CZ"/>
              </w:rPr>
              <w:t> </w:t>
            </w:r>
            <w:r w:rsidRPr="001F5709">
              <w:rPr>
                <w:color w:val="auto"/>
                <w:sz w:val="22"/>
                <w:szCs w:val="22"/>
                <w:lang w:val="cs-CZ"/>
              </w:rPr>
              <w:t>mg dvakrát denně (200</w:t>
            </w:r>
            <w:r w:rsidR="007A323F" w:rsidRPr="001F5709">
              <w:rPr>
                <w:color w:val="auto"/>
                <w:sz w:val="22"/>
                <w:szCs w:val="22"/>
                <w:lang w:val="cs-CZ"/>
              </w:rPr>
              <w:t> </w:t>
            </w:r>
            <w:r w:rsidRPr="001F5709">
              <w:rPr>
                <w:color w:val="auto"/>
                <w:sz w:val="22"/>
                <w:szCs w:val="22"/>
                <w:lang w:val="cs-CZ"/>
              </w:rPr>
              <w:t>mg/den)</w:t>
            </w:r>
          </w:p>
          <w:p w14:paraId="76A93BE3" w14:textId="77777777" w:rsidR="001C46DF" w:rsidRPr="001F5709" w:rsidRDefault="001C46DF">
            <w:pPr>
              <w:pStyle w:val="Default"/>
              <w:rPr>
                <w:color w:val="auto"/>
                <w:sz w:val="22"/>
                <w:szCs w:val="22"/>
                <w:lang w:val="cs-CZ"/>
              </w:rPr>
            </w:pPr>
          </w:p>
          <w:p w14:paraId="556B60A2" w14:textId="11CCF827" w:rsidR="001C46DF" w:rsidRPr="001F5709" w:rsidRDefault="00B55971">
            <w:pPr>
              <w:pStyle w:val="Default"/>
              <w:rPr>
                <w:color w:val="auto"/>
                <w:sz w:val="22"/>
                <w:szCs w:val="22"/>
                <w:lang w:val="cs-CZ"/>
              </w:rPr>
            </w:pPr>
            <w:r w:rsidRPr="001F5709">
              <w:rPr>
                <w:b/>
                <w:bCs/>
                <w:color w:val="auto"/>
                <w:sz w:val="22"/>
                <w:szCs w:val="22"/>
                <w:lang w:val="cs-CZ"/>
              </w:rPr>
              <w:t xml:space="preserve">Přídatná terapie: </w:t>
            </w:r>
            <w:r w:rsidRPr="001F5709">
              <w:rPr>
                <w:color w:val="auto"/>
                <w:sz w:val="22"/>
                <w:szCs w:val="22"/>
                <w:lang w:val="cs-CZ"/>
              </w:rPr>
              <w:t>50</w:t>
            </w:r>
            <w:r w:rsidR="007A323F" w:rsidRPr="001F5709">
              <w:rPr>
                <w:color w:val="auto"/>
                <w:sz w:val="22"/>
                <w:szCs w:val="22"/>
                <w:lang w:val="cs-CZ"/>
              </w:rPr>
              <w:t> </w:t>
            </w:r>
            <w:r w:rsidRPr="001F5709">
              <w:rPr>
                <w:color w:val="auto"/>
                <w:sz w:val="22"/>
                <w:szCs w:val="22"/>
                <w:lang w:val="cs-CZ"/>
              </w:rPr>
              <w:t>mg dvakrát denně (100</w:t>
            </w:r>
            <w:r w:rsidR="007A323F" w:rsidRPr="001F5709">
              <w:rPr>
                <w:color w:val="auto"/>
                <w:sz w:val="22"/>
                <w:szCs w:val="22"/>
                <w:lang w:val="cs-CZ"/>
              </w:rPr>
              <w:t> </w:t>
            </w:r>
            <w:r w:rsidRPr="001F5709">
              <w:rPr>
                <w:color w:val="auto"/>
                <w:sz w:val="22"/>
                <w:szCs w:val="22"/>
                <w:lang w:val="cs-CZ"/>
              </w:rPr>
              <w:t>mg/den)</w:t>
            </w:r>
          </w:p>
          <w:p w14:paraId="136719B8" w14:textId="77777777" w:rsidR="001C46DF" w:rsidRPr="001F5709" w:rsidRDefault="001C46DF">
            <w:pPr>
              <w:pStyle w:val="Default"/>
              <w:rPr>
                <w:color w:val="auto"/>
                <w:sz w:val="22"/>
                <w:szCs w:val="22"/>
                <w:lang w:val="cs-CZ"/>
              </w:rPr>
            </w:pPr>
          </w:p>
        </w:tc>
        <w:tc>
          <w:tcPr>
            <w:tcW w:w="1559" w:type="dxa"/>
          </w:tcPr>
          <w:p w14:paraId="75526CC6" w14:textId="0884ABDB" w:rsidR="001C46DF" w:rsidRPr="001F5709" w:rsidRDefault="00B55971">
            <w:pPr>
              <w:pStyle w:val="Default"/>
              <w:rPr>
                <w:color w:val="auto"/>
                <w:sz w:val="22"/>
                <w:szCs w:val="22"/>
                <w:lang w:val="cs-CZ"/>
              </w:rPr>
            </w:pPr>
            <w:r w:rsidRPr="001F5709">
              <w:rPr>
                <w:color w:val="auto"/>
                <w:sz w:val="22"/>
                <w:szCs w:val="22"/>
                <w:lang w:val="cs-CZ"/>
              </w:rPr>
              <w:t>50</w:t>
            </w:r>
            <w:r w:rsidR="007A323F" w:rsidRPr="001F5709">
              <w:rPr>
                <w:color w:val="auto"/>
                <w:sz w:val="22"/>
                <w:szCs w:val="22"/>
                <w:lang w:val="cs-CZ"/>
              </w:rPr>
              <w:t> </w:t>
            </w:r>
            <w:r w:rsidRPr="001F5709">
              <w:rPr>
                <w:color w:val="auto"/>
                <w:sz w:val="22"/>
                <w:szCs w:val="22"/>
                <w:lang w:val="cs-CZ"/>
              </w:rPr>
              <w:t>mg dvakrát denně (100</w:t>
            </w:r>
            <w:r w:rsidR="007A323F" w:rsidRPr="001F5709">
              <w:rPr>
                <w:color w:val="auto"/>
                <w:sz w:val="22"/>
                <w:szCs w:val="22"/>
                <w:lang w:val="cs-CZ"/>
              </w:rPr>
              <w:t> </w:t>
            </w:r>
            <w:r w:rsidRPr="001F5709">
              <w:rPr>
                <w:color w:val="auto"/>
                <w:sz w:val="22"/>
                <w:szCs w:val="22"/>
                <w:lang w:val="cs-CZ"/>
              </w:rPr>
              <w:t>mg/den) v týdenních intervalech</w:t>
            </w:r>
          </w:p>
        </w:tc>
        <w:tc>
          <w:tcPr>
            <w:tcW w:w="3914" w:type="dxa"/>
          </w:tcPr>
          <w:p w14:paraId="7623EC53" w14:textId="743D3940" w:rsidR="001C46DF" w:rsidRPr="001F5709" w:rsidRDefault="00B55971">
            <w:pPr>
              <w:pStyle w:val="Default"/>
              <w:rPr>
                <w:color w:val="auto"/>
                <w:sz w:val="22"/>
                <w:szCs w:val="22"/>
                <w:lang w:val="cs-CZ"/>
              </w:rPr>
            </w:pPr>
            <w:r w:rsidRPr="001F5709">
              <w:rPr>
                <w:b/>
                <w:bCs/>
                <w:color w:val="auto"/>
                <w:sz w:val="22"/>
                <w:szCs w:val="22"/>
                <w:lang w:val="cs-CZ"/>
              </w:rPr>
              <w:t xml:space="preserve">Monoterapie: </w:t>
            </w:r>
            <w:r w:rsidRPr="001F5709">
              <w:rPr>
                <w:color w:val="auto"/>
                <w:sz w:val="22"/>
                <w:szCs w:val="22"/>
                <w:lang w:val="cs-CZ"/>
              </w:rPr>
              <w:t>až 300</w:t>
            </w:r>
            <w:r w:rsidR="007A323F" w:rsidRPr="001F5709">
              <w:rPr>
                <w:color w:val="auto"/>
                <w:sz w:val="22"/>
                <w:szCs w:val="22"/>
                <w:lang w:val="cs-CZ"/>
              </w:rPr>
              <w:t> </w:t>
            </w:r>
            <w:r w:rsidRPr="001F5709">
              <w:rPr>
                <w:color w:val="auto"/>
                <w:sz w:val="22"/>
                <w:szCs w:val="22"/>
                <w:lang w:val="cs-CZ"/>
              </w:rPr>
              <w:t>mg dvakrát denně (600</w:t>
            </w:r>
            <w:r w:rsidR="007A323F" w:rsidRPr="001F5709">
              <w:rPr>
                <w:color w:val="auto"/>
                <w:sz w:val="22"/>
                <w:szCs w:val="22"/>
                <w:lang w:val="cs-CZ"/>
              </w:rPr>
              <w:t> </w:t>
            </w:r>
            <w:r w:rsidRPr="001F5709">
              <w:rPr>
                <w:color w:val="auto"/>
                <w:sz w:val="22"/>
                <w:szCs w:val="22"/>
                <w:lang w:val="cs-CZ"/>
              </w:rPr>
              <w:t>mg/den)</w:t>
            </w:r>
          </w:p>
          <w:p w14:paraId="5B2E2ADB" w14:textId="77777777" w:rsidR="001C46DF" w:rsidRPr="001F5709" w:rsidRDefault="001C46DF">
            <w:pPr>
              <w:pStyle w:val="Default"/>
              <w:rPr>
                <w:color w:val="auto"/>
                <w:sz w:val="22"/>
                <w:szCs w:val="22"/>
                <w:lang w:val="cs-CZ"/>
              </w:rPr>
            </w:pPr>
          </w:p>
          <w:p w14:paraId="0B3860C1" w14:textId="77777777" w:rsidR="002A44EE" w:rsidRDefault="002A44EE">
            <w:pPr>
              <w:pStyle w:val="Default"/>
              <w:rPr>
                <w:b/>
                <w:bCs/>
                <w:color w:val="auto"/>
                <w:sz w:val="22"/>
                <w:szCs w:val="22"/>
                <w:lang w:val="cs-CZ"/>
              </w:rPr>
            </w:pPr>
          </w:p>
          <w:p w14:paraId="152EF365" w14:textId="46A540C6" w:rsidR="001C46DF" w:rsidRPr="001F5709" w:rsidRDefault="00B55971">
            <w:pPr>
              <w:pStyle w:val="Default"/>
              <w:rPr>
                <w:color w:val="auto"/>
                <w:sz w:val="22"/>
                <w:szCs w:val="22"/>
                <w:lang w:val="cs-CZ"/>
              </w:rPr>
            </w:pPr>
            <w:r w:rsidRPr="001F5709">
              <w:rPr>
                <w:b/>
                <w:bCs/>
                <w:color w:val="auto"/>
                <w:sz w:val="22"/>
                <w:szCs w:val="22"/>
                <w:lang w:val="cs-CZ"/>
              </w:rPr>
              <w:t xml:space="preserve">Přídatná léčba: </w:t>
            </w:r>
            <w:r w:rsidRPr="001F5709">
              <w:rPr>
                <w:color w:val="auto"/>
                <w:sz w:val="22"/>
                <w:szCs w:val="22"/>
                <w:lang w:val="cs-CZ"/>
              </w:rPr>
              <w:t>až 200</w:t>
            </w:r>
            <w:r w:rsidR="007A323F" w:rsidRPr="001F5709">
              <w:rPr>
                <w:color w:val="auto"/>
                <w:sz w:val="22"/>
                <w:szCs w:val="22"/>
                <w:lang w:val="cs-CZ"/>
              </w:rPr>
              <w:t> </w:t>
            </w:r>
            <w:r w:rsidRPr="001F5709">
              <w:rPr>
                <w:color w:val="auto"/>
                <w:sz w:val="22"/>
                <w:szCs w:val="22"/>
                <w:lang w:val="cs-CZ"/>
              </w:rPr>
              <w:t>mg dvakrát denně (400</w:t>
            </w:r>
            <w:r w:rsidR="007A323F" w:rsidRPr="001F5709">
              <w:rPr>
                <w:color w:val="auto"/>
                <w:sz w:val="22"/>
                <w:szCs w:val="22"/>
                <w:lang w:val="cs-CZ"/>
              </w:rPr>
              <w:t> </w:t>
            </w:r>
            <w:r w:rsidRPr="001F5709">
              <w:rPr>
                <w:color w:val="auto"/>
                <w:sz w:val="22"/>
                <w:szCs w:val="22"/>
                <w:lang w:val="cs-CZ"/>
              </w:rPr>
              <w:t>mg/den)</w:t>
            </w:r>
          </w:p>
        </w:tc>
      </w:tr>
      <w:tr w:rsidR="008A7928" w14:paraId="516D8CF3" w14:textId="77777777">
        <w:trPr>
          <w:trHeight w:val="771"/>
        </w:trPr>
        <w:tc>
          <w:tcPr>
            <w:tcW w:w="8950" w:type="dxa"/>
            <w:gridSpan w:val="3"/>
          </w:tcPr>
          <w:p w14:paraId="300C5737" w14:textId="4CB2BD3A" w:rsidR="001C46DF" w:rsidRPr="001F5709" w:rsidRDefault="00B55971">
            <w:pPr>
              <w:pStyle w:val="Default"/>
              <w:rPr>
                <w:b/>
                <w:bCs/>
                <w:color w:val="auto"/>
                <w:sz w:val="22"/>
                <w:szCs w:val="22"/>
                <w:lang w:val="cs-CZ"/>
              </w:rPr>
            </w:pPr>
            <w:r w:rsidRPr="001F5709">
              <w:rPr>
                <w:b/>
                <w:bCs/>
                <w:color w:val="auto"/>
                <w:sz w:val="22"/>
                <w:szCs w:val="22"/>
                <w:lang w:val="cs-CZ"/>
              </w:rPr>
              <w:t xml:space="preserve">Alternativní počáteční dávka* </w:t>
            </w:r>
            <w:r w:rsidRPr="001F5709">
              <w:rPr>
                <w:color w:val="auto"/>
                <w:sz w:val="22"/>
                <w:szCs w:val="22"/>
                <w:lang w:val="cs-CZ"/>
              </w:rPr>
              <w:t>(je-li třeba)</w:t>
            </w:r>
            <w:r w:rsidRPr="001F5709">
              <w:rPr>
                <w:b/>
                <w:bCs/>
                <w:color w:val="auto"/>
                <w:sz w:val="22"/>
                <w:szCs w:val="22"/>
                <w:lang w:val="cs-CZ"/>
              </w:rPr>
              <w:t>:</w:t>
            </w:r>
          </w:p>
          <w:p w14:paraId="647A9ED0" w14:textId="45904955" w:rsidR="001C46DF" w:rsidRPr="001F5709" w:rsidRDefault="00B55971">
            <w:pPr>
              <w:pStyle w:val="Default"/>
              <w:rPr>
                <w:color w:val="auto"/>
                <w:sz w:val="22"/>
                <w:szCs w:val="22"/>
                <w:lang w:val="cs-CZ"/>
              </w:rPr>
            </w:pPr>
            <w:r w:rsidRPr="001F5709">
              <w:rPr>
                <w:color w:val="auto"/>
                <w:sz w:val="22"/>
                <w:szCs w:val="22"/>
                <w:lang w:val="cs-CZ"/>
              </w:rPr>
              <w:t>200</w:t>
            </w:r>
            <w:r w:rsidR="007A323F" w:rsidRPr="001F5709">
              <w:rPr>
                <w:color w:val="auto"/>
                <w:sz w:val="22"/>
                <w:szCs w:val="22"/>
                <w:lang w:val="cs-CZ"/>
              </w:rPr>
              <w:t> </w:t>
            </w:r>
            <w:r w:rsidRPr="001F5709">
              <w:rPr>
                <w:color w:val="auto"/>
                <w:sz w:val="22"/>
                <w:szCs w:val="22"/>
                <w:lang w:val="cs-CZ"/>
              </w:rPr>
              <w:t>mg jednotlivá nasycovací dávka následovaná dávkou 100</w:t>
            </w:r>
            <w:r w:rsidR="007A323F" w:rsidRPr="001F5709">
              <w:rPr>
                <w:color w:val="auto"/>
                <w:sz w:val="22"/>
                <w:szCs w:val="22"/>
                <w:lang w:val="cs-CZ"/>
              </w:rPr>
              <w:t> </w:t>
            </w:r>
            <w:r w:rsidRPr="001F5709">
              <w:rPr>
                <w:color w:val="auto"/>
                <w:sz w:val="22"/>
                <w:szCs w:val="22"/>
                <w:lang w:val="cs-CZ"/>
              </w:rPr>
              <w:t>mg dvakrát denně (200</w:t>
            </w:r>
            <w:r w:rsidR="007A323F" w:rsidRPr="001F5709">
              <w:rPr>
                <w:color w:val="auto"/>
                <w:sz w:val="22"/>
                <w:szCs w:val="22"/>
                <w:lang w:val="cs-CZ"/>
              </w:rPr>
              <w:t> </w:t>
            </w:r>
            <w:r w:rsidRPr="001F5709">
              <w:rPr>
                <w:color w:val="auto"/>
                <w:sz w:val="22"/>
                <w:szCs w:val="22"/>
                <w:lang w:val="cs-CZ"/>
              </w:rPr>
              <w:t>mg/den)</w:t>
            </w:r>
          </w:p>
          <w:p w14:paraId="4F2B767E" w14:textId="77777777" w:rsidR="001C46DF" w:rsidRPr="001F5709" w:rsidRDefault="001C46DF">
            <w:pPr>
              <w:pStyle w:val="Default"/>
              <w:rPr>
                <w:b/>
                <w:bCs/>
                <w:color w:val="auto"/>
                <w:sz w:val="22"/>
                <w:szCs w:val="22"/>
                <w:lang w:val="cs-CZ"/>
              </w:rPr>
            </w:pPr>
          </w:p>
        </w:tc>
      </w:tr>
      <w:tr w:rsidR="008A7928" w14:paraId="0FF22AA0" w14:textId="77777777">
        <w:trPr>
          <w:trHeight w:val="771"/>
        </w:trPr>
        <w:tc>
          <w:tcPr>
            <w:tcW w:w="8950" w:type="dxa"/>
            <w:gridSpan w:val="3"/>
          </w:tcPr>
          <w:p w14:paraId="4D3C7FC1" w14:textId="5D811583" w:rsidR="002A44EE" w:rsidRDefault="00B55971">
            <w:pPr>
              <w:pStyle w:val="Default"/>
              <w:rPr>
                <w:color w:val="auto"/>
                <w:sz w:val="16"/>
                <w:szCs w:val="16"/>
                <w:lang w:val="cs-CZ"/>
              </w:rPr>
            </w:pPr>
            <w:r w:rsidRPr="001F5709">
              <w:rPr>
                <w:color w:val="auto"/>
                <w:sz w:val="16"/>
                <w:szCs w:val="16"/>
                <w:lang w:val="cs-CZ"/>
              </w:rPr>
              <w:t>* Podání</w:t>
            </w:r>
            <w:r>
              <w:rPr>
                <w:color w:val="auto"/>
                <w:sz w:val="16"/>
                <w:szCs w:val="16"/>
                <w:lang w:val="cs-CZ"/>
              </w:rPr>
              <w:t>m</w:t>
            </w:r>
            <w:r w:rsidRPr="001F5709">
              <w:rPr>
                <w:color w:val="auto"/>
                <w:sz w:val="16"/>
                <w:szCs w:val="16"/>
                <w:lang w:val="cs-CZ"/>
              </w:rPr>
              <w:t xml:space="preserve"> nasycovací dávky lze zahájit </w:t>
            </w:r>
            <w:r>
              <w:rPr>
                <w:color w:val="auto"/>
                <w:sz w:val="16"/>
                <w:szCs w:val="16"/>
                <w:lang w:val="cs-CZ"/>
              </w:rPr>
              <w:t xml:space="preserve">léčbu </w:t>
            </w:r>
            <w:r w:rsidRPr="001F5709">
              <w:rPr>
                <w:color w:val="auto"/>
                <w:sz w:val="16"/>
                <w:szCs w:val="16"/>
                <w:lang w:val="cs-CZ"/>
              </w:rPr>
              <w:t>u pacientů v situacích, kdy lékař stanoví, že je třeba rychlého dosažení ustáleného stavu plazmatických koncentrací lakosamidu a terapeutického účinku. Dávka má být podána pod lékařským dozorem s přihlédnutím k potenciálnímu zvýšení výskytu závažné srdeční arytmie a nežádoucí</w:t>
            </w:r>
            <w:r>
              <w:rPr>
                <w:color w:val="auto"/>
                <w:sz w:val="16"/>
                <w:szCs w:val="16"/>
                <w:lang w:val="cs-CZ"/>
              </w:rPr>
              <w:t>m</w:t>
            </w:r>
            <w:r w:rsidRPr="001F5709">
              <w:rPr>
                <w:color w:val="auto"/>
                <w:sz w:val="16"/>
                <w:szCs w:val="16"/>
                <w:lang w:val="cs-CZ"/>
              </w:rPr>
              <w:t xml:space="preserve"> účinků</w:t>
            </w:r>
            <w:r>
              <w:rPr>
                <w:color w:val="auto"/>
                <w:sz w:val="16"/>
                <w:szCs w:val="16"/>
                <w:lang w:val="cs-CZ"/>
              </w:rPr>
              <w:t>m</w:t>
            </w:r>
            <w:r w:rsidRPr="001F5709">
              <w:rPr>
                <w:color w:val="auto"/>
                <w:sz w:val="16"/>
                <w:szCs w:val="16"/>
                <w:lang w:val="cs-CZ"/>
              </w:rPr>
              <w:t xml:space="preserve"> na centrální nervový systém (viz bod 4.8).</w:t>
            </w:r>
          </w:p>
          <w:p w14:paraId="72C5238F" w14:textId="6DED8CB9" w:rsidR="001C46DF" w:rsidRPr="001F5709" w:rsidRDefault="00B55971">
            <w:pPr>
              <w:pStyle w:val="Default"/>
              <w:rPr>
                <w:b/>
                <w:bCs/>
                <w:color w:val="auto"/>
                <w:sz w:val="22"/>
                <w:szCs w:val="22"/>
                <w:lang w:val="cs-CZ"/>
              </w:rPr>
            </w:pPr>
            <w:r w:rsidRPr="001F5709">
              <w:rPr>
                <w:color w:val="auto"/>
                <w:sz w:val="16"/>
                <w:szCs w:val="16"/>
                <w:lang w:val="cs-CZ"/>
              </w:rPr>
              <w:t>Podání nasycovací dávky nebylo hodnoceno při akutních stavech, jako je status epilepticus.</w:t>
            </w:r>
          </w:p>
        </w:tc>
      </w:tr>
    </w:tbl>
    <w:p w14:paraId="5859F166"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lang w:val="cs-CZ"/>
        </w:rPr>
      </w:pPr>
    </w:p>
    <w:p w14:paraId="1C59F14B" w14:textId="4F8B6133" w:rsidR="004307DF" w:rsidRPr="001F5709" w:rsidRDefault="00B55971" w:rsidP="009771EE">
      <w:pPr>
        <w:spacing w:before="68"/>
        <w:ind w:right="674"/>
        <w:rPr>
          <w:lang w:val="cs-CZ"/>
        </w:rPr>
      </w:pPr>
      <w:r w:rsidRPr="009771EE">
        <w:rPr>
          <w:b/>
          <w:bCs/>
          <w:lang w:val="cs-CZ"/>
        </w:rPr>
        <w:t>Tab</w:t>
      </w:r>
      <w:r w:rsidRPr="001F5709">
        <w:rPr>
          <w:b/>
          <w:bCs/>
          <w:lang w:val="cs-CZ"/>
        </w:rPr>
        <w:t>ulka</w:t>
      </w:r>
      <w:r w:rsidRPr="009771EE">
        <w:rPr>
          <w:b/>
          <w:bCs/>
          <w:lang w:val="cs-CZ"/>
        </w:rPr>
        <w:t xml:space="preserve"> 2</w:t>
      </w:r>
      <w:r w:rsidR="00A26EC4" w:rsidRPr="001F5709">
        <w:rPr>
          <w:b/>
          <w:bCs/>
          <w:lang w:val="cs-CZ"/>
        </w:rPr>
        <w:t>:</w:t>
      </w:r>
      <w:r w:rsidRPr="009771EE">
        <w:rPr>
          <w:b/>
          <w:bCs/>
          <w:lang w:val="cs-CZ"/>
        </w:rPr>
        <w:t xml:space="preserve"> </w:t>
      </w:r>
      <w:r w:rsidRPr="001F5709">
        <w:rPr>
          <w:b/>
          <w:bCs/>
          <w:lang w:val="cs-CZ"/>
        </w:rPr>
        <w:t>Děti od 2 let a dospívající s</w:t>
      </w:r>
      <w:r w:rsidR="00447158">
        <w:rPr>
          <w:b/>
          <w:bCs/>
          <w:lang w:val="cs-CZ"/>
        </w:rPr>
        <w:t> </w:t>
      </w:r>
      <w:r w:rsidRPr="001F5709">
        <w:rPr>
          <w:b/>
          <w:bCs/>
          <w:lang w:val="cs-CZ"/>
        </w:rPr>
        <w:t xml:space="preserve">tělesnou hmotností </w:t>
      </w:r>
      <w:r w:rsidR="002A44EE">
        <w:rPr>
          <w:b/>
          <w:bCs/>
          <w:lang w:val="cs-CZ"/>
        </w:rPr>
        <w:t>nižší</w:t>
      </w:r>
      <w:r w:rsidRPr="001F5709">
        <w:rPr>
          <w:b/>
          <w:bCs/>
          <w:lang w:val="cs-CZ"/>
        </w:rPr>
        <w:t xml:space="preserve"> než 50</w:t>
      </w:r>
      <w:r w:rsidR="00D94E76" w:rsidRPr="001F5709">
        <w:rPr>
          <w:b/>
          <w:bCs/>
          <w:lang w:val="cs-CZ"/>
        </w:rPr>
        <w:t> kg</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8A7928" w14:paraId="5AB99144" w14:textId="77777777">
        <w:trPr>
          <w:trHeight w:val="253"/>
          <w:jc w:val="center"/>
        </w:trPr>
        <w:tc>
          <w:tcPr>
            <w:tcW w:w="3154" w:type="dxa"/>
          </w:tcPr>
          <w:p w14:paraId="407C1248" w14:textId="77777777" w:rsidR="001C46DF" w:rsidRPr="001F5709" w:rsidRDefault="00B55971">
            <w:pPr>
              <w:pStyle w:val="Default"/>
              <w:keepNext/>
              <w:keepLines/>
              <w:rPr>
                <w:color w:val="auto"/>
                <w:sz w:val="22"/>
                <w:szCs w:val="22"/>
                <w:lang w:val="cs-CZ"/>
              </w:rPr>
            </w:pPr>
            <w:r w:rsidRPr="001F5709">
              <w:rPr>
                <w:b/>
                <w:bCs/>
                <w:color w:val="auto"/>
                <w:sz w:val="22"/>
                <w:szCs w:val="22"/>
                <w:lang w:val="cs-CZ"/>
              </w:rPr>
              <w:t>Počáteční dávka</w:t>
            </w:r>
          </w:p>
        </w:tc>
        <w:tc>
          <w:tcPr>
            <w:tcW w:w="1559" w:type="dxa"/>
          </w:tcPr>
          <w:p w14:paraId="72D62454" w14:textId="77777777" w:rsidR="001C46DF" w:rsidRPr="001F5709" w:rsidRDefault="00B55971">
            <w:pPr>
              <w:pStyle w:val="Default"/>
              <w:keepNext/>
              <w:keepLines/>
              <w:rPr>
                <w:color w:val="auto"/>
                <w:sz w:val="22"/>
                <w:szCs w:val="22"/>
                <w:lang w:val="cs-CZ"/>
              </w:rPr>
            </w:pPr>
            <w:r w:rsidRPr="001F5709">
              <w:rPr>
                <w:b/>
                <w:bCs/>
                <w:color w:val="auto"/>
                <w:sz w:val="22"/>
                <w:szCs w:val="22"/>
                <w:lang w:val="cs-CZ"/>
              </w:rPr>
              <w:t>Titrace (navyšování dávky)</w:t>
            </w:r>
          </w:p>
        </w:tc>
        <w:tc>
          <w:tcPr>
            <w:tcW w:w="4239" w:type="dxa"/>
          </w:tcPr>
          <w:p w14:paraId="1C3C91FE" w14:textId="77777777" w:rsidR="001C46DF" w:rsidRPr="001F5709" w:rsidRDefault="00B55971">
            <w:pPr>
              <w:pStyle w:val="Default"/>
              <w:keepNext/>
              <w:keepLines/>
              <w:rPr>
                <w:color w:val="auto"/>
                <w:sz w:val="22"/>
                <w:szCs w:val="22"/>
                <w:lang w:val="cs-CZ"/>
              </w:rPr>
            </w:pPr>
            <w:r w:rsidRPr="001F5709">
              <w:rPr>
                <w:b/>
                <w:bCs/>
                <w:color w:val="auto"/>
                <w:sz w:val="22"/>
                <w:szCs w:val="22"/>
                <w:lang w:val="cs-CZ"/>
              </w:rPr>
              <w:t>Maximální doporučená dávka</w:t>
            </w:r>
          </w:p>
        </w:tc>
      </w:tr>
      <w:tr w:rsidR="008A7928" w14:paraId="4FD04777" w14:textId="77777777">
        <w:trPr>
          <w:trHeight w:val="511"/>
          <w:jc w:val="center"/>
        </w:trPr>
        <w:tc>
          <w:tcPr>
            <w:tcW w:w="3154" w:type="dxa"/>
            <w:vMerge w:val="restart"/>
          </w:tcPr>
          <w:p w14:paraId="1C06CF4C" w14:textId="311CB17A" w:rsidR="001C46DF" w:rsidRPr="001F5709" w:rsidRDefault="00B55971">
            <w:pPr>
              <w:pStyle w:val="Default"/>
              <w:keepNext/>
              <w:keepLines/>
              <w:rPr>
                <w:color w:val="auto"/>
                <w:sz w:val="22"/>
                <w:szCs w:val="22"/>
                <w:lang w:val="cs-CZ"/>
              </w:rPr>
            </w:pPr>
            <w:r w:rsidRPr="001F5709">
              <w:rPr>
                <w:b/>
                <w:bCs/>
                <w:color w:val="auto"/>
                <w:sz w:val="22"/>
                <w:szCs w:val="22"/>
                <w:lang w:val="cs-CZ"/>
              </w:rPr>
              <w:t>Monoterapie a přídatná léčba:</w:t>
            </w:r>
          </w:p>
          <w:p w14:paraId="4C4B582C" w14:textId="608B761C" w:rsidR="001C46DF" w:rsidRPr="001F5709" w:rsidRDefault="00B55971">
            <w:pPr>
              <w:pStyle w:val="Default"/>
              <w:rPr>
                <w:color w:val="auto"/>
                <w:sz w:val="22"/>
                <w:szCs w:val="22"/>
                <w:lang w:val="cs-CZ"/>
              </w:rPr>
            </w:pPr>
            <w:r w:rsidRPr="001F5709">
              <w:rPr>
                <w:color w:val="auto"/>
                <w:sz w:val="22"/>
                <w:szCs w:val="22"/>
                <w:lang w:val="cs-CZ"/>
              </w:rPr>
              <w:t>1</w:t>
            </w:r>
            <w:r w:rsidR="00D94E76" w:rsidRPr="001F5709">
              <w:rPr>
                <w:color w:val="auto"/>
                <w:sz w:val="22"/>
                <w:szCs w:val="22"/>
                <w:lang w:val="cs-CZ"/>
              </w:rPr>
              <w:t> mg</w:t>
            </w:r>
            <w:r w:rsidRPr="001F5709">
              <w:rPr>
                <w:color w:val="auto"/>
                <w:sz w:val="22"/>
                <w:szCs w:val="22"/>
                <w:lang w:val="cs-CZ"/>
              </w:rPr>
              <w:t>/kg dvakrát denně (2</w:t>
            </w:r>
            <w:r w:rsidR="00D94E76" w:rsidRPr="001F5709">
              <w:rPr>
                <w:color w:val="auto"/>
                <w:sz w:val="22"/>
                <w:szCs w:val="22"/>
                <w:lang w:val="cs-CZ"/>
              </w:rPr>
              <w:t> mg</w:t>
            </w:r>
            <w:r w:rsidRPr="001F5709">
              <w:rPr>
                <w:color w:val="auto"/>
                <w:sz w:val="22"/>
                <w:szCs w:val="22"/>
                <w:lang w:val="cs-CZ"/>
              </w:rPr>
              <w:t>/kg/den)</w:t>
            </w:r>
          </w:p>
        </w:tc>
        <w:tc>
          <w:tcPr>
            <w:tcW w:w="1559" w:type="dxa"/>
            <w:vMerge w:val="restart"/>
          </w:tcPr>
          <w:p w14:paraId="0182675B" w14:textId="47FD0BBB" w:rsidR="001C46DF" w:rsidRPr="001F5709" w:rsidRDefault="00B55971">
            <w:pPr>
              <w:pStyle w:val="Default"/>
              <w:keepNext/>
              <w:keepLines/>
              <w:rPr>
                <w:color w:val="auto"/>
                <w:sz w:val="22"/>
                <w:szCs w:val="22"/>
                <w:lang w:val="cs-CZ"/>
              </w:rPr>
            </w:pPr>
            <w:r w:rsidRPr="001F5709">
              <w:rPr>
                <w:color w:val="auto"/>
                <w:sz w:val="22"/>
                <w:szCs w:val="22"/>
                <w:lang w:val="cs-CZ"/>
              </w:rPr>
              <w:t>1</w:t>
            </w:r>
            <w:r w:rsidR="00D94E76" w:rsidRPr="001F5709">
              <w:rPr>
                <w:color w:val="auto"/>
                <w:sz w:val="22"/>
                <w:szCs w:val="22"/>
                <w:lang w:val="cs-CZ"/>
              </w:rPr>
              <w:t> mg</w:t>
            </w:r>
            <w:r w:rsidRPr="001F5709">
              <w:rPr>
                <w:color w:val="auto"/>
                <w:sz w:val="22"/>
                <w:szCs w:val="22"/>
                <w:lang w:val="cs-CZ"/>
              </w:rPr>
              <w:t>/kg dvakrát denně (2</w:t>
            </w:r>
            <w:r w:rsidR="00D94E76" w:rsidRPr="001F5709">
              <w:rPr>
                <w:color w:val="auto"/>
                <w:sz w:val="22"/>
                <w:szCs w:val="22"/>
                <w:lang w:val="cs-CZ"/>
              </w:rPr>
              <w:t> mg</w:t>
            </w:r>
            <w:r w:rsidRPr="001F5709">
              <w:rPr>
                <w:color w:val="auto"/>
                <w:sz w:val="22"/>
                <w:szCs w:val="22"/>
                <w:lang w:val="cs-CZ"/>
              </w:rPr>
              <w:t>/kg/den) v týdenních intervalech</w:t>
            </w:r>
          </w:p>
        </w:tc>
        <w:tc>
          <w:tcPr>
            <w:tcW w:w="4239" w:type="dxa"/>
          </w:tcPr>
          <w:p w14:paraId="02C3B999" w14:textId="77777777" w:rsidR="001C46DF" w:rsidRPr="001F5709" w:rsidRDefault="00B55971">
            <w:pPr>
              <w:pStyle w:val="Default"/>
              <w:keepNext/>
              <w:keepLines/>
              <w:rPr>
                <w:b/>
                <w:bCs/>
                <w:color w:val="auto"/>
                <w:sz w:val="22"/>
                <w:szCs w:val="22"/>
                <w:lang w:val="cs-CZ"/>
              </w:rPr>
            </w:pPr>
            <w:r w:rsidRPr="001F5709">
              <w:rPr>
                <w:b/>
                <w:bCs/>
                <w:color w:val="auto"/>
                <w:sz w:val="22"/>
                <w:szCs w:val="22"/>
                <w:lang w:val="cs-CZ"/>
              </w:rPr>
              <w:t>Monoterapie:</w:t>
            </w:r>
          </w:p>
          <w:p w14:paraId="29B3C427" w14:textId="04FB6D3B" w:rsidR="001C46DF" w:rsidRPr="001F5709" w:rsidRDefault="00B55971">
            <w:pPr>
              <w:pStyle w:val="Default"/>
              <w:keepNext/>
              <w:keepLines/>
              <w:numPr>
                <w:ilvl w:val="0"/>
                <w:numId w:val="116"/>
              </w:numPr>
              <w:ind w:left="324"/>
              <w:rPr>
                <w:color w:val="auto"/>
                <w:sz w:val="22"/>
                <w:szCs w:val="22"/>
                <w:lang w:val="cs-CZ"/>
              </w:rPr>
            </w:pPr>
            <w:r w:rsidRPr="001F5709">
              <w:rPr>
                <w:color w:val="auto"/>
                <w:sz w:val="22"/>
                <w:szCs w:val="22"/>
                <w:lang w:val="cs-CZ"/>
              </w:rPr>
              <w:t>až 6</w:t>
            </w:r>
            <w:r w:rsidR="00D94E76" w:rsidRPr="001F5709">
              <w:rPr>
                <w:color w:val="auto"/>
                <w:sz w:val="22"/>
                <w:szCs w:val="22"/>
                <w:lang w:val="cs-CZ"/>
              </w:rPr>
              <w:t> mg</w:t>
            </w:r>
            <w:r w:rsidRPr="001F5709">
              <w:rPr>
                <w:color w:val="auto"/>
                <w:sz w:val="22"/>
                <w:szCs w:val="22"/>
                <w:lang w:val="cs-CZ"/>
              </w:rPr>
              <w:t>/kg dvakrát denně (12</w:t>
            </w:r>
            <w:r w:rsidR="00D94E76" w:rsidRPr="001F5709">
              <w:rPr>
                <w:color w:val="auto"/>
                <w:sz w:val="22"/>
                <w:szCs w:val="22"/>
                <w:lang w:val="cs-CZ"/>
              </w:rPr>
              <w:t> mg</w:t>
            </w:r>
            <w:r w:rsidRPr="001F5709">
              <w:rPr>
                <w:color w:val="auto"/>
                <w:sz w:val="22"/>
                <w:szCs w:val="22"/>
                <w:lang w:val="cs-CZ"/>
              </w:rPr>
              <w:t>/kg/den) u pacientů s tělesnou hmotností ≥ 10</w:t>
            </w:r>
            <w:r w:rsidR="00D94E76" w:rsidRPr="001F5709">
              <w:rPr>
                <w:color w:val="auto"/>
                <w:sz w:val="22"/>
                <w:szCs w:val="22"/>
                <w:lang w:val="cs-CZ"/>
              </w:rPr>
              <w:t> kg</w:t>
            </w:r>
            <w:r w:rsidRPr="001F5709">
              <w:rPr>
                <w:color w:val="auto"/>
                <w:sz w:val="22"/>
                <w:szCs w:val="22"/>
                <w:lang w:val="cs-CZ"/>
              </w:rPr>
              <w:t xml:space="preserve"> až &lt; 40</w:t>
            </w:r>
            <w:r w:rsidR="00D94E76" w:rsidRPr="001F5709">
              <w:rPr>
                <w:color w:val="auto"/>
                <w:sz w:val="22"/>
                <w:szCs w:val="22"/>
                <w:lang w:val="cs-CZ"/>
              </w:rPr>
              <w:t> kg</w:t>
            </w:r>
          </w:p>
          <w:p w14:paraId="7078D987" w14:textId="069B4F82" w:rsidR="001C46DF" w:rsidRPr="001F5709" w:rsidRDefault="00B55971">
            <w:pPr>
              <w:pStyle w:val="Default"/>
              <w:keepNext/>
              <w:keepLines/>
              <w:numPr>
                <w:ilvl w:val="0"/>
                <w:numId w:val="116"/>
              </w:numPr>
              <w:ind w:left="324"/>
              <w:rPr>
                <w:color w:val="auto"/>
                <w:sz w:val="22"/>
                <w:szCs w:val="22"/>
                <w:lang w:val="cs-CZ"/>
              </w:rPr>
            </w:pPr>
            <w:r w:rsidRPr="001F5709">
              <w:rPr>
                <w:color w:val="auto"/>
                <w:sz w:val="22"/>
                <w:szCs w:val="22"/>
                <w:lang w:val="cs-CZ"/>
              </w:rPr>
              <w:t>až 5</w:t>
            </w:r>
            <w:r w:rsidR="00D94E76" w:rsidRPr="001F5709">
              <w:rPr>
                <w:color w:val="auto"/>
                <w:sz w:val="22"/>
                <w:szCs w:val="22"/>
                <w:lang w:val="cs-CZ"/>
              </w:rPr>
              <w:t> mg</w:t>
            </w:r>
            <w:r w:rsidRPr="001F5709">
              <w:rPr>
                <w:color w:val="auto"/>
                <w:sz w:val="22"/>
                <w:szCs w:val="22"/>
                <w:lang w:val="cs-CZ"/>
              </w:rPr>
              <w:t>/kg dvakrát denně (10</w:t>
            </w:r>
            <w:r w:rsidR="00D94E76" w:rsidRPr="001F5709">
              <w:rPr>
                <w:color w:val="auto"/>
                <w:sz w:val="22"/>
                <w:szCs w:val="22"/>
                <w:lang w:val="cs-CZ"/>
              </w:rPr>
              <w:t> mg</w:t>
            </w:r>
            <w:r w:rsidRPr="001F5709">
              <w:rPr>
                <w:color w:val="auto"/>
                <w:sz w:val="22"/>
                <w:szCs w:val="22"/>
                <w:lang w:val="cs-CZ"/>
              </w:rPr>
              <w:t>/kg/den) u pacientů s tělesnou hmotností ≥ 40</w:t>
            </w:r>
            <w:r w:rsidR="00D94E76" w:rsidRPr="001F5709">
              <w:rPr>
                <w:color w:val="auto"/>
                <w:sz w:val="22"/>
                <w:szCs w:val="22"/>
                <w:lang w:val="cs-CZ"/>
              </w:rPr>
              <w:t> kg</w:t>
            </w:r>
            <w:r w:rsidRPr="001F5709">
              <w:rPr>
                <w:color w:val="auto"/>
                <w:sz w:val="22"/>
                <w:szCs w:val="22"/>
                <w:lang w:val="cs-CZ"/>
              </w:rPr>
              <w:t xml:space="preserve"> až &lt; 50</w:t>
            </w:r>
            <w:r w:rsidR="00D94E76" w:rsidRPr="001F5709">
              <w:rPr>
                <w:color w:val="auto"/>
                <w:sz w:val="22"/>
                <w:szCs w:val="22"/>
                <w:lang w:val="cs-CZ"/>
              </w:rPr>
              <w:t> kg</w:t>
            </w:r>
          </w:p>
          <w:p w14:paraId="673DFAED" w14:textId="77777777" w:rsidR="001C46DF" w:rsidRPr="001F5709" w:rsidRDefault="001C46DF">
            <w:pPr>
              <w:pStyle w:val="Default"/>
              <w:keepNext/>
              <w:keepLines/>
              <w:ind w:left="-36"/>
              <w:rPr>
                <w:color w:val="auto"/>
                <w:sz w:val="22"/>
                <w:szCs w:val="22"/>
                <w:lang w:val="cs-CZ"/>
              </w:rPr>
            </w:pPr>
          </w:p>
        </w:tc>
      </w:tr>
      <w:tr w:rsidR="008A7928" w14:paraId="64D026C0" w14:textId="77777777">
        <w:trPr>
          <w:trHeight w:val="510"/>
          <w:jc w:val="center"/>
        </w:trPr>
        <w:tc>
          <w:tcPr>
            <w:tcW w:w="3154" w:type="dxa"/>
            <w:vMerge/>
          </w:tcPr>
          <w:p w14:paraId="04527341" w14:textId="77777777" w:rsidR="001C46DF" w:rsidRPr="001F5709" w:rsidRDefault="001C46DF">
            <w:pPr>
              <w:pStyle w:val="Default"/>
              <w:keepNext/>
              <w:keepLines/>
              <w:rPr>
                <w:color w:val="auto"/>
                <w:sz w:val="22"/>
                <w:szCs w:val="22"/>
                <w:lang w:val="cs-CZ"/>
              </w:rPr>
            </w:pPr>
          </w:p>
        </w:tc>
        <w:tc>
          <w:tcPr>
            <w:tcW w:w="1559" w:type="dxa"/>
            <w:vMerge/>
          </w:tcPr>
          <w:p w14:paraId="6A1C41FA" w14:textId="77777777" w:rsidR="001C46DF" w:rsidRPr="001F5709" w:rsidRDefault="001C46DF">
            <w:pPr>
              <w:pStyle w:val="Default"/>
              <w:keepNext/>
              <w:keepLines/>
              <w:rPr>
                <w:color w:val="auto"/>
                <w:sz w:val="22"/>
                <w:szCs w:val="22"/>
                <w:lang w:val="cs-CZ"/>
              </w:rPr>
            </w:pPr>
          </w:p>
        </w:tc>
        <w:tc>
          <w:tcPr>
            <w:tcW w:w="4239" w:type="dxa"/>
          </w:tcPr>
          <w:p w14:paraId="591C0AF5" w14:textId="77777777" w:rsidR="001C46DF" w:rsidRPr="001F5709" w:rsidRDefault="00B55971">
            <w:pPr>
              <w:pStyle w:val="Default"/>
              <w:keepNext/>
              <w:keepLines/>
              <w:rPr>
                <w:b/>
                <w:bCs/>
                <w:color w:val="auto"/>
                <w:sz w:val="22"/>
                <w:szCs w:val="22"/>
                <w:lang w:val="cs-CZ"/>
              </w:rPr>
            </w:pPr>
            <w:r w:rsidRPr="001F5709">
              <w:rPr>
                <w:b/>
                <w:bCs/>
                <w:color w:val="auto"/>
                <w:sz w:val="22"/>
                <w:szCs w:val="22"/>
                <w:lang w:val="cs-CZ"/>
              </w:rPr>
              <w:t>Přídatná léčba:</w:t>
            </w:r>
          </w:p>
          <w:p w14:paraId="23DD2B81" w14:textId="76DDA077" w:rsidR="001C46DF" w:rsidRPr="001F5709" w:rsidRDefault="00B55971">
            <w:pPr>
              <w:pStyle w:val="Default"/>
              <w:keepNext/>
              <w:keepLines/>
              <w:numPr>
                <w:ilvl w:val="0"/>
                <w:numId w:val="116"/>
              </w:numPr>
              <w:ind w:left="324"/>
              <w:rPr>
                <w:color w:val="auto"/>
                <w:sz w:val="22"/>
                <w:szCs w:val="22"/>
                <w:lang w:val="cs-CZ"/>
              </w:rPr>
            </w:pPr>
            <w:r w:rsidRPr="001F5709">
              <w:rPr>
                <w:color w:val="auto"/>
                <w:sz w:val="22"/>
                <w:szCs w:val="22"/>
                <w:lang w:val="cs-CZ"/>
              </w:rPr>
              <w:t>až 6</w:t>
            </w:r>
            <w:r w:rsidR="00D94E76" w:rsidRPr="001F5709">
              <w:rPr>
                <w:color w:val="auto"/>
                <w:sz w:val="22"/>
                <w:szCs w:val="22"/>
                <w:lang w:val="cs-CZ"/>
              </w:rPr>
              <w:t> mg</w:t>
            </w:r>
            <w:r w:rsidRPr="001F5709">
              <w:rPr>
                <w:color w:val="auto"/>
                <w:sz w:val="22"/>
                <w:szCs w:val="22"/>
                <w:lang w:val="cs-CZ"/>
              </w:rPr>
              <w:t>/kg dvakrát denně (12</w:t>
            </w:r>
            <w:r w:rsidR="00D94E76" w:rsidRPr="001F5709">
              <w:rPr>
                <w:color w:val="auto"/>
                <w:sz w:val="22"/>
                <w:szCs w:val="22"/>
                <w:lang w:val="cs-CZ"/>
              </w:rPr>
              <w:t> mg</w:t>
            </w:r>
            <w:r w:rsidRPr="001F5709">
              <w:rPr>
                <w:color w:val="auto"/>
                <w:sz w:val="22"/>
                <w:szCs w:val="22"/>
                <w:lang w:val="cs-CZ"/>
              </w:rPr>
              <w:t>/kg/den) u pacientů s tělesnou hmotností ≥ 10</w:t>
            </w:r>
            <w:r w:rsidR="00D94E76" w:rsidRPr="001F5709">
              <w:rPr>
                <w:color w:val="auto"/>
                <w:sz w:val="22"/>
                <w:szCs w:val="22"/>
                <w:lang w:val="cs-CZ"/>
              </w:rPr>
              <w:t> kg</w:t>
            </w:r>
            <w:r w:rsidRPr="001F5709">
              <w:rPr>
                <w:color w:val="auto"/>
                <w:sz w:val="22"/>
                <w:szCs w:val="22"/>
                <w:lang w:val="cs-CZ"/>
              </w:rPr>
              <w:t xml:space="preserve"> až &lt; 20</w:t>
            </w:r>
            <w:r w:rsidR="00D94E76" w:rsidRPr="001F5709">
              <w:rPr>
                <w:color w:val="auto"/>
                <w:sz w:val="22"/>
                <w:szCs w:val="22"/>
                <w:lang w:val="cs-CZ"/>
              </w:rPr>
              <w:t> kg</w:t>
            </w:r>
          </w:p>
          <w:p w14:paraId="76DAA6D0" w14:textId="007E7E73" w:rsidR="001C46DF" w:rsidRPr="001F5709" w:rsidRDefault="00B55971">
            <w:pPr>
              <w:pStyle w:val="Default"/>
              <w:keepNext/>
              <w:keepLines/>
              <w:numPr>
                <w:ilvl w:val="0"/>
                <w:numId w:val="116"/>
              </w:numPr>
              <w:ind w:left="324"/>
              <w:rPr>
                <w:color w:val="auto"/>
                <w:sz w:val="22"/>
                <w:szCs w:val="22"/>
                <w:lang w:val="cs-CZ"/>
              </w:rPr>
            </w:pPr>
            <w:r w:rsidRPr="001F5709">
              <w:rPr>
                <w:color w:val="auto"/>
                <w:sz w:val="22"/>
                <w:szCs w:val="22"/>
                <w:lang w:val="cs-CZ"/>
              </w:rPr>
              <w:t>až 5</w:t>
            </w:r>
            <w:r w:rsidR="00D94E76" w:rsidRPr="001F5709">
              <w:rPr>
                <w:color w:val="auto"/>
                <w:sz w:val="22"/>
                <w:szCs w:val="22"/>
                <w:lang w:val="cs-CZ"/>
              </w:rPr>
              <w:t> mg</w:t>
            </w:r>
            <w:r w:rsidRPr="001F5709">
              <w:rPr>
                <w:color w:val="auto"/>
                <w:sz w:val="22"/>
                <w:szCs w:val="22"/>
                <w:lang w:val="cs-CZ"/>
              </w:rPr>
              <w:t>/kg dvakrát denně (10</w:t>
            </w:r>
            <w:r w:rsidR="00D94E76" w:rsidRPr="001F5709">
              <w:rPr>
                <w:color w:val="auto"/>
                <w:sz w:val="22"/>
                <w:szCs w:val="22"/>
                <w:lang w:val="cs-CZ"/>
              </w:rPr>
              <w:t> mg</w:t>
            </w:r>
            <w:r w:rsidRPr="001F5709">
              <w:rPr>
                <w:color w:val="auto"/>
                <w:sz w:val="22"/>
                <w:szCs w:val="22"/>
                <w:lang w:val="cs-CZ"/>
              </w:rPr>
              <w:t>/kg/den) u pacientů s tělesnou hmotností ≥ 20</w:t>
            </w:r>
            <w:r w:rsidR="00D94E76" w:rsidRPr="001F5709">
              <w:rPr>
                <w:color w:val="auto"/>
                <w:sz w:val="22"/>
                <w:szCs w:val="22"/>
                <w:lang w:val="cs-CZ"/>
              </w:rPr>
              <w:t> kg</w:t>
            </w:r>
            <w:r w:rsidRPr="001F5709">
              <w:rPr>
                <w:color w:val="auto"/>
                <w:sz w:val="22"/>
                <w:szCs w:val="22"/>
                <w:lang w:val="cs-CZ"/>
              </w:rPr>
              <w:t xml:space="preserve"> až &lt; 30</w:t>
            </w:r>
            <w:r w:rsidR="00D94E76" w:rsidRPr="001F5709">
              <w:rPr>
                <w:color w:val="auto"/>
                <w:sz w:val="22"/>
                <w:szCs w:val="22"/>
                <w:lang w:val="cs-CZ"/>
              </w:rPr>
              <w:t> kg</w:t>
            </w:r>
          </w:p>
          <w:p w14:paraId="3D3E672F" w14:textId="25E7A32A" w:rsidR="001C46DF" w:rsidRPr="001F5709" w:rsidRDefault="00B55971">
            <w:pPr>
              <w:pStyle w:val="Default"/>
              <w:keepNext/>
              <w:keepLines/>
              <w:numPr>
                <w:ilvl w:val="0"/>
                <w:numId w:val="116"/>
              </w:numPr>
              <w:ind w:left="324"/>
              <w:rPr>
                <w:color w:val="auto"/>
                <w:sz w:val="22"/>
                <w:szCs w:val="22"/>
                <w:lang w:val="cs-CZ"/>
              </w:rPr>
            </w:pPr>
            <w:r w:rsidRPr="001F5709">
              <w:rPr>
                <w:color w:val="auto"/>
                <w:sz w:val="22"/>
                <w:szCs w:val="22"/>
                <w:lang w:val="cs-CZ"/>
              </w:rPr>
              <w:t>až 4</w:t>
            </w:r>
            <w:r w:rsidR="00D94E76" w:rsidRPr="001F5709">
              <w:rPr>
                <w:color w:val="auto"/>
                <w:sz w:val="22"/>
                <w:szCs w:val="22"/>
                <w:lang w:val="cs-CZ"/>
              </w:rPr>
              <w:t> mg</w:t>
            </w:r>
            <w:r w:rsidRPr="001F5709">
              <w:rPr>
                <w:color w:val="auto"/>
                <w:sz w:val="22"/>
                <w:szCs w:val="22"/>
                <w:lang w:val="cs-CZ"/>
              </w:rPr>
              <w:t>/kg dvakrát denně (8</w:t>
            </w:r>
            <w:r w:rsidR="00D94E76" w:rsidRPr="001F5709">
              <w:rPr>
                <w:color w:val="auto"/>
                <w:sz w:val="22"/>
                <w:szCs w:val="22"/>
                <w:lang w:val="cs-CZ"/>
              </w:rPr>
              <w:t> mg</w:t>
            </w:r>
            <w:r w:rsidRPr="001F5709">
              <w:rPr>
                <w:color w:val="auto"/>
                <w:sz w:val="22"/>
                <w:szCs w:val="22"/>
                <w:lang w:val="cs-CZ"/>
              </w:rPr>
              <w:t>/kg/den) u pacientů s tělesnou hmotností ≥ 30</w:t>
            </w:r>
            <w:r w:rsidR="00D94E76" w:rsidRPr="001F5709">
              <w:rPr>
                <w:color w:val="auto"/>
                <w:sz w:val="22"/>
                <w:szCs w:val="22"/>
                <w:lang w:val="cs-CZ"/>
              </w:rPr>
              <w:t> kg</w:t>
            </w:r>
            <w:r w:rsidRPr="001F5709">
              <w:rPr>
                <w:color w:val="auto"/>
                <w:sz w:val="22"/>
                <w:szCs w:val="22"/>
                <w:lang w:val="cs-CZ"/>
              </w:rPr>
              <w:t xml:space="preserve"> až &lt; 50</w:t>
            </w:r>
            <w:r w:rsidR="00D94E76" w:rsidRPr="001F5709">
              <w:rPr>
                <w:color w:val="auto"/>
                <w:sz w:val="22"/>
                <w:szCs w:val="22"/>
                <w:lang w:val="cs-CZ"/>
              </w:rPr>
              <w:t> kg</w:t>
            </w:r>
          </w:p>
          <w:p w14:paraId="1E094606" w14:textId="77777777" w:rsidR="001C46DF" w:rsidRPr="001F5709" w:rsidRDefault="001C46DF">
            <w:pPr>
              <w:pStyle w:val="Default"/>
              <w:keepNext/>
              <w:keepLines/>
              <w:ind w:left="-36"/>
              <w:rPr>
                <w:color w:val="auto"/>
                <w:sz w:val="22"/>
                <w:szCs w:val="22"/>
                <w:lang w:val="cs-CZ"/>
              </w:rPr>
            </w:pPr>
          </w:p>
        </w:tc>
      </w:tr>
    </w:tbl>
    <w:p w14:paraId="5C66A607"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lang w:val="cs-CZ"/>
        </w:rPr>
      </w:pPr>
    </w:p>
    <w:p w14:paraId="68FC48FC" w14:textId="2778FDB5" w:rsidR="001C46DF" w:rsidRPr="001F5709" w:rsidRDefault="00B55971">
      <w:pPr>
        <w:widowControl w:val="0"/>
        <w:tabs>
          <w:tab w:val="left" w:pos="0"/>
          <w:tab w:val="left" w:pos="450"/>
          <w:tab w:val="left" w:pos="567"/>
          <w:tab w:val="left" w:pos="720"/>
          <w:tab w:val="left" w:pos="1080"/>
          <w:tab w:val="left" w:pos="1260"/>
          <w:tab w:val="left" w:pos="1530"/>
          <w:tab w:val="left" w:pos="2880"/>
        </w:tabs>
        <w:rPr>
          <w:u w:val="single"/>
          <w:lang w:val="cs-CZ"/>
        </w:rPr>
      </w:pPr>
      <w:r w:rsidRPr="001F5709">
        <w:rPr>
          <w:i/>
          <w:u w:val="single"/>
          <w:lang w:val="cs-CZ"/>
        </w:rPr>
        <w:t>Dospívající a děti s </w:t>
      </w:r>
      <w:r w:rsidRPr="002A44EE">
        <w:rPr>
          <w:i/>
          <w:u w:val="single"/>
          <w:lang w:val="cs-CZ"/>
        </w:rPr>
        <w:t>tělesnou hmotností od 50</w:t>
      </w:r>
      <w:r w:rsidR="00D94E76" w:rsidRPr="002A44EE">
        <w:rPr>
          <w:i/>
          <w:u w:val="single"/>
          <w:lang w:val="cs-CZ"/>
        </w:rPr>
        <w:t> kg</w:t>
      </w:r>
      <w:r w:rsidRPr="002A44EE">
        <w:rPr>
          <w:i/>
          <w:u w:val="single"/>
          <w:lang w:val="cs-CZ"/>
        </w:rPr>
        <w:t xml:space="preserve"> a</w:t>
      </w:r>
      <w:r w:rsidRPr="001F5709">
        <w:rPr>
          <w:i/>
          <w:u w:val="single"/>
          <w:lang w:val="cs-CZ"/>
        </w:rPr>
        <w:t xml:space="preserve"> dospělí</w:t>
      </w:r>
    </w:p>
    <w:p w14:paraId="3188E1B6"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u w:val="single"/>
          <w:lang w:val="cs-CZ"/>
        </w:rPr>
      </w:pPr>
    </w:p>
    <w:p w14:paraId="6B47C7C0" w14:textId="77777777" w:rsidR="001C46DF" w:rsidRPr="001F5709" w:rsidRDefault="00B55971">
      <w:pPr>
        <w:pStyle w:val="Normal0"/>
        <w:widowControl/>
        <w:tabs>
          <w:tab w:val="left" w:pos="708"/>
          <w:tab w:val="left" w:pos="2268"/>
        </w:tabs>
        <w:rPr>
          <w:rFonts w:ascii="Times New Roman" w:hAnsi="Times New Roman" w:cs="Times New Roman"/>
          <w:i/>
          <w:iCs/>
          <w:sz w:val="22"/>
          <w:szCs w:val="22"/>
        </w:rPr>
      </w:pPr>
      <w:r w:rsidRPr="001F5709">
        <w:rPr>
          <w:rFonts w:ascii="Times New Roman" w:hAnsi="Times New Roman" w:cs="Times New Roman"/>
          <w:i/>
          <w:iCs/>
          <w:sz w:val="22"/>
          <w:szCs w:val="22"/>
        </w:rPr>
        <w:t>Monoterapie (při léčbě parciálních záchvatů)</w:t>
      </w:r>
    </w:p>
    <w:p w14:paraId="3BC6F947" w14:textId="1CCD057B"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Doporučená počáteční dávka je 50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 dvakrát denně (100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která má být po jednom týdnu zvýšena na počáteční terapeutickou dávku 100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 dvakrát denně (200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w:t>
      </w:r>
    </w:p>
    <w:p w14:paraId="5DA3BBBC" w14:textId="683D3AD1" w:rsidR="00B56CBD"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Léčba lakosamidem může být také zahájena dávkou 100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 dvakrát denně (200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na základě posouzení požadované</w:t>
      </w:r>
      <w:r w:rsidR="00C25D50">
        <w:rPr>
          <w:rFonts w:ascii="Times New Roman" w:hAnsi="Times New Roman" w:cs="Times New Roman"/>
          <w:sz w:val="22"/>
          <w:szCs w:val="22"/>
        </w:rPr>
        <w:t>ho</w:t>
      </w:r>
      <w:r w:rsidRPr="001F5709">
        <w:rPr>
          <w:rFonts w:ascii="Times New Roman" w:hAnsi="Times New Roman" w:cs="Times New Roman"/>
          <w:sz w:val="22"/>
          <w:szCs w:val="22"/>
        </w:rPr>
        <w:t xml:space="preserve"> počtu snížení záchvatů v porovnání s potenciálními nežádoucími účinky</w:t>
      </w:r>
      <w:r w:rsidR="00C25D50">
        <w:rPr>
          <w:rFonts w:ascii="Times New Roman" w:hAnsi="Times New Roman" w:cs="Times New Roman"/>
          <w:sz w:val="22"/>
          <w:szCs w:val="22"/>
        </w:rPr>
        <w:t xml:space="preserve"> lékařem</w:t>
      </w:r>
      <w:r w:rsidRPr="001F5709">
        <w:rPr>
          <w:rFonts w:ascii="Times New Roman" w:hAnsi="Times New Roman" w:cs="Times New Roman"/>
          <w:sz w:val="22"/>
          <w:szCs w:val="22"/>
        </w:rPr>
        <w:t>.</w:t>
      </w:r>
    </w:p>
    <w:p w14:paraId="5B55DB41" w14:textId="460F7122"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V závislosti na odpovědi a snášenlivosti může být udržovací dávka dále zvyšována v týdenních intervalech o 50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 dvakrát denně (100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až na maximální doporučenou denní dávku 300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 dvakrát denně (600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w:t>
      </w:r>
    </w:p>
    <w:p w14:paraId="07C92AE0" w14:textId="4FA7C847"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lastRenderedPageBreak/>
        <w:t>U pacientů, kteří dosáhli dávky vyšší než 200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 dvakrát denně (400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a kteří potřebují další antiepileptikum, má dávkování odpovídat níže uvedenému doporučenému schématu pro přídatnou léčbu.</w:t>
      </w:r>
    </w:p>
    <w:p w14:paraId="4B7E9A2F"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i/>
          <w:lang w:val="cs-CZ"/>
        </w:rPr>
      </w:pPr>
    </w:p>
    <w:p w14:paraId="52EDC980"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u w:val="single"/>
          <w:lang w:val="cs-CZ"/>
        </w:rPr>
      </w:pPr>
      <w:r w:rsidRPr="001F5709">
        <w:rPr>
          <w:i/>
          <w:lang w:val="cs-CZ"/>
        </w:rPr>
        <w:t xml:space="preserve">Přídatná léčba </w:t>
      </w:r>
      <w:r w:rsidRPr="001F5709">
        <w:rPr>
          <w:i/>
          <w:iCs/>
          <w:szCs w:val="22"/>
          <w:lang w:val="cs-CZ"/>
        </w:rPr>
        <w:t>(při léčbě parciálních záchvatů nebo při léčbě primárně generalizovaných tonicko-klonických záchvatů)</w:t>
      </w:r>
    </w:p>
    <w:p w14:paraId="075817D5" w14:textId="57CCCCB6" w:rsidR="001C46DF"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Doporučená počáteční dávka je 50</w:t>
      </w:r>
      <w:r w:rsidR="00D94E76" w:rsidRPr="001F5709">
        <w:rPr>
          <w:lang w:val="cs-CZ"/>
        </w:rPr>
        <w:t> mg</w:t>
      </w:r>
      <w:r w:rsidRPr="001F5709">
        <w:rPr>
          <w:lang w:val="cs-CZ"/>
        </w:rPr>
        <w:t xml:space="preserve"> dvakrát denně (100</w:t>
      </w:r>
      <w:r w:rsidR="00D94E76" w:rsidRPr="001F5709">
        <w:rPr>
          <w:lang w:val="cs-CZ"/>
        </w:rPr>
        <w:t> mg</w:t>
      </w:r>
      <w:r w:rsidRPr="001F5709">
        <w:rPr>
          <w:lang w:val="cs-CZ"/>
        </w:rPr>
        <w:t>/den), která má být po jednom týdnu zvýšena na počáteční terapeutickou dávku 100</w:t>
      </w:r>
      <w:r w:rsidR="00D94E76" w:rsidRPr="001F5709">
        <w:rPr>
          <w:lang w:val="cs-CZ"/>
        </w:rPr>
        <w:t> mg</w:t>
      </w:r>
      <w:r w:rsidRPr="001F5709">
        <w:rPr>
          <w:lang w:val="cs-CZ"/>
        </w:rPr>
        <w:t xml:space="preserve"> dvakrát denně (200</w:t>
      </w:r>
      <w:r w:rsidR="00D94E76" w:rsidRPr="001F5709">
        <w:rPr>
          <w:lang w:val="cs-CZ"/>
        </w:rPr>
        <w:t> mg</w:t>
      </w:r>
      <w:r w:rsidRPr="001F5709">
        <w:rPr>
          <w:lang w:val="cs-CZ"/>
        </w:rPr>
        <w:t>/den).</w:t>
      </w:r>
    </w:p>
    <w:p w14:paraId="5997022C" w14:textId="12E9C184" w:rsidR="001C46DF"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Podle individuální odpovědi a snášenlivosti pacienta může být udržovací dávka dále každý týden zvyšována o 50</w:t>
      </w:r>
      <w:r w:rsidR="00D94E76" w:rsidRPr="001F5709">
        <w:rPr>
          <w:lang w:val="cs-CZ"/>
        </w:rPr>
        <w:t> mg</w:t>
      </w:r>
      <w:r w:rsidRPr="001F5709">
        <w:rPr>
          <w:lang w:val="cs-CZ"/>
        </w:rPr>
        <w:t xml:space="preserve"> dvakrát denně (100</w:t>
      </w:r>
      <w:r w:rsidR="00D94E76" w:rsidRPr="001F5709">
        <w:rPr>
          <w:lang w:val="cs-CZ"/>
        </w:rPr>
        <w:t> mg</w:t>
      </w:r>
      <w:r w:rsidRPr="001F5709">
        <w:rPr>
          <w:lang w:val="cs-CZ"/>
        </w:rPr>
        <w:t>/den) až na maximální doporučenou dávku 200</w:t>
      </w:r>
      <w:r w:rsidR="00D94E76" w:rsidRPr="001F5709">
        <w:rPr>
          <w:lang w:val="cs-CZ"/>
        </w:rPr>
        <w:t> mg</w:t>
      </w:r>
      <w:r w:rsidRPr="001F5709">
        <w:rPr>
          <w:lang w:val="cs-CZ"/>
        </w:rPr>
        <w:t xml:space="preserve"> dvakrát denně (400</w:t>
      </w:r>
      <w:r w:rsidR="00D94E76" w:rsidRPr="001F5709">
        <w:rPr>
          <w:lang w:val="cs-CZ"/>
        </w:rPr>
        <w:t> mg</w:t>
      </w:r>
      <w:r w:rsidRPr="001F5709">
        <w:rPr>
          <w:lang w:val="cs-CZ"/>
        </w:rPr>
        <w:t>/den).</w:t>
      </w:r>
    </w:p>
    <w:p w14:paraId="113B29E1"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lang w:val="cs-CZ"/>
        </w:rPr>
      </w:pPr>
    </w:p>
    <w:p w14:paraId="25C252B0" w14:textId="34C41F0A" w:rsidR="001C46DF" w:rsidRPr="001F5709" w:rsidRDefault="00B55971">
      <w:pPr>
        <w:rPr>
          <w:i/>
          <w:u w:val="single"/>
          <w:lang w:val="cs-CZ"/>
        </w:rPr>
      </w:pPr>
      <w:r w:rsidRPr="001F5709">
        <w:rPr>
          <w:i/>
          <w:u w:val="single"/>
          <w:lang w:val="cs-CZ"/>
        </w:rPr>
        <w:t>Děti od 2 let a </w:t>
      </w:r>
      <w:r w:rsidRPr="001F5709">
        <w:rPr>
          <w:i/>
          <w:color w:val="000000"/>
          <w:szCs w:val="22"/>
          <w:u w:val="single"/>
          <w:lang w:val="cs-CZ"/>
        </w:rPr>
        <w:t>dospívající s tělesnou hmotností nižší než 50</w:t>
      </w:r>
      <w:r w:rsidR="00D94E76" w:rsidRPr="001F5709">
        <w:rPr>
          <w:i/>
          <w:color w:val="000000"/>
          <w:szCs w:val="22"/>
          <w:u w:val="single"/>
          <w:lang w:val="cs-CZ"/>
        </w:rPr>
        <w:t> kg</w:t>
      </w:r>
    </w:p>
    <w:p w14:paraId="2AEAFB63" w14:textId="77777777" w:rsidR="001C46DF" w:rsidRPr="001F5709" w:rsidRDefault="001C46DF">
      <w:pPr>
        <w:pStyle w:val="C-BodyText"/>
        <w:spacing w:before="0" w:after="0" w:line="240" w:lineRule="auto"/>
        <w:rPr>
          <w:color w:val="000000"/>
          <w:sz w:val="22"/>
          <w:szCs w:val="22"/>
          <w:lang w:val="cs-CZ"/>
        </w:rPr>
      </w:pPr>
    </w:p>
    <w:p w14:paraId="13BAC974" w14:textId="62E789AA" w:rsidR="001C46DF" w:rsidRPr="001F5709" w:rsidRDefault="00B55971">
      <w:pPr>
        <w:pStyle w:val="C-BodyText"/>
        <w:spacing w:before="0" w:after="0" w:line="240" w:lineRule="auto"/>
        <w:rPr>
          <w:color w:val="000000"/>
          <w:sz w:val="22"/>
          <w:szCs w:val="22"/>
          <w:lang w:val="cs-CZ"/>
        </w:rPr>
      </w:pPr>
      <w:r w:rsidRPr="001F5709">
        <w:rPr>
          <w:color w:val="000000"/>
          <w:sz w:val="22"/>
          <w:szCs w:val="22"/>
          <w:lang w:val="cs-CZ"/>
        </w:rPr>
        <w:t>Dávka se stanoví na základě tělesné hmotnosti.</w:t>
      </w:r>
    </w:p>
    <w:p w14:paraId="7FCF1B5D" w14:textId="77777777" w:rsidR="001C46DF" w:rsidRPr="001F5709" w:rsidRDefault="001C46DF">
      <w:pPr>
        <w:rPr>
          <w:i/>
          <w:lang w:val="cs-CZ"/>
        </w:rPr>
      </w:pPr>
    </w:p>
    <w:p w14:paraId="4759AFC7" w14:textId="77777777" w:rsidR="001C46DF" w:rsidRPr="001F5709" w:rsidRDefault="00B55971">
      <w:pPr>
        <w:keepNext/>
        <w:rPr>
          <w:i/>
          <w:lang w:val="cs-CZ"/>
        </w:rPr>
      </w:pPr>
      <w:r w:rsidRPr="001F5709">
        <w:rPr>
          <w:i/>
          <w:lang w:val="cs-CZ"/>
        </w:rPr>
        <w:t>Monoterapie (při léčbě parciálních záchvatů)</w:t>
      </w:r>
    </w:p>
    <w:p w14:paraId="56B93BD6" w14:textId="1BADF361" w:rsidR="001C46DF" w:rsidRPr="001F5709" w:rsidRDefault="00B55971">
      <w:pPr>
        <w:pStyle w:val="C-BodyText"/>
        <w:spacing w:before="0" w:after="0" w:line="240" w:lineRule="auto"/>
        <w:rPr>
          <w:color w:val="000000"/>
          <w:sz w:val="22"/>
          <w:szCs w:val="22"/>
          <w:lang w:val="cs-CZ"/>
        </w:rPr>
      </w:pPr>
      <w:r w:rsidRPr="001F5709">
        <w:rPr>
          <w:color w:val="000000"/>
          <w:sz w:val="22"/>
          <w:szCs w:val="22"/>
          <w:lang w:val="cs-CZ"/>
        </w:rPr>
        <w:t xml:space="preserve">Doporučená počáteční dávka je </w:t>
      </w:r>
      <w:r w:rsidRPr="001F5709">
        <w:rPr>
          <w:sz w:val="22"/>
          <w:szCs w:val="22"/>
          <w:lang w:val="cs-CZ"/>
        </w:rPr>
        <w:t>1</w:t>
      </w:r>
      <w:r w:rsidR="00D94E76" w:rsidRPr="001F5709">
        <w:rPr>
          <w:sz w:val="22"/>
          <w:szCs w:val="22"/>
          <w:lang w:val="cs-CZ"/>
        </w:rPr>
        <w:t> mg</w:t>
      </w:r>
      <w:r w:rsidRPr="001F5709">
        <w:rPr>
          <w:sz w:val="22"/>
          <w:szCs w:val="22"/>
          <w:lang w:val="cs-CZ"/>
        </w:rPr>
        <w:t>/kg dvakrát denně</w:t>
      </w:r>
      <w:r w:rsidRPr="001F5709">
        <w:rPr>
          <w:color w:val="000000"/>
          <w:sz w:val="22"/>
          <w:szCs w:val="22"/>
          <w:lang w:val="cs-CZ"/>
        </w:rPr>
        <w:t xml:space="preserve"> (2</w:t>
      </w:r>
      <w:r w:rsidR="00D94E76" w:rsidRPr="001F5709">
        <w:rPr>
          <w:sz w:val="22"/>
          <w:szCs w:val="22"/>
          <w:lang w:val="cs-CZ"/>
        </w:rPr>
        <w:t> mg</w:t>
      </w:r>
      <w:r w:rsidRPr="001F5709">
        <w:rPr>
          <w:color w:val="000000"/>
          <w:sz w:val="22"/>
          <w:szCs w:val="22"/>
          <w:lang w:val="cs-CZ"/>
        </w:rPr>
        <w:t xml:space="preserve">/kg/den), která má být zvýšena na úvodní terapeutickou dávku </w:t>
      </w:r>
      <w:r w:rsidRPr="001F5709">
        <w:rPr>
          <w:sz w:val="22"/>
          <w:szCs w:val="22"/>
          <w:lang w:val="cs-CZ"/>
        </w:rPr>
        <w:t>2</w:t>
      </w:r>
      <w:r w:rsidR="00D94E76" w:rsidRPr="001F5709">
        <w:rPr>
          <w:sz w:val="22"/>
          <w:szCs w:val="22"/>
          <w:lang w:val="cs-CZ"/>
        </w:rPr>
        <w:t> mg</w:t>
      </w:r>
      <w:r w:rsidRPr="001F5709">
        <w:rPr>
          <w:sz w:val="22"/>
          <w:szCs w:val="22"/>
          <w:lang w:val="cs-CZ"/>
        </w:rPr>
        <w:t>/kg dvakrát denně (4</w:t>
      </w:r>
      <w:r w:rsidR="00D94E76" w:rsidRPr="001F5709">
        <w:rPr>
          <w:sz w:val="22"/>
          <w:szCs w:val="22"/>
          <w:lang w:val="cs-CZ"/>
        </w:rPr>
        <w:t> mg</w:t>
      </w:r>
      <w:r w:rsidRPr="001F5709">
        <w:rPr>
          <w:sz w:val="22"/>
          <w:szCs w:val="22"/>
          <w:lang w:val="cs-CZ"/>
        </w:rPr>
        <w:t>/kg/den) po jednom týdnu</w:t>
      </w:r>
      <w:r w:rsidRPr="001F5709">
        <w:rPr>
          <w:color w:val="000000"/>
          <w:sz w:val="22"/>
          <w:szCs w:val="22"/>
          <w:lang w:val="cs-CZ"/>
        </w:rPr>
        <w:t>.</w:t>
      </w:r>
    </w:p>
    <w:p w14:paraId="1B3952B7" w14:textId="2065DEB5" w:rsidR="001C46DF" w:rsidRPr="001F5709" w:rsidRDefault="00B55971">
      <w:pPr>
        <w:pStyle w:val="C-BodyText"/>
        <w:spacing w:before="0" w:after="0" w:line="240" w:lineRule="auto"/>
        <w:rPr>
          <w:color w:val="000000"/>
          <w:sz w:val="22"/>
          <w:szCs w:val="22"/>
          <w:lang w:val="cs-CZ"/>
        </w:rPr>
      </w:pPr>
      <w:r w:rsidRPr="001F5709">
        <w:rPr>
          <w:color w:val="000000"/>
          <w:sz w:val="22"/>
          <w:szCs w:val="22"/>
          <w:lang w:val="cs-CZ"/>
        </w:rPr>
        <w:t>V závislosti na odpovědi a toleranci může být udržovací dávka dále zvyšována o </w:t>
      </w:r>
      <w:r w:rsidRPr="001F5709">
        <w:rPr>
          <w:sz w:val="22"/>
          <w:szCs w:val="22"/>
          <w:lang w:val="cs-CZ"/>
        </w:rPr>
        <w:t>1</w:t>
      </w:r>
      <w:r w:rsidR="00D94E76" w:rsidRPr="001F5709">
        <w:rPr>
          <w:sz w:val="22"/>
          <w:szCs w:val="22"/>
          <w:lang w:val="cs-CZ"/>
        </w:rPr>
        <w:t> mg</w:t>
      </w:r>
      <w:r w:rsidRPr="001F5709">
        <w:rPr>
          <w:sz w:val="22"/>
          <w:szCs w:val="22"/>
          <w:lang w:val="cs-CZ"/>
        </w:rPr>
        <w:t>/kg dvakrát denně</w:t>
      </w:r>
      <w:r w:rsidRPr="001F5709">
        <w:rPr>
          <w:color w:val="000000"/>
          <w:sz w:val="22"/>
          <w:szCs w:val="22"/>
          <w:lang w:val="cs-CZ"/>
        </w:rPr>
        <w:t xml:space="preserve"> (2</w:t>
      </w:r>
      <w:r w:rsidR="00D94E76" w:rsidRPr="001F5709">
        <w:rPr>
          <w:sz w:val="22"/>
          <w:szCs w:val="22"/>
          <w:lang w:val="cs-CZ"/>
        </w:rPr>
        <w:t> mg</w:t>
      </w:r>
      <w:r w:rsidRPr="001F5709">
        <w:rPr>
          <w:color w:val="000000"/>
          <w:sz w:val="22"/>
          <w:szCs w:val="22"/>
          <w:lang w:val="cs-CZ"/>
        </w:rPr>
        <w:t>/kg/den) každý týden. Dávka se má postupně zvyšovat až do dosažení optimální odpovědi. Má se použít nejnižší účinná dávka. U dětí s tělesnou hmotností od 10</w:t>
      </w:r>
      <w:r w:rsidR="00D94E76" w:rsidRPr="001F5709">
        <w:rPr>
          <w:sz w:val="22"/>
          <w:szCs w:val="22"/>
          <w:lang w:val="cs-CZ"/>
        </w:rPr>
        <w:t> kg</w:t>
      </w:r>
      <w:r w:rsidRPr="001F5709">
        <w:rPr>
          <w:sz w:val="22"/>
          <w:szCs w:val="22"/>
          <w:lang w:val="cs-CZ"/>
        </w:rPr>
        <w:t xml:space="preserve"> do méně než </w:t>
      </w:r>
      <w:r w:rsidRPr="001F5709">
        <w:rPr>
          <w:color w:val="000000"/>
          <w:sz w:val="22"/>
          <w:szCs w:val="22"/>
          <w:lang w:val="cs-CZ"/>
        </w:rPr>
        <w:t>40</w:t>
      </w:r>
      <w:r w:rsidR="00D94E76" w:rsidRPr="001F5709">
        <w:rPr>
          <w:color w:val="000000"/>
          <w:sz w:val="22"/>
          <w:szCs w:val="22"/>
          <w:lang w:val="cs-CZ"/>
        </w:rPr>
        <w:t> kg</w:t>
      </w:r>
      <w:r w:rsidRPr="001F5709">
        <w:rPr>
          <w:color w:val="000000"/>
          <w:sz w:val="22"/>
          <w:szCs w:val="22"/>
          <w:lang w:val="cs-CZ"/>
        </w:rPr>
        <w:t xml:space="preserve"> je doporučena maximální dávka </w:t>
      </w:r>
      <w:r w:rsidRPr="001F5709">
        <w:rPr>
          <w:sz w:val="22"/>
          <w:szCs w:val="22"/>
          <w:lang w:val="cs-CZ"/>
        </w:rPr>
        <w:t>6</w:t>
      </w:r>
      <w:r w:rsidR="00D94E76" w:rsidRPr="001F5709">
        <w:rPr>
          <w:sz w:val="22"/>
          <w:szCs w:val="22"/>
          <w:lang w:val="cs-CZ"/>
        </w:rPr>
        <w:t> mg</w:t>
      </w:r>
      <w:r w:rsidRPr="001F5709">
        <w:rPr>
          <w:sz w:val="22"/>
          <w:szCs w:val="22"/>
          <w:lang w:val="cs-CZ"/>
        </w:rPr>
        <w:t>/kg dvakrát denně (</w:t>
      </w:r>
      <w:r w:rsidRPr="001F5709">
        <w:rPr>
          <w:color w:val="000000"/>
          <w:sz w:val="22"/>
          <w:szCs w:val="22"/>
          <w:lang w:val="cs-CZ"/>
        </w:rPr>
        <w:t>12</w:t>
      </w:r>
      <w:r w:rsidR="00D94E76" w:rsidRPr="001F5709">
        <w:rPr>
          <w:color w:val="000000"/>
          <w:sz w:val="22"/>
          <w:szCs w:val="22"/>
          <w:lang w:val="cs-CZ"/>
        </w:rPr>
        <w:t> mg</w:t>
      </w:r>
      <w:r w:rsidRPr="001F5709">
        <w:rPr>
          <w:color w:val="000000"/>
          <w:sz w:val="22"/>
          <w:szCs w:val="22"/>
          <w:lang w:val="cs-CZ"/>
        </w:rPr>
        <w:t>/kg/den). U dětí s tělesnou hmotností od 40 do méně než 50</w:t>
      </w:r>
      <w:r w:rsidR="00D94E76" w:rsidRPr="001F5709">
        <w:rPr>
          <w:color w:val="000000"/>
          <w:sz w:val="22"/>
          <w:szCs w:val="22"/>
          <w:lang w:val="cs-CZ"/>
        </w:rPr>
        <w:t> kg</w:t>
      </w:r>
      <w:r w:rsidRPr="001F5709">
        <w:rPr>
          <w:color w:val="000000"/>
          <w:sz w:val="22"/>
          <w:szCs w:val="22"/>
          <w:lang w:val="cs-CZ"/>
        </w:rPr>
        <w:t xml:space="preserve"> je doporučena maximální dávka </w:t>
      </w:r>
      <w:r w:rsidRPr="001F5709">
        <w:rPr>
          <w:sz w:val="22"/>
          <w:szCs w:val="22"/>
          <w:lang w:val="cs-CZ"/>
        </w:rPr>
        <w:t>5</w:t>
      </w:r>
      <w:r w:rsidR="00D94E76" w:rsidRPr="001F5709">
        <w:rPr>
          <w:sz w:val="22"/>
          <w:szCs w:val="22"/>
          <w:lang w:val="cs-CZ"/>
        </w:rPr>
        <w:t> mg</w:t>
      </w:r>
      <w:r w:rsidRPr="001F5709">
        <w:rPr>
          <w:sz w:val="22"/>
          <w:szCs w:val="22"/>
          <w:lang w:val="cs-CZ"/>
        </w:rPr>
        <w:t>/kg dvakrát denně (</w:t>
      </w:r>
      <w:r w:rsidRPr="001F5709">
        <w:rPr>
          <w:color w:val="000000"/>
          <w:sz w:val="22"/>
          <w:szCs w:val="22"/>
          <w:lang w:val="cs-CZ"/>
        </w:rPr>
        <w:t>10</w:t>
      </w:r>
      <w:r w:rsidR="00D94E76" w:rsidRPr="001F5709">
        <w:rPr>
          <w:color w:val="000000"/>
          <w:sz w:val="22"/>
          <w:szCs w:val="22"/>
          <w:lang w:val="cs-CZ"/>
        </w:rPr>
        <w:t> mg</w:t>
      </w:r>
      <w:r w:rsidRPr="001F5709">
        <w:rPr>
          <w:color w:val="000000"/>
          <w:sz w:val="22"/>
          <w:szCs w:val="22"/>
          <w:lang w:val="cs-CZ"/>
        </w:rPr>
        <w:t>/kg/den).</w:t>
      </w:r>
    </w:p>
    <w:p w14:paraId="7BCB603B" w14:textId="1E154969" w:rsidR="001B3D56" w:rsidRPr="001F5709" w:rsidRDefault="001B3D56">
      <w:pPr>
        <w:pStyle w:val="C-BodyText"/>
        <w:spacing w:before="0" w:after="0" w:line="240" w:lineRule="auto"/>
        <w:rPr>
          <w:color w:val="000000"/>
          <w:sz w:val="22"/>
          <w:szCs w:val="22"/>
          <w:lang w:val="cs-CZ"/>
        </w:rPr>
      </w:pPr>
    </w:p>
    <w:p w14:paraId="4B640D8A" w14:textId="77777777" w:rsidR="001B3D56" w:rsidRPr="001F5709" w:rsidRDefault="00B55971" w:rsidP="001B3D56">
      <w:pPr>
        <w:pStyle w:val="C-BodyText"/>
        <w:spacing w:before="0" w:after="0" w:line="240" w:lineRule="auto"/>
        <w:rPr>
          <w:color w:val="000000"/>
          <w:sz w:val="22"/>
          <w:szCs w:val="22"/>
          <w:lang w:val="cs-CZ"/>
        </w:rPr>
      </w:pPr>
      <w:r w:rsidRPr="001F5709">
        <w:rPr>
          <w:color w:val="000000"/>
          <w:sz w:val="22"/>
          <w:szCs w:val="22"/>
          <w:lang w:val="cs-CZ"/>
        </w:rPr>
        <w:t>V následujících tabulkách jsou uvedeny příklady objemů infuzního roztoku na jednu dávku v závislosti na předepsané dávce a tělesné hmotnosti. Přesný objem infuzního roztoku se vypočte podle přesné tělesné hmotnosti dítěte.</w:t>
      </w:r>
    </w:p>
    <w:p w14:paraId="58683E93" w14:textId="77777777" w:rsidR="001B3D56" w:rsidRPr="001F5709" w:rsidRDefault="001B3D56" w:rsidP="001B3D56">
      <w:pPr>
        <w:pStyle w:val="C-BodyText"/>
        <w:spacing w:before="0" w:after="0" w:line="240" w:lineRule="auto"/>
        <w:rPr>
          <w:color w:val="000000"/>
          <w:sz w:val="22"/>
          <w:szCs w:val="22"/>
          <w:lang w:val="cs-CZ"/>
        </w:rPr>
      </w:pPr>
    </w:p>
    <w:p w14:paraId="32356645" w14:textId="40E3CFD8" w:rsidR="001B3D56" w:rsidRPr="009771EE" w:rsidRDefault="00B55971" w:rsidP="001B3D56">
      <w:pPr>
        <w:keepNext/>
        <w:keepLines/>
        <w:rPr>
          <w:b/>
          <w:bCs/>
          <w:lang w:val="cs-CZ"/>
        </w:rPr>
      </w:pPr>
      <w:r w:rsidRPr="009771EE">
        <w:rPr>
          <w:b/>
          <w:bCs/>
          <w:lang w:val="cs-CZ"/>
        </w:rPr>
        <w:t>Tabulka 3</w:t>
      </w:r>
      <w:r w:rsidR="00A26EC4" w:rsidRPr="009771EE">
        <w:rPr>
          <w:b/>
          <w:bCs/>
          <w:lang w:val="cs-CZ"/>
        </w:rPr>
        <w:t>:</w:t>
      </w:r>
      <w:r w:rsidRPr="009771EE">
        <w:rPr>
          <w:b/>
          <w:bCs/>
          <w:lang w:val="cs-CZ"/>
        </w:rPr>
        <w:t xml:space="preserve"> Dávky pro monoterapii při léčbě parciálních záchvatů </w:t>
      </w:r>
      <w:r w:rsidRPr="001F5709">
        <w:rPr>
          <w:b/>
          <w:bCs/>
          <w:lang w:val="cs-CZ"/>
        </w:rPr>
        <w:t>podávané dvakrát denně</w:t>
      </w:r>
      <w:r w:rsidRPr="009771EE">
        <w:rPr>
          <w:b/>
          <w:bCs/>
          <w:lang w:val="cs-CZ"/>
        </w:rPr>
        <w:t xml:space="preserve"> u dětí od</w:t>
      </w:r>
      <w:r w:rsidR="00C25D50">
        <w:rPr>
          <w:b/>
          <w:bCs/>
          <w:lang w:val="cs-CZ"/>
        </w:rPr>
        <w:t xml:space="preserve"> </w:t>
      </w:r>
      <w:r w:rsidRPr="009771EE">
        <w:rPr>
          <w:b/>
          <w:bCs/>
          <w:lang w:val="cs-CZ"/>
        </w:rPr>
        <w:t xml:space="preserve">2 let </w:t>
      </w:r>
      <w:r w:rsidRPr="001F5709">
        <w:rPr>
          <w:b/>
          <w:bCs/>
          <w:lang w:val="cs-CZ"/>
        </w:rPr>
        <w:t>s tělesnou hmotností od 10</w:t>
      </w:r>
      <w:r w:rsidR="00D94E76" w:rsidRPr="001F5709">
        <w:rPr>
          <w:b/>
          <w:bCs/>
          <w:lang w:val="cs-CZ"/>
        </w:rPr>
        <w:t> kg</w:t>
      </w:r>
      <w:r w:rsidRPr="001F5709">
        <w:rPr>
          <w:b/>
          <w:bCs/>
          <w:lang w:val="cs-CZ"/>
        </w:rPr>
        <w:t xml:space="preserve"> do méně než 40</w:t>
      </w:r>
      <w:r w:rsidR="00D94E76" w:rsidRPr="001F5709">
        <w:rPr>
          <w:b/>
          <w:bCs/>
          <w:lang w:val="cs-CZ"/>
        </w:rPr>
        <w:t> kg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67"/>
        <w:gridCol w:w="1225"/>
        <w:gridCol w:w="1225"/>
        <w:gridCol w:w="1225"/>
        <w:gridCol w:w="1225"/>
        <w:gridCol w:w="1372"/>
      </w:tblGrid>
      <w:tr w:rsidR="008A7928" w14:paraId="3A93570C" w14:textId="77777777" w:rsidTr="00897940">
        <w:tc>
          <w:tcPr>
            <w:tcW w:w="1220" w:type="dxa"/>
            <w:shd w:val="clear" w:color="auto" w:fill="auto"/>
          </w:tcPr>
          <w:p w14:paraId="45A128E0" w14:textId="77777777" w:rsidR="001B3D56" w:rsidRPr="009771EE" w:rsidRDefault="00B55971" w:rsidP="00897940">
            <w:pPr>
              <w:keepNext/>
              <w:keepLines/>
              <w:rPr>
                <w:b/>
                <w:bCs/>
                <w:szCs w:val="22"/>
                <w:lang w:val="cs-CZ"/>
              </w:rPr>
            </w:pPr>
            <w:r w:rsidRPr="009771EE">
              <w:rPr>
                <w:b/>
                <w:bCs/>
                <w:szCs w:val="22"/>
                <w:lang w:val="cs-CZ"/>
              </w:rPr>
              <w:t>Týden</w:t>
            </w:r>
          </w:p>
        </w:tc>
        <w:tc>
          <w:tcPr>
            <w:tcW w:w="1475" w:type="dxa"/>
            <w:shd w:val="clear" w:color="auto" w:fill="auto"/>
          </w:tcPr>
          <w:p w14:paraId="52AA01F9" w14:textId="77777777" w:rsidR="001B3D56" w:rsidRPr="009771EE" w:rsidRDefault="00B55971" w:rsidP="00897940">
            <w:pPr>
              <w:keepNext/>
              <w:keepLines/>
              <w:rPr>
                <w:b/>
                <w:bCs/>
                <w:szCs w:val="22"/>
                <w:lang w:val="cs-CZ"/>
              </w:rPr>
            </w:pPr>
            <w:r w:rsidRPr="009771EE">
              <w:rPr>
                <w:b/>
                <w:bCs/>
                <w:szCs w:val="22"/>
                <w:lang w:val="cs-CZ"/>
              </w:rPr>
              <w:t>Týden 1</w:t>
            </w:r>
          </w:p>
        </w:tc>
        <w:tc>
          <w:tcPr>
            <w:tcW w:w="1274" w:type="dxa"/>
          </w:tcPr>
          <w:p w14:paraId="5F1A9D2C" w14:textId="77777777" w:rsidR="001B3D56" w:rsidRPr="009771EE" w:rsidRDefault="00B55971" w:rsidP="00897940">
            <w:pPr>
              <w:keepNext/>
              <w:keepLines/>
              <w:rPr>
                <w:b/>
                <w:bCs/>
                <w:szCs w:val="22"/>
                <w:lang w:val="cs-CZ"/>
              </w:rPr>
            </w:pPr>
            <w:r w:rsidRPr="009771EE">
              <w:rPr>
                <w:b/>
                <w:bCs/>
                <w:szCs w:val="22"/>
                <w:lang w:val="cs-CZ"/>
              </w:rPr>
              <w:t>Týden 2</w:t>
            </w:r>
          </w:p>
        </w:tc>
        <w:tc>
          <w:tcPr>
            <w:tcW w:w="1274" w:type="dxa"/>
          </w:tcPr>
          <w:p w14:paraId="1B0C9A85" w14:textId="77777777" w:rsidR="001B3D56" w:rsidRPr="009771EE" w:rsidRDefault="00B55971" w:rsidP="00897940">
            <w:pPr>
              <w:keepNext/>
              <w:keepLines/>
              <w:rPr>
                <w:b/>
                <w:bCs/>
                <w:szCs w:val="22"/>
                <w:lang w:val="cs-CZ"/>
              </w:rPr>
            </w:pPr>
            <w:r w:rsidRPr="009771EE">
              <w:rPr>
                <w:b/>
                <w:bCs/>
                <w:szCs w:val="22"/>
                <w:lang w:val="cs-CZ"/>
              </w:rPr>
              <w:t>Týden 3</w:t>
            </w:r>
          </w:p>
        </w:tc>
        <w:tc>
          <w:tcPr>
            <w:tcW w:w="1273" w:type="dxa"/>
          </w:tcPr>
          <w:p w14:paraId="4D90AB9E" w14:textId="77777777" w:rsidR="001B3D56" w:rsidRPr="009771EE" w:rsidRDefault="00B55971" w:rsidP="00897940">
            <w:pPr>
              <w:keepNext/>
              <w:keepLines/>
              <w:rPr>
                <w:b/>
                <w:bCs/>
                <w:szCs w:val="22"/>
                <w:lang w:val="cs-CZ"/>
              </w:rPr>
            </w:pPr>
            <w:r w:rsidRPr="009771EE">
              <w:rPr>
                <w:b/>
                <w:bCs/>
                <w:szCs w:val="22"/>
                <w:lang w:val="cs-CZ"/>
              </w:rPr>
              <w:t>Týden 4</w:t>
            </w:r>
          </w:p>
        </w:tc>
        <w:tc>
          <w:tcPr>
            <w:tcW w:w="1274" w:type="dxa"/>
          </w:tcPr>
          <w:p w14:paraId="4214BB4B" w14:textId="77777777" w:rsidR="001B3D56" w:rsidRPr="009771EE" w:rsidRDefault="00B55971" w:rsidP="00897940">
            <w:pPr>
              <w:keepNext/>
              <w:keepLines/>
              <w:rPr>
                <w:b/>
                <w:bCs/>
                <w:szCs w:val="22"/>
                <w:lang w:val="cs-CZ"/>
              </w:rPr>
            </w:pPr>
            <w:r w:rsidRPr="009771EE">
              <w:rPr>
                <w:b/>
                <w:bCs/>
                <w:szCs w:val="22"/>
                <w:lang w:val="cs-CZ"/>
              </w:rPr>
              <w:t>Týden 5</w:t>
            </w:r>
          </w:p>
        </w:tc>
        <w:tc>
          <w:tcPr>
            <w:tcW w:w="1391" w:type="dxa"/>
            <w:shd w:val="clear" w:color="auto" w:fill="auto"/>
          </w:tcPr>
          <w:p w14:paraId="3061FF7E" w14:textId="77777777" w:rsidR="001B3D56" w:rsidRPr="009771EE" w:rsidRDefault="00B55971" w:rsidP="00897940">
            <w:pPr>
              <w:keepNext/>
              <w:keepLines/>
              <w:rPr>
                <w:b/>
                <w:bCs/>
                <w:szCs w:val="22"/>
                <w:lang w:val="cs-CZ"/>
              </w:rPr>
            </w:pPr>
            <w:r w:rsidRPr="009771EE">
              <w:rPr>
                <w:b/>
                <w:bCs/>
                <w:szCs w:val="22"/>
                <w:lang w:val="cs-CZ"/>
              </w:rPr>
              <w:t>Týden 6</w:t>
            </w:r>
          </w:p>
        </w:tc>
      </w:tr>
      <w:tr w:rsidR="008A7928" w14:paraId="5ACE76BD" w14:textId="77777777" w:rsidTr="00897940">
        <w:tc>
          <w:tcPr>
            <w:tcW w:w="1220" w:type="dxa"/>
            <w:shd w:val="clear" w:color="auto" w:fill="auto"/>
          </w:tcPr>
          <w:p w14:paraId="417F2BC5" w14:textId="77777777" w:rsidR="001B3D56" w:rsidRPr="009771EE" w:rsidRDefault="00B55971" w:rsidP="00897940">
            <w:pPr>
              <w:keepNext/>
              <w:keepLines/>
              <w:rPr>
                <w:b/>
                <w:bCs/>
                <w:szCs w:val="22"/>
                <w:lang w:val="cs-CZ"/>
              </w:rPr>
            </w:pPr>
            <w:r w:rsidRPr="009771EE">
              <w:rPr>
                <w:b/>
                <w:bCs/>
                <w:szCs w:val="22"/>
                <w:lang w:val="cs-CZ"/>
              </w:rPr>
              <w:t>Předepsaná dávka</w:t>
            </w:r>
          </w:p>
        </w:tc>
        <w:tc>
          <w:tcPr>
            <w:tcW w:w="1475" w:type="dxa"/>
            <w:shd w:val="clear" w:color="auto" w:fill="auto"/>
          </w:tcPr>
          <w:p w14:paraId="46BEF830" w14:textId="77777777" w:rsidR="001B3D56" w:rsidRPr="009771EE" w:rsidRDefault="00B55971" w:rsidP="00897940">
            <w:pPr>
              <w:keepNext/>
              <w:keepLines/>
              <w:rPr>
                <w:b/>
                <w:bCs/>
                <w:szCs w:val="22"/>
                <w:lang w:val="cs-CZ"/>
              </w:rPr>
            </w:pPr>
            <w:r w:rsidRPr="009771EE">
              <w:rPr>
                <w:b/>
                <w:bCs/>
                <w:szCs w:val="22"/>
                <w:lang w:val="cs-CZ"/>
              </w:rPr>
              <w:t>0,1 ml/kg</w:t>
            </w:r>
          </w:p>
          <w:p w14:paraId="27441830" w14:textId="7EA96768" w:rsidR="001B3D56" w:rsidRPr="009771EE" w:rsidRDefault="00B55971" w:rsidP="00897940">
            <w:pPr>
              <w:keepNext/>
              <w:keepLines/>
              <w:rPr>
                <w:b/>
                <w:bCs/>
                <w:szCs w:val="22"/>
                <w:lang w:val="cs-CZ"/>
              </w:rPr>
            </w:pPr>
            <w:r w:rsidRPr="009771EE">
              <w:rPr>
                <w:b/>
                <w:bCs/>
                <w:szCs w:val="22"/>
                <w:lang w:val="cs-CZ"/>
              </w:rPr>
              <w:t>(1</w:t>
            </w:r>
            <w:r w:rsidR="00D94E76" w:rsidRPr="009771EE">
              <w:rPr>
                <w:b/>
                <w:bCs/>
                <w:szCs w:val="22"/>
                <w:lang w:val="cs-CZ"/>
              </w:rPr>
              <w:t> mg</w:t>
            </w:r>
            <w:r w:rsidRPr="009771EE">
              <w:rPr>
                <w:b/>
                <w:bCs/>
                <w:szCs w:val="22"/>
                <w:lang w:val="cs-CZ"/>
              </w:rPr>
              <w:t>/kg)</w:t>
            </w:r>
          </w:p>
          <w:p w14:paraId="7A60BF9A" w14:textId="77777777" w:rsidR="001B3D56" w:rsidRPr="009771EE" w:rsidRDefault="00B55971" w:rsidP="00897940">
            <w:pPr>
              <w:keepNext/>
              <w:keepLines/>
              <w:rPr>
                <w:b/>
                <w:bCs/>
                <w:szCs w:val="22"/>
                <w:lang w:val="cs-CZ"/>
              </w:rPr>
            </w:pPr>
            <w:r w:rsidRPr="009771EE">
              <w:rPr>
                <w:b/>
                <w:bCs/>
                <w:szCs w:val="22"/>
                <w:lang w:val="cs-CZ"/>
              </w:rPr>
              <w:t>Počáteční dávka</w:t>
            </w:r>
          </w:p>
        </w:tc>
        <w:tc>
          <w:tcPr>
            <w:tcW w:w="1274" w:type="dxa"/>
          </w:tcPr>
          <w:p w14:paraId="6CA372CD" w14:textId="77777777" w:rsidR="001B3D56" w:rsidRPr="009771EE" w:rsidRDefault="00B55971" w:rsidP="00897940">
            <w:pPr>
              <w:keepNext/>
              <w:keepLines/>
              <w:rPr>
                <w:b/>
                <w:bCs/>
                <w:szCs w:val="22"/>
                <w:lang w:val="cs-CZ"/>
              </w:rPr>
            </w:pPr>
            <w:r w:rsidRPr="009771EE">
              <w:rPr>
                <w:b/>
                <w:bCs/>
                <w:szCs w:val="22"/>
                <w:lang w:val="cs-CZ"/>
              </w:rPr>
              <w:t>0,2 ml/kg</w:t>
            </w:r>
          </w:p>
          <w:p w14:paraId="5578060D" w14:textId="43F10E19" w:rsidR="001B3D56" w:rsidRPr="009771EE" w:rsidRDefault="00B55971" w:rsidP="00897940">
            <w:pPr>
              <w:keepNext/>
              <w:keepLines/>
              <w:rPr>
                <w:b/>
                <w:bCs/>
                <w:szCs w:val="22"/>
                <w:lang w:val="cs-CZ"/>
              </w:rPr>
            </w:pPr>
            <w:r w:rsidRPr="009771EE">
              <w:rPr>
                <w:b/>
                <w:bCs/>
                <w:szCs w:val="22"/>
                <w:lang w:val="cs-CZ"/>
              </w:rPr>
              <w:t>(2</w:t>
            </w:r>
            <w:r w:rsidR="00D94E76" w:rsidRPr="009771EE">
              <w:rPr>
                <w:b/>
                <w:bCs/>
                <w:szCs w:val="22"/>
                <w:lang w:val="cs-CZ"/>
              </w:rPr>
              <w:t> mg</w:t>
            </w:r>
            <w:r w:rsidRPr="009771EE">
              <w:rPr>
                <w:b/>
                <w:bCs/>
                <w:szCs w:val="22"/>
                <w:lang w:val="cs-CZ"/>
              </w:rPr>
              <w:t>/kg)</w:t>
            </w:r>
          </w:p>
        </w:tc>
        <w:tc>
          <w:tcPr>
            <w:tcW w:w="1274" w:type="dxa"/>
          </w:tcPr>
          <w:p w14:paraId="788D09FE" w14:textId="77777777" w:rsidR="001B3D56" w:rsidRPr="009771EE" w:rsidRDefault="00B55971" w:rsidP="00897940">
            <w:pPr>
              <w:keepNext/>
              <w:keepLines/>
              <w:rPr>
                <w:b/>
                <w:bCs/>
                <w:szCs w:val="22"/>
                <w:lang w:val="cs-CZ"/>
              </w:rPr>
            </w:pPr>
            <w:r w:rsidRPr="009771EE">
              <w:rPr>
                <w:b/>
                <w:bCs/>
                <w:szCs w:val="22"/>
                <w:lang w:val="cs-CZ"/>
              </w:rPr>
              <w:t>0,3 ml/kg</w:t>
            </w:r>
          </w:p>
          <w:p w14:paraId="55C55D58" w14:textId="11B69EBD" w:rsidR="001B3D56" w:rsidRPr="009771EE" w:rsidRDefault="00B55971" w:rsidP="00897940">
            <w:pPr>
              <w:keepNext/>
              <w:keepLines/>
              <w:rPr>
                <w:b/>
                <w:bCs/>
                <w:szCs w:val="22"/>
                <w:lang w:val="cs-CZ"/>
              </w:rPr>
            </w:pPr>
            <w:r w:rsidRPr="009771EE">
              <w:rPr>
                <w:b/>
                <w:bCs/>
                <w:szCs w:val="22"/>
                <w:lang w:val="cs-CZ"/>
              </w:rPr>
              <w:t>(3</w:t>
            </w:r>
            <w:r w:rsidR="00D94E76" w:rsidRPr="009771EE">
              <w:rPr>
                <w:b/>
                <w:bCs/>
                <w:szCs w:val="22"/>
                <w:lang w:val="cs-CZ"/>
              </w:rPr>
              <w:t> mg</w:t>
            </w:r>
            <w:r w:rsidRPr="009771EE">
              <w:rPr>
                <w:b/>
                <w:bCs/>
                <w:szCs w:val="22"/>
                <w:lang w:val="cs-CZ"/>
              </w:rPr>
              <w:t>/kg)</w:t>
            </w:r>
          </w:p>
        </w:tc>
        <w:tc>
          <w:tcPr>
            <w:tcW w:w="1273" w:type="dxa"/>
          </w:tcPr>
          <w:p w14:paraId="0F9ACD6B" w14:textId="77777777" w:rsidR="001B3D56" w:rsidRPr="009771EE" w:rsidRDefault="00B55971" w:rsidP="00897940">
            <w:pPr>
              <w:keepNext/>
              <w:keepLines/>
              <w:rPr>
                <w:b/>
                <w:bCs/>
                <w:szCs w:val="22"/>
                <w:lang w:val="cs-CZ"/>
              </w:rPr>
            </w:pPr>
            <w:r w:rsidRPr="009771EE">
              <w:rPr>
                <w:b/>
                <w:bCs/>
                <w:szCs w:val="22"/>
                <w:lang w:val="cs-CZ"/>
              </w:rPr>
              <w:t>0,4 ml/kg</w:t>
            </w:r>
          </w:p>
          <w:p w14:paraId="40C72A2F" w14:textId="25F48158" w:rsidR="001B3D56" w:rsidRPr="009771EE" w:rsidRDefault="00B55971" w:rsidP="00897940">
            <w:pPr>
              <w:pStyle w:val="Date"/>
              <w:keepNext/>
              <w:keepLines/>
              <w:rPr>
                <w:b/>
                <w:bCs/>
                <w:szCs w:val="22"/>
                <w:lang w:val="cs-CZ"/>
              </w:rPr>
            </w:pPr>
            <w:r w:rsidRPr="009771EE">
              <w:rPr>
                <w:b/>
                <w:bCs/>
                <w:szCs w:val="22"/>
                <w:lang w:val="cs-CZ"/>
              </w:rPr>
              <w:t>(4</w:t>
            </w:r>
            <w:r w:rsidR="00D94E76" w:rsidRPr="009771EE">
              <w:rPr>
                <w:b/>
                <w:bCs/>
                <w:szCs w:val="22"/>
                <w:lang w:val="cs-CZ"/>
              </w:rPr>
              <w:t> mg</w:t>
            </w:r>
            <w:r w:rsidRPr="009771EE">
              <w:rPr>
                <w:b/>
                <w:bCs/>
                <w:szCs w:val="22"/>
                <w:lang w:val="cs-CZ"/>
              </w:rPr>
              <w:t>/kg)</w:t>
            </w:r>
          </w:p>
        </w:tc>
        <w:tc>
          <w:tcPr>
            <w:tcW w:w="1274" w:type="dxa"/>
          </w:tcPr>
          <w:p w14:paraId="33AA1C46" w14:textId="77777777" w:rsidR="001B3D56" w:rsidRPr="009771EE" w:rsidRDefault="00B55971" w:rsidP="00897940">
            <w:pPr>
              <w:keepNext/>
              <w:keepLines/>
              <w:rPr>
                <w:b/>
                <w:bCs/>
                <w:szCs w:val="22"/>
                <w:lang w:val="cs-CZ"/>
              </w:rPr>
            </w:pPr>
            <w:r w:rsidRPr="009771EE">
              <w:rPr>
                <w:b/>
                <w:bCs/>
                <w:szCs w:val="22"/>
                <w:lang w:val="cs-CZ"/>
              </w:rPr>
              <w:t>0,5 ml/kg</w:t>
            </w:r>
          </w:p>
          <w:p w14:paraId="200B830C" w14:textId="3012C7CA" w:rsidR="001B3D56" w:rsidRPr="009771EE" w:rsidRDefault="00B55971" w:rsidP="00897940">
            <w:pPr>
              <w:pStyle w:val="Date"/>
              <w:keepNext/>
              <w:keepLines/>
              <w:rPr>
                <w:b/>
                <w:bCs/>
                <w:szCs w:val="22"/>
                <w:lang w:val="cs-CZ"/>
              </w:rPr>
            </w:pPr>
            <w:r w:rsidRPr="009771EE">
              <w:rPr>
                <w:b/>
                <w:bCs/>
                <w:szCs w:val="22"/>
                <w:lang w:val="cs-CZ"/>
              </w:rPr>
              <w:t>(5</w:t>
            </w:r>
            <w:r w:rsidR="00D94E76" w:rsidRPr="009771EE">
              <w:rPr>
                <w:b/>
                <w:bCs/>
                <w:szCs w:val="22"/>
                <w:lang w:val="cs-CZ"/>
              </w:rPr>
              <w:t> mg</w:t>
            </w:r>
            <w:r w:rsidRPr="009771EE">
              <w:rPr>
                <w:b/>
                <w:bCs/>
                <w:szCs w:val="22"/>
                <w:lang w:val="cs-CZ"/>
              </w:rPr>
              <w:t>/kg)</w:t>
            </w:r>
          </w:p>
        </w:tc>
        <w:tc>
          <w:tcPr>
            <w:tcW w:w="1391" w:type="dxa"/>
            <w:shd w:val="clear" w:color="auto" w:fill="auto"/>
          </w:tcPr>
          <w:p w14:paraId="74AF2020" w14:textId="77777777" w:rsidR="001B3D56" w:rsidRPr="009771EE" w:rsidRDefault="00B55971" w:rsidP="00897940">
            <w:pPr>
              <w:keepNext/>
              <w:keepLines/>
              <w:rPr>
                <w:b/>
                <w:bCs/>
                <w:szCs w:val="22"/>
                <w:lang w:val="cs-CZ"/>
              </w:rPr>
            </w:pPr>
            <w:r w:rsidRPr="009771EE">
              <w:rPr>
                <w:b/>
                <w:bCs/>
                <w:szCs w:val="22"/>
                <w:lang w:val="cs-CZ"/>
              </w:rPr>
              <w:t>0,6 ml/kg</w:t>
            </w:r>
          </w:p>
          <w:p w14:paraId="7D705160" w14:textId="5B875A69" w:rsidR="001B3D56" w:rsidRPr="009771EE" w:rsidRDefault="00B55971" w:rsidP="00897940">
            <w:pPr>
              <w:pStyle w:val="Date"/>
              <w:keepNext/>
              <w:keepLines/>
              <w:rPr>
                <w:b/>
                <w:bCs/>
                <w:szCs w:val="22"/>
                <w:lang w:val="cs-CZ"/>
              </w:rPr>
            </w:pPr>
            <w:r w:rsidRPr="009771EE">
              <w:rPr>
                <w:b/>
                <w:bCs/>
                <w:szCs w:val="22"/>
                <w:lang w:val="cs-CZ"/>
              </w:rPr>
              <w:t>(6</w:t>
            </w:r>
            <w:r w:rsidR="00D94E76" w:rsidRPr="009771EE">
              <w:rPr>
                <w:b/>
                <w:bCs/>
                <w:szCs w:val="22"/>
                <w:lang w:val="cs-CZ"/>
              </w:rPr>
              <w:t> mg</w:t>
            </w:r>
            <w:r w:rsidRPr="009771EE">
              <w:rPr>
                <w:b/>
                <w:bCs/>
                <w:szCs w:val="22"/>
                <w:lang w:val="cs-CZ"/>
              </w:rPr>
              <w:t>/kg)</w:t>
            </w:r>
          </w:p>
          <w:p w14:paraId="58EEC37D" w14:textId="77777777" w:rsidR="001B3D56" w:rsidRPr="009771EE" w:rsidRDefault="00B55971" w:rsidP="00897940">
            <w:pPr>
              <w:rPr>
                <w:b/>
                <w:bCs/>
                <w:lang w:val="cs-CZ"/>
              </w:rPr>
            </w:pPr>
            <w:r w:rsidRPr="009771EE">
              <w:rPr>
                <w:b/>
                <w:bCs/>
                <w:szCs w:val="22"/>
                <w:lang w:val="cs-CZ"/>
              </w:rPr>
              <w:t>Maximální doporučená dávka</w:t>
            </w:r>
          </w:p>
        </w:tc>
      </w:tr>
      <w:tr w:rsidR="008A7928" w14:paraId="6743353C" w14:textId="77777777" w:rsidTr="00897940">
        <w:tc>
          <w:tcPr>
            <w:tcW w:w="1220" w:type="dxa"/>
            <w:shd w:val="clear" w:color="auto" w:fill="auto"/>
          </w:tcPr>
          <w:p w14:paraId="3DAE12D1" w14:textId="77777777" w:rsidR="001B3D56" w:rsidRPr="001F5709" w:rsidRDefault="00B55971" w:rsidP="00897940">
            <w:pPr>
              <w:widowControl w:val="0"/>
              <w:rPr>
                <w:lang w:val="cs-CZ"/>
              </w:rPr>
            </w:pPr>
            <w:r w:rsidRPr="001F5709">
              <w:rPr>
                <w:szCs w:val="22"/>
                <w:lang w:val="cs-CZ"/>
              </w:rPr>
              <w:t>Tělesná hmotnost</w:t>
            </w:r>
          </w:p>
        </w:tc>
        <w:tc>
          <w:tcPr>
            <w:tcW w:w="7961" w:type="dxa"/>
            <w:gridSpan w:val="6"/>
            <w:shd w:val="clear" w:color="auto" w:fill="auto"/>
          </w:tcPr>
          <w:p w14:paraId="5A14B3D1" w14:textId="77777777" w:rsidR="001B3D56" w:rsidRPr="001F5709" w:rsidRDefault="00B55971" w:rsidP="00897940">
            <w:pPr>
              <w:widowControl w:val="0"/>
              <w:rPr>
                <w:lang w:val="cs-CZ"/>
              </w:rPr>
            </w:pPr>
            <w:r w:rsidRPr="001F5709">
              <w:rPr>
                <w:szCs w:val="22"/>
                <w:lang w:val="cs-CZ"/>
              </w:rPr>
              <w:t>Podaný objem</w:t>
            </w:r>
          </w:p>
        </w:tc>
      </w:tr>
      <w:tr w:rsidR="008A7928" w14:paraId="05334F44" w14:textId="77777777" w:rsidTr="00897940">
        <w:tc>
          <w:tcPr>
            <w:tcW w:w="1220" w:type="dxa"/>
            <w:shd w:val="clear" w:color="auto" w:fill="auto"/>
          </w:tcPr>
          <w:p w14:paraId="185E369C" w14:textId="72A459AA" w:rsidR="001B3D56" w:rsidRPr="001F5709" w:rsidRDefault="00B55971" w:rsidP="00897940">
            <w:pPr>
              <w:widowControl w:val="0"/>
              <w:rPr>
                <w:lang w:val="cs-CZ"/>
              </w:rPr>
            </w:pPr>
            <w:r w:rsidRPr="001F5709">
              <w:rPr>
                <w:lang w:val="cs-CZ"/>
              </w:rPr>
              <w:t>10</w:t>
            </w:r>
            <w:r w:rsidR="00D94E76" w:rsidRPr="001F5709">
              <w:rPr>
                <w:lang w:val="cs-CZ"/>
              </w:rPr>
              <w:t> kg</w:t>
            </w:r>
          </w:p>
        </w:tc>
        <w:tc>
          <w:tcPr>
            <w:tcW w:w="1475" w:type="dxa"/>
            <w:shd w:val="clear" w:color="auto" w:fill="auto"/>
          </w:tcPr>
          <w:p w14:paraId="7161C327" w14:textId="77777777" w:rsidR="001B3D56" w:rsidRPr="001F5709" w:rsidRDefault="00B55971" w:rsidP="00897940">
            <w:pPr>
              <w:widowControl w:val="0"/>
              <w:rPr>
                <w:lang w:val="cs-CZ"/>
              </w:rPr>
            </w:pPr>
            <w:r w:rsidRPr="001F5709">
              <w:rPr>
                <w:lang w:val="cs-CZ"/>
              </w:rPr>
              <w:t>1 ml</w:t>
            </w:r>
          </w:p>
          <w:p w14:paraId="4E88B01E" w14:textId="2610C1B3" w:rsidR="001B3D56" w:rsidRPr="001F5709" w:rsidRDefault="00B55971" w:rsidP="00897940">
            <w:pPr>
              <w:widowControl w:val="0"/>
              <w:rPr>
                <w:lang w:val="cs-CZ"/>
              </w:rPr>
            </w:pPr>
            <w:r w:rsidRPr="001F5709">
              <w:rPr>
                <w:lang w:val="cs-CZ"/>
              </w:rPr>
              <w:t>(10</w:t>
            </w:r>
            <w:r w:rsidR="00D94E76" w:rsidRPr="001F5709">
              <w:rPr>
                <w:lang w:val="cs-CZ"/>
              </w:rPr>
              <w:t> mg</w:t>
            </w:r>
            <w:r w:rsidRPr="001F5709">
              <w:rPr>
                <w:lang w:val="cs-CZ"/>
              </w:rPr>
              <w:t>)</w:t>
            </w:r>
          </w:p>
        </w:tc>
        <w:tc>
          <w:tcPr>
            <w:tcW w:w="1274" w:type="dxa"/>
          </w:tcPr>
          <w:p w14:paraId="6CD95FF6" w14:textId="77777777" w:rsidR="001B3D56" w:rsidRPr="001F5709" w:rsidRDefault="00B55971" w:rsidP="00897940">
            <w:pPr>
              <w:widowControl w:val="0"/>
              <w:rPr>
                <w:lang w:val="cs-CZ"/>
              </w:rPr>
            </w:pPr>
            <w:r w:rsidRPr="001F5709">
              <w:rPr>
                <w:lang w:val="cs-CZ"/>
              </w:rPr>
              <w:t>2 ml</w:t>
            </w:r>
          </w:p>
          <w:p w14:paraId="6A43643D" w14:textId="6BE3BC14" w:rsidR="001B3D56" w:rsidRPr="001F5709" w:rsidRDefault="00B55971" w:rsidP="00897940">
            <w:pPr>
              <w:widowControl w:val="0"/>
              <w:rPr>
                <w:lang w:val="cs-CZ"/>
              </w:rPr>
            </w:pPr>
            <w:r w:rsidRPr="001F5709">
              <w:rPr>
                <w:lang w:val="cs-CZ"/>
              </w:rPr>
              <w:t>(20</w:t>
            </w:r>
            <w:r w:rsidR="00D94E76" w:rsidRPr="001F5709">
              <w:rPr>
                <w:lang w:val="cs-CZ"/>
              </w:rPr>
              <w:t> mg</w:t>
            </w:r>
            <w:r w:rsidRPr="001F5709">
              <w:rPr>
                <w:lang w:val="cs-CZ"/>
              </w:rPr>
              <w:t>)</w:t>
            </w:r>
          </w:p>
        </w:tc>
        <w:tc>
          <w:tcPr>
            <w:tcW w:w="1274" w:type="dxa"/>
          </w:tcPr>
          <w:p w14:paraId="36696C60" w14:textId="77777777" w:rsidR="001B3D56" w:rsidRPr="001F5709" w:rsidRDefault="00B55971" w:rsidP="00897940">
            <w:pPr>
              <w:widowControl w:val="0"/>
              <w:rPr>
                <w:lang w:val="cs-CZ"/>
              </w:rPr>
            </w:pPr>
            <w:r w:rsidRPr="001F5709">
              <w:rPr>
                <w:lang w:val="cs-CZ"/>
              </w:rPr>
              <w:t>3 ml</w:t>
            </w:r>
          </w:p>
          <w:p w14:paraId="056F6E27" w14:textId="1AB3331E" w:rsidR="001B3D56" w:rsidRPr="001F5709" w:rsidRDefault="00B55971" w:rsidP="00897940">
            <w:pPr>
              <w:widowControl w:val="0"/>
              <w:rPr>
                <w:lang w:val="cs-CZ"/>
              </w:rPr>
            </w:pPr>
            <w:r w:rsidRPr="001F5709">
              <w:rPr>
                <w:lang w:val="cs-CZ"/>
              </w:rPr>
              <w:t>(30</w:t>
            </w:r>
            <w:r w:rsidR="00D94E76" w:rsidRPr="001F5709">
              <w:rPr>
                <w:lang w:val="cs-CZ"/>
              </w:rPr>
              <w:t> mg</w:t>
            </w:r>
            <w:r w:rsidRPr="001F5709">
              <w:rPr>
                <w:lang w:val="cs-CZ"/>
              </w:rPr>
              <w:t>)</w:t>
            </w:r>
          </w:p>
        </w:tc>
        <w:tc>
          <w:tcPr>
            <w:tcW w:w="1273" w:type="dxa"/>
          </w:tcPr>
          <w:p w14:paraId="1EE18864" w14:textId="77777777" w:rsidR="001B3D56" w:rsidRPr="001F5709" w:rsidRDefault="00B55971" w:rsidP="00897940">
            <w:pPr>
              <w:widowControl w:val="0"/>
              <w:rPr>
                <w:lang w:val="cs-CZ"/>
              </w:rPr>
            </w:pPr>
            <w:r w:rsidRPr="001F5709">
              <w:rPr>
                <w:lang w:val="cs-CZ"/>
              </w:rPr>
              <w:t>4 ml</w:t>
            </w:r>
          </w:p>
          <w:p w14:paraId="4D3A1CF9" w14:textId="67BCD672" w:rsidR="001B3D56" w:rsidRPr="001F5709" w:rsidRDefault="00B55971" w:rsidP="00897940">
            <w:pPr>
              <w:widowControl w:val="0"/>
              <w:rPr>
                <w:lang w:val="cs-CZ"/>
              </w:rPr>
            </w:pPr>
            <w:r w:rsidRPr="001F5709">
              <w:rPr>
                <w:lang w:val="cs-CZ"/>
              </w:rPr>
              <w:t>(40</w:t>
            </w:r>
            <w:r w:rsidR="00D94E76" w:rsidRPr="001F5709">
              <w:rPr>
                <w:lang w:val="cs-CZ"/>
              </w:rPr>
              <w:t> mg</w:t>
            </w:r>
            <w:r w:rsidRPr="001F5709">
              <w:rPr>
                <w:lang w:val="cs-CZ"/>
              </w:rPr>
              <w:t>)</w:t>
            </w:r>
          </w:p>
        </w:tc>
        <w:tc>
          <w:tcPr>
            <w:tcW w:w="1274" w:type="dxa"/>
          </w:tcPr>
          <w:p w14:paraId="49766296" w14:textId="77777777" w:rsidR="001B3D56" w:rsidRPr="001F5709" w:rsidRDefault="00B55971" w:rsidP="00897940">
            <w:pPr>
              <w:widowControl w:val="0"/>
              <w:rPr>
                <w:lang w:val="cs-CZ"/>
              </w:rPr>
            </w:pPr>
            <w:r w:rsidRPr="001F5709">
              <w:rPr>
                <w:lang w:val="cs-CZ"/>
              </w:rPr>
              <w:t>5 ml</w:t>
            </w:r>
          </w:p>
          <w:p w14:paraId="5DB0DE12" w14:textId="527BB75E" w:rsidR="001B3D56" w:rsidRPr="001F5709" w:rsidRDefault="00B55971" w:rsidP="00897940">
            <w:pPr>
              <w:widowControl w:val="0"/>
              <w:rPr>
                <w:lang w:val="cs-CZ"/>
              </w:rPr>
            </w:pPr>
            <w:r w:rsidRPr="001F5709">
              <w:rPr>
                <w:lang w:val="cs-CZ"/>
              </w:rPr>
              <w:t>(50</w:t>
            </w:r>
            <w:r w:rsidR="00D94E76" w:rsidRPr="001F5709">
              <w:rPr>
                <w:lang w:val="cs-CZ"/>
              </w:rPr>
              <w:t> mg</w:t>
            </w:r>
            <w:r w:rsidRPr="001F5709">
              <w:rPr>
                <w:lang w:val="cs-CZ"/>
              </w:rPr>
              <w:t>)</w:t>
            </w:r>
          </w:p>
        </w:tc>
        <w:tc>
          <w:tcPr>
            <w:tcW w:w="1391" w:type="dxa"/>
            <w:shd w:val="clear" w:color="auto" w:fill="auto"/>
          </w:tcPr>
          <w:p w14:paraId="6544409D" w14:textId="77777777" w:rsidR="001B3D56" w:rsidRPr="001F5709" w:rsidRDefault="00B55971" w:rsidP="00897940">
            <w:pPr>
              <w:widowControl w:val="0"/>
              <w:rPr>
                <w:lang w:val="cs-CZ"/>
              </w:rPr>
            </w:pPr>
            <w:r w:rsidRPr="001F5709">
              <w:rPr>
                <w:lang w:val="cs-CZ"/>
              </w:rPr>
              <w:t>6 ml</w:t>
            </w:r>
          </w:p>
          <w:p w14:paraId="066FAC58" w14:textId="6F3676D3" w:rsidR="001B3D56" w:rsidRPr="001F5709" w:rsidRDefault="00B55971" w:rsidP="00897940">
            <w:pPr>
              <w:widowControl w:val="0"/>
              <w:rPr>
                <w:lang w:val="cs-CZ"/>
              </w:rPr>
            </w:pPr>
            <w:r w:rsidRPr="001F5709">
              <w:rPr>
                <w:lang w:val="cs-CZ"/>
              </w:rPr>
              <w:t>(60</w:t>
            </w:r>
            <w:r w:rsidR="00D94E76" w:rsidRPr="001F5709">
              <w:rPr>
                <w:lang w:val="cs-CZ"/>
              </w:rPr>
              <w:t> mg</w:t>
            </w:r>
            <w:r w:rsidRPr="001F5709">
              <w:rPr>
                <w:lang w:val="cs-CZ"/>
              </w:rPr>
              <w:t>)</w:t>
            </w:r>
          </w:p>
        </w:tc>
      </w:tr>
      <w:tr w:rsidR="008A7928" w14:paraId="07C0AA21" w14:textId="77777777" w:rsidTr="00897940">
        <w:tc>
          <w:tcPr>
            <w:tcW w:w="1220" w:type="dxa"/>
            <w:shd w:val="clear" w:color="auto" w:fill="auto"/>
          </w:tcPr>
          <w:p w14:paraId="1C748606" w14:textId="17796927" w:rsidR="001B3D56" w:rsidRPr="001F5709" w:rsidRDefault="00B55971" w:rsidP="00897940">
            <w:pPr>
              <w:widowControl w:val="0"/>
              <w:rPr>
                <w:lang w:val="cs-CZ"/>
              </w:rPr>
            </w:pPr>
            <w:r w:rsidRPr="001F5709">
              <w:rPr>
                <w:lang w:val="cs-CZ"/>
              </w:rPr>
              <w:t>15</w:t>
            </w:r>
            <w:r w:rsidR="00D94E76" w:rsidRPr="001F5709">
              <w:rPr>
                <w:lang w:val="cs-CZ"/>
              </w:rPr>
              <w:t> kg</w:t>
            </w:r>
          </w:p>
        </w:tc>
        <w:tc>
          <w:tcPr>
            <w:tcW w:w="1475" w:type="dxa"/>
            <w:shd w:val="clear" w:color="auto" w:fill="auto"/>
          </w:tcPr>
          <w:p w14:paraId="3D464F00" w14:textId="77777777" w:rsidR="001B3D56" w:rsidRPr="001F5709" w:rsidRDefault="00B55971" w:rsidP="00897940">
            <w:pPr>
              <w:widowControl w:val="0"/>
              <w:rPr>
                <w:lang w:val="cs-CZ"/>
              </w:rPr>
            </w:pPr>
            <w:r w:rsidRPr="001F5709">
              <w:rPr>
                <w:lang w:val="cs-CZ"/>
              </w:rPr>
              <w:t>1,5 ml</w:t>
            </w:r>
          </w:p>
          <w:p w14:paraId="4D517D07" w14:textId="27C3B13F" w:rsidR="001B3D56" w:rsidRPr="001F5709" w:rsidRDefault="00B55971" w:rsidP="00897940">
            <w:pPr>
              <w:widowControl w:val="0"/>
              <w:rPr>
                <w:lang w:val="cs-CZ"/>
              </w:rPr>
            </w:pPr>
            <w:r w:rsidRPr="001F5709">
              <w:rPr>
                <w:lang w:val="cs-CZ"/>
              </w:rPr>
              <w:t>(15</w:t>
            </w:r>
            <w:r w:rsidR="00D94E76" w:rsidRPr="001F5709">
              <w:rPr>
                <w:lang w:val="cs-CZ"/>
              </w:rPr>
              <w:t> mg</w:t>
            </w:r>
            <w:r w:rsidRPr="001F5709">
              <w:rPr>
                <w:lang w:val="cs-CZ"/>
              </w:rPr>
              <w:t>)</w:t>
            </w:r>
          </w:p>
        </w:tc>
        <w:tc>
          <w:tcPr>
            <w:tcW w:w="1274" w:type="dxa"/>
          </w:tcPr>
          <w:p w14:paraId="4A366111" w14:textId="77777777" w:rsidR="001B3D56" w:rsidRPr="001F5709" w:rsidRDefault="00B55971" w:rsidP="00897940">
            <w:pPr>
              <w:widowControl w:val="0"/>
              <w:rPr>
                <w:lang w:val="cs-CZ"/>
              </w:rPr>
            </w:pPr>
            <w:r w:rsidRPr="001F5709">
              <w:rPr>
                <w:lang w:val="cs-CZ"/>
              </w:rPr>
              <w:t>3 ml</w:t>
            </w:r>
          </w:p>
          <w:p w14:paraId="233695C1" w14:textId="19737A95" w:rsidR="001B3D56" w:rsidRPr="001F5709" w:rsidRDefault="00B55971" w:rsidP="00897940">
            <w:pPr>
              <w:widowControl w:val="0"/>
              <w:rPr>
                <w:lang w:val="cs-CZ"/>
              </w:rPr>
            </w:pPr>
            <w:r w:rsidRPr="001F5709">
              <w:rPr>
                <w:lang w:val="cs-CZ"/>
              </w:rPr>
              <w:t>(30</w:t>
            </w:r>
            <w:r w:rsidR="00D94E76" w:rsidRPr="001F5709">
              <w:rPr>
                <w:lang w:val="cs-CZ"/>
              </w:rPr>
              <w:t> mg</w:t>
            </w:r>
            <w:r w:rsidRPr="001F5709">
              <w:rPr>
                <w:lang w:val="cs-CZ"/>
              </w:rPr>
              <w:t>)</w:t>
            </w:r>
          </w:p>
        </w:tc>
        <w:tc>
          <w:tcPr>
            <w:tcW w:w="1274" w:type="dxa"/>
          </w:tcPr>
          <w:p w14:paraId="001BD905" w14:textId="77777777" w:rsidR="001B3D56" w:rsidRPr="001F5709" w:rsidRDefault="00B55971" w:rsidP="00897940">
            <w:pPr>
              <w:widowControl w:val="0"/>
              <w:rPr>
                <w:lang w:val="cs-CZ"/>
              </w:rPr>
            </w:pPr>
            <w:r w:rsidRPr="001F5709">
              <w:rPr>
                <w:lang w:val="cs-CZ"/>
              </w:rPr>
              <w:t>4,5 ml</w:t>
            </w:r>
          </w:p>
          <w:p w14:paraId="4761485E" w14:textId="7E325E8C" w:rsidR="001B3D56" w:rsidRPr="001F5709" w:rsidRDefault="00B55971" w:rsidP="00897940">
            <w:pPr>
              <w:widowControl w:val="0"/>
              <w:rPr>
                <w:lang w:val="cs-CZ"/>
              </w:rPr>
            </w:pPr>
            <w:r w:rsidRPr="001F5709">
              <w:rPr>
                <w:lang w:val="cs-CZ"/>
              </w:rPr>
              <w:t>(45</w:t>
            </w:r>
            <w:r w:rsidR="00D94E76" w:rsidRPr="001F5709">
              <w:rPr>
                <w:lang w:val="cs-CZ"/>
              </w:rPr>
              <w:t> mg</w:t>
            </w:r>
            <w:r w:rsidRPr="001F5709">
              <w:rPr>
                <w:lang w:val="cs-CZ"/>
              </w:rPr>
              <w:t>)</w:t>
            </w:r>
          </w:p>
        </w:tc>
        <w:tc>
          <w:tcPr>
            <w:tcW w:w="1273" w:type="dxa"/>
          </w:tcPr>
          <w:p w14:paraId="7A2216C9" w14:textId="77777777" w:rsidR="001B3D56" w:rsidRPr="001F5709" w:rsidRDefault="00B55971" w:rsidP="00897940">
            <w:pPr>
              <w:widowControl w:val="0"/>
              <w:rPr>
                <w:lang w:val="cs-CZ"/>
              </w:rPr>
            </w:pPr>
            <w:r w:rsidRPr="001F5709">
              <w:rPr>
                <w:lang w:val="cs-CZ"/>
              </w:rPr>
              <w:t>6 ml</w:t>
            </w:r>
          </w:p>
          <w:p w14:paraId="08D1270B" w14:textId="6D621871" w:rsidR="001B3D56" w:rsidRPr="001F5709" w:rsidRDefault="00B55971" w:rsidP="00897940">
            <w:pPr>
              <w:widowControl w:val="0"/>
              <w:rPr>
                <w:lang w:val="cs-CZ"/>
              </w:rPr>
            </w:pPr>
            <w:r w:rsidRPr="001F5709">
              <w:rPr>
                <w:lang w:val="cs-CZ"/>
              </w:rPr>
              <w:t>(60</w:t>
            </w:r>
            <w:r w:rsidR="00D94E76" w:rsidRPr="001F5709">
              <w:rPr>
                <w:lang w:val="cs-CZ"/>
              </w:rPr>
              <w:t> mg</w:t>
            </w:r>
            <w:r w:rsidRPr="001F5709">
              <w:rPr>
                <w:lang w:val="cs-CZ"/>
              </w:rPr>
              <w:t>)</w:t>
            </w:r>
          </w:p>
        </w:tc>
        <w:tc>
          <w:tcPr>
            <w:tcW w:w="1274" w:type="dxa"/>
          </w:tcPr>
          <w:p w14:paraId="5AD37496" w14:textId="77777777" w:rsidR="001B3D56" w:rsidRPr="001F5709" w:rsidRDefault="00B55971" w:rsidP="00897940">
            <w:pPr>
              <w:widowControl w:val="0"/>
              <w:rPr>
                <w:lang w:val="cs-CZ"/>
              </w:rPr>
            </w:pPr>
            <w:r w:rsidRPr="001F5709">
              <w:rPr>
                <w:lang w:val="cs-CZ"/>
              </w:rPr>
              <w:t>7,5 ml</w:t>
            </w:r>
          </w:p>
          <w:p w14:paraId="7D2C830B" w14:textId="6750A35B" w:rsidR="001B3D56" w:rsidRPr="001F5709" w:rsidRDefault="00B55971" w:rsidP="00897940">
            <w:pPr>
              <w:widowControl w:val="0"/>
              <w:rPr>
                <w:lang w:val="cs-CZ"/>
              </w:rPr>
            </w:pPr>
            <w:r w:rsidRPr="001F5709">
              <w:rPr>
                <w:lang w:val="cs-CZ"/>
              </w:rPr>
              <w:t>(75</w:t>
            </w:r>
            <w:r w:rsidR="00D94E76" w:rsidRPr="001F5709">
              <w:rPr>
                <w:lang w:val="cs-CZ"/>
              </w:rPr>
              <w:t> mg</w:t>
            </w:r>
            <w:r w:rsidRPr="001F5709">
              <w:rPr>
                <w:lang w:val="cs-CZ"/>
              </w:rPr>
              <w:t>)</w:t>
            </w:r>
          </w:p>
        </w:tc>
        <w:tc>
          <w:tcPr>
            <w:tcW w:w="1391" w:type="dxa"/>
            <w:shd w:val="clear" w:color="auto" w:fill="auto"/>
          </w:tcPr>
          <w:p w14:paraId="2FAC340F" w14:textId="77777777" w:rsidR="001B3D56" w:rsidRPr="001F5709" w:rsidRDefault="00B55971" w:rsidP="00897940">
            <w:pPr>
              <w:widowControl w:val="0"/>
              <w:rPr>
                <w:lang w:val="cs-CZ"/>
              </w:rPr>
            </w:pPr>
            <w:r w:rsidRPr="001F5709">
              <w:rPr>
                <w:lang w:val="cs-CZ"/>
              </w:rPr>
              <w:t>9 ml</w:t>
            </w:r>
          </w:p>
          <w:p w14:paraId="7C55EF0C" w14:textId="1B97C116" w:rsidR="001B3D56" w:rsidRPr="001F5709" w:rsidRDefault="00B55971" w:rsidP="00897940">
            <w:pPr>
              <w:widowControl w:val="0"/>
              <w:rPr>
                <w:lang w:val="cs-CZ"/>
              </w:rPr>
            </w:pPr>
            <w:r w:rsidRPr="001F5709">
              <w:rPr>
                <w:lang w:val="cs-CZ"/>
              </w:rPr>
              <w:t>(90</w:t>
            </w:r>
            <w:r w:rsidR="00D94E76" w:rsidRPr="001F5709">
              <w:rPr>
                <w:lang w:val="cs-CZ"/>
              </w:rPr>
              <w:t> mg</w:t>
            </w:r>
            <w:r w:rsidRPr="001F5709">
              <w:rPr>
                <w:lang w:val="cs-CZ"/>
              </w:rPr>
              <w:t>)</w:t>
            </w:r>
          </w:p>
        </w:tc>
      </w:tr>
      <w:tr w:rsidR="008A7928" w14:paraId="6EED5230" w14:textId="77777777" w:rsidTr="00897940">
        <w:tc>
          <w:tcPr>
            <w:tcW w:w="1220" w:type="dxa"/>
            <w:shd w:val="clear" w:color="auto" w:fill="auto"/>
          </w:tcPr>
          <w:p w14:paraId="054B76C1" w14:textId="27D73978" w:rsidR="001B3D56" w:rsidRPr="001F5709" w:rsidRDefault="00B55971" w:rsidP="00897940">
            <w:pPr>
              <w:widowControl w:val="0"/>
              <w:rPr>
                <w:lang w:val="cs-CZ"/>
              </w:rPr>
            </w:pPr>
            <w:r w:rsidRPr="001F5709">
              <w:rPr>
                <w:lang w:val="cs-CZ"/>
              </w:rPr>
              <w:t>20</w:t>
            </w:r>
            <w:r w:rsidR="00D94E76" w:rsidRPr="001F5709">
              <w:rPr>
                <w:lang w:val="cs-CZ"/>
              </w:rPr>
              <w:t> kg</w:t>
            </w:r>
          </w:p>
        </w:tc>
        <w:tc>
          <w:tcPr>
            <w:tcW w:w="1475" w:type="dxa"/>
            <w:shd w:val="clear" w:color="auto" w:fill="auto"/>
          </w:tcPr>
          <w:p w14:paraId="3B177785" w14:textId="77777777" w:rsidR="001B3D56" w:rsidRPr="001F5709" w:rsidRDefault="00B55971" w:rsidP="00897940">
            <w:pPr>
              <w:widowControl w:val="0"/>
              <w:rPr>
                <w:lang w:val="cs-CZ"/>
              </w:rPr>
            </w:pPr>
            <w:r w:rsidRPr="001F5709">
              <w:rPr>
                <w:lang w:val="cs-CZ"/>
              </w:rPr>
              <w:t>2 ml</w:t>
            </w:r>
          </w:p>
          <w:p w14:paraId="0E510602" w14:textId="06C46738" w:rsidR="001B3D56" w:rsidRPr="001F5709" w:rsidRDefault="00B55971" w:rsidP="00897940">
            <w:pPr>
              <w:widowControl w:val="0"/>
              <w:rPr>
                <w:lang w:val="cs-CZ"/>
              </w:rPr>
            </w:pPr>
            <w:r w:rsidRPr="001F5709">
              <w:rPr>
                <w:lang w:val="cs-CZ"/>
              </w:rPr>
              <w:t>(20</w:t>
            </w:r>
            <w:r w:rsidR="00D94E76" w:rsidRPr="001F5709">
              <w:rPr>
                <w:lang w:val="cs-CZ"/>
              </w:rPr>
              <w:t> mg</w:t>
            </w:r>
            <w:r w:rsidRPr="001F5709">
              <w:rPr>
                <w:lang w:val="cs-CZ"/>
              </w:rPr>
              <w:t>)</w:t>
            </w:r>
          </w:p>
        </w:tc>
        <w:tc>
          <w:tcPr>
            <w:tcW w:w="1274" w:type="dxa"/>
          </w:tcPr>
          <w:p w14:paraId="5560224A" w14:textId="77777777" w:rsidR="001B3D56" w:rsidRPr="001F5709" w:rsidRDefault="00B55971" w:rsidP="00897940">
            <w:pPr>
              <w:widowControl w:val="0"/>
              <w:rPr>
                <w:lang w:val="cs-CZ"/>
              </w:rPr>
            </w:pPr>
            <w:r w:rsidRPr="001F5709">
              <w:rPr>
                <w:lang w:val="cs-CZ"/>
              </w:rPr>
              <w:t>4 ml</w:t>
            </w:r>
          </w:p>
          <w:p w14:paraId="64104720" w14:textId="37B892C8" w:rsidR="001B3D56" w:rsidRPr="001F5709" w:rsidRDefault="00B55971" w:rsidP="00897940">
            <w:pPr>
              <w:widowControl w:val="0"/>
              <w:rPr>
                <w:lang w:val="cs-CZ"/>
              </w:rPr>
            </w:pPr>
            <w:r w:rsidRPr="001F5709">
              <w:rPr>
                <w:lang w:val="cs-CZ"/>
              </w:rPr>
              <w:t>(40</w:t>
            </w:r>
            <w:r w:rsidR="00D94E76" w:rsidRPr="001F5709">
              <w:rPr>
                <w:lang w:val="cs-CZ"/>
              </w:rPr>
              <w:t> mg</w:t>
            </w:r>
            <w:r w:rsidRPr="001F5709">
              <w:rPr>
                <w:lang w:val="cs-CZ"/>
              </w:rPr>
              <w:t>)</w:t>
            </w:r>
          </w:p>
        </w:tc>
        <w:tc>
          <w:tcPr>
            <w:tcW w:w="1274" w:type="dxa"/>
          </w:tcPr>
          <w:p w14:paraId="5F857316" w14:textId="77777777" w:rsidR="001B3D56" w:rsidRPr="001F5709" w:rsidRDefault="00B55971" w:rsidP="00897940">
            <w:pPr>
              <w:widowControl w:val="0"/>
              <w:rPr>
                <w:lang w:val="cs-CZ"/>
              </w:rPr>
            </w:pPr>
            <w:r w:rsidRPr="001F5709">
              <w:rPr>
                <w:lang w:val="cs-CZ"/>
              </w:rPr>
              <w:t>6 ml</w:t>
            </w:r>
          </w:p>
          <w:p w14:paraId="1D9CF261" w14:textId="3EE3C86A" w:rsidR="001B3D56" w:rsidRPr="001F5709" w:rsidRDefault="00B55971" w:rsidP="00897940">
            <w:pPr>
              <w:widowControl w:val="0"/>
              <w:rPr>
                <w:lang w:val="cs-CZ"/>
              </w:rPr>
            </w:pPr>
            <w:r w:rsidRPr="001F5709">
              <w:rPr>
                <w:lang w:val="cs-CZ"/>
              </w:rPr>
              <w:t>(60</w:t>
            </w:r>
            <w:r w:rsidR="00D94E76" w:rsidRPr="001F5709">
              <w:rPr>
                <w:lang w:val="cs-CZ"/>
              </w:rPr>
              <w:t> mg</w:t>
            </w:r>
            <w:r w:rsidRPr="001F5709">
              <w:rPr>
                <w:lang w:val="cs-CZ"/>
              </w:rPr>
              <w:t>)</w:t>
            </w:r>
          </w:p>
        </w:tc>
        <w:tc>
          <w:tcPr>
            <w:tcW w:w="1273" w:type="dxa"/>
          </w:tcPr>
          <w:p w14:paraId="290B2F7B" w14:textId="77777777" w:rsidR="001B3D56" w:rsidRPr="001F5709" w:rsidRDefault="00B55971" w:rsidP="00897940">
            <w:pPr>
              <w:widowControl w:val="0"/>
              <w:rPr>
                <w:lang w:val="cs-CZ"/>
              </w:rPr>
            </w:pPr>
            <w:r w:rsidRPr="001F5709">
              <w:rPr>
                <w:lang w:val="cs-CZ"/>
              </w:rPr>
              <w:t>8 ml</w:t>
            </w:r>
          </w:p>
          <w:p w14:paraId="2D295D06" w14:textId="438C6878" w:rsidR="001B3D56" w:rsidRPr="001F5709" w:rsidRDefault="00B55971" w:rsidP="00897940">
            <w:pPr>
              <w:widowControl w:val="0"/>
              <w:rPr>
                <w:lang w:val="cs-CZ"/>
              </w:rPr>
            </w:pPr>
            <w:r w:rsidRPr="001F5709">
              <w:rPr>
                <w:lang w:val="cs-CZ"/>
              </w:rPr>
              <w:t>(80</w:t>
            </w:r>
            <w:r w:rsidR="00D94E76" w:rsidRPr="001F5709">
              <w:rPr>
                <w:lang w:val="cs-CZ"/>
              </w:rPr>
              <w:t> mg</w:t>
            </w:r>
            <w:r w:rsidRPr="001F5709">
              <w:rPr>
                <w:lang w:val="cs-CZ"/>
              </w:rPr>
              <w:t>)</w:t>
            </w:r>
          </w:p>
        </w:tc>
        <w:tc>
          <w:tcPr>
            <w:tcW w:w="1274" w:type="dxa"/>
          </w:tcPr>
          <w:p w14:paraId="26E272C4" w14:textId="77777777" w:rsidR="001B3D56" w:rsidRPr="001F5709" w:rsidRDefault="00B55971" w:rsidP="00897940">
            <w:pPr>
              <w:widowControl w:val="0"/>
              <w:rPr>
                <w:lang w:val="cs-CZ"/>
              </w:rPr>
            </w:pPr>
            <w:r w:rsidRPr="001F5709">
              <w:rPr>
                <w:lang w:val="cs-CZ"/>
              </w:rPr>
              <w:t>10 ml</w:t>
            </w:r>
          </w:p>
          <w:p w14:paraId="58599CE6" w14:textId="7C9094E3" w:rsidR="001B3D56" w:rsidRPr="001F5709" w:rsidRDefault="00B55971" w:rsidP="00897940">
            <w:pPr>
              <w:widowControl w:val="0"/>
              <w:rPr>
                <w:lang w:val="cs-CZ"/>
              </w:rPr>
            </w:pPr>
            <w:r w:rsidRPr="001F5709">
              <w:rPr>
                <w:lang w:val="cs-CZ"/>
              </w:rPr>
              <w:t>(100</w:t>
            </w:r>
            <w:r w:rsidR="00D94E76" w:rsidRPr="001F5709">
              <w:rPr>
                <w:lang w:val="cs-CZ"/>
              </w:rPr>
              <w:t> mg</w:t>
            </w:r>
            <w:r w:rsidRPr="001F5709">
              <w:rPr>
                <w:lang w:val="cs-CZ"/>
              </w:rPr>
              <w:t>)</w:t>
            </w:r>
          </w:p>
        </w:tc>
        <w:tc>
          <w:tcPr>
            <w:tcW w:w="1391" w:type="dxa"/>
            <w:shd w:val="clear" w:color="auto" w:fill="auto"/>
          </w:tcPr>
          <w:p w14:paraId="00E4F947" w14:textId="77777777" w:rsidR="001B3D56" w:rsidRPr="001F5709" w:rsidRDefault="00B55971" w:rsidP="00897940">
            <w:pPr>
              <w:widowControl w:val="0"/>
              <w:rPr>
                <w:lang w:val="cs-CZ"/>
              </w:rPr>
            </w:pPr>
            <w:r w:rsidRPr="001F5709">
              <w:rPr>
                <w:lang w:val="cs-CZ"/>
              </w:rPr>
              <w:t>12 ml</w:t>
            </w:r>
          </w:p>
          <w:p w14:paraId="6B3BC479" w14:textId="51ACCBBD" w:rsidR="001B3D56" w:rsidRPr="001F5709" w:rsidRDefault="00B55971" w:rsidP="00897940">
            <w:pPr>
              <w:widowControl w:val="0"/>
              <w:rPr>
                <w:lang w:val="cs-CZ"/>
              </w:rPr>
            </w:pPr>
            <w:r w:rsidRPr="001F5709">
              <w:rPr>
                <w:lang w:val="cs-CZ"/>
              </w:rPr>
              <w:t>(120</w:t>
            </w:r>
            <w:r w:rsidR="00D94E76" w:rsidRPr="001F5709">
              <w:rPr>
                <w:lang w:val="cs-CZ"/>
              </w:rPr>
              <w:t> mg</w:t>
            </w:r>
            <w:r w:rsidRPr="001F5709">
              <w:rPr>
                <w:lang w:val="cs-CZ"/>
              </w:rPr>
              <w:t>)</w:t>
            </w:r>
          </w:p>
        </w:tc>
      </w:tr>
      <w:tr w:rsidR="008A7928" w14:paraId="31B0EE21" w14:textId="77777777" w:rsidTr="00897940">
        <w:tc>
          <w:tcPr>
            <w:tcW w:w="1220" w:type="dxa"/>
            <w:shd w:val="clear" w:color="auto" w:fill="auto"/>
          </w:tcPr>
          <w:p w14:paraId="2176E6F6" w14:textId="6D10F47D" w:rsidR="001B3D56" w:rsidRPr="001F5709" w:rsidRDefault="00B55971" w:rsidP="00897940">
            <w:pPr>
              <w:widowControl w:val="0"/>
              <w:rPr>
                <w:lang w:val="cs-CZ"/>
              </w:rPr>
            </w:pPr>
            <w:r w:rsidRPr="001F5709">
              <w:rPr>
                <w:lang w:val="cs-CZ"/>
              </w:rPr>
              <w:t>25</w:t>
            </w:r>
            <w:r w:rsidR="00D94E76" w:rsidRPr="001F5709">
              <w:rPr>
                <w:lang w:val="cs-CZ"/>
              </w:rPr>
              <w:t> kg</w:t>
            </w:r>
          </w:p>
        </w:tc>
        <w:tc>
          <w:tcPr>
            <w:tcW w:w="1475" w:type="dxa"/>
            <w:shd w:val="clear" w:color="auto" w:fill="auto"/>
          </w:tcPr>
          <w:p w14:paraId="69873804" w14:textId="77777777" w:rsidR="001B3D56" w:rsidRPr="001F5709" w:rsidRDefault="00B55971" w:rsidP="00897940">
            <w:pPr>
              <w:widowControl w:val="0"/>
              <w:rPr>
                <w:lang w:val="cs-CZ"/>
              </w:rPr>
            </w:pPr>
            <w:r w:rsidRPr="001F5709">
              <w:rPr>
                <w:lang w:val="cs-CZ"/>
              </w:rPr>
              <w:t>2,5 ml</w:t>
            </w:r>
          </w:p>
          <w:p w14:paraId="037CEAB1" w14:textId="3E804FA7" w:rsidR="001B3D56" w:rsidRPr="001F5709" w:rsidRDefault="00B55971" w:rsidP="00897940">
            <w:pPr>
              <w:widowControl w:val="0"/>
              <w:rPr>
                <w:lang w:val="cs-CZ"/>
              </w:rPr>
            </w:pPr>
            <w:r w:rsidRPr="001F5709">
              <w:rPr>
                <w:lang w:val="cs-CZ"/>
              </w:rPr>
              <w:t>(25</w:t>
            </w:r>
            <w:r w:rsidR="00D94E76" w:rsidRPr="001F5709">
              <w:rPr>
                <w:lang w:val="cs-CZ"/>
              </w:rPr>
              <w:t> mg</w:t>
            </w:r>
            <w:r w:rsidRPr="001F5709">
              <w:rPr>
                <w:lang w:val="cs-CZ"/>
              </w:rPr>
              <w:t>)</w:t>
            </w:r>
          </w:p>
        </w:tc>
        <w:tc>
          <w:tcPr>
            <w:tcW w:w="1274" w:type="dxa"/>
          </w:tcPr>
          <w:p w14:paraId="6A4437BA" w14:textId="77777777" w:rsidR="001B3D56" w:rsidRPr="001F5709" w:rsidRDefault="00B55971" w:rsidP="00897940">
            <w:pPr>
              <w:widowControl w:val="0"/>
              <w:rPr>
                <w:lang w:val="cs-CZ"/>
              </w:rPr>
            </w:pPr>
            <w:r w:rsidRPr="001F5709">
              <w:rPr>
                <w:lang w:val="cs-CZ"/>
              </w:rPr>
              <w:t>5 ml</w:t>
            </w:r>
          </w:p>
          <w:p w14:paraId="561AD9F3" w14:textId="5B7C9767" w:rsidR="001B3D56" w:rsidRPr="001F5709" w:rsidRDefault="00B55971" w:rsidP="00897940">
            <w:pPr>
              <w:widowControl w:val="0"/>
              <w:rPr>
                <w:lang w:val="cs-CZ"/>
              </w:rPr>
            </w:pPr>
            <w:r w:rsidRPr="001F5709">
              <w:rPr>
                <w:lang w:val="cs-CZ"/>
              </w:rPr>
              <w:t>(50</w:t>
            </w:r>
            <w:r w:rsidR="00D94E76" w:rsidRPr="001F5709">
              <w:rPr>
                <w:lang w:val="cs-CZ"/>
              </w:rPr>
              <w:t> mg</w:t>
            </w:r>
            <w:r w:rsidRPr="001F5709">
              <w:rPr>
                <w:lang w:val="cs-CZ"/>
              </w:rPr>
              <w:t>)</w:t>
            </w:r>
          </w:p>
        </w:tc>
        <w:tc>
          <w:tcPr>
            <w:tcW w:w="1274" w:type="dxa"/>
          </w:tcPr>
          <w:p w14:paraId="5F281106" w14:textId="77777777" w:rsidR="001B3D56" w:rsidRPr="001F5709" w:rsidRDefault="00B55971" w:rsidP="00897940">
            <w:pPr>
              <w:widowControl w:val="0"/>
              <w:rPr>
                <w:lang w:val="cs-CZ"/>
              </w:rPr>
            </w:pPr>
            <w:r w:rsidRPr="001F5709">
              <w:rPr>
                <w:lang w:val="cs-CZ"/>
              </w:rPr>
              <w:t>7,5 ml</w:t>
            </w:r>
          </w:p>
          <w:p w14:paraId="1F21F38A" w14:textId="55C92D2C" w:rsidR="001B3D56" w:rsidRPr="001F5709" w:rsidRDefault="00B55971" w:rsidP="00897940">
            <w:pPr>
              <w:widowControl w:val="0"/>
              <w:rPr>
                <w:lang w:val="cs-CZ"/>
              </w:rPr>
            </w:pPr>
            <w:r w:rsidRPr="001F5709">
              <w:rPr>
                <w:lang w:val="cs-CZ"/>
              </w:rPr>
              <w:t>(75</w:t>
            </w:r>
            <w:r w:rsidR="00D94E76" w:rsidRPr="001F5709">
              <w:rPr>
                <w:lang w:val="cs-CZ"/>
              </w:rPr>
              <w:t> mg</w:t>
            </w:r>
            <w:r w:rsidRPr="001F5709">
              <w:rPr>
                <w:lang w:val="cs-CZ"/>
              </w:rPr>
              <w:t>)</w:t>
            </w:r>
          </w:p>
        </w:tc>
        <w:tc>
          <w:tcPr>
            <w:tcW w:w="1273" w:type="dxa"/>
          </w:tcPr>
          <w:p w14:paraId="7488BF3C" w14:textId="77777777" w:rsidR="001B3D56" w:rsidRPr="001F5709" w:rsidRDefault="00B55971" w:rsidP="00897940">
            <w:pPr>
              <w:widowControl w:val="0"/>
              <w:rPr>
                <w:lang w:val="cs-CZ"/>
              </w:rPr>
            </w:pPr>
            <w:r w:rsidRPr="001F5709">
              <w:rPr>
                <w:lang w:val="cs-CZ"/>
              </w:rPr>
              <w:t>10 ml</w:t>
            </w:r>
          </w:p>
          <w:p w14:paraId="3D1D534A" w14:textId="21D6DA43" w:rsidR="001B3D56" w:rsidRPr="001F5709" w:rsidRDefault="00B55971" w:rsidP="00897940">
            <w:pPr>
              <w:widowControl w:val="0"/>
              <w:rPr>
                <w:lang w:val="cs-CZ"/>
              </w:rPr>
            </w:pPr>
            <w:r w:rsidRPr="001F5709">
              <w:rPr>
                <w:lang w:val="cs-CZ"/>
              </w:rPr>
              <w:t>(100</w:t>
            </w:r>
            <w:r w:rsidR="00D94E76" w:rsidRPr="001F5709">
              <w:rPr>
                <w:lang w:val="cs-CZ"/>
              </w:rPr>
              <w:t> mg</w:t>
            </w:r>
            <w:r w:rsidRPr="001F5709">
              <w:rPr>
                <w:lang w:val="cs-CZ"/>
              </w:rPr>
              <w:t>)</w:t>
            </w:r>
          </w:p>
        </w:tc>
        <w:tc>
          <w:tcPr>
            <w:tcW w:w="1274" w:type="dxa"/>
          </w:tcPr>
          <w:p w14:paraId="29110657" w14:textId="77777777" w:rsidR="001B3D56" w:rsidRPr="001F5709" w:rsidRDefault="00B55971" w:rsidP="00897940">
            <w:pPr>
              <w:widowControl w:val="0"/>
              <w:rPr>
                <w:lang w:val="cs-CZ"/>
              </w:rPr>
            </w:pPr>
            <w:r w:rsidRPr="001F5709">
              <w:rPr>
                <w:lang w:val="cs-CZ"/>
              </w:rPr>
              <w:t>12,5 ml</w:t>
            </w:r>
          </w:p>
          <w:p w14:paraId="0D2D03E3" w14:textId="4A7FF7AF" w:rsidR="001B3D56" w:rsidRPr="001F5709" w:rsidRDefault="00B55971" w:rsidP="00897940">
            <w:pPr>
              <w:widowControl w:val="0"/>
              <w:rPr>
                <w:lang w:val="cs-CZ"/>
              </w:rPr>
            </w:pPr>
            <w:r w:rsidRPr="001F5709">
              <w:rPr>
                <w:lang w:val="cs-CZ"/>
              </w:rPr>
              <w:t>(125</w:t>
            </w:r>
            <w:r w:rsidR="00D94E76" w:rsidRPr="001F5709">
              <w:rPr>
                <w:lang w:val="cs-CZ"/>
              </w:rPr>
              <w:t> mg</w:t>
            </w:r>
            <w:r w:rsidRPr="001F5709">
              <w:rPr>
                <w:lang w:val="cs-CZ"/>
              </w:rPr>
              <w:t>)</w:t>
            </w:r>
          </w:p>
        </w:tc>
        <w:tc>
          <w:tcPr>
            <w:tcW w:w="1391" w:type="dxa"/>
            <w:shd w:val="clear" w:color="auto" w:fill="auto"/>
          </w:tcPr>
          <w:p w14:paraId="12FACB7F" w14:textId="77777777" w:rsidR="001B3D56" w:rsidRPr="001F5709" w:rsidRDefault="00B55971" w:rsidP="00897940">
            <w:pPr>
              <w:widowControl w:val="0"/>
              <w:rPr>
                <w:lang w:val="cs-CZ"/>
              </w:rPr>
            </w:pPr>
            <w:r w:rsidRPr="001F5709">
              <w:rPr>
                <w:lang w:val="cs-CZ"/>
              </w:rPr>
              <w:t>15 ml</w:t>
            </w:r>
          </w:p>
          <w:p w14:paraId="3A5D8B2C" w14:textId="2A4DC905" w:rsidR="001B3D56" w:rsidRPr="001F5709" w:rsidRDefault="00B55971" w:rsidP="00897940">
            <w:pPr>
              <w:widowControl w:val="0"/>
              <w:rPr>
                <w:lang w:val="cs-CZ"/>
              </w:rPr>
            </w:pPr>
            <w:r w:rsidRPr="001F5709">
              <w:rPr>
                <w:lang w:val="cs-CZ"/>
              </w:rPr>
              <w:t>(150</w:t>
            </w:r>
            <w:r w:rsidR="00D94E76" w:rsidRPr="001F5709">
              <w:rPr>
                <w:lang w:val="cs-CZ"/>
              </w:rPr>
              <w:t> mg</w:t>
            </w:r>
            <w:r w:rsidRPr="001F5709">
              <w:rPr>
                <w:lang w:val="cs-CZ"/>
              </w:rPr>
              <w:t>)</w:t>
            </w:r>
          </w:p>
        </w:tc>
      </w:tr>
      <w:tr w:rsidR="008A7928" w14:paraId="63B9FDC0" w14:textId="77777777" w:rsidTr="00897940">
        <w:tc>
          <w:tcPr>
            <w:tcW w:w="1220" w:type="dxa"/>
            <w:shd w:val="clear" w:color="auto" w:fill="auto"/>
          </w:tcPr>
          <w:p w14:paraId="6BAC24FA" w14:textId="0525937F" w:rsidR="001B3D56" w:rsidRPr="001F5709" w:rsidRDefault="00B55971" w:rsidP="00897940">
            <w:pPr>
              <w:widowControl w:val="0"/>
              <w:rPr>
                <w:lang w:val="cs-CZ"/>
              </w:rPr>
            </w:pPr>
            <w:r w:rsidRPr="001F5709">
              <w:rPr>
                <w:lang w:val="cs-CZ"/>
              </w:rPr>
              <w:t>30</w:t>
            </w:r>
            <w:r w:rsidR="00D94E76" w:rsidRPr="001F5709">
              <w:rPr>
                <w:lang w:val="cs-CZ"/>
              </w:rPr>
              <w:t> kg</w:t>
            </w:r>
          </w:p>
        </w:tc>
        <w:tc>
          <w:tcPr>
            <w:tcW w:w="1475" w:type="dxa"/>
            <w:shd w:val="clear" w:color="auto" w:fill="auto"/>
          </w:tcPr>
          <w:p w14:paraId="4613857A" w14:textId="77777777" w:rsidR="001B3D56" w:rsidRPr="001F5709" w:rsidRDefault="00B55971" w:rsidP="00897940">
            <w:pPr>
              <w:widowControl w:val="0"/>
              <w:rPr>
                <w:lang w:val="cs-CZ"/>
              </w:rPr>
            </w:pPr>
            <w:r w:rsidRPr="001F5709">
              <w:rPr>
                <w:lang w:val="cs-CZ"/>
              </w:rPr>
              <w:t>3 ml</w:t>
            </w:r>
          </w:p>
          <w:p w14:paraId="75F4807E" w14:textId="0D9817FA" w:rsidR="001B3D56" w:rsidRPr="001F5709" w:rsidRDefault="00B55971" w:rsidP="00897940">
            <w:pPr>
              <w:widowControl w:val="0"/>
              <w:rPr>
                <w:lang w:val="cs-CZ"/>
              </w:rPr>
            </w:pPr>
            <w:r w:rsidRPr="001F5709">
              <w:rPr>
                <w:lang w:val="cs-CZ"/>
              </w:rPr>
              <w:t>(30</w:t>
            </w:r>
            <w:r w:rsidR="00D94E76" w:rsidRPr="001F5709">
              <w:rPr>
                <w:lang w:val="cs-CZ"/>
              </w:rPr>
              <w:t> mg</w:t>
            </w:r>
            <w:r w:rsidRPr="001F5709">
              <w:rPr>
                <w:lang w:val="cs-CZ"/>
              </w:rPr>
              <w:t>)</w:t>
            </w:r>
          </w:p>
        </w:tc>
        <w:tc>
          <w:tcPr>
            <w:tcW w:w="1274" w:type="dxa"/>
          </w:tcPr>
          <w:p w14:paraId="3FF2668C" w14:textId="77777777" w:rsidR="001B3D56" w:rsidRPr="001F5709" w:rsidRDefault="00B55971" w:rsidP="00897940">
            <w:pPr>
              <w:widowControl w:val="0"/>
              <w:rPr>
                <w:lang w:val="cs-CZ"/>
              </w:rPr>
            </w:pPr>
            <w:r w:rsidRPr="001F5709">
              <w:rPr>
                <w:lang w:val="cs-CZ"/>
              </w:rPr>
              <w:t>6 ml</w:t>
            </w:r>
          </w:p>
          <w:p w14:paraId="5154DD9A" w14:textId="1EDC8513" w:rsidR="001B3D56" w:rsidRPr="001F5709" w:rsidRDefault="00B55971" w:rsidP="00897940">
            <w:pPr>
              <w:widowControl w:val="0"/>
              <w:rPr>
                <w:lang w:val="cs-CZ"/>
              </w:rPr>
            </w:pPr>
            <w:r w:rsidRPr="001F5709">
              <w:rPr>
                <w:lang w:val="cs-CZ"/>
              </w:rPr>
              <w:t>(60</w:t>
            </w:r>
            <w:r w:rsidR="00D94E76" w:rsidRPr="001F5709">
              <w:rPr>
                <w:lang w:val="cs-CZ"/>
              </w:rPr>
              <w:t> mg</w:t>
            </w:r>
            <w:r w:rsidRPr="001F5709">
              <w:rPr>
                <w:lang w:val="cs-CZ"/>
              </w:rPr>
              <w:t>)</w:t>
            </w:r>
          </w:p>
        </w:tc>
        <w:tc>
          <w:tcPr>
            <w:tcW w:w="1274" w:type="dxa"/>
          </w:tcPr>
          <w:p w14:paraId="3FC6477E" w14:textId="77777777" w:rsidR="001B3D56" w:rsidRPr="001F5709" w:rsidRDefault="00B55971" w:rsidP="00897940">
            <w:pPr>
              <w:widowControl w:val="0"/>
              <w:rPr>
                <w:lang w:val="cs-CZ"/>
              </w:rPr>
            </w:pPr>
            <w:r w:rsidRPr="001F5709">
              <w:rPr>
                <w:lang w:val="cs-CZ"/>
              </w:rPr>
              <w:t>9 ml</w:t>
            </w:r>
          </w:p>
          <w:p w14:paraId="34B191DA" w14:textId="0CE9E6AC" w:rsidR="001B3D56" w:rsidRPr="001F5709" w:rsidRDefault="00B55971" w:rsidP="00897940">
            <w:pPr>
              <w:widowControl w:val="0"/>
              <w:rPr>
                <w:lang w:val="cs-CZ"/>
              </w:rPr>
            </w:pPr>
            <w:r w:rsidRPr="001F5709">
              <w:rPr>
                <w:lang w:val="cs-CZ"/>
              </w:rPr>
              <w:t>(90</w:t>
            </w:r>
            <w:r w:rsidR="00D94E76" w:rsidRPr="001F5709">
              <w:rPr>
                <w:lang w:val="cs-CZ"/>
              </w:rPr>
              <w:t> mg</w:t>
            </w:r>
            <w:r w:rsidRPr="001F5709">
              <w:rPr>
                <w:lang w:val="cs-CZ"/>
              </w:rPr>
              <w:t>)</w:t>
            </w:r>
          </w:p>
        </w:tc>
        <w:tc>
          <w:tcPr>
            <w:tcW w:w="1273" w:type="dxa"/>
          </w:tcPr>
          <w:p w14:paraId="1B353350" w14:textId="77777777" w:rsidR="001B3D56" w:rsidRPr="001F5709" w:rsidRDefault="00B55971" w:rsidP="00897940">
            <w:pPr>
              <w:widowControl w:val="0"/>
              <w:rPr>
                <w:lang w:val="cs-CZ"/>
              </w:rPr>
            </w:pPr>
            <w:r w:rsidRPr="001F5709">
              <w:rPr>
                <w:lang w:val="cs-CZ"/>
              </w:rPr>
              <w:t>12 ml</w:t>
            </w:r>
          </w:p>
          <w:p w14:paraId="62FE32BE" w14:textId="044313E1" w:rsidR="001B3D56" w:rsidRPr="001F5709" w:rsidRDefault="00B55971" w:rsidP="00897940">
            <w:pPr>
              <w:widowControl w:val="0"/>
              <w:rPr>
                <w:lang w:val="cs-CZ"/>
              </w:rPr>
            </w:pPr>
            <w:r w:rsidRPr="001F5709">
              <w:rPr>
                <w:lang w:val="cs-CZ"/>
              </w:rPr>
              <w:t>(120</w:t>
            </w:r>
            <w:r w:rsidR="00D94E76" w:rsidRPr="001F5709">
              <w:rPr>
                <w:lang w:val="cs-CZ"/>
              </w:rPr>
              <w:t> mg</w:t>
            </w:r>
            <w:r w:rsidRPr="001F5709">
              <w:rPr>
                <w:lang w:val="cs-CZ"/>
              </w:rPr>
              <w:t>)</w:t>
            </w:r>
          </w:p>
        </w:tc>
        <w:tc>
          <w:tcPr>
            <w:tcW w:w="1274" w:type="dxa"/>
          </w:tcPr>
          <w:p w14:paraId="4CED8315" w14:textId="77777777" w:rsidR="001B3D56" w:rsidRPr="001F5709" w:rsidRDefault="00B55971" w:rsidP="00897940">
            <w:pPr>
              <w:widowControl w:val="0"/>
              <w:rPr>
                <w:lang w:val="cs-CZ"/>
              </w:rPr>
            </w:pPr>
            <w:r w:rsidRPr="001F5709">
              <w:rPr>
                <w:lang w:val="cs-CZ"/>
              </w:rPr>
              <w:t>15 ml</w:t>
            </w:r>
          </w:p>
          <w:p w14:paraId="4ECA9139" w14:textId="1C5E457B" w:rsidR="001B3D56" w:rsidRPr="001F5709" w:rsidRDefault="00B55971" w:rsidP="00897940">
            <w:pPr>
              <w:widowControl w:val="0"/>
              <w:rPr>
                <w:lang w:val="cs-CZ"/>
              </w:rPr>
            </w:pPr>
            <w:r w:rsidRPr="001F5709">
              <w:rPr>
                <w:lang w:val="cs-CZ"/>
              </w:rPr>
              <w:t>(150</w:t>
            </w:r>
            <w:r w:rsidR="00D94E76" w:rsidRPr="001F5709">
              <w:rPr>
                <w:lang w:val="cs-CZ"/>
              </w:rPr>
              <w:t> mg</w:t>
            </w:r>
            <w:r w:rsidRPr="001F5709">
              <w:rPr>
                <w:lang w:val="cs-CZ"/>
              </w:rPr>
              <w:t>)</w:t>
            </w:r>
          </w:p>
        </w:tc>
        <w:tc>
          <w:tcPr>
            <w:tcW w:w="1391" w:type="dxa"/>
            <w:shd w:val="clear" w:color="auto" w:fill="auto"/>
          </w:tcPr>
          <w:p w14:paraId="4C321451" w14:textId="77777777" w:rsidR="001B3D56" w:rsidRPr="001F5709" w:rsidRDefault="00B55971" w:rsidP="00897940">
            <w:pPr>
              <w:widowControl w:val="0"/>
              <w:rPr>
                <w:lang w:val="cs-CZ"/>
              </w:rPr>
            </w:pPr>
            <w:r w:rsidRPr="001F5709">
              <w:rPr>
                <w:lang w:val="cs-CZ"/>
              </w:rPr>
              <w:t>18 ml</w:t>
            </w:r>
          </w:p>
          <w:p w14:paraId="384254BF" w14:textId="679C2FA3" w:rsidR="001B3D56" w:rsidRPr="001F5709" w:rsidRDefault="00B55971" w:rsidP="00897940">
            <w:pPr>
              <w:widowControl w:val="0"/>
              <w:rPr>
                <w:lang w:val="cs-CZ"/>
              </w:rPr>
            </w:pPr>
            <w:r w:rsidRPr="001F5709">
              <w:rPr>
                <w:lang w:val="cs-CZ"/>
              </w:rPr>
              <w:t>(180</w:t>
            </w:r>
            <w:r w:rsidR="00D94E76" w:rsidRPr="001F5709">
              <w:rPr>
                <w:lang w:val="cs-CZ"/>
              </w:rPr>
              <w:t> mg</w:t>
            </w:r>
            <w:r w:rsidRPr="001F5709">
              <w:rPr>
                <w:lang w:val="cs-CZ"/>
              </w:rPr>
              <w:t>)</w:t>
            </w:r>
          </w:p>
        </w:tc>
      </w:tr>
      <w:tr w:rsidR="008A7928" w14:paraId="2E132CA3" w14:textId="77777777" w:rsidTr="00897940">
        <w:tc>
          <w:tcPr>
            <w:tcW w:w="1220" w:type="dxa"/>
            <w:tcBorders>
              <w:bottom w:val="single" w:sz="4" w:space="0" w:color="auto"/>
            </w:tcBorders>
            <w:shd w:val="clear" w:color="auto" w:fill="auto"/>
          </w:tcPr>
          <w:p w14:paraId="71488AD6" w14:textId="6DDC63A4" w:rsidR="001B3D56" w:rsidRPr="001F5709" w:rsidRDefault="00B55971" w:rsidP="00897940">
            <w:pPr>
              <w:widowControl w:val="0"/>
              <w:rPr>
                <w:lang w:val="cs-CZ"/>
              </w:rPr>
            </w:pPr>
            <w:r w:rsidRPr="001F5709">
              <w:rPr>
                <w:lang w:val="cs-CZ"/>
              </w:rPr>
              <w:t>35</w:t>
            </w:r>
            <w:r w:rsidR="00D94E76" w:rsidRPr="001F5709">
              <w:rPr>
                <w:lang w:val="cs-CZ"/>
              </w:rPr>
              <w:t> kg</w:t>
            </w:r>
          </w:p>
        </w:tc>
        <w:tc>
          <w:tcPr>
            <w:tcW w:w="1475" w:type="dxa"/>
            <w:tcBorders>
              <w:bottom w:val="single" w:sz="4" w:space="0" w:color="auto"/>
            </w:tcBorders>
            <w:shd w:val="clear" w:color="auto" w:fill="auto"/>
          </w:tcPr>
          <w:p w14:paraId="070316A7" w14:textId="77777777" w:rsidR="001B3D56" w:rsidRPr="001F5709" w:rsidRDefault="00B55971" w:rsidP="00897940">
            <w:pPr>
              <w:widowControl w:val="0"/>
              <w:rPr>
                <w:lang w:val="cs-CZ"/>
              </w:rPr>
            </w:pPr>
            <w:r w:rsidRPr="001F5709">
              <w:rPr>
                <w:lang w:val="cs-CZ"/>
              </w:rPr>
              <w:t>3,5 ml</w:t>
            </w:r>
          </w:p>
          <w:p w14:paraId="1C88AF28" w14:textId="3AE78C34" w:rsidR="001B3D56" w:rsidRPr="001F5709" w:rsidRDefault="00B55971" w:rsidP="00897940">
            <w:pPr>
              <w:widowControl w:val="0"/>
              <w:rPr>
                <w:lang w:val="cs-CZ"/>
              </w:rPr>
            </w:pPr>
            <w:r w:rsidRPr="001F5709">
              <w:rPr>
                <w:lang w:val="cs-CZ"/>
              </w:rPr>
              <w:t>(35</w:t>
            </w:r>
            <w:r w:rsidR="00D94E76" w:rsidRPr="001F5709">
              <w:rPr>
                <w:lang w:val="cs-CZ"/>
              </w:rPr>
              <w:t> mg</w:t>
            </w:r>
            <w:r w:rsidRPr="001F5709">
              <w:rPr>
                <w:lang w:val="cs-CZ"/>
              </w:rPr>
              <w:t>)</w:t>
            </w:r>
          </w:p>
        </w:tc>
        <w:tc>
          <w:tcPr>
            <w:tcW w:w="1274" w:type="dxa"/>
            <w:tcBorders>
              <w:bottom w:val="single" w:sz="4" w:space="0" w:color="auto"/>
            </w:tcBorders>
          </w:tcPr>
          <w:p w14:paraId="42B444A2" w14:textId="77777777" w:rsidR="001B3D56" w:rsidRPr="001F5709" w:rsidRDefault="00B55971" w:rsidP="00897940">
            <w:pPr>
              <w:widowControl w:val="0"/>
              <w:rPr>
                <w:lang w:val="cs-CZ"/>
              </w:rPr>
            </w:pPr>
            <w:r w:rsidRPr="001F5709">
              <w:rPr>
                <w:lang w:val="cs-CZ"/>
              </w:rPr>
              <w:t>7 ml</w:t>
            </w:r>
          </w:p>
          <w:p w14:paraId="18B9D00C" w14:textId="5FFA8A05" w:rsidR="001B3D56" w:rsidRPr="001F5709" w:rsidRDefault="00B55971" w:rsidP="00897940">
            <w:pPr>
              <w:widowControl w:val="0"/>
              <w:rPr>
                <w:lang w:val="cs-CZ"/>
              </w:rPr>
            </w:pPr>
            <w:r w:rsidRPr="001F5709">
              <w:rPr>
                <w:lang w:val="cs-CZ"/>
              </w:rPr>
              <w:t>(70</w:t>
            </w:r>
            <w:r w:rsidR="00D94E76" w:rsidRPr="001F5709">
              <w:rPr>
                <w:lang w:val="cs-CZ"/>
              </w:rPr>
              <w:t> mg</w:t>
            </w:r>
            <w:r w:rsidRPr="001F5709">
              <w:rPr>
                <w:lang w:val="cs-CZ"/>
              </w:rPr>
              <w:t>)</w:t>
            </w:r>
          </w:p>
        </w:tc>
        <w:tc>
          <w:tcPr>
            <w:tcW w:w="1274" w:type="dxa"/>
            <w:tcBorders>
              <w:bottom w:val="single" w:sz="4" w:space="0" w:color="auto"/>
            </w:tcBorders>
          </w:tcPr>
          <w:p w14:paraId="2B6F23FE" w14:textId="77777777" w:rsidR="001B3D56" w:rsidRPr="001F5709" w:rsidRDefault="00B55971" w:rsidP="00897940">
            <w:pPr>
              <w:widowControl w:val="0"/>
              <w:rPr>
                <w:lang w:val="cs-CZ"/>
              </w:rPr>
            </w:pPr>
            <w:r w:rsidRPr="001F5709">
              <w:rPr>
                <w:lang w:val="cs-CZ"/>
              </w:rPr>
              <w:t>10,5 ml</w:t>
            </w:r>
          </w:p>
          <w:p w14:paraId="61C493A0" w14:textId="298DC792" w:rsidR="001B3D56" w:rsidRPr="001F5709" w:rsidRDefault="00B55971" w:rsidP="00897940">
            <w:pPr>
              <w:widowControl w:val="0"/>
              <w:rPr>
                <w:lang w:val="cs-CZ"/>
              </w:rPr>
            </w:pPr>
            <w:r w:rsidRPr="001F5709">
              <w:rPr>
                <w:lang w:val="cs-CZ"/>
              </w:rPr>
              <w:t>(105</w:t>
            </w:r>
            <w:r w:rsidR="00D94E76" w:rsidRPr="001F5709">
              <w:rPr>
                <w:lang w:val="cs-CZ"/>
              </w:rPr>
              <w:t> mg</w:t>
            </w:r>
            <w:r w:rsidRPr="001F5709">
              <w:rPr>
                <w:lang w:val="cs-CZ"/>
              </w:rPr>
              <w:t>)</w:t>
            </w:r>
          </w:p>
        </w:tc>
        <w:tc>
          <w:tcPr>
            <w:tcW w:w="1273" w:type="dxa"/>
            <w:tcBorders>
              <w:bottom w:val="single" w:sz="4" w:space="0" w:color="auto"/>
            </w:tcBorders>
          </w:tcPr>
          <w:p w14:paraId="4D603E7C" w14:textId="77777777" w:rsidR="001B3D56" w:rsidRPr="001F5709" w:rsidRDefault="00B55971" w:rsidP="00897940">
            <w:pPr>
              <w:widowControl w:val="0"/>
              <w:rPr>
                <w:lang w:val="cs-CZ"/>
              </w:rPr>
            </w:pPr>
            <w:r w:rsidRPr="001F5709">
              <w:rPr>
                <w:lang w:val="cs-CZ"/>
              </w:rPr>
              <w:t>14 ml</w:t>
            </w:r>
          </w:p>
          <w:p w14:paraId="004A0154" w14:textId="3F2DF924" w:rsidR="001B3D56" w:rsidRPr="001F5709" w:rsidRDefault="00B55971" w:rsidP="00897940">
            <w:pPr>
              <w:widowControl w:val="0"/>
              <w:rPr>
                <w:lang w:val="cs-CZ"/>
              </w:rPr>
            </w:pPr>
            <w:r w:rsidRPr="001F5709">
              <w:rPr>
                <w:lang w:val="cs-CZ"/>
              </w:rPr>
              <w:t>(140</w:t>
            </w:r>
            <w:r w:rsidR="00D94E76" w:rsidRPr="001F5709">
              <w:rPr>
                <w:lang w:val="cs-CZ"/>
              </w:rPr>
              <w:t> mg</w:t>
            </w:r>
            <w:r w:rsidRPr="001F5709">
              <w:rPr>
                <w:lang w:val="cs-CZ"/>
              </w:rPr>
              <w:t>)</w:t>
            </w:r>
          </w:p>
        </w:tc>
        <w:tc>
          <w:tcPr>
            <w:tcW w:w="1274" w:type="dxa"/>
            <w:tcBorders>
              <w:bottom w:val="single" w:sz="4" w:space="0" w:color="auto"/>
            </w:tcBorders>
          </w:tcPr>
          <w:p w14:paraId="3221A4AB" w14:textId="77777777" w:rsidR="001B3D56" w:rsidRPr="001F5709" w:rsidRDefault="00B55971" w:rsidP="00897940">
            <w:pPr>
              <w:widowControl w:val="0"/>
              <w:rPr>
                <w:lang w:val="cs-CZ"/>
              </w:rPr>
            </w:pPr>
            <w:r w:rsidRPr="001F5709">
              <w:rPr>
                <w:lang w:val="cs-CZ"/>
              </w:rPr>
              <w:t>17,5 ml</w:t>
            </w:r>
          </w:p>
          <w:p w14:paraId="4FB713F5" w14:textId="61BBB065" w:rsidR="001B3D56" w:rsidRPr="001F5709" w:rsidRDefault="00B55971" w:rsidP="00897940">
            <w:pPr>
              <w:widowControl w:val="0"/>
              <w:rPr>
                <w:lang w:val="cs-CZ"/>
              </w:rPr>
            </w:pPr>
            <w:r w:rsidRPr="001F5709">
              <w:rPr>
                <w:lang w:val="cs-CZ"/>
              </w:rPr>
              <w:t>(175</w:t>
            </w:r>
            <w:r w:rsidR="00D94E76" w:rsidRPr="001F5709">
              <w:rPr>
                <w:lang w:val="cs-CZ"/>
              </w:rPr>
              <w:t> mg</w:t>
            </w:r>
            <w:r w:rsidRPr="001F5709">
              <w:rPr>
                <w:lang w:val="cs-CZ"/>
              </w:rPr>
              <w:t>)</w:t>
            </w:r>
          </w:p>
        </w:tc>
        <w:tc>
          <w:tcPr>
            <w:tcW w:w="1391" w:type="dxa"/>
            <w:tcBorders>
              <w:bottom w:val="single" w:sz="4" w:space="0" w:color="auto"/>
            </w:tcBorders>
            <w:shd w:val="clear" w:color="auto" w:fill="auto"/>
          </w:tcPr>
          <w:p w14:paraId="3D856C14" w14:textId="77777777" w:rsidR="001B3D56" w:rsidRPr="001F5709" w:rsidRDefault="00B55971" w:rsidP="00897940">
            <w:pPr>
              <w:widowControl w:val="0"/>
              <w:rPr>
                <w:lang w:val="cs-CZ"/>
              </w:rPr>
            </w:pPr>
            <w:r w:rsidRPr="001F5709">
              <w:rPr>
                <w:lang w:val="cs-CZ"/>
              </w:rPr>
              <w:t>21 ml</w:t>
            </w:r>
          </w:p>
          <w:p w14:paraId="42901F72" w14:textId="786AF61E" w:rsidR="001B3D56" w:rsidRPr="001F5709" w:rsidRDefault="00B55971" w:rsidP="00897940">
            <w:pPr>
              <w:widowControl w:val="0"/>
              <w:rPr>
                <w:lang w:val="cs-CZ"/>
              </w:rPr>
            </w:pPr>
            <w:r w:rsidRPr="001F5709">
              <w:rPr>
                <w:lang w:val="cs-CZ"/>
              </w:rPr>
              <w:t>(210</w:t>
            </w:r>
            <w:r w:rsidR="00D94E76" w:rsidRPr="001F5709">
              <w:rPr>
                <w:lang w:val="cs-CZ"/>
              </w:rPr>
              <w:t> mg</w:t>
            </w:r>
            <w:r w:rsidRPr="001F5709">
              <w:rPr>
                <w:lang w:val="cs-CZ"/>
              </w:rPr>
              <w:t>)</w:t>
            </w:r>
          </w:p>
        </w:tc>
      </w:tr>
    </w:tbl>
    <w:p w14:paraId="30A422FC" w14:textId="77777777" w:rsidR="001B3D56" w:rsidRPr="001F5709" w:rsidRDefault="001B3D56" w:rsidP="001B3D56">
      <w:pPr>
        <w:widowControl w:val="0"/>
        <w:rPr>
          <w:highlight w:val="yellow"/>
          <w:lang w:val="cs-CZ"/>
        </w:rPr>
      </w:pPr>
    </w:p>
    <w:p w14:paraId="23DEF91C" w14:textId="36C2A4BE" w:rsidR="001B3D56" w:rsidRPr="009771EE" w:rsidRDefault="00B55971" w:rsidP="001B3D56">
      <w:pPr>
        <w:keepNext/>
        <w:keepLines/>
        <w:rPr>
          <w:b/>
          <w:bCs/>
          <w:lang w:val="cs-CZ"/>
        </w:rPr>
      </w:pPr>
      <w:r w:rsidRPr="009771EE">
        <w:rPr>
          <w:b/>
          <w:bCs/>
          <w:lang w:val="cs-CZ"/>
        </w:rPr>
        <w:lastRenderedPageBreak/>
        <w:t>Tabulka 4</w:t>
      </w:r>
      <w:r w:rsidR="00A26EC4" w:rsidRPr="009771EE">
        <w:rPr>
          <w:b/>
          <w:bCs/>
          <w:lang w:val="cs-CZ"/>
        </w:rPr>
        <w:t>:</w:t>
      </w:r>
      <w:r w:rsidRPr="009771EE">
        <w:rPr>
          <w:b/>
          <w:bCs/>
          <w:lang w:val="cs-CZ"/>
        </w:rPr>
        <w:t xml:space="preserve"> Dávky pro monoterapii při léčbě parciálních záchvatů </w:t>
      </w:r>
      <w:r w:rsidRPr="001F5709">
        <w:rPr>
          <w:b/>
          <w:bCs/>
          <w:lang w:val="cs-CZ"/>
        </w:rPr>
        <w:t>podávané dvakrát denně</w:t>
      </w:r>
      <w:r w:rsidRPr="009771EE">
        <w:rPr>
          <w:b/>
          <w:bCs/>
          <w:lang w:val="cs-CZ"/>
        </w:rPr>
        <w:t xml:space="preserve"> u dětí a dospívajících </w:t>
      </w:r>
      <w:r w:rsidRPr="001F5709">
        <w:rPr>
          <w:b/>
          <w:bCs/>
          <w:lang w:val="cs-CZ"/>
        </w:rPr>
        <w:t>s tělesnou hmotností od 40</w:t>
      </w:r>
      <w:r w:rsidR="00D94E76" w:rsidRPr="001F5709">
        <w:rPr>
          <w:b/>
          <w:bCs/>
          <w:lang w:val="cs-CZ"/>
        </w:rPr>
        <w:t> kg</w:t>
      </w:r>
      <w:r w:rsidRPr="001F5709">
        <w:rPr>
          <w:b/>
          <w:bCs/>
          <w:lang w:val="cs-CZ"/>
        </w:rPr>
        <w:t xml:space="preserve"> do méně než 50</w:t>
      </w:r>
      <w:r w:rsidR="00D94E76" w:rsidRPr="001F5709">
        <w:rPr>
          <w:b/>
          <w:bCs/>
          <w:lang w:val="cs-CZ"/>
        </w:rPr>
        <w:t> kg</w:t>
      </w:r>
      <w:r w:rsidRPr="009771EE">
        <w:rPr>
          <w:b/>
          <w:bCs/>
          <w:vertAlign w:val="superscript"/>
          <w:lang w:val="cs-CZ"/>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548"/>
        <w:gridCol w:w="1548"/>
        <w:gridCol w:w="1550"/>
        <w:gridCol w:w="1548"/>
        <w:gridCol w:w="1553"/>
      </w:tblGrid>
      <w:tr w:rsidR="008A7928" w14:paraId="647A8EC2" w14:textId="77777777" w:rsidTr="00897940">
        <w:trPr>
          <w:trHeight w:val="380"/>
        </w:trPr>
        <w:tc>
          <w:tcPr>
            <w:tcW w:w="542" w:type="pct"/>
            <w:shd w:val="clear" w:color="auto" w:fill="auto"/>
          </w:tcPr>
          <w:p w14:paraId="3C077FAA" w14:textId="77777777" w:rsidR="001B3D56" w:rsidRPr="009771EE" w:rsidRDefault="00B55971" w:rsidP="00897940">
            <w:pPr>
              <w:keepNext/>
              <w:keepLines/>
              <w:rPr>
                <w:b/>
                <w:bCs/>
                <w:lang w:val="cs-CZ"/>
              </w:rPr>
            </w:pPr>
            <w:r w:rsidRPr="009771EE">
              <w:rPr>
                <w:b/>
                <w:bCs/>
                <w:szCs w:val="22"/>
                <w:lang w:val="cs-CZ"/>
              </w:rPr>
              <w:t>Týden</w:t>
            </w:r>
          </w:p>
        </w:tc>
        <w:tc>
          <w:tcPr>
            <w:tcW w:w="891" w:type="pct"/>
            <w:shd w:val="clear" w:color="auto" w:fill="auto"/>
          </w:tcPr>
          <w:p w14:paraId="06B96418" w14:textId="77777777" w:rsidR="001B3D56" w:rsidRPr="009771EE" w:rsidRDefault="00B55971" w:rsidP="00897940">
            <w:pPr>
              <w:keepNext/>
              <w:keepLines/>
              <w:rPr>
                <w:b/>
                <w:bCs/>
                <w:lang w:val="cs-CZ"/>
              </w:rPr>
            </w:pPr>
            <w:r w:rsidRPr="009771EE">
              <w:rPr>
                <w:b/>
                <w:bCs/>
                <w:szCs w:val="22"/>
                <w:lang w:val="cs-CZ"/>
              </w:rPr>
              <w:t>Týden 1</w:t>
            </w:r>
          </w:p>
        </w:tc>
        <w:tc>
          <w:tcPr>
            <w:tcW w:w="891" w:type="pct"/>
          </w:tcPr>
          <w:p w14:paraId="11419D33" w14:textId="77777777" w:rsidR="001B3D56" w:rsidRPr="009771EE" w:rsidRDefault="00B55971" w:rsidP="00897940">
            <w:pPr>
              <w:keepNext/>
              <w:keepLines/>
              <w:rPr>
                <w:b/>
                <w:bCs/>
                <w:lang w:val="cs-CZ"/>
              </w:rPr>
            </w:pPr>
            <w:r w:rsidRPr="009771EE">
              <w:rPr>
                <w:b/>
                <w:bCs/>
                <w:szCs w:val="22"/>
                <w:lang w:val="cs-CZ"/>
              </w:rPr>
              <w:t>Týden 2</w:t>
            </w:r>
          </w:p>
        </w:tc>
        <w:tc>
          <w:tcPr>
            <w:tcW w:w="892" w:type="pct"/>
          </w:tcPr>
          <w:p w14:paraId="1D387503" w14:textId="77777777" w:rsidR="001B3D56" w:rsidRPr="009771EE" w:rsidRDefault="00B55971" w:rsidP="00897940">
            <w:pPr>
              <w:keepNext/>
              <w:keepLines/>
              <w:rPr>
                <w:b/>
                <w:bCs/>
                <w:lang w:val="cs-CZ"/>
              </w:rPr>
            </w:pPr>
            <w:r w:rsidRPr="009771EE">
              <w:rPr>
                <w:b/>
                <w:bCs/>
                <w:szCs w:val="22"/>
                <w:lang w:val="cs-CZ"/>
              </w:rPr>
              <w:t>Týden 3</w:t>
            </w:r>
          </w:p>
        </w:tc>
        <w:tc>
          <w:tcPr>
            <w:tcW w:w="891" w:type="pct"/>
          </w:tcPr>
          <w:p w14:paraId="19EDB282" w14:textId="77777777" w:rsidR="001B3D56" w:rsidRPr="009771EE" w:rsidRDefault="00B55971" w:rsidP="00897940">
            <w:pPr>
              <w:keepNext/>
              <w:keepLines/>
              <w:rPr>
                <w:b/>
                <w:bCs/>
                <w:lang w:val="cs-CZ"/>
              </w:rPr>
            </w:pPr>
            <w:r w:rsidRPr="009771EE">
              <w:rPr>
                <w:b/>
                <w:bCs/>
                <w:szCs w:val="22"/>
                <w:lang w:val="cs-CZ"/>
              </w:rPr>
              <w:t>Týden 4</w:t>
            </w:r>
          </w:p>
        </w:tc>
        <w:tc>
          <w:tcPr>
            <w:tcW w:w="893" w:type="pct"/>
          </w:tcPr>
          <w:p w14:paraId="4EE5E477" w14:textId="77777777" w:rsidR="001B3D56" w:rsidRPr="009771EE" w:rsidRDefault="00B55971" w:rsidP="00897940">
            <w:pPr>
              <w:keepNext/>
              <w:keepLines/>
              <w:rPr>
                <w:b/>
                <w:bCs/>
                <w:lang w:val="cs-CZ"/>
              </w:rPr>
            </w:pPr>
            <w:r w:rsidRPr="009771EE">
              <w:rPr>
                <w:b/>
                <w:bCs/>
                <w:szCs w:val="22"/>
                <w:lang w:val="cs-CZ"/>
              </w:rPr>
              <w:t>Týden 5</w:t>
            </w:r>
          </w:p>
        </w:tc>
      </w:tr>
      <w:tr w:rsidR="008A7928" w14:paraId="63794CF5" w14:textId="77777777" w:rsidTr="00897940">
        <w:trPr>
          <w:trHeight w:val="710"/>
        </w:trPr>
        <w:tc>
          <w:tcPr>
            <w:tcW w:w="542" w:type="pct"/>
            <w:shd w:val="clear" w:color="auto" w:fill="auto"/>
          </w:tcPr>
          <w:p w14:paraId="4CC38709" w14:textId="77777777" w:rsidR="001B3D56" w:rsidRPr="009771EE" w:rsidRDefault="00B55971" w:rsidP="00897940">
            <w:pPr>
              <w:keepNext/>
              <w:keepLines/>
              <w:rPr>
                <w:b/>
                <w:bCs/>
                <w:lang w:val="cs-CZ"/>
              </w:rPr>
            </w:pPr>
            <w:r w:rsidRPr="009771EE">
              <w:rPr>
                <w:b/>
                <w:bCs/>
                <w:szCs w:val="22"/>
                <w:lang w:val="cs-CZ"/>
              </w:rPr>
              <w:t>Předepsaná dávka</w:t>
            </w:r>
          </w:p>
        </w:tc>
        <w:tc>
          <w:tcPr>
            <w:tcW w:w="891" w:type="pct"/>
            <w:shd w:val="clear" w:color="auto" w:fill="auto"/>
          </w:tcPr>
          <w:p w14:paraId="042046F4" w14:textId="77777777" w:rsidR="001B3D56" w:rsidRPr="009771EE" w:rsidRDefault="00B55971" w:rsidP="00897940">
            <w:pPr>
              <w:keepNext/>
              <w:keepLines/>
              <w:rPr>
                <w:b/>
                <w:bCs/>
                <w:lang w:val="cs-CZ"/>
              </w:rPr>
            </w:pPr>
            <w:r w:rsidRPr="009771EE">
              <w:rPr>
                <w:b/>
                <w:bCs/>
                <w:lang w:val="cs-CZ"/>
              </w:rPr>
              <w:t>0,1 ml/kg</w:t>
            </w:r>
          </w:p>
          <w:p w14:paraId="654EBA95" w14:textId="6436E357" w:rsidR="001B3D56" w:rsidRPr="009771EE" w:rsidRDefault="00B55971" w:rsidP="00897940">
            <w:pPr>
              <w:keepNext/>
              <w:keepLines/>
              <w:rPr>
                <w:b/>
                <w:bCs/>
                <w:lang w:val="cs-CZ"/>
              </w:rPr>
            </w:pPr>
            <w:r w:rsidRPr="009771EE">
              <w:rPr>
                <w:b/>
                <w:bCs/>
                <w:lang w:val="cs-CZ"/>
              </w:rPr>
              <w:t>(1</w:t>
            </w:r>
            <w:r w:rsidR="00D94E76" w:rsidRPr="009771EE">
              <w:rPr>
                <w:b/>
                <w:bCs/>
                <w:lang w:val="cs-CZ"/>
              </w:rPr>
              <w:t> mg</w:t>
            </w:r>
            <w:r w:rsidRPr="009771EE">
              <w:rPr>
                <w:b/>
                <w:bCs/>
                <w:lang w:val="cs-CZ"/>
              </w:rPr>
              <w:t>/kg)</w:t>
            </w:r>
          </w:p>
          <w:p w14:paraId="1858CBF6" w14:textId="77777777" w:rsidR="001B3D56" w:rsidRPr="009771EE" w:rsidRDefault="00B55971" w:rsidP="00897940">
            <w:pPr>
              <w:keepNext/>
              <w:keepLines/>
              <w:rPr>
                <w:b/>
                <w:bCs/>
                <w:lang w:val="cs-CZ"/>
              </w:rPr>
            </w:pPr>
            <w:r w:rsidRPr="009771EE">
              <w:rPr>
                <w:b/>
                <w:bCs/>
                <w:lang w:val="cs-CZ"/>
              </w:rPr>
              <w:t>Počáteční dávka</w:t>
            </w:r>
          </w:p>
        </w:tc>
        <w:tc>
          <w:tcPr>
            <w:tcW w:w="891" w:type="pct"/>
          </w:tcPr>
          <w:p w14:paraId="21954A13" w14:textId="77777777" w:rsidR="001B3D56" w:rsidRPr="009771EE" w:rsidRDefault="00B55971" w:rsidP="00897940">
            <w:pPr>
              <w:keepNext/>
              <w:keepLines/>
              <w:rPr>
                <w:b/>
                <w:bCs/>
                <w:lang w:val="cs-CZ"/>
              </w:rPr>
            </w:pPr>
            <w:r w:rsidRPr="009771EE">
              <w:rPr>
                <w:b/>
                <w:bCs/>
                <w:lang w:val="cs-CZ"/>
              </w:rPr>
              <w:t>0,2 ml/kg</w:t>
            </w:r>
          </w:p>
          <w:p w14:paraId="77478D18" w14:textId="28BC6409" w:rsidR="001B3D56" w:rsidRPr="009771EE" w:rsidRDefault="00B55971" w:rsidP="00897940">
            <w:pPr>
              <w:keepNext/>
              <w:keepLines/>
              <w:rPr>
                <w:b/>
                <w:bCs/>
                <w:lang w:val="cs-CZ"/>
              </w:rPr>
            </w:pPr>
            <w:r w:rsidRPr="009771EE">
              <w:rPr>
                <w:b/>
                <w:bCs/>
                <w:lang w:val="cs-CZ"/>
              </w:rPr>
              <w:t>(2</w:t>
            </w:r>
            <w:r w:rsidR="00D94E76" w:rsidRPr="009771EE">
              <w:rPr>
                <w:b/>
                <w:bCs/>
                <w:lang w:val="cs-CZ"/>
              </w:rPr>
              <w:t> mg</w:t>
            </w:r>
            <w:r w:rsidRPr="009771EE">
              <w:rPr>
                <w:b/>
                <w:bCs/>
                <w:lang w:val="cs-CZ"/>
              </w:rPr>
              <w:t>/kg)</w:t>
            </w:r>
          </w:p>
          <w:p w14:paraId="0EFCDBE4" w14:textId="77777777" w:rsidR="001B3D56" w:rsidRPr="009771EE" w:rsidRDefault="001B3D56" w:rsidP="00897940">
            <w:pPr>
              <w:pStyle w:val="Date"/>
              <w:keepNext/>
              <w:keepLines/>
              <w:rPr>
                <w:b/>
                <w:bCs/>
                <w:lang w:val="cs-CZ"/>
              </w:rPr>
            </w:pPr>
          </w:p>
        </w:tc>
        <w:tc>
          <w:tcPr>
            <w:tcW w:w="892" w:type="pct"/>
          </w:tcPr>
          <w:p w14:paraId="158C6B35" w14:textId="77777777" w:rsidR="001B3D56" w:rsidRPr="009771EE" w:rsidRDefault="00B55971" w:rsidP="00897940">
            <w:pPr>
              <w:keepNext/>
              <w:keepLines/>
              <w:rPr>
                <w:b/>
                <w:bCs/>
                <w:lang w:val="cs-CZ"/>
              </w:rPr>
            </w:pPr>
            <w:r w:rsidRPr="009771EE">
              <w:rPr>
                <w:b/>
                <w:bCs/>
                <w:lang w:val="cs-CZ"/>
              </w:rPr>
              <w:t>0,3 ml/kg</w:t>
            </w:r>
          </w:p>
          <w:p w14:paraId="46F99EA1" w14:textId="5E568888" w:rsidR="001B3D56" w:rsidRPr="009771EE" w:rsidRDefault="00B55971" w:rsidP="00897940">
            <w:pPr>
              <w:keepNext/>
              <w:keepLines/>
              <w:rPr>
                <w:b/>
                <w:bCs/>
                <w:lang w:val="cs-CZ"/>
              </w:rPr>
            </w:pPr>
            <w:r w:rsidRPr="009771EE">
              <w:rPr>
                <w:b/>
                <w:bCs/>
                <w:lang w:val="cs-CZ"/>
              </w:rPr>
              <w:t>(3</w:t>
            </w:r>
            <w:r w:rsidR="00D94E76" w:rsidRPr="009771EE">
              <w:rPr>
                <w:b/>
                <w:bCs/>
                <w:lang w:val="cs-CZ"/>
              </w:rPr>
              <w:t> mg</w:t>
            </w:r>
            <w:r w:rsidRPr="009771EE">
              <w:rPr>
                <w:b/>
                <w:bCs/>
                <w:lang w:val="cs-CZ"/>
              </w:rPr>
              <w:t>/kg)</w:t>
            </w:r>
          </w:p>
        </w:tc>
        <w:tc>
          <w:tcPr>
            <w:tcW w:w="891" w:type="pct"/>
          </w:tcPr>
          <w:p w14:paraId="7147602D" w14:textId="77777777" w:rsidR="001B3D56" w:rsidRPr="009771EE" w:rsidRDefault="00B55971" w:rsidP="00897940">
            <w:pPr>
              <w:keepNext/>
              <w:keepLines/>
              <w:rPr>
                <w:b/>
                <w:bCs/>
                <w:lang w:val="cs-CZ"/>
              </w:rPr>
            </w:pPr>
            <w:r w:rsidRPr="009771EE">
              <w:rPr>
                <w:b/>
                <w:bCs/>
                <w:lang w:val="cs-CZ"/>
              </w:rPr>
              <w:t>0,4 ml/kg</w:t>
            </w:r>
          </w:p>
          <w:p w14:paraId="5A418872" w14:textId="38C0AC63" w:rsidR="001B3D56" w:rsidRPr="009771EE" w:rsidRDefault="00B55971" w:rsidP="00897940">
            <w:pPr>
              <w:keepNext/>
              <w:keepLines/>
              <w:rPr>
                <w:b/>
                <w:bCs/>
                <w:lang w:val="cs-CZ"/>
              </w:rPr>
            </w:pPr>
            <w:r w:rsidRPr="009771EE">
              <w:rPr>
                <w:b/>
                <w:bCs/>
                <w:lang w:val="cs-CZ"/>
              </w:rPr>
              <w:t>(4</w:t>
            </w:r>
            <w:r w:rsidR="00D94E76" w:rsidRPr="009771EE">
              <w:rPr>
                <w:b/>
                <w:bCs/>
                <w:lang w:val="cs-CZ"/>
              </w:rPr>
              <w:t> mg</w:t>
            </w:r>
            <w:r w:rsidRPr="009771EE">
              <w:rPr>
                <w:b/>
                <w:bCs/>
                <w:lang w:val="cs-CZ"/>
              </w:rPr>
              <w:t>/kg)</w:t>
            </w:r>
          </w:p>
        </w:tc>
        <w:tc>
          <w:tcPr>
            <w:tcW w:w="893" w:type="pct"/>
          </w:tcPr>
          <w:p w14:paraId="1F1C5F0C" w14:textId="77777777" w:rsidR="001B3D56" w:rsidRPr="009771EE" w:rsidRDefault="00B55971" w:rsidP="00897940">
            <w:pPr>
              <w:keepNext/>
              <w:keepLines/>
              <w:rPr>
                <w:b/>
                <w:bCs/>
                <w:lang w:val="cs-CZ"/>
              </w:rPr>
            </w:pPr>
            <w:r w:rsidRPr="009771EE">
              <w:rPr>
                <w:b/>
                <w:bCs/>
                <w:lang w:val="cs-CZ"/>
              </w:rPr>
              <w:t>0,5 ml/kg</w:t>
            </w:r>
          </w:p>
          <w:p w14:paraId="1E771CD6" w14:textId="3229B300" w:rsidR="001B3D56" w:rsidRPr="009771EE" w:rsidRDefault="00B55971" w:rsidP="00897940">
            <w:pPr>
              <w:keepNext/>
              <w:keepLines/>
              <w:rPr>
                <w:b/>
                <w:bCs/>
                <w:lang w:val="cs-CZ"/>
              </w:rPr>
            </w:pPr>
            <w:r w:rsidRPr="009771EE">
              <w:rPr>
                <w:b/>
                <w:bCs/>
                <w:lang w:val="cs-CZ"/>
              </w:rPr>
              <w:t>(5</w:t>
            </w:r>
            <w:r w:rsidR="00D94E76" w:rsidRPr="009771EE">
              <w:rPr>
                <w:b/>
                <w:bCs/>
                <w:lang w:val="cs-CZ"/>
              </w:rPr>
              <w:t> mg</w:t>
            </w:r>
            <w:r w:rsidRPr="009771EE">
              <w:rPr>
                <w:b/>
                <w:bCs/>
                <w:lang w:val="cs-CZ"/>
              </w:rPr>
              <w:t>/kg)</w:t>
            </w:r>
          </w:p>
          <w:p w14:paraId="5A9A1089" w14:textId="77777777" w:rsidR="001B3D56" w:rsidRPr="009771EE" w:rsidRDefault="00B55971" w:rsidP="00897940">
            <w:pPr>
              <w:keepNext/>
              <w:keepLines/>
              <w:rPr>
                <w:b/>
                <w:bCs/>
                <w:lang w:val="cs-CZ"/>
              </w:rPr>
            </w:pPr>
            <w:r w:rsidRPr="009771EE">
              <w:rPr>
                <w:b/>
                <w:bCs/>
                <w:lang w:val="cs-CZ"/>
              </w:rPr>
              <w:t>Maximální doporučená dávka</w:t>
            </w:r>
          </w:p>
        </w:tc>
      </w:tr>
      <w:tr w:rsidR="008A7928" w14:paraId="5DAF6DA8" w14:textId="77777777" w:rsidTr="00897940">
        <w:trPr>
          <w:trHeight w:val="393"/>
        </w:trPr>
        <w:tc>
          <w:tcPr>
            <w:tcW w:w="542" w:type="pct"/>
            <w:shd w:val="clear" w:color="auto" w:fill="auto"/>
          </w:tcPr>
          <w:p w14:paraId="3F8A3024" w14:textId="77777777" w:rsidR="001B3D56" w:rsidRPr="001F5709" w:rsidRDefault="00B55971" w:rsidP="00897940">
            <w:pPr>
              <w:keepNext/>
              <w:keepLines/>
              <w:rPr>
                <w:lang w:val="cs-CZ"/>
              </w:rPr>
            </w:pPr>
            <w:r w:rsidRPr="001F5709">
              <w:rPr>
                <w:lang w:val="cs-CZ"/>
              </w:rPr>
              <w:t>Tělesná hmotnost</w:t>
            </w:r>
          </w:p>
        </w:tc>
        <w:tc>
          <w:tcPr>
            <w:tcW w:w="4458" w:type="pct"/>
            <w:gridSpan w:val="5"/>
            <w:shd w:val="clear" w:color="auto" w:fill="auto"/>
          </w:tcPr>
          <w:p w14:paraId="3365A674" w14:textId="77777777" w:rsidR="001B3D56" w:rsidRPr="001F5709" w:rsidRDefault="00B55971" w:rsidP="009771EE">
            <w:pPr>
              <w:keepNext/>
              <w:keepLines/>
              <w:rPr>
                <w:lang w:val="cs-CZ"/>
              </w:rPr>
            </w:pPr>
            <w:r w:rsidRPr="001F5709">
              <w:rPr>
                <w:szCs w:val="22"/>
                <w:lang w:val="cs-CZ"/>
              </w:rPr>
              <w:t>Podaný objem</w:t>
            </w:r>
          </w:p>
        </w:tc>
      </w:tr>
      <w:tr w:rsidR="008A7928" w14:paraId="753787D5" w14:textId="77777777" w:rsidTr="00897940">
        <w:tc>
          <w:tcPr>
            <w:tcW w:w="542" w:type="pct"/>
            <w:shd w:val="clear" w:color="auto" w:fill="auto"/>
          </w:tcPr>
          <w:p w14:paraId="2E0EA4BE" w14:textId="04C4DC92" w:rsidR="001B3D56" w:rsidRPr="001F5709" w:rsidRDefault="00B55971" w:rsidP="00897940">
            <w:pPr>
              <w:keepNext/>
              <w:keepLines/>
              <w:rPr>
                <w:lang w:val="cs-CZ"/>
              </w:rPr>
            </w:pPr>
            <w:r w:rsidRPr="001F5709">
              <w:rPr>
                <w:lang w:val="cs-CZ"/>
              </w:rPr>
              <w:t>40</w:t>
            </w:r>
            <w:r w:rsidR="00D94E76" w:rsidRPr="001F5709">
              <w:rPr>
                <w:lang w:val="cs-CZ"/>
              </w:rPr>
              <w:t> kg</w:t>
            </w:r>
          </w:p>
        </w:tc>
        <w:tc>
          <w:tcPr>
            <w:tcW w:w="891" w:type="pct"/>
            <w:shd w:val="clear" w:color="auto" w:fill="auto"/>
          </w:tcPr>
          <w:p w14:paraId="02D2D748" w14:textId="77777777" w:rsidR="001B3D56" w:rsidRPr="001F5709" w:rsidRDefault="00B55971" w:rsidP="00897940">
            <w:pPr>
              <w:keepNext/>
              <w:keepLines/>
              <w:rPr>
                <w:lang w:val="cs-CZ"/>
              </w:rPr>
            </w:pPr>
            <w:r w:rsidRPr="001F5709">
              <w:rPr>
                <w:lang w:val="cs-CZ"/>
              </w:rPr>
              <w:t>4 ml</w:t>
            </w:r>
          </w:p>
          <w:p w14:paraId="6D9998DB" w14:textId="0F4E9127" w:rsidR="001B3D56" w:rsidRPr="001F5709" w:rsidRDefault="00B55971" w:rsidP="00897940">
            <w:pPr>
              <w:keepNext/>
              <w:keepLines/>
              <w:rPr>
                <w:lang w:val="cs-CZ"/>
              </w:rPr>
            </w:pPr>
            <w:r w:rsidRPr="001F5709">
              <w:rPr>
                <w:lang w:val="cs-CZ"/>
              </w:rPr>
              <w:t>(40</w:t>
            </w:r>
            <w:r w:rsidR="00D94E76" w:rsidRPr="001F5709">
              <w:rPr>
                <w:lang w:val="cs-CZ"/>
              </w:rPr>
              <w:t> mg</w:t>
            </w:r>
            <w:r w:rsidRPr="001F5709">
              <w:rPr>
                <w:lang w:val="cs-CZ"/>
              </w:rPr>
              <w:t>)</w:t>
            </w:r>
          </w:p>
        </w:tc>
        <w:tc>
          <w:tcPr>
            <w:tcW w:w="891" w:type="pct"/>
          </w:tcPr>
          <w:p w14:paraId="3889F023" w14:textId="77777777" w:rsidR="001B3D56" w:rsidRPr="001F5709" w:rsidRDefault="00B55971" w:rsidP="00897940">
            <w:pPr>
              <w:keepNext/>
              <w:keepLines/>
              <w:rPr>
                <w:lang w:val="cs-CZ"/>
              </w:rPr>
            </w:pPr>
            <w:r w:rsidRPr="001F5709">
              <w:rPr>
                <w:lang w:val="cs-CZ"/>
              </w:rPr>
              <w:t>8 ml</w:t>
            </w:r>
          </w:p>
          <w:p w14:paraId="1ECE52BF" w14:textId="54233CEA" w:rsidR="001B3D56" w:rsidRPr="001F5709" w:rsidRDefault="00B55971" w:rsidP="00897940">
            <w:pPr>
              <w:keepNext/>
              <w:keepLines/>
              <w:rPr>
                <w:lang w:val="cs-CZ"/>
              </w:rPr>
            </w:pPr>
            <w:r w:rsidRPr="001F5709">
              <w:rPr>
                <w:lang w:val="cs-CZ"/>
              </w:rPr>
              <w:t>(80</w:t>
            </w:r>
            <w:r w:rsidR="00D94E76" w:rsidRPr="001F5709">
              <w:rPr>
                <w:lang w:val="cs-CZ"/>
              </w:rPr>
              <w:t> mg</w:t>
            </w:r>
            <w:r w:rsidRPr="001F5709">
              <w:rPr>
                <w:lang w:val="cs-CZ"/>
              </w:rPr>
              <w:t>)</w:t>
            </w:r>
          </w:p>
        </w:tc>
        <w:tc>
          <w:tcPr>
            <w:tcW w:w="892" w:type="pct"/>
          </w:tcPr>
          <w:p w14:paraId="6C492FAB" w14:textId="77777777" w:rsidR="001B3D56" w:rsidRPr="001F5709" w:rsidRDefault="00B55971" w:rsidP="00897940">
            <w:pPr>
              <w:keepNext/>
              <w:keepLines/>
              <w:rPr>
                <w:lang w:val="cs-CZ"/>
              </w:rPr>
            </w:pPr>
            <w:r w:rsidRPr="001F5709">
              <w:rPr>
                <w:lang w:val="cs-CZ"/>
              </w:rPr>
              <w:t>12 ml</w:t>
            </w:r>
          </w:p>
          <w:p w14:paraId="4EB69B7F" w14:textId="66E4BC3D" w:rsidR="001B3D56" w:rsidRPr="001F5709" w:rsidRDefault="00B55971" w:rsidP="00897940">
            <w:pPr>
              <w:keepNext/>
              <w:keepLines/>
              <w:rPr>
                <w:lang w:val="cs-CZ"/>
              </w:rPr>
            </w:pPr>
            <w:r w:rsidRPr="001F5709">
              <w:rPr>
                <w:lang w:val="cs-CZ"/>
              </w:rPr>
              <w:t>(120</w:t>
            </w:r>
            <w:r w:rsidR="00D94E76" w:rsidRPr="001F5709">
              <w:rPr>
                <w:lang w:val="cs-CZ"/>
              </w:rPr>
              <w:t> mg</w:t>
            </w:r>
            <w:r w:rsidRPr="001F5709">
              <w:rPr>
                <w:lang w:val="cs-CZ"/>
              </w:rPr>
              <w:t>)</w:t>
            </w:r>
          </w:p>
        </w:tc>
        <w:tc>
          <w:tcPr>
            <w:tcW w:w="891" w:type="pct"/>
          </w:tcPr>
          <w:p w14:paraId="4E783206" w14:textId="77777777" w:rsidR="001B3D56" w:rsidRPr="001F5709" w:rsidRDefault="00B55971" w:rsidP="00897940">
            <w:pPr>
              <w:keepNext/>
              <w:keepLines/>
              <w:rPr>
                <w:lang w:val="cs-CZ"/>
              </w:rPr>
            </w:pPr>
            <w:r w:rsidRPr="001F5709">
              <w:rPr>
                <w:lang w:val="cs-CZ"/>
              </w:rPr>
              <w:t>16 ml</w:t>
            </w:r>
          </w:p>
          <w:p w14:paraId="7423F6AE" w14:textId="70166B31" w:rsidR="001B3D56" w:rsidRPr="001F5709" w:rsidRDefault="00B55971" w:rsidP="00897940">
            <w:pPr>
              <w:keepNext/>
              <w:keepLines/>
              <w:rPr>
                <w:lang w:val="cs-CZ"/>
              </w:rPr>
            </w:pPr>
            <w:r w:rsidRPr="001F5709">
              <w:rPr>
                <w:lang w:val="cs-CZ"/>
              </w:rPr>
              <w:t>(160</w:t>
            </w:r>
            <w:r w:rsidR="00D94E76" w:rsidRPr="001F5709">
              <w:rPr>
                <w:lang w:val="cs-CZ"/>
              </w:rPr>
              <w:t> mg</w:t>
            </w:r>
            <w:r w:rsidRPr="001F5709">
              <w:rPr>
                <w:lang w:val="cs-CZ"/>
              </w:rPr>
              <w:t>)</w:t>
            </w:r>
          </w:p>
        </w:tc>
        <w:tc>
          <w:tcPr>
            <w:tcW w:w="893" w:type="pct"/>
          </w:tcPr>
          <w:p w14:paraId="22BB5DA2" w14:textId="77777777" w:rsidR="001B3D56" w:rsidRPr="001F5709" w:rsidRDefault="00B55971" w:rsidP="00897940">
            <w:pPr>
              <w:keepNext/>
              <w:keepLines/>
              <w:rPr>
                <w:lang w:val="cs-CZ"/>
              </w:rPr>
            </w:pPr>
            <w:r w:rsidRPr="001F5709">
              <w:rPr>
                <w:lang w:val="cs-CZ"/>
              </w:rPr>
              <w:t>20 ml</w:t>
            </w:r>
          </w:p>
          <w:p w14:paraId="0903E366" w14:textId="271B1A62" w:rsidR="001B3D56" w:rsidRPr="001F5709" w:rsidRDefault="00B55971" w:rsidP="00897940">
            <w:pPr>
              <w:keepNext/>
              <w:keepLines/>
              <w:rPr>
                <w:lang w:val="cs-CZ"/>
              </w:rPr>
            </w:pPr>
            <w:r w:rsidRPr="001F5709">
              <w:rPr>
                <w:lang w:val="cs-CZ"/>
              </w:rPr>
              <w:t>(200</w:t>
            </w:r>
            <w:r w:rsidR="00D94E76" w:rsidRPr="001F5709">
              <w:rPr>
                <w:lang w:val="cs-CZ"/>
              </w:rPr>
              <w:t> mg</w:t>
            </w:r>
            <w:r w:rsidRPr="001F5709">
              <w:rPr>
                <w:lang w:val="cs-CZ"/>
              </w:rPr>
              <w:t>)</w:t>
            </w:r>
          </w:p>
        </w:tc>
      </w:tr>
      <w:tr w:rsidR="008A7928" w14:paraId="668C8303" w14:textId="77777777" w:rsidTr="00897940">
        <w:tc>
          <w:tcPr>
            <w:tcW w:w="542" w:type="pct"/>
            <w:tcBorders>
              <w:bottom w:val="single" w:sz="4" w:space="0" w:color="auto"/>
            </w:tcBorders>
            <w:shd w:val="clear" w:color="auto" w:fill="auto"/>
          </w:tcPr>
          <w:p w14:paraId="6E62F707" w14:textId="55CFE483" w:rsidR="001B3D56" w:rsidRPr="001F5709" w:rsidRDefault="00B55971" w:rsidP="00897940">
            <w:pPr>
              <w:keepNext/>
              <w:keepLines/>
              <w:rPr>
                <w:lang w:val="cs-CZ"/>
              </w:rPr>
            </w:pPr>
            <w:r w:rsidRPr="001F5709">
              <w:rPr>
                <w:lang w:val="cs-CZ"/>
              </w:rPr>
              <w:t>45</w:t>
            </w:r>
            <w:r w:rsidR="00D94E76" w:rsidRPr="001F5709">
              <w:rPr>
                <w:lang w:val="cs-CZ"/>
              </w:rPr>
              <w:t> kg</w:t>
            </w:r>
          </w:p>
        </w:tc>
        <w:tc>
          <w:tcPr>
            <w:tcW w:w="891" w:type="pct"/>
            <w:tcBorders>
              <w:bottom w:val="single" w:sz="4" w:space="0" w:color="auto"/>
            </w:tcBorders>
            <w:shd w:val="clear" w:color="auto" w:fill="auto"/>
          </w:tcPr>
          <w:p w14:paraId="65ABC319" w14:textId="77777777" w:rsidR="001B3D56" w:rsidRPr="001F5709" w:rsidRDefault="00B55971" w:rsidP="00897940">
            <w:pPr>
              <w:keepNext/>
              <w:keepLines/>
              <w:rPr>
                <w:lang w:val="cs-CZ"/>
              </w:rPr>
            </w:pPr>
            <w:r w:rsidRPr="001F5709">
              <w:rPr>
                <w:lang w:val="cs-CZ"/>
              </w:rPr>
              <w:t>4,5 ml</w:t>
            </w:r>
          </w:p>
          <w:p w14:paraId="09688428" w14:textId="237E574C" w:rsidR="001B3D56" w:rsidRPr="001F5709" w:rsidRDefault="00B55971" w:rsidP="00897940">
            <w:pPr>
              <w:keepNext/>
              <w:keepLines/>
              <w:rPr>
                <w:lang w:val="cs-CZ"/>
              </w:rPr>
            </w:pPr>
            <w:r w:rsidRPr="001F5709">
              <w:rPr>
                <w:lang w:val="cs-CZ"/>
              </w:rPr>
              <w:t>(45</w:t>
            </w:r>
            <w:r w:rsidR="00D94E76" w:rsidRPr="001F5709">
              <w:rPr>
                <w:lang w:val="cs-CZ"/>
              </w:rPr>
              <w:t> mg</w:t>
            </w:r>
            <w:r w:rsidRPr="001F5709">
              <w:rPr>
                <w:lang w:val="cs-CZ"/>
              </w:rPr>
              <w:t>)</w:t>
            </w:r>
          </w:p>
        </w:tc>
        <w:tc>
          <w:tcPr>
            <w:tcW w:w="891" w:type="pct"/>
            <w:tcBorders>
              <w:bottom w:val="single" w:sz="4" w:space="0" w:color="auto"/>
            </w:tcBorders>
          </w:tcPr>
          <w:p w14:paraId="09A29F7E" w14:textId="77777777" w:rsidR="001B3D56" w:rsidRPr="001F5709" w:rsidRDefault="00B55971" w:rsidP="00897940">
            <w:pPr>
              <w:keepNext/>
              <w:keepLines/>
              <w:rPr>
                <w:lang w:val="cs-CZ"/>
              </w:rPr>
            </w:pPr>
            <w:r w:rsidRPr="001F5709">
              <w:rPr>
                <w:lang w:val="cs-CZ"/>
              </w:rPr>
              <w:t>9 ml</w:t>
            </w:r>
          </w:p>
          <w:p w14:paraId="3ECD57A6" w14:textId="40E7D30E" w:rsidR="001B3D56" w:rsidRPr="001F5709" w:rsidRDefault="00B55971" w:rsidP="00897940">
            <w:pPr>
              <w:keepNext/>
              <w:keepLines/>
              <w:rPr>
                <w:lang w:val="cs-CZ"/>
              </w:rPr>
            </w:pPr>
            <w:r w:rsidRPr="001F5709">
              <w:rPr>
                <w:lang w:val="cs-CZ"/>
              </w:rPr>
              <w:t>(90</w:t>
            </w:r>
            <w:r w:rsidR="00D94E76" w:rsidRPr="001F5709">
              <w:rPr>
                <w:lang w:val="cs-CZ"/>
              </w:rPr>
              <w:t> mg</w:t>
            </w:r>
            <w:r w:rsidRPr="001F5709">
              <w:rPr>
                <w:lang w:val="cs-CZ"/>
              </w:rPr>
              <w:t>)</w:t>
            </w:r>
          </w:p>
        </w:tc>
        <w:tc>
          <w:tcPr>
            <w:tcW w:w="892" w:type="pct"/>
            <w:tcBorders>
              <w:bottom w:val="single" w:sz="4" w:space="0" w:color="auto"/>
            </w:tcBorders>
          </w:tcPr>
          <w:p w14:paraId="66A861F4" w14:textId="77777777" w:rsidR="001B3D56" w:rsidRPr="001F5709" w:rsidRDefault="00B55971" w:rsidP="00897940">
            <w:pPr>
              <w:keepNext/>
              <w:keepLines/>
              <w:rPr>
                <w:lang w:val="cs-CZ"/>
              </w:rPr>
            </w:pPr>
            <w:r w:rsidRPr="001F5709">
              <w:rPr>
                <w:lang w:val="cs-CZ"/>
              </w:rPr>
              <w:t>13,5 ml</w:t>
            </w:r>
          </w:p>
          <w:p w14:paraId="64C2C7FF" w14:textId="18988EC3" w:rsidR="001B3D56" w:rsidRPr="001F5709" w:rsidRDefault="00B55971" w:rsidP="00897940">
            <w:pPr>
              <w:keepNext/>
              <w:keepLines/>
              <w:rPr>
                <w:lang w:val="cs-CZ"/>
              </w:rPr>
            </w:pPr>
            <w:r w:rsidRPr="001F5709">
              <w:rPr>
                <w:lang w:val="cs-CZ"/>
              </w:rPr>
              <w:t>(135</w:t>
            </w:r>
            <w:r w:rsidR="00D94E76" w:rsidRPr="001F5709">
              <w:rPr>
                <w:lang w:val="cs-CZ"/>
              </w:rPr>
              <w:t> mg</w:t>
            </w:r>
            <w:r w:rsidRPr="001F5709">
              <w:rPr>
                <w:lang w:val="cs-CZ"/>
              </w:rPr>
              <w:t>)</w:t>
            </w:r>
          </w:p>
        </w:tc>
        <w:tc>
          <w:tcPr>
            <w:tcW w:w="891" w:type="pct"/>
            <w:tcBorders>
              <w:bottom w:val="single" w:sz="4" w:space="0" w:color="auto"/>
            </w:tcBorders>
          </w:tcPr>
          <w:p w14:paraId="1F7F733B" w14:textId="77777777" w:rsidR="001B3D56" w:rsidRPr="001F5709" w:rsidRDefault="00B55971" w:rsidP="00897940">
            <w:pPr>
              <w:keepNext/>
              <w:keepLines/>
              <w:rPr>
                <w:lang w:val="cs-CZ"/>
              </w:rPr>
            </w:pPr>
            <w:r w:rsidRPr="001F5709">
              <w:rPr>
                <w:lang w:val="cs-CZ"/>
              </w:rPr>
              <w:t>18 ml</w:t>
            </w:r>
          </w:p>
          <w:p w14:paraId="77745FFE" w14:textId="2FA99E0A" w:rsidR="001B3D56" w:rsidRPr="001F5709" w:rsidRDefault="00B55971" w:rsidP="00897940">
            <w:pPr>
              <w:keepNext/>
              <w:keepLines/>
              <w:rPr>
                <w:lang w:val="cs-CZ"/>
              </w:rPr>
            </w:pPr>
            <w:r w:rsidRPr="001F5709">
              <w:rPr>
                <w:lang w:val="cs-CZ"/>
              </w:rPr>
              <w:t>(180</w:t>
            </w:r>
            <w:r w:rsidR="00D94E76" w:rsidRPr="001F5709">
              <w:rPr>
                <w:lang w:val="cs-CZ"/>
              </w:rPr>
              <w:t> mg</w:t>
            </w:r>
            <w:r w:rsidRPr="001F5709">
              <w:rPr>
                <w:lang w:val="cs-CZ"/>
              </w:rPr>
              <w:t>)</w:t>
            </w:r>
          </w:p>
        </w:tc>
        <w:tc>
          <w:tcPr>
            <w:tcW w:w="893" w:type="pct"/>
            <w:tcBorders>
              <w:bottom w:val="single" w:sz="4" w:space="0" w:color="auto"/>
            </w:tcBorders>
          </w:tcPr>
          <w:p w14:paraId="46939101" w14:textId="77777777" w:rsidR="001B3D56" w:rsidRPr="001F5709" w:rsidRDefault="00B55971" w:rsidP="00897940">
            <w:pPr>
              <w:keepNext/>
              <w:keepLines/>
              <w:rPr>
                <w:lang w:val="cs-CZ"/>
              </w:rPr>
            </w:pPr>
            <w:r w:rsidRPr="001F5709">
              <w:rPr>
                <w:lang w:val="cs-CZ"/>
              </w:rPr>
              <w:t>22,5 ml</w:t>
            </w:r>
          </w:p>
          <w:p w14:paraId="262EA569" w14:textId="1920BF40" w:rsidR="001B3D56" w:rsidRPr="001F5709" w:rsidRDefault="00B55971" w:rsidP="00897940">
            <w:pPr>
              <w:keepNext/>
              <w:keepLines/>
              <w:rPr>
                <w:lang w:val="cs-CZ"/>
              </w:rPr>
            </w:pPr>
            <w:r w:rsidRPr="001F5709">
              <w:rPr>
                <w:lang w:val="cs-CZ"/>
              </w:rPr>
              <w:t>(225</w:t>
            </w:r>
            <w:r w:rsidR="00D94E76" w:rsidRPr="001F5709">
              <w:rPr>
                <w:lang w:val="cs-CZ"/>
              </w:rPr>
              <w:t> mg</w:t>
            </w:r>
            <w:r w:rsidRPr="001F5709">
              <w:rPr>
                <w:lang w:val="cs-CZ"/>
              </w:rPr>
              <w:t>)</w:t>
            </w:r>
          </w:p>
        </w:tc>
      </w:tr>
      <w:tr w:rsidR="008A7928" w14:paraId="6742A887" w14:textId="77777777" w:rsidTr="00897940">
        <w:tc>
          <w:tcPr>
            <w:tcW w:w="5000" w:type="pct"/>
            <w:gridSpan w:val="6"/>
            <w:tcBorders>
              <w:left w:val="nil"/>
              <w:bottom w:val="nil"/>
              <w:right w:val="nil"/>
            </w:tcBorders>
            <w:shd w:val="clear" w:color="auto" w:fill="auto"/>
          </w:tcPr>
          <w:p w14:paraId="378AEA13" w14:textId="2B5AFA35" w:rsidR="001B3D56" w:rsidRPr="001F5709" w:rsidRDefault="00B55971" w:rsidP="00897940">
            <w:pPr>
              <w:keepNext/>
              <w:keepLines/>
              <w:rPr>
                <w:lang w:val="cs-CZ"/>
              </w:rPr>
            </w:pPr>
            <w:r w:rsidRPr="001F5709">
              <w:rPr>
                <w:vertAlign w:val="superscript"/>
                <w:lang w:val="cs-CZ"/>
              </w:rPr>
              <w:t>(1)</w:t>
            </w:r>
            <w:r w:rsidRPr="001F5709">
              <w:rPr>
                <w:sz w:val="16"/>
                <w:szCs w:val="16"/>
                <w:lang w:val="cs-CZ"/>
              </w:rPr>
              <w:t xml:space="preserve"> Dávka u dospívajících s tělesnou hmotností </w:t>
            </w:r>
            <w:r w:rsidR="00C25D50">
              <w:rPr>
                <w:sz w:val="16"/>
                <w:szCs w:val="16"/>
                <w:lang w:val="cs-CZ"/>
              </w:rPr>
              <w:t xml:space="preserve">od </w:t>
            </w:r>
            <w:r w:rsidRPr="001F5709">
              <w:rPr>
                <w:sz w:val="16"/>
                <w:szCs w:val="16"/>
                <w:lang w:val="cs-CZ"/>
              </w:rPr>
              <w:t>50</w:t>
            </w:r>
            <w:r w:rsidR="00D94E76" w:rsidRPr="001F5709">
              <w:rPr>
                <w:sz w:val="16"/>
                <w:szCs w:val="16"/>
                <w:lang w:val="cs-CZ"/>
              </w:rPr>
              <w:t> kg</w:t>
            </w:r>
            <w:r w:rsidRPr="001F5709">
              <w:rPr>
                <w:sz w:val="16"/>
                <w:szCs w:val="16"/>
                <w:lang w:val="cs-CZ"/>
              </w:rPr>
              <w:t xml:space="preserve"> je stejná jako u dospělých.</w:t>
            </w:r>
          </w:p>
        </w:tc>
      </w:tr>
    </w:tbl>
    <w:p w14:paraId="01270562" w14:textId="77777777" w:rsidR="001C46DF" w:rsidRPr="001F5709" w:rsidRDefault="001C46DF">
      <w:pPr>
        <w:pStyle w:val="C-BodyText"/>
        <w:spacing w:before="0" w:after="0" w:line="240" w:lineRule="auto"/>
        <w:rPr>
          <w:color w:val="000000"/>
          <w:sz w:val="22"/>
          <w:szCs w:val="22"/>
          <w:lang w:val="cs-CZ"/>
        </w:rPr>
      </w:pPr>
    </w:p>
    <w:p w14:paraId="51063E57" w14:textId="40D7C960" w:rsidR="001C46DF" w:rsidRPr="001F5709" w:rsidRDefault="00B55971">
      <w:pPr>
        <w:rPr>
          <w:i/>
          <w:lang w:val="cs-CZ"/>
        </w:rPr>
      </w:pPr>
      <w:r w:rsidRPr="00F9033C">
        <w:rPr>
          <w:i/>
          <w:lang w:val="cs-CZ"/>
        </w:rPr>
        <w:t>Přídatná léčba (při léčbě</w:t>
      </w:r>
      <w:r w:rsidRPr="001F5709">
        <w:rPr>
          <w:i/>
          <w:lang w:val="cs-CZ"/>
        </w:rPr>
        <w:t xml:space="preserve"> primárně generalizovaných tonicko-klonických záchvatů od</w:t>
      </w:r>
      <w:r w:rsidRPr="001F5709">
        <w:rPr>
          <w:lang w:val="cs-CZ"/>
        </w:rPr>
        <w:t xml:space="preserve"> </w:t>
      </w:r>
      <w:r w:rsidRPr="001F5709">
        <w:rPr>
          <w:i/>
          <w:lang w:val="cs-CZ"/>
        </w:rPr>
        <w:t>4 let nebo při léčbě parciálních záchvatů od 2 let)</w:t>
      </w:r>
    </w:p>
    <w:p w14:paraId="77928338" w14:textId="3F2B4555" w:rsidR="001C46DF" w:rsidRPr="001F5709" w:rsidRDefault="00B55971">
      <w:pPr>
        <w:pStyle w:val="C-BodyText"/>
        <w:spacing w:before="0" w:after="0" w:line="240" w:lineRule="auto"/>
        <w:rPr>
          <w:color w:val="000000"/>
          <w:sz w:val="22"/>
          <w:szCs w:val="22"/>
          <w:lang w:val="cs-CZ"/>
        </w:rPr>
      </w:pPr>
      <w:r w:rsidRPr="001F5709">
        <w:rPr>
          <w:color w:val="000000"/>
          <w:sz w:val="22"/>
          <w:szCs w:val="22"/>
          <w:lang w:val="cs-CZ"/>
        </w:rPr>
        <w:t xml:space="preserve">Doporučená počáteční dávka je </w:t>
      </w:r>
      <w:r w:rsidRPr="001F5709">
        <w:rPr>
          <w:sz w:val="22"/>
          <w:szCs w:val="22"/>
          <w:lang w:val="cs-CZ"/>
        </w:rPr>
        <w:t>1</w:t>
      </w:r>
      <w:r w:rsidR="00D94E76" w:rsidRPr="001F5709">
        <w:rPr>
          <w:sz w:val="22"/>
          <w:szCs w:val="22"/>
          <w:lang w:val="cs-CZ"/>
        </w:rPr>
        <w:t> mg</w:t>
      </w:r>
      <w:r w:rsidRPr="001F5709">
        <w:rPr>
          <w:sz w:val="22"/>
          <w:szCs w:val="22"/>
          <w:lang w:val="cs-CZ"/>
        </w:rPr>
        <w:t>/kg dvakrát denně</w:t>
      </w:r>
      <w:r w:rsidRPr="001F5709">
        <w:rPr>
          <w:color w:val="000000"/>
          <w:sz w:val="22"/>
          <w:szCs w:val="22"/>
          <w:lang w:val="cs-CZ"/>
        </w:rPr>
        <w:t xml:space="preserve"> (2</w:t>
      </w:r>
      <w:r w:rsidR="00D94E76" w:rsidRPr="001F5709">
        <w:rPr>
          <w:szCs w:val="22"/>
          <w:lang w:val="cs-CZ"/>
        </w:rPr>
        <w:t> mg</w:t>
      </w:r>
      <w:r w:rsidRPr="001F5709">
        <w:rPr>
          <w:color w:val="000000"/>
          <w:sz w:val="22"/>
          <w:szCs w:val="22"/>
          <w:lang w:val="cs-CZ"/>
        </w:rPr>
        <w:t xml:space="preserve">/kg/den), která má být zvýšena na úvodní terapeutickou dávku </w:t>
      </w:r>
      <w:r w:rsidRPr="001F5709">
        <w:rPr>
          <w:sz w:val="22"/>
          <w:szCs w:val="22"/>
          <w:lang w:val="cs-CZ"/>
        </w:rPr>
        <w:t>2</w:t>
      </w:r>
      <w:r w:rsidR="00D94E76" w:rsidRPr="001F5709">
        <w:rPr>
          <w:sz w:val="22"/>
          <w:szCs w:val="22"/>
          <w:lang w:val="cs-CZ"/>
        </w:rPr>
        <w:t> mg</w:t>
      </w:r>
      <w:r w:rsidRPr="001F5709">
        <w:rPr>
          <w:sz w:val="22"/>
          <w:szCs w:val="22"/>
          <w:lang w:val="cs-CZ"/>
        </w:rPr>
        <w:t>/kg dvakrát denně (4</w:t>
      </w:r>
      <w:r w:rsidR="00D94E76" w:rsidRPr="001F5709">
        <w:rPr>
          <w:sz w:val="22"/>
          <w:szCs w:val="22"/>
          <w:lang w:val="cs-CZ"/>
        </w:rPr>
        <w:t> mg</w:t>
      </w:r>
      <w:r w:rsidRPr="001F5709">
        <w:rPr>
          <w:sz w:val="22"/>
          <w:szCs w:val="22"/>
          <w:lang w:val="cs-CZ"/>
        </w:rPr>
        <w:t>/kg/den) po jednom týdnu</w:t>
      </w:r>
      <w:r w:rsidRPr="001F5709">
        <w:rPr>
          <w:color w:val="000000"/>
          <w:sz w:val="22"/>
          <w:szCs w:val="22"/>
          <w:lang w:val="cs-CZ"/>
        </w:rPr>
        <w:t>.</w:t>
      </w:r>
    </w:p>
    <w:p w14:paraId="4AC0EB10" w14:textId="30687221" w:rsidR="001C46DF" w:rsidRPr="001F5709" w:rsidRDefault="00B55971">
      <w:pPr>
        <w:pStyle w:val="C-BodyText"/>
        <w:spacing w:before="0" w:after="0" w:line="240" w:lineRule="auto"/>
        <w:rPr>
          <w:color w:val="000000"/>
          <w:sz w:val="22"/>
          <w:szCs w:val="22"/>
          <w:lang w:val="cs-CZ"/>
        </w:rPr>
      </w:pPr>
      <w:r w:rsidRPr="001F5709">
        <w:rPr>
          <w:color w:val="000000"/>
          <w:sz w:val="22"/>
          <w:szCs w:val="22"/>
          <w:lang w:val="cs-CZ"/>
        </w:rPr>
        <w:t>V závislosti na odpovědi a toleranci může být udržovací dávka dále zvyšována o </w:t>
      </w:r>
      <w:r w:rsidRPr="001F5709">
        <w:rPr>
          <w:sz w:val="22"/>
          <w:szCs w:val="22"/>
          <w:lang w:val="cs-CZ"/>
        </w:rPr>
        <w:t>1</w:t>
      </w:r>
      <w:r w:rsidR="00D94E76" w:rsidRPr="001F5709">
        <w:rPr>
          <w:sz w:val="22"/>
          <w:szCs w:val="22"/>
          <w:lang w:val="cs-CZ"/>
        </w:rPr>
        <w:t> mg</w:t>
      </w:r>
      <w:r w:rsidRPr="001F5709">
        <w:rPr>
          <w:sz w:val="22"/>
          <w:szCs w:val="22"/>
          <w:lang w:val="cs-CZ"/>
        </w:rPr>
        <w:t>/kg dvakrát denně</w:t>
      </w:r>
      <w:r w:rsidRPr="001F5709">
        <w:rPr>
          <w:color w:val="000000"/>
          <w:sz w:val="22"/>
          <w:szCs w:val="22"/>
          <w:lang w:val="cs-CZ"/>
        </w:rPr>
        <w:t xml:space="preserve"> (2</w:t>
      </w:r>
      <w:r w:rsidR="00D94E76" w:rsidRPr="001F5709">
        <w:rPr>
          <w:szCs w:val="22"/>
          <w:lang w:val="cs-CZ"/>
        </w:rPr>
        <w:t> mg</w:t>
      </w:r>
      <w:r w:rsidRPr="001F5709">
        <w:rPr>
          <w:color w:val="000000"/>
          <w:sz w:val="22"/>
          <w:szCs w:val="22"/>
          <w:lang w:val="cs-CZ"/>
        </w:rPr>
        <w:t>/kg/den) každý týden. Dávka má být postupně upravována až do dosažení optimální odpovědi. Má se použít nejnižší účinná dávka. U dětí s tělesnou hmotností od 10</w:t>
      </w:r>
      <w:r w:rsidR="00D94E76" w:rsidRPr="001F5709">
        <w:rPr>
          <w:color w:val="000000"/>
          <w:sz w:val="22"/>
          <w:szCs w:val="22"/>
          <w:lang w:val="cs-CZ"/>
        </w:rPr>
        <w:t> kg</w:t>
      </w:r>
      <w:r w:rsidRPr="001F5709">
        <w:rPr>
          <w:color w:val="000000"/>
          <w:sz w:val="22"/>
          <w:szCs w:val="22"/>
          <w:lang w:val="cs-CZ"/>
        </w:rPr>
        <w:t xml:space="preserve"> do méně než 20</w:t>
      </w:r>
      <w:r w:rsidR="00D94E76" w:rsidRPr="001F5709">
        <w:rPr>
          <w:szCs w:val="22"/>
          <w:lang w:val="cs-CZ"/>
        </w:rPr>
        <w:t> kg</w:t>
      </w:r>
      <w:r w:rsidRPr="001F5709">
        <w:rPr>
          <w:color w:val="000000"/>
          <w:sz w:val="22"/>
          <w:szCs w:val="22"/>
          <w:lang w:val="cs-CZ"/>
        </w:rPr>
        <w:t xml:space="preserve"> je v důsledku zvýšené clearance v porovnání s dospělými doporučena maximální dávka až </w:t>
      </w:r>
      <w:r w:rsidRPr="001F5709">
        <w:rPr>
          <w:sz w:val="22"/>
          <w:szCs w:val="22"/>
          <w:lang w:val="cs-CZ"/>
        </w:rPr>
        <w:t>6</w:t>
      </w:r>
      <w:r w:rsidR="00D94E76" w:rsidRPr="001F5709">
        <w:rPr>
          <w:sz w:val="22"/>
          <w:szCs w:val="22"/>
          <w:lang w:val="cs-CZ"/>
        </w:rPr>
        <w:t> mg</w:t>
      </w:r>
      <w:r w:rsidRPr="001F5709">
        <w:rPr>
          <w:sz w:val="22"/>
          <w:szCs w:val="22"/>
          <w:lang w:val="cs-CZ"/>
        </w:rPr>
        <w:t xml:space="preserve">/kg dvakrát </w:t>
      </w:r>
      <w:r w:rsidRPr="00F9033C">
        <w:rPr>
          <w:sz w:val="22"/>
          <w:szCs w:val="22"/>
          <w:lang w:val="cs-CZ"/>
        </w:rPr>
        <w:t>denně (</w:t>
      </w:r>
      <w:r w:rsidRPr="00F9033C">
        <w:rPr>
          <w:color w:val="000000"/>
          <w:sz w:val="22"/>
          <w:szCs w:val="22"/>
          <w:lang w:val="cs-CZ"/>
        </w:rPr>
        <w:t>12</w:t>
      </w:r>
      <w:r w:rsidR="00D94E76" w:rsidRPr="009771EE">
        <w:rPr>
          <w:sz w:val="22"/>
          <w:szCs w:val="22"/>
          <w:lang w:val="cs-CZ"/>
        </w:rPr>
        <w:t> mg</w:t>
      </w:r>
      <w:r w:rsidRPr="00F9033C">
        <w:rPr>
          <w:color w:val="000000"/>
          <w:sz w:val="22"/>
          <w:szCs w:val="22"/>
          <w:lang w:val="cs-CZ"/>
        </w:rPr>
        <w:t>/kg/den).</w:t>
      </w:r>
      <w:r w:rsidRPr="001F5709">
        <w:rPr>
          <w:color w:val="000000"/>
          <w:sz w:val="22"/>
          <w:szCs w:val="22"/>
          <w:lang w:val="cs-CZ"/>
        </w:rPr>
        <w:t xml:space="preserve"> U dětí s tělesnou hmotností od 20 do méně než 30</w:t>
      </w:r>
      <w:r w:rsidR="00D94E76" w:rsidRPr="001F5709">
        <w:rPr>
          <w:szCs w:val="22"/>
          <w:lang w:val="cs-CZ"/>
        </w:rPr>
        <w:t> kg</w:t>
      </w:r>
      <w:r w:rsidRPr="001F5709">
        <w:rPr>
          <w:color w:val="000000"/>
          <w:sz w:val="22"/>
          <w:szCs w:val="22"/>
          <w:lang w:val="cs-CZ"/>
        </w:rPr>
        <w:t xml:space="preserve"> je doporučena maximální dávka 5</w:t>
      </w:r>
      <w:r w:rsidR="00D94E76" w:rsidRPr="001F5709">
        <w:rPr>
          <w:sz w:val="22"/>
          <w:szCs w:val="22"/>
          <w:lang w:val="cs-CZ"/>
        </w:rPr>
        <w:t> mg</w:t>
      </w:r>
      <w:r w:rsidRPr="001F5709">
        <w:rPr>
          <w:sz w:val="22"/>
          <w:szCs w:val="22"/>
          <w:lang w:val="cs-CZ"/>
        </w:rPr>
        <w:t>/kg dvakrát denně (</w:t>
      </w:r>
      <w:r w:rsidRPr="001F5709">
        <w:rPr>
          <w:color w:val="000000"/>
          <w:sz w:val="22"/>
          <w:szCs w:val="22"/>
          <w:lang w:val="cs-CZ"/>
        </w:rPr>
        <w:t>10</w:t>
      </w:r>
      <w:r w:rsidR="00D94E76" w:rsidRPr="001F5709">
        <w:rPr>
          <w:color w:val="000000"/>
          <w:sz w:val="22"/>
          <w:szCs w:val="22"/>
          <w:lang w:val="cs-CZ"/>
        </w:rPr>
        <w:t> mg</w:t>
      </w:r>
      <w:r w:rsidRPr="001F5709">
        <w:rPr>
          <w:color w:val="000000"/>
          <w:sz w:val="22"/>
          <w:szCs w:val="22"/>
          <w:lang w:val="cs-CZ"/>
        </w:rPr>
        <w:t>/kg/den) a u dětí s tělesnou hmotností od 30 do méně než 50</w:t>
      </w:r>
      <w:r w:rsidR="00D94E76" w:rsidRPr="001F5709">
        <w:rPr>
          <w:color w:val="000000"/>
          <w:sz w:val="22"/>
          <w:szCs w:val="22"/>
          <w:lang w:val="cs-CZ"/>
        </w:rPr>
        <w:t> kg</w:t>
      </w:r>
      <w:r w:rsidRPr="001F5709">
        <w:rPr>
          <w:color w:val="000000"/>
          <w:sz w:val="22"/>
          <w:szCs w:val="22"/>
          <w:lang w:val="cs-CZ"/>
        </w:rPr>
        <w:t xml:space="preserve"> je doporučena maximální dávka </w:t>
      </w:r>
      <w:r w:rsidRPr="001F5709">
        <w:rPr>
          <w:sz w:val="22"/>
          <w:szCs w:val="22"/>
          <w:lang w:val="cs-CZ"/>
        </w:rPr>
        <w:t>4</w:t>
      </w:r>
      <w:r w:rsidR="00D94E76" w:rsidRPr="001F5709">
        <w:rPr>
          <w:sz w:val="22"/>
          <w:szCs w:val="22"/>
          <w:lang w:val="cs-CZ"/>
        </w:rPr>
        <w:t> mg</w:t>
      </w:r>
      <w:r w:rsidRPr="001F5709">
        <w:rPr>
          <w:sz w:val="22"/>
          <w:szCs w:val="22"/>
          <w:lang w:val="cs-CZ"/>
        </w:rPr>
        <w:t>/kg dvakrát denně (</w:t>
      </w:r>
      <w:r w:rsidRPr="001F5709">
        <w:rPr>
          <w:color w:val="000000"/>
          <w:sz w:val="22"/>
          <w:szCs w:val="22"/>
          <w:lang w:val="cs-CZ"/>
        </w:rPr>
        <w:t>8</w:t>
      </w:r>
      <w:r w:rsidR="00D94E76" w:rsidRPr="001F5709">
        <w:rPr>
          <w:szCs w:val="22"/>
          <w:lang w:val="cs-CZ"/>
        </w:rPr>
        <w:t> mg</w:t>
      </w:r>
      <w:r w:rsidRPr="001F5709">
        <w:rPr>
          <w:color w:val="000000"/>
          <w:sz w:val="22"/>
          <w:szCs w:val="22"/>
          <w:lang w:val="cs-CZ"/>
        </w:rPr>
        <w:t xml:space="preserve">/kg/den), ačkoliv v otevřených studiích (viz body 4.8 a 5.2) byla u několika dětí z této poslední skupiny použita dávka až </w:t>
      </w:r>
      <w:r w:rsidRPr="001F5709">
        <w:rPr>
          <w:sz w:val="22"/>
          <w:szCs w:val="22"/>
          <w:lang w:val="cs-CZ"/>
        </w:rPr>
        <w:t>6</w:t>
      </w:r>
      <w:r w:rsidR="00D94E76" w:rsidRPr="001F5709">
        <w:rPr>
          <w:sz w:val="22"/>
          <w:szCs w:val="22"/>
          <w:lang w:val="cs-CZ"/>
        </w:rPr>
        <w:t> mg</w:t>
      </w:r>
      <w:r w:rsidRPr="001F5709">
        <w:rPr>
          <w:sz w:val="22"/>
          <w:szCs w:val="22"/>
          <w:lang w:val="cs-CZ"/>
        </w:rPr>
        <w:t>/kg dvakrát denně (</w:t>
      </w:r>
      <w:r w:rsidRPr="001F5709">
        <w:rPr>
          <w:color w:val="000000"/>
          <w:sz w:val="22"/>
          <w:szCs w:val="22"/>
          <w:lang w:val="cs-CZ"/>
        </w:rPr>
        <w:t>12</w:t>
      </w:r>
      <w:r w:rsidR="00D94E76" w:rsidRPr="001F5709">
        <w:rPr>
          <w:color w:val="000000"/>
          <w:sz w:val="22"/>
          <w:szCs w:val="22"/>
          <w:lang w:val="cs-CZ"/>
        </w:rPr>
        <w:t> mg</w:t>
      </w:r>
      <w:r w:rsidRPr="001F5709">
        <w:rPr>
          <w:color w:val="000000"/>
          <w:sz w:val="22"/>
          <w:szCs w:val="22"/>
          <w:lang w:val="cs-CZ"/>
        </w:rPr>
        <w:t>/kg/den).</w:t>
      </w:r>
    </w:p>
    <w:p w14:paraId="6606980E" w14:textId="56ACEE32" w:rsidR="001C46DF" w:rsidRPr="001F5709" w:rsidRDefault="001C46DF">
      <w:pPr>
        <w:widowControl w:val="0"/>
        <w:tabs>
          <w:tab w:val="left" w:pos="0"/>
          <w:tab w:val="left" w:pos="450"/>
          <w:tab w:val="left" w:pos="567"/>
          <w:tab w:val="left" w:pos="720"/>
          <w:tab w:val="left" w:pos="1080"/>
          <w:tab w:val="left" w:pos="1260"/>
          <w:tab w:val="left" w:pos="1530"/>
          <w:tab w:val="left" w:pos="2880"/>
        </w:tabs>
        <w:rPr>
          <w:lang w:val="cs-CZ"/>
        </w:rPr>
      </w:pPr>
    </w:p>
    <w:p w14:paraId="093C9C73" w14:textId="77777777" w:rsidR="001B3D56" w:rsidRPr="001F5709" w:rsidRDefault="00B55971" w:rsidP="001B3D56">
      <w:pPr>
        <w:pStyle w:val="C-BodyText"/>
        <w:spacing w:before="0" w:after="0" w:line="240" w:lineRule="auto"/>
        <w:rPr>
          <w:color w:val="000000"/>
          <w:sz w:val="22"/>
          <w:szCs w:val="22"/>
          <w:lang w:val="cs-CZ"/>
        </w:rPr>
      </w:pPr>
      <w:r w:rsidRPr="001F5709">
        <w:rPr>
          <w:color w:val="000000"/>
          <w:sz w:val="22"/>
          <w:szCs w:val="22"/>
          <w:lang w:val="cs-CZ"/>
        </w:rPr>
        <w:t>V následujících tabulkách jsou uvedeny příklady objemů infuzního roztoku na jednu dávku v závislosti na předepsané dávce a tělesné hmotnosti. Přesný objem infuzního roztoku se vypočte podle přesné tělesné hmotnosti dítěte.</w:t>
      </w:r>
    </w:p>
    <w:p w14:paraId="754A97E1" w14:textId="77777777" w:rsidR="001B3D56" w:rsidRPr="001F5709" w:rsidRDefault="001B3D56" w:rsidP="001B3D56">
      <w:pPr>
        <w:pStyle w:val="C-BodyText"/>
        <w:spacing w:before="0" w:after="0" w:line="240" w:lineRule="auto"/>
        <w:rPr>
          <w:color w:val="000000"/>
          <w:sz w:val="22"/>
          <w:szCs w:val="22"/>
          <w:lang w:val="cs-CZ"/>
        </w:rPr>
      </w:pPr>
    </w:p>
    <w:p w14:paraId="49B1841B" w14:textId="41695373" w:rsidR="001B3D56" w:rsidRPr="009771EE" w:rsidRDefault="00B55971" w:rsidP="001B3D56">
      <w:pPr>
        <w:keepNext/>
        <w:keepLines/>
        <w:rPr>
          <w:b/>
          <w:bCs/>
          <w:lang w:val="cs-CZ"/>
        </w:rPr>
      </w:pPr>
      <w:r w:rsidRPr="009771EE">
        <w:rPr>
          <w:b/>
          <w:bCs/>
          <w:lang w:val="cs-CZ"/>
        </w:rPr>
        <w:t>Tabulka 5</w:t>
      </w:r>
      <w:r w:rsidR="00A26EC4" w:rsidRPr="009771EE">
        <w:rPr>
          <w:b/>
          <w:bCs/>
          <w:lang w:val="cs-CZ"/>
        </w:rPr>
        <w:t>:</w:t>
      </w:r>
      <w:r w:rsidRPr="009771EE">
        <w:rPr>
          <w:b/>
          <w:bCs/>
          <w:lang w:val="cs-CZ"/>
        </w:rPr>
        <w:t xml:space="preserve"> Dávky pro přídatnou léčbu </w:t>
      </w:r>
      <w:r w:rsidRPr="001F5709">
        <w:rPr>
          <w:b/>
          <w:bCs/>
          <w:lang w:val="cs-CZ"/>
        </w:rPr>
        <w:t xml:space="preserve">podávané dvakrát denně </w:t>
      </w:r>
      <w:r w:rsidRPr="009771EE">
        <w:rPr>
          <w:b/>
          <w:bCs/>
          <w:lang w:val="cs-CZ"/>
        </w:rPr>
        <w:t xml:space="preserve">u dětí od 2 let </w:t>
      </w:r>
      <w:r w:rsidRPr="001F5709">
        <w:rPr>
          <w:b/>
          <w:bCs/>
          <w:lang w:val="cs-CZ"/>
        </w:rPr>
        <w:t>s tělesnou hmotností od 10</w:t>
      </w:r>
      <w:r w:rsidR="00D94E76" w:rsidRPr="001F5709">
        <w:rPr>
          <w:b/>
          <w:bCs/>
          <w:lang w:val="cs-CZ"/>
        </w:rPr>
        <w:t> kg</w:t>
      </w:r>
      <w:r w:rsidRPr="001F5709">
        <w:rPr>
          <w:b/>
          <w:bCs/>
          <w:lang w:val="cs-CZ"/>
        </w:rPr>
        <w:t xml:space="preserve"> do méně než 20</w:t>
      </w:r>
      <w:r w:rsidR="00D94E76" w:rsidRPr="001F5709">
        <w:rPr>
          <w:b/>
          <w:bCs/>
          <w:lang w:val="cs-CZ"/>
        </w:rPr>
        <w:t>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376"/>
        <w:gridCol w:w="1227"/>
        <w:gridCol w:w="1228"/>
        <w:gridCol w:w="1228"/>
        <w:gridCol w:w="1188"/>
        <w:gridCol w:w="1499"/>
      </w:tblGrid>
      <w:tr w:rsidR="008A7928" w14:paraId="52B276F1" w14:textId="77777777" w:rsidTr="00897940">
        <w:tc>
          <w:tcPr>
            <w:tcW w:w="1218" w:type="dxa"/>
            <w:shd w:val="clear" w:color="auto" w:fill="auto"/>
          </w:tcPr>
          <w:p w14:paraId="3A25D2E8" w14:textId="77777777" w:rsidR="001B3D56" w:rsidRPr="009771EE" w:rsidRDefault="00B55971" w:rsidP="00897940">
            <w:pPr>
              <w:keepNext/>
              <w:keepLines/>
              <w:rPr>
                <w:b/>
                <w:bCs/>
                <w:szCs w:val="22"/>
                <w:lang w:val="cs-CZ"/>
              </w:rPr>
            </w:pPr>
            <w:r w:rsidRPr="009771EE">
              <w:rPr>
                <w:b/>
                <w:bCs/>
                <w:szCs w:val="22"/>
                <w:lang w:val="cs-CZ"/>
              </w:rPr>
              <w:t>Týden</w:t>
            </w:r>
          </w:p>
        </w:tc>
        <w:tc>
          <w:tcPr>
            <w:tcW w:w="1475" w:type="dxa"/>
            <w:shd w:val="clear" w:color="auto" w:fill="auto"/>
          </w:tcPr>
          <w:p w14:paraId="5818D29D" w14:textId="77777777" w:rsidR="001B3D56" w:rsidRPr="009771EE" w:rsidRDefault="00B55971" w:rsidP="00897940">
            <w:pPr>
              <w:keepNext/>
              <w:keepLines/>
              <w:rPr>
                <w:b/>
                <w:bCs/>
                <w:szCs w:val="22"/>
                <w:lang w:val="cs-CZ"/>
              </w:rPr>
            </w:pPr>
            <w:r w:rsidRPr="009771EE">
              <w:rPr>
                <w:b/>
                <w:bCs/>
                <w:szCs w:val="22"/>
                <w:lang w:val="cs-CZ"/>
              </w:rPr>
              <w:t>Týden 1</w:t>
            </w:r>
          </w:p>
        </w:tc>
        <w:tc>
          <w:tcPr>
            <w:tcW w:w="1271" w:type="dxa"/>
          </w:tcPr>
          <w:p w14:paraId="4B54C40D" w14:textId="77777777" w:rsidR="001B3D56" w:rsidRPr="009771EE" w:rsidRDefault="00B55971" w:rsidP="00897940">
            <w:pPr>
              <w:keepNext/>
              <w:keepLines/>
              <w:rPr>
                <w:b/>
                <w:bCs/>
                <w:szCs w:val="22"/>
                <w:lang w:val="cs-CZ"/>
              </w:rPr>
            </w:pPr>
            <w:r w:rsidRPr="009771EE">
              <w:rPr>
                <w:b/>
                <w:bCs/>
                <w:szCs w:val="22"/>
                <w:lang w:val="cs-CZ"/>
              </w:rPr>
              <w:t>Týden 2</w:t>
            </w:r>
          </w:p>
        </w:tc>
        <w:tc>
          <w:tcPr>
            <w:tcW w:w="1272" w:type="dxa"/>
          </w:tcPr>
          <w:p w14:paraId="0DF1F999" w14:textId="77777777" w:rsidR="001B3D56" w:rsidRPr="009771EE" w:rsidRDefault="00B55971" w:rsidP="00897940">
            <w:pPr>
              <w:keepNext/>
              <w:keepLines/>
              <w:rPr>
                <w:b/>
                <w:bCs/>
                <w:szCs w:val="22"/>
                <w:lang w:val="cs-CZ"/>
              </w:rPr>
            </w:pPr>
            <w:r w:rsidRPr="009771EE">
              <w:rPr>
                <w:b/>
                <w:bCs/>
                <w:szCs w:val="22"/>
                <w:lang w:val="cs-CZ"/>
              </w:rPr>
              <w:t>Týden 3</w:t>
            </w:r>
          </w:p>
        </w:tc>
        <w:tc>
          <w:tcPr>
            <w:tcW w:w="1272" w:type="dxa"/>
          </w:tcPr>
          <w:p w14:paraId="17011204" w14:textId="77777777" w:rsidR="001B3D56" w:rsidRPr="009771EE" w:rsidRDefault="00B55971" w:rsidP="00897940">
            <w:pPr>
              <w:keepNext/>
              <w:keepLines/>
              <w:rPr>
                <w:b/>
                <w:bCs/>
                <w:szCs w:val="22"/>
                <w:lang w:val="cs-CZ"/>
              </w:rPr>
            </w:pPr>
            <w:r w:rsidRPr="009771EE">
              <w:rPr>
                <w:b/>
                <w:bCs/>
                <w:szCs w:val="22"/>
                <w:lang w:val="cs-CZ"/>
              </w:rPr>
              <w:t>Týden 4</w:t>
            </w:r>
          </w:p>
        </w:tc>
        <w:tc>
          <w:tcPr>
            <w:tcW w:w="1216" w:type="dxa"/>
          </w:tcPr>
          <w:p w14:paraId="1F1CD61B" w14:textId="77777777" w:rsidR="001B3D56" w:rsidRPr="009771EE" w:rsidRDefault="00B55971" w:rsidP="00897940">
            <w:pPr>
              <w:keepNext/>
              <w:keepLines/>
              <w:rPr>
                <w:b/>
                <w:bCs/>
                <w:szCs w:val="22"/>
                <w:lang w:val="cs-CZ"/>
              </w:rPr>
            </w:pPr>
            <w:r w:rsidRPr="009771EE">
              <w:rPr>
                <w:b/>
                <w:bCs/>
                <w:szCs w:val="22"/>
                <w:lang w:val="cs-CZ"/>
              </w:rPr>
              <w:t>Týden 5</w:t>
            </w:r>
          </w:p>
        </w:tc>
        <w:tc>
          <w:tcPr>
            <w:tcW w:w="1565" w:type="dxa"/>
            <w:shd w:val="clear" w:color="auto" w:fill="auto"/>
          </w:tcPr>
          <w:p w14:paraId="304E9B8F" w14:textId="77777777" w:rsidR="001B3D56" w:rsidRPr="009771EE" w:rsidRDefault="00B55971" w:rsidP="00897940">
            <w:pPr>
              <w:keepNext/>
              <w:keepLines/>
              <w:rPr>
                <w:b/>
                <w:bCs/>
                <w:szCs w:val="22"/>
                <w:lang w:val="cs-CZ"/>
              </w:rPr>
            </w:pPr>
            <w:r w:rsidRPr="009771EE">
              <w:rPr>
                <w:b/>
                <w:bCs/>
                <w:szCs w:val="22"/>
                <w:lang w:val="cs-CZ"/>
              </w:rPr>
              <w:t>Týden 6</w:t>
            </w:r>
          </w:p>
        </w:tc>
      </w:tr>
      <w:tr w:rsidR="008A7928" w14:paraId="668E8117" w14:textId="77777777" w:rsidTr="00897940">
        <w:tc>
          <w:tcPr>
            <w:tcW w:w="1218" w:type="dxa"/>
            <w:shd w:val="clear" w:color="auto" w:fill="auto"/>
          </w:tcPr>
          <w:p w14:paraId="2389EC05" w14:textId="77777777" w:rsidR="001B3D56" w:rsidRPr="009771EE" w:rsidRDefault="00B55971" w:rsidP="00897940">
            <w:pPr>
              <w:keepNext/>
              <w:keepLines/>
              <w:rPr>
                <w:b/>
                <w:bCs/>
                <w:szCs w:val="22"/>
                <w:lang w:val="cs-CZ"/>
              </w:rPr>
            </w:pPr>
            <w:r w:rsidRPr="009771EE">
              <w:rPr>
                <w:b/>
                <w:bCs/>
                <w:szCs w:val="22"/>
                <w:lang w:val="cs-CZ"/>
              </w:rPr>
              <w:t>Předepsaná dávka</w:t>
            </w:r>
          </w:p>
        </w:tc>
        <w:tc>
          <w:tcPr>
            <w:tcW w:w="1475" w:type="dxa"/>
            <w:shd w:val="clear" w:color="auto" w:fill="auto"/>
          </w:tcPr>
          <w:p w14:paraId="7D3047F1" w14:textId="77777777" w:rsidR="001B3D56" w:rsidRPr="009771EE" w:rsidRDefault="00B55971" w:rsidP="00897940">
            <w:pPr>
              <w:keepNext/>
              <w:keepLines/>
              <w:rPr>
                <w:b/>
                <w:bCs/>
                <w:szCs w:val="22"/>
                <w:lang w:val="cs-CZ"/>
              </w:rPr>
            </w:pPr>
            <w:r w:rsidRPr="009771EE">
              <w:rPr>
                <w:b/>
                <w:bCs/>
                <w:szCs w:val="22"/>
                <w:lang w:val="cs-CZ"/>
              </w:rPr>
              <w:t>0,1 ml/kg</w:t>
            </w:r>
          </w:p>
          <w:p w14:paraId="4044D75F" w14:textId="00B334C1" w:rsidR="001B3D56" w:rsidRPr="009771EE" w:rsidRDefault="00B55971" w:rsidP="00897940">
            <w:pPr>
              <w:keepNext/>
              <w:keepLines/>
              <w:rPr>
                <w:b/>
                <w:bCs/>
                <w:szCs w:val="22"/>
                <w:lang w:val="cs-CZ"/>
              </w:rPr>
            </w:pPr>
            <w:r w:rsidRPr="009771EE">
              <w:rPr>
                <w:b/>
                <w:bCs/>
                <w:szCs w:val="22"/>
                <w:lang w:val="cs-CZ"/>
              </w:rPr>
              <w:t>(1</w:t>
            </w:r>
            <w:r w:rsidR="00D94E76" w:rsidRPr="009771EE">
              <w:rPr>
                <w:b/>
                <w:bCs/>
                <w:szCs w:val="22"/>
                <w:lang w:val="cs-CZ"/>
              </w:rPr>
              <w:t> mg</w:t>
            </w:r>
            <w:r w:rsidRPr="009771EE">
              <w:rPr>
                <w:b/>
                <w:bCs/>
                <w:szCs w:val="22"/>
                <w:lang w:val="cs-CZ"/>
              </w:rPr>
              <w:t>/kg)</w:t>
            </w:r>
          </w:p>
          <w:p w14:paraId="2C0723DD" w14:textId="77777777" w:rsidR="001B3D56" w:rsidRPr="009771EE" w:rsidRDefault="00B55971" w:rsidP="00897940">
            <w:pPr>
              <w:keepNext/>
              <w:keepLines/>
              <w:rPr>
                <w:b/>
                <w:bCs/>
                <w:szCs w:val="22"/>
                <w:lang w:val="cs-CZ"/>
              </w:rPr>
            </w:pPr>
            <w:r w:rsidRPr="009771EE">
              <w:rPr>
                <w:b/>
                <w:bCs/>
                <w:szCs w:val="22"/>
                <w:lang w:val="cs-CZ"/>
              </w:rPr>
              <w:t>Počáteční dávka</w:t>
            </w:r>
          </w:p>
        </w:tc>
        <w:tc>
          <w:tcPr>
            <w:tcW w:w="1271" w:type="dxa"/>
          </w:tcPr>
          <w:p w14:paraId="28F7B2A6" w14:textId="77777777" w:rsidR="001B3D56" w:rsidRPr="009771EE" w:rsidRDefault="00B55971" w:rsidP="00897940">
            <w:pPr>
              <w:keepNext/>
              <w:keepLines/>
              <w:rPr>
                <w:b/>
                <w:bCs/>
                <w:szCs w:val="22"/>
                <w:lang w:val="cs-CZ"/>
              </w:rPr>
            </w:pPr>
            <w:r w:rsidRPr="009771EE">
              <w:rPr>
                <w:b/>
                <w:bCs/>
                <w:szCs w:val="22"/>
                <w:lang w:val="cs-CZ"/>
              </w:rPr>
              <w:t>0,2 ml/kg</w:t>
            </w:r>
          </w:p>
          <w:p w14:paraId="418D4A38" w14:textId="75FB78A6" w:rsidR="001B3D56" w:rsidRPr="009771EE" w:rsidRDefault="00B55971" w:rsidP="00897940">
            <w:pPr>
              <w:keepNext/>
              <w:keepLines/>
              <w:rPr>
                <w:b/>
                <w:bCs/>
                <w:szCs w:val="22"/>
                <w:lang w:val="cs-CZ"/>
              </w:rPr>
            </w:pPr>
            <w:r w:rsidRPr="009771EE">
              <w:rPr>
                <w:b/>
                <w:bCs/>
                <w:szCs w:val="22"/>
                <w:lang w:val="cs-CZ"/>
              </w:rPr>
              <w:t>(2</w:t>
            </w:r>
            <w:r w:rsidR="00D94E76" w:rsidRPr="009771EE">
              <w:rPr>
                <w:b/>
                <w:bCs/>
                <w:szCs w:val="22"/>
                <w:lang w:val="cs-CZ"/>
              </w:rPr>
              <w:t> mg</w:t>
            </w:r>
            <w:r w:rsidRPr="009771EE">
              <w:rPr>
                <w:b/>
                <w:bCs/>
                <w:szCs w:val="22"/>
                <w:lang w:val="cs-CZ"/>
              </w:rPr>
              <w:t>/kg)</w:t>
            </w:r>
          </w:p>
        </w:tc>
        <w:tc>
          <w:tcPr>
            <w:tcW w:w="1272" w:type="dxa"/>
          </w:tcPr>
          <w:p w14:paraId="64651DDC" w14:textId="77777777" w:rsidR="001B3D56" w:rsidRPr="009771EE" w:rsidRDefault="00B55971" w:rsidP="00897940">
            <w:pPr>
              <w:keepNext/>
              <w:keepLines/>
              <w:rPr>
                <w:b/>
                <w:bCs/>
                <w:szCs w:val="22"/>
                <w:lang w:val="cs-CZ"/>
              </w:rPr>
            </w:pPr>
            <w:r w:rsidRPr="009771EE">
              <w:rPr>
                <w:b/>
                <w:bCs/>
                <w:szCs w:val="22"/>
                <w:lang w:val="cs-CZ"/>
              </w:rPr>
              <w:t>0,3 ml/kg</w:t>
            </w:r>
          </w:p>
          <w:p w14:paraId="163760C2" w14:textId="4B505C69" w:rsidR="001B3D56" w:rsidRPr="009771EE" w:rsidRDefault="00B55971" w:rsidP="00897940">
            <w:pPr>
              <w:keepNext/>
              <w:keepLines/>
              <w:rPr>
                <w:b/>
                <w:bCs/>
                <w:szCs w:val="22"/>
                <w:lang w:val="cs-CZ"/>
              </w:rPr>
            </w:pPr>
            <w:r w:rsidRPr="009771EE">
              <w:rPr>
                <w:b/>
                <w:bCs/>
                <w:szCs w:val="22"/>
                <w:lang w:val="cs-CZ"/>
              </w:rPr>
              <w:t>(3</w:t>
            </w:r>
            <w:r w:rsidR="00D94E76" w:rsidRPr="009771EE">
              <w:rPr>
                <w:b/>
                <w:bCs/>
                <w:szCs w:val="22"/>
                <w:lang w:val="cs-CZ"/>
              </w:rPr>
              <w:t> mg</w:t>
            </w:r>
            <w:r w:rsidRPr="009771EE">
              <w:rPr>
                <w:b/>
                <w:bCs/>
                <w:szCs w:val="22"/>
                <w:lang w:val="cs-CZ"/>
              </w:rPr>
              <w:t>/kg)</w:t>
            </w:r>
          </w:p>
        </w:tc>
        <w:tc>
          <w:tcPr>
            <w:tcW w:w="1272" w:type="dxa"/>
          </w:tcPr>
          <w:p w14:paraId="6587B22A" w14:textId="77777777" w:rsidR="001B3D56" w:rsidRPr="009771EE" w:rsidRDefault="00B55971" w:rsidP="00897940">
            <w:pPr>
              <w:keepNext/>
              <w:keepLines/>
              <w:rPr>
                <w:b/>
                <w:bCs/>
                <w:szCs w:val="22"/>
                <w:lang w:val="cs-CZ"/>
              </w:rPr>
            </w:pPr>
            <w:r w:rsidRPr="009771EE">
              <w:rPr>
                <w:b/>
                <w:bCs/>
                <w:szCs w:val="22"/>
                <w:lang w:val="cs-CZ"/>
              </w:rPr>
              <w:t>0,4 ml/kg</w:t>
            </w:r>
          </w:p>
          <w:p w14:paraId="21CADE3C" w14:textId="64F600EF" w:rsidR="001B3D56" w:rsidRPr="009771EE" w:rsidRDefault="00B55971" w:rsidP="00897940">
            <w:pPr>
              <w:pStyle w:val="Date"/>
              <w:keepNext/>
              <w:keepLines/>
              <w:rPr>
                <w:b/>
                <w:bCs/>
                <w:szCs w:val="22"/>
                <w:lang w:val="cs-CZ"/>
              </w:rPr>
            </w:pPr>
            <w:r w:rsidRPr="009771EE">
              <w:rPr>
                <w:b/>
                <w:bCs/>
                <w:szCs w:val="22"/>
                <w:lang w:val="cs-CZ"/>
              </w:rPr>
              <w:t>(4</w:t>
            </w:r>
            <w:r w:rsidR="00D94E76" w:rsidRPr="009771EE">
              <w:rPr>
                <w:b/>
                <w:bCs/>
                <w:szCs w:val="22"/>
                <w:lang w:val="cs-CZ"/>
              </w:rPr>
              <w:t> mg</w:t>
            </w:r>
            <w:r w:rsidRPr="009771EE">
              <w:rPr>
                <w:b/>
                <w:bCs/>
                <w:szCs w:val="22"/>
                <w:lang w:val="cs-CZ"/>
              </w:rPr>
              <w:t>/kg)</w:t>
            </w:r>
          </w:p>
        </w:tc>
        <w:tc>
          <w:tcPr>
            <w:tcW w:w="1216" w:type="dxa"/>
          </w:tcPr>
          <w:p w14:paraId="7EBC69A0" w14:textId="77777777" w:rsidR="001B3D56" w:rsidRPr="009771EE" w:rsidRDefault="00B55971" w:rsidP="00897940">
            <w:pPr>
              <w:keepNext/>
              <w:keepLines/>
              <w:rPr>
                <w:b/>
                <w:bCs/>
                <w:szCs w:val="22"/>
                <w:lang w:val="cs-CZ"/>
              </w:rPr>
            </w:pPr>
            <w:r w:rsidRPr="009771EE">
              <w:rPr>
                <w:b/>
                <w:bCs/>
                <w:szCs w:val="22"/>
                <w:lang w:val="cs-CZ"/>
              </w:rPr>
              <w:t>0,5 ml/kg</w:t>
            </w:r>
          </w:p>
          <w:p w14:paraId="1D2D2A6B" w14:textId="4C8EB407" w:rsidR="001B3D56" w:rsidRPr="009771EE" w:rsidRDefault="00B55971" w:rsidP="00897940">
            <w:pPr>
              <w:pStyle w:val="Date"/>
              <w:keepNext/>
              <w:keepLines/>
              <w:rPr>
                <w:b/>
                <w:bCs/>
                <w:szCs w:val="22"/>
                <w:lang w:val="cs-CZ"/>
              </w:rPr>
            </w:pPr>
            <w:r w:rsidRPr="009771EE">
              <w:rPr>
                <w:b/>
                <w:bCs/>
                <w:szCs w:val="22"/>
                <w:lang w:val="cs-CZ"/>
              </w:rPr>
              <w:t>(5</w:t>
            </w:r>
            <w:r w:rsidR="00D94E76" w:rsidRPr="009771EE">
              <w:rPr>
                <w:b/>
                <w:bCs/>
                <w:szCs w:val="22"/>
                <w:lang w:val="cs-CZ"/>
              </w:rPr>
              <w:t> mg</w:t>
            </w:r>
            <w:r w:rsidRPr="009771EE">
              <w:rPr>
                <w:b/>
                <w:bCs/>
                <w:szCs w:val="22"/>
                <w:lang w:val="cs-CZ"/>
              </w:rPr>
              <w:t>/kg)</w:t>
            </w:r>
          </w:p>
        </w:tc>
        <w:tc>
          <w:tcPr>
            <w:tcW w:w="1565" w:type="dxa"/>
            <w:shd w:val="clear" w:color="auto" w:fill="auto"/>
          </w:tcPr>
          <w:p w14:paraId="68C1181F" w14:textId="77777777" w:rsidR="001B3D56" w:rsidRPr="009771EE" w:rsidRDefault="00B55971" w:rsidP="00897940">
            <w:pPr>
              <w:keepNext/>
              <w:keepLines/>
              <w:rPr>
                <w:b/>
                <w:bCs/>
                <w:szCs w:val="22"/>
                <w:lang w:val="cs-CZ"/>
              </w:rPr>
            </w:pPr>
            <w:r w:rsidRPr="009771EE">
              <w:rPr>
                <w:b/>
                <w:bCs/>
                <w:szCs w:val="22"/>
                <w:lang w:val="cs-CZ"/>
              </w:rPr>
              <w:t>0,6 ml/kg</w:t>
            </w:r>
          </w:p>
          <w:p w14:paraId="52C74184" w14:textId="199D5D44" w:rsidR="001B3D56" w:rsidRPr="009771EE" w:rsidRDefault="00B55971" w:rsidP="00897940">
            <w:pPr>
              <w:pStyle w:val="Date"/>
              <w:keepNext/>
              <w:keepLines/>
              <w:rPr>
                <w:b/>
                <w:bCs/>
                <w:szCs w:val="22"/>
                <w:lang w:val="cs-CZ"/>
              </w:rPr>
            </w:pPr>
            <w:r w:rsidRPr="009771EE">
              <w:rPr>
                <w:b/>
                <w:bCs/>
                <w:szCs w:val="22"/>
                <w:lang w:val="cs-CZ"/>
              </w:rPr>
              <w:t>(6</w:t>
            </w:r>
            <w:r w:rsidR="00D94E76" w:rsidRPr="009771EE">
              <w:rPr>
                <w:b/>
                <w:bCs/>
                <w:szCs w:val="22"/>
                <w:lang w:val="cs-CZ"/>
              </w:rPr>
              <w:t> mg</w:t>
            </w:r>
            <w:r w:rsidRPr="009771EE">
              <w:rPr>
                <w:b/>
                <w:bCs/>
                <w:szCs w:val="22"/>
                <w:lang w:val="cs-CZ"/>
              </w:rPr>
              <w:t>/kg)</w:t>
            </w:r>
          </w:p>
          <w:p w14:paraId="41294024" w14:textId="77777777" w:rsidR="001B3D56" w:rsidRPr="009771EE" w:rsidRDefault="00B55971" w:rsidP="00897940">
            <w:pPr>
              <w:pStyle w:val="Date"/>
              <w:keepNext/>
              <w:keepLines/>
              <w:rPr>
                <w:b/>
                <w:bCs/>
                <w:szCs w:val="22"/>
                <w:lang w:val="cs-CZ"/>
              </w:rPr>
            </w:pPr>
            <w:r w:rsidRPr="009771EE">
              <w:rPr>
                <w:b/>
                <w:bCs/>
                <w:szCs w:val="22"/>
                <w:lang w:val="cs-CZ"/>
              </w:rPr>
              <w:t>Maximální doporučená dávka</w:t>
            </w:r>
          </w:p>
        </w:tc>
      </w:tr>
      <w:tr w:rsidR="008A7928" w14:paraId="29736412" w14:textId="77777777" w:rsidTr="00897940">
        <w:tc>
          <w:tcPr>
            <w:tcW w:w="1218" w:type="dxa"/>
            <w:shd w:val="clear" w:color="auto" w:fill="auto"/>
          </w:tcPr>
          <w:p w14:paraId="03FB2B4C" w14:textId="77777777" w:rsidR="001B3D56" w:rsidRPr="001F5709" w:rsidRDefault="00B55971" w:rsidP="00897940">
            <w:pPr>
              <w:keepNext/>
              <w:keepLines/>
              <w:rPr>
                <w:szCs w:val="22"/>
                <w:lang w:val="cs-CZ"/>
              </w:rPr>
            </w:pPr>
            <w:r w:rsidRPr="001F5709">
              <w:rPr>
                <w:szCs w:val="22"/>
                <w:lang w:val="cs-CZ"/>
              </w:rPr>
              <w:t>Tělesná hmotnost</w:t>
            </w:r>
          </w:p>
        </w:tc>
        <w:tc>
          <w:tcPr>
            <w:tcW w:w="8071" w:type="dxa"/>
            <w:gridSpan w:val="6"/>
            <w:shd w:val="clear" w:color="auto" w:fill="auto"/>
          </w:tcPr>
          <w:p w14:paraId="55B8B137" w14:textId="77777777" w:rsidR="001B3D56" w:rsidRPr="001F5709" w:rsidRDefault="00B55971" w:rsidP="00897940">
            <w:pPr>
              <w:keepNext/>
              <w:keepLines/>
              <w:rPr>
                <w:lang w:val="cs-CZ"/>
              </w:rPr>
            </w:pPr>
            <w:r w:rsidRPr="001F5709">
              <w:rPr>
                <w:szCs w:val="22"/>
                <w:lang w:val="cs-CZ"/>
              </w:rPr>
              <w:t>Podaný objem</w:t>
            </w:r>
          </w:p>
        </w:tc>
      </w:tr>
      <w:tr w:rsidR="008A7928" w14:paraId="2AE6D959" w14:textId="77777777" w:rsidTr="00897940">
        <w:tc>
          <w:tcPr>
            <w:tcW w:w="1218" w:type="dxa"/>
            <w:shd w:val="clear" w:color="auto" w:fill="auto"/>
          </w:tcPr>
          <w:p w14:paraId="4AD2DF41" w14:textId="450FC2AF" w:rsidR="001B3D56" w:rsidRPr="001F5709" w:rsidRDefault="00B55971" w:rsidP="00897940">
            <w:pPr>
              <w:keepNext/>
              <w:keepLines/>
              <w:rPr>
                <w:lang w:val="cs-CZ"/>
              </w:rPr>
            </w:pPr>
            <w:r w:rsidRPr="001F5709">
              <w:rPr>
                <w:lang w:val="cs-CZ"/>
              </w:rPr>
              <w:t>10</w:t>
            </w:r>
            <w:r w:rsidR="00D94E76" w:rsidRPr="001F5709">
              <w:rPr>
                <w:lang w:val="cs-CZ"/>
              </w:rPr>
              <w:t> kg</w:t>
            </w:r>
          </w:p>
        </w:tc>
        <w:tc>
          <w:tcPr>
            <w:tcW w:w="1475" w:type="dxa"/>
            <w:shd w:val="clear" w:color="auto" w:fill="auto"/>
          </w:tcPr>
          <w:p w14:paraId="16CB9CDA" w14:textId="77777777" w:rsidR="001B3D56" w:rsidRPr="001F5709" w:rsidRDefault="00B55971" w:rsidP="00897940">
            <w:pPr>
              <w:keepNext/>
              <w:keepLines/>
              <w:rPr>
                <w:lang w:val="cs-CZ"/>
              </w:rPr>
            </w:pPr>
            <w:r w:rsidRPr="001F5709">
              <w:rPr>
                <w:lang w:val="cs-CZ"/>
              </w:rPr>
              <w:t>1 ml</w:t>
            </w:r>
          </w:p>
          <w:p w14:paraId="1C4D21AD" w14:textId="08AC8A45" w:rsidR="001B3D56" w:rsidRPr="001F5709" w:rsidRDefault="00B55971" w:rsidP="00897940">
            <w:pPr>
              <w:keepNext/>
              <w:keepLines/>
              <w:rPr>
                <w:lang w:val="cs-CZ"/>
              </w:rPr>
            </w:pPr>
            <w:r w:rsidRPr="001F5709">
              <w:rPr>
                <w:lang w:val="cs-CZ"/>
              </w:rPr>
              <w:t>(10</w:t>
            </w:r>
            <w:r w:rsidR="00D94E76" w:rsidRPr="001F5709">
              <w:rPr>
                <w:lang w:val="cs-CZ"/>
              </w:rPr>
              <w:t> mg</w:t>
            </w:r>
            <w:r w:rsidRPr="001F5709">
              <w:rPr>
                <w:lang w:val="cs-CZ"/>
              </w:rPr>
              <w:t>)</w:t>
            </w:r>
          </w:p>
        </w:tc>
        <w:tc>
          <w:tcPr>
            <w:tcW w:w="1271" w:type="dxa"/>
          </w:tcPr>
          <w:p w14:paraId="5611B274" w14:textId="77777777" w:rsidR="001B3D56" w:rsidRPr="001F5709" w:rsidRDefault="00B55971" w:rsidP="00897940">
            <w:pPr>
              <w:keepNext/>
              <w:keepLines/>
              <w:rPr>
                <w:lang w:val="cs-CZ"/>
              </w:rPr>
            </w:pPr>
            <w:r w:rsidRPr="001F5709">
              <w:rPr>
                <w:lang w:val="cs-CZ"/>
              </w:rPr>
              <w:t>2 ml</w:t>
            </w:r>
          </w:p>
          <w:p w14:paraId="7FF7E65A" w14:textId="5E41329C" w:rsidR="001B3D56" w:rsidRPr="001F5709" w:rsidRDefault="00B55971" w:rsidP="00897940">
            <w:pPr>
              <w:keepNext/>
              <w:keepLines/>
              <w:rPr>
                <w:lang w:val="cs-CZ"/>
              </w:rPr>
            </w:pPr>
            <w:r w:rsidRPr="001F5709">
              <w:rPr>
                <w:lang w:val="cs-CZ"/>
              </w:rPr>
              <w:t>(20</w:t>
            </w:r>
            <w:r w:rsidR="00D94E76" w:rsidRPr="001F5709">
              <w:rPr>
                <w:lang w:val="cs-CZ"/>
              </w:rPr>
              <w:t> mg</w:t>
            </w:r>
            <w:r w:rsidRPr="001F5709">
              <w:rPr>
                <w:lang w:val="cs-CZ"/>
              </w:rPr>
              <w:t>)</w:t>
            </w:r>
          </w:p>
        </w:tc>
        <w:tc>
          <w:tcPr>
            <w:tcW w:w="1272" w:type="dxa"/>
          </w:tcPr>
          <w:p w14:paraId="644CFF35" w14:textId="77777777" w:rsidR="001B3D56" w:rsidRPr="001F5709" w:rsidRDefault="00B55971" w:rsidP="00897940">
            <w:pPr>
              <w:keepNext/>
              <w:keepLines/>
              <w:rPr>
                <w:lang w:val="cs-CZ"/>
              </w:rPr>
            </w:pPr>
            <w:r w:rsidRPr="001F5709">
              <w:rPr>
                <w:lang w:val="cs-CZ"/>
              </w:rPr>
              <w:t>3 ml</w:t>
            </w:r>
          </w:p>
          <w:p w14:paraId="78E77F79" w14:textId="063F77B2" w:rsidR="001B3D56" w:rsidRPr="001F5709" w:rsidRDefault="00B55971" w:rsidP="00897940">
            <w:pPr>
              <w:keepNext/>
              <w:keepLines/>
              <w:rPr>
                <w:lang w:val="cs-CZ"/>
              </w:rPr>
            </w:pPr>
            <w:r w:rsidRPr="001F5709">
              <w:rPr>
                <w:lang w:val="cs-CZ"/>
              </w:rPr>
              <w:t>(30</w:t>
            </w:r>
            <w:r w:rsidR="00D94E76" w:rsidRPr="001F5709">
              <w:rPr>
                <w:lang w:val="cs-CZ"/>
              </w:rPr>
              <w:t> mg</w:t>
            </w:r>
            <w:r w:rsidRPr="001F5709">
              <w:rPr>
                <w:lang w:val="cs-CZ"/>
              </w:rPr>
              <w:t>)</w:t>
            </w:r>
          </w:p>
        </w:tc>
        <w:tc>
          <w:tcPr>
            <w:tcW w:w="1272" w:type="dxa"/>
          </w:tcPr>
          <w:p w14:paraId="64124263" w14:textId="77777777" w:rsidR="001B3D56" w:rsidRPr="001F5709" w:rsidRDefault="00B55971" w:rsidP="00897940">
            <w:pPr>
              <w:keepNext/>
              <w:keepLines/>
              <w:rPr>
                <w:lang w:val="cs-CZ"/>
              </w:rPr>
            </w:pPr>
            <w:r w:rsidRPr="001F5709">
              <w:rPr>
                <w:lang w:val="cs-CZ"/>
              </w:rPr>
              <w:t>4 ml</w:t>
            </w:r>
          </w:p>
          <w:p w14:paraId="2B89AC81" w14:textId="4BDFA627" w:rsidR="001B3D56" w:rsidRPr="001F5709" w:rsidRDefault="00B55971" w:rsidP="00897940">
            <w:pPr>
              <w:keepNext/>
              <w:keepLines/>
              <w:rPr>
                <w:lang w:val="cs-CZ"/>
              </w:rPr>
            </w:pPr>
            <w:r w:rsidRPr="001F5709">
              <w:rPr>
                <w:lang w:val="cs-CZ"/>
              </w:rPr>
              <w:t>(40</w:t>
            </w:r>
            <w:r w:rsidR="00D94E76" w:rsidRPr="001F5709">
              <w:rPr>
                <w:lang w:val="cs-CZ"/>
              </w:rPr>
              <w:t> mg</w:t>
            </w:r>
            <w:r w:rsidRPr="001F5709">
              <w:rPr>
                <w:lang w:val="cs-CZ"/>
              </w:rPr>
              <w:t>)</w:t>
            </w:r>
          </w:p>
        </w:tc>
        <w:tc>
          <w:tcPr>
            <w:tcW w:w="1216" w:type="dxa"/>
          </w:tcPr>
          <w:p w14:paraId="5BAB90DA" w14:textId="77777777" w:rsidR="001B3D56" w:rsidRPr="001F5709" w:rsidRDefault="00B55971" w:rsidP="00897940">
            <w:pPr>
              <w:keepNext/>
              <w:keepLines/>
              <w:rPr>
                <w:lang w:val="cs-CZ"/>
              </w:rPr>
            </w:pPr>
            <w:r w:rsidRPr="001F5709">
              <w:rPr>
                <w:lang w:val="cs-CZ"/>
              </w:rPr>
              <w:t>5 ml</w:t>
            </w:r>
          </w:p>
          <w:p w14:paraId="5FE0D9AE" w14:textId="5DF612BD" w:rsidR="001B3D56" w:rsidRPr="001F5709" w:rsidRDefault="00B55971" w:rsidP="00897940">
            <w:pPr>
              <w:keepNext/>
              <w:keepLines/>
              <w:rPr>
                <w:lang w:val="cs-CZ"/>
              </w:rPr>
            </w:pPr>
            <w:r w:rsidRPr="001F5709">
              <w:rPr>
                <w:lang w:val="cs-CZ"/>
              </w:rPr>
              <w:t>(50</w:t>
            </w:r>
            <w:r w:rsidR="00D94E76" w:rsidRPr="001F5709">
              <w:rPr>
                <w:lang w:val="cs-CZ"/>
              </w:rPr>
              <w:t> mg</w:t>
            </w:r>
            <w:r w:rsidRPr="001F5709">
              <w:rPr>
                <w:lang w:val="cs-CZ"/>
              </w:rPr>
              <w:t>)</w:t>
            </w:r>
          </w:p>
        </w:tc>
        <w:tc>
          <w:tcPr>
            <w:tcW w:w="1565" w:type="dxa"/>
            <w:shd w:val="clear" w:color="auto" w:fill="auto"/>
          </w:tcPr>
          <w:p w14:paraId="500BC3EC" w14:textId="77777777" w:rsidR="001B3D56" w:rsidRPr="001F5709" w:rsidRDefault="00B55971" w:rsidP="00897940">
            <w:pPr>
              <w:keepNext/>
              <w:keepLines/>
              <w:rPr>
                <w:lang w:val="cs-CZ"/>
              </w:rPr>
            </w:pPr>
            <w:r w:rsidRPr="001F5709">
              <w:rPr>
                <w:lang w:val="cs-CZ"/>
              </w:rPr>
              <w:t>6 ml</w:t>
            </w:r>
          </w:p>
          <w:p w14:paraId="6E681B29" w14:textId="4439BE11" w:rsidR="001B3D56" w:rsidRPr="001F5709" w:rsidRDefault="00B55971" w:rsidP="00897940">
            <w:pPr>
              <w:keepNext/>
              <w:keepLines/>
              <w:rPr>
                <w:lang w:val="cs-CZ"/>
              </w:rPr>
            </w:pPr>
            <w:r w:rsidRPr="001F5709">
              <w:rPr>
                <w:lang w:val="cs-CZ"/>
              </w:rPr>
              <w:t>(60</w:t>
            </w:r>
            <w:r w:rsidR="00D94E76" w:rsidRPr="001F5709">
              <w:rPr>
                <w:lang w:val="cs-CZ"/>
              </w:rPr>
              <w:t> mg</w:t>
            </w:r>
            <w:r w:rsidRPr="001F5709">
              <w:rPr>
                <w:lang w:val="cs-CZ"/>
              </w:rPr>
              <w:t>)</w:t>
            </w:r>
          </w:p>
        </w:tc>
      </w:tr>
      <w:tr w:rsidR="008A7928" w14:paraId="7C37BFC3" w14:textId="77777777" w:rsidTr="00897940">
        <w:tc>
          <w:tcPr>
            <w:tcW w:w="1218" w:type="dxa"/>
            <w:tcBorders>
              <w:bottom w:val="single" w:sz="4" w:space="0" w:color="auto"/>
            </w:tcBorders>
            <w:shd w:val="clear" w:color="auto" w:fill="auto"/>
          </w:tcPr>
          <w:p w14:paraId="752D0312" w14:textId="763D711B" w:rsidR="001B3D56" w:rsidRPr="001F5709" w:rsidRDefault="00B55971" w:rsidP="00897940">
            <w:pPr>
              <w:keepNext/>
              <w:keepLines/>
              <w:rPr>
                <w:lang w:val="cs-CZ"/>
              </w:rPr>
            </w:pPr>
            <w:r w:rsidRPr="001F5709">
              <w:rPr>
                <w:lang w:val="cs-CZ"/>
              </w:rPr>
              <w:t>15</w:t>
            </w:r>
            <w:r w:rsidR="00D94E76" w:rsidRPr="001F5709">
              <w:rPr>
                <w:lang w:val="cs-CZ"/>
              </w:rPr>
              <w:t> kg</w:t>
            </w:r>
          </w:p>
        </w:tc>
        <w:tc>
          <w:tcPr>
            <w:tcW w:w="1475" w:type="dxa"/>
            <w:tcBorders>
              <w:bottom w:val="single" w:sz="4" w:space="0" w:color="auto"/>
            </w:tcBorders>
            <w:shd w:val="clear" w:color="auto" w:fill="auto"/>
          </w:tcPr>
          <w:p w14:paraId="5ADBBE47" w14:textId="77777777" w:rsidR="001B3D56" w:rsidRPr="001F5709" w:rsidRDefault="00B55971" w:rsidP="00897940">
            <w:pPr>
              <w:keepNext/>
              <w:keepLines/>
              <w:rPr>
                <w:lang w:val="cs-CZ"/>
              </w:rPr>
            </w:pPr>
            <w:r w:rsidRPr="001F5709">
              <w:rPr>
                <w:lang w:val="cs-CZ"/>
              </w:rPr>
              <w:t>1,5 ml</w:t>
            </w:r>
          </w:p>
          <w:p w14:paraId="3B1F83A2" w14:textId="2E291E55" w:rsidR="001B3D56" w:rsidRPr="001F5709" w:rsidRDefault="00B55971" w:rsidP="00897940">
            <w:pPr>
              <w:keepNext/>
              <w:keepLines/>
              <w:rPr>
                <w:lang w:val="cs-CZ"/>
              </w:rPr>
            </w:pPr>
            <w:r w:rsidRPr="001F5709">
              <w:rPr>
                <w:lang w:val="cs-CZ"/>
              </w:rPr>
              <w:t>(15</w:t>
            </w:r>
            <w:r w:rsidR="00D94E76" w:rsidRPr="001F5709">
              <w:rPr>
                <w:lang w:val="cs-CZ"/>
              </w:rPr>
              <w:t> mg</w:t>
            </w:r>
            <w:r w:rsidRPr="001F5709">
              <w:rPr>
                <w:lang w:val="cs-CZ"/>
              </w:rPr>
              <w:t>)</w:t>
            </w:r>
          </w:p>
        </w:tc>
        <w:tc>
          <w:tcPr>
            <w:tcW w:w="1271" w:type="dxa"/>
            <w:tcBorders>
              <w:bottom w:val="single" w:sz="4" w:space="0" w:color="auto"/>
            </w:tcBorders>
          </w:tcPr>
          <w:p w14:paraId="4309AF86" w14:textId="77777777" w:rsidR="001B3D56" w:rsidRPr="001F5709" w:rsidRDefault="00B55971" w:rsidP="00897940">
            <w:pPr>
              <w:keepNext/>
              <w:keepLines/>
              <w:rPr>
                <w:lang w:val="cs-CZ"/>
              </w:rPr>
            </w:pPr>
            <w:r w:rsidRPr="001F5709">
              <w:rPr>
                <w:lang w:val="cs-CZ"/>
              </w:rPr>
              <w:t>3 ml</w:t>
            </w:r>
          </w:p>
          <w:p w14:paraId="659F8111" w14:textId="7A7D70BA" w:rsidR="001B3D56" w:rsidRPr="001F5709" w:rsidRDefault="00B55971" w:rsidP="00897940">
            <w:pPr>
              <w:keepNext/>
              <w:keepLines/>
              <w:rPr>
                <w:lang w:val="cs-CZ"/>
              </w:rPr>
            </w:pPr>
            <w:r w:rsidRPr="001F5709">
              <w:rPr>
                <w:lang w:val="cs-CZ"/>
              </w:rPr>
              <w:t>(30</w:t>
            </w:r>
            <w:r w:rsidR="00D94E76" w:rsidRPr="001F5709">
              <w:rPr>
                <w:lang w:val="cs-CZ"/>
              </w:rPr>
              <w:t> mg</w:t>
            </w:r>
            <w:r w:rsidRPr="001F5709">
              <w:rPr>
                <w:lang w:val="cs-CZ"/>
              </w:rPr>
              <w:t>)</w:t>
            </w:r>
          </w:p>
        </w:tc>
        <w:tc>
          <w:tcPr>
            <w:tcW w:w="1272" w:type="dxa"/>
            <w:tcBorders>
              <w:bottom w:val="single" w:sz="4" w:space="0" w:color="auto"/>
            </w:tcBorders>
          </w:tcPr>
          <w:p w14:paraId="33275DC4" w14:textId="77777777" w:rsidR="001B3D56" w:rsidRPr="001F5709" w:rsidRDefault="00B55971" w:rsidP="00897940">
            <w:pPr>
              <w:keepNext/>
              <w:keepLines/>
              <w:rPr>
                <w:lang w:val="cs-CZ"/>
              </w:rPr>
            </w:pPr>
            <w:r w:rsidRPr="001F5709">
              <w:rPr>
                <w:lang w:val="cs-CZ"/>
              </w:rPr>
              <w:t>4,5 ml</w:t>
            </w:r>
          </w:p>
          <w:p w14:paraId="0844F3F6" w14:textId="395A8535" w:rsidR="001B3D56" w:rsidRPr="001F5709" w:rsidRDefault="00B55971" w:rsidP="00897940">
            <w:pPr>
              <w:keepNext/>
              <w:keepLines/>
              <w:rPr>
                <w:lang w:val="cs-CZ"/>
              </w:rPr>
            </w:pPr>
            <w:r w:rsidRPr="001F5709">
              <w:rPr>
                <w:lang w:val="cs-CZ"/>
              </w:rPr>
              <w:t>(45</w:t>
            </w:r>
            <w:r w:rsidR="00D94E76" w:rsidRPr="001F5709">
              <w:rPr>
                <w:lang w:val="cs-CZ"/>
              </w:rPr>
              <w:t> mg</w:t>
            </w:r>
            <w:r w:rsidRPr="001F5709">
              <w:rPr>
                <w:lang w:val="cs-CZ"/>
              </w:rPr>
              <w:t>)</w:t>
            </w:r>
          </w:p>
        </w:tc>
        <w:tc>
          <w:tcPr>
            <w:tcW w:w="1272" w:type="dxa"/>
            <w:tcBorders>
              <w:bottom w:val="single" w:sz="4" w:space="0" w:color="auto"/>
            </w:tcBorders>
          </w:tcPr>
          <w:p w14:paraId="584FC9FB" w14:textId="77777777" w:rsidR="001B3D56" w:rsidRPr="001F5709" w:rsidRDefault="00B55971" w:rsidP="00897940">
            <w:pPr>
              <w:keepNext/>
              <w:keepLines/>
              <w:rPr>
                <w:lang w:val="cs-CZ"/>
              </w:rPr>
            </w:pPr>
            <w:r w:rsidRPr="001F5709">
              <w:rPr>
                <w:lang w:val="cs-CZ"/>
              </w:rPr>
              <w:t>6 ml</w:t>
            </w:r>
          </w:p>
          <w:p w14:paraId="08048312" w14:textId="60B522FC" w:rsidR="001B3D56" w:rsidRPr="001F5709" w:rsidRDefault="00B55971" w:rsidP="00897940">
            <w:pPr>
              <w:keepNext/>
              <w:keepLines/>
              <w:rPr>
                <w:lang w:val="cs-CZ"/>
              </w:rPr>
            </w:pPr>
            <w:r w:rsidRPr="001F5709">
              <w:rPr>
                <w:lang w:val="cs-CZ"/>
              </w:rPr>
              <w:t>(60</w:t>
            </w:r>
            <w:r w:rsidR="00D94E76" w:rsidRPr="001F5709">
              <w:rPr>
                <w:lang w:val="cs-CZ"/>
              </w:rPr>
              <w:t> mg</w:t>
            </w:r>
            <w:r w:rsidRPr="001F5709">
              <w:rPr>
                <w:lang w:val="cs-CZ"/>
              </w:rPr>
              <w:t>)</w:t>
            </w:r>
          </w:p>
        </w:tc>
        <w:tc>
          <w:tcPr>
            <w:tcW w:w="1216" w:type="dxa"/>
            <w:tcBorders>
              <w:bottom w:val="single" w:sz="4" w:space="0" w:color="auto"/>
            </w:tcBorders>
          </w:tcPr>
          <w:p w14:paraId="3024F7B2" w14:textId="77777777" w:rsidR="001B3D56" w:rsidRPr="001F5709" w:rsidRDefault="00B55971" w:rsidP="00897940">
            <w:pPr>
              <w:keepNext/>
              <w:keepLines/>
              <w:rPr>
                <w:lang w:val="cs-CZ"/>
              </w:rPr>
            </w:pPr>
            <w:r w:rsidRPr="001F5709">
              <w:rPr>
                <w:lang w:val="cs-CZ"/>
              </w:rPr>
              <w:t>7,5 ml</w:t>
            </w:r>
          </w:p>
          <w:p w14:paraId="153F3D4F" w14:textId="200C0A7F" w:rsidR="001B3D56" w:rsidRPr="001F5709" w:rsidRDefault="00B55971" w:rsidP="00897940">
            <w:pPr>
              <w:keepNext/>
              <w:keepLines/>
              <w:rPr>
                <w:lang w:val="cs-CZ"/>
              </w:rPr>
            </w:pPr>
            <w:r w:rsidRPr="001F5709">
              <w:rPr>
                <w:lang w:val="cs-CZ"/>
              </w:rPr>
              <w:t>(75</w:t>
            </w:r>
            <w:r w:rsidR="00D94E76" w:rsidRPr="001F5709">
              <w:rPr>
                <w:lang w:val="cs-CZ"/>
              </w:rPr>
              <w:t> mg</w:t>
            </w:r>
            <w:r w:rsidRPr="001F5709">
              <w:rPr>
                <w:lang w:val="cs-CZ"/>
              </w:rPr>
              <w:t>)</w:t>
            </w:r>
          </w:p>
        </w:tc>
        <w:tc>
          <w:tcPr>
            <w:tcW w:w="1565" w:type="dxa"/>
            <w:tcBorders>
              <w:bottom w:val="single" w:sz="4" w:space="0" w:color="auto"/>
            </w:tcBorders>
            <w:shd w:val="clear" w:color="auto" w:fill="auto"/>
          </w:tcPr>
          <w:p w14:paraId="361FCAC7" w14:textId="77777777" w:rsidR="001B3D56" w:rsidRPr="001F5709" w:rsidRDefault="00B55971" w:rsidP="00897940">
            <w:pPr>
              <w:keepNext/>
              <w:keepLines/>
              <w:rPr>
                <w:lang w:val="cs-CZ"/>
              </w:rPr>
            </w:pPr>
            <w:r w:rsidRPr="001F5709">
              <w:rPr>
                <w:lang w:val="cs-CZ"/>
              </w:rPr>
              <w:t>9 ml</w:t>
            </w:r>
          </w:p>
          <w:p w14:paraId="7CB30E47" w14:textId="08FB61AA" w:rsidR="001B3D56" w:rsidRPr="001F5709" w:rsidRDefault="00B55971" w:rsidP="00897940">
            <w:pPr>
              <w:keepNext/>
              <w:keepLines/>
              <w:rPr>
                <w:lang w:val="cs-CZ"/>
              </w:rPr>
            </w:pPr>
            <w:r w:rsidRPr="001F5709">
              <w:rPr>
                <w:lang w:val="cs-CZ"/>
              </w:rPr>
              <w:t>(90</w:t>
            </w:r>
            <w:r w:rsidR="00D94E76" w:rsidRPr="001F5709">
              <w:rPr>
                <w:lang w:val="cs-CZ"/>
              </w:rPr>
              <w:t> mg</w:t>
            </w:r>
            <w:r w:rsidRPr="001F5709">
              <w:rPr>
                <w:lang w:val="cs-CZ"/>
              </w:rPr>
              <w:t>)</w:t>
            </w:r>
          </w:p>
        </w:tc>
      </w:tr>
    </w:tbl>
    <w:p w14:paraId="01C4935B" w14:textId="77777777" w:rsidR="001B3D56" w:rsidRPr="001F5709" w:rsidRDefault="001B3D56" w:rsidP="001B3D56">
      <w:pPr>
        <w:rPr>
          <w:lang w:val="cs-CZ"/>
        </w:rPr>
      </w:pPr>
    </w:p>
    <w:p w14:paraId="6D55B2BE" w14:textId="234B4C3E" w:rsidR="001B3D56" w:rsidRPr="009771EE" w:rsidRDefault="00B55971" w:rsidP="001B3D56">
      <w:pPr>
        <w:keepNext/>
        <w:rPr>
          <w:b/>
          <w:bCs/>
          <w:lang w:val="cs-CZ"/>
        </w:rPr>
      </w:pPr>
      <w:r w:rsidRPr="009771EE">
        <w:rPr>
          <w:b/>
          <w:bCs/>
          <w:lang w:val="cs-CZ"/>
        </w:rPr>
        <w:lastRenderedPageBreak/>
        <w:t>Tabulka 6</w:t>
      </w:r>
      <w:r w:rsidR="00A26EC4" w:rsidRPr="009771EE">
        <w:rPr>
          <w:b/>
          <w:bCs/>
          <w:lang w:val="cs-CZ"/>
        </w:rPr>
        <w:t>:</w:t>
      </w:r>
      <w:r w:rsidRPr="009771EE">
        <w:rPr>
          <w:b/>
          <w:bCs/>
          <w:lang w:val="cs-CZ"/>
        </w:rPr>
        <w:t xml:space="preserve"> Dávky pro přídatnou léčbu </w:t>
      </w:r>
      <w:r w:rsidRPr="001F5709">
        <w:rPr>
          <w:b/>
          <w:bCs/>
          <w:lang w:val="cs-CZ"/>
        </w:rPr>
        <w:t>podávané dvakrát denně</w:t>
      </w:r>
      <w:r w:rsidRPr="009771EE">
        <w:rPr>
          <w:b/>
          <w:bCs/>
          <w:lang w:val="cs-CZ"/>
        </w:rPr>
        <w:t xml:space="preserve"> u dětí a dospívajících </w:t>
      </w:r>
      <w:r w:rsidRPr="001F5709">
        <w:rPr>
          <w:b/>
          <w:bCs/>
          <w:lang w:val="cs-CZ"/>
        </w:rPr>
        <w:t>s tělesnou hmotností od 20</w:t>
      </w:r>
      <w:r w:rsidR="00D94E76" w:rsidRPr="001F5709">
        <w:rPr>
          <w:b/>
          <w:bCs/>
          <w:lang w:val="cs-CZ"/>
        </w:rPr>
        <w:t> kg</w:t>
      </w:r>
      <w:r w:rsidRPr="001F5709">
        <w:rPr>
          <w:b/>
          <w:bCs/>
          <w:lang w:val="cs-CZ"/>
        </w:rPr>
        <w:t xml:space="preserve"> do méně než 30</w:t>
      </w:r>
      <w:r w:rsidR="00D94E76" w:rsidRPr="001F5709">
        <w:rPr>
          <w:b/>
          <w:bCs/>
          <w:lang w:val="cs-CZ"/>
        </w:rPr>
        <w:t>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548"/>
        <w:gridCol w:w="1548"/>
        <w:gridCol w:w="1551"/>
        <w:gridCol w:w="1549"/>
        <w:gridCol w:w="1551"/>
      </w:tblGrid>
      <w:tr w:rsidR="008A7928" w14:paraId="5F2D3AE6" w14:textId="77777777" w:rsidTr="00897940">
        <w:trPr>
          <w:trHeight w:val="326"/>
        </w:trPr>
        <w:tc>
          <w:tcPr>
            <w:tcW w:w="593" w:type="pct"/>
            <w:shd w:val="clear" w:color="auto" w:fill="auto"/>
          </w:tcPr>
          <w:p w14:paraId="0BB71512" w14:textId="77777777" w:rsidR="001B3D56" w:rsidRPr="009771EE" w:rsidRDefault="00B55971" w:rsidP="00897940">
            <w:pPr>
              <w:keepNext/>
              <w:rPr>
                <w:b/>
                <w:bCs/>
                <w:lang w:val="cs-CZ"/>
              </w:rPr>
            </w:pPr>
            <w:r w:rsidRPr="009771EE">
              <w:rPr>
                <w:b/>
                <w:bCs/>
                <w:szCs w:val="22"/>
                <w:lang w:val="cs-CZ"/>
              </w:rPr>
              <w:t>Týden</w:t>
            </w:r>
          </w:p>
        </w:tc>
        <w:tc>
          <w:tcPr>
            <w:tcW w:w="881" w:type="pct"/>
            <w:shd w:val="clear" w:color="auto" w:fill="auto"/>
          </w:tcPr>
          <w:p w14:paraId="09B00944" w14:textId="77777777" w:rsidR="001B3D56" w:rsidRPr="009771EE" w:rsidRDefault="00B55971" w:rsidP="00897940">
            <w:pPr>
              <w:keepNext/>
              <w:rPr>
                <w:b/>
                <w:bCs/>
                <w:lang w:val="cs-CZ"/>
              </w:rPr>
            </w:pPr>
            <w:r w:rsidRPr="009771EE">
              <w:rPr>
                <w:b/>
                <w:bCs/>
                <w:szCs w:val="22"/>
                <w:lang w:val="cs-CZ"/>
              </w:rPr>
              <w:t>Týden 1</w:t>
            </w:r>
          </w:p>
        </w:tc>
        <w:tc>
          <w:tcPr>
            <w:tcW w:w="881" w:type="pct"/>
          </w:tcPr>
          <w:p w14:paraId="4160323F" w14:textId="77777777" w:rsidR="001B3D56" w:rsidRPr="009771EE" w:rsidRDefault="00B55971" w:rsidP="00897940">
            <w:pPr>
              <w:keepNext/>
              <w:rPr>
                <w:b/>
                <w:bCs/>
                <w:lang w:val="cs-CZ"/>
              </w:rPr>
            </w:pPr>
            <w:r w:rsidRPr="009771EE">
              <w:rPr>
                <w:b/>
                <w:bCs/>
                <w:szCs w:val="22"/>
                <w:lang w:val="cs-CZ"/>
              </w:rPr>
              <w:t>Týden 2</w:t>
            </w:r>
          </w:p>
        </w:tc>
        <w:tc>
          <w:tcPr>
            <w:tcW w:w="882" w:type="pct"/>
          </w:tcPr>
          <w:p w14:paraId="22746BBD" w14:textId="77777777" w:rsidR="001B3D56" w:rsidRPr="009771EE" w:rsidRDefault="00B55971" w:rsidP="00897940">
            <w:pPr>
              <w:keepNext/>
              <w:rPr>
                <w:b/>
                <w:bCs/>
                <w:lang w:val="cs-CZ"/>
              </w:rPr>
            </w:pPr>
            <w:r w:rsidRPr="009771EE">
              <w:rPr>
                <w:b/>
                <w:bCs/>
                <w:szCs w:val="22"/>
                <w:lang w:val="cs-CZ"/>
              </w:rPr>
              <w:t>Týden 3</w:t>
            </w:r>
          </w:p>
        </w:tc>
        <w:tc>
          <w:tcPr>
            <w:tcW w:w="881" w:type="pct"/>
          </w:tcPr>
          <w:p w14:paraId="6755E4C2" w14:textId="77777777" w:rsidR="001B3D56" w:rsidRPr="009771EE" w:rsidRDefault="00B55971" w:rsidP="00897940">
            <w:pPr>
              <w:keepNext/>
              <w:rPr>
                <w:b/>
                <w:bCs/>
                <w:lang w:val="cs-CZ"/>
              </w:rPr>
            </w:pPr>
            <w:r w:rsidRPr="009771EE">
              <w:rPr>
                <w:b/>
                <w:bCs/>
                <w:szCs w:val="22"/>
                <w:lang w:val="cs-CZ"/>
              </w:rPr>
              <w:t>Týden 4</w:t>
            </w:r>
          </w:p>
        </w:tc>
        <w:tc>
          <w:tcPr>
            <w:tcW w:w="882" w:type="pct"/>
          </w:tcPr>
          <w:p w14:paraId="6535E208" w14:textId="77777777" w:rsidR="001B3D56" w:rsidRPr="009771EE" w:rsidRDefault="00B55971" w:rsidP="00897940">
            <w:pPr>
              <w:keepNext/>
              <w:rPr>
                <w:b/>
                <w:bCs/>
                <w:lang w:val="cs-CZ"/>
              </w:rPr>
            </w:pPr>
            <w:r w:rsidRPr="009771EE">
              <w:rPr>
                <w:b/>
                <w:bCs/>
                <w:szCs w:val="22"/>
                <w:lang w:val="cs-CZ"/>
              </w:rPr>
              <w:t>Týden 5</w:t>
            </w:r>
          </w:p>
        </w:tc>
      </w:tr>
      <w:tr w:rsidR="008A7928" w14:paraId="7594F9AA" w14:textId="77777777" w:rsidTr="00897940">
        <w:trPr>
          <w:trHeight w:val="710"/>
        </w:trPr>
        <w:tc>
          <w:tcPr>
            <w:tcW w:w="593" w:type="pct"/>
            <w:shd w:val="clear" w:color="auto" w:fill="auto"/>
          </w:tcPr>
          <w:p w14:paraId="65397C45" w14:textId="77777777" w:rsidR="001B3D56" w:rsidRPr="009771EE" w:rsidRDefault="00B55971" w:rsidP="00897940">
            <w:pPr>
              <w:keepNext/>
              <w:rPr>
                <w:b/>
                <w:bCs/>
                <w:lang w:val="cs-CZ"/>
              </w:rPr>
            </w:pPr>
            <w:r w:rsidRPr="009771EE">
              <w:rPr>
                <w:b/>
                <w:bCs/>
                <w:szCs w:val="22"/>
                <w:lang w:val="cs-CZ"/>
              </w:rPr>
              <w:t>Předepsaná dávka</w:t>
            </w:r>
          </w:p>
        </w:tc>
        <w:tc>
          <w:tcPr>
            <w:tcW w:w="881" w:type="pct"/>
            <w:shd w:val="clear" w:color="auto" w:fill="auto"/>
          </w:tcPr>
          <w:p w14:paraId="6961406D" w14:textId="77777777" w:rsidR="001B3D56" w:rsidRPr="009771EE" w:rsidRDefault="00B55971" w:rsidP="00897940">
            <w:pPr>
              <w:keepNext/>
              <w:rPr>
                <w:b/>
                <w:bCs/>
                <w:lang w:val="cs-CZ"/>
              </w:rPr>
            </w:pPr>
            <w:r w:rsidRPr="009771EE">
              <w:rPr>
                <w:b/>
                <w:bCs/>
                <w:lang w:val="cs-CZ"/>
              </w:rPr>
              <w:t>0,1 ml/kg</w:t>
            </w:r>
          </w:p>
          <w:p w14:paraId="52F17BE0" w14:textId="1AB8A29E" w:rsidR="001B3D56" w:rsidRPr="009771EE" w:rsidRDefault="00B55971" w:rsidP="00897940">
            <w:pPr>
              <w:keepNext/>
              <w:rPr>
                <w:b/>
                <w:bCs/>
                <w:lang w:val="cs-CZ"/>
              </w:rPr>
            </w:pPr>
            <w:r w:rsidRPr="009771EE">
              <w:rPr>
                <w:b/>
                <w:bCs/>
                <w:lang w:val="cs-CZ"/>
              </w:rPr>
              <w:t>(1</w:t>
            </w:r>
            <w:r w:rsidR="00D94E76" w:rsidRPr="009771EE">
              <w:rPr>
                <w:b/>
                <w:bCs/>
                <w:lang w:val="cs-CZ"/>
              </w:rPr>
              <w:t> mg</w:t>
            </w:r>
            <w:r w:rsidRPr="009771EE">
              <w:rPr>
                <w:b/>
                <w:bCs/>
                <w:lang w:val="cs-CZ"/>
              </w:rPr>
              <w:t>/kg)</w:t>
            </w:r>
          </w:p>
          <w:p w14:paraId="152A17E5" w14:textId="77777777" w:rsidR="001B3D56" w:rsidRPr="009771EE" w:rsidRDefault="00B55971" w:rsidP="00897940">
            <w:pPr>
              <w:keepNext/>
              <w:rPr>
                <w:b/>
                <w:bCs/>
                <w:lang w:val="cs-CZ"/>
              </w:rPr>
            </w:pPr>
            <w:r w:rsidRPr="009771EE">
              <w:rPr>
                <w:b/>
                <w:bCs/>
                <w:lang w:val="cs-CZ"/>
              </w:rPr>
              <w:t>Počáteční dávka</w:t>
            </w:r>
          </w:p>
        </w:tc>
        <w:tc>
          <w:tcPr>
            <w:tcW w:w="881" w:type="pct"/>
          </w:tcPr>
          <w:p w14:paraId="0AE365AA" w14:textId="77777777" w:rsidR="001B3D56" w:rsidRPr="009771EE" w:rsidRDefault="00B55971" w:rsidP="00897940">
            <w:pPr>
              <w:keepNext/>
              <w:rPr>
                <w:b/>
                <w:bCs/>
                <w:lang w:val="cs-CZ"/>
              </w:rPr>
            </w:pPr>
            <w:r w:rsidRPr="009771EE">
              <w:rPr>
                <w:b/>
                <w:bCs/>
                <w:lang w:val="cs-CZ"/>
              </w:rPr>
              <w:t>0,2 ml/kg</w:t>
            </w:r>
          </w:p>
          <w:p w14:paraId="50BFEA72" w14:textId="384354CD" w:rsidR="001B3D56" w:rsidRPr="009771EE" w:rsidRDefault="00B55971" w:rsidP="00897940">
            <w:pPr>
              <w:keepNext/>
              <w:rPr>
                <w:b/>
                <w:bCs/>
                <w:lang w:val="cs-CZ"/>
              </w:rPr>
            </w:pPr>
            <w:r w:rsidRPr="009771EE">
              <w:rPr>
                <w:b/>
                <w:bCs/>
                <w:lang w:val="cs-CZ"/>
              </w:rPr>
              <w:t>(2</w:t>
            </w:r>
            <w:r w:rsidR="00D94E76" w:rsidRPr="009771EE">
              <w:rPr>
                <w:b/>
                <w:bCs/>
                <w:lang w:val="cs-CZ"/>
              </w:rPr>
              <w:t> mg</w:t>
            </w:r>
            <w:r w:rsidRPr="009771EE">
              <w:rPr>
                <w:b/>
                <w:bCs/>
                <w:lang w:val="cs-CZ"/>
              </w:rPr>
              <w:t>/kg)</w:t>
            </w:r>
          </w:p>
        </w:tc>
        <w:tc>
          <w:tcPr>
            <w:tcW w:w="882" w:type="pct"/>
          </w:tcPr>
          <w:p w14:paraId="6D920063" w14:textId="77777777" w:rsidR="001B3D56" w:rsidRPr="009771EE" w:rsidRDefault="00B55971" w:rsidP="00897940">
            <w:pPr>
              <w:keepNext/>
              <w:rPr>
                <w:b/>
                <w:bCs/>
                <w:lang w:val="cs-CZ"/>
              </w:rPr>
            </w:pPr>
            <w:r w:rsidRPr="009771EE">
              <w:rPr>
                <w:b/>
                <w:bCs/>
                <w:lang w:val="cs-CZ"/>
              </w:rPr>
              <w:t>0,3 ml/kg</w:t>
            </w:r>
          </w:p>
          <w:p w14:paraId="1525C22A" w14:textId="0A19084E" w:rsidR="001B3D56" w:rsidRPr="009771EE" w:rsidRDefault="00B55971" w:rsidP="00897940">
            <w:pPr>
              <w:keepNext/>
              <w:rPr>
                <w:b/>
                <w:bCs/>
                <w:lang w:val="cs-CZ"/>
              </w:rPr>
            </w:pPr>
            <w:r w:rsidRPr="009771EE">
              <w:rPr>
                <w:b/>
                <w:bCs/>
                <w:lang w:val="cs-CZ"/>
              </w:rPr>
              <w:t>(3</w:t>
            </w:r>
            <w:r w:rsidR="00D94E76" w:rsidRPr="009771EE">
              <w:rPr>
                <w:b/>
                <w:bCs/>
                <w:lang w:val="cs-CZ"/>
              </w:rPr>
              <w:t> mg</w:t>
            </w:r>
            <w:r w:rsidRPr="009771EE">
              <w:rPr>
                <w:b/>
                <w:bCs/>
                <w:lang w:val="cs-CZ"/>
              </w:rPr>
              <w:t>/kg)</w:t>
            </w:r>
          </w:p>
        </w:tc>
        <w:tc>
          <w:tcPr>
            <w:tcW w:w="881" w:type="pct"/>
          </w:tcPr>
          <w:p w14:paraId="649683D2" w14:textId="77777777" w:rsidR="001B3D56" w:rsidRPr="009771EE" w:rsidRDefault="00B55971" w:rsidP="00897940">
            <w:pPr>
              <w:keepNext/>
              <w:rPr>
                <w:b/>
                <w:bCs/>
                <w:lang w:val="cs-CZ"/>
              </w:rPr>
            </w:pPr>
            <w:r w:rsidRPr="009771EE">
              <w:rPr>
                <w:b/>
                <w:bCs/>
                <w:lang w:val="cs-CZ"/>
              </w:rPr>
              <w:t>0,4 ml/kg</w:t>
            </w:r>
          </w:p>
          <w:p w14:paraId="7D4C02D3" w14:textId="7140C821" w:rsidR="001B3D56" w:rsidRPr="009771EE" w:rsidRDefault="00B55971" w:rsidP="00897940">
            <w:pPr>
              <w:keepNext/>
              <w:rPr>
                <w:b/>
                <w:bCs/>
                <w:lang w:val="cs-CZ"/>
              </w:rPr>
            </w:pPr>
            <w:r w:rsidRPr="009771EE">
              <w:rPr>
                <w:b/>
                <w:bCs/>
                <w:lang w:val="cs-CZ"/>
              </w:rPr>
              <w:t>(4</w:t>
            </w:r>
            <w:r w:rsidR="00D94E76" w:rsidRPr="009771EE">
              <w:rPr>
                <w:b/>
                <w:bCs/>
                <w:lang w:val="cs-CZ"/>
              </w:rPr>
              <w:t> mg</w:t>
            </w:r>
            <w:r w:rsidRPr="009771EE">
              <w:rPr>
                <w:b/>
                <w:bCs/>
                <w:lang w:val="cs-CZ"/>
              </w:rPr>
              <w:t>/kg)</w:t>
            </w:r>
          </w:p>
          <w:p w14:paraId="68155C4D" w14:textId="77777777" w:rsidR="001B3D56" w:rsidRPr="009771EE" w:rsidRDefault="001B3D56" w:rsidP="00897940">
            <w:pPr>
              <w:keepNext/>
              <w:rPr>
                <w:b/>
                <w:bCs/>
                <w:lang w:val="cs-CZ"/>
              </w:rPr>
            </w:pPr>
          </w:p>
        </w:tc>
        <w:tc>
          <w:tcPr>
            <w:tcW w:w="882" w:type="pct"/>
          </w:tcPr>
          <w:p w14:paraId="1682D55C" w14:textId="77777777" w:rsidR="001B3D56" w:rsidRPr="009771EE" w:rsidRDefault="00B55971" w:rsidP="00897940">
            <w:pPr>
              <w:keepNext/>
              <w:rPr>
                <w:b/>
                <w:bCs/>
                <w:lang w:val="cs-CZ"/>
              </w:rPr>
            </w:pPr>
            <w:r w:rsidRPr="009771EE">
              <w:rPr>
                <w:b/>
                <w:bCs/>
                <w:lang w:val="cs-CZ"/>
              </w:rPr>
              <w:t>0,5 ml/kg</w:t>
            </w:r>
          </w:p>
          <w:p w14:paraId="343FE6AA" w14:textId="5D4A9565" w:rsidR="001B3D56" w:rsidRPr="009771EE" w:rsidRDefault="00B55971" w:rsidP="00897940">
            <w:pPr>
              <w:keepNext/>
              <w:rPr>
                <w:b/>
                <w:bCs/>
                <w:lang w:val="cs-CZ"/>
              </w:rPr>
            </w:pPr>
            <w:r w:rsidRPr="009771EE">
              <w:rPr>
                <w:b/>
                <w:bCs/>
                <w:lang w:val="cs-CZ"/>
              </w:rPr>
              <w:t>(5</w:t>
            </w:r>
            <w:r w:rsidR="00D94E76" w:rsidRPr="009771EE">
              <w:rPr>
                <w:b/>
                <w:bCs/>
                <w:lang w:val="cs-CZ"/>
              </w:rPr>
              <w:t> mg</w:t>
            </w:r>
            <w:r w:rsidRPr="009771EE">
              <w:rPr>
                <w:b/>
                <w:bCs/>
                <w:lang w:val="cs-CZ"/>
              </w:rPr>
              <w:t>/kg)</w:t>
            </w:r>
          </w:p>
          <w:p w14:paraId="1280E319" w14:textId="77777777" w:rsidR="001B3D56" w:rsidRPr="009771EE" w:rsidRDefault="00B55971" w:rsidP="00897940">
            <w:pPr>
              <w:keepNext/>
              <w:rPr>
                <w:b/>
                <w:bCs/>
                <w:lang w:val="cs-CZ"/>
              </w:rPr>
            </w:pPr>
            <w:r w:rsidRPr="009771EE">
              <w:rPr>
                <w:b/>
                <w:bCs/>
                <w:lang w:val="cs-CZ"/>
              </w:rPr>
              <w:t>Maximální doporučená dávka</w:t>
            </w:r>
          </w:p>
        </w:tc>
      </w:tr>
      <w:tr w:rsidR="008A7928" w14:paraId="7284BEEE" w14:textId="77777777" w:rsidTr="00897940">
        <w:trPr>
          <w:trHeight w:val="283"/>
        </w:trPr>
        <w:tc>
          <w:tcPr>
            <w:tcW w:w="593" w:type="pct"/>
            <w:shd w:val="clear" w:color="auto" w:fill="auto"/>
          </w:tcPr>
          <w:p w14:paraId="6F3AE8D0" w14:textId="77777777" w:rsidR="001B3D56" w:rsidRPr="001F5709" w:rsidRDefault="00B55971" w:rsidP="00897940">
            <w:pPr>
              <w:keepNext/>
              <w:rPr>
                <w:lang w:val="cs-CZ"/>
              </w:rPr>
            </w:pPr>
            <w:r w:rsidRPr="001F5709">
              <w:rPr>
                <w:lang w:val="cs-CZ"/>
              </w:rPr>
              <w:t>Tělesná hmotnost</w:t>
            </w:r>
          </w:p>
        </w:tc>
        <w:tc>
          <w:tcPr>
            <w:tcW w:w="4407" w:type="pct"/>
            <w:gridSpan w:val="5"/>
            <w:shd w:val="clear" w:color="auto" w:fill="auto"/>
          </w:tcPr>
          <w:p w14:paraId="42026FB8" w14:textId="77777777" w:rsidR="001B3D56" w:rsidRPr="001F5709" w:rsidRDefault="00B55971" w:rsidP="009771EE">
            <w:pPr>
              <w:keepNext/>
              <w:rPr>
                <w:lang w:val="cs-CZ"/>
              </w:rPr>
            </w:pPr>
            <w:r w:rsidRPr="001F5709">
              <w:rPr>
                <w:szCs w:val="22"/>
                <w:lang w:val="cs-CZ"/>
              </w:rPr>
              <w:t>Podaný objem</w:t>
            </w:r>
          </w:p>
        </w:tc>
      </w:tr>
      <w:tr w:rsidR="008A7928" w14:paraId="4AD464C5" w14:textId="77777777" w:rsidTr="00897940">
        <w:tc>
          <w:tcPr>
            <w:tcW w:w="593" w:type="pct"/>
            <w:shd w:val="clear" w:color="auto" w:fill="auto"/>
          </w:tcPr>
          <w:p w14:paraId="699DAF89" w14:textId="115223D4" w:rsidR="001B3D56" w:rsidRPr="001F5709" w:rsidRDefault="00B55971" w:rsidP="00897940">
            <w:pPr>
              <w:rPr>
                <w:lang w:val="cs-CZ"/>
              </w:rPr>
            </w:pPr>
            <w:r w:rsidRPr="001F5709">
              <w:rPr>
                <w:lang w:val="cs-CZ"/>
              </w:rPr>
              <w:t>20</w:t>
            </w:r>
            <w:r w:rsidR="00D94E76" w:rsidRPr="001F5709">
              <w:rPr>
                <w:lang w:val="cs-CZ"/>
              </w:rPr>
              <w:t> kg</w:t>
            </w:r>
          </w:p>
        </w:tc>
        <w:tc>
          <w:tcPr>
            <w:tcW w:w="881" w:type="pct"/>
            <w:shd w:val="clear" w:color="auto" w:fill="auto"/>
          </w:tcPr>
          <w:p w14:paraId="61641D5E" w14:textId="77777777" w:rsidR="001B3D56" w:rsidRPr="001F5709" w:rsidRDefault="00B55971" w:rsidP="00897940">
            <w:pPr>
              <w:rPr>
                <w:lang w:val="cs-CZ"/>
              </w:rPr>
            </w:pPr>
            <w:r w:rsidRPr="001F5709">
              <w:rPr>
                <w:lang w:val="cs-CZ"/>
              </w:rPr>
              <w:t>2 ml</w:t>
            </w:r>
          </w:p>
          <w:p w14:paraId="58C78FFD" w14:textId="17353138" w:rsidR="001B3D56" w:rsidRPr="001F5709" w:rsidRDefault="00B55971" w:rsidP="00897940">
            <w:pPr>
              <w:rPr>
                <w:lang w:val="cs-CZ"/>
              </w:rPr>
            </w:pPr>
            <w:r w:rsidRPr="001F5709">
              <w:rPr>
                <w:lang w:val="cs-CZ"/>
              </w:rPr>
              <w:t>(20</w:t>
            </w:r>
            <w:r w:rsidR="00D94E76" w:rsidRPr="001F5709">
              <w:rPr>
                <w:lang w:val="cs-CZ"/>
              </w:rPr>
              <w:t> mg</w:t>
            </w:r>
            <w:r w:rsidRPr="001F5709">
              <w:rPr>
                <w:lang w:val="cs-CZ"/>
              </w:rPr>
              <w:t>)</w:t>
            </w:r>
          </w:p>
        </w:tc>
        <w:tc>
          <w:tcPr>
            <w:tcW w:w="881" w:type="pct"/>
          </w:tcPr>
          <w:p w14:paraId="7AEBCBE0" w14:textId="77777777" w:rsidR="001B3D56" w:rsidRPr="001F5709" w:rsidRDefault="00B55971" w:rsidP="00897940">
            <w:pPr>
              <w:rPr>
                <w:lang w:val="cs-CZ"/>
              </w:rPr>
            </w:pPr>
            <w:r w:rsidRPr="001F5709">
              <w:rPr>
                <w:lang w:val="cs-CZ"/>
              </w:rPr>
              <w:t>4 ml</w:t>
            </w:r>
          </w:p>
          <w:p w14:paraId="42F950F4" w14:textId="6EADE378" w:rsidR="001B3D56" w:rsidRPr="001F5709" w:rsidRDefault="00B55971" w:rsidP="00897940">
            <w:pPr>
              <w:rPr>
                <w:lang w:val="cs-CZ"/>
              </w:rPr>
            </w:pPr>
            <w:r w:rsidRPr="001F5709">
              <w:rPr>
                <w:lang w:val="cs-CZ"/>
              </w:rPr>
              <w:t>(40</w:t>
            </w:r>
            <w:r w:rsidR="00D94E76" w:rsidRPr="001F5709">
              <w:rPr>
                <w:lang w:val="cs-CZ"/>
              </w:rPr>
              <w:t> mg</w:t>
            </w:r>
            <w:r w:rsidRPr="001F5709">
              <w:rPr>
                <w:lang w:val="cs-CZ"/>
              </w:rPr>
              <w:t>)</w:t>
            </w:r>
          </w:p>
        </w:tc>
        <w:tc>
          <w:tcPr>
            <w:tcW w:w="882" w:type="pct"/>
          </w:tcPr>
          <w:p w14:paraId="71A36ECA" w14:textId="77777777" w:rsidR="001B3D56" w:rsidRPr="001F5709" w:rsidRDefault="00B55971" w:rsidP="00897940">
            <w:pPr>
              <w:rPr>
                <w:lang w:val="cs-CZ"/>
              </w:rPr>
            </w:pPr>
            <w:r w:rsidRPr="001F5709">
              <w:rPr>
                <w:lang w:val="cs-CZ"/>
              </w:rPr>
              <w:t>6 ml</w:t>
            </w:r>
          </w:p>
          <w:p w14:paraId="25DE2688" w14:textId="1FFC604B" w:rsidR="001B3D56" w:rsidRPr="001F5709" w:rsidRDefault="00B55971" w:rsidP="00897940">
            <w:pPr>
              <w:rPr>
                <w:lang w:val="cs-CZ"/>
              </w:rPr>
            </w:pPr>
            <w:r w:rsidRPr="001F5709">
              <w:rPr>
                <w:lang w:val="cs-CZ"/>
              </w:rPr>
              <w:t>(60</w:t>
            </w:r>
            <w:r w:rsidR="00D94E76" w:rsidRPr="001F5709">
              <w:rPr>
                <w:lang w:val="cs-CZ"/>
              </w:rPr>
              <w:t> mg</w:t>
            </w:r>
            <w:r w:rsidRPr="001F5709">
              <w:rPr>
                <w:lang w:val="cs-CZ"/>
              </w:rPr>
              <w:t>)</w:t>
            </w:r>
          </w:p>
        </w:tc>
        <w:tc>
          <w:tcPr>
            <w:tcW w:w="881" w:type="pct"/>
          </w:tcPr>
          <w:p w14:paraId="5678FFA7" w14:textId="77777777" w:rsidR="001B3D56" w:rsidRPr="001F5709" w:rsidRDefault="00B55971" w:rsidP="00897940">
            <w:pPr>
              <w:rPr>
                <w:lang w:val="cs-CZ"/>
              </w:rPr>
            </w:pPr>
            <w:r w:rsidRPr="001F5709">
              <w:rPr>
                <w:lang w:val="cs-CZ"/>
              </w:rPr>
              <w:t>8 ml</w:t>
            </w:r>
          </w:p>
          <w:p w14:paraId="7AF4981C" w14:textId="3006CDBA" w:rsidR="001B3D56" w:rsidRPr="001F5709" w:rsidRDefault="00B55971" w:rsidP="00897940">
            <w:pPr>
              <w:rPr>
                <w:lang w:val="cs-CZ"/>
              </w:rPr>
            </w:pPr>
            <w:r w:rsidRPr="001F5709">
              <w:rPr>
                <w:lang w:val="cs-CZ"/>
              </w:rPr>
              <w:t>(80</w:t>
            </w:r>
            <w:r w:rsidR="00D94E76" w:rsidRPr="001F5709">
              <w:rPr>
                <w:lang w:val="cs-CZ"/>
              </w:rPr>
              <w:t> mg</w:t>
            </w:r>
            <w:r w:rsidRPr="001F5709">
              <w:rPr>
                <w:lang w:val="cs-CZ"/>
              </w:rPr>
              <w:t>)</w:t>
            </w:r>
          </w:p>
        </w:tc>
        <w:tc>
          <w:tcPr>
            <w:tcW w:w="882" w:type="pct"/>
          </w:tcPr>
          <w:p w14:paraId="147C6056" w14:textId="77777777" w:rsidR="001B3D56" w:rsidRPr="001F5709" w:rsidRDefault="00B55971" w:rsidP="00897940">
            <w:pPr>
              <w:rPr>
                <w:lang w:val="cs-CZ"/>
              </w:rPr>
            </w:pPr>
            <w:r w:rsidRPr="001F5709">
              <w:rPr>
                <w:lang w:val="cs-CZ"/>
              </w:rPr>
              <w:t>10 ml</w:t>
            </w:r>
          </w:p>
          <w:p w14:paraId="028887F5" w14:textId="100F200E" w:rsidR="001B3D56" w:rsidRPr="001F5709" w:rsidRDefault="00B55971" w:rsidP="00897940">
            <w:pPr>
              <w:rPr>
                <w:lang w:val="cs-CZ"/>
              </w:rPr>
            </w:pPr>
            <w:r w:rsidRPr="001F5709">
              <w:rPr>
                <w:lang w:val="cs-CZ"/>
              </w:rPr>
              <w:t>(100</w:t>
            </w:r>
            <w:r w:rsidR="00D94E76" w:rsidRPr="001F5709">
              <w:rPr>
                <w:lang w:val="cs-CZ"/>
              </w:rPr>
              <w:t> mg</w:t>
            </w:r>
            <w:r w:rsidRPr="001F5709">
              <w:rPr>
                <w:lang w:val="cs-CZ"/>
              </w:rPr>
              <w:t>)</w:t>
            </w:r>
          </w:p>
        </w:tc>
      </w:tr>
      <w:tr w:rsidR="008A7928" w14:paraId="2B92C43C" w14:textId="77777777" w:rsidTr="00897940">
        <w:tc>
          <w:tcPr>
            <w:tcW w:w="593" w:type="pct"/>
            <w:tcBorders>
              <w:bottom w:val="single" w:sz="4" w:space="0" w:color="auto"/>
            </w:tcBorders>
            <w:shd w:val="clear" w:color="auto" w:fill="auto"/>
          </w:tcPr>
          <w:p w14:paraId="512ABE32" w14:textId="2F4D7781" w:rsidR="001B3D56" w:rsidRPr="001F5709" w:rsidRDefault="00B55971" w:rsidP="00897940">
            <w:pPr>
              <w:rPr>
                <w:lang w:val="cs-CZ"/>
              </w:rPr>
            </w:pPr>
            <w:r w:rsidRPr="001F5709">
              <w:rPr>
                <w:lang w:val="cs-CZ"/>
              </w:rPr>
              <w:t>25</w:t>
            </w:r>
            <w:r w:rsidR="00D94E76" w:rsidRPr="001F5709">
              <w:rPr>
                <w:lang w:val="cs-CZ"/>
              </w:rPr>
              <w:t> kg</w:t>
            </w:r>
          </w:p>
        </w:tc>
        <w:tc>
          <w:tcPr>
            <w:tcW w:w="881" w:type="pct"/>
            <w:tcBorders>
              <w:bottom w:val="single" w:sz="4" w:space="0" w:color="auto"/>
            </w:tcBorders>
            <w:shd w:val="clear" w:color="auto" w:fill="auto"/>
          </w:tcPr>
          <w:p w14:paraId="6FCF72D5" w14:textId="77777777" w:rsidR="001B3D56" w:rsidRPr="001F5709" w:rsidRDefault="00B55971" w:rsidP="00897940">
            <w:pPr>
              <w:rPr>
                <w:lang w:val="cs-CZ"/>
              </w:rPr>
            </w:pPr>
            <w:r w:rsidRPr="001F5709">
              <w:rPr>
                <w:lang w:val="cs-CZ"/>
              </w:rPr>
              <w:t>2,5 ml</w:t>
            </w:r>
          </w:p>
          <w:p w14:paraId="04753A16" w14:textId="49EE4F1A" w:rsidR="001B3D56" w:rsidRPr="001F5709" w:rsidRDefault="00B55971" w:rsidP="00897940">
            <w:pPr>
              <w:rPr>
                <w:lang w:val="cs-CZ"/>
              </w:rPr>
            </w:pPr>
            <w:r w:rsidRPr="001F5709">
              <w:rPr>
                <w:lang w:val="cs-CZ"/>
              </w:rPr>
              <w:t>(25</w:t>
            </w:r>
            <w:r w:rsidR="00D94E76" w:rsidRPr="001F5709">
              <w:rPr>
                <w:lang w:val="cs-CZ"/>
              </w:rPr>
              <w:t> mg</w:t>
            </w:r>
            <w:r w:rsidRPr="001F5709">
              <w:rPr>
                <w:lang w:val="cs-CZ"/>
              </w:rPr>
              <w:t>)</w:t>
            </w:r>
          </w:p>
        </w:tc>
        <w:tc>
          <w:tcPr>
            <w:tcW w:w="881" w:type="pct"/>
            <w:tcBorders>
              <w:bottom w:val="single" w:sz="4" w:space="0" w:color="auto"/>
            </w:tcBorders>
          </w:tcPr>
          <w:p w14:paraId="20421644" w14:textId="77777777" w:rsidR="001B3D56" w:rsidRPr="001F5709" w:rsidRDefault="00B55971" w:rsidP="00897940">
            <w:pPr>
              <w:rPr>
                <w:lang w:val="cs-CZ"/>
              </w:rPr>
            </w:pPr>
            <w:r w:rsidRPr="001F5709">
              <w:rPr>
                <w:lang w:val="cs-CZ"/>
              </w:rPr>
              <w:t>5 ml</w:t>
            </w:r>
          </w:p>
          <w:p w14:paraId="225CF1FE" w14:textId="565D7DF9" w:rsidR="001B3D56" w:rsidRPr="001F5709" w:rsidRDefault="00B55971" w:rsidP="00897940">
            <w:pPr>
              <w:rPr>
                <w:lang w:val="cs-CZ"/>
              </w:rPr>
            </w:pPr>
            <w:r w:rsidRPr="001F5709">
              <w:rPr>
                <w:lang w:val="cs-CZ"/>
              </w:rPr>
              <w:t>(50</w:t>
            </w:r>
            <w:r w:rsidR="00D94E76" w:rsidRPr="001F5709">
              <w:rPr>
                <w:lang w:val="cs-CZ"/>
              </w:rPr>
              <w:t> mg</w:t>
            </w:r>
            <w:r w:rsidRPr="001F5709">
              <w:rPr>
                <w:lang w:val="cs-CZ"/>
              </w:rPr>
              <w:t>)</w:t>
            </w:r>
          </w:p>
        </w:tc>
        <w:tc>
          <w:tcPr>
            <w:tcW w:w="882" w:type="pct"/>
            <w:tcBorders>
              <w:bottom w:val="single" w:sz="4" w:space="0" w:color="auto"/>
            </w:tcBorders>
          </w:tcPr>
          <w:p w14:paraId="62BC5518" w14:textId="77777777" w:rsidR="001B3D56" w:rsidRPr="001F5709" w:rsidRDefault="00B55971" w:rsidP="00897940">
            <w:pPr>
              <w:rPr>
                <w:lang w:val="cs-CZ"/>
              </w:rPr>
            </w:pPr>
            <w:r w:rsidRPr="001F5709">
              <w:rPr>
                <w:lang w:val="cs-CZ"/>
              </w:rPr>
              <w:t>7,5 ml</w:t>
            </w:r>
          </w:p>
          <w:p w14:paraId="6E195FEB" w14:textId="5BB69804" w:rsidR="001B3D56" w:rsidRPr="001F5709" w:rsidRDefault="00B55971" w:rsidP="00897940">
            <w:pPr>
              <w:rPr>
                <w:lang w:val="cs-CZ"/>
              </w:rPr>
            </w:pPr>
            <w:r w:rsidRPr="001F5709">
              <w:rPr>
                <w:lang w:val="cs-CZ"/>
              </w:rPr>
              <w:t>(75</w:t>
            </w:r>
            <w:r w:rsidR="00D94E76" w:rsidRPr="001F5709">
              <w:rPr>
                <w:lang w:val="cs-CZ"/>
              </w:rPr>
              <w:t> mg</w:t>
            </w:r>
            <w:r w:rsidRPr="001F5709">
              <w:rPr>
                <w:lang w:val="cs-CZ"/>
              </w:rPr>
              <w:t>)</w:t>
            </w:r>
          </w:p>
        </w:tc>
        <w:tc>
          <w:tcPr>
            <w:tcW w:w="881" w:type="pct"/>
            <w:tcBorders>
              <w:bottom w:val="single" w:sz="4" w:space="0" w:color="auto"/>
            </w:tcBorders>
          </w:tcPr>
          <w:p w14:paraId="5E81B148" w14:textId="77777777" w:rsidR="001B3D56" w:rsidRPr="001F5709" w:rsidRDefault="00B55971" w:rsidP="00897940">
            <w:pPr>
              <w:rPr>
                <w:lang w:val="cs-CZ"/>
              </w:rPr>
            </w:pPr>
            <w:r w:rsidRPr="001F5709">
              <w:rPr>
                <w:lang w:val="cs-CZ"/>
              </w:rPr>
              <w:t>10 ml</w:t>
            </w:r>
          </w:p>
          <w:p w14:paraId="307AFB30" w14:textId="06F2B423" w:rsidR="001B3D56" w:rsidRPr="001F5709" w:rsidRDefault="00B55971" w:rsidP="00897940">
            <w:pPr>
              <w:rPr>
                <w:lang w:val="cs-CZ"/>
              </w:rPr>
            </w:pPr>
            <w:r w:rsidRPr="001F5709">
              <w:rPr>
                <w:lang w:val="cs-CZ"/>
              </w:rPr>
              <w:t>(100</w:t>
            </w:r>
            <w:r w:rsidR="00D94E76" w:rsidRPr="001F5709">
              <w:rPr>
                <w:lang w:val="cs-CZ"/>
              </w:rPr>
              <w:t> mg</w:t>
            </w:r>
            <w:r w:rsidRPr="001F5709">
              <w:rPr>
                <w:lang w:val="cs-CZ"/>
              </w:rPr>
              <w:t>)</w:t>
            </w:r>
          </w:p>
        </w:tc>
        <w:tc>
          <w:tcPr>
            <w:tcW w:w="882" w:type="pct"/>
            <w:tcBorders>
              <w:bottom w:val="single" w:sz="4" w:space="0" w:color="auto"/>
            </w:tcBorders>
          </w:tcPr>
          <w:p w14:paraId="790326B8" w14:textId="77777777" w:rsidR="001B3D56" w:rsidRPr="001F5709" w:rsidRDefault="00B55971" w:rsidP="00897940">
            <w:pPr>
              <w:rPr>
                <w:lang w:val="cs-CZ"/>
              </w:rPr>
            </w:pPr>
            <w:r w:rsidRPr="001F5709">
              <w:rPr>
                <w:lang w:val="cs-CZ"/>
              </w:rPr>
              <w:t>12,5 ml</w:t>
            </w:r>
          </w:p>
          <w:p w14:paraId="08F14939" w14:textId="27F55EA9" w:rsidR="001B3D56" w:rsidRPr="001F5709" w:rsidRDefault="00B55971" w:rsidP="00897940">
            <w:pPr>
              <w:rPr>
                <w:lang w:val="cs-CZ"/>
              </w:rPr>
            </w:pPr>
            <w:r w:rsidRPr="001F5709">
              <w:rPr>
                <w:lang w:val="cs-CZ"/>
              </w:rPr>
              <w:t>(125</w:t>
            </w:r>
            <w:r w:rsidR="00D94E76" w:rsidRPr="001F5709">
              <w:rPr>
                <w:lang w:val="cs-CZ"/>
              </w:rPr>
              <w:t> mg</w:t>
            </w:r>
            <w:r w:rsidRPr="001F5709">
              <w:rPr>
                <w:lang w:val="cs-CZ"/>
              </w:rPr>
              <w:t>)</w:t>
            </w:r>
          </w:p>
        </w:tc>
      </w:tr>
    </w:tbl>
    <w:p w14:paraId="387EF1F0" w14:textId="77777777" w:rsidR="001B3D56" w:rsidRPr="001F5709" w:rsidRDefault="001B3D56" w:rsidP="001B3D56">
      <w:pPr>
        <w:pStyle w:val="Date"/>
        <w:rPr>
          <w:lang w:val="cs-CZ"/>
        </w:rPr>
      </w:pPr>
    </w:p>
    <w:p w14:paraId="79144A3E" w14:textId="46BB23FE" w:rsidR="001B3D56" w:rsidRPr="009771EE" w:rsidRDefault="00B55971" w:rsidP="001B3D56">
      <w:pPr>
        <w:keepNext/>
        <w:rPr>
          <w:b/>
          <w:bCs/>
          <w:lang w:val="cs-CZ"/>
        </w:rPr>
      </w:pPr>
      <w:r w:rsidRPr="009771EE">
        <w:rPr>
          <w:b/>
          <w:bCs/>
          <w:lang w:val="cs-CZ"/>
        </w:rPr>
        <w:t>Tabulka 7</w:t>
      </w:r>
      <w:r w:rsidR="00A26EC4" w:rsidRPr="009771EE">
        <w:rPr>
          <w:b/>
          <w:bCs/>
          <w:lang w:val="cs-CZ"/>
        </w:rPr>
        <w:t>:</w:t>
      </w:r>
      <w:r w:rsidRPr="009771EE">
        <w:rPr>
          <w:b/>
          <w:bCs/>
          <w:lang w:val="cs-CZ"/>
        </w:rPr>
        <w:t xml:space="preserve"> Dávky pro přídatnou léčbu </w:t>
      </w:r>
      <w:r w:rsidRPr="001F5709">
        <w:rPr>
          <w:b/>
          <w:bCs/>
          <w:lang w:val="cs-CZ"/>
        </w:rPr>
        <w:t>podávané dvakrát denně</w:t>
      </w:r>
      <w:r w:rsidRPr="009771EE">
        <w:rPr>
          <w:b/>
          <w:bCs/>
          <w:lang w:val="cs-CZ"/>
        </w:rPr>
        <w:t xml:space="preserve"> u dětí a dospívajících </w:t>
      </w:r>
      <w:r w:rsidRPr="001F5709">
        <w:rPr>
          <w:b/>
          <w:bCs/>
          <w:lang w:val="cs-CZ"/>
        </w:rPr>
        <w:t>s tělesnou hmotností od 30</w:t>
      </w:r>
      <w:r w:rsidR="00D94E76" w:rsidRPr="001F5709">
        <w:rPr>
          <w:b/>
          <w:bCs/>
          <w:lang w:val="cs-CZ"/>
        </w:rPr>
        <w:t> kg</w:t>
      </w:r>
      <w:r w:rsidRPr="001F5709">
        <w:rPr>
          <w:b/>
          <w:bCs/>
          <w:lang w:val="cs-CZ"/>
        </w:rPr>
        <w:t xml:space="preserve"> do méně než 50</w:t>
      </w:r>
      <w:r w:rsidR="00D94E76" w:rsidRPr="001F5709">
        <w:rPr>
          <w:b/>
          <w:bCs/>
          <w:lang w:val="cs-CZ"/>
        </w:rPr>
        <w:t>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938"/>
        <w:gridCol w:w="1937"/>
        <w:gridCol w:w="1937"/>
        <w:gridCol w:w="1935"/>
      </w:tblGrid>
      <w:tr w:rsidR="008A7928" w14:paraId="1C268937" w14:textId="77777777" w:rsidTr="00897940">
        <w:trPr>
          <w:trHeight w:val="310"/>
        </w:trPr>
        <w:tc>
          <w:tcPr>
            <w:tcW w:w="520" w:type="pct"/>
            <w:shd w:val="clear" w:color="auto" w:fill="auto"/>
          </w:tcPr>
          <w:p w14:paraId="1A71265C" w14:textId="77777777" w:rsidR="001B3D56" w:rsidRPr="009771EE" w:rsidRDefault="00B55971" w:rsidP="00897940">
            <w:pPr>
              <w:keepNext/>
              <w:keepLines/>
              <w:rPr>
                <w:b/>
                <w:bCs/>
                <w:lang w:val="cs-CZ"/>
              </w:rPr>
            </w:pPr>
            <w:r w:rsidRPr="009771EE">
              <w:rPr>
                <w:b/>
                <w:bCs/>
                <w:szCs w:val="22"/>
                <w:lang w:val="cs-CZ"/>
              </w:rPr>
              <w:t xml:space="preserve">Týden </w:t>
            </w:r>
          </w:p>
        </w:tc>
        <w:tc>
          <w:tcPr>
            <w:tcW w:w="1121" w:type="pct"/>
            <w:shd w:val="clear" w:color="auto" w:fill="auto"/>
          </w:tcPr>
          <w:p w14:paraId="01D95864" w14:textId="77777777" w:rsidR="001B3D56" w:rsidRPr="009771EE" w:rsidRDefault="00B55971" w:rsidP="00897940">
            <w:pPr>
              <w:keepNext/>
              <w:keepLines/>
              <w:rPr>
                <w:b/>
                <w:bCs/>
                <w:lang w:val="cs-CZ"/>
              </w:rPr>
            </w:pPr>
            <w:r w:rsidRPr="009771EE">
              <w:rPr>
                <w:b/>
                <w:bCs/>
                <w:szCs w:val="22"/>
                <w:lang w:val="cs-CZ"/>
              </w:rPr>
              <w:t>Týden 1</w:t>
            </w:r>
          </w:p>
        </w:tc>
        <w:tc>
          <w:tcPr>
            <w:tcW w:w="1120" w:type="pct"/>
          </w:tcPr>
          <w:p w14:paraId="0A2093F4" w14:textId="77777777" w:rsidR="001B3D56" w:rsidRPr="009771EE" w:rsidRDefault="00B55971" w:rsidP="00897940">
            <w:pPr>
              <w:keepNext/>
              <w:keepLines/>
              <w:rPr>
                <w:b/>
                <w:bCs/>
                <w:lang w:val="cs-CZ"/>
              </w:rPr>
            </w:pPr>
            <w:r w:rsidRPr="009771EE">
              <w:rPr>
                <w:b/>
                <w:bCs/>
                <w:szCs w:val="22"/>
                <w:lang w:val="cs-CZ"/>
              </w:rPr>
              <w:t>Týden 2</w:t>
            </w:r>
          </w:p>
        </w:tc>
        <w:tc>
          <w:tcPr>
            <w:tcW w:w="1120" w:type="pct"/>
          </w:tcPr>
          <w:p w14:paraId="1ED89DC9" w14:textId="77777777" w:rsidR="001B3D56" w:rsidRPr="009771EE" w:rsidRDefault="00B55971" w:rsidP="00897940">
            <w:pPr>
              <w:keepNext/>
              <w:keepLines/>
              <w:rPr>
                <w:b/>
                <w:bCs/>
                <w:lang w:val="cs-CZ"/>
              </w:rPr>
            </w:pPr>
            <w:r w:rsidRPr="009771EE">
              <w:rPr>
                <w:b/>
                <w:bCs/>
                <w:szCs w:val="22"/>
                <w:lang w:val="cs-CZ"/>
              </w:rPr>
              <w:t>Týden 3</w:t>
            </w:r>
          </w:p>
        </w:tc>
        <w:tc>
          <w:tcPr>
            <w:tcW w:w="1120" w:type="pct"/>
          </w:tcPr>
          <w:p w14:paraId="7729DD95" w14:textId="77777777" w:rsidR="001B3D56" w:rsidRPr="009771EE" w:rsidRDefault="00B55971" w:rsidP="00897940">
            <w:pPr>
              <w:keepNext/>
              <w:keepLines/>
              <w:rPr>
                <w:b/>
                <w:bCs/>
                <w:lang w:val="cs-CZ"/>
              </w:rPr>
            </w:pPr>
            <w:r w:rsidRPr="009771EE">
              <w:rPr>
                <w:b/>
                <w:bCs/>
                <w:szCs w:val="22"/>
                <w:lang w:val="cs-CZ"/>
              </w:rPr>
              <w:t>Týden 4</w:t>
            </w:r>
          </w:p>
        </w:tc>
      </w:tr>
      <w:tr w:rsidR="008A7928" w14:paraId="299D8FA8" w14:textId="77777777" w:rsidTr="00897940">
        <w:trPr>
          <w:trHeight w:val="710"/>
        </w:trPr>
        <w:tc>
          <w:tcPr>
            <w:tcW w:w="520" w:type="pct"/>
            <w:shd w:val="clear" w:color="auto" w:fill="auto"/>
          </w:tcPr>
          <w:p w14:paraId="0D6ACA64" w14:textId="77777777" w:rsidR="001B3D56" w:rsidRPr="009771EE" w:rsidRDefault="00B55971" w:rsidP="00897940">
            <w:pPr>
              <w:keepNext/>
              <w:keepLines/>
              <w:rPr>
                <w:b/>
                <w:bCs/>
                <w:lang w:val="cs-CZ"/>
              </w:rPr>
            </w:pPr>
            <w:r w:rsidRPr="009771EE">
              <w:rPr>
                <w:b/>
                <w:bCs/>
                <w:szCs w:val="22"/>
                <w:lang w:val="cs-CZ"/>
              </w:rPr>
              <w:t>Předepsaná dávka</w:t>
            </w:r>
          </w:p>
        </w:tc>
        <w:tc>
          <w:tcPr>
            <w:tcW w:w="1121" w:type="pct"/>
            <w:shd w:val="clear" w:color="auto" w:fill="auto"/>
          </w:tcPr>
          <w:p w14:paraId="54E315C6" w14:textId="77777777" w:rsidR="001B3D56" w:rsidRPr="009771EE" w:rsidRDefault="00B55971" w:rsidP="00897940">
            <w:pPr>
              <w:keepNext/>
              <w:keepLines/>
              <w:rPr>
                <w:b/>
                <w:bCs/>
                <w:lang w:val="cs-CZ"/>
              </w:rPr>
            </w:pPr>
            <w:r w:rsidRPr="009771EE">
              <w:rPr>
                <w:b/>
                <w:bCs/>
                <w:lang w:val="cs-CZ"/>
              </w:rPr>
              <w:t>0,1 ml/kg</w:t>
            </w:r>
          </w:p>
          <w:p w14:paraId="26C736A8" w14:textId="14609979" w:rsidR="001B3D56" w:rsidRPr="009771EE" w:rsidRDefault="00B55971" w:rsidP="00897940">
            <w:pPr>
              <w:keepNext/>
              <w:keepLines/>
              <w:rPr>
                <w:b/>
                <w:bCs/>
                <w:lang w:val="cs-CZ"/>
              </w:rPr>
            </w:pPr>
            <w:r w:rsidRPr="009771EE">
              <w:rPr>
                <w:b/>
                <w:bCs/>
                <w:lang w:val="cs-CZ"/>
              </w:rPr>
              <w:t>(1</w:t>
            </w:r>
            <w:r w:rsidR="00D94E76" w:rsidRPr="009771EE">
              <w:rPr>
                <w:b/>
                <w:bCs/>
                <w:lang w:val="cs-CZ"/>
              </w:rPr>
              <w:t> mg</w:t>
            </w:r>
            <w:r w:rsidRPr="009771EE">
              <w:rPr>
                <w:b/>
                <w:bCs/>
                <w:lang w:val="cs-CZ"/>
              </w:rPr>
              <w:t>/kg)</w:t>
            </w:r>
          </w:p>
          <w:p w14:paraId="438889D2" w14:textId="77777777" w:rsidR="001B3D56" w:rsidRPr="009771EE" w:rsidRDefault="00B55971" w:rsidP="00897940">
            <w:pPr>
              <w:keepNext/>
              <w:keepLines/>
              <w:rPr>
                <w:b/>
                <w:bCs/>
                <w:lang w:val="cs-CZ"/>
              </w:rPr>
            </w:pPr>
            <w:r w:rsidRPr="009771EE">
              <w:rPr>
                <w:b/>
                <w:bCs/>
                <w:lang w:val="cs-CZ"/>
              </w:rPr>
              <w:t>Počáteční dávka</w:t>
            </w:r>
          </w:p>
        </w:tc>
        <w:tc>
          <w:tcPr>
            <w:tcW w:w="1120" w:type="pct"/>
          </w:tcPr>
          <w:p w14:paraId="681C1F5E" w14:textId="58EC7466" w:rsidR="001B3D56" w:rsidRPr="009771EE" w:rsidRDefault="00B55971" w:rsidP="00897940">
            <w:pPr>
              <w:keepNext/>
              <w:keepLines/>
              <w:rPr>
                <w:b/>
                <w:bCs/>
                <w:lang w:val="cs-CZ"/>
              </w:rPr>
            </w:pPr>
            <w:r w:rsidRPr="009771EE">
              <w:rPr>
                <w:b/>
                <w:bCs/>
                <w:lang w:val="cs-CZ"/>
              </w:rPr>
              <w:t>0,2 ml/kg</w:t>
            </w:r>
          </w:p>
          <w:p w14:paraId="19EC5070" w14:textId="023A44CD" w:rsidR="001B3D56" w:rsidRPr="009771EE" w:rsidRDefault="00B55971" w:rsidP="00897940">
            <w:pPr>
              <w:keepNext/>
              <w:keepLines/>
              <w:rPr>
                <w:b/>
                <w:bCs/>
                <w:lang w:val="cs-CZ"/>
              </w:rPr>
            </w:pPr>
            <w:r w:rsidRPr="009771EE">
              <w:rPr>
                <w:b/>
                <w:bCs/>
                <w:lang w:val="cs-CZ"/>
              </w:rPr>
              <w:t>(2</w:t>
            </w:r>
            <w:r w:rsidR="00D94E76" w:rsidRPr="009771EE">
              <w:rPr>
                <w:b/>
                <w:bCs/>
                <w:lang w:val="cs-CZ"/>
              </w:rPr>
              <w:t> mg</w:t>
            </w:r>
            <w:r w:rsidRPr="009771EE">
              <w:rPr>
                <w:b/>
                <w:bCs/>
                <w:lang w:val="cs-CZ"/>
              </w:rPr>
              <w:t>/kg)</w:t>
            </w:r>
          </w:p>
        </w:tc>
        <w:tc>
          <w:tcPr>
            <w:tcW w:w="1120" w:type="pct"/>
          </w:tcPr>
          <w:p w14:paraId="19D692C2" w14:textId="77777777" w:rsidR="001B3D56" w:rsidRPr="009771EE" w:rsidRDefault="00B55971" w:rsidP="00897940">
            <w:pPr>
              <w:keepNext/>
              <w:keepLines/>
              <w:rPr>
                <w:b/>
                <w:bCs/>
                <w:lang w:val="cs-CZ"/>
              </w:rPr>
            </w:pPr>
            <w:r w:rsidRPr="009771EE">
              <w:rPr>
                <w:b/>
                <w:bCs/>
                <w:lang w:val="cs-CZ"/>
              </w:rPr>
              <w:t>0,3 ml/kg</w:t>
            </w:r>
          </w:p>
          <w:p w14:paraId="57C8ED8C" w14:textId="106E147D" w:rsidR="001B3D56" w:rsidRPr="009771EE" w:rsidRDefault="00B55971" w:rsidP="00897940">
            <w:pPr>
              <w:keepNext/>
              <w:keepLines/>
              <w:rPr>
                <w:b/>
                <w:bCs/>
                <w:lang w:val="cs-CZ"/>
              </w:rPr>
            </w:pPr>
            <w:r w:rsidRPr="009771EE">
              <w:rPr>
                <w:b/>
                <w:bCs/>
                <w:lang w:val="cs-CZ"/>
              </w:rPr>
              <w:t>(3</w:t>
            </w:r>
            <w:r w:rsidR="00D94E76" w:rsidRPr="009771EE">
              <w:rPr>
                <w:b/>
                <w:bCs/>
                <w:lang w:val="cs-CZ"/>
              </w:rPr>
              <w:t> mg</w:t>
            </w:r>
            <w:r w:rsidRPr="009771EE">
              <w:rPr>
                <w:b/>
                <w:bCs/>
                <w:lang w:val="cs-CZ"/>
              </w:rPr>
              <w:t>/kg)</w:t>
            </w:r>
          </w:p>
        </w:tc>
        <w:tc>
          <w:tcPr>
            <w:tcW w:w="1120" w:type="pct"/>
          </w:tcPr>
          <w:p w14:paraId="524E023A" w14:textId="77777777" w:rsidR="001B3D56" w:rsidRPr="009771EE" w:rsidRDefault="00B55971" w:rsidP="00897940">
            <w:pPr>
              <w:keepNext/>
              <w:keepLines/>
              <w:rPr>
                <w:b/>
                <w:bCs/>
                <w:lang w:val="cs-CZ"/>
              </w:rPr>
            </w:pPr>
            <w:r w:rsidRPr="009771EE">
              <w:rPr>
                <w:b/>
                <w:bCs/>
                <w:lang w:val="cs-CZ"/>
              </w:rPr>
              <w:t>0,4 ml/kg</w:t>
            </w:r>
          </w:p>
          <w:p w14:paraId="15B85A44" w14:textId="3719D766" w:rsidR="001B3D56" w:rsidRPr="009771EE" w:rsidRDefault="00B55971" w:rsidP="00897940">
            <w:pPr>
              <w:keepNext/>
              <w:keepLines/>
              <w:rPr>
                <w:b/>
                <w:bCs/>
                <w:lang w:val="cs-CZ"/>
              </w:rPr>
            </w:pPr>
            <w:r w:rsidRPr="009771EE">
              <w:rPr>
                <w:b/>
                <w:bCs/>
                <w:lang w:val="cs-CZ"/>
              </w:rPr>
              <w:t>(4</w:t>
            </w:r>
            <w:r w:rsidR="00D94E76" w:rsidRPr="009771EE">
              <w:rPr>
                <w:b/>
                <w:bCs/>
                <w:lang w:val="cs-CZ"/>
              </w:rPr>
              <w:t> mg</w:t>
            </w:r>
            <w:r w:rsidRPr="009771EE">
              <w:rPr>
                <w:b/>
                <w:bCs/>
                <w:lang w:val="cs-CZ"/>
              </w:rPr>
              <w:t>/kg)</w:t>
            </w:r>
          </w:p>
          <w:p w14:paraId="5C6BAB75" w14:textId="77777777" w:rsidR="001B3D56" w:rsidRPr="009771EE" w:rsidRDefault="00B55971" w:rsidP="00897940">
            <w:pPr>
              <w:keepNext/>
              <w:keepLines/>
              <w:rPr>
                <w:b/>
                <w:bCs/>
                <w:lang w:val="cs-CZ"/>
              </w:rPr>
            </w:pPr>
            <w:r w:rsidRPr="009771EE">
              <w:rPr>
                <w:b/>
                <w:bCs/>
                <w:lang w:val="cs-CZ"/>
              </w:rPr>
              <w:t>Maximální doporučená dávka</w:t>
            </w:r>
          </w:p>
        </w:tc>
      </w:tr>
      <w:tr w:rsidR="008A7928" w14:paraId="64C5590C" w14:textId="77777777" w:rsidTr="00897940">
        <w:trPr>
          <w:trHeight w:val="365"/>
        </w:trPr>
        <w:tc>
          <w:tcPr>
            <w:tcW w:w="520" w:type="pct"/>
            <w:shd w:val="clear" w:color="auto" w:fill="auto"/>
          </w:tcPr>
          <w:p w14:paraId="1C9CE5F1" w14:textId="77777777" w:rsidR="001B3D56" w:rsidRPr="001F5709" w:rsidRDefault="00B55971" w:rsidP="00897940">
            <w:pPr>
              <w:keepNext/>
              <w:keepLines/>
              <w:rPr>
                <w:lang w:val="cs-CZ"/>
              </w:rPr>
            </w:pPr>
            <w:r w:rsidRPr="001F5709">
              <w:rPr>
                <w:lang w:val="cs-CZ"/>
              </w:rPr>
              <w:t>Tělesná hmotnost</w:t>
            </w:r>
          </w:p>
        </w:tc>
        <w:tc>
          <w:tcPr>
            <w:tcW w:w="4480" w:type="pct"/>
            <w:gridSpan w:val="4"/>
            <w:shd w:val="clear" w:color="auto" w:fill="auto"/>
          </w:tcPr>
          <w:p w14:paraId="4A2E1415" w14:textId="77777777" w:rsidR="001B3D56" w:rsidRPr="001F5709" w:rsidRDefault="00B55971" w:rsidP="009771EE">
            <w:pPr>
              <w:keepNext/>
              <w:keepLines/>
              <w:rPr>
                <w:lang w:val="cs-CZ"/>
              </w:rPr>
            </w:pPr>
            <w:r w:rsidRPr="001F5709">
              <w:rPr>
                <w:szCs w:val="22"/>
                <w:lang w:val="cs-CZ"/>
              </w:rPr>
              <w:t>Podaný objem</w:t>
            </w:r>
          </w:p>
        </w:tc>
      </w:tr>
      <w:tr w:rsidR="008A7928" w14:paraId="2D0947E2" w14:textId="77777777" w:rsidTr="00897940">
        <w:tc>
          <w:tcPr>
            <w:tcW w:w="520" w:type="pct"/>
            <w:shd w:val="clear" w:color="auto" w:fill="auto"/>
          </w:tcPr>
          <w:p w14:paraId="01F5FF06" w14:textId="75693C9E" w:rsidR="001B3D56" w:rsidRPr="001F5709" w:rsidRDefault="00B55971" w:rsidP="00897940">
            <w:pPr>
              <w:keepNext/>
              <w:keepLines/>
              <w:rPr>
                <w:lang w:val="cs-CZ"/>
              </w:rPr>
            </w:pPr>
            <w:r w:rsidRPr="001F5709">
              <w:rPr>
                <w:lang w:val="cs-CZ"/>
              </w:rPr>
              <w:t>30</w:t>
            </w:r>
            <w:r w:rsidR="00D94E76" w:rsidRPr="001F5709">
              <w:rPr>
                <w:lang w:val="cs-CZ"/>
              </w:rPr>
              <w:t> kg</w:t>
            </w:r>
          </w:p>
        </w:tc>
        <w:tc>
          <w:tcPr>
            <w:tcW w:w="1121" w:type="pct"/>
            <w:shd w:val="clear" w:color="auto" w:fill="auto"/>
          </w:tcPr>
          <w:p w14:paraId="55453E9A" w14:textId="61476E0F" w:rsidR="001B3D56" w:rsidRPr="001F5709" w:rsidRDefault="00B55971" w:rsidP="00897940">
            <w:pPr>
              <w:keepNext/>
              <w:keepLines/>
              <w:rPr>
                <w:lang w:val="cs-CZ"/>
              </w:rPr>
            </w:pPr>
            <w:r w:rsidRPr="001F5709">
              <w:rPr>
                <w:lang w:val="cs-CZ"/>
              </w:rPr>
              <w:t>3 ml (30</w:t>
            </w:r>
            <w:r w:rsidR="00D94E76" w:rsidRPr="001F5709">
              <w:rPr>
                <w:lang w:val="cs-CZ"/>
              </w:rPr>
              <w:t> mg</w:t>
            </w:r>
            <w:r w:rsidRPr="001F5709">
              <w:rPr>
                <w:lang w:val="cs-CZ"/>
              </w:rPr>
              <w:t>)</w:t>
            </w:r>
          </w:p>
        </w:tc>
        <w:tc>
          <w:tcPr>
            <w:tcW w:w="1120" w:type="pct"/>
          </w:tcPr>
          <w:p w14:paraId="5C7F8757" w14:textId="0C562E9D" w:rsidR="001B3D56" w:rsidRPr="001F5709" w:rsidRDefault="00B55971" w:rsidP="00897940">
            <w:pPr>
              <w:keepNext/>
              <w:keepLines/>
              <w:rPr>
                <w:lang w:val="cs-CZ"/>
              </w:rPr>
            </w:pPr>
            <w:r w:rsidRPr="001F5709">
              <w:rPr>
                <w:lang w:val="cs-CZ"/>
              </w:rPr>
              <w:t>6 ml (60</w:t>
            </w:r>
            <w:r w:rsidR="00D94E76" w:rsidRPr="001F5709">
              <w:rPr>
                <w:lang w:val="cs-CZ"/>
              </w:rPr>
              <w:t> mg</w:t>
            </w:r>
            <w:r w:rsidRPr="001F5709">
              <w:rPr>
                <w:lang w:val="cs-CZ"/>
              </w:rPr>
              <w:t>)</w:t>
            </w:r>
          </w:p>
        </w:tc>
        <w:tc>
          <w:tcPr>
            <w:tcW w:w="1120" w:type="pct"/>
          </w:tcPr>
          <w:p w14:paraId="23780CF1" w14:textId="6146E57F" w:rsidR="001B3D56" w:rsidRPr="001F5709" w:rsidRDefault="00B55971" w:rsidP="00897940">
            <w:pPr>
              <w:keepNext/>
              <w:keepLines/>
              <w:rPr>
                <w:lang w:val="cs-CZ"/>
              </w:rPr>
            </w:pPr>
            <w:r w:rsidRPr="001F5709">
              <w:rPr>
                <w:lang w:val="cs-CZ"/>
              </w:rPr>
              <w:t>9 ml (90</w:t>
            </w:r>
            <w:r w:rsidR="00D94E76" w:rsidRPr="001F5709">
              <w:rPr>
                <w:lang w:val="cs-CZ"/>
              </w:rPr>
              <w:t> mg</w:t>
            </w:r>
            <w:r w:rsidRPr="001F5709">
              <w:rPr>
                <w:lang w:val="cs-CZ"/>
              </w:rPr>
              <w:t>)</w:t>
            </w:r>
          </w:p>
        </w:tc>
        <w:tc>
          <w:tcPr>
            <w:tcW w:w="1120" w:type="pct"/>
          </w:tcPr>
          <w:p w14:paraId="4F954873" w14:textId="77DF1645" w:rsidR="001B3D56" w:rsidRPr="001F5709" w:rsidRDefault="00B55971" w:rsidP="00897940">
            <w:pPr>
              <w:keepNext/>
              <w:keepLines/>
              <w:rPr>
                <w:lang w:val="cs-CZ"/>
              </w:rPr>
            </w:pPr>
            <w:r w:rsidRPr="001F5709">
              <w:rPr>
                <w:lang w:val="cs-CZ"/>
              </w:rPr>
              <w:t>12 ml (120</w:t>
            </w:r>
            <w:r w:rsidR="00D94E76" w:rsidRPr="001F5709">
              <w:rPr>
                <w:lang w:val="cs-CZ"/>
              </w:rPr>
              <w:t> mg</w:t>
            </w:r>
            <w:r w:rsidRPr="001F5709">
              <w:rPr>
                <w:lang w:val="cs-CZ"/>
              </w:rPr>
              <w:t>)</w:t>
            </w:r>
          </w:p>
        </w:tc>
      </w:tr>
      <w:tr w:rsidR="008A7928" w14:paraId="5CFB41E9" w14:textId="77777777" w:rsidTr="00897940">
        <w:tc>
          <w:tcPr>
            <w:tcW w:w="520" w:type="pct"/>
            <w:shd w:val="clear" w:color="auto" w:fill="auto"/>
          </w:tcPr>
          <w:p w14:paraId="5817765A" w14:textId="44664CCD" w:rsidR="001B3D56" w:rsidRPr="001F5709" w:rsidRDefault="00B55971" w:rsidP="00897940">
            <w:pPr>
              <w:keepNext/>
              <w:keepLines/>
              <w:rPr>
                <w:lang w:val="cs-CZ"/>
              </w:rPr>
            </w:pPr>
            <w:r w:rsidRPr="001F5709">
              <w:rPr>
                <w:lang w:val="cs-CZ"/>
              </w:rPr>
              <w:t>35</w:t>
            </w:r>
            <w:r w:rsidR="00D94E76" w:rsidRPr="001F5709">
              <w:rPr>
                <w:lang w:val="cs-CZ"/>
              </w:rPr>
              <w:t> kg</w:t>
            </w:r>
          </w:p>
        </w:tc>
        <w:tc>
          <w:tcPr>
            <w:tcW w:w="1121" w:type="pct"/>
            <w:shd w:val="clear" w:color="auto" w:fill="auto"/>
          </w:tcPr>
          <w:p w14:paraId="17243EF4" w14:textId="239D3881" w:rsidR="001B3D56" w:rsidRPr="001F5709" w:rsidRDefault="00B55971" w:rsidP="00897940">
            <w:pPr>
              <w:keepNext/>
              <w:keepLines/>
              <w:rPr>
                <w:lang w:val="cs-CZ"/>
              </w:rPr>
            </w:pPr>
            <w:r w:rsidRPr="001F5709">
              <w:rPr>
                <w:lang w:val="cs-CZ"/>
              </w:rPr>
              <w:t>3,5 ml (35</w:t>
            </w:r>
            <w:r w:rsidR="00D94E76" w:rsidRPr="001F5709">
              <w:rPr>
                <w:lang w:val="cs-CZ"/>
              </w:rPr>
              <w:t> mg</w:t>
            </w:r>
            <w:r w:rsidRPr="001F5709">
              <w:rPr>
                <w:lang w:val="cs-CZ"/>
              </w:rPr>
              <w:t>)</w:t>
            </w:r>
          </w:p>
        </w:tc>
        <w:tc>
          <w:tcPr>
            <w:tcW w:w="1120" w:type="pct"/>
          </w:tcPr>
          <w:p w14:paraId="648FCB77" w14:textId="618D7325" w:rsidR="001B3D56" w:rsidRPr="001F5709" w:rsidRDefault="00B55971" w:rsidP="00897940">
            <w:pPr>
              <w:keepNext/>
              <w:keepLines/>
              <w:rPr>
                <w:lang w:val="cs-CZ"/>
              </w:rPr>
            </w:pPr>
            <w:r w:rsidRPr="001F5709">
              <w:rPr>
                <w:lang w:val="cs-CZ"/>
              </w:rPr>
              <w:t>7 ml (70</w:t>
            </w:r>
            <w:r w:rsidR="00D94E76" w:rsidRPr="001F5709">
              <w:rPr>
                <w:lang w:val="cs-CZ"/>
              </w:rPr>
              <w:t> mg</w:t>
            </w:r>
            <w:r w:rsidRPr="001F5709">
              <w:rPr>
                <w:lang w:val="cs-CZ"/>
              </w:rPr>
              <w:t>)</w:t>
            </w:r>
          </w:p>
        </w:tc>
        <w:tc>
          <w:tcPr>
            <w:tcW w:w="1120" w:type="pct"/>
          </w:tcPr>
          <w:p w14:paraId="7B7D703D" w14:textId="0A873AD2" w:rsidR="001B3D56" w:rsidRPr="001F5709" w:rsidRDefault="00B55971" w:rsidP="00897940">
            <w:pPr>
              <w:keepNext/>
              <w:keepLines/>
              <w:rPr>
                <w:lang w:val="cs-CZ"/>
              </w:rPr>
            </w:pPr>
            <w:r w:rsidRPr="001F5709">
              <w:rPr>
                <w:lang w:val="cs-CZ"/>
              </w:rPr>
              <w:t>10,5 ml (105</w:t>
            </w:r>
            <w:r w:rsidR="00D94E76" w:rsidRPr="001F5709">
              <w:rPr>
                <w:lang w:val="cs-CZ"/>
              </w:rPr>
              <w:t> mg</w:t>
            </w:r>
            <w:r w:rsidRPr="001F5709">
              <w:rPr>
                <w:lang w:val="cs-CZ"/>
              </w:rPr>
              <w:t>)</w:t>
            </w:r>
          </w:p>
        </w:tc>
        <w:tc>
          <w:tcPr>
            <w:tcW w:w="1120" w:type="pct"/>
          </w:tcPr>
          <w:p w14:paraId="1647D677" w14:textId="00E83EBE" w:rsidR="001B3D56" w:rsidRPr="001F5709" w:rsidRDefault="00B55971" w:rsidP="00897940">
            <w:pPr>
              <w:keepNext/>
              <w:keepLines/>
              <w:rPr>
                <w:lang w:val="cs-CZ"/>
              </w:rPr>
            </w:pPr>
            <w:r w:rsidRPr="001F5709">
              <w:rPr>
                <w:lang w:val="cs-CZ"/>
              </w:rPr>
              <w:t>14 ml (140</w:t>
            </w:r>
            <w:r w:rsidR="00D94E76" w:rsidRPr="001F5709">
              <w:rPr>
                <w:lang w:val="cs-CZ"/>
              </w:rPr>
              <w:t> mg</w:t>
            </w:r>
            <w:r w:rsidRPr="001F5709">
              <w:rPr>
                <w:lang w:val="cs-CZ"/>
              </w:rPr>
              <w:t>)</w:t>
            </w:r>
          </w:p>
        </w:tc>
      </w:tr>
      <w:tr w:rsidR="008A7928" w14:paraId="1CA8F60A" w14:textId="77777777" w:rsidTr="00897940">
        <w:tc>
          <w:tcPr>
            <w:tcW w:w="520" w:type="pct"/>
            <w:shd w:val="clear" w:color="auto" w:fill="auto"/>
          </w:tcPr>
          <w:p w14:paraId="2E1C67B4" w14:textId="68BBB831" w:rsidR="001B3D56" w:rsidRPr="001F5709" w:rsidRDefault="00B55971" w:rsidP="00897940">
            <w:pPr>
              <w:keepNext/>
              <w:keepLines/>
              <w:rPr>
                <w:lang w:val="cs-CZ"/>
              </w:rPr>
            </w:pPr>
            <w:r w:rsidRPr="001F5709">
              <w:rPr>
                <w:lang w:val="cs-CZ"/>
              </w:rPr>
              <w:t>40</w:t>
            </w:r>
            <w:r w:rsidR="00D94E76" w:rsidRPr="001F5709">
              <w:rPr>
                <w:lang w:val="cs-CZ"/>
              </w:rPr>
              <w:t> kg</w:t>
            </w:r>
          </w:p>
        </w:tc>
        <w:tc>
          <w:tcPr>
            <w:tcW w:w="1121" w:type="pct"/>
            <w:shd w:val="clear" w:color="auto" w:fill="auto"/>
          </w:tcPr>
          <w:p w14:paraId="12C338FD" w14:textId="04962059" w:rsidR="001B3D56" w:rsidRPr="001F5709" w:rsidRDefault="00B55971" w:rsidP="00897940">
            <w:pPr>
              <w:keepNext/>
              <w:keepLines/>
              <w:rPr>
                <w:lang w:val="cs-CZ"/>
              </w:rPr>
            </w:pPr>
            <w:r w:rsidRPr="001F5709">
              <w:rPr>
                <w:lang w:val="cs-CZ"/>
              </w:rPr>
              <w:t>4 ml (40</w:t>
            </w:r>
            <w:r w:rsidR="00D94E76" w:rsidRPr="001F5709">
              <w:rPr>
                <w:lang w:val="cs-CZ"/>
              </w:rPr>
              <w:t> mg</w:t>
            </w:r>
            <w:r w:rsidRPr="001F5709">
              <w:rPr>
                <w:lang w:val="cs-CZ"/>
              </w:rPr>
              <w:t>)</w:t>
            </w:r>
          </w:p>
        </w:tc>
        <w:tc>
          <w:tcPr>
            <w:tcW w:w="1120" w:type="pct"/>
          </w:tcPr>
          <w:p w14:paraId="666DF828" w14:textId="0E63AE88" w:rsidR="001B3D56" w:rsidRPr="001F5709" w:rsidRDefault="00B55971" w:rsidP="00897940">
            <w:pPr>
              <w:keepNext/>
              <w:keepLines/>
              <w:rPr>
                <w:lang w:val="cs-CZ"/>
              </w:rPr>
            </w:pPr>
            <w:r w:rsidRPr="001F5709">
              <w:rPr>
                <w:lang w:val="cs-CZ"/>
              </w:rPr>
              <w:t>8 ml (80</w:t>
            </w:r>
            <w:r w:rsidR="00D94E76" w:rsidRPr="001F5709">
              <w:rPr>
                <w:lang w:val="cs-CZ"/>
              </w:rPr>
              <w:t> mg</w:t>
            </w:r>
            <w:r w:rsidRPr="001F5709">
              <w:rPr>
                <w:lang w:val="cs-CZ"/>
              </w:rPr>
              <w:t>)</w:t>
            </w:r>
          </w:p>
        </w:tc>
        <w:tc>
          <w:tcPr>
            <w:tcW w:w="1120" w:type="pct"/>
          </w:tcPr>
          <w:p w14:paraId="23D603DB" w14:textId="212B53BA" w:rsidR="001B3D56" w:rsidRPr="001F5709" w:rsidRDefault="00B55971" w:rsidP="00897940">
            <w:pPr>
              <w:keepNext/>
              <w:keepLines/>
              <w:rPr>
                <w:lang w:val="cs-CZ"/>
              </w:rPr>
            </w:pPr>
            <w:r w:rsidRPr="001F5709">
              <w:rPr>
                <w:lang w:val="cs-CZ"/>
              </w:rPr>
              <w:t>12 ml (120</w:t>
            </w:r>
            <w:r w:rsidR="00D94E76" w:rsidRPr="001F5709">
              <w:rPr>
                <w:lang w:val="cs-CZ"/>
              </w:rPr>
              <w:t> mg</w:t>
            </w:r>
            <w:r w:rsidRPr="001F5709">
              <w:rPr>
                <w:lang w:val="cs-CZ"/>
              </w:rPr>
              <w:t>)</w:t>
            </w:r>
          </w:p>
        </w:tc>
        <w:tc>
          <w:tcPr>
            <w:tcW w:w="1120" w:type="pct"/>
          </w:tcPr>
          <w:p w14:paraId="645E9C8F" w14:textId="1637C284" w:rsidR="001B3D56" w:rsidRPr="001F5709" w:rsidRDefault="00B55971" w:rsidP="00897940">
            <w:pPr>
              <w:keepNext/>
              <w:keepLines/>
              <w:rPr>
                <w:lang w:val="cs-CZ"/>
              </w:rPr>
            </w:pPr>
            <w:r w:rsidRPr="001F5709">
              <w:rPr>
                <w:lang w:val="cs-CZ"/>
              </w:rPr>
              <w:t>16 ml (160</w:t>
            </w:r>
            <w:r w:rsidR="00D94E76" w:rsidRPr="001F5709">
              <w:rPr>
                <w:lang w:val="cs-CZ"/>
              </w:rPr>
              <w:t> mg</w:t>
            </w:r>
            <w:r w:rsidRPr="001F5709">
              <w:rPr>
                <w:lang w:val="cs-CZ"/>
              </w:rPr>
              <w:t>)</w:t>
            </w:r>
          </w:p>
        </w:tc>
      </w:tr>
      <w:tr w:rsidR="008A7928" w14:paraId="4AC77B9B" w14:textId="77777777" w:rsidTr="00897940">
        <w:tc>
          <w:tcPr>
            <w:tcW w:w="520" w:type="pct"/>
            <w:tcBorders>
              <w:bottom w:val="single" w:sz="4" w:space="0" w:color="auto"/>
            </w:tcBorders>
            <w:shd w:val="clear" w:color="auto" w:fill="auto"/>
          </w:tcPr>
          <w:p w14:paraId="18F39A2D" w14:textId="742E016A" w:rsidR="001B3D56" w:rsidRPr="001F5709" w:rsidRDefault="00B55971" w:rsidP="00897940">
            <w:pPr>
              <w:keepNext/>
              <w:keepLines/>
              <w:rPr>
                <w:lang w:val="cs-CZ"/>
              </w:rPr>
            </w:pPr>
            <w:r w:rsidRPr="001F5709">
              <w:rPr>
                <w:lang w:val="cs-CZ"/>
              </w:rPr>
              <w:t>45</w:t>
            </w:r>
            <w:r w:rsidR="00D94E76" w:rsidRPr="001F5709">
              <w:rPr>
                <w:lang w:val="cs-CZ"/>
              </w:rPr>
              <w:t> kg</w:t>
            </w:r>
          </w:p>
        </w:tc>
        <w:tc>
          <w:tcPr>
            <w:tcW w:w="1121" w:type="pct"/>
            <w:tcBorders>
              <w:bottom w:val="single" w:sz="4" w:space="0" w:color="auto"/>
            </w:tcBorders>
            <w:shd w:val="clear" w:color="auto" w:fill="auto"/>
          </w:tcPr>
          <w:p w14:paraId="546E8132" w14:textId="23F939F1" w:rsidR="001B3D56" w:rsidRPr="001F5709" w:rsidRDefault="00B55971" w:rsidP="00897940">
            <w:pPr>
              <w:keepNext/>
              <w:keepLines/>
              <w:rPr>
                <w:lang w:val="cs-CZ"/>
              </w:rPr>
            </w:pPr>
            <w:r w:rsidRPr="001F5709">
              <w:rPr>
                <w:lang w:val="cs-CZ"/>
              </w:rPr>
              <w:t>4,5 ml (45</w:t>
            </w:r>
            <w:r w:rsidR="00D94E76" w:rsidRPr="001F5709">
              <w:rPr>
                <w:lang w:val="cs-CZ"/>
              </w:rPr>
              <w:t> mg</w:t>
            </w:r>
            <w:r w:rsidRPr="001F5709">
              <w:rPr>
                <w:lang w:val="cs-CZ"/>
              </w:rPr>
              <w:t>)</w:t>
            </w:r>
          </w:p>
        </w:tc>
        <w:tc>
          <w:tcPr>
            <w:tcW w:w="1120" w:type="pct"/>
            <w:tcBorders>
              <w:bottom w:val="single" w:sz="4" w:space="0" w:color="auto"/>
            </w:tcBorders>
          </w:tcPr>
          <w:p w14:paraId="2E5F34A1" w14:textId="2B30A4E6" w:rsidR="001B3D56" w:rsidRPr="001F5709" w:rsidRDefault="00B55971" w:rsidP="00897940">
            <w:pPr>
              <w:keepNext/>
              <w:keepLines/>
              <w:rPr>
                <w:lang w:val="cs-CZ"/>
              </w:rPr>
            </w:pPr>
            <w:r w:rsidRPr="001F5709">
              <w:rPr>
                <w:lang w:val="cs-CZ"/>
              </w:rPr>
              <w:t>9 ml (90</w:t>
            </w:r>
            <w:r w:rsidR="00D94E76" w:rsidRPr="001F5709">
              <w:rPr>
                <w:lang w:val="cs-CZ"/>
              </w:rPr>
              <w:t> mg</w:t>
            </w:r>
            <w:r w:rsidRPr="001F5709">
              <w:rPr>
                <w:lang w:val="cs-CZ"/>
              </w:rPr>
              <w:t>)</w:t>
            </w:r>
          </w:p>
        </w:tc>
        <w:tc>
          <w:tcPr>
            <w:tcW w:w="1120" w:type="pct"/>
            <w:tcBorders>
              <w:bottom w:val="single" w:sz="4" w:space="0" w:color="auto"/>
            </w:tcBorders>
          </w:tcPr>
          <w:p w14:paraId="1572D9AF" w14:textId="0432D6F0" w:rsidR="001B3D56" w:rsidRPr="001F5709" w:rsidRDefault="00B55971" w:rsidP="00897940">
            <w:pPr>
              <w:keepNext/>
              <w:keepLines/>
              <w:rPr>
                <w:lang w:val="cs-CZ"/>
              </w:rPr>
            </w:pPr>
            <w:r w:rsidRPr="001F5709">
              <w:rPr>
                <w:lang w:val="cs-CZ"/>
              </w:rPr>
              <w:t>13,5 ml (135</w:t>
            </w:r>
            <w:r w:rsidR="00D94E76" w:rsidRPr="001F5709">
              <w:rPr>
                <w:lang w:val="cs-CZ"/>
              </w:rPr>
              <w:t> mg</w:t>
            </w:r>
            <w:r w:rsidRPr="001F5709">
              <w:rPr>
                <w:lang w:val="cs-CZ"/>
              </w:rPr>
              <w:t>)</w:t>
            </w:r>
          </w:p>
        </w:tc>
        <w:tc>
          <w:tcPr>
            <w:tcW w:w="1120" w:type="pct"/>
            <w:tcBorders>
              <w:bottom w:val="single" w:sz="4" w:space="0" w:color="auto"/>
            </w:tcBorders>
          </w:tcPr>
          <w:p w14:paraId="7215D634" w14:textId="2D6C5E53" w:rsidR="001B3D56" w:rsidRPr="001F5709" w:rsidRDefault="00B55971" w:rsidP="00897940">
            <w:pPr>
              <w:keepNext/>
              <w:keepLines/>
              <w:rPr>
                <w:lang w:val="cs-CZ"/>
              </w:rPr>
            </w:pPr>
            <w:r w:rsidRPr="001F5709">
              <w:rPr>
                <w:lang w:val="cs-CZ"/>
              </w:rPr>
              <w:t>18 ml (180</w:t>
            </w:r>
            <w:r w:rsidR="00D94E76" w:rsidRPr="001F5709">
              <w:rPr>
                <w:lang w:val="cs-CZ"/>
              </w:rPr>
              <w:t> mg</w:t>
            </w:r>
            <w:r w:rsidRPr="001F5709">
              <w:rPr>
                <w:lang w:val="cs-CZ"/>
              </w:rPr>
              <w:t>)</w:t>
            </w:r>
          </w:p>
        </w:tc>
      </w:tr>
    </w:tbl>
    <w:p w14:paraId="6ECC9546" w14:textId="77777777" w:rsidR="001B3D56" w:rsidRPr="001F5709" w:rsidRDefault="001B3D56">
      <w:pPr>
        <w:widowControl w:val="0"/>
        <w:tabs>
          <w:tab w:val="left" w:pos="0"/>
          <w:tab w:val="left" w:pos="450"/>
          <w:tab w:val="left" w:pos="567"/>
          <w:tab w:val="left" w:pos="720"/>
          <w:tab w:val="left" w:pos="1080"/>
          <w:tab w:val="left" w:pos="1260"/>
          <w:tab w:val="left" w:pos="1530"/>
          <w:tab w:val="left" w:pos="2880"/>
        </w:tabs>
        <w:rPr>
          <w:lang w:val="cs-CZ"/>
        </w:rPr>
      </w:pPr>
    </w:p>
    <w:p w14:paraId="260449B9" w14:textId="316B6547" w:rsidR="001C46DF" w:rsidRPr="001F5709" w:rsidRDefault="00B55971">
      <w:pPr>
        <w:widowControl w:val="0"/>
        <w:tabs>
          <w:tab w:val="left" w:pos="0"/>
          <w:tab w:val="left" w:pos="450"/>
          <w:tab w:val="left" w:pos="567"/>
          <w:tab w:val="left" w:pos="720"/>
          <w:tab w:val="left" w:pos="1080"/>
          <w:tab w:val="left" w:pos="1260"/>
          <w:tab w:val="left" w:pos="1530"/>
          <w:tab w:val="left" w:pos="2880"/>
        </w:tabs>
        <w:rPr>
          <w:i/>
          <w:iCs/>
          <w:szCs w:val="22"/>
          <w:lang w:val="cs-CZ"/>
        </w:rPr>
      </w:pPr>
      <w:r w:rsidRPr="001F5709">
        <w:rPr>
          <w:i/>
          <w:lang w:val="cs-CZ"/>
        </w:rPr>
        <w:t xml:space="preserve">Zahájení léčby lakosamidem </w:t>
      </w:r>
      <w:r w:rsidR="00F9033C">
        <w:rPr>
          <w:i/>
          <w:lang w:val="cs-CZ"/>
        </w:rPr>
        <w:t xml:space="preserve">pomocí </w:t>
      </w:r>
      <w:r w:rsidRPr="001F5709">
        <w:rPr>
          <w:i/>
          <w:lang w:val="cs-CZ"/>
        </w:rPr>
        <w:t>nasycovací dávk</w:t>
      </w:r>
      <w:r w:rsidR="00F9033C">
        <w:rPr>
          <w:i/>
          <w:lang w:val="cs-CZ"/>
        </w:rPr>
        <w:t>y</w:t>
      </w:r>
      <w:r w:rsidRPr="001F5709">
        <w:rPr>
          <w:i/>
          <w:lang w:val="cs-CZ"/>
        </w:rPr>
        <w:t xml:space="preserve"> </w:t>
      </w:r>
      <w:r w:rsidRPr="001F5709">
        <w:rPr>
          <w:i/>
          <w:iCs/>
          <w:szCs w:val="22"/>
          <w:lang w:val="cs-CZ"/>
        </w:rPr>
        <w:t>(počáteční monoterapie nebo konverze na monoterapii při léčbě parciálních záchvatů nebo přídatná léčba při léčbě parciálních záchvatů nebo přídatná léčba při léčbě primárně generalizovaných tonicko-klonických záchvatů)</w:t>
      </w:r>
    </w:p>
    <w:p w14:paraId="1121CBD1" w14:textId="77777777" w:rsidR="00B56CBD" w:rsidRPr="001F5709" w:rsidRDefault="00B56CBD">
      <w:pPr>
        <w:widowControl w:val="0"/>
        <w:tabs>
          <w:tab w:val="left" w:pos="0"/>
          <w:tab w:val="left" w:pos="450"/>
          <w:tab w:val="left" w:pos="567"/>
          <w:tab w:val="left" w:pos="720"/>
          <w:tab w:val="left" w:pos="1080"/>
          <w:tab w:val="left" w:pos="1260"/>
          <w:tab w:val="left" w:pos="1530"/>
          <w:tab w:val="left" w:pos="2880"/>
        </w:tabs>
        <w:rPr>
          <w:i/>
          <w:lang w:val="cs-CZ"/>
        </w:rPr>
      </w:pPr>
    </w:p>
    <w:p w14:paraId="0D8D029F" w14:textId="31A0F3FF" w:rsidR="001C46DF" w:rsidRPr="001F5709" w:rsidRDefault="00B55971">
      <w:pPr>
        <w:autoSpaceDE w:val="0"/>
        <w:autoSpaceDN w:val="0"/>
        <w:adjustRightInd w:val="0"/>
        <w:rPr>
          <w:lang w:val="cs-CZ"/>
        </w:rPr>
      </w:pPr>
      <w:r w:rsidRPr="001F5709">
        <w:rPr>
          <w:szCs w:val="22"/>
          <w:lang w:val="cs-CZ"/>
        </w:rPr>
        <w:t>U dospívajících, dětí s tělesnou hmotností od 50</w:t>
      </w:r>
      <w:r w:rsidR="00D94E76" w:rsidRPr="001F5709">
        <w:rPr>
          <w:szCs w:val="22"/>
          <w:lang w:val="cs-CZ"/>
        </w:rPr>
        <w:t> kg</w:t>
      </w:r>
      <w:r w:rsidRPr="001F5709">
        <w:rPr>
          <w:szCs w:val="22"/>
          <w:lang w:val="cs-CZ"/>
        </w:rPr>
        <w:t xml:space="preserve"> a dospělých může být léčba lakosamidem také zahájena jednorázovou nasycovací dávkou 200</w:t>
      </w:r>
      <w:r w:rsidR="00D94E76" w:rsidRPr="001F5709">
        <w:rPr>
          <w:szCs w:val="22"/>
          <w:lang w:val="cs-CZ"/>
        </w:rPr>
        <w:t> mg</w:t>
      </w:r>
      <w:r w:rsidRPr="001F5709">
        <w:rPr>
          <w:szCs w:val="22"/>
          <w:lang w:val="cs-CZ"/>
        </w:rPr>
        <w:t>, po které přibližně za 12 hodin následuje udržovací dávkovací režim 100</w:t>
      </w:r>
      <w:r w:rsidR="00D94E76" w:rsidRPr="001F5709">
        <w:rPr>
          <w:szCs w:val="22"/>
          <w:lang w:val="cs-CZ"/>
        </w:rPr>
        <w:t> mg</w:t>
      </w:r>
      <w:r w:rsidRPr="001F5709">
        <w:rPr>
          <w:szCs w:val="22"/>
          <w:lang w:val="cs-CZ"/>
        </w:rPr>
        <w:t xml:space="preserve"> dvakrát denně (200</w:t>
      </w:r>
      <w:r w:rsidR="00D94E76" w:rsidRPr="001F5709">
        <w:rPr>
          <w:szCs w:val="22"/>
          <w:lang w:val="cs-CZ"/>
        </w:rPr>
        <w:t> mg</w:t>
      </w:r>
      <w:r w:rsidRPr="001F5709">
        <w:rPr>
          <w:szCs w:val="22"/>
          <w:lang w:val="cs-CZ"/>
        </w:rPr>
        <w:t>/den). Následné úpravy dávkování je třeba provádět v souladu s individuální odpovědí a snášenlivostí, jak bylo popsáno výše. Nasycovací dávka může být podána, pokud lékař stanoví, že je třeba rychlé dosažení ustáleného stavu plazmatických koncentrací lakosamidu a terapeutického účinku. Dávka má být podána pod lékařským dozorem s přihlédnutím k potenciálnímu zvýšení výskytu závažné srdeční arytmie a nežádoucí</w:t>
      </w:r>
      <w:r w:rsidR="00F9033C">
        <w:rPr>
          <w:szCs w:val="22"/>
          <w:lang w:val="cs-CZ"/>
        </w:rPr>
        <w:t>m</w:t>
      </w:r>
      <w:r w:rsidRPr="001F5709">
        <w:rPr>
          <w:szCs w:val="22"/>
          <w:lang w:val="cs-CZ"/>
        </w:rPr>
        <w:t xml:space="preserve"> účinků</w:t>
      </w:r>
      <w:r w:rsidR="00F9033C">
        <w:rPr>
          <w:szCs w:val="22"/>
          <w:lang w:val="cs-CZ"/>
        </w:rPr>
        <w:t>m</w:t>
      </w:r>
      <w:r w:rsidRPr="001F5709">
        <w:rPr>
          <w:szCs w:val="22"/>
          <w:lang w:val="cs-CZ"/>
        </w:rPr>
        <w:t xml:space="preserve"> na centrální nervový systém (viz bod 4.8). Podání nasycovací dávky nebylo studováno při akutních stavech, jako je status epilepticus.</w:t>
      </w:r>
    </w:p>
    <w:p w14:paraId="75AA3B04"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lang w:val="cs-CZ"/>
        </w:rPr>
      </w:pPr>
    </w:p>
    <w:p w14:paraId="1EA6FD92"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i/>
          <w:lang w:val="cs-CZ"/>
        </w:rPr>
      </w:pPr>
      <w:r w:rsidRPr="001F5709">
        <w:rPr>
          <w:i/>
          <w:lang w:val="cs-CZ"/>
        </w:rPr>
        <w:t>Přerušení léčby</w:t>
      </w:r>
    </w:p>
    <w:p w14:paraId="075A79EC" w14:textId="1052D499" w:rsidR="001C46DF"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Pokud je lakosamid vysazován, doporučuje se postupně snižovat dávku</w:t>
      </w:r>
      <w:r w:rsidR="00F34FC0">
        <w:rPr>
          <w:lang w:val="cs-CZ"/>
        </w:rPr>
        <w:t xml:space="preserve"> v </w:t>
      </w:r>
      <w:r w:rsidRPr="001F5709">
        <w:rPr>
          <w:lang w:val="cs-CZ"/>
        </w:rPr>
        <w:t>týdenních poklesech o 4</w:t>
      </w:r>
      <w:r w:rsidR="00D94E76" w:rsidRPr="001F5709">
        <w:rPr>
          <w:lang w:val="cs-CZ"/>
        </w:rPr>
        <w:t> mg</w:t>
      </w:r>
      <w:r w:rsidRPr="001F5709">
        <w:rPr>
          <w:lang w:val="cs-CZ"/>
        </w:rPr>
        <w:t>/kg/den (u pacientů s</w:t>
      </w:r>
      <w:r w:rsidR="00447158">
        <w:rPr>
          <w:lang w:val="cs-CZ"/>
        </w:rPr>
        <w:t> </w:t>
      </w:r>
      <w:r w:rsidRPr="001F5709">
        <w:rPr>
          <w:lang w:val="cs-CZ"/>
        </w:rPr>
        <w:t>tělesnou hmotností nižší než 50</w:t>
      </w:r>
      <w:r w:rsidR="00D94E76" w:rsidRPr="001F5709">
        <w:rPr>
          <w:lang w:val="cs-CZ"/>
        </w:rPr>
        <w:t> kg</w:t>
      </w:r>
      <w:r w:rsidRPr="001F5709">
        <w:rPr>
          <w:lang w:val="cs-CZ"/>
        </w:rPr>
        <w:t>) nebo snižovat denní dávky o 200</w:t>
      </w:r>
      <w:r w:rsidR="00D94E76" w:rsidRPr="001F5709">
        <w:rPr>
          <w:lang w:val="cs-CZ"/>
        </w:rPr>
        <w:t> mg</w:t>
      </w:r>
      <w:r w:rsidRPr="001F5709">
        <w:rPr>
          <w:lang w:val="cs-CZ"/>
        </w:rPr>
        <w:t>/den (u pacientů s</w:t>
      </w:r>
      <w:r w:rsidR="00447158">
        <w:rPr>
          <w:lang w:val="cs-CZ"/>
        </w:rPr>
        <w:t> </w:t>
      </w:r>
      <w:r w:rsidRPr="001F5709">
        <w:rPr>
          <w:lang w:val="cs-CZ"/>
        </w:rPr>
        <w:t xml:space="preserve">tělesnou hmotností </w:t>
      </w:r>
      <w:r w:rsidR="00F9033C">
        <w:rPr>
          <w:lang w:val="cs-CZ"/>
        </w:rPr>
        <w:t xml:space="preserve">od </w:t>
      </w:r>
      <w:r w:rsidRPr="001F5709">
        <w:rPr>
          <w:lang w:val="cs-CZ"/>
        </w:rPr>
        <w:t>50</w:t>
      </w:r>
      <w:r w:rsidR="00D94E76" w:rsidRPr="001F5709">
        <w:rPr>
          <w:lang w:val="cs-CZ"/>
        </w:rPr>
        <w:t> kg</w:t>
      </w:r>
      <w:r w:rsidRPr="001F5709">
        <w:rPr>
          <w:lang w:val="cs-CZ"/>
        </w:rPr>
        <w:t>) u pacientů, jejichž dávka lakosamidu dosáhla ≥ 6</w:t>
      </w:r>
      <w:r w:rsidR="00D94E76" w:rsidRPr="001F5709">
        <w:rPr>
          <w:lang w:val="cs-CZ"/>
        </w:rPr>
        <w:t> mg</w:t>
      </w:r>
      <w:r w:rsidRPr="001F5709">
        <w:rPr>
          <w:lang w:val="cs-CZ"/>
        </w:rPr>
        <w:t>/kg/den, respektive ≥ 300</w:t>
      </w:r>
      <w:r w:rsidR="00D94E76" w:rsidRPr="001F5709">
        <w:rPr>
          <w:lang w:val="cs-CZ"/>
        </w:rPr>
        <w:t> mg</w:t>
      </w:r>
      <w:r w:rsidRPr="001F5709">
        <w:rPr>
          <w:lang w:val="cs-CZ"/>
        </w:rPr>
        <w:t>/den. Pomalejší snižování</w:t>
      </w:r>
      <w:r w:rsidR="00F34FC0">
        <w:rPr>
          <w:lang w:val="cs-CZ"/>
        </w:rPr>
        <w:t xml:space="preserve"> v </w:t>
      </w:r>
      <w:r w:rsidRPr="001F5709">
        <w:rPr>
          <w:lang w:val="cs-CZ"/>
        </w:rPr>
        <w:t>týdenních poklesech o 2</w:t>
      </w:r>
      <w:r w:rsidR="00D94E76" w:rsidRPr="001F5709">
        <w:rPr>
          <w:lang w:val="cs-CZ"/>
        </w:rPr>
        <w:t> mg</w:t>
      </w:r>
      <w:r w:rsidRPr="001F5709">
        <w:rPr>
          <w:lang w:val="cs-CZ"/>
        </w:rPr>
        <w:t>/kg/den nebo 100</w:t>
      </w:r>
      <w:r w:rsidR="00D94E76" w:rsidRPr="001F5709">
        <w:rPr>
          <w:lang w:val="cs-CZ"/>
        </w:rPr>
        <w:t> mg</w:t>
      </w:r>
      <w:r w:rsidRPr="001F5709">
        <w:rPr>
          <w:lang w:val="cs-CZ"/>
        </w:rPr>
        <w:t>/den lze zvážit, je-li to</w:t>
      </w:r>
      <w:r w:rsidR="00AD6A65">
        <w:rPr>
          <w:lang w:val="cs-CZ"/>
        </w:rPr>
        <w:t xml:space="preserve"> z </w:t>
      </w:r>
      <w:r w:rsidRPr="001F5709">
        <w:rPr>
          <w:lang w:val="cs-CZ"/>
        </w:rPr>
        <w:t>lékařského hlediska nutné.</w:t>
      </w:r>
    </w:p>
    <w:p w14:paraId="350408D5"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1F5709">
        <w:rPr>
          <w:lang w:val="cs-CZ"/>
        </w:rPr>
        <w:t>U pacientů, u nichž se rozvine závažná srdeční arytmie, se má provést hodnocení poměru klinických přínosů a rizik a v případě potřeby se má lakosamid vysadit.</w:t>
      </w:r>
    </w:p>
    <w:p w14:paraId="76D3B2C2"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327DC572"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szCs w:val="22"/>
          <w:u w:val="single"/>
          <w:lang w:val="cs-CZ"/>
        </w:rPr>
      </w:pPr>
      <w:r w:rsidRPr="001F5709">
        <w:rPr>
          <w:szCs w:val="22"/>
          <w:u w:val="single"/>
          <w:lang w:val="cs-CZ"/>
        </w:rPr>
        <w:t>Zvláštní populace</w:t>
      </w:r>
    </w:p>
    <w:p w14:paraId="1E0C81C1"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60DA8CB2" w14:textId="54B29911" w:rsidR="001C46DF" w:rsidRPr="001F5709" w:rsidRDefault="00B55971">
      <w:pPr>
        <w:widowControl w:val="0"/>
        <w:tabs>
          <w:tab w:val="left" w:pos="0"/>
          <w:tab w:val="left" w:pos="450"/>
          <w:tab w:val="left" w:pos="567"/>
          <w:tab w:val="left" w:pos="720"/>
          <w:tab w:val="left" w:pos="1080"/>
          <w:tab w:val="left" w:pos="1260"/>
          <w:tab w:val="left" w:pos="1530"/>
          <w:tab w:val="left" w:pos="2880"/>
        </w:tabs>
        <w:rPr>
          <w:i/>
          <w:szCs w:val="22"/>
          <w:lang w:val="cs-CZ"/>
        </w:rPr>
      </w:pPr>
      <w:r w:rsidRPr="001F5709">
        <w:rPr>
          <w:i/>
          <w:szCs w:val="22"/>
          <w:lang w:val="cs-CZ"/>
        </w:rPr>
        <w:t>Starší pacienti (nad 65 let)</w:t>
      </w:r>
    </w:p>
    <w:p w14:paraId="3B5482B9" w14:textId="62A716D0" w:rsidR="001C46DF" w:rsidRPr="001F5709" w:rsidRDefault="00B55971">
      <w:pPr>
        <w:tabs>
          <w:tab w:val="left" w:pos="0"/>
          <w:tab w:val="left" w:pos="450"/>
          <w:tab w:val="left" w:pos="567"/>
          <w:tab w:val="left" w:pos="720"/>
          <w:tab w:val="left" w:pos="1080"/>
          <w:tab w:val="left" w:pos="1260"/>
          <w:tab w:val="left" w:pos="1530"/>
          <w:tab w:val="left" w:pos="2880"/>
        </w:tabs>
        <w:rPr>
          <w:szCs w:val="22"/>
          <w:u w:val="single"/>
          <w:lang w:val="cs-CZ"/>
        </w:rPr>
      </w:pPr>
      <w:r w:rsidRPr="001F5709">
        <w:rPr>
          <w:szCs w:val="22"/>
          <w:lang w:val="cs-CZ" w:eastAsia="de-DE"/>
        </w:rPr>
        <w:lastRenderedPageBreak/>
        <w:t>U starších pacientů není nutné dávku snižovat. U starších pacientů je také třeba vzít v úvahu s věkem spojené snížení renální clearance a zvýšení hladin</w:t>
      </w:r>
      <w:r w:rsidR="00594197" w:rsidRPr="001F5709">
        <w:rPr>
          <w:szCs w:val="22"/>
          <w:lang w:val="cs-CZ" w:eastAsia="de-DE"/>
        </w:rPr>
        <w:t xml:space="preserve"> plochy pod křivkou</w:t>
      </w:r>
      <w:r w:rsidRPr="001F5709">
        <w:rPr>
          <w:szCs w:val="22"/>
          <w:lang w:val="cs-CZ" w:eastAsia="de-DE"/>
        </w:rPr>
        <w:t xml:space="preserve"> </w:t>
      </w:r>
      <w:r w:rsidR="00594197" w:rsidRPr="001F5709">
        <w:rPr>
          <w:szCs w:val="22"/>
          <w:lang w:val="cs-CZ" w:eastAsia="de-DE"/>
        </w:rPr>
        <w:t>(</w:t>
      </w:r>
      <w:r w:rsidRPr="001F5709">
        <w:rPr>
          <w:szCs w:val="22"/>
          <w:lang w:val="cs-CZ" w:eastAsia="de-DE"/>
        </w:rPr>
        <w:t>AUC</w:t>
      </w:r>
      <w:r w:rsidR="00594197" w:rsidRPr="001F5709">
        <w:rPr>
          <w:szCs w:val="22"/>
          <w:lang w:val="cs-CZ" w:eastAsia="de-DE"/>
        </w:rPr>
        <w:t>)</w:t>
      </w:r>
      <w:r w:rsidRPr="001F5709">
        <w:rPr>
          <w:szCs w:val="22"/>
          <w:lang w:val="cs-CZ" w:eastAsia="de-DE"/>
        </w:rPr>
        <w:t xml:space="preserve"> (viz následující odstavec „Porucha funkce ledvin“ a bod 5.2</w:t>
      </w:r>
      <w:r w:rsidRPr="001F5709">
        <w:rPr>
          <w:szCs w:val="22"/>
          <w:lang w:val="cs-CZ"/>
        </w:rPr>
        <w:t>). Jsou k dispozici pouze omezené klinické údaje o epilepsii u starších pacientů zejména s dávkami vyššími než 400</w:t>
      </w:r>
      <w:r w:rsidR="00D94E76" w:rsidRPr="001F5709">
        <w:rPr>
          <w:szCs w:val="22"/>
          <w:lang w:val="cs-CZ"/>
        </w:rPr>
        <w:t> mg</w:t>
      </w:r>
      <w:r w:rsidRPr="001F5709">
        <w:rPr>
          <w:szCs w:val="22"/>
          <w:lang w:val="cs-CZ"/>
        </w:rPr>
        <w:t>/den (viz body 4.4, 4.8 a 5.1).</w:t>
      </w:r>
    </w:p>
    <w:p w14:paraId="3427C8ED"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7553FE24"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i/>
          <w:szCs w:val="22"/>
          <w:lang w:val="cs-CZ"/>
        </w:rPr>
      </w:pPr>
      <w:r w:rsidRPr="001F5709">
        <w:rPr>
          <w:i/>
          <w:szCs w:val="22"/>
          <w:lang w:val="cs-CZ"/>
        </w:rPr>
        <w:t>Porucha funkce ledvin</w:t>
      </w:r>
    </w:p>
    <w:p w14:paraId="3249A74F" w14:textId="2640DA79" w:rsidR="001C46DF" w:rsidRPr="001F5709" w:rsidRDefault="00B55971">
      <w:pPr>
        <w:widowControl w:val="0"/>
        <w:tabs>
          <w:tab w:val="left" w:pos="0"/>
          <w:tab w:val="left" w:pos="450"/>
          <w:tab w:val="left" w:pos="567"/>
          <w:tab w:val="left" w:pos="720"/>
          <w:tab w:val="left" w:pos="1080"/>
          <w:tab w:val="left" w:pos="1260"/>
          <w:tab w:val="left" w:pos="1530"/>
          <w:tab w:val="left" w:pos="2880"/>
        </w:tabs>
        <w:rPr>
          <w:szCs w:val="22"/>
          <w:lang w:val="cs-CZ"/>
        </w:rPr>
      </w:pPr>
      <w:r w:rsidRPr="001F5709">
        <w:rPr>
          <w:szCs w:val="22"/>
          <w:lang w:val="cs-CZ"/>
        </w:rPr>
        <w:t>U dospělých a pediatrických pacientů s </w:t>
      </w:r>
      <w:r w:rsidR="00F9033C">
        <w:rPr>
          <w:szCs w:val="22"/>
          <w:lang w:val="cs-CZ"/>
        </w:rPr>
        <w:t>lehkou</w:t>
      </w:r>
      <w:r w:rsidR="00F9033C" w:rsidRPr="001F5709">
        <w:rPr>
          <w:szCs w:val="22"/>
          <w:lang w:val="cs-CZ"/>
        </w:rPr>
        <w:t xml:space="preserve"> </w:t>
      </w:r>
      <w:r w:rsidRPr="001F5709">
        <w:rPr>
          <w:szCs w:val="22"/>
          <w:lang w:val="cs-CZ"/>
        </w:rPr>
        <w:t xml:space="preserve">nebo středně těžkou poruchou funkce ledvin </w:t>
      </w:r>
      <w:r w:rsidR="00594197" w:rsidRPr="001F5709">
        <w:rPr>
          <w:szCs w:val="22"/>
          <w:lang w:val="cs-CZ"/>
        </w:rPr>
        <w:t xml:space="preserve">(clearance kreatininu </w:t>
      </w:r>
      <w:r w:rsidRPr="001F5709">
        <w:rPr>
          <w:szCs w:val="22"/>
          <w:lang w:val="cs-CZ"/>
        </w:rPr>
        <w:t>C</w:t>
      </w:r>
      <w:r w:rsidR="00F9033C">
        <w:rPr>
          <w:szCs w:val="22"/>
          <w:lang w:val="cs-CZ"/>
        </w:rPr>
        <w:t>l</w:t>
      </w:r>
      <w:r w:rsidR="00F9033C">
        <w:rPr>
          <w:szCs w:val="22"/>
          <w:vertAlign w:val="subscript"/>
          <w:lang w:val="cs-CZ"/>
        </w:rPr>
        <w:t>cr</w:t>
      </w:r>
      <w:r w:rsidR="00594197" w:rsidRPr="001F5709">
        <w:rPr>
          <w:szCs w:val="22"/>
          <w:vertAlign w:val="subscript"/>
          <w:lang w:val="cs-CZ"/>
        </w:rPr>
        <w:t xml:space="preserve"> </w:t>
      </w:r>
      <w:r w:rsidRPr="001F5709">
        <w:rPr>
          <w:szCs w:val="22"/>
          <w:lang w:val="cs-CZ"/>
        </w:rPr>
        <w:t>&gt;</w:t>
      </w:r>
      <w:r w:rsidR="00594197" w:rsidRPr="001F5709">
        <w:rPr>
          <w:szCs w:val="22"/>
          <w:lang w:val="cs-CZ"/>
        </w:rPr>
        <w:t xml:space="preserve"> </w:t>
      </w:r>
      <w:r w:rsidRPr="001F5709">
        <w:rPr>
          <w:szCs w:val="22"/>
          <w:lang w:val="cs-CZ"/>
        </w:rPr>
        <w:t>30</w:t>
      </w:r>
      <w:r w:rsidR="00594197" w:rsidRPr="001F5709">
        <w:rPr>
          <w:szCs w:val="22"/>
          <w:lang w:val="cs-CZ"/>
        </w:rPr>
        <w:t> </w:t>
      </w:r>
      <w:r w:rsidRPr="001F5709">
        <w:rPr>
          <w:szCs w:val="22"/>
          <w:lang w:val="cs-CZ"/>
        </w:rPr>
        <w:t>ml/min) není nutno dávku upravovat. U pediatrických pacientů s tělesnou hmotností od 50</w:t>
      </w:r>
      <w:r w:rsidR="00D94E76" w:rsidRPr="001F5709">
        <w:rPr>
          <w:szCs w:val="22"/>
          <w:lang w:val="cs-CZ"/>
        </w:rPr>
        <w:t> kg</w:t>
      </w:r>
      <w:r w:rsidRPr="001F5709">
        <w:rPr>
          <w:szCs w:val="22"/>
          <w:lang w:val="cs-CZ"/>
        </w:rPr>
        <w:t xml:space="preserve"> a u dospělých pacientů </w:t>
      </w:r>
      <w:r w:rsidRPr="00F9033C">
        <w:rPr>
          <w:szCs w:val="22"/>
          <w:lang w:val="cs-CZ"/>
        </w:rPr>
        <w:t>s </w:t>
      </w:r>
      <w:r w:rsidR="00F9033C" w:rsidRPr="00F9033C">
        <w:rPr>
          <w:szCs w:val="22"/>
          <w:lang w:val="cs-CZ"/>
        </w:rPr>
        <w:t>lehkou</w:t>
      </w:r>
      <w:r w:rsidRPr="00F9033C">
        <w:rPr>
          <w:szCs w:val="22"/>
          <w:lang w:val="cs-CZ"/>
        </w:rPr>
        <w:t xml:space="preserve"> nebo středně těžkou</w:t>
      </w:r>
      <w:r w:rsidRPr="001F5709">
        <w:rPr>
          <w:szCs w:val="22"/>
          <w:lang w:val="cs-CZ"/>
        </w:rPr>
        <w:t xml:space="preserve"> poruchou funkce ledvin může být nasycovací dávka 200</w:t>
      </w:r>
      <w:r w:rsidR="00D94E76" w:rsidRPr="001F5709">
        <w:rPr>
          <w:szCs w:val="22"/>
          <w:lang w:val="cs-CZ"/>
        </w:rPr>
        <w:t> mg</w:t>
      </w:r>
      <w:r w:rsidRPr="001F5709">
        <w:rPr>
          <w:szCs w:val="22"/>
          <w:lang w:val="cs-CZ"/>
        </w:rPr>
        <w:t xml:space="preserve"> zvažována, ale další titrace dávky </w:t>
      </w:r>
      <w:r w:rsidRPr="001F5709">
        <w:rPr>
          <w:lang w:val="cs-CZ"/>
        </w:rPr>
        <w:t>(&gt;200</w:t>
      </w:r>
      <w:r w:rsidR="00D94E76" w:rsidRPr="001F5709">
        <w:rPr>
          <w:lang w:val="cs-CZ"/>
        </w:rPr>
        <w:t> mg</w:t>
      </w:r>
      <w:r w:rsidRPr="001F5709">
        <w:rPr>
          <w:szCs w:val="22"/>
          <w:lang w:val="cs-CZ"/>
        </w:rPr>
        <w:t xml:space="preserve"> denně) musí být prováděna </w:t>
      </w:r>
      <w:r w:rsidR="00A4728C">
        <w:rPr>
          <w:szCs w:val="22"/>
          <w:lang w:val="cs-CZ"/>
        </w:rPr>
        <w:t>s</w:t>
      </w:r>
      <w:r w:rsidR="00F34FC0">
        <w:rPr>
          <w:szCs w:val="22"/>
          <w:lang w:val="cs-CZ"/>
        </w:rPr>
        <w:t> </w:t>
      </w:r>
      <w:r w:rsidRPr="001F5709">
        <w:rPr>
          <w:szCs w:val="22"/>
          <w:lang w:val="cs-CZ"/>
        </w:rPr>
        <w:t>opatrn</w:t>
      </w:r>
      <w:r w:rsidR="00A4728C">
        <w:rPr>
          <w:szCs w:val="22"/>
          <w:lang w:val="cs-CZ"/>
        </w:rPr>
        <w:t>ostí</w:t>
      </w:r>
      <w:r w:rsidRPr="001F5709">
        <w:rPr>
          <w:szCs w:val="22"/>
          <w:lang w:val="cs-CZ"/>
        </w:rPr>
        <w:t>. U pediatrických pacientů s tělesnou hmotností od 50</w:t>
      </w:r>
      <w:r w:rsidR="00D94E76" w:rsidRPr="001F5709">
        <w:rPr>
          <w:szCs w:val="22"/>
          <w:lang w:val="cs-CZ"/>
        </w:rPr>
        <w:t> kg</w:t>
      </w:r>
      <w:r w:rsidRPr="001F5709">
        <w:rPr>
          <w:szCs w:val="22"/>
          <w:lang w:val="cs-CZ"/>
        </w:rPr>
        <w:t xml:space="preserve"> a u dospělých pacientů s těžkou poruchou funkce ledvin (C</w:t>
      </w:r>
      <w:r w:rsidR="00A4728C">
        <w:rPr>
          <w:szCs w:val="22"/>
          <w:lang w:val="cs-CZ"/>
        </w:rPr>
        <w:t>l</w:t>
      </w:r>
      <w:r w:rsidR="00A4728C">
        <w:rPr>
          <w:szCs w:val="22"/>
          <w:vertAlign w:val="subscript"/>
          <w:lang w:val="cs-CZ"/>
        </w:rPr>
        <w:t>cr</w:t>
      </w:r>
      <w:r w:rsidRPr="001F5709">
        <w:rPr>
          <w:szCs w:val="22"/>
          <w:lang w:val="cs-CZ"/>
        </w:rPr>
        <w:t>≤30 ml/min) nebo s terminálním selháním ledvin se doporučuje maximální dávka 250</w:t>
      </w:r>
      <w:r w:rsidR="00D94E76" w:rsidRPr="001F5709">
        <w:rPr>
          <w:szCs w:val="22"/>
          <w:lang w:val="cs-CZ"/>
        </w:rPr>
        <w:t> mg</w:t>
      </w:r>
      <w:r w:rsidRPr="001F5709">
        <w:rPr>
          <w:szCs w:val="22"/>
          <w:lang w:val="cs-CZ"/>
        </w:rPr>
        <w:t xml:space="preserve">/den a titrace dávky musí být prováděna </w:t>
      </w:r>
      <w:r w:rsidR="00A4728C">
        <w:rPr>
          <w:szCs w:val="22"/>
          <w:lang w:val="cs-CZ"/>
        </w:rPr>
        <w:t>s</w:t>
      </w:r>
      <w:r w:rsidR="00F34FC0">
        <w:rPr>
          <w:szCs w:val="22"/>
          <w:lang w:val="cs-CZ"/>
        </w:rPr>
        <w:t> </w:t>
      </w:r>
      <w:r w:rsidRPr="001F5709">
        <w:rPr>
          <w:szCs w:val="22"/>
          <w:lang w:val="cs-CZ"/>
        </w:rPr>
        <w:t>opatrn</w:t>
      </w:r>
      <w:r w:rsidR="00A4728C">
        <w:rPr>
          <w:szCs w:val="22"/>
          <w:lang w:val="cs-CZ"/>
        </w:rPr>
        <w:t>ostí</w:t>
      </w:r>
      <w:r w:rsidRPr="001F5709">
        <w:rPr>
          <w:szCs w:val="22"/>
          <w:lang w:val="cs-CZ"/>
        </w:rPr>
        <w:t>. Jestliže je indikována nasycovací dávka, má být použita první týden léčby počáteční dávka 100</w:t>
      </w:r>
      <w:r w:rsidR="00D94E76" w:rsidRPr="001F5709">
        <w:rPr>
          <w:szCs w:val="22"/>
          <w:lang w:val="cs-CZ"/>
        </w:rPr>
        <w:t> mg</w:t>
      </w:r>
      <w:r w:rsidRPr="001F5709">
        <w:rPr>
          <w:szCs w:val="22"/>
          <w:lang w:val="cs-CZ"/>
        </w:rPr>
        <w:t xml:space="preserve"> a následně dávkování 50</w:t>
      </w:r>
      <w:r w:rsidR="00D94E76" w:rsidRPr="001F5709">
        <w:rPr>
          <w:szCs w:val="22"/>
          <w:lang w:val="cs-CZ"/>
        </w:rPr>
        <w:t> mg</w:t>
      </w:r>
      <w:r w:rsidRPr="001F5709">
        <w:rPr>
          <w:szCs w:val="22"/>
          <w:lang w:val="cs-CZ"/>
        </w:rPr>
        <w:t> 2x denně. U pediatrických pacientů s tělesnou hmotností nižší než 50</w:t>
      </w:r>
      <w:r w:rsidR="00D94E76" w:rsidRPr="001F5709">
        <w:rPr>
          <w:szCs w:val="22"/>
          <w:lang w:val="cs-CZ"/>
        </w:rPr>
        <w:t> kg</w:t>
      </w:r>
      <w:r w:rsidRPr="001F5709">
        <w:rPr>
          <w:szCs w:val="22"/>
          <w:lang w:val="cs-CZ"/>
        </w:rPr>
        <w:t xml:space="preserve"> s těžkou poruchou funkce ledvin (C</w:t>
      </w:r>
      <w:r w:rsidR="00A4728C">
        <w:rPr>
          <w:szCs w:val="22"/>
          <w:lang w:val="cs-CZ"/>
        </w:rPr>
        <w:t>l</w:t>
      </w:r>
      <w:r w:rsidR="00A4728C">
        <w:rPr>
          <w:szCs w:val="22"/>
          <w:vertAlign w:val="subscript"/>
          <w:lang w:val="cs-CZ"/>
        </w:rPr>
        <w:t>ct</w:t>
      </w:r>
      <w:r w:rsidRPr="001F5709">
        <w:rPr>
          <w:szCs w:val="22"/>
          <w:lang w:val="cs-CZ"/>
        </w:rPr>
        <w:t xml:space="preserve"> ≤ 30 ml/min) a u pacientů s terminálním selháním ledvin je doporučeno snížení dávky o 25 % maximální dávky. U všech pacientů na hemodialýze se doporučuje doplnění dávky ve výši až 50 % z poloviny celkové denní dávky ihned po ukončení hemodialýzy. Léčbu pacientů s terminálním selháním ledvin je třeba vést </w:t>
      </w:r>
      <w:r w:rsidR="00A4728C">
        <w:rPr>
          <w:szCs w:val="22"/>
          <w:lang w:val="cs-CZ"/>
        </w:rPr>
        <w:t>s</w:t>
      </w:r>
      <w:r w:rsidR="00F34FC0">
        <w:rPr>
          <w:szCs w:val="22"/>
          <w:lang w:val="cs-CZ"/>
        </w:rPr>
        <w:t> </w:t>
      </w:r>
      <w:r w:rsidRPr="001F5709">
        <w:rPr>
          <w:szCs w:val="22"/>
          <w:lang w:val="cs-CZ"/>
        </w:rPr>
        <w:t>opatrn</w:t>
      </w:r>
      <w:r w:rsidR="00A4728C">
        <w:rPr>
          <w:szCs w:val="22"/>
          <w:lang w:val="cs-CZ"/>
        </w:rPr>
        <w:t>ostí</w:t>
      </w:r>
      <w:r w:rsidRPr="001F5709">
        <w:rPr>
          <w:szCs w:val="22"/>
          <w:lang w:val="cs-CZ"/>
        </w:rPr>
        <w:t>, protože není dost klinických zkušeností a může docházet ke kumulaci metabolitu (s neznámou farmakologickou účinností).</w:t>
      </w:r>
    </w:p>
    <w:p w14:paraId="4EA461D5"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szCs w:val="22"/>
          <w:u w:val="single"/>
          <w:lang w:val="cs-CZ"/>
        </w:rPr>
      </w:pPr>
    </w:p>
    <w:p w14:paraId="134A03F2" w14:textId="4A12FC36" w:rsidR="001C46DF" w:rsidRPr="001F5709" w:rsidRDefault="00B55971">
      <w:pPr>
        <w:widowControl w:val="0"/>
        <w:tabs>
          <w:tab w:val="left" w:pos="0"/>
          <w:tab w:val="left" w:pos="450"/>
          <w:tab w:val="left" w:pos="567"/>
          <w:tab w:val="left" w:pos="720"/>
          <w:tab w:val="left" w:pos="1080"/>
          <w:tab w:val="left" w:pos="1260"/>
          <w:tab w:val="left" w:pos="1530"/>
          <w:tab w:val="left" w:pos="2880"/>
        </w:tabs>
        <w:rPr>
          <w:i/>
          <w:szCs w:val="22"/>
          <w:lang w:val="cs-CZ"/>
        </w:rPr>
      </w:pPr>
      <w:r w:rsidRPr="001F5709">
        <w:rPr>
          <w:i/>
          <w:szCs w:val="22"/>
          <w:lang w:val="cs-CZ"/>
        </w:rPr>
        <w:t>Porucha funkce jater</w:t>
      </w:r>
    </w:p>
    <w:p w14:paraId="11B3D3F3" w14:textId="39D58007" w:rsidR="00B56CBD" w:rsidRPr="001F5709" w:rsidRDefault="00B55971">
      <w:pPr>
        <w:widowControl w:val="0"/>
        <w:tabs>
          <w:tab w:val="left" w:pos="0"/>
          <w:tab w:val="left" w:pos="450"/>
          <w:tab w:val="left" w:pos="567"/>
          <w:tab w:val="left" w:pos="720"/>
          <w:tab w:val="left" w:pos="1080"/>
          <w:tab w:val="left" w:pos="1260"/>
          <w:tab w:val="left" w:pos="1530"/>
          <w:tab w:val="left" w:pos="2880"/>
        </w:tabs>
        <w:rPr>
          <w:szCs w:val="22"/>
          <w:lang w:val="cs-CZ"/>
        </w:rPr>
      </w:pPr>
      <w:r w:rsidRPr="001F5709">
        <w:rPr>
          <w:szCs w:val="22"/>
          <w:lang w:val="cs-CZ"/>
        </w:rPr>
        <w:t>U pediatrických pacientů s tělesnou hmotností od 50</w:t>
      </w:r>
      <w:r w:rsidR="00D94E76" w:rsidRPr="001F5709">
        <w:rPr>
          <w:szCs w:val="22"/>
          <w:lang w:val="cs-CZ"/>
        </w:rPr>
        <w:t> kg</w:t>
      </w:r>
      <w:r w:rsidRPr="001F5709">
        <w:rPr>
          <w:szCs w:val="22"/>
          <w:lang w:val="cs-CZ"/>
        </w:rPr>
        <w:t xml:space="preserve"> a u dospělých pacientů s </w:t>
      </w:r>
      <w:r w:rsidR="00A4728C">
        <w:rPr>
          <w:szCs w:val="22"/>
          <w:lang w:val="cs-CZ"/>
        </w:rPr>
        <w:t>lehkou</w:t>
      </w:r>
      <w:r w:rsidRPr="001F5709">
        <w:rPr>
          <w:szCs w:val="22"/>
          <w:lang w:val="cs-CZ"/>
        </w:rPr>
        <w:t xml:space="preserve"> až středně těžkou poruchou funkce jater je doporučena maximální dávka 300</w:t>
      </w:r>
      <w:r w:rsidR="00D94E76" w:rsidRPr="001F5709">
        <w:rPr>
          <w:szCs w:val="22"/>
          <w:lang w:val="cs-CZ"/>
        </w:rPr>
        <w:t> mg</w:t>
      </w:r>
      <w:r w:rsidRPr="001F5709">
        <w:rPr>
          <w:szCs w:val="22"/>
          <w:lang w:val="cs-CZ"/>
        </w:rPr>
        <w:t>/den.</w:t>
      </w:r>
    </w:p>
    <w:p w14:paraId="46AF2654" w14:textId="25573622" w:rsidR="001C46DF" w:rsidRPr="001F5709" w:rsidRDefault="00B55971">
      <w:pPr>
        <w:widowControl w:val="0"/>
        <w:tabs>
          <w:tab w:val="left" w:pos="0"/>
          <w:tab w:val="left" w:pos="450"/>
          <w:tab w:val="left" w:pos="567"/>
          <w:tab w:val="left" w:pos="720"/>
          <w:tab w:val="left" w:pos="1080"/>
          <w:tab w:val="left" w:pos="1260"/>
          <w:tab w:val="left" w:pos="1530"/>
          <w:tab w:val="left" w:pos="2880"/>
        </w:tabs>
        <w:rPr>
          <w:lang w:val="cs-CZ"/>
        </w:rPr>
      </w:pPr>
      <w:r w:rsidRPr="00F45C44">
        <w:rPr>
          <w:szCs w:val="22"/>
          <w:lang w:val="cs-CZ"/>
        </w:rPr>
        <w:t>Titraci dávky je třeba u těchto pacientů provádět</w:t>
      </w:r>
      <w:r w:rsidRPr="001F5709">
        <w:rPr>
          <w:szCs w:val="22"/>
          <w:lang w:val="cs-CZ"/>
        </w:rPr>
        <w:t xml:space="preserve"> </w:t>
      </w:r>
      <w:r w:rsidR="00F45C44">
        <w:rPr>
          <w:szCs w:val="22"/>
          <w:lang w:val="cs-CZ"/>
        </w:rPr>
        <w:t>s</w:t>
      </w:r>
      <w:r w:rsidR="00F34FC0">
        <w:rPr>
          <w:szCs w:val="22"/>
          <w:lang w:val="cs-CZ"/>
        </w:rPr>
        <w:t> </w:t>
      </w:r>
      <w:r w:rsidRPr="001F5709">
        <w:rPr>
          <w:szCs w:val="22"/>
          <w:lang w:val="cs-CZ"/>
        </w:rPr>
        <w:t>opatrn</w:t>
      </w:r>
      <w:r w:rsidR="00F45C44">
        <w:rPr>
          <w:szCs w:val="22"/>
          <w:lang w:val="cs-CZ"/>
        </w:rPr>
        <w:t>ostí</w:t>
      </w:r>
      <w:r w:rsidRPr="001F5709">
        <w:rPr>
          <w:szCs w:val="22"/>
          <w:lang w:val="cs-CZ"/>
        </w:rPr>
        <w:t xml:space="preserve"> s ohledem na současně přítomnou poruchu funkce ledvin. U dospívajících a dospělých s tělesnou hmotností od 50</w:t>
      </w:r>
      <w:r w:rsidR="00D94E76" w:rsidRPr="001F5709">
        <w:rPr>
          <w:szCs w:val="22"/>
          <w:lang w:val="cs-CZ"/>
        </w:rPr>
        <w:t> kg</w:t>
      </w:r>
      <w:r w:rsidRPr="001F5709">
        <w:rPr>
          <w:szCs w:val="22"/>
          <w:lang w:val="cs-CZ"/>
        </w:rPr>
        <w:t xml:space="preserve"> může být zvažována nasycovací dávka 200</w:t>
      </w:r>
      <w:r w:rsidR="00D94E76" w:rsidRPr="001F5709">
        <w:rPr>
          <w:szCs w:val="22"/>
          <w:lang w:val="cs-CZ"/>
        </w:rPr>
        <w:t> mg</w:t>
      </w:r>
      <w:r w:rsidRPr="001F5709">
        <w:rPr>
          <w:szCs w:val="22"/>
          <w:lang w:val="cs-CZ"/>
        </w:rPr>
        <w:t xml:space="preserve">, ale další titrace dávky </w:t>
      </w:r>
      <w:r w:rsidRPr="001F5709">
        <w:rPr>
          <w:lang w:val="cs-CZ"/>
        </w:rPr>
        <w:t>(&gt;200</w:t>
      </w:r>
      <w:r w:rsidR="00D94E76" w:rsidRPr="001F5709">
        <w:rPr>
          <w:lang w:val="cs-CZ"/>
        </w:rPr>
        <w:t> mg</w:t>
      </w:r>
      <w:r w:rsidRPr="001F5709">
        <w:rPr>
          <w:lang w:val="cs-CZ"/>
        </w:rPr>
        <w:t xml:space="preserve"> denně) musí být prováděna </w:t>
      </w:r>
      <w:r w:rsidR="00F45C44">
        <w:rPr>
          <w:lang w:val="cs-CZ"/>
        </w:rPr>
        <w:t>s</w:t>
      </w:r>
      <w:r w:rsidR="00F34FC0">
        <w:rPr>
          <w:lang w:val="cs-CZ"/>
        </w:rPr>
        <w:t> </w:t>
      </w:r>
      <w:r w:rsidRPr="001F5709">
        <w:rPr>
          <w:lang w:val="cs-CZ"/>
        </w:rPr>
        <w:t>opatrn</w:t>
      </w:r>
      <w:r w:rsidR="00F45C44">
        <w:rPr>
          <w:lang w:val="cs-CZ"/>
        </w:rPr>
        <w:t>ostí</w:t>
      </w:r>
      <w:r w:rsidRPr="001F5709">
        <w:rPr>
          <w:lang w:val="cs-CZ"/>
        </w:rPr>
        <w:t>.</w:t>
      </w:r>
    </w:p>
    <w:p w14:paraId="485E3B5B" w14:textId="0E6CCD71" w:rsidR="001C46DF" w:rsidRPr="001F5709" w:rsidRDefault="00B55971">
      <w:pPr>
        <w:widowControl w:val="0"/>
        <w:tabs>
          <w:tab w:val="left" w:pos="0"/>
          <w:tab w:val="left" w:pos="450"/>
          <w:tab w:val="left" w:pos="567"/>
          <w:tab w:val="left" w:pos="720"/>
          <w:tab w:val="left" w:pos="1080"/>
          <w:tab w:val="left" w:pos="1260"/>
          <w:tab w:val="left" w:pos="1530"/>
          <w:tab w:val="left" w:pos="2880"/>
        </w:tabs>
        <w:rPr>
          <w:szCs w:val="22"/>
          <w:lang w:val="cs-CZ"/>
        </w:rPr>
      </w:pPr>
      <w:r w:rsidRPr="001F5709">
        <w:rPr>
          <w:lang w:val="cs-CZ"/>
        </w:rPr>
        <w:t>Na základě údajů u dospělých má být u pediatrických pacientů s tělesnou hmotností nižší než 50</w:t>
      </w:r>
      <w:r w:rsidR="00D94E76" w:rsidRPr="001F5709">
        <w:rPr>
          <w:lang w:val="cs-CZ"/>
        </w:rPr>
        <w:t> kg</w:t>
      </w:r>
      <w:r w:rsidRPr="001F5709">
        <w:rPr>
          <w:lang w:val="cs-CZ"/>
        </w:rPr>
        <w:t xml:space="preserve"> s </w:t>
      </w:r>
      <w:r w:rsidR="00F45C44">
        <w:rPr>
          <w:lang w:val="cs-CZ"/>
        </w:rPr>
        <w:t>lehkou</w:t>
      </w:r>
      <w:r w:rsidRPr="001F5709">
        <w:rPr>
          <w:lang w:val="cs-CZ"/>
        </w:rPr>
        <w:t xml:space="preserve"> až středně těžkou poruchou funkce jater použita dávka snížená o 25 % maximální dávky. </w:t>
      </w:r>
      <w:r w:rsidRPr="001F5709">
        <w:rPr>
          <w:szCs w:val="22"/>
          <w:lang w:val="cs-CZ"/>
        </w:rPr>
        <w:t>Farmakokinetika lakosamidu nebyla u pacientů s těžkou poruchou funkce jater hodnocena (viz bod 5.2). Lakosamid se podává dospělým a pediatrickým pacientům s těžkou poruchou funkce jater pouze, pokud očekávaný léčebný přínos převažuje nad možnými riziky. Při pečlivém sledování aktivity onemocnění a potenciálních nežádoucích účinků u pacienta může být zapotřebí dávku upravit.</w:t>
      </w:r>
    </w:p>
    <w:p w14:paraId="6217FFE7" w14:textId="77777777" w:rsidR="001C46DF" w:rsidRPr="001F5709" w:rsidRDefault="001C46DF">
      <w:pPr>
        <w:widowControl w:val="0"/>
        <w:tabs>
          <w:tab w:val="left" w:pos="567"/>
        </w:tabs>
        <w:rPr>
          <w:szCs w:val="22"/>
          <w:u w:val="single"/>
          <w:lang w:val="cs-CZ"/>
        </w:rPr>
      </w:pPr>
    </w:p>
    <w:p w14:paraId="4DC125B2" w14:textId="77777777" w:rsidR="001C46DF" w:rsidRPr="001F5709" w:rsidRDefault="00B55971">
      <w:pPr>
        <w:widowControl w:val="0"/>
        <w:tabs>
          <w:tab w:val="left" w:pos="567"/>
        </w:tabs>
        <w:rPr>
          <w:szCs w:val="22"/>
          <w:u w:val="single"/>
          <w:lang w:val="cs-CZ"/>
        </w:rPr>
      </w:pPr>
      <w:r w:rsidRPr="001F5709">
        <w:rPr>
          <w:szCs w:val="22"/>
          <w:u w:val="single"/>
          <w:lang w:val="cs-CZ"/>
        </w:rPr>
        <w:t>Pediatrická populace</w:t>
      </w:r>
    </w:p>
    <w:p w14:paraId="05D00345" w14:textId="77777777" w:rsidR="001C46DF" w:rsidRPr="001F5709" w:rsidRDefault="001C46DF">
      <w:pPr>
        <w:widowControl w:val="0"/>
        <w:tabs>
          <w:tab w:val="left" w:pos="567"/>
        </w:tabs>
        <w:rPr>
          <w:szCs w:val="22"/>
          <w:u w:val="single"/>
          <w:lang w:val="cs-CZ"/>
        </w:rPr>
      </w:pPr>
    </w:p>
    <w:p w14:paraId="181A2D3C" w14:textId="78295402" w:rsidR="001C46DF" w:rsidRPr="001F5709" w:rsidRDefault="00B55971">
      <w:pPr>
        <w:widowControl w:val="0"/>
        <w:tabs>
          <w:tab w:val="left" w:pos="567"/>
        </w:tabs>
        <w:rPr>
          <w:szCs w:val="22"/>
          <w:lang w:val="cs-CZ"/>
        </w:rPr>
      </w:pPr>
      <w:r w:rsidRPr="001F5709">
        <w:rPr>
          <w:szCs w:val="22"/>
          <w:lang w:val="cs-CZ"/>
        </w:rPr>
        <w:t>Použití lakosamidu se nedoporučuje u dětí do 4 let při léčbě primárních generalizovaných tonicko-klonických záchvatů a do 2 let při léčbě parciálních záchvatů, protože pro tyto skupiny existují omezené údaje o bezpečnosti a účinnosti.</w:t>
      </w:r>
    </w:p>
    <w:p w14:paraId="6AD1355C" w14:textId="77777777" w:rsidR="00594197" w:rsidRPr="001F5709" w:rsidRDefault="00594197">
      <w:pPr>
        <w:widowControl w:val="0"/>
        <w:tabs>
          <w:tab w:val="left" w:pos="567"/>
        </w:tabs>
        <w:rPr>
          <w:szCs w:val="22"/>
          <w:lang w:val="cs-CZ"/>
        </w:rPr>
      </w:pPr>
    </w:p>
    <w:p w14:paraId="3F460EFE" w14:textId="77777777" w:rsidR="001C46DF" w:rsidRPr="001F5709" w:rsidRDefault="00B55971">
      <w:pPr>
        <w:widowControl w:val="0"/>
        <w:tabs>
          <w:tab w:val="left" w:pos="567"/>
        </w:tabs>
        <w:rPr>
          <w:i/>
          <w:szCs w:val="22"/>
          <w:lang w:val="cs-CZ"/>
        </w:rPr>
      </w:pPr>
      <w:r w:rsidRPr="001F5709">
        <w:rPr>
          <w:i/>
          <w:szCs w:val="22"/>
          <w:lang w:val="cs-CZ"/>
        </w:rPr>
        <w:t>Nasycovací dávka</w:t>
      </w:r>
    </w:p>
    <w:p w14:paraId="7DBA08F3" w14:textId="64BBA8F4" w:rsidR="001C46DF" w:rsidRPr="001F5709" w:rsidRDefault="00B55971">
      <w:pPr>
        <w:widowControl w:val="0"/>
        <w:tabs>
          <w:tab w:val="left" w:pos="567"/>
        </w:tabs>
        <w:rPr>
          <w:szCs w:val="22"/>
          <w:lang w:val="cs-CZ"/>
        </w:rPr>
      </w:pPr>
      <w:r w:rsidRPr="001F5709">
        <w:rPr>
          <w:szCs w:val="22"/>
          <w:lang w:val="cs-CZ"/>
        </w:rPr>
        <w:t xml:space="preserve">Podávání nasycovací dávky nebylo u dětí hodnoceno. Použití nasycovací dávky </w:t>
      </w:r>
      <w:r w:rsidR="00F45C44">
        <w:rPr>
          <w:szCs w:val="22"/>
          <w:lang w:val="cs-CZ"/>
        </w:rPr>
        <w:t xml:space="preserve">se </w:t>
      </w:r>
      <w:r w:rsidRPr="001F5709">
        <w:rPr>
          <w:szCs w:val="22"/>
          <w:lang w:val="cs-CZ"/>
        </w:rPr>
        <w:t>u dospívajících a dětí s tělesnou hmotností nižší než 50</w:t>
      </w:r>
      <w:r w:rsidR="00D94E76" w:rsidRPr="001F5709">
        <w:rPr>
          <w:szCs w:val="22"/>
          <w:lang w:val="cs-CZ"/>
        </w:rPr>
        <w:t> kg</w:t>
      </w:r>
      <w:r w:rsidRPr="001F5709">
        <w:rPr>
          <w:szCs w:val="22"/>
          <w:lang w:val="cs-CZ"/>
        </w:rPr>
        <w:t xml:space="preserve"> nedoporuč</w:t>
      </w:r>
      <w:r w:rsidR="00F45C44">
        <w:rPr>
          <w:szCs w:val="22"/>
          <w:lang w:val="cs-CZ"/>
        </w:rPr>
        <w:t>uje</w:t>
      </w:r>
      <w:r w:rsidRPr="001F5709">
        <w:rPr>
          <w:szCs w:val="22"/>
          <w:lang w:val="cs-CZ"/>
        </w:rPr>
        <w:t>.</w:t>
      </w:r>
    </w:p>
    <w:p w14:paraId="64F65AF2" w14:textId="77777777" w:rsidR="001C46DF" w:rsidRPr="001F5709" w:rsidRDefault="001C46DF">
      <w:pPr>
        <w:widowControl w:val="0"/>
        <w:tabs>
          <w:tab w:val="left" w:pos="567"/>
        </w:tabs>
        <w:rPr>
          <w:szCs w:val="22"/>
          <w:lang w:val="cs-CZ"/>
        </w:rPr>
      </w:pPr>
    </w:p>
    <w:p w14:paraId="5A0BDBBE" w14:textId="77777777" w:rsidR="001C46DF" w:rsidRPr="001F5709" w:rsidRDefault="00B55971">
      <w:pPr>
        <w:widowControl w:val="0"/>
        <w:tabs>
          <w:tab w:val="left" w:pos="567"/>
        </w:tabs>
        <w:rPr>
          <w:szCs w:val="22"/>
          <w:u w:val="single"/>
          <w:lang w:val="cs-CZ"/>
        </w:rPr>
      </w:pPr>
      <w:r w:rsidRPr="001F5709">
        <w:rPr>
          <w:szCs w:val="22"/>
          <w:u w:val="single"/>
          <w:lang w:val="cs-CZ"/>
        </w:rPr>
        <w:t>Způsob podání</w:t>
      </w:r>
    </w:p>
    <w:p w14:paraId="25528EC2" w14:textId="5092D4EC" w:rsidR="00594197" w:rsidRPr="001F5709" w:rsidRDefault="00594197">
      <w:pPr>
        <w:widowControl w:val="0"/>
        <w:tabs>
          <w:tab w:val="left" w:pos="567"/>
        </w:tabs>
        <w:rPr>
          <w:szCs w:val="22"/>
          <w:lang w:val="cs-CZ"/>
        </w:rPr>
      </w:pPr>
    </w:p>
    <w:p w14:paraId="08029F7B" w14:textId="4FE7FF6B" w:rsidR="00594197" w:rsidRPr="001F5709" w:rsidRDefault="00B55971" w:rsidP="00594197">
      <w:pPr>
        <w:widowControl w:val="0"/>
        <w:tabs>
          <w:tab w:val="left" w:pos="567"/>
        </w:tabs>
        <w:rPr>
          <w:szCs w:val="22"/>
          <w:lang w:val="cs-CZ"/>
        </w:rPr>
      </w:pPr>
      <w:r w:rsidRPr="001F5709">
        <w:rPr>
          <w:szCs w:val="22"/>
          <w:lang w:val="cs-CZ"/>
        </w:rPr>
        <w:t xml:space="preserve">Infuzní roztok se podává dvakrát denně po dobu 15 až 60 minut. Při podávání </w:t>
      </w:r>
      <w:r w:rsidR="00AF50A3">
        <w:rPr>
          <w:szCs w:val="22"/>
          <w:lang w:val="cs-CZ"/>
        </w:rPr>
        <w:t xml:space="preserve">dávky </w:t>
      </w:r>
      <w:r w:rsidRPr="001F5709">
        <w:rPr>
          <w:szCs w:val="22"/>
          <w:lang w:val="cs-CZ"/>
        </w:rPr>
        <w:t>&gt; 200</w:t>
      </w:r>
      <w:r w:rsidR="00D94E76" w:rsidRPr="001F5709">
        <w:rPr>
          <w:szCs w:val="22"/>
          <w:lang w:val="cs-CZ"/>
        </w:rPr>
        <w:t> mg</w:t>
      </w:r>
      <w:r w:rsidRPr="001F5709">
        <w:rPr>
          <w:szCs w:val="22"/>
          <w:lang w:val="cs-CZ"/>
        </w:rPr>
        <w:t xml:space="preserve"> </w:t>
      </w:r>
      <w:r w:rsidR="00AF50A3">
        <w:rPr>
          <w:szCs w:val="22"/>
          <w:lang w:val="cs-CZ"/>
        </w:rPr>
        <w:t>v</w:t>
      </w:r>
      <w:r w:rsidRPr="001F5709">
        <w:rPr>
          <w:szCs w:val="22"/>
          <w:lang w:val="cs-CZ"/>
        </w:rPr>
        <w:t xml:space="preserve"> infuzi (tj. &gt; 400</w:t>
      </w:r>
      <w:r w:rsidR="00D94E76" w:rsidRPr="001F5709">
        <w:rPr>
          <w:szCs w:val="22"/>
          <w:lang w:val="cs-CZ"/>
        </w:rPr>
        <w:t> mg</w:t>
      </w:r>
      <w:r w:rsidRPr="001F5709">
        <w:rPr>
          <w:szCs w:val="22"/>
          <w:lang w:val="cs-CZ"/>
        </w:rPr>
        <w:t>/den) se upřednostňuje doba trvání infuze nejméně 30 minut.</w:t>
      </w:r>
    </w:p>
    <w:p w14:paraId="2BFF4850" w14:textId="1B37598A" w:rsidR="00594197" w:rsidRPr="001F5709" w:rsidRDefault="00B55971" w:rsidP="00594197">
      <w:pPr>
        <w:widowControl w:val="0"/>
        <w:tabs>
          <w:tab w:val="left" w:pos="567"/>
        </w:tabs>
        <w:rPr>
          <w:szCs w:val="22"/>
          <w:lang w:val="cs-CZ"/>
        </w:rPr>
      </w:pPr>
      <w:r w:rsidRPr="001F5709">
        <w:rPr>
          <w:szCs w:val="22"/>
          <w:lang w:val="cs-CZ"/>
        </w:rPr>
        <w:t xml:space="preserve">Infuzní roztok lakosamidu může být podáván intravenózně bez dalšího ředění nebo může být ředěn injekčním roztokem chloridu sodného </w:t>
      </w:r>
      <w:r w:rsidR="00F45C44">
        <w:rPr>
          <w:szCs w:val="22"/>
          <w:lang w:val="cs-CZ"/>
        </w:rPr>
        <w:t xml:space="preserve">o koncentraci </w:t>
      </w:r>
      <w:r w:rsidRPr="001F5709">
        <w:rPr>
          <w:szCs w:val="22"/>
          <w:lang w:val="cs-CZ"/>
        </w:rPr>
        <w:t>9</w:t>
      </w:r>
      <w:r w:rsidR="00D94E76" w:rsidRPr="001F5709">
        <w:rPr>
          <w:szCs w:val="22"/>
          <w:lang w:val="cs-CZ"/>
        </w:rPr>
        <w:t> mg</w:t>
      </w:r>
      <w:r w:rsidRPr="001F5709">
        <w:rPr>
          <w:szCs w:val="22"/>
          <w:lang w:val="cs-CZ"/>
        </w:rPr>
        <w:t>/ml (0,9%), injekčním roztokem glukózy</w:t>
      </w:r>
      <w:r w:rsidR="00F45C44">
        <w:rPr>
          <w:szCs w:val="22"/>
          <w:lang w:val="cs-CZ"/>
        </w:rPr>
        <w:t xml:space="preserve"> o koncentraci</w:t>
      </w:r>
      <w:r w:rsidRPr="001F5709">
        <w:rPr>
          <w:szCs w:val="22"/>
          <w:lang w:val="cs-CZ"/>
        </w:rPr>
        <w:t xml:space="preserve"> 50</w:t>
      </w:r>
      <w:r w:rsidR="00D94E76" w:rsidRPr="001F5709">
        <w:rPr>
          <w:szCs w:val="22"/>
          <w:lang w:val="cs-CZ"/>
        </w:rPr>
        <w:t> mg</w:t>
      </w:r>
      <w:r w:rsidRPr="001F5709">
        <w:rPr>
          <w:szCs w:val="22"/>
          <w:lang w:val="cs-CZ"/>
        </w:rPr>
        <w:t xml:space="preserve">/ml (5%) nebo </w:t>
      </w:r>
      <w:r w:rsidRPr="00F671FE">
        <w:rPr>
          <w:szCs w:val="22"/>
          <w:lang w:val="cs-CZ"/>
        </w:rPr>
        <w:t xml:space="preserve">Ringerovým </w:t>
      </w:r>
      <w:r w:rsidR="00F671FE" w:rsidRPr="009771EE">
        <w:rPr>
          <w:szCs w:val="22"/>
          <w:lang w:val="cs-CZ"/>
        </w:rPr>
        <w:t xml:space="preserve">injekčním </w:t>
      </w:r>
      <w:r w:rsidRPr="00F671FE">
        <w:rPr>
          <w:szCs w:val="22"/>
          <w:lang w:val="cs-CZ"/>
        </w:rPr>
        <w:t xml:space="preserve">roztokem </w:t>
      </w:r>
      <w:r w:rsidR="00F671FE" w:rsidRPr="009771EE">
        <w:rPr>
          <w:szCs w:val="22"/>
          <w:lang w:val="cs-CZ"/>
        </w:rPr>
        <w:t>s</w:t>
      </w:r>
      <w:r w:rsidR="00F34FC0">
        <w:rPr>
          <w:szCs w:val="22"/>
          <w:lang w:val="cs-CZ"/>
        </w:rPr>
        <w:t> </w:t>
      </w:r>
      <w:r w:rsidR="00F671FE" w:rsidRPr="009771EE">
        <w:rPr>
          <w:szCs w:val="22"/>
          <w:lang w:val="cs-CZ"/>
        </w:rPr>
        <w:t>laktátem</w:t>
      </w:r>
      <w:r w:rsidRPr="00F671FE">
        <w:rPr>
          <w:szCs w:val="22"/>
          <w:lang w:val="cs-CZ"/>
        </w:rPr>
        <w:t>.</w:t>
      </w:r>
    </w:p>
    <w:p w14:paraId="2A7C32D0" w14:textId="77777777" w:rsidR="001C46DF" w:rsidRPr="001F5709" w:rsidRDefault="001C46DF">
      <w:pPr>
        <w:widowControl w:val="0"/>
        <w:tabs>
          <w:tab w:val="left" w:pos="567"/>
        </w:tabs>
        <w:rPr>
          <w:szCs w:val="22"/>
          <w:lang w:val="cs-CZ"/>
        </w:rPr>
      </w:pPr>
    </w:p>
    <w:p w14:paraId="79B62D4D" w14:textId="77777777" w:rsidR="001C46DF" w:rsidRPr="001F5709" w:rsidRDefault="00B55971">
      <w:pPr>
        <w:widowControl w:val="0"/>
        <w:tabs>
          <w:tab w:val="left" w:pos="567"/>
        </w:tabs>
        <w:rPr>
          <w:b/>
          <w:szCs w:val="22"/>
          <w:lang w:val="cs-CZ"/>
        </w:rPr>
      </w:pPr>
      <w:r w:rsidRPr="001F5709">
        <w:rPr>
          <w:b/>
          <w:szCs w:val="22"/>
          <w:lang w:val="cs-CZ"/>
        </w:rPr>
        <w:t>4.3</w:t>
      </w:r>
      <w:r w:rsidRPr="001F5709">
        <w:rPr>
          <w:b/>
          <w:szCs w:val="22"/>
          <w:lang w:val="cs-CZ"/>
        </w:rPr>
        <w:tab/>
        <w:t>Kontraindikace</w:t>
      </w:r>
    </w:p>
    <w:p w14:paraId="5CF4D7B6" w14:textId="77777777" w:rsidR="001C46DF" w:rsidRPr="001F5709" w:rsidRDefault="001C46DF">
      <w:pPr>
        <w:widowControl w:val="0"/>
        <w:tabs>
          <w:tab w:val="left" w:pos="567"/>
        </w:tabs>
        <w:rPr>
          <w:szCs w:val="22"/>
          <w:lang w:val="cs-CZ"/>
        </w:rPr>
      </w:pPr>
    </w:p>
    <w:p w14:paraId="38043AF5" w14:textId="77777777" w:rsidR="001C46DF" w:rsidRPr="001F5709" w:rsidRDefault="00B55971">
      <w:pPr>
        <w:widowControl w:val="0"/>
        <w:tabs>
          <w:tab w:val="left" w:pos="567"/>
        </w:tabs>
        <w:rPr>
          <w:szCs w:val="22"/>
          <w:lang w:val="cs-CZ"/>
        </w:rPr>
      </w:pPr>
      <w:r w:rsidRPr="001F5709">
        <w:rPr>
          <w:szCs w:val="22"/>
          <w:lang w:val="cs-CZ"/>
        </w:rPr>
        <w:t>Hypersenzitivita na léčivou látku nebo na kteroukoli pomocnou látku uvedenou v bodě 6.1.</w:t>
      </w:r>
    </w:p>
    <w:p w14:paraId="15569AAE" w14:textId="77777777" w:rsidR="001C46DF" w:rsidRPr="001F5709" w:rsidRDefault="001C46DF">
      <w:pPr>
        <w:widowControl w:val="0"/>
        <w:tabs>
          <w:tab w:val="left" w:pos="567"/>
        </w:tabs>
        <w:rPr>
          <w:szCs w:val="22"/>
          <w:lang w:val="cs-CZ"/>
        </w:rPr>
      </w:pPr>
    </w:p>
    <w:p w14:paraId="3678B83D" w14:textId="3572C8F8" w:rsidR="001C46DF" w:rsidRPr="001F5709" w:rsidRDefault="00B55971">
      <w:pPr>
        <w:widowControl w:val="0"/>
        <w:tabs>
          <w:tab w:val="left" w:pos="567"/>
        </w:tabs>
        <w:rPr>
          <w:szCs w:val="22"/>
          <w:lang w:val="cs-CZ"/>
        </w:rPr>
      </w:pPr>
      <w:r w:rsidRPr="001F5709">
        <w:rPr>
          <w:szCs w:val="22"/>
          <w:lang w:val="cs-CZ"/>
        </w:rPr>
        <w:lastRenderedPageBreak/>
        <w:t>Známá atrioventrikulární (AV) blokáda druhého nebo třetího stupně.</w:t>
      </w:r>
    </w:p>
    <w:p w14:paraId="5040CA62" w14:textId="77777777" w:rsidR="001C46DF" w:rsidRPr="001F5709" w:rsidRDefault="001C46DF">
      <w:pPr>
        <w:widowControl w:val="0"/>
        <w:tabs>
          <w:tab w:val="left" w:pos="567"/>
        </w:tabs>
        <w:rPr>
          <w:szCs w:val="22"/>
          <w:lang w:val="cs-CZ"/>
        </w:rPr>
      </w:pPr>
    </w:p>
    <w:p w14:paraId="60A103B7" w14:textId="77777777" w:rsidR="001C46DF" w:rsidRPr="001F5709" w:rsidRDefault="00B55971">
      <w:pPr>
        <w:keepNext/>
        <w:keepLines/>
        <w:widowControl w:val="0"/>
        <w:tabs>
          <w:tab w:val="left" w:pos="567"/>
        </w:tabs>
        <w:outlineLvl w:val="0"/>
        <w:rPr>
          <w:szCs w:val="22"/>
          <w:lang w:val="cs-CZ"/>
        </w:rPr>
      </w:pPr>
      <w:r w:rsidRPr="001F5709">
        <w:rPr>
          <w:b/>
          <w:szCs w:val="22"/>
          <w:lang w:val="cs-CZ"/>
        </w:rPr>
        <w:t>4.4</w:t>
      </w:r>
      <w:r w:rsidRPr="001F5709">
        <w:rPr>
          <w:b/>
          <w:szCs w:val="22"/>
          <w:lang w:val="cs-CZ"/>
        </w:rPr>
        <w:tab/>
      </w:r>
      <w:r w:rsidRPr="001F5709">
        <w:rPr>
          <w:b/>
          <w:lang w:val="cs-CZ"/>
        </w:rPr>
        <w:t>Zvláštní upozornění a opatření pro použití</w:t>
      </w:r>
    </w:p>
    <w:p w14:paraId="1C1875D3" w14:textId="77777777" w:rsidR="001C46DF" w:rsidRPr="001F5709" w:rsidRDefault="001C46DF">
      <w:pPr>
        <w:keepNext/>
        <w:keepLines/>
        <w:widowControl w:val="0"/>
        <w:numPr>
          <w:ilvl w:val="12"/>
          <w:numId w:val="0"/>
        </w:numPr>
        <w:tabs>
          <w:tab w:val="left" w:pos="567"/>
        </w:tabs>
        <w:rPr>
          <w:szCs w:val="22"/>
          <w:u w:val="single"/>
          <w:lang w:val="cs-CZ"/>
        </w:rPr>
      </w:pPr>
    </w:p>
    <w:p w14:paraId="716CDA2B" w14:textId="77777777" w:rsidR="001C46DF" w:rsidRPr="001F5709" w:rsidRDefault="00B55971">
      <w:pPr>
        <w:keepNext/>
        <w:keepLines/>
        <w:widowControl w:val="0"/>
        <w:tabs>
          <w:tab w:val="left" w:pos="567"/>
        </w:tabs>
        <w:autoSpaceDE w:val="0"/>
        <w:autoSpaceDN w:val="0"/>
        <w:adjustRightInd w:val="0"/>
        <w:rPr>
          <w:bCs/>
          <w:szCs w:val="22"/>
          <w:u w:val="single"/>
          <w:lang w:val="cs-CZ" w:eastAsia="de-DE"/>
        </w:rPr>
      </w:pPr>
      <w:r w:rsidRPr="001F5709">
        <w:rPr>
          <w:bCs/>
          <w:szCs w:val="22"/>
          <w:u w:val="single"/>
          <w:lang w:val="cs-CZ" w:eastAsia="de-DE"/>
        </w:rPr>
        <w:t>Sebevražedné myšlenky a chování</w:t>
      </w:r>
    </w:p>
    <w:p w14:paraId="77FA9E80" w14:textId="77777777" w:rsidR="001C46DF" w:rsidRPr="001F5709" w:rsidRDefault="001C46DF">
      <w:pPr>
        <w:keepNext/>
        <w:keepLines/>
        <w:widowControl w:val="0"/>
        <w:tabs>
          <w:tab w:val="left" w:pos="567"/>
        </w:tabs>
        <w:autoSpaceDE w:val="0"/>
        <w:autoSpaceDN w:val="0"/>
        <w:adjustRightInd w:val="0"/>
        <w:rPr>
          <w:bCs/>
          <w:szCs w:val="22"/>
          <w:u w:val="single"/>
          <w:lang w:val="cs-CZ" w:eastAsia="de-DE"/>
        </w:rPr>
      </w:pPr>
    </w:p>
    <w:p w14:paraId="649F9081" w14:textId="0F9490AA" w:rsidR="001C46DF" w:rsidRPr="001F5709" w:rsidRDefault="00B55971">
      <w:pPr>
        <w:rPr>
          <w:lang w:val="cs-CZ"/>
        </w:rPr>
      </w:pPr>
      <w:r w:rsidRPr="001F5709">
        <w:rPr>
          <w:lang w:val="cs-CZ"/>
        </w:rPr>
        <w:t>U pacientů léčených antiepileptiky v různých indikacích byly hlášeny případy sebevražedných představ a chování. Metaanalýza randomizovaných placebem kontrolovaných klinických studií s antiepileptiky také prokázala mírně zvýšené riziko sebevražedných představ a chování. Mechanismus vzniku tohoto rizika není znám a dostupná data nevylučují možnost zvýšeného rizika ani pro lakosamid.</w:t>
      </w:r>
    </w:p>
    <w:p w14:paraId="58779661" w14:textId="7AB16E52" w:rsidR="001C46DF" w:rsidRPr="001F5709" w:rsidRDefault="00B55971">
      <w:pPr>
        <w:rPr>
          <w:lang w:val="cs-CZ"/>
        </w:rPr>
      </w:pPr>
      <w:r w:rsidRPr="001F5709">
        <w:rPr>
          <w:lang w:val="cs-CZ"/>
        </w:rPr>
        <w:t xml:space="preserve">Z tohoto důvodu u pacientů mají být sledovány známky sebevražedných představ a chování a případně má být zvolena vhodná léčba. Pacientům (a jejich </w:t>
      </w:r>
      <w:r w:rsidR="00F45C44">
        <w:rPr>
          <w:lang w:val="cs-CZ"/>
        </w:rPr>
        <w:t>pečovatelům</w:t>
      </w:r>
      <w:r w:rsidRPr="001F5709">
        <w:rPr>
          <w:lang w:val="cs-CZ"/>
        </w:rPr>
        <w:t>) má být doporučeno, aby okamžitě vyhledali lékařskou pomoc, pokud se u pacientů o</w:t>
      </w:r>
      <w:r w:rsidR="00F45C44">
        <w:rPr>
          <w:lang w:val="cs-CZ"/>
        </w:rPr>
        <w:t>b</w:t>
      </w:r>
      <w:r w:rsidRPr="001F5709">
        <w:rPr>
          <w:lang w:val="cs-CZ"/>
        </w:rPr>
        <w:t>jeví známky sebevražedných představ či chování (viz bod 4.8).</w:t>
      </w:r>
    </w:p>
    <w:p w14:paraId="7ED0E831" w14:textId="77777777" w:rsidR="001C46DF" w:rsidRPr="001F5709" w:rsidRDefault="001C46DF">
      <w:pPr>
        <w:widowControl w:val="0"/>
        <w:numPr>
          <w:ilvl w:val="12"/>
          <w:numId w:val="0"/>
        </w:numPr>
        <w:tabs>
          <w:tab w:val="left" w:pos="567"/>
        </w:tabs>
        <w:rPr>
          <w:szCs w:val="22"/>
          <w:u w:val="single"/>
          <w:lang w:val="cs-CZ"/>
        </w:rPr>
      </w:pPr>
    </w:p>
    <w:p w14:paraId="2F68A1A7" w14:textId="77777777" w:rsidR="001C46DF" w:rsidRPr="001F5709" w:rsidRDefault="00B55971">
      <w:pPr>
        <w:keepNext/>
        <w:keepLines/>
        <w:widowControl w:val="0"/>
        <w:tabs>
          <w:tab w:val="left" w:pos="567"/>
        </w:tabs>
        <w:autoSpaceDE w:val="0"/>
        <w:autoSpaceDN w:val="0"/>
        <w:adjustRightInd w:val="0"/>
        <w:rPr>
          <w:bCs/>
          <w:szCs w:val="22"/>
          <w:u w:val="single"/>
          <w:lang w:val="cs-CZ" w:eastAsia="de-DE"/>
        </w:rPr>
      </w:pPr>
      <w:r w:rsidRPr="001F5709">
        <w:rPr>
          <w:bCs/>
          <w:szCs w:val="22"/>
          <w:u w:val="single"/>
          <w:lang w:val="cs-CZ" w:eastAsia="de-DE"/>
        </w:rPr>
        <w:t>Srdeční rytmus a vedení vzruchu</w:t>
      </w:r>
    </w:p>
    <w:p w14:paraId="5C0E5543" w14:textId="77777777" w:rsidR="001C46DF" w:rsidRPr="001F5709" w:rsidRDefault="001C46DF">
      <w:pPr>
        <w:keepNext/>
        <w:keepLines/>
        <w:widowControl w:val="0"/>
        <w:tabs>
          <w:tab w:val="left" w:pos="567"/>
        </w:tabs>
        <w:autoSpaceDE w:val="0"/>
        <w:autoSpaceDN w:val="0"/>
        <w:adjustRightInd w:val="0"/>
        <w:rPr>
          <w:bCs/>
          <w:szCs w:val="22"/>
          <w:u w:val="single"/>
          <w:lang w:val="cs-CZ" w:eastAsia="de-DE"/>
        </w:rPr>
      </w:pPr>
    </w:p>
    <w:p w14:paraId="24A8F933" w14:textId="124D8353" w:rsidR="00E87042" w:rsidRPr="001F5709" w:rsidRDefault="00B55971" w:rsidP="00E87042">
      <w:pPr>
        <w:keepNext/>
        <w:keepLines/>
        <w:widowControl w:val="0"/>
        <w:tabs>
          <w:tab w:val="left" w:pos="567"/>
        </w:tabs>
        <w:autoSpaceDE w:val="0"/>
        <w:autoSpaceDN w:val="0"/>
        <w:adjustRightInd w:val="0"/>
        <w:rPr>
          <w:bCs/>
          <w:color w:val="000000"/>
          <w:szCs w:val="22"/>
          <w:lang w:val="cs-CZ" w:eastAsia="de-DE"/>
        </w:rPr>
      </w:pPr>
      <w:r w:rsidRPr="001F5709">
        <w:rPr>
          <w:bCs/>
          <w:szCs w:val="22"/>
          <w:lang w:val="cs-CZ" w:eastAsia="de-DE"/>
        </w:rPr>
        <w:t xml:space="preserve">V klinických studiích s lakosamidem bylo pozorováno prodloužení PR intervalu v závislosti na dávce. Lakosamid je nutné podávat s opatrností pacientům s již existujícími proarytmickými stavy, například pacientům se </w:t>
      </w:r>
      <w:r w:rsidRPr="00F671FE">
        <w:rPr>
          <w:bCs/>
          <w:szCs w:val="22"/>
          <w:lang w:val="cs-CZ" w:eastAsia="de-DE"/>
        </w:rPr>
        <w:t>známými poruchami srdečního převod</w:t>
      </w:r>
      <w:r w:rsidR="00F671FE" w:rsidRPr="009771EE">
        <w:rPr>
          <w:bCs/>
          <w:szCs w:val="22"/>
          <w:lang w:val="cs-CZ" w:eastAsia="de-DE"/>
        </w:rPr>
        <w:t>ního systém</w:t>
      </w:r>
      <w:r w:rsidRPr="00F671FE">
        <w:rPr>
          <w:bCs/>
          <w:szCs w:val="22"/>
          <w:lang w:val="cs-CZ" w:eastAsia="de-DE"/>
        </w:rPr>
        <w:t>u nebo</w:t>
      </w:r>
      <w:r w:rsidRPr="001F5709">
        <w:rPr>
          <w:bCs/>
          <w:szCs w:val="22"/>
          <w:lang w:val="cs-CZ" w:eastAsia="de-DE"/>
        </w:rPr>
        <w:t xml:space="preserve"> závažným onemocněním srdce (např. ischemie/infarkt myokardu, srdeční selhání, strukturální onemo</w:t>
      </w:r>
      <w:r w:rsidRPr="00F671FE">
        <w:rPr>
          <w:bCs/>
          <w:szCs w:val="22"/>
          <w:lang w:val="cs-CZ" w:eastAsia="de-DE"/>
        </w:rPr>
        <w:t>cnění srdce nebo kanálopatie srdečních sodíkových kanálů) nebo pacientům léčeným přípravky ovlivňujícími</w:t>
      </w:r>
      <w:r w:rsidRPr="001F5709">
        <w:rPr>
          <w:bCs/>
          <w:szCs w:val="22"/>
          <w:lang w:val="cs-CZ" w:eastAsia="de-DE"/>
        </w:rPr>
        <w:t xml:space="preserve"> srdeční převod, včetně antiarytmik a antiepileptik</w:t>
      </w:r>
      <w:r w:rsidR="00AD6A65">
        <w:rPr>
          <w:bCs/>
          <w:szCs w:val="22"/>
          <w:lang w:val="cs-CZ" w:eastAsia="de-DE"/>
        </w:rPr>
        <w:t xml:space="preserve"> z </w:t>
      </w:r>
      <w:r w:rsidRPr="001F5709">
        <w:rPr>
          <w:bCs/>
          <w:szCs w:val="22"/>
          <w:lang w:val="cs-CZ" w:eastAsia="de-DE"/>
        </w:rPr>
        <w:t>řady blokátorů sodíkového kanálu (viz bod 4.5), a také starším pacientům</w:t>
      </w:r>
      <w:r w:rsidRPr="001F5709">
        <w:rPr>
          <w:bCs/>
          <w:color w:val="000000"/>
          <w:szCs w:val="22"/>
          <w:lang w:val="cs-CZ" w:eastAsia="de-DE"/>
        </w:rPr>
        <w:t>.</w:t>
      </w:r>
    </w:p>
    <w:p w14:paraId="23E171F9" w14:textId="11B71EA2" w:rsidR="001C46DF" w:rsidRPr="001F5709" w:rsidRDefault="00B55971" w:rsidP="009771EE">
      <w:pPr>
        <w:keepNext/>
        <w:keepLines/>
        <w:widowControl w:val="0"/>
        <w:tabs>
          <w:tab w:val="left" w:pos="567"/>
        </w:tabs>
        <w:autoSpaceDE w:val="0"/>
        <w:autoSpaceDN w:val="0"/>
        <w:adjustRightInd w:val="0"/>
        <w:rPr>
          <w:bCs/>
          <w:color w:val="000000"/>
          <w:szCs w:val="22"/>
          <w:lang w:val="cs-CZ" w:eastAsia="de-DE"/>
        </w:rPr>
      </w:pPr>
      <w:r w:rsidRPr="001F5709">
        <w:rPr>
          <w:bCs/>
          <w:color w:val="000000"/>
          <w:szCs w:val="22"/>
          <w:lang w:val="cs-CZ" w:eastAsia="de-DE"/>
        </w:rPr>
        <w:t>U těchto pacientů se má zvážit provedení EKG vyšetření před zvýšením dávky lakosamidu nad 400 </w:t>
      </w:r>
      <w:r w:rsidR="004A4656" w:rsidRPr="001F5709">
        <w:rPr>
          <w:bCs/>
          <w:color w:val="000000"/>
          <w:szCs w:val="22"/>
          <w:lang w:val="cs-CZ" w:eastAsia="de-DE"/>
        </w:rPr>
        <w:t>mg/den a poté, co je lakosamid vytitrován do rovnovážného stavu.</w:t>
      </w:r>
    </w:p>
    <w:p w14:paraId="1ADE28D6" w14:textId="77777777" w:rsidR="001C46DF" w:rsidRPr="001F5709" w:rsidRDefault="001C46DF">
      <w:pPr>
        <w:widowControl w:val="0"/>
        <w:tabs>
          <w:tab w:val="left" w:pos="567"/>
        </w:tabs>
        <w:autoSpaceDE w:val="0"/>
        <w:autoSpaceDN w:val="0"/>
        <w:adjustRightInd w:val="0"/>
        <w:rPr>
          <w:bCs/>
          <w:color w:val="000000"/>
          <w:szCs w:val="22"/>
          <w:lang w:val="cs-CZ" w:eastAsia="de-DE"/>
        </w:rPr>
      </w:pPr>
    </w:p>
    <w:p w14:paraId="57D1693D" w14:textId="77777777" w:rsidR="001C46DF" w:rsidRPr="001F5709" w:rsidRDefault="00B55971">
      <w:pPr>
        <w:widowControl w:val="0"/>
        <w:tabs>
          <w:tab w:val="left" w:pos="567"/>
        </w:tabs>
        <w:autoSpaceDE w:val="0"/>
        <w:autoSpaceDN w:val="0"/>
        <w:adjustRightInd w:val="0"/>
        <w:rPr>
          <w:bCs/>
          <w:color w:val="000000"/>
          <w:szCs w:val="22"/>
          <w:lang w:val="cs-CZ" w:eastAsia="de-DE"/>
        </w:rPr>
      </w:pPr>
      <w:r w:rsidRPr="001F5709">
        <w:rPr>
          <w:bCs/>
          <w:color w:val="000000"/>
          <w:szCs w:val="22"/>
          <w:lang w:val="cs-CZ" w:eastAsia="de-DE"/>
        </w:rPr>
        <w:t>V placebem kontrolovaných klinických studiích s lakosamidem nebyly u pacientů s epilepsií hlášeny fibrilace nebo flutter síní, avšak obojí bylo hlášeno v otevřených studiích epilepsie a ze zkušeností po uvedení přípravku na trh.</w:t>
      </w:r>
    </w:p>
    <w:p w14:paraId="17BF3EA7" w14:textId="77777777" w:rsidR="001C46DF" w:rsidRPr="001F5709" w:rsidRDefault="001C46DF">
      <w:pPr>
        <w:widowControl w:val="0"/>
        <w:tabs>
          <w:tab w:val="left" w:pos="567"/>
        </w:tabs>
        <w:autoSpaceDE w:val="0"/>
        <w:autoSpaceDN w:val="0"/>
        <w:adjustRightInd w:val="0"/>
        <w:rPr>
          <w:bCs/>
          <w:color w:val="000000"/>
          <w:szCs w:val="22"/>
          <w:lang w:val="cs-CZ" w:eastAsia="de-DE"/>
        </w:rPr>
      </w:pPr>
    </w:p>
    <w:p w14:paraId="1ED338F4" w14:textId="391EDA69" w:rsidR="001C46DF" w:rsidRPr="001F5709" w:rsidRDefault="00B55971">
      <w:pPr>
        <w:widowControl w:val="0"/>
        <w:tabs>
          <w:tab w:val="left" w:pos="567"/>
        </w:tabs>
        <w:autoSpaceDE w:val="0"/>
        <w:autoSpaceDN w:val="0"/>
        <w:adjustRightInd w:val="0"/>
        <w:rPr>
          <w:bCs/>
          <w:color w:val="000000"/>
          <w:szCs w:val="22"/>
          <w:lang w:val="cs-CZ" w:eastAsia="de-DE"/>
        </w:rPr>
      </w:pPr>
      <w:r w:rsidRPr="00043476">
        <w:rPr>
          <w:bCs/>
          <w:color w:val="000000"/>
          <w:szCs w:val="22"/>
          <w:lang w:val="cs-CZ" w:eastAsia="de-DE"/>
        </w:rPr>
        <w:t>Po uvedení přípravku na trh byla hlášena AV</w:t>
      </w:r>
      <w:r w:rsidRPr="001F5709">
        <w:rPr>
          <w:bCs/>
          <w:color w:val="000000"/>
          <w:szCs w:val="22"/>
          <w:lang w:val="cs-CZ" w:eastAsia="de-DE"/>
        </w:rPr>
        <w:t xml:space="preserve"> blokáda (včetně druhého nebo vyššího stupně AV blokády). U pacientů s proarytmickými stavy byla hlášena ventrikulární tachyarytmie. Ve vzácných případech tyto příhody vedly k</w:t>
      </w:r>
      <w:r w:rsidR="00F34FC0">
        <w:rPr>
          <w:bCs/>
          <w:color w:val="000000"/>
          <w:szCs w:val="22"/>
          <w:lang w:val="cs-CZ" w:eastAsia="de-DE"/>
        </w:rPr>
        <w:t> </w:t>
      </w:r>
      <w:r w:rsidRPr="001F5709">
        <w:rPr>
          <w:bCs/>
          <w:color w:val="000000"/>
          <w:szCs w:val="22"/>
          <w:lang w:val="cs-CZ" w:eastAsia="de-DE"/>
        </w:rPr>
        <w:t>asystolii, srdeční zástavě a úmrtí u pacientů s existujícími proarytmickými stavy.</w:t>
      </w:r>
    </w:p>
    <w:p w14:paraId="283CA988" w14:textId="77777777" w:rsidR="001C46DF" w:rsidRPr="001F5709" w:rsidRDefault="001C46DF">
      <w:pPr>
        <w:widowControl w:val="0"/>
        <w:tabs>
          <w:tab w:val="left" w:pos="567"/>
        </w:tabs>
        <w:autoSpaceDE w:val="0"/>
        <w:autoSpaceDN w:val="0"/>
        <w:adjustRightInd w:val="0"/>
        <w:rPr>
          <w:bCs/>
          <w:color w:val="000000"/>
          <w:szCs w:val="22"/>
          <w:lang w:val="cs-CZ" w:eastAsia="de-DE"/>
        </w:rPr>
      </w:pPr>
    </w:p>
    <w:p w14:paraId="3A40856C" w14:textId="77777777" w:rsidR="001C46DF" w:rsidRPr="001F5709" w:rsidRDefault="00B55971">
      <w:pPr>
        <w:keepNext/>
        <w:keepLines/>
        <w:widowControl w:val="0"/>
        <w:tabs>
          <w:tab w:val="left" w:pos="567"/>
        </w:tabs>
        <w:autoSpaceDE w:val="0"/>
        <w:autoSpaceDN w:val="0"/>
        <w:adjustRightInd w:val="0"/>
        <w:rPr>
          <w:bCs/>
          <w:szCs w:val="22"/>
          <w:lang w:val="cs-CZ" w:eastAsia="de-DE"/>
        </w:rPr>
      </w:pPr>
      <w:r w:rsidRPr="001F5709">
        <w:rPr>
          <w:bCs/>
          <w:szCs w:val="22"/>
          <w:lang w:val="cs-CZ" w:eastAsia="de-DE"/>
        </w:rPr>
        <w:t>Pacienti mají být informováni o příznacích srdeční arytmie (např. pomalý, zrychlený nebo nepravidelný tep, palpitace, dušnost, pocit točení hlavy a mdloby). Pacienti mají být poučeni, aby okamžitě vyhledali lékařskou pomoc, pokud se tyto příznaky objeví.</w:t>
      </w:r>
    </w:p>
    <w:p w14:paraId="584B50DB" w14:textId="77777777" w:rsidR="001C46DF" w:rsidRPr="001F5709" w:rsidRDefault="001C46DF">
      <w:pPr>
        <w:widowControl w:val="0"/>
        <w:numPr>
          <w:ilvl w:val="12"/>
          <w:numId w:val="0"/>
        </w:numPr>
        <w:tabs>
          <w:tab w:val="left" w:pos="567"/>
        </w:tabs>
        <w:rPr>
          <w:szCs w:val="22"/>
          <w:u w:val="single"/>
          <w:lang w:val="cs-CZ"/>
        </w:rPr>
      </w:pPr>
    </w:p>
    <w:p w14:paraId="5C69CC7B" w14:textId="77777777" w:rsidR="001C46DF" w:rsidRPr="001F5709" w:rsidRDefault="00B55971">
      <w:pPr>
        <w:widowControl w:val="0"/>
        <w:numPr>
          <w:ilvl w:val="12"/>
          <w:numId w:val="0"/>
        </w:numPr>
        <w:tabs>
          <w:tab w:val="left" w:pos="567"/>
        </w:tabs>
        <w:rPr>
          <w:szCs w:val="22"/>
          <w:u w:val="single"/>
          <w:lang w:val="cs-CZ"/>
        </w:rPr>
      </w:pPr>
      <w:r w:rsidRPr="001F5709">
        <w:rPr>
          <w:szCs w:val="22"/>
          <w:u w:val="single"/>
          <w:lang w:val="cs-CZ"/>
        </w:rPr>
        <w:t>Závrať</w:t>
      </w:r>
    </w:p>
    <w:p w14:paraId="61D66C3D" w14:textId="77777777" w:rsidR="001C46DF" w:rsidRPr="001F5709" w:rsidRDefault="001C46DF">
      <w:pPr>
        <w:widowControl w:val="0"/>
        <w:numPr>
          <w:ilvl w:val="12"/>
          <w:numId w:val="0"/>
        </w:numPr>
        <w:tabs>
          <w:tab w:val="left" w:pos="567"/>
        </w:tabs>
        <w:rPr>
          <w:szCs w:val="22"/>
          <w:u w:val="single"/>
          <w:lang w:val="cs-CZ"/>
        </w:rPr>
      </w:pPr>
    </w:p>
    <w:p w14:paraId="7A034D07" w14:textId="6FADB267" w:rsidR="001C46DF" w:rsidRPr="001F5709" w:rsidRDefault="00B55971">
      <w:pPr>
        <w:widowControl w:val="0"/>
        <w:tabs>
          <w:tab w:val="left" w:pos="567"/>
        </w:tabs>
        <w:rPr>
          <w:szCs w:val="22"/>
          <w:lang w:val="cs-CZ" w:eastAsia="de-DE"/>
        </w:rPr>
      </w:pPr>
      <w:r w:rsidRPr="001F5709">
        <w:rPr>
          <w:szCs w:val="22"/>
          <w:lang w:val="cs-CZ" w:eastAsia="de-DE"/>
        </w:rPr>
        <w:t>Při léčbě lakosamidem se objevovaly závratě, které by mohly vést ke zvýšenému výskytu náhodných poranění nebo pádů. Pacienti proto mají být poučeni, aby zachovávali zvýšenou opatrnost, dokud se neseznámí s tím, jak na ně přípravek působí (viz bod 4.8).</w:t>
      </w:r>
    </w:p>
    <w:p w14:paraId="6BAF02D2" w14:textId="77777777" w:rsidR="001C46DF" w:rsidRPr="001F5709" w:rsidRDefault="001C46DF">
      <w:pPr>
        <w:widowControl w:val="0"/>
        <w:tabs>
          <w:tab w:val="left" w:pos="567"/>
        </w:tabs>
        <w:rPr>
          <w:szCs w:val="22"/>
          <w:lang w:val="cs-CZ" w:eastAsia="de-DE"/>
        </w:rPr>
      </w:pPr>
    </w:p>
    <w:p w14:paraId="340C271A" w14:textId="77777777" w:rsidR="001C46DF" w:rsidRPr="001F5709" w:rsidRDefault="00B55971">
      <w:pPr>
        <w:pStyle w:val="Date"/>
        <w:rPr>
          <w:u w:val="single"/>
          <w:lang w:val="cs-CZ"/>
        </w:rPr>
      </w:pPr>
      <w:r w:rsidRPr="001F5709">
        <w:rPr>
          <w:u w:val="single"/>
          <w:lang w:val="cs-CZ"/>
        </w:rPr>
        <w:t>Potenciál pro nový nástup nebo zhoršení myoklonických záchvatů</w:t>
      </w:r>
    </w:p>
    <w:p w14:paraId="5144F12D" w14:textId="77777777" w:rsidR="001C46DF" w:rsidRPr="001F5709" w:rsidRDefault="001C46DF">
      <w:pPr>
        <w:rPr>
          <w:lang w:val="cs-CZ"/>
        </w:rPr>
      </w:pPr>
    </w:p>
    <w:p w14:paraId="5CE5384B" w14:textId="37AE88F1" w:rsidR="001C46DF" w:rsidRPr="001F5709" w:rsidRDefault="00B55971">
      <w:pPr>
        <w:pStyle w:val="Date"/>
        <w:rPr>
          <w:rFonts w:eastAsia="SimSun"/>
          <w:lang w:val="cs-CZ"/>
        </w:rPr>
      </w:pPr>
      <w:r w:rsidRPr="001F5709">
        <w:rPr>
          <w:rFonts w:eastAsia="SimSun"/>
          <w:lang w:val="cs-CZ"/>
        </w:rPr>
        <w:t>U dospělých i pediatrických pacientů s</w:t>
      </w:r>
      <w:r w:rsidR="00F34FC0">
        <w:rPr>
          <w:rFonts w:eastAsia="SimSun"/>
          <w:lang w:val="cs-CZ"/>
        </w:rPr>
        <w:t> </w:t>
      </w:r>
      <w:r w:rsidR="00E87042" w:rsidRPr="00805455">
        <w:rPr>
          <w:szCs w:val="22"/>
          <w:lang w:val="cs-CZ"/>
        </w:rPr>
        <w:t>primárně generalizovanými tonicko-klonickými záchvaty</w:t>
      </w:r>
      <w:r w:rsidR="00E87042" w:rsidRPr="001F5709">
        <w:rPr>
          <w:rFonts w:eastAsia="SimSun"/>
          <w:lang w:val="cs-CZ"/>
        </w:rPr>
        <w:t xml:space="preserve"> (</w:t>
      </w:r>
      <w:r w:rsidRPr="001F5709">
        <w:rPr>
          <w:rFonts w:eastAsia="SimSun"/>
          <w:lang w:val="cs-CZ"/>
        </w:rPr>
        <w:t>PGTCS</w:t>
      </w:r>
      <w:r w:rsidR="00E87042" w:rsidRPr="001F5709">
        <w:rPr>
          <w:rFonts w:eastAsia="SimSun"/>
          <w:lang w:val="cs-CZ"/>
        </w:rPr>
        <w:t>)</w:t>
      </w:r>
      <w:r w:rsidRPr="001F5709">
        <w:rPr>
          <w:rFonts w:eastAsia="SimSun"/>
          <w:lang w:val="cs-CZ"/>
        </w:rPr>
        <w:t xml:space="preserve"> byl hlášen nový nástup nebo zhoršení myoklonických záchvatů, zejména během titrace. U pacientů s</w:t>
      </w:r>
      <w:r w:rsidR="00F34FC0">
        <w:rPr>
          <w:rFonts w:eastAsia="SimSun"/>
          <w:lang w:val="cs-CZ"/>
        </w:rPr>
        <w:t> </w:t>
      </w:r>
      <w:r w:rsidRPr="001F5709">
        <w:rPr>
          <w:rFonts w:eastAsia="SimSun"/>
          <w:lang w:val="cs-CZ"/>
        </w:rPr>
        <w:t>více než jedním typem záchvatů je třeba zvážit pozorovaný přínos kontroly u jednoho typu záchvatu oproti pozorovanému zhoršení u jiného typu záchvatu.</w:t>
      </w:r>
    </w:p>
    <w:p w14:paraId="60AD7321" w14:textId="77777777" w:rsidR="001C46DF" w:rsidRPr="001F5709" w:rsidRDefault="001C46DF">
      <w:pPr>
        <w:widowControl w:val="0"/>
        <w:tabs>
          <w:tab w:val="left" w:pos="567"/>
        </w:tabs>
        <w:rPr>
          <w:szCs w:val="22"/>
          <w:lang w:val="cs-CZ" w:eastAsia="de-DE"/>
        </w:rPr>
      </w:pPr>
    </w:p>
    <w:p w14:paraId="7926A9AD" w14:textId="77777777" w:rsidR="001C46DF" w:rsidRPr="001F5709" w:rsidRDefault="00B55971">
      <w:pPr>
        <w:widowControl w:val="0"/>
        <w:tabs>
          <w:tab w:val="left" w:pos="567"/>
        </w:tabs>
        <w:rPr>
          <w:szCs w:val="22"/>
          <w:u w:val="single"/>
          <w:lang w:val="cs-CZ" w:eastAsia="de-DE"/>
        </w:rPr>
      </w:pPr>
      <w:r w:rsidRPr="001F5709">
        <w:rPr>
          <w:szCs w:val="22"/>
          <w:u w:val="single"/>
          <w:lang w:val="cs-CZ" w:eastAsia="de-DE"/>
        </w:rPr>
        <w:t>Možné zhoršení EEG a klinického stavu u specifických pediatrických epileptických syndromů.</w:t>
      </w:r>
    </w:p>
    <w:p w14:paraId="5B48593E" w14:textId="77777777" w:rsidR="001C46DF" w:rsidRPr="001F5709" w:rsidRDefault="001C46DF">
      <w:pPr>
        <w:widowControl w:val="0"/>
        <w:tabs>
          <w:tab w:val="left" w:pos="567"/>
        </w:tabs>
        <w:rPr>
          <w:szCs w:val="22"/>
          <w:u w:val="single"/>
          <w:lang w:val="cs-CZ" w:eastAsia="de-DE"/>
        </w:rPr>
      </w:pPr>
    </w:p>
    <w:p w14:paraId="0194820F" w14:textId="77E9FBF1" w:rsidR="001C46DF" w:rsidRPr="001F5709" w:rsidRDefault="00B55971">
      <w:pPr>
        <w:widowControl w:val="0"/>
        <w:tabs>
          <w:tab w:val="left" w:pos="567"/>
        </w:tabs>
        <w:rPr>
          <w:szCs w:val="22"/>
          <w:lang w:val="cs-CZ" w:eastAsia="de-DE"/>
        </w:rPr>
      </w:pPr>
      <w:r w:rsidRPr="001F5709">
        <w:rPr>
          <w:szCs w:val="22"/>
          <w:lang w:val="cs-CZ" w:eastAsia="de-DE"/>
        </w:rPr>
        <w:t>Bezpečnost a účinnost lakosamidu u pediatrických pacientů s epileptickými syndromy, u kterých se mohou současně vyskytovat fokální a generalizované záchvaty, nebyla dosud stanovena.</w:t>
      </w:r>
    </w:p>
    <w:p w14:paraId="6673446F" w14:textId="73417BC6" w:rsidR="008F2F34" w:rsidRPr="001F5709" w:rsidRDefault="008F2F34">
      <w:pPr>
        <w:widowControl w:val="0"/>
        <w:tabs>
          <w:tab w:val="left" w:pos="567"/>
        </w:tabs>
        <w:rPr>
          <w:szCs w:val="22"/>
          <w:lang w:val="cs-CZ" w:eastAsia="de-DE"/>
        </w:rPr>
      </w:pPr>
    </w:p>
    <w:p w14:paraId="32572028" w14:textId="48F1C212" w:rsidR="008F2F34" w:rsidRPr="001F5709" w:rsidRDefault="00B55971" w:rsidP="008F2F34">
      <w:pPr>
        <w:rPr>
          <w:bCs/>
          <w:szCs w:val="22"/>
          <w:u w:val="single"/>
          <w:lang w:val="cs-CZ"/>
        </w:rPr>
      </w:pPr>
      <w:r w:rsidRPr="001F5709">
        <w:rPr>
          <w:bCs/>
          <w:szCs w:val="22"/>
          <w:u w:val="single"/>
          <w:lang w:val="cs-CZ"/>
        </w:rPr>
        <w:t>Pomocné látky se známým účinkem</w:t>
      </w:r>
    </w:p>
    <w:p w14:paraId="7DAF027A" w14:textId="77777777" w:rsidR="008F2F34" w:rsidRPr="001F5709" w:rsidRDefault="008F2F34" w:rsidP="008F2F34">
      <w:pPr>
        <w:rPr>
          <w:lang w:val="cs-CZ"/>
        </w:rPr>
      </w:pPr>
    </w:p>
    <w:p w14:paraId="4D7DF8E2" w14:textId="4B36EE8B" w:rsidR="008F2F34" w:rsidRPr="001F5709" w:rsidRDefault="00B55971" w:rsidP="008F2F34">
      <w:pPr>
        <w:rPr>
          <w:lang w:val="cs-CZ"/>
        </w:rPr>
      </w:pPr>
      <w:r w:rsidRPr="001F5709">
        <w:rPr>
          <w:lang w:val="cs-CZ"/>
        </w:rPr>
        <w:t>Tento léčivý přípravek obsahuje 59,8</w:t>
      </w:r>
      <w:r w:rsidR="00D94E76" w:rsidRPr="001F5709">
        <w:rPr>
          <w:lang w:val="cs-CZ"/>
        </w:rPr>
        <w:t> mg</w:t>
      </w:r>
      <w:r w:rsidRPr="001F5709">
        <w:rPr>
          <w:lang w:val="cs-CZ"/>
        </w:rPr>
        <w:t xml:space="preserve"> sodíku v jedné </w:t>
      </w:r>
      <w:r w:rsidR="00043476">
        <w:rPr>
          <w:lang w:val="cs-CZ"/>
        </w:rPr>
        <w:t xml:space="preserve">injekční </w:t>
      </w:r>
      <w:r w:rsidRPr="001F5709">
        <w:rPr>
          <w:lang w:val="cs-CZ"/>
        </w:rPr>
        <w:t>lahvičce, což odpovídá 3 % doporučeného maximálního denního příjmu sodíku potravou podle WHO</w:t>
      </w:r>
      <w:r w:rsidR="00AF50A3">
        <w:rPr>
          <w:lang w:val="cs-CZ"/>
        </w:rPr>
        <w:t xml:space="preserve"> pro dospělého, který činí 2 g sodíku</w:t>
      </w:r>
      <w:r w:rsidRPr="001F5709">
        <w:rPr>
          <w:lang w:val="cs-CZ"/>
        </w:rPr>
        <w:t>.</w:t>
      </w:r>
    </w:p>
    <w:p w14:paraId="32365BBC" w14:textId="77777777" w:rsidR="008F2F34" w:rsidRPr="001F5709" w:rsidRDefault="008F2F34">
      <w:pPr>
        <w:widowControl w:val="0"/>
        <w:tabs>
          <w:tab w:val="left" w:pos="567"/>
        </w:tabs>
        <w:rPr>
          <w:szCs w:val="22"/>
          <w:lang w:val="cs-CZ" w:eastAsia="de-DE"/>
        </w:rPr>
      </w:pPr>
    </w:p>
    <w:p w14:paraId="394E2775" w14:textId="77777777" w:rsidR="001C46DF" w:rsidRPr="001F5709" w:rsidRDefault="001C46DF">
      <w:pPr>
        <w:widowControl w:val="0"/>
        <w:tabs>
          <w:tab w:val="left" w:pos="567"/>
        </w:tabs>
        <w:autoSpaceDE w:val="0"/>
        <w:autoSpaceDN w:val="0"/>
        <w:adjustRightInd w:val="0"/>
        <w:rPr>
          <w:bCs/>
          <w:szCs w:val="22"/>
          <w:lang w:val="cs-CZ" w:eastAsia="de-DE"/>
        </w:rPr>
      </w:pPr>
    </w:p>
    <w:p w14:paraId="064C7B37" w14:textId="77777777" w:rsidR="001C46DF" w:rsidRPr="001F5709" w:rsidRDefault="00B55971">
      <w:pPr>
        <w:keepNext/>
        <w:widowControl w:val="0"/>
        <w:tabs>
          <w:tab w:val="left" w:pos="567"/>
        </w:tabs>
        <w:outlineLvl w:val="0"/>
        <w:rPr>
          <w:b/>
          <w:szCs w:val="22"/>
          <w:lang w:val="cs-CZ"/>
        </w:rPr>
      </w:pPr>
      <w:r w:rsidRPr="001F5709">
        <w:rPr>
          <w:b/>
          <w:szCs w:val="22"/>
          <w:lang w:val="cs-CZ"/>
        </w:rPr>
        <w:t>4.5</w:t>
      </w:r>
      <w:r w:rsidRPr="001F5709">
        <w:rPr>
          <w:b/>
          <w:szCs w:val="22"/>
          <w:lang w:val="cs-CZ"/>
        </w:rPr>
        <w:tab/>
      </w:r>
      <w:r w:rsidRPr="001F5709">
        <w:rPr>
          <w:b/>
          <w:lang w:val="cs-CZ"/>
        </w:rPr>
        <w:t>Interakce s jinými léčivými přípravky a jiné formy interakce</w:t>
      </w:r>
    </w:p>
    <w:p w14:paraId="3F1FA567" w14:textId="77777777" w:rsidR="001C46DF" w:rsidRPr="001F5709" w:rsidRDefault="001C46DF">
      <w:pPr>
        <w:widowControl w:val="0"/>
        <w:tabs>
          <w:tab w:val="left" w:pos="567"/>
        </w:tabs>
        <w:outlineLvl w:val="0"/>
        <w:rPr>
          <w:b/>
          <w:szCs w:val="22"/>
          <w:lang w:val="cs-CZ"/>
        </w:rPr>
      </w:pPr>
    </w:p>
    <w:p w14:paraId="3C1931A4" w14:textId="156A2251" w:rsidR="001C46DF" w:rsidRPr="001F5709" w:rsidRDefault="00B55971">
      <w:pPr>
        <w:widowControl w:val="0"/>
        <w:tabs>
          <w:tab w:val="left" w:pos="567"/>
        </w:tabs>
        <w:outlineLvl w:val="0"/>
        <w:rPr>
          <w:bCs/>
          <w:color w:val="000000"/>
          <w:szCs w:val="22"/>
          <w:lang w:val="cs-CZ" w:eastAsia="de-DE"/>
        </w:rPr>
      </w:pPr>
      <w:r w:rsidRPr="00B81E25">
        <w:rPr>
          <w:bCs/>
          <w:color w:val="000000"/>
          <w:szCs w:val="22"/>
          <w:lang w:val="cs-CZ" w:eastAsia="de-DE"/>
        </w:rPr>
        <w:t>Lakosamid je nutné podávat s opatrností pacientům</w:t>
      </w:r>
      <w:r w:rsidRPr="001F5709">
        <w:rPr>
          <w:bCs/>
          <w:color w:val="000000"/>
          <w:szCs w:val="22"/>
          <w:lang w:val="cs-CZ" w:eastAsia="de-DE"/>
        </w:rPr>
        <w:t xml:space="preserve"> léčeným ještě dalšími </w:t>
      </w:r>
      <w:r w:rsidR="00B81E25">
        <w:rPr>
          <w:bCs/>
          <w:color w:val="000000"/>
          <w:szCs w:val="22"/>
          <w:lang w:val="cs-CZ" w:eastAsia="de-DE"/>
        </w:rPr>
        <w:t>přípravky</w:t>
      </w:r>
      <w:r w:rsidRPr="001F5709">
        <w:rPr>
          <w:bCs/>
          <w:color w:val="000000"/>
          <w:szCs w:val="22"/>
          <w:lang w:val="cs-CZ" w:eastAsia="de-DE"/>
        </w:rPr>
        <w:t>, které mohou vyvolat prodloužení PR intervalu (</w:t>
      </w:r>
      <w:r w:rsidRPr="001F5709">
        <w:rPr>
          <w:bCs/>
          <w:szCs w:val="22"/>
          <w:lang w:val="cs-CZ" w:eastAsia="de-DE"/>
        </w:rPr>
        <w:t>včetně antiepileptik z řady blokátorů sodíkového kanálu</w:t>
      </w:r>
      <w:r w:rsidRPr="001F5709">
        <w:rPr>
          <w:bCs/>
          <w:color w:val="000000"/>
          <w:szCs w:val="22"/>
          <w:lang w:val="cs-CZ" w:eastAsia="de-DE"/>
        </w:rPr>
        <w:t>) nebo těm, kteří užívají antiarytmika. Analýza podskupiny pacientů v klinických studiích současně užívajících karbamazepin nebo lamotrigin však neprokázala zvýšený výskyt prodloužení PR intervalu.</w:t>
      </w:r>
    </w:p>
    <w:p w14:paraId="2D923686" w14:textId="77777777" w:rsidR="001C46DF" w:rsidRPr="001F5709" w:rsidRDefault="001C46DF">
      <w:pPr>
        <w:widowControl w:val="0"/>
        <w:tabs>
          <w:tab w:val="left" w:pos="567"/>
        </w:tabs>
        <w:outlineLvl w:val="0"/>
        <w:rPr>
          <w:bCs/>
          <w:color w:val="000000"/>
          <w:szCs w:val="22"/>
          <w:lang w:val="cs-CZ" w:eastAsia="de-DE"/>
        </w:rPr>
      </w:pPr>
    </w:p>
    <w:p w14:paraId="5D427344" w14:textId="77777777" w:rsidR="001C46DF" w:rsidRPr="001F5709" w:rsidRDefault="00B55971">
      <w:pPr>
        <w:keepNext/>
        <w:tabs>
          <w:tab w:val="left" w:pos="567"/>
        </w:tabs>
        <w:ind w:left="567" w:hanging="567"/>
        <w:rPr>
          <w:bCs/>
          <w:color w:val="000000"/>
          <w:szCs w:val="22"/>
          <w:u w:val="single"/>
          <w:lang w:val="cs-CZ" w:eastAsia="de-DE"/>
        </w:rPr>
      </w:pPr>
      <w:r w:rsidRPr="001F5709">
        <w:rPr>
          <w:bCs/>
          <w:color w:val="000000"/>
          <w:szCs w:val="22"/>
          <w:u w:val="single"/>
          <w:lang w:val="cs-CZ" w:eastAsia="de-DE"/>
        </w:rPr>
        <w:t xml:space="preserve">Data </w:t>
      </w:r>
      <w:r w:rsidRPr="001F5709">
        <w:rPr>
          <w:bCs/>
          <w:i/>
          <w:color w:val="000000"/>
          <w:szCs w:val="22"/>
          <w:u w:val="single"/>
          <w:lang w:val="cs-CZ" w:eastAsia="de-DE"/>
        </w:rPr>
        <w:t>in vitro</w:t>
      </w:r>
    </w:p>
    <w:p w14:paraId="594CE792" w14:textId="77777777" w:rsidR="001C46DF" w:rsidRPr="001F5709" w:rsidRDefault="001C46DF">
      <w:pPr>
        <w:keepNext/>
        <w:tabs>
          <w:tab w:val="left" w:pos="567"/>
        </w:tabs>
        <w:ind w:left="567" w:hanging="567"/>
        <w:rPr>
          <w:bCs/>
          <w:color w:val="000000"/>
          <w:szCs w:val="22"/>
          <w:u w:val="single"/>
          <w:lang w:val="cs-CZ" w:eastAsia="de-DE"/>
        </w:rPr>
      </w:pPr>
    </w:p>
    <w:p w14:paraId="765CAD25" w14:textId="23B32C68" w:rsidR="001C46DF" w:rsidRPr="001F5709" w:rsidRDefault="00B55971">
      <w:pPr>
        <w:widowControl w:val="0"/>
        <w:tabs>
          <w:tab w:val="left" w:pos="567"/>
        </w:tabs>
        <w:outlineLvl w:val="0"/>
        <w:rPr>
          <w:color w:val="000000"/>
          <w:szCs w:val="22"/>
          <w:lang w:val="cs-CZ" w:eastAsia="de-DE"/>
        </w:rPr>
      </w:pPr>
      <w:r w:rsidRPr="001F5709">
        <w:rPr>
          <w:color w:val="000000"/>
          <w:szCs w:val="22"/>
          <w:lang w:val="cs-CZ" w:eastAsia="de-DE"/>
        </w:rPr>
        <w:t xml:space="preserve">Data obecně naznačují, že lakosamid má nízký interakční potenciál. Ve studiích </w:t>
      </w:r>
      <w:r w:rsidRPr="001F5709">
        <w:rPr>
          <w:i/>
          <w:color w:val="000000"/>
          <w:szCs w:val="22"/>
          <w:lang w:val="cs-CZ" w:eastAsia="de-DE"/>
        </w:rPr>
        <w:t>in vitro</w:t>
      </w:r>
      <w:r w:rsidRPr="001F5709">
        <w:rPr>
          <w:color w:val="000000"/>
          <w:szCs w:val="22"/>
          <w:lang w:val="cs-CZ" w:eastAsia="de-DE"/>
        </w:rPr>
        <w:t xml:space="preserve"> nedocházelo k indukci enzymů CYP1A2, CYP2B6 a CYP2C9 ani k inhibici enzymů CYP1A1, CYP1A2, CYP2A6, CYP2B6, CYP2C8, CYP2C9, CYP2D6 a CYP2E1 lakosamidem při plazmatických hladinách dosahovaných během klinických studií. Jedna studie </w:t>
      </w:r>
      <w:r w:rsidRPr="001F5709">
        <w:rPr>
          <w:i/>
          <w:color w:val="000000"/>
          <w:szCs w:val="22"/>
          <w:lang w:val="cs-CZ" w:eastAsia="de-DE"/>
        </w:rPr>
        <w:t>in vitro</w:t>
      </w:r>
      <w:r w:rsidRPr="001F5709">
        <w:rPr>
          <w:color w:val="000000"/>
          <w:szCs w:val="22"/>
          <w:lang w:val="cs-CZ" w:eastAsia="de-DE"/>
        </w:rPr>
        <w:t xml:space="preserve"> prokázala, že lakosamid není ve střevech transportován P</w:t>
      </w:r>
      <w:r w:rsidR="00B81E25">
        <w:rPr>
          <w:color w:val="000000"/>
          <w:szCs w:val="22"/>
          <w:lang w:val="cs-CZ" w:eastAsia="de-DE"/>
        </w:rPr>
        <w:t>-</w:t>
      </w:r>
      <w:r w:rsidRPr="001F5709">
        <w:rPr>
          <w:color w:val="000000"/>
          <w:szCs w:val="22"/>
          <w:lang w:val="cs-CZ" w:eastAsia="de-DE"/>
        </w:rPr>
        <w:t xml:space="preserve">glykoproteinem. Data </w:t>
      </w:r>
      <w:r w:rsidRPr="001F5709">
        <w:rPr>
          <w:i/>
          <w:color w:val="000000"/>
          <w:szCs w:val="22"/>
          <w:lang w:val="cs-CZ" w:eastAsia="de-DE"/>
        </w:rPr>
        <w:t xml:space="preserve">in vitro </w:t>
      </w:r>
      <w:r w:rsidRPr="001F5709">
        <w:rPr>
          <w:color w:val="000000"/>
          <w:szCs w:val="22"/>
          <w:lang w:val="cs-CZ" w:eastAsia="de-DE"/>
        </w:rPr>
        <w:t>ukazují, že CYP2C9, CYP2C19 a CYP3A4 jsou schopné katalyzovat tvorbu O-desmethyl metabolitu.</w:t>
      </w:r>
    </w:p>
    <w:p w14:paraId="5C6B4DDD" w14:textId="77777777" w:rsidR="001C46DF" w:rsidRPr="001F5709" w:rsidRDefault="001C46DF">
      <w:pPr>
        <w:widowControl w:val="0"/>
        <w:tabs>
          <w:tab w:val="left" w:pos="567"/>
        </w:tabs>
        <w:outlineLvl w:val="0"/>
        <w:rPr>
          <w:color w:val="000000"/>
          <w:szCs w:val="22"/>
          <w:lang w:val="cs-CZ" w:eastAsia="de-DE"/>
        </w:rPr>
      </w:pPr>
    </w:p>
    <w:p w14:paraId="1B970701" w14:textId="77777777" w:rsidR="001C46DF" w:rsidRPr="001F5709" w:rsidRDefault="00B55971">
      <w:pPr>
        <w:widowControl w:val="0"/>
        <w:tabs>
          <w:tab w:val="left" w:pos="567"/>
        </w:tabs>
        <w:outlineLvl w:val="0"/>
        <w:rPr>
          <w:color w:val="000000"/>
          <w:szCs w:val="22"/>
          <w:u w:val="single"/>
          <w:lang w:val="cs-CZ" w:eastAsia="de-DE"/>
        </w:rPr>
      </w:pPr>
      <w:r w:rsidRPr="001F5709">
        <w:rPr>
          <w:color w:val="000000"/>
          <w:szCs w:val="22"/>
          <w:u w:val="single"/>
          <w:lang w:val="cs-CZ" w:eastAsia="de-DE"/>
        </w:rPr>
        <w:t xml:space="preserve">Data </w:t>
      </w:r>
      <w:r w:rsidRPr="001F5709">
        <w:rPr>
          <w:i/>
          <w:color w:val="000000"/>
          <w:szCs w:val="22"/>
          <w:u w:val="single"/>
          <w:lang w:val="cs-CZ" w:eastAsia="de-DE"/>
        </w:rPr>
        <w:t>in vivo</w:t>
      </w:r>
    </w:p>
    <w:p w14:paraId="0BF4848A" w14:textId="77777777" w:rsidR="001C46DF" w:rsidRPr="001F5709" w:rsidRDefault="001C46DF">
      <w:pPr>
        <w:widowControl w:val="0"/>
        <w:tabs>
          <w:tab w:val="left" w:pos="567"/>
        </w:tabs>
        <w:outlineLvl w:val="0"/>
        <w:rPr>
          <w:color w:val="000000"/>
          <w:szCs w:val="22"/>
          <w:lang w:val="cs-CZ" w:eastAsia="de-DE"/>
        </w:rPr>
      </w:pPr>
    </w:p>
    <w:p w14:paraId="3E8D4713" w14:textId="6363DBF2" w:rsidR="001C46DF" w:rsidRPr="001F5709" w:rsidRDefault="00B55971">
      <w:pPr>
        <w:widowControl w:val="0"/>
        <w:tabs>
          <w:tab w:val="left" w:pos="567"/>
        </w:tabs>
        <w:outlineLvl w:val="0"/>
        <w:rPr>
          <w:color w:val="000000"/>
          <w:szCs w:val="22"/>
          <w:lang w:val="cs-CZ" w:eastAsia="de-DE"/>
        </w:rPr>
      </w:pPr>
      <w:r w:rsidRPr="001F5709">
        <w:rPr>
          <w:color w:val="000000"/>
          <w:szCs w:val="22"/>
          <w:lang w:val="cs-CZ" w:eastAsia="de-DE"/>
        </w:rPr>
        <w:t>Lakosamid neinhibuje ani neindukuje enzymy CYP2C19 ani CYP3A4 v klinicky významném rozsahu. Lakosamid neovlivňoval AUC midazolamu (metabolizovaného CYP3A4, lakosamid podáván v dávce 200</w:t>
      </w:r>
      <w:r w:rsidR="00D94E76" w:rsidRPr="001F5709">
        <w:rPr>
          <w:color w:val="000000"/>
          <w:szCs w:val="22"/>
          <w:lang w:val="cs-CZ" w:eastAsia="de-DE"/>
        </w:rPr>
        <w:t> mg</w:t>
      </w:r>
      <w:r w:rsidRPr="001F5709">
        <w:rPr>
          <w:color w:val="000000"/>
          <w:szCs w:val="22"/>
          <w:lang w:val="cs-CZ" w:eastAsia="de-DE"/>
        </w:rPr>
        <w:t> 2x denně), ale C</w:t>
      </w:r>
      <w:r w:rsidRPr="001F5709">
        <w:rPr>
          <w:color w:val="000000"/>
          <w:szCs w:val="22"/>
          <w:vertAlign w:val="subscript"/>
          <w:lang w:val="cs-CZ" w:eastAsia="de-DE"/>
        </w:rPr>
        <w:t xml:space="preserve">max </w:t>
      </w:r>
      <w:r w:rsidRPr="001F5709">
        <w:rPr>
          <w:color w:val="000000"/>
          <w:szCs w:val="22"/>
          <w:lang w:val="cs-CZ" w:eastAsia="de-DE"/>
        </w:rPr>
        <w:t>midazolamu byla mírně zvýšena (30 %). Lakosamid neovlivňoval farmakokinetiku omeprazolu (metabolizován CYP2C19 a CYP3A4, lakosamid podáván v dávce 300</w:t>
      </w:r>
      <w:r w:rsidR="00D94E76" w:rsidRPr="001F5709">
        <w:rPr>
          <w:color w:val="000000"/>
          <w:szCs w:val="22"/>
          <w:lang w:val="cs-CZ" w:eastAsia="de-DE"/>
        </w:rPr>
        <w:t> mg</w:t>
      </w:r>
      <w:r w:rsidRPr="001F5709">
        <w:rPr>
          <w:color w:val="000000"/>
          <w:szCs w:val="22"/>
          <w:lang w:val="cs-CZ" w:eastAsia="de-DE"/>
        </w:rPr>
        <w:t> 2x denně).</w:t>
      </w:r>
    </w:p>
    <w:p w14:paraId="4CEC6C6F" w14:textId="08F9B227" w:rsidR="001C46DF" w:rsidRPr="001F5709" w:rsidRDefault="00B55971">
      <w:pPr>
        <w:widowControl w:val="0"/>
        <w:tabs>
          <w:tab w:val="left" w:pos="567"/>
        </w:tabs>
        <w:outlineLvl w:val="0"/>
        <w:rPr>
          <w:color w:val="000000"/>
          <w:szCs w:val="22"/>
          <w:lang w:val="cs-CZ" w:eastAsia="de-DE"/>
        </w:rPr>
      </w:pPr>
      <w:r w:rsidRPr="001F5709">
        <w:rPr>
          <w:color w:val="000000"/>
          <w:szCs w:val="22"/>
          <w:lang w:val="cs-CZ" w:eastAsia="de-DE"/>
        </w:rPr>
        <w:t>Omeprazol, inhibitor CYP2C19 (40</w:t>
      </w:r>
      <w:r w:rsidR="00D94E76" w:rsidRPr="001F5709">
        <w:rPr>
          <w:color w:val="000000"/>
          <w:szCs w:val="22"/>
          <w:lang w:val="cs-CZ" w:eastAsia="de-DE"/>
        </w:rPr>
        <w:t> mg</w:t>
      </w:r>
      <w:r w:rsidRPr="001F5709">
        <w:rPr>
          <w:color w:val="000000"/>
          <w:szCs w:val="22"/>
          <w:lang w:val="cs-CZ" w:eastAsia="de-DE"/>
        </w:rPr>
        <w:t xml:space="preserve"> jednou denně) klinicky významně nezvyšoval systémovou expozici lakosamidu. Tudíž z toho vyplývá, že středně silné inhibitory CYP2C19 pravděpodobně neovlivňují systémovou expozici lakosamidu v klinicky významném rozsahu.</w:t>
      </w:r>
    </w:p>
    <w:p w14:paraId="2508B192" w14:textId="77777777" w:rsidR="001C46DF" w:rsidRPr="001F5709" w:rsidRDefault="00B55971">
      <w:pPr>
        <w:pStyle w:val="Date"/>
        <w:rPr>
          <w:color w:val="000000"/>
          <w:lang w:val="cs-CZ" w:eastAsia="de-DE"/>
        </w:rPr>
      </w:pPr>
      <w:r w:rsidRPr="001F5709">
        <w:rPr>
          <w:color w:val="000000"/>
          <w:lang w:val="cs-CZ" w:eastAsia="de-DE"/>
        </w:rPr>
        <w:t xml:space="preserve">Opatrnost se doporučuje při současné léčbě silnými inhibitory </w:t>
      </w:r>
      <w:r w:rsidRPr="001F5709">
        <w:rPr>
          <w:lang w:val="cs-CZ"/>
        </w:rPr>
        <w:t xml:space="preserve">CYP2C9 (např. flukonazolem) a CYP3A4 (např. itrakonazolem, ketokonazolem, ritonavirem, klarithromycinem), která může vést ke zvýšené systémové expozici lakosamidu. Takové interakce nebyly stanoveny </w:t>
      </w:r>
      <w:r w:rsidRPr="001F5709">
        <w:rPr>
          <w:i/>
          <w:lang w:val="cs-CZ"/>
        </w:rPr>
        <w:t>in vivo</w:t>
      </w:r>
      <w:r w:rsidRPr="001F5709">
        <w:rPr>
          <w:lang w:val="cs-CZ"/>
        </w:rPr>
        <w:t xml:space="preserve">, ale jsou možné na základě údajů </w:t>
      </w:r>
      <w:r w:rsidRPr="001F5709">
        <w:rPr>
          <w:i/>
          <w:lang w:val="cs-CZ"/>
        </w:rPr>
        <w:t>in vitro</w:t>
      </w:r>
      <w:r w:rsidRPr="001F5709">
        <w:rPr>
          <w:lang w:val="cs-CZ"/>
        </w:rPr>
        <w:t>.</w:t>
      </w:r>
    </w:p>
    <w:p w14:paraId="5991004F" w14:textId="77777777" w:rsidR="001C46DF" w:rsidRPr="001F5709" w:rsidRDefault="001C46DF">
      <w:pPr>
        <w:widowControl w:val="0"/>
        <w:tabs>
          <w:tab w:val="left" w:pos="567"/>
        </w:tabs>
        <w:outlineLvl w:val="0"/>
        <w:rPr>
          <w:color w:val="000000"/>
          <w:szCs w:val="22"/>
          <w:lang w:val="cs-CZ" w:eastAsia="de-DE"/>
        </w:rPr>
      </w:pPr>
    </w:p>
    <w:p w14:paraId="1AB58C14" w14:textId="63347589" w:rsidR="008F2F34" w:rsidRPr="001F5709" w:rsidRDefault="00B55971" w:rsidP="008F2F34">
      <w:pPr>
        <w:widowControl w:val="0"/>
        <w:tabs>
          <w:tab w:val="left" w:pos="567"/>
        </w:tabs>
        <w:outlineLvl w:val="0"/>
        <w:rPr>
          <w:color w:val="000000"/>
          <w:szCs w:val="22"/>
          <w:lang w:val="cs-CZ" w:eastAsia="de-DE"/>
        </w:rPr>
      </w:pPr>
      <w:r w:rsidRPr="001F5709">
        <w:rPr>
          <w:color w:val="000000"/>
          <w:szCs w:val="22"/>
          <w:lang w:val="cs-CZ" w:eastAsia="de-DE"/>
        </w:rPr>
        <w:t>Silné induktory enzymů, jako jsou rifampicin nebo třezalka tečkovaná (</w:t>
      </w:r>
      <w:r w:rsidRPr="009771EE">
        <w:rPr>
          <w:i/>
          <w:color w:val="000000"/>
          <w:szCs w:val="22"/>
          <w:lang w:val="cs-CZ" w:eastAsia="de-DE"/>
        </w:rPr>
        <w:t>Hypericum perforatum</w:t>
      </w:r>
      <w:r w:rsidRPr="001F5709">
        <w:rPr>
          <w:szCs w:val="22"/>
          <w:lang w:val="cs-CZ" w:eastAsia="de-DE"/>
        </w:rPr>
        <w:t>), mohou</w:t>
      </w:r>
      <w:r w:rsidRPr="001F5709">
        <w:rPr>
          <w:color w:val="000000"/>
          <w:szCs w:val="22"/>
          <w:lang w:val="cs-CZ" w:eastAsia="de-DE"/>
        </w:rPr>
        <w:t xml:space="preserve"> mírně redukovat systémovou expozici </w:t>
      </w:r>
      <w:r w:rsidRPr="001F5709">
        <w:rPr>
          <w:szCs w:val="22"/>
          <w:lang w:val="cs-CZ" w:eastAsia="de-DE"/>
        </w:rPr>
        <w:t>lakosamidu</w:t>
      </w:r>
      <w:r w:rsidRPr="001F5709">
        <w:rPr>
          <w:color w:val="000000"/>
          <w:szCs w:val="22"/>
          <w:lang w:val="cs-CZ" w:eastAsia="de-DE"/>
        </w:rPr>
        <w:t>. Proto zahájení a ukončení léčby těmito enzymatickými induktory má být prováděno s opatrností.</w:t>
      </w:r>
    </w:p>
    <w:p w14:paraId="41CBA166" w14:textId="77777777" w:rsidR="008F2F34" w:rsidRPr="001F5709" w:rsidRDefault="008F2F34" w:rsidP="008F2F34">
      <w:pPr>
        <w:widowControl w:val="0"/>
        <w:tabs>
          <w:tab w:val="left" w:pos="567"/>
        </w:tabs>
        <w:outlineLvl w:val="0"/>
        <w:rPr>
          <w:color w:val="000000"/>
          <w:szCs w:val="22"/>
          <w:lang w:val="cs-CZ" w:eastAsia="de-DE"/>
        </w:rPr>
      </w:pPr>
    </w:p>
    <w:p w14:paraId="3BFBA07E" w14:textId="77777777" w:rsidR="008F2F34" w:rsidRPr="001F5709" w:rsidRDefault="00B55971" w:rsidP="008F2F34">
      <w:pPr>
        <w:widowControl w:val="0"/>
        <w:tabs>
          <w:tab w:val="left" w:pos="567"/>
        </w:tabs>
        <w:outlineLvl w:val="0"/>
        <w:rPr>
          <w:color w:val="000000"/>
          <w:szCs w:val="22"/>
          <w:u w:val="single"/>
          <w:lang w:val="cs-CZ" w:eastAsia="de-DE"/>
        </w:rPr>
      </w:pPr>
      <w:r w:rsidRPr="001F5709">
        <w:rPr>
          <w:color w:val="000000"/>
          <w:szCs w:val="22"/>
          <w:u w:val="single"/>
          <w:lang w:val="cs-CZ" w:eastAsia="de-DE"/>
        </w:rPr>
        <w:t>Antiepileptika</w:t>
      </w:r>
    </w:p>
    <w:p w14:paraId="3F48E4D4" w14:textId="77777777" w:rsidR="008F2F34" w:rsidRPr="001F5709" w:rsidRDefault="008F2F34" w:rsidP="008F2F34">
      <w:pPr>
        <w:widowControl w:val="0"/>
        <w:tabs>
          <w:tab w:val="left" w:pos="567"/>
        </w:tabs>
        <w:outlineLvl w:val="0"/>
        <w:rPr>
          <w:color w:val="000000"/>
          <w:szCs w:val="22"/>
          <w:u w:val="single"/>
          <w:lang w:val="cs-CZ" w:eastAsia="de-DE"/>
        </w:rPr>
      </w:pPr>
    </w:p>
    <w:p w14:paraId="6A7F77CC" w14:textId="77777777" w:rsidR="008F2F34" w:rsidRPr="001F5709" w:rsidRDefault="00B55971" w:rsidP="008F2F34">
      <w:pPr>
        <w:widowControl w:val="0"/>
        <w:tabs>
          <w:tab w:val="left" w:pos="567"/>
        </w:tabs>
        <w:rPr>
          <w:color w:val="000000"/>
          <w:szCs w:val="22"/>
          <w:lang w:val="cs-CZ" w:eastAsia="de-DE"/>
        </w:rPr>
      </w:pPr>
      <w:r w:rsidRPr="001F5709">
        <w:rPr>
          <w:color w:val="000000"/>
          <w:szCs w:val="22"/>
          <w:lang w:val="cs-CZ" w:eastAsia="de-DE"/>
        </w:rPr>
        <w:t>Ve studiích lékových interakcí neovlivňoval lakosamid statisticky významně plazmatické koncentrace karbamazepinu a kyseliny valproové a ani plazmatické koncentrace lakosamidu nebyly karbamazepinem nebo kyselinou valproovou ovlivněny. Populační farmakokinetická analýza u různých věkových skupin prokázala, že současná léčba jinými antiepileptiky, která jsou známa jako induktory enzymů (např. karbamazepin, fenytoin, fenobarbital v různých dávkách), vyvolává snížení systémové expozice lakosamidu o 25 % u dospělých a o 17 % u pediatrických pacientů.</w:t>
      </w:r>
    </w:p>
    <w:p w14:paraId="3723C4B2" w14:textId="77777777" w:rsidR="008F2F34" w:rsidRPr="001F5709" w:rsidRDefault="008F2F34" w:rsidP="008F2F34">
      <w:pPr>
        <w:widowControl w:val="0"/>
        <w:tabs>
          <w:tab w:val="left" w:pos="567"/>
        </w:tabs>
        <w:rPr>
          <w:color w:val="000000"/>
          <w:szCs w:val="22"/>
          <w:lang w:val="cs-CZ" w:eastAsia="de-DE"/>
        </w:rPr>
      </w:pPr>
    </w:p>
    <w:p w14:paraId="723DB69B" w14:textId="77777777" w:rsidR="008F2F34" w:rsidRPr="001F5709" w:rsidRDefault="00B55971" w:rsidP="008F2F34">
      <w:pPr>
        <w:widowControl w:val="0"/>
        <w:tabs>
          <w:tab w:val="left" w:pos="567"/>
        </w:tabs>
        <w:rPr>
          <w:color w:val="000000"/>
          <w:szCs w:val="22"/>
          <w:u w:val="single"/>
          <w:lang w:val="cs-CZ" w:eastAsia="de-DE"/>
        </w:rPr>
      </w:pPr>
      <w:r w:rsidRPr="001F5709">
        <w:rPr>
          <w:color w:val="000000"/>
          <w:szCs w:val="22"/>
          <w:u w:val="single"/>
          <w:lang w:val="cs-CZ" w:eastAsia="de-DE"/>
        </w:rPr>
        <w:t>Perorální kontraceptiva</w:t>
      </w:r>
    </w:p>
    <w:p w14:paraId="44933F43" w14:textId="77777777" w:rsidR="008F2F34" w:rsidRPr="001F5709" w:rsidRDefault="008F2F34" w:rsidP="008F2F34">
      <w:pPr>
        <w:widowControl w:val="0"/>
        <w:tabs>
          <w:tab w:val="left" w:pos="567"/>
        </w:tabs>
        <w:rPr>
          <w:color w:val="000000"/>
          <w:szCs w:val="22"/>
          <w:u w:val="single"/>
          <w:lang w:val="cs-CZ" w:eastAsia="de-DE"/>
        </w:rPr>
      </w:pPr>
    </w:p>
    <w:p w14:paraId="5FEEB6FE" w14:textId="6E8DF20B" w:rsidR="008F2F34" w:rsidRPr="001F5709" w:rsidRDefault="00B55971" w:rsidP="008F2F34">
      <w:pPr>
        <w:widowControl w:val="0"/>
        <w:tabs>
          <w:tab w:val="left" w:pos="0"/>
          <w:tab w:val="left" w:pos="450"/>
          <w:tab w:val="left" w:pos="567"/>
          <w:tab w:val="left" w:pos="720"/>
          <w:tab w:val="left" w:pos="900"/>
          <w:tab w:val="left" w:pos="1260"/>
          <w:tab w:val="left" w:pos="1530"/>
          <w:tab w:val="left" w:pos="2880"/>
        </w:tabs>
        <w:rPr>
          <w:color w:val="000000"/>
          <w:szCs w:val="22"/>
          <w:lang w:val="cs-CZ"/>
        </w:rPr>
      </w:pPr>
      <w:r w:rsidRPr="001F5709">
        <w:rPr>
          <w:color w:val="000000"/>
          <w:szCs w:val="22"/>
          <w:lang w:val="cs-CZ" w:eastAsia="de-DE"/>
        </w:rPr>
        <w:t>Ve studii lékových interakcí nebyla pozorována žádná interakce mezi lakosamidem a perorálními kontraceptivy ethinylestradiolem a levonorgestrelem. Koncentrace progesteronu</w:t>
      </w:r>
      <w:r w:rsidRPr="001F5709">
        <w:rPr>
          <w:color w:val="000000"/>
          <w:szCs w:val="22"/>
          <w:lang w:val="cs-CZ"/>
        </w:rPr>
        <w:t xml:space="preserve"> nebyly při současném podávání obou přípravků ovlivněny.</w:t>
      </w:r>
    </w:p>
    <w:p w14:paraId="63EF1D51" w14:textId="77777777" w:rsidR="008F2F34" w:rsidRPr="001F5709" w:rsidRDefault="008F2F34" w:rsidP="008F2F34">
      <w:pPr>
        <w:widowControl w:val="0"/>
        <w:tabs>
          <w:tab w:val="left" w:pos="567"/>
        </w:tabs>
        <w:rPr>
          <w:color w:val="000000"/>
          <w:szCs w:val="22"/>
          <w:lang w:val="cs-CZ" w:eastAsia="de-DE"/>
        </w:rPr>
      </w:pPr>
    </w:p>
    <w:p w14:paraId="67448D9B" w14:textId="77777777" w:rsidR="008F2F34" w:rsidRPr="001F5709" w:rsidRDefault="00B55971" w:rsidP="008F2F34">
      <w:pPr>
        <w:widowControl w:val="0"/>
        <w:tabs>
          <w:tab w:val="left" w:pos="567"/>
        </w:tabs>
        <w:rPr>
          <w:color w:val="000000"/>
          <w:szCs w:val="22"/>
          <w:u w:val="single"/>
          <w:lang w:val="cs-CZ" w:eastAsia="de-DE"/>
        </w:rPr>
      </w:pPr>
      <w:r w:rsidRPr="001F5709">
        <w:rPr>
          <w:color w:val="000000"/>
          <w:szCs w:val="22"/>
          <w:u w:val="single"/>
          <w:lang w:val="cs-CZ" w:eastAsia="de-DE"/>
        </w:rPr>
        <w:t>Různé</w:t>
      </w:r>
    </w:p>
    <w:p w14:paraId="4BF963B3" w14:textId="77777777" w:rsidR="008F2F34" w:rsidRPr="001F5709" w:rsidRDefault="008F2F34" w:rsidP="008F2F34">
      <w:pPr>
        <w:widowControl w:val="0"/>
        <w:tabs>
          <w:tab w:val="left" w:pos="567"/>
        </w:tabs>
        <w:rPr>
          <w:color w:val="000000"/>
          <w:szCs w:val="22"/>
          <w:u w:val="single"/>
          <w:lang w:val="cs-CZ" w:eastAsia="de-DE"/>
        </w:rPr>
      </w:pPr>
    </w:p>
    <w:p w14:paraId="6299539B" w14:textId="1E81E2EC" w:rsidR="001C46DF" w:rsidRPr="001F5709" w:rsidRDefault="00B55971" w:rsidP="008F2F34">
      <w:pPr>
        <w:widowControl w:val="0"/>
        <w:tabs>
          <w:tab w:val="left" w:pos="567"/>
        </w:tabs>
        <w:outlineLvl w:val="0"/>
        <w:rPr>
          <w:color w:val="000000"/>
          <w:szCs w:val="22"/>
          <w:lang w:val="cs-CZ" w:eastAsia="de-DE"/>
        </w:rPr>
      </w:pPr>
      <w:r w:rsidRPr="001F5709">
        <w:rPr>
          <w:color w:val="000000"/>
          <w:szCs w:val="22"/>
          <w:lang w:val="cs-CZ" w:eastAsia="de-DE"/>
        </w:rPr>
        <w:t>Studie lékových interakcí neprokázaly žádné účinky lakosamidu na farmakokinetiku digoxinu, ani žádné klinicky významné interakce mezi lakosamidem a metforminem.</w:t>
      </w:r>
    </w:p>
    <w:p w14:paraId="2F295F0A" w14:textId="77777777" w:rsidR="001C46DF" w:rsidRPr="001F5709" w:rsidRDefault="00B55971">
      <w:pPr>
        <w:widowControl w:val="0"/>
        <w:tabs>
          <w:tab w:val="left" w:pos="567"/>
        </w:tabs>
        <w:outlineLvl w:val="0"/>
        <w:rPr>
          <w:color w:val="000000"/>
          <w:szCs w:val="22"/>
          <w:lang w:val="cs-CZ" w:eastAsia="de-DE"/>
        </w:rPr>
      </w:pPr>
      <w:r w:rsidRPr="001F5709">
        <w:rPr>
          <w:color w:val="000000"/>
          <w:szCs w:val="22"/>
          <w:lang w:val="cs-CZ" w:eastAsia="de-DE"/>
        </w:rPr>
        <w:t>Současné podání warfarinu s lakosamidem nevede k žádné klinicky relevantní změně ve farmakokinetických a farmakodynamických vlastnostech warfarinu.</w:t>
      </w:r>
    </w:p>
    <w:p w14:paraId="612FD487" w14:textId="77EB2C1B" w:rsidR="001C46DF" w:rsidRPr="001F5709" w:rsidRDefault="00B55971">
      <w:pPr>
        <w:widowControl w:val="0"/>
        <w:tabs>
          <w:tab w:val="left" w:pos="567"/>
        </w:tabs>
        <w:outlineLvl w:val="0"/>
        <w:rPr>
          <w:color w:val="000000"/>
          <w:szCs w:val="22"/>
          <w:lang w:val="cs-CZ" w:eastAsia="de-DE"/>
        </w:rPr>
      </w:pPr>
      <w:r w:rsidRPr="001F5709">
        <w:rPr>
          <w:color w:val="000000"/>
          <w:szCs w:val="22"/>
          <w:lang w:val="cs-CZ" w:eastAsia="de-DE"/>
        </w:rPr>
        <w:t>Ačkoli nejsou k dispozici žádné farmakokinetické údaje o interakci lakosamidu s alkoholem, farmakodynamický účinek nemůže být vyloučen.</w:t>
      </w:r>
    </w:p>
    <w:p w14:paraId="02F92D57" w14:textId="140806BD" w:rsidR="001C46DF" w:rsidRPr="001F5709" w:rsidRDefault="00B55971">
      <w:pPr>
        <w:widowControl w:val="0"/>
        <w:tabs>
          <w:tab w:val="left" w:pos="567"/>
        </w:tabs>
        <w:ind w:right="-427"/>
        <w:outlineLvl w:val="0"/>
        <w:rPr>
          <w:color w:val="000000"/>
          <w:szCs w:val="22"/>
          <w:lang w:val="cs-CZ"/>
        </w:rPr>
      </w:pPr>
      <w:r w:rsidRPr="001F5709">
        <w:rPr>
          <w:color w:val="000000"/>
          <w:szCs w:val="22"/>
          <w:lang w:val="cs-CZ"/>
        </w:rPr>
        <w:t>Lakosamid se váže na bílkoviny z méně než 15 %, proto se klinicky významné interakce s jinými léčivými přípravky z důvodů kompetice o vazebná místa na bílkovinách považují za nepravděpodobné.</w:t>
      </w:r>
    </w:p>
    <w:p w14:paraId="2C4D2478" w14:textId="77777777" w:rsidR="001C46DF" w:rsidRPr="001F5709" w:rsidRDefault="001C46DF">
      <w:pPr>
        <w:tabs>
          <w:tab w:val="left" w:pos="567"/>
        </w:tabs>
        <w:ind w:left="567" w:hanging="567"/>
        <w:rPr>
          <w:b/>
          <w:szCs w:val="22"/>
          <w:lang w:val="cs-CZ"/>
        </w:rPr>
      </w:pPr>
    </w:p>
    <w:p w14:paraId="267CDC79" w14:textId="77777777" w:rsidR="001C46DF" w:rsidRPr="001F5709" w:rsidRDefault="00B55971">
      <w:pPr>
        <w:tabs>
          <w:tab w:val="left" w:pos="567"/>
        </w:tabs>
        <w:ind w:left="567" w:hanging="567"/>
        <w:rPr>
          <w:szCs w:val="22"/>
          <w:lang w:val="cs-CZ"/>
        </w:rPr>
      </w:pPr>
      <w:r w:rsidRPr="001F5709">
        <w:rPr>
          <w:b/>
          <w:szCs w:val="22"/>
          <w:lang w:val="cs-CZ"/>
        </w:rPr>
        <w:t>4.6</w:t>
      </w:r>
      <w:r w:rsidRPr="001F5709">
        <w:rPr>
          <w:b/>
          <w:szCs w:val="22"/>
          <w:lang w:val="cs-CZ"/>
        </w:rPr>
        <w:tab/>
        <w:t xml:space="preserve">Fertilita, </w:t>
      </w:r>
      <w:r w:rsidRPr="001F5709">
        <w:rPr>
          <w:b/>
          <w:lang w:val="cs-CZ"/>
        </w:rPr>
        <w:t>těhotenství a kojení</w:t>
      </w:r>
    </w:p>
    <w:p w14:paraId="1F22E660" w14:textId="77777777" w:rsidR="001C46DF" w:rsidRPr="001F5709" w:rsidRDefault="001C46DF">
      <w:pPr>
        <w:tabs>
          <w:tab w:val="left" w:pos="567"/>
        </w:tabs>
        <w:ind w:left="567" w:hanging="567"/>
        <w:rPr>
          <w:szCs w:val="22"/>
          <w:lang w:val="cs-CZ"/>
        </w:rPr>
      </w:pPr>
    </w:p>
    <w:p w14:paraId="18ECB13E" w14:textId="77777777" w:rsidR="001C46DF" w:rsidRPr="001F5709" w:rsidRDefault="00B55971">
      <w:pPr>
        <w:tabs>
          <w:tab w:val="left" w:pos="567"/>
        </w:tabs>
        <w:ind w:left="567" w:hanging="567"/>
        <w:rPr>
          <w:szCs w:val="22"/>
          <w:u w:val="single"/>
          <w:lang w:val="cs-CZ"/>
        </w:rPr>
      </w:pPr>
      <w:r w:rsidRPr="001F5709">
        <w:rPr>
          <w:szCs w:val="22"/>
          <w:u w:val="single"/>
          <w:lang w:val="cs-CZ"/>
        </w:rPr>
        <w:t>Ženy ve fertilním věku</w:t>
      </w:r>
    </w:p>
    <w:p w14:paraId="4B584C1F" w14:textId="77777777" w:rsidR="001C46DF" w:rsidRPr="001F5709" w:rsidRDefault="001C46DF">
      <w:pPr>
        <w:tabs>
          <w:tab w:val="left" w:pos="567"/>
        </w:tabs>
        <w:ind w:left="567" w:hanging="567"/>
        <w:rPr>
          <w:szCs w:val="22"/>
          <w:lang w:val="cs-CZ"/>
        </w:rPr>
      </w:pPr>
    </w:p>
    <w:p w14:paraId="156D2EBC" w14:textId="77777777" w:rsidR="001C46DF" w:rsidRPr="001F5709" w:rsidRDefault="00B55971">
      <w:pPr>
        <w:rPr>
          <w:szCs w:val="22"/>
          <w:lang w:val="cs-CZ"/>
        </w:rPr>
      </w:pPr>
      <w:r w:rsidRPr="001F5709">
        <w:rPr>
          <w:szCs w:val="22"/>
          <w:lang w:val="cs-CZ"/>
        </w:rPr>
        <w:t>Lékaři mají se ženami ve fertilním věku, které užívají lakosamid (viz Těhotenství), probrat plánované rodičovství a antikoncepci.</w:t>
      </w:r>
    </w:p>
    <w:p w14:paraId="18A6A43D" w14:textId="77777777" w:rsidR="001C46DF" w:rsidRPr="001F5709" w:rsidRDefault="00B55971">
      <w:pPr>
        <w:tabs>
          <w:tab w:val="left" w:pos="567"/>
        </w:tabs>
        <w:ind w:left="567" w:hanging="567"/>
        <w:rPr>
          <w:szCs w:val="22"/>
          <w:lang w:val="cs-CZ"/>
        </w:rPr>
      </w:pPr>
      <w:r w:rsidRPr="001F5709">
        <w:rPr>
          <w:szCs w:val="22"/>
          <w:lang w:val="cs-CZ"/>
        </w:rPr>
        <w:t>Pokud se žena rozhodne otěhotnět, užívání lakosamidu se má znovu pečlivě přehodnotit.</w:t>
      </w:r>
    </w:p>
    <w:p w14:paraId="4BF765A4" w14:textId="77777777" w:rsidR="001C46DF" w:rsidRPr="001F5709" w:rsidRDefault="001C46DF">
      <w:pPr>
        <w:tabs>
          <w:tab w:val="left" w:pos="567"/>
        </w:tabs>
        <w:ind w:left="567" w:hanging="567"/>
        <w:rPr>
          <w:szCs w:val="22"/>
          <w:lang w:val="cs-CZ"/>
        </w:rPr>
      </w:pPr>
    </w:p>
    <w:p w14:paraId="6D03283B" w14:textId="77777777" w:rsidR="001C46DF" w:rsidRPr="001F5709" w:rsidRDefault="00B55971">
      <w:pPr>
        <w:keepNext/>
        <w:tabs>
          <w:tab w:val="left" w:pos="567"/>
        </w:tabs>
        <w:ind w:left="567" w:hanging="567"/>
        <w:rPr>
          <w:szCs w:val="22"/>
          <w:u w:val="single"/>
          <w:lang w:val="cs-CZ"/>
        </w:rPr>
      </w:pPr>
      <w:r w:rsidRPr="001F5709">
        <w:rPr>
          <w:szCs w:val="22"/>
          <w:u w:val="single"/>
          <w:lang w:val="cs-CZ"/>
        </w:rPr>
        <w:t>Těhotenství</w:t>
      </w:r>
    </w:p>
    <w:p w14:paraId="2D2B4F9A" w14:textId="77777777" w:rsidR="001C46DF" w:rsidRPr="001F5709" w:rsidRDefault="001C46DF">
      <w:pPr>
        <w:keepNext/>
        <w:tabs>
          <w:tab w:val="left" w:pos="567"/>
        </w:tabs>
        <w:ind w:left="567" w:hanging="567"/>
        <w:rPr>
          <w:szCs w:val="22"/>
          <w:lang w:val="cs-CZ"/>
        </w:rPr>
      </w:pPr>
    </w:p>
    <w:p w14:paraId="71999DA2" w14:textId="77777777" w:rsidR="001C46DF" w:rsidRPr="001F5709" w:rsidRDefault="00B55971">
      <w:pPr>
        <w:keepNext/>
        <w:widowControl w:val="0"/>
        <w:tabs>
          <w:tab w:val="left" w:pos="567"/>
        </w:tabs>
        <w:rPr>
          <w:i/>
          <w:szCs w:val="22"/>
          <w:lang w:val="cs-CZ"/>
        </w:rPr>
      </w:pPr>
      <w:r w:rsidRPr="001F5709">
        <w:rPr>
          <w:i/>
          <w:szCs w:val="22"/>
          <w:lang w:val="cs-CZ"/>
        </w:rPr>
        <w:t>Obecná rizika v souvislosti s epilepsií a užíváním antiepileptik</w:t>
      </w:r>
    </w:p>
    <w:p w14:paraId="2D415620" w14:textId="34A2C5D5" w:rsidR="001C46DF" w:rsidRPr="001F5709" w:rsidRDefault="00B55971">
      <w:pPr>
        <w:widowControl w:val="0"/>
        <w:tabs>
          <w:tab w:val="left" w:pos="567"/>
        </w:tabs>
        <w:rPr>
          <w:szCs w:val="22"/>
          <w:lang w:val="cs-CZ"/>
        </w:rPr>
      </w:pPr>
      <w:r w:rsidRPr="001F5709">
        <w:rPr>
          <w:szCs w:val="22"/>
          <w:lang w:val="cs-CZ"/>
        </w:rPr>
        <w:t>Pro všechna antiepileptika platí, že prevalence malformací u potomků léčených žen s</w:t>
      </w:r>
      <w:r w:rsidR="00F34FC0">
        <w:rPr>
          <w:szCs w:val="22"/>
          <w:lang w:val="cs-CZ"/>
        </w:rPr>
        <w:t> </w:t>
      </w:r>
      <w:r w:rsidRPr="001F5709">
        <w:rPr>
          <w:szCs w:val="22"/>
          <w:lang w:val="cs-CZ"/>
        </w:rPr>
        <w:t>epilepsií je dvakrát až třikrát vyšší než přibližně 3% výskyt u obecné populace. V léčené populaci byl zvýšený výskyt malformací pozorován při polyterapii. Míra vlivu léčby a/nebo vlastního onemocnění však zatím nebyla objasněna.</w:t>
      </w:r>
    </w:p>
    <w:p w14:paraId="3E91D048" w14:textId="638C3BFE" w:rsidR="001C46DF" w:rsidRPr="001F5709" w:rsidRDefault="00B55971">
      <w:pPr>
        <w:widowControl w:val="0"/>
        <w:tabs>
          <w:tab w:val="left" w:pos="567"/>
        </w:tabs>
        <w:rPr>
          <w:szCs w:val="22"/>
          <w:lang w:val="cs-CZ"/>
        </w:rPr>
      </w:pPr>
      <w:r w:rsidRPr="001F5709">
        <w:rPr>
          <w:szCs w:val="22"/>
          <w:lang w:val="cs-CZ"/>
        </w:rPr>
        <w:t>Účinná antiepileptická léčba se navíc nesmí přerušovat, protože zhoršení onemocnění působí negativně na matku i plod.</w:t>
      </w:r>
    </w:p>
    <w:p w14:paraId="7AF03F02" w14:textId="77777777" w:rsidR="001C46DF" w:rsidRPr="001F5709" w:rsidRDefault="001C46DF">
      <w:pPr>
        <w:widowControl w:val="0"/>
        <w:tabs>
          <w:tab w:val="left" w:pos="567"/>
        </w:tabs>
        <w:rPr>
          <w:szCs w:val="22"/>
          <w:lang w:val="cs-CZ"/>
        </w:rPr>
      </w:pPr>
    </w:p>
    <w:p w14:paraId="6DAE1C4C" w14:textId="77777777" w:rsidR="001C46DF" w:rsidRPr="001F5709" w:rsidRDefault="00B55971">
      <w:pPr>
        <w:widowControl w:val="0"/>
        <w:tabs>
          <w:tab w:val="left" w:pos="567"/>
        </w:tabs>
        <w:rPr>
          <w:i/>
          <w:szCs w:val="22"/>
          <w:lang w:val="cs-CZ"/>
        </w:rPr>
      </w:pPr>
      <w:r w:rsidRPr="001F5709">
        <w:rPr>
          <w:i/>
          <w:szCs w:val="22"/>
          <w:lang w:val="cs-CZ"/>
        </w:rPr>
        <w:t>Rizika v souvislosti s užíváním lakosamidu</w:t>
      </w:r>
    </w:p>
    <w:p w14:paraId="4B807117" w14:textId="422ED11C" w:rsidR="001C46DF" w:rsidRPr="001F5709" w:rsidRDefault="00B55971">
      <w:pPr>
        <w:widowControl w:val="0"/>
        <w:tabs>
          <w:tab w:val="left" w:pos="567"/>
        </w:tabs>
        <w:rPr>
          <w:color w:val="000000"/>
          <w:szCs w:val="22"/>
          <w:lang w:val="cs-CZ"/>
        </w:rPr>
      </w:pPr>
      <w:r w:rsidRPr="001F5709">
        <w:rPr>
          <w:color w:val="000000"/>
          <w:szCs w:val="22"/>
          <w:lang w:val="cs-CZ"/>
        </w:rPr>
        <w:t xml:space="preserve">Adekvátní údaje o podávání lakosamidu těhotným ženám nejsou k dispozici. Studie na zvířatech nenaznačovaly teratogenní účinky u potkanů ani u králíků, ale při dávkách toxických pro matky byla u potkanů a králíků pozorována embryotoxicita (viz bod 5.3). Potenciální riziko </w:t>
      </w:r>
      <w:r w:rsidR="00B81E25">
        <w:rPr>
          <w:color w:val="000000"/>
          <w:szCs w:val="22"/>
          <w:lang w:val="cs-CZ"/>
        </w:rPr>
        <w:t>pro</w:t>
      </w:r>
      <w:r w:rsidRPr="001F5709">
        <w:rPr>
          <w:color w:val="000000"/>
          <w:szCs w:val="22"/>
          <w:lang w:val="cs-CZ"/>
        </w:rPr>
        <w:t> člověka není známo.</w:t>
      </w:r>
    </w:p>
    <w:p w14:paraId="197F6556" w14:textId="191903BA" w:rsidR="001C46DF" w:rsidRPr="001F5709" w:rsidRDefault="00B55971">
      <w:pPr>
        <w:widowControl w:val="0"/>
        <w:tabs>
          <w:tab w:val="left" w:pos="567"/>
        </w:tabs>
        <w:rPr>
          <w:szCs w:val="22"/>
          <w:lang w:val="cs-CZ"/>
        </w:rPr>
      </w:pPr>
      <w:r w:rsidRPr="001F5709">
        <w:rPr>
          <w:szCs w:val="22"/>
          <w:lang w:val="cs-CZ"/>
        </w:rPr>
        <w:t xml:space="preserve">Lakosamid nemá být během těhotenství podáván, pokud to není nezbytně nutné (pokud přínos pro matku jednoznačně převyšuje potenciální riziko pro plod). Pokud se žena rozhodne otěhotnět, je nutné </w:t>
      </w:r>
      <w:r w:rsidR="00E41EFA">
        <w:rPr>
          <w:szCs w:val="22"/>
          <w:lang w:val="cs-CZ"/>
        </w:rPr>
        <w:t>po</w:t>
      </w:r>
      <w:r w:rsidRPr="001F5709">
        <w:rPr>
          <w:szCs w:val="22"/>
          <w:lang w:val="cs-CZ"/>
        </w:rPr>
        <w:t>užívání tohoto přípravku znovu pečlivě zvážit.</w:t>
      </w:r>
    </w:p>
    <w:p w14:paraId="475F4FE3" w14:textId="77777777" w:rsidR="001C46DF" w:rsidRPr="001F5709" w:rsidRDefault="001C46DF">
      <w:pPr>
        <w:widowControl w:val="0"/>
        <w:tabs>
          <w:tab w:val="left" w:pos="567"/>
        </w:tabs>
        <w:ind w:right="-1057" w:firstLine="15"/>
        <w:rPr>
          <w:szCs w:val="22"/>
          <w:lang w:val="cs-CZ"/>
        </w:rPr>
      </w:pPr>
    </w:p>
    <w:p w14:paraId="2E88816C" w14:textId="77777777" w:rsidR="001C46DF" w:rsidRPr="001F5709" w:rsidRDefault="00B55971">
      <w:pPr>
        <w:widowControl w:val="0"/>
        <w:tabs>
          <w:tab w:val="left" w:pos="567"/>
        </w:tabs>
        <w:rPr>
          <w:szCs w:val="22"/>
          <w:u w:val="single"/>
          <w:lang w:val="cs-CZ"/>
        </w:rPr>
      </w:pPr>
      <w:r w:rsidRPr="001F5709">
        <w:rPr>
          <w:szCs w:val="22"/>
          <w:u w:val="single"/>
          <w:lang w:val="cs-CZ"/>
        </w:rPr>
        <w:t>Kojení</w:t>
      </w:r>
    </w:p>
    <w:p w14:paraId="45D9CA6D" w14:textId="77777777" w:rsidR="001C46DF" w:rsidRPr="001F5709" w:rsidRDefault="001C46DF">
      <w:pPr>
        <w:widowControl w:val="0"/>
        <w:tabs>
          <w:tab w:val="left" w:pos="567"/>
        </w:tabs>
        <w:rPr>
          <w:szCs w:val="22"/>
          <w:u w:val="single"/>
          <w:lang w:val="cs-CZ"/>
        </w:rPr>
      </w:pPr>
    </w:p>
    <w:p w14:paraId="4F37884B" w14:textId="6FB0C744" w:rsidR="001C46DF" w:rsidRPr="001F5709" w:rsidRDefault="00B55971">
      <w:pPr>
        <w:widowControl w:val="0"/>
        <w:tabs>
          <w:tab w:val="left" w:pos="567"/>
        </w:tabs>
        <w:rPr>
          <w:szCs w:val="22"/>
          <w:lang w:val="cs-CZ"/>
        </w:rPr>
      </w:pPr>
      <w:r w:rsidRPr="001F5709">
        <w:rPr>
          <w:szCs w:val="22"/>
          <w:lang w:val="cs-CZ"/>
        </w:rPr>
        <w:t xml:space="preserve">Lakosamid se vylučuje do lidského mateřského mléka. Riziko pro kojené novorozence/děti nelze vyloučit. </w:t>
      </w:r>
      <w:r w:rsidRPr="001F5709">
        <w:rPr>
          <w:lang w:val="cs-CZ"/>
        </w:rPr>
        <w:t>Během léčby lakosamidem se doporučuje kojení</w:t>
      </w:r>
      <w:r w:rsidRPr="001F5709">
        <w:rPr>
          <w:szCs w:val="22"/>
          <w:lang w:val="cs-CZ"/>
        </w:rPr>
        <w:t xml:space="preserve"> přerušit.</w:t>
      </w:r>
    </w:p>
    <w:p w14:paraId="20749724" w14:textId="77777777" w:rsidR="001C46DF" w:rsidRPr="001F5709" w:rsidRDefault="001C46DF">
      <w:pPr>
        <w:widowControl w:val="0"/>
        <w:tabs>
          <w:tab w:val="left" w:pos="567"/>
        </w:tabs>
        <w:rPr>
          <w:szCs w:val="22"/>
          <w:lang w:val="cs-CZ"/>
        </w:rPr>
      </w:pPr>
    </w:p>
    <w:p w14:paraId="33D6F727" w14:textId="77777777" w:rsidR="001C46DF" w:rsidRPr="001F5709" w:rsidRDefault="00B55971">
      <w:pPr>
        <w:widowControl w:val="0"/>
        <w:tabs>
          <w:tab w:val="left" w:pos="567"/>
        </w:tabs>
        <w:rPr>
          <w:szCs w:val="22"/>
          <w:u w:val="single"/>
          <w:lang w:val="cs-CZ"/>
        </w:rPr>
      </w:pPr>
      <w:r w:rsidRPr="001F5709">
        <w:rPr>
          <w:szCs w:val="22"/>
          <w:u w:val="single"/>
          <w:lang w:val="cs-CZ"/>
        </w:rPr>
        <w:t>Fertilita</w:t>
      </w:r>
    </w:p>
    <w:p w14:paraId="58D45A0D" w14:textId="77777777" w:rsidR="001C46DF" w:rsidRPr="001F5709" w:rsidRDefault="001C46DF">
      <w:pPr>
        <w:widowControl w:val="0"/>
        <w:tabs>
          <w:tab w:val="left" w:pos="567"/>
        </w:tabs>
        <w:rPr>
          <w:szCs w:val="22"/>
          <w:u w:val="single"/>
          <w:lang w:val="cs-CZ"/>
        </w:rPr>
      </w:pPr>
    </w:p>
    <w:p w14:paraId="658F781E" w14:textId="6BD96D97" w:rsidR="001C46DF" w:rsidRPr="001F5709" w:rsidRDefault="00B55971">
      <w:pPr>
        <w:widowControl w:val="0"/>
        <w:tabs>
          <w:tab w:val="left" w:pos="567"/>
        </w:tabs>
        <w:rPr>
          <w:szCs w:val="22"/>
          <w:lang w:val="cs-CZ"/>
        </w:rPr>
      </w:pPr>
      <w:r w:rsidRPr="001F5709">
        <w:rPr>
          <w:szCs w:val="22"/>
          <w:lang w:val="cs-CZ"/>
        </w:rPr>
        <w:t>Nebylo pozorováno žádné nežádoucí ovlivnění fertility samců a samic potkanů v dávkách odpovídajících plazmatickým koncentracím (AUC) až do přibližně 2x vyšších plazmatických hladin (AUC) u člověka při maximální doporučené dávce.</w:t>
      </w:r>
    </w:p>
    <w:p w14:paraId="4BFFF71B" w14:textId="77777777" w:rsidR="001C46DF" w:rsidRPr="001F5709" w:rsidRDefault="001C46DF">
      <w:pPr>
        <w:widowControl w:val="0"/>
        <w:tabs>
          <w:tab w:val="left" w:pos="567"/>
        </w:tabs>
        <w:rPr>
          <w:szCs w:val="22"/>
          <w:lang w:val="cs-CZ"/>
        </w:rPr>
      </w:pPr>
    </w:p>
    <w:p w14:paraId="35B7A957" w14:textId="77777777" w:rsidR="001C46DF" w:rsidRPr="001F5709" w:rsidRDefault="00B55971">
      <w:pPr>
        <w:keepNext/>
        <w:keepLines/>
        <w:widowControl w:val="0"/>
        <w:tabs>
          <w:tab w:val="left" w:pos="567"/>
        </w:tabs>
        <w:outlineLvl w:val="0"/>
        <w:rPr>
          <w:szCs w:val="22"/>
          <w:lang w:val="cs-CZ"/>
        </w:rPr>
      </w:pPr>
      <w:r w:rsidRPr="001F5709">
        <w:rPr>
          <w:b/>
          <w:szCs w:val="22"/>
          <w:lang w:val="cs-CZ"/>
        </w:rPr>
        <w:t>4.7</w:t>
      </w:r>
      <w:r w:rsidRPr="001F5709">
        <w:rPr>
          <w:b/>
          <w:szCs w:val="22"/>
          <w:lang w:val="cs-CZ"/>
        </w:rPr>
        <w:tab/>
      </w:r>
      <w:r w:rsidRPr="001F5709">
        <w:rPr>
          <w:b/>
          <w:lang w:val="cs-CZ"/>
        </w:rPr>
        <w:t>Účinky na schopnost řídit a obsluhovat stroje</w:t>
      </w:r>
    </w:p>
    <w:p w14:paraId="61E842F9" w14:textId="77777777" w:rsidR="001C46DF" w:rsidRPr="001F5709" w:rsidRDefault="001C46DF">
      <w:pPr>
        <w:widowControl w:val="0"/>
        <w:tabs>
          <w:tab w:val="left" w:pos="567"/>
        </w:tabs>
        <w:rPr>
          <w:szCs w:val="22"/>
          <w:lang w:val="cs-CZ"/>
        </w:rPr>
      </w:pPr>
    </w:p>
    <w:p w14:paraId="265E3887" w14:textId="47A01CFD" w:rsidR="001C46DF" w:rsidRPr="001F5709" w:rsidRDefault="00B55971">
      <w:pPr>
        <w:keepNext/>
        <w:keepLines/>
        <w:widowControl w:val="0"/>
        <w:tabs>
          <w:tab w:val="left" w:pos="0"/>
          <w:tab w:val="left" w:pos="450"/>
          <w:tab w:val="left" w:pos="567"/>
          <w:tab w:val="left" w:pos="720"/>
          <w:tab w:val="left" w:pos="1080"/>
          <w:tab w:val="left" w:pos="1260"/>
          <w:tab w:val="left" w:pos="1530"/>
          <w:tab w:val="left" w:pos="2880"/>
        </w:tabs>
        <w:rPr>
          <w:szCs w:val="22"/>
          <w:lang w:val="cs-CZ"/>
        </w:rPr>
      </w:pPr>
      <w:r w:rsidRPr="001F5709">
        <w:rPr>
          <w:szCs w:val="22"/>
          <w:lang w:val="cs-CZ"/>
        </w:rPr>
        <w:t xml:space="preserve">Lakosamid má malý nebo středně silný vliv na schopnost řídit nebo obsluhovat stroje. Léčba lakosamidem může vyvolat závratě nebo rozmazané vidění. Proto je nutné pacientům doporučit, aby neřídili </w:t>
      </w:r>
      <w:r w:rsidR="00B81E25">
        <w:rPr>
          <w:szCs w:val="22"/>
          <w:lang w:val="cs-CZ"/>
        </w:rPr>
        <w:t>dopravní prostředky</w:t>
      </w:r>
      <w:r w:rsidRPr="001F5709">
        <w:rPr>
          <w:szCs w:val="22"/>
          <w:lang w:val="cs-CZ"/>
        </w:rPr>
        <w:t xml:space="preserve"> a neobsluhovali jiné potenciálně nebezpečné stroje až do doby, kdy se přesvědčí o účincích lakosamidu na jejich schopnost tyto činnosti vykonávat.</w:t>
      </w:r>
    </w:p>
    <w:p w14:paraId="07AB665E" w14:textId="77777777" w:rsidR="001C46DF" w:rsidRPr="001F5709" w:rsidRDefault="001C46DF">
      <w:pPr>
        <w:widowControl w:val="0"/>
        <w:tabs>
          <w:tab w:val="left" w:pos="567"/>
        </w:tabs>
        <w:rPr>
          <w:szCs w:val="22"/>
          <w:lang w:val="cs-CZ"/>
        </w:rPr>
      </w:pPr>
    </w:p>
    <w:p w14:paraId="5582D706" w14:textId="77777777" w:rsidR="001C46DF" w:rsidRPr="001F5709" w:rsidRDefault="00B55971">
      <w:pPr>
        <w:keepNext/>
        <w:keepLines/>
        <w:widowControl w:val="0"/>
        <w:tabs>
          <w:tab w:val="left" w:pos="567"/>
        </w:tabs>
        <w:outlineLvl w:val="0"/>
        <w:rPr>
          <w:b/>
          <w:szCs w:val="22"/>
          <w:lang w:val="cs-CZ"/>
        </w:rPr>
      </w:pPr>
      <w:r w:rsidRPr="001F5709">
        <w:rPr>
          <w:b/>
          <w:szCs w:val="22"/>
          <w:lang w:val="cs-CZ"/>
        </w:rPr>
        <w:lastRenderedPageBreak/>
        <w:t>4.8</w:t>
      </w:r>
      <w:r w:rsidRPr="001F5709">
        <w:rPr>
          <w:b/>
          <w:szCs w:val="22"/>
          <w:lang w:val="cs-CZ"/>
        </w:rPr>
        <w:tab/>
      </w:r>
      <w:r w:rsidRPr="001F5709">
        <w:rPr>
          <w:b/>
          <w:lang w:val="cs-CZ"/>
        </w:rPr>
        <w:t>Nežádoucí účinky</w:t>
      </w:r>
    </w:p>
    <w:p w14:paraId="177FE7D6" w14:textId="77777777" w:rsidR="001C46DF" w:rsidRPr="001F5709" w:rsidRDefault="001C46DF">
      <w:pPr>
        <w:widowControl w:val="0"/>
        <w:tabs>
          <w:tab w:val="left" w:pos="567"/>
        </w:tabs>
        <w:rPr>
          <w:b/>
          <w:szCs w:val="22"/>
          <w:lang w:val="cs-CZ"/>
        </w:rPr>
      </w:pPr>
    </w:p>
    <w:p w14:paraId="20EDAA60" w14:textId="77777777" w:rsidR="001C46DF" w:rsidRPr="001F5709" w:rsidRDefault="00B55971">
      <w:pPr>
        <w:tabs>
          <w:tab w:val="left" w:pos="567"/>
        </w:tabs>
        <w:rPr>
          <w:szCs w:val="22"/>
          <w:u w:val="single"/>
          <w:lang w:val="cs-CZ"/>
        </w:rPr>
      </w:pPr>
      <w:r w:rsidRPr="001F5709">
        <w:rPr>
          <w:szCs w:val="22"/>
          <w:u w:val="single"/>
          <w:lang w:val="cs-CZ"/>
        </w:rPr>
        <w:t>Souhrnný bezpečnostní profil</w:t>
      </w:r>
    </w:p>
    <w:p w14:paraId="58ADF01A" w14:textId="77777777" w:rsidR="001C46DF" w:rsidRPr="001F5709" w:rsidRDefault="001C46DF">
      <w:pPr>
        <w:tabs>
          <w:tab w:val="left" w:pos="567"/>
        </w:tabs>
        <w:rPr>
          <w:szCs w:val="22"/>
          <w:lang w:val="cs-CZ"/>
        </w:rPr>
      </w:pPr>
    </w:p>
    <w:p w14:paraId="23E0FD5F" w14:textId="6484F046" w:rsidR="001C46DF" w:rsidRPr="001F5709" w:rsidRDefault="00B55971">
      <w:pPr>
        <w:widowControl w:val="0"/>
        <w:tabs>
          <w:tab w:val="left" w:pos="567"/>
        </w:tabs>
        <w:rPr>
          <w:szCs w:val="22"/>
          <w:lang w:val="cs-CZ"/>
        </w:rPr>
      </w:pPr>
      <w:r w:rsidRPr="001F5709">
        <w:rPr>
          <w:szCs w:val="22"/>
          <w:lang w:val="cs-CZ"/>
        </w:rPr>
        <w:t>Podle analýzy souhrnných výsledků placebem kontrolovaných klinických studií přídatné léčby u 1</w:t>
      </w:r>
      <w:r w:rsidR="00B81E25">
        <w:rPr>
          <w:szCs w:val="22"/>
          <w:lang w:val="cs-CZ"/>
        </w:rPr>
        <w:t> </w:t>
      </w:r>
      <w:r w:rsidRPr="001F5709">
        <w:rPr>
          <w:szCs w:val="22"/>
          <w:lang w:val="cs-CZ"/>
        </w:rPr>
        <w:t>308 pacientů s parciálními záchvaty uvedlo celkem 61,9 % pacientů randomizovaných k léčbě lakosamidem a 35,2 % pacientů randomizovaných k užívání placeba alespoň jeden nežádoucí účinek. Nejčastěji uváděnými nežádoucími účinky (≥ 10 %) při léčbě lakosamidem byly závratě, bolest hlavy, nauzea a diplopie, které byly obvykle mírné nebo střední intenzity. Některé souvisely s výší dávky a snížením dávky je bylo možné zmírnit. Výskyt a závažnost nežádoucích účinků na centrální nervový systém (</w:t>
      </w:r>
      <w:r w:rsidRPr="001F5709">
        <w:rPr>
          <w:szCs w:val="22"/>
          <w:lang w:val="cs-CZ" w:eastAsia="de-DE"/>
        </w:rPr>
        <w:t>CNS) a gastrointestinální trakt se obvykle časem snižovaly.</w:t>
      </w:r>
    </w:p>
    <w:p w14:paraId="0964FCE2" w14:textId="0B626FDD" w:rsidR="001C46DF" w:rsidRPr="001F5709" w:rsidRDefault="00B55971">
      <w:pPr>
        <w:widowControl w:val="0"/>
        <w:tabs>
          <w:tab w:val="left" w:pos="567"/>
        </w:tabs>
        <w:autoSpaceDE w:val="0"/>
        <w:autoSpaceDN w:val="0"/>
        <w:adjustRightInd w:val="0"/>
        <w:rPr>
          <w:szCs w:val="22"/>
          <w:lang w:val="cs-CZ" w:eastAsia="de-DE"/>
        </w:rPr>
      </w:pPr>
      <w:r w:rsidRPr="001F5709">
        <w:rPr>
          <w:szCs w:val="22"/>
          <w:lang w:val="cs-CZ" w:eastAsia="de-DE"/>
        </w:rPr>
        <w:t>Ve všech těchto kontrolovaných studiích byl lék vysazen kvůli nežádoucím účinkům u 12,2 % pacientů užívajících lakosamid a u 1,6 % pacientů ve skupině placeba. Nejčastějším nežádoucím účinkem vedoucím k ukončení léčby lakosamidem byly závratě.</w:t>
      </w:r>
    </w:p>
    <w:p w14:paraId="7D2F474A" w14:textId="77777777" w:rsidR="00110362" w:rsidRPr="001F5709" w:rsidRDefault="00110362">
      <w:pPr>
        <w:widowControl w:val="0"/>
        <w:tabs>
          <w:tab w:val="left" w:pos="567"/>
        </w:tabs>
        <w:autoSpaceDE w:val="0"/>
        <w:autoSpaceDN w:val="0"/>
        <w:adjustRightInd w:val="0"/>
        <w:rPr>
          <w:szCs w:val="22"/>
          <w:lang w:val="cs-CZ"/>
        </w:rPr>
      </w:pPr>
    </w:p>
    <w:p w14:paraId="024615A4" w14:textId="69B5C40E" w:rsidR="001C46DF" w:rsidRPr="001F5709" w:rsidRDefault="00B55971">
      <w:pPr>
        <w:widowControl w:val="0"/>
        <w:tabs>
          <w:tab w:val="left" w:pos="567"/>
        </w:tabs>
        <w:autoSpaceDE w:val="0"/>
        <w:autoSpaceDN w:val="0"/>
        <w:adjustRightInd w:val="0"/>
        <w:rPr>
          <w:szCs w:val="22"/>
          <w:lang w:val="cs-CZ"/>
        </w:rPr>
      </w:pPr>
      <w:r w:rsidRPr="001F5709">
        <w:rPr>
          <w:szCs w:val="22"/>
          <w:lang w:val="cs-CZ"/>
        </w:rPr>
        <w:t>Výskyt CNS nežádoucích účinků, jako je závrať, může být po nasycovací dávce vyšší.</w:t>
      </w:r>
    </w:p>
    <w:p w14:paraId="55B8D625" w14:textId="77777777" w:rsidR="001C46DF" w:rsidRPr="001F5709" w:rsidRDefault="001C46DF">
      <w:pPr>
        <w:widowControl w:val="0"/>
        <w:tabs>
          <w:tab w:val="left" w:pos="567"/>
        </w:tabs>
        <w:autoSpaceDE w:val="0"/>
        <w:autoSpaceDN w:val="0"/>
        <w:adjustRightInd w:val="0"/>
        <w:rPr>
          <w:szCs w:val="22"/>
          <w:lang w:val="cs-CZ"/>
        </w:rPr>
      </w:pPr>
    </w:p>
    <w:p w14:paraId="2EFC31AC" w14:textId="5A6A1BC5"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Na základě analýzy údajů klinické studie non-inferiority monoterapie porovnávající lakosamid s karbamazepinem s prodlouženým uvolňováním (CR) byly nejčastěji pozorovanými nežádoucími účinky lakosamidu (≥ 10 %) bolest hlavy a závratě. Frekvence přerušení léčby z důvodu nežádoucích účinků byla u pacientů léčených lakosamidem 10,6 %, u pacientů léčených karbamazepinem CR 15,6 %.</w:t>
      </w:r>
    </w:p>
    <w:p w14:paraId="1C0A5101" w14:textId="77777777" w:rsidR="001C46DF" w:rsidRPr="001F5709" w:rsidRDefault="001C46DF">
      <w:pPr>
        <w:pStyle w:val="Normal0"/>
        <w:widowControl/>
        <w:tabs>
          <w:tab w:val="left" w:pos="708"/>
          <w:tab w:val="left" w:pos="2268"/>
        </w:tabs>
        <w:rPr>
          <w:rFonts w:ascii="Times New Roman" w:hAnsi="Times New Roman" w:cs="Times New Roman"/>
          <w:sz w:val="22"/>
          <w:szCs w:val="22"/>
        </w:rPr>
      </w:pPr>
    </w:p>
    <w:p w14:paraId="52D24BB5" w14:textId="4D3F0765"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 xml:space="preserve">Bezpečnostní profil lakosamidu hlášený ve studii prováděné u pacientů </w:t>
      </w:r>
      <w:r w:rsidR="00043929">
        <w:rPr>
          <w:rFonts w:ascii="Times New Roman" w:hAnsi="Times New Roman" w:cs="Times New Roman"/>
          <w:sz w:val="22"/>
          <w:szCs w:val="22"/>
        </w:rPr>
        <w:t>od</w:t>
      </w:r>
      <w:r w:rsidRPr="001F5709">
        <w:rPr>
          <w:rFonts w:ascii="Times New Roman" w:hAnsi="Times New Roman" w:cs="Times New Roman"/>
          <w:sz w:val="22"/>
          <w:szCs w:val="22"/>
        </w:rPr>
        <w:t xml:space="preserve"> 4 let s idiopatickou generalizovanou epilepsií s</w:t>
      </w:r>
      <w:r w:rsidR="00F34FC0">
        <w:rPr>
          <w:rFonts w:ascii="Times New Roman" w:hAnsi="Times New Roman" w:cs="Times New Roman"/>
          <w:sz w:val="22"/>
          <w:szCs w:val="22"/>
        </w:rPr>
        <w:t> </w:t>
      </w:r>
      <w:r w:rsidRPr="001F5709">
        <w:rPr>
          <w:rFonts w:ascii="Times New Roman" w:hAnsi="Times New Roman" w:cs="Times New Roman"/>
          <w:sz w:val="22"/>
          <w:szCs w:val="22"/>
        </w:rPr>
        <w:t>primárně generalizovanými tonicko-klonickými záchvaty (PGTCS) byl</w:t>
      </w:r>
      <w:r w:rsidR="00F34FC0">
        <w:rPr>
          <w:rFonts w:ascii="Times New Roman" w:hAnsi="Times New Roman" w:cs="Times New Roman"/>
          <w:sz w:val="22"/>
          <w:szCs w:val="22"/>
        </w:rPr>
        <w:t xml:space="preserve"> v </w:t>
      </w:r>
      <w:r w:rsidRPr="001F5709">
        <w:rPr>
          <w:rFonts w:ascii="Times New Roman" w:hAnsi="Times New Roman" w:cs="Times New Roman"/>
          <w:sz w:val="22"/>
          <w:szCs w:val="22"/>
        </w:rPr>
        <w:t>souladu s</w:t>
      </w:r>
      <w:r w:rsidR="00F34FC0">
        <w:rPr>
          <w:rFonts w:ascii="Times New Roman" w:hAnsi="Times New Roman" w:cs="Times New Roman"/>
          <w:sz w:val="22"/>
          <w:szCs w:val="22"/>
        </w:rPr>
        <w:t> </w:t>
      </w:r>
      <w:r w:rsidRPr="001F5709">
        <w:rPr>
          <w:rFonts w:ascii="Times New Roman" w:hAnsi="Times New Roman" w:cs="Times New Roman"/>
          <w:sz w:val="22"/>
          <w:szCs w:val="22"/>
        </w:rPr>
        <w:t>bezpečnostním profilem hlášeným ze souhrnných placebem kontrolovaných klinických studií s</w:t>
      </w:r>
      <w:r w:rsidR="00F34FC0">
        <w:rPr>
          <w:rFonts w:ascii="Times New Roman" w:hAnsi="Times New Roman" w:cs="Times New Roman"/>
          <w:sz w:val="22"/>
          <w:szCs w:val="22"/>
        </w:rPr>
        <w:t> </w:t>
      </w:r>
      <w:r w:rsidRPr="001F5709">
        <w:rPr>
          <w:rFonts w:ascii="Times New Roman" w:hAnsi="Times New Roman" w:cs="Times New Roman"/>
          <w:sz w:val="22"/>
          <w:szCs w:val="22"/>
        </w:rPr>
        <w:t>parciálními záchvaty. Mezi další nežádoucí účinky hlášené u pacientů s</w:t>
      </w:r>
      <w:r w:rsidR="00F34FC0">
        <w:rPr>
          <w:rFonts w:ascii="Times New Roman" w:hAnsi="Times New Roman" w:cs="Times New Roman"/>
          <w:sz w:val="22"/>
          <w:szCs w:val="22"/>
        </w:rPr>
        <w:t> </w:t>
      </w:r>
      <w:r w:rsidRPr="001F5709">
        <w:rPr>
          <w:rFonts w:ascii="Times New Roman" w:hAnsi="Times New Roman" w:cs="Times New Roman"/>
          <w:sz w:val="22"/>
          <w:szCs w:val="22"/>
        </w:rPr>
        <w:t>PGTCS patřila myoklonická epilepsie (2,5 % ve skupině</w:t>
      </w:r>
      <w:r w:rsidR="00F34FC0">
        <w:rPr>
          <w:rFonts w:ascii="Times New Roman" w:hAnsi="Times New Roman" w:cs="Times New Roman"/>
          <w:sz w:val="22"/>
          <w:szCs w:val="22"/>
        </w:rPr>
        <w:t xml:space="preserve"> s </w:t>
      </w:r>
      <w:r w:rsidRPr="001F5709">
        <w:rPr>
          <w:rFonts w:ascii="Times New Roman" w:hAnsi="Times New Roman" w:cs="Times New Roman"/>
          <w:sz w:val="22"/>
          <w:szCs w:val="22"/>
        </w:rPr>
        <w:t>lakosamidem a 0 % ve skupině</w:t>
      </w:r>
      <w:r w:rsidR="00F34FC0">
        <w:rPr>
          <w:rFonts w:ascii="Times New Roman" w:hAnsi="Times New Roman" w:cs="Times New Roman"/>
          <w:sz w:val="22"/>
          <w:szCs w:val="22"/>
        </w:rPr>
        <w:t xml:space="preserve"> s </w:t>
      </w:r>
      <w:r w:rsidRPr="001F5709">
        <w:rPr>
          <w:rFonts w:ascii="Times New Roman" w:hAnsi="Times New Roman" w:cs="Times New Roman"/>
          <w:sz w:val="22"/>
          <w:szCs w:val="22"/>
        </w:rPr>
        <w:t>placebem) a ataxie (3,3 % ve skupině</w:t>
      </w:r>
      <w:r w:rsidR="00F34FC0">
        <w:rPr>
          <w:rFonts w:ascii="Times New Roman" w:hAnsi="Times New Roman" w:cs="Times New Roman"/>
          <w:sz w:val="22"/>
          <w:szCs w:val="22"/>
        </w:rPr>
        <w:t xml:space="preserve"> s </w:t>
      </w:r>
      <w:r w:rsidRPr="001F5709">
        <w:rPr>
          <w:rFonts w:ascii="Times New Roman" w:hAnsi="Times New Roman" w:cs="Times New Roman"/>
          <w:sz w:val="22"/>
          <w:szCs w:val="22"/>
        </w:rPr>
        <w:t>lakosamidem a 0 % ve skupině</w:t>
      </w:r>
      <w:r w:rsidR="00F34FC0">
        <w:rPr>
          <w:rFonts w:ascii="Times New Roman" w:hAnsi="Times New Roman" w:cs="Times New Roman"/>
          <w:sz w:val="22"/>
          <w:szCs w:val="22"/>
        </w:rPr>
        <w:t xml:space="preserve"> s </w:t>
      </w:r>
      <w:r w:rsidRPr="001F5709">
        <w:rPr>
          <w:rFonts w:ascii="Times New Roman" w:hAnsi="Times New Roman" w:cs="Times New Roman"/>
          <w:sz w:val="22"/>
          <w:szCs w:val="22"/>
        </w:rPr>
        <w:t>placebem). Nejčastěji hlášené nežádoucí účinky byly závratě a somnolence. Nejčastějšími nežádoucími účinky vedoucími</w:t>
      </w:r>
      <w:r w:rsidR="00F34FC0">
        <w:rPr>
          <w:rFonts w:ascii="Times New Roman" w:hAnsi="Times New Roman" w:cs="Times New Roman"/>
          <w:sz w:val="22"/>
          <w:szCs w:val="22"/>
        </w:rPr>
        <w:t xml:space="preserve"> k </w:t>
      </w:r>
      <w:r w:rsidRPr="001F5709">
        <w:rPr>
          <w:rFonts w:ascii="Times New Roman" w:hAnsi="Times New Roman" w:cs="Times New Roman"/>
          <w:sz w:val="22"/>
          <w:szCs w:val="22"/>
        </w:rPr>
        <w:t>ukončení léčby lakosamidem byly závratě a sebevražedné představy. Výskyt přerušení léčby</w:t>
      </w:r>
      <w:r w:rsidR="00F34FC0">
        <w:rPr>
          <w:rFonts w:ascii="Times New Roman" w:hAnsi="Times New Roman" w:cs="Times New Roman"/>
          <w:sz w:val="22"/>
          <w:szCs w:val="22"/>
        </w:rPr>
        <w:t xml:space="preserve"> v </w:t>
      </w:r>
      <w:r w:rsidRPr="001F5709">
        <w:rPr>
          <w:rFonts w:ascii="Times New Roman" w:hAnsi="Times New Roman" w:cs="Times New Roman"/>
          <w:sz w:val="22"/>
          <w:szCs w:val="22"/>
        </w:rPr>
        <w:t>důsledku nežádoucích účinků byl 9,1 % u skupiny</w:t>
      </w:r>
      <w:r w:rsidR="00F34FC0">
        <w:rPr>
          <w:rFonts w:ascii="Times New Roman" w:hAnsi="Times New Roman" w:cs="Times New Roman"/>
          <w:sz w:val="22"/>
          <w:szCs w:val="22"/>
        </w:rPr>
        <w:t xml:space="preserve"> s </w:t>
      </w:r>
      <w:r w:rsidRPr="001F5709">
        <w:rPr>
          <w:rFonts w:ascii="Times New Roman" w:hAnsi="Times New Roman" w:cs="Times New Roman"/>
          <w:sz w:val="22"/>
          <w:szCs w:val="22"/>
        </w:rPr>
        <w:t>lakosamidem a 4,1 % u skupiny</w:t>
      </w:r>
      <w:r w:rsidR="00F34FC0">
        <w:rPr>
          <w:rFonts w:ascii="Times New Roman" w:hAnsi="Times New Roman" w:cs="Times New Roman"/>
          <w:sz w:val="22"/>
          <w:szCs w:val="22"/>
        </w:rPr>
        <w:t xml:space="preserve"> s </w:t>
      </w:r>
      <w:r w:rsidRPr="001F5709">
        <w:rPr>
          <w:rFonts w:ascii="Times New Roman" w:hAnsi="Times New Roman" w:cs="Times New Roman"/>
          <w:sz w:val="22"/>
          <w:szCs w:val="22"/>
        </w:rPr>
        <w:t>placebem.</w:t>
      </w:r>
    </w:p>
    <w:p w14:paraId="68AF4F5E" w14:textId="77777777" w:rsidR="001C46DF" w:rsidRPr="001F5709" w:rsidRDefault="001C46DF">
      <w:pPr>
        <w:pStyle w:val="Normal0"/>
        <w:widowControl/>
        <w:tabs>
          <w:tab w:val="left" w:pos="708"/>
          <w:tab w:val="left" w:pos="2268"/>
        </w:tabs>
        <w:rPr>
          <w:rFonts w:ascii="Times New Roman" w:hAnsi="Times New Roman" w:cs="Times New Roman"/>
          <w:sz w:val="22"/>
          <w:szCs w:val="22"/>
        </w:rPr>
      </w:pPr>
    </w:p>
    <w:p w14:paraId="2884C994" w14:textId="77777777" w:rsidR="001C46DF" w:rsidRPr="001F5709" w:rsidRDefault="00B55971">
      <w:pPr>
        <w:keepNext/>
        <w:tabs>
          <w:tab w:val="left" w:pos="567"/>
        </w:tabs>
        <w:ind w:left="567" w:hanging="567"/>
        <w:rPr>
          <w:szCs w:val="22"/>
          <w:u w:val="single"/>
          <w:lang w:val="cs-CZ"/>
        </w:rPr>
      </w:pPr>
      <w:r w:rsidRPr="001F5709">
        <w:rPr>
          <w:szCs w:val="22"/>
          <w:u w:val="single"/>
          <w:lang w:val="cs-CZ"/>
        </w:rPr>
        <w:t>Seznam nežádoucích účinků v tabulce</w:t>
      </w:r>
    </w:p>
    <w:p w14:paraId="0935F2FC" w14:textId="77777777" w:rsidR="001C46DF" w:rsidRPr="001F5709" w:rsidRDefault="001C46DF">
      <w:pPr>
        <w:widowControl w:val="0"/>
        <w:tabs>
          <w:tab w:val="left" w:pos="567"/>
        </w:tabs>
        <w:autoSpaceDE w:val="0"/>
        <w:autoSpaceDN w:val="0"/>
        <w:adjustRightInd w:val="0"/>
        <w:rPr>
          <w:szCs w:val="22"/>
          <w:u w:val="single"/>
          <w:lang w:val="cs-CZ"/>
        </w:rPr>
      </w:pPr>
    </w:p>
    <w:p w14:paraId="75B75435" w14:textId="0577A5C5" w:rsidR="001C46DF" w:rsidRPr="001F5709" w:rsidRDefault="00B55971">
      <w:pPr>
        <w:widowControl w:val="0"/>
        <w:tabs>
          <w:tab w:val="left" w:pos="567"/>
        </w:tabs>
        <w:autoSpaceDE w:val="0"/>
        <w:autoSpaceDN w:val="0"/>
        <w:adjustRightInd w:val="0"/>
        <w:rPr>
          <w:szCs w:val="22"/>
          <w:lang w:val="cs-CZ"/>
        </w:rPr>
      </w:pPr>
      <w:r w:rsidRPr="001F5709">
        <w:rPr>
          <w:szCs w:val="22"/>
          <w:lang w:val="cs-CZ"/>
        </w:rPr>
        <w:t>V následující tabulce je uvedena frekvence výskytu nežádoucích účinků hlášených v klinických studiích a po uvedení přípravku na trh. Frekvence jsou definovány následovně: velmi časté (≥</w:t>
      </w:r>
      <w:r w:rsidR="00110362" w:rsidRPr="001F5709">
        <w:rPr>
          <w:szCs w:val="22"/>
          <w:lang w:val="cs-CZ"/>
        </w:rPr>
        <w:t xml:space="preserve"> </w:t>
      </w:r>
      <w:r w:rsidRPr="001F5709">
        <w:rPr>
          <w:szCs w:val="22"/>
          <w:lang w:val="cs-CZ"/>
        </w:rPr>
        <w:t>1/10), časté (≥</w:t>
      </w:r>
      <w:r w:rsidR="00110362" w:rsidRPr="001F5709">
        <w:rPr>
          <w:szCs w:val="22"/>
          <w:lang w:val="cs-CZ"/>
        </w:rPr>
        <w:t xml:space="preserve"> </w:t>
      </w:r>
      <w:r w:rsidRPr="001F5709">
        <w:rPr>
          <w:szCs w:val="22"/>
          <w:lang w:val="cs-CZ"/>
        </w:rPr>
        <w:t>1/100 až &lt;</w:t>
      </w:r>
      <w:r w:rsidR="00110362" w:rsidRPr="001F5709">
        <w:rPr>
          <w:szCs w:val="22"/>
          <w:lang w:val="cs-CZ"/>
        </w:rPr>
        <w:t xml:space="preserve"> </w:t>
      </w:r>
      <w:r w:rsidRPr="001F5709">
        <w:rPr>
          <w:szCs w:val="22"/>
          <w:lang w:val="cs-CZ"/>
        </w:rPr>
        <w:t>1/10), méně časté (≥</w:t>
      </w:r>
      <w:r w:rsidR="00110362" w:rsidRPr="001F5709">
        <w:rPr>
          <w:szCs w:val="22"/>
          <w:lang w:val="cs-CZ"/>
        </w:rPr>
        <w:t xml:space="preserve"> </w:t>
      </w:r>
      <w:r w:rsidRPr="001F5709">
        <w:rPr>
          <w:szCs w:val="22"/>
          <w:lang w:val="cs-CZ"/>
        </w:rPr>
        <w:t>1/1</w:t>
      </w:r>
      <w:r w:rsidR="00110362" w:rsidRPr="001F5709">
        <w:rPr>
          <w:szCs w:val="22"/>
          <w:lang w:val="cs-CZ"/>
        </w:rPr>
        <w:t> </w:t>
      </w:r>
      <w:r w:rsidRPr="001F5709">
        <w:rPr>
          <w:szCs w:val="22"/>
          <w:lang w:val="cs-CZ"/>
        </w:rPr>
        <w:t>000 až &lt;</w:t>
      </w:r>
      <w:r w:rsidR="00110362" w:rsidRPr="001F5709">
        <w:rPr>
          <w:szCs w:val="22"/>
          <w:lang w:val="cs-CZ"/>
        </w:rPr>
        <w:t xml:space="preserve"> </w:t>
      </w:r>
      <w:r w:rsidRPr="001F5709">
        <w:rPr>
          <w:szCs w:val="22"/>
          <w:lang w:val="cs-CZ"/>
        </w:rPr>
        <w:t>1/100) a není známo (z dostupných údajů nelze frekvenci určit). V každé skupině četností jsou nežádoucí účinky seřazeny podle klesající závažnosti.</w:t>
      </w:r>
    </w:p>
    <w:p w14:paraId="6979E178" w14:textId="0CDD3FD9" w:rsidR="00203BFA" w:rsidRPr="001F5709" w:rsidRDefault="00203BFA">
      <w:pPr>
        <w:widowControl w:val="0"/>
        <w:tabs>
          <w:tab w:val="left" w:pos="567"/>
        </w:tabs>
        <w:autoSpaceDE w:val="0"/>
        <w:autoSpaceDN w:val="0"/>
        <w:adjustRightInd w:val="0"/>
        <w:rPr>
          <w:szCs w:val="22"/>
          <w:lang w:val="cs-CZ"/>
        </w:rPr>
      </w:pPr>
    </w:p>
    <w:p w14:paraId="15266AF8" w14:textId="5A1F2219" w:rsidR="001C46DF" w:rsidRPr="001F5709" w:rsidRDefault="00B55971" w:rsidP="009771EE">
      <w:pPr>
        <w:widowControl w:val="0"/>
        <w:tabs>
          <w:tab w:val="left" w:pos="567"/>
        </w:tabs>
        <w:autoSpaceDE w:val="0"/>
        <w:autoSpaceDN w:val="0"/>
        <w:adjustRightInd w:val="0"/>
        <w:rPr>
          <w:szCs w:val="22"/>
          <w:lang w:val="cs-CZ"/>
        </w:rPr>
      </w:pPr>
      <w:r w:rsidRPr="009771EE">
        <w:rPr>
          <w:b/>
          <w:bCs/>
          <w:szCs w:val="22"/>
          <w:lang w:val="cs-CZ"/>
        </w:rPr>
        <w:t>Tabulka 8: Frekvence výskytu nežádoucích účinků hlášených v klinických studiích a po uvedení přípravku na trh</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9"/>
        <w:gridCol w:w="921"/>
        <w:gridCol w:w="1970"/>
        <w:gridCol w:w="2193"/>
        <w:gridCol w:w="2070"/>
      </w:tblGrid>
      <w:tr w:rsidR="008A7928" w14:paraId="6AE718DD" w14:textId="77777777">
        <w:tc>
          <w:tcPr>
            <w:tcW w:w="1053" w:type="pct"/>
            <w:tcBorders>
              <w:top w:val="single" w:sz="4" w:space="0" w:color="auto"/>
              <w:left w:val="single" w:sz="4" w:space="0" w:color="auto"/>
              <w:bottom w:val="single" w:sz="4" w:space="0" w:color="auto"/>
              <w:right w:val="single" w:sz="4" w:space="0" w:color="auto"/>
            </w:tcBorders>
          </w:tcPr>
          <w:p w14:paraId="7DE26D5A" w14:textId="776C0760" w:rsidR="001C46DF" w:rsidRPr="001F5709" w:rsidRDefault="00B55971">
            <w:pPr>
              <w:widowControl w:val="0"/>
              <w:tabs>
                <w:tab w:val="left" w:pos="567"/>
              </w:tabs>
              <w:rPr>
                <w:szCs w:val="22"/>
                <w:lang w:val="cs-CZ"/>
              </w:rPr>
            </w:pPr>
            <w:r w:rsidRPr="001F5709">
              <w:rPr>
                <w:szCs w:val="22"/>
                <w:lang w:val="cs-CZ"/>
              </w:rPr>
              <w:t>Tříd</w:t>
            </w:r>
            <w:r w:rsidR="00043929">
              <w:rPr>
                <w:szCs w:val="22"/>
                <w:lang w:val="cs-CZ"/>
              </w:rPr>
              <w:t>y</w:t>
            </w:r>
            <w:r w:rsidRPr="001F5709">
              <w:rPr>
                <w:szCs w:val="22"/>
                <w:lang w:val="cs-CZ"/>
              </w:rPr>
              <w:t xml:space="preserve"> orgánových systémů</w:t>
            </w:r>
          </w:p>
        </w:tc>
        <w:tc>
          <w:tcPr>
            <w:tcW w:w="508" w:type="pct"/>
            <w:tcBorders>
              <w:top w:val="single" w:sz="4" w:space="0" w:color="auto"/>
              <w:left w:val="single" w:sz="4" w:space="0" w:color="auto"/>
              <w:bottom w:val="single" w:sz="4" w:space="0" w:color="auto"/>
              <w:right w:val="single" w:sz="4" w:space="0" w:color="auto"/>
            </w:tcBorders>
          </w:tcPr>
          <w:p w14:paraId="728A1DEA" w14:textId="77777777" w:rsidR="001C46DF" w:rsidRPr="001F5709" w:rsidRDefault="00B55971">
            <w:pPr>
              <w:widowControl w:val="0"/>
              <w:tabs>
                <w:tab w:val="left" w:pos="567"/>
              </w:tabs>
              <w:rPr>
                <w:szCs w:val="22"/>
                <w:lang w:val="cs-CZ"/>
              </w:rPr>
            </w:pPr>
            <w:r w:rsidRPr="001F5709">
              <w:rPr>
                <w:szCs w:val="22"/>
                <w:lang w:val="cs-CZ"/>
              </w:rPr>
              <w:t>Velmi časté</w:t>
            </w:r>
          </w:p>
        </w:tc>
        <w:tc>
          <w:tcPr>
            <w:tcW w:w="1087" w:type="pct"/>
            <w:tcBorders>
              <w:top w:val="single" w:sz="4" w:space="0" w:color="auto"/>
              <w:left w:val="single" w:sz="4" w:space="0" w:color="auto"/>
              <w:bottom w:val="single" w:sz="4" w:space="0" w:color="auto"/>
              <w:right w:val="single" w:sz="4" w:space="0" w:color="auto"/>
            </w:tcBorders>
          </w:tcPr>
          <w:p w14:paraId="37AA7C8A" w14:textId="77777777" w:rsidR="001C46DF" w:rsidRPr="001F5709" w:rsidRDefault="00B55971">
            <w:pPr>
              <w:widowControl w:val="0"/>
              <w:tabs>
                <w:tab w:val="left" w:pos="567"/>
              </w:tabs>
              <w:rPr>
                <w:szCs w:val="22"/>
                <w:lang w:val="cs-CZ"/>
              </w:rPr>
            </w:pPr>
            <w:r w:rsidRPr="001F5709">
              <w:rPr>
                <w:szCs w:val="22"/>
                <w:lang w:val="cs-CZ"/>
              </w:rPr>
              <w:t>Časté</w:t>
            </w:r>
          </w:p>
          <w:p w14:paraId="22788E94" w14:textId="77777777" w:rsidR="001C46DF" w:rsidRPr="001F5709" w:rsidRDefault="001C46DF">
            <w:pPr>
              <w:widowControl w:val="0"/>
              <w:tabs>
                <w:tab w:val="left" w:pos="567"/>
              </w:tabs>
              <w:rPr>
                <w:szCs w:val="22"/>
                <w:lang w:val="cs-CZ"/>
              </w:rPr>
            </w:pPr>
          </w:p>
        </w:tc>
        <w:tc>
          <w:tcPr>
            <w:tcW w:w="1210" w:type="pct"/>
            <w:tcBorders>
              <w:top w:val="single" w:sz="4" w:space="0" w:color="auto"/>
              <w:left w:val="single" w:sz="4" w:space="0" w:color="auto"/>
              <w:bottom w:val="single" w:sz="4" w:space="0" w:color="auto"/>
              <w:right w:val="single" w:sz="4" w:space="0" w:color="auto"/>
            </w:tcBorders>
          </w:tcPr>
          <w:p w14:paraId="06029272" w14:textId="77777777" w:rsidR="001C46DF" w:rsidRPr="001F5709" w:rsidRDefault="00B55971">
            <w:pPr>
              <w:widowControl w:val="0"/>
              <w:tabs>
                <w:tab w:val="left" w:pos="567"/>
              </w:tabs>
              <w:rPr>
                <w:szCs w:val="22"/>
                <w:lang w:val="cs-CZ"/>
              </w:rPr>
            </w:pPr>
            <w:r w:rsidRPr="001F5709">
              <w:rPr>
                <w:szCs w:val="22"/>
                <w:lang w:val="cs-CZ"/>
              </w:rPr>
              <w:t>Méně časté</w:t>
            </w:r>
          </w:p>
        </w:tc>
        <w:tc>
          <w:tcPr>
            <w:tcW w:w="1142" w:type="pct"/>
            <w:tcBorders>
              <w:top w:val="single" w:sz="4" w:space="0" w:color="auto"/>
              <w:left w:val="single" w:sz="4" w:space="0" w:color="auto"/>
              <w:bottom w:val="single" w:sz="4" w:space="0" w:color="auto"/>
              <w:right w:val="single" w:sz="4" w:space="0" w:color="auto"/>
            </w:tcBorders>
          </w:tcPr>
          <w:p w14:paraId="2BB8C840" w14:textId="77777777" w:rsidR="001C46DF" w:rsidRPr="001F5709" w:rsidRDefault="00B55971">
            <w:pPr>
              <w:widowControl w:val="0"/>
              <w:tabs>
                <w:tab w:val="left" w:pos="567"/>
              </w:tabs>
              <w:rPr>
                <w:szCs w:val="22"/>
                <w:lang w:val="cs-CZ"/>
              </w:rPr>
            </w:pPr>
            <w:r w:rsidRPr="001F5709">
              <w:rPr>
                <w:szCs w:val="22"/>
                <w:lang w:val="cs-CZ"/>
              </w:rPr>
              <w:t>Není známo</w:t>
            </w:r>
          </w:p>
        </w:tc>
      </w:tr>
      <w:tr w:rsidR="008A7928" w14:paraId="531CC265" w14:textId="77777777">
        <w:tc>
          <w:tcPr>
            <w:tcW w:w="1053" w:type="pct"/>
            <w:tcBorders>
              <w:top w:val="single" w:sz="4" w:space="0" w:color="auto"/>
              <w:left w:val="single" w:sz="4" w:space="0" w:color="auto"/>
              <w:bottom w:val="single" w:sz="4" w:space="0" w:color="auto"/>
              <w:right w:val="single" w:sz="4" w:space="0" w:color="auto"/>
            </w:tcBorders>
          </w:tcPr>
          <w:p w14:paraId="3EB1B96A" w14:textId="77777777" w:rsidR="001C46DF" w:rsidRPr="001F5709" w:rsidRDefault="00B55971">
            <w:pPr>
              <w:widowControl w:val="0"/>
              <w:tabs>
                <w:tab w:val="left" w:pos="567"/>
              </w:tabs>
              <w:rPr>
                <w:szCs w:val="22"/>
                <w:lang w:val="cs-CZ"/>
              </w:rPr>
            </w:pPr>
            <w:r w:rsidRPr="001F5709">
              <w:rPr>
                <w:szCs w:val="22"/>
                <w:lang w:val="cs-CZ"/>
              </w:rPr>
              <w:t>Poruchy krve a lymfatického systému</w:t>
            </w:r>
          </w:p>
        </w:tc>
        <w:tc>
          <w:tcPr>
            <w:tcW w:w="508" w:type="pct"/>
            <w:tcBorders>
              <w:top w:val="single" w:sz="4" w:space="0" w:color="auto"/>
              <w:left w:val="single" w:sz="4" w:space="0" w:color="auto"/>
              <w:bottom w:val="single" w:sz="4" w:space="0" w:color="auto"/>
              <w:right w:val="single" w:sz="4" w:space="0" w:color="auto"/>
            </w:tcBorders>
          </w:tcPr>
          <w:p w14:paraId="4322FD56"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305DA050" w14:textId="77777777" w:rsidR="001C46DF" w:rsidRPr="001F5709" w:rsidRDefault="001C46DF">
            <w:pPr>
              <w:widowControl w:val="0"/>
              <w:tabs>
                <w:tab w:val="left" w:pos="567"/>
              </w:tabs>
              <w:rPr>
                <w:szCs w:val="22"/>
                <w:lang w:val="cs-CZ"/>
              </w:rPr>
            </w:pPr>
          </w:p>
        </w:tc>
        <w:tc>
          <w:tcPr>
            <w:tcW w:w="1210" w:type="pct"/>
            <w:tcBorders>
              <w:top w:val="single" w:sz="4" w:space="0" w:color="auto"/>
              <w:left w:val="single" w:sz="4" w:space="0" w:color="auto"/>
              <w:bottom w:val="single" w:sz="4" w:space="0" w:color="auto"/>
              <w:right w:val="single" w:sz="4" w:space="0" w:color="auto"/>
            </w:tcBorders>
          </w:tcPr>
          <w:p w14:paraId="12DBEF43" w14:textId="77777777" w:rsidR="001C46DF" w:rsidRPr="001F5709" w:rsidRDefault="001C46DF">
            <w:pPr>
              <w:widowControl w:val="0"/>
              <w:tabs>
                <w:tab w:val="left" w:pos="567"/>
              </w:tabs>
              <w:rPr>
                <w:szCs w:val="22"/>
                <w:lang w:val="cs-CZ"/>
              </w:rPr>
            </w:pPr>
          </w:p>
        </w:tc>
        <w:tc>
          <w:tcPr>
            <w:tcW w:w="1142" w:type="pct"/>
            <w:tcBorders>
              <w:top w:val="single" w:sz="4" w:space="0" w:color="auto"/>
              <w:left w:val="single" w:sz="4" w:space="0" w:color="auto"/>
              <w:bottom w:val="single" w:sz="4" w:space="0" w:color="auto"/>
              <w:right w:val="single" w:sz="4" w:space="0" w:color="auto"/>
            </w:tcBorders>
          </w:tcPr>
          <w:p w14:paraId="1A769AC9" w14:textId="77777777" w:rsidR="001C46DF" w:rsidRPr="001F5709" w:rsidRDefault="00B55971">
            <w:pPr>
              <w:widowControl w:val="0"/>
              <w:tabs>
                <w:tab w:val="left" w:pos="567"/>
              </w:tabs>
              <w:rPr>
                <w:szCs w:val="22"/>
                <w:lang w:val="cs-CZ"/>
              </w:rPr>
            </w:pPr>
            <w:r w:rsidRPr="001F5709">
              <w:rPr>
                <w:szCs w:val="22"/>
                <w:lang w:val="cs-CZ"/>
              </w:rPr>
              <w:t>agranulocytóza</w:t>
            </w:r>
            <w:r w:rsidRPr="001F5709">
              <w:rPr>
                <w:szCs w:val="22"/>
                <w:vertAlign w:val="superscript"/>
                <w:lang w:val="cs-CZ"/>
              </w:rPr>
              <w:t>(1)</w:t>
            </w:r>
          </w:p>
        </w:tc>
      </w:tr>
      <w:tr w:rsidR="008A7928" w14:paraId="7D024431" w14:textId="77777777">
        <w:tc>
          <w:tcPr>
            <w:tcW w:w="1053" w:type="pct"/>
            <w:tcBorders>
              <w:top w:val="single" w:sz="4" w:space="0" w:color="auto"/>
              <w:left w:val="single" w:sz="4" w:space="0" w:color="auto"/>
              <w:bottom w:val="single" w:sz="4" w:space="0" w:color="auto"/>
              <w:right w:val="single" w:sz="4" w:space="0" w:color="auto"/>
            </w:tcBorders>
          </w:tcPr>
          <w:p w14:paraId="115A916F" w14:textId="77777777" w:rsidR="001C46DF" w:rsidRPr="001F5709" w:rsidRDefault="00B55971">
            <w:pPr>
              <w:widowControl w:val="0"/>
              <w:tabs>
                <w:tab w:val="left" w:pos="567"/>
              </w:tabs>
              <w:rPr>
                <w:szCs w:val="22"/>
                <w:lang w:val="cs-CZ"/>
              </w:rPr>
            </w:pPr>
            <w:r w:rsidRPr="001F5709">
              <w:rPr>
                <w:szCs w:val="22"/>
                <w:lang w:val="cs-CZ"/>
              </w:rPr>
              <w:t>Poruchy imunitního systému</w:t>
            </w:r>
          </w:p>
        </w:tc>
        <w:tc>
          <w:tcPr>
            <w:tcW w:w="508" w:type="pct"/>
            <w:tcBorders>
              <w:top w:val="single" w:sz="4" w:space="0" w:color="auto"/>
              <w:left w:val="single" w:sz="4" w:space="0" w:color="auto"/>
              <w:bottom w:val="single" w:sz="4" w:space="0" w:color="auto"/>
              <w:right w:val="single" w:sz="4" w:space="0" w:color="auto"/>
            </w:tcBorders>
          </w:tcPr>
          <w:p w14:paraId="5A8A02A6"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7B948466" w14:textId="77777777" w:rsidR="001C46DF" w:rsidRPr="001F5709" w:rsidRDefault="001C46DF">
            <w:pPr>
              <w:widowControl w:val="0"/>
              <w:tabs>
                <w:tab w:val="left" w:pos="567"/>
              </w:tabs>
              <w:rPr>
                <w:szCs w:val="22"/>
                <w:lang w:val="cs-CZ"/>
              </w:rPr>
            </w:pPr>
          </w:p>
        </w:tc>
        <w:tc>
          <w:tcPr>
            <w:tcW w:w="1210" w:type="pct"/>
            <w:tcBorders>
              <w:top w:val="single" w:sz="4" w:space="0" w:color="auto"/>
              <w:left w:val="single" w:sz="4" w:space="0" w:color="auto"/>
              <w:bottom w:val="single" w:sz="4" w:space="0" w:color="auto"/>
              <w:right w:val="single" w:sz="4" w:space="0" w:color="auto"/>
            </w:tcBorders>
          </w:tcPr>
          <w:p w14:paraId="0BA8450E" w14:textId="77777777" w:rsidR="001C46DF" w:rsidRPr="001F5709" w:rsidRDefault="00B55971">
            <w:pPr>
              <w:widowControl w:val="0"/>
              <w:tabs>
                <w:tab w:val="left" w:pos="567"/>
              </w:tabs>
              <w:rPr>
                <w:szCs w:val="22"/>
                <w:lang w:val="cs-CZ"/>
              </w:rPr>
            </w:pPr>
            <w:r w:rsidRPr="001F5709">
              <w:rPr>
                <w:szCs w:val="22"/>
                <w:lang w:val="cs-CZ"/>
              </w:rPr>
              <w:t>léková hypersenzitivita</w:t>
            </w:r>
            <w:r w:rsidRPr="001F5709">
              <w:rPr>
                <w:szCs w:val="22"/>
                <w:vertAlign w:val="superscript"/>
                <w:lang w:val="cs-CZ"/>
              </w:rPr>
              <w:t>(1)</w:t>
            </w:r>
          </w:p>
        </w:tc>
        <w:tc>
          <w:tcPr>
            <w:tcW w:w="1142" w:type="pct"/>
            <w:tcBorders>
              <w:top w:val="single" w:sz="4" w:space="0" w:color="auto"/>
              <w:left w:val="single" w:sz="4" w:space="0" w:color="auto"/>
              <w:bottom w:val="single" w:sz="4" w:space="0" w:color="auto"/>
              <w:right w:val="single" w:sz="4" w:space="0" w:color="auto"/>
            </w:tcBorders>
          </w:tcPr>
          <w:p w14:paraId="516DD146" w14:textId="77777777" w:rsidR="001C46DF" w:rsidRPr="001F5709" w:rsidRDefault="00B55971">
            <w:pPr>
              <w:widowControl w:val="0"/>
              <w:tabs>
                <w:tab w:val="left" w:pos="567"/>
              </w:tabs>
              <w:rPr>
                <w:szCs w:val="22"/>
                <w:lang w:val="cs-CZ"/>
              </w:rPr>
            </w:pPr>
            <w:r w:rsidRPr="001F5709">
              <w:rPr>
                <w:lang w:val="cs-CZ"/>
              </w:rPr>
              <w:t>léková reakce s eozinofilií a systémovými příznaky (DRESS)</w:t>
            </w:r>
            <w:r w:rsidRPr="001F5709">
              <w:rPr>
                <w:szCs w:val="22"/>
                <w:vertAlign w:val="superscript"/>
                <w:lang w:val="cs-CZ"/>
              </w:rPr>
              <w:t>(1,2)</w:t>
            </w:r>
          </w:p>
        </w:tc>
      </w:tr>
      <w:tr w:rsidR="008A7928" w14:paraId="16E0DC3C" w14:textId="77777777">
        <w:tc>
          <w:tcPr>
            <w:tcW w:w="1053" w:type="pct"/>
            <w:tcBorders>
              <w:top w:val="single" w:sz="4" w:space="0" w:color="auto"/>
              <w:left w:val="single" w:sz="4" w:space="0" w:color="auto"/>
              <w:bottom w:val="single" w:sz="4" w:space="0" w:color="auto"/>
              <w:right w:val="single" w:sz="4" w:space="0" w:color="auto"/>
            </w:tcBorders>
          </w:tcPr>
          <w:p w14:paraId="5AFEFCDE" w14:textId="77777777" w:rsidR="001C46DF" w:rsidRPr="001F5709" w:rsidRDefault="00B55971">
            <w:pPr>
              <w:widowControl w:val="0"/>
              <w:tabs>
                <w:tab w:val="left" w:pos="567"/>
              </w:tabs>
              <w:rPr>
                <w:szCs w:val="22"/>
                <w:lang w:val="cs-CZ"/>
              </w:rPr>
            </w:pPr>
            <w:r w:rsidRPr="001F5709">
              <w:rPr>
                <w:szCs w:val="22"/>
                <w:lang w:val="cs-CZ"/>
              </w:rPr>
              <w:t>Psychiatrické poruchy</w:t>
            </w:r>
          </w:p>
        </w:tc>
        <w:tc>
          <w:tcPr>
            <w:tcW w:w="508" w:type="pct"/>
            <w:tcBorders>
              <w:top w:val="single" w:sz="4" w:space="0" w:color="auto"/>
              <w:left w:val="single" w:sz="4" w:space="0" w:color="auto"/>
              <w:bottom w:val="single" w:sz="4" w:space="0" w:color="auto"/>
              <w:right w:val="single" w:sz="4" w:space="0" w:color="auto"/>
            </w:tcBorders>
          </w:tcPr>
          <w:p w14:paraId="0337AE3D"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0A24089F" w14:textId="77777777" w:rsidR="001C46DF" w:rsidRPr="001F5709" w:rsidRDefault="00B55971">
            <w:pPr>
              <w:widowControl w:val="0"/>
              <w:tabs>
                <w:tab w:val="left" w:pos="567"/>
              </w:tabs>
              <w:rPr>
                <w:szCs w:val="22"/>
                <w:lang w:val="cs-CZ"/>
              </w:rPr>
            </w:pPr>
            <w:r w:rsidRPr="001F5709">
              <w:rPr>
                <w:szCs w:val="22"/>
                <w:lang w:val="cs-CZ"/>
              </w:rPr>
              <w:t>deprese</w:t>
            </w:r>
          </w:p>
          <w:p w14:paraId="236B608E" w14:textId="77777777" w:rsidR="001C46DF" w:rsidRPr="001F5709" w:rsidRDefault="00B55971">
            <w:pPr>
              <w:widowControl w:val="0"/>
              <w:tabs>
                <w:tab w:val="left" w:pos="567"/>
              </w:tabs>
              <w:rPr>
                <w:szCs w:val="22"/>
                <w:vertAlign w:val="superscript"/>
                <w:lang w:val="cs-CZ"/>
              </w:rPr>
            </w:pPr>
            <w:r w:rsidRPr="001F5709">
              <w:rPr>
                <w:szCs w:val="22"/>
                <w:lang w:val="cs-CZ"/>
              </w:rPr>
              <w:t>stavy zmatenosti</w:t>
            </w:r>
          </w:p>
          <w:p w14:paraId="6963F92C" w14:textId="77777777" w:rsidR="001C46DF" w:rsidRPr="001F5709" w:rsidRDefault="00B55971">
            <w:pPr>
              <w:widowControl w:val="0"/>
              <w:tabs>
                <w:tab w:val="left" w:pos="567"/>
              </w:tabs>
              <w:rPr>
                <w:szCs w:val="22"/>
                <w:lang w:val="cs-CZ"/>
              </w:rPr>
            </w:pPr>
            <w:r w:rsidRPr="001F5709">
              <w:rPr>
                <w:szCs w:val="22"/>
                <w:lang w:val="cs-CZ"/>
              </w:rPr>
              <w:t>insomnie</w:t>
            </w:r>
            <w:r w:rsidRPr="001F5709">
              <w:rPr>
                <w:szCs w:val="22"/>
                <w:vertAlign w:val="superscript"/>
                <w:lang w:val="cs-CZ"/>
              </w:rPr>
              <w:t>(1)</w:t>
            </w:r>
          </w:p>
        </w:tc>
        <w:tc>
          <w:tcPr>
            <w:tcW w:w="1210" w:type="pct"/>
            <w:tcBorders>
              <w:top w:val="single" w:sz="4" w:space="0" w:color="auto"/>
              <w:left w:val="single" w:sz="4" w:space="0" w:color="auto"/>
              <w:bottom w:val="single" w:sz="4" w:space="0" w:color="auto"/>
              <w:right w:val="single" w:sz="4" w:space="0" w:color="auto"/>
            </w:tcBorders>
          </w:tcPr>
          <w:p w14:paraId="3B5AF686" w14:textId="77777777" w:rsidR="001C46DF" w:rsidRPr="001F5709" w:rsidRDefault="00B55971">
            <w:pPr>
              <w:widowControl w:val="0"/>
              <w:tabs>
                <w:tab w:val="left" w:pos="567"/>
              </w:tabs>
              <w:rPr>
                <w:szCs w:val="22"/>
                <w:lang w:val="cs-CZ"/>
              </w:rPr>
            </w:pPr>
            <w:r w:rsidRPr="001F5709">
              <w:rPr>
                <w:szCs w:val="22"/>
                <w:lang w:val="cs-CZ"/>
              </w:rPr>
              <w:t>agresivita</w:t>
            </w:r>
          </w:p>
          <w:p w14:paraId="2BB03345" w14:textId="77777777" w:rsidR="001C46DF" w:rsidRPr="001F5709" w:rsidRDefault="00B55971">
            <w:pPr>
              <w:widowControl w:val="0"/>
              <w:tabs>
                <w:tab w:val="left" w:pos="567"/>
              </w:tabs>
              <w:rPr>
                <w:szCs w:val="22"/>
                <w:lang w:val="cs-CZ"/>
              </w:rPr>
            </w:pPr>
            <w:r w:rsidRPr="001F5709">
              <w:rPr>
                <w:szCs w:val="22"/>
                <w:lang w:val="cs-CZ"/>
              </w:rPr>
              <w:t>agitovanost</w:t>
            </w:r>
            <w:r w:rsidRPr="001F5709">
              <w:rPr>
                <w:szCs w:val="22"/>
                <w:vertAlign w:val="superscript"/>
                <w:lang w:val="cs-CZ"/>
              </w:rPr>
              <w:t>(1)</w:t>
            </w:r>
          </w:p>
          <w:p w14:paraId="21ABA793" w14:textId="77777777" w:rsidR="001C46DF" w:rsidRPr="001F5709" w:rsidRDefault="00B55971">
            <w:pPr>
              <w:widowControl w:val="0"/>
              <w:tabs>
                <w:tab w:val="left" w:pos="567"/>
              </w:tabs>
              <w:rPr>
                <w:szCs w:val="22"/>
                <w:vertAlign w:val="superscript"/>
                <w:lang w:val="cs-CZ"/>
              </w:rPr>
            </w:pPr>
            <w:r w:rsidRPr="001F5709">
              <w:rPr>
                <w:szCs w:val="22"/>
                <w:lang w:val="cs-CZ"/>
              </w:rPr>
              <w:t>euforická nálada</w:t>
            </w:r>
            <w:r w:rsidRPr="001F5709">
              <w:rPr>
                <w:szCs w:val="22"/>
                <w:vertAlign w:val="superscript"/>
                <w:lang w:val="cs-CZ"/>
              </w:rPr>
              <w:t>(1)</w:t>
            </w:r>
          </w:p>
          <w:p w14:paraId="51486D25" w14:textId="77777777" w:rsidR="001C46DF" w:rsidRPr="001F5709" w:rsidRDefault="00B55971">
            <w:pPr>
              <w:widowControl w:val="0"/>
              <w:tabs>
                <w:tab w:val="left" w:pos="567"/>
              </w:tabs>
              <w:rPr>
                <w:szCs w:val="22"/>
                <w:lang w:val="cs-CZ"/>
              </w:rPr>
            </w:pPr>
            <w:r w:rsidRPr="001F5709">
              <w:rPr>
                <w:szCs w:val="22"/>
                <w:lang w:val="cs-CZ"/>
              </w:rPr>
              <w:t>psychotická porucha</w:t>
            </w:r>
            <w:r w:rsidRPr="001F5709">
              <w:rPr>
                <w:szCs w:val="22"/>
                <w:vertAlign w:val="superscript"/>
                <w:lang w:val="cs-CZ"/>
              </w:rPr>
              <w:t>(1)</w:t>
            </w:r>
          </w:p>
          <w:p w14:paraId="62900DDD" w14:textId="77777777" w:rsidR="001C46DF" w:rsidRPr="001F5709" w:rsidRDefault="00B55971">
            <w:pPr>
              <w:widowControl w:val="0"/>
              <w:tabs>
                <w:tab w:val="left" w:pos="567"/>
              </w:tabs>
              <w:rPr>
                <w:szCs w:val="22"/>
                <w:vertAlign w:val="superscript"/>
                <w:lang w:val="cs-CZ"/>
              </w:rPr>
            </w:pPr>
            <w:r w:rsidRPr="001F5709">
              <w:rPr>
                <w:szCs w:val="22"/>
                <w:lang w:val="cs-CZ"/>
              </w:rPr>
              <w:lastRenderedPageBreak/>
              <w:t>sebevražedný pokus</w:t>
            </w:r>
            <w:r w:rsidRPr="001F5709">
              <w:rPr>
                <w:szCs w:val="22"/>
                <w:vertAlign w:val="superscript"/>
                <w:lang w:val="cs-CZ"/>
              </w:rPr>
              <w:t>(1)</w:t>
            </w:r>
          </w:p>
          <w:p w14:paraId="4B70C6EE" w14:textId="77777777" w:rsidR="001C46DF" w:rsidRPr="001F5709" w:rsidRDefault="00B55971">
            <w:pPr>
              <w:widowControl w:val="0"/>
              <w:tabs>
                <w:tab w:val="left" w:pos="567"/>
              </w:tabs>
              <w:rPr>
                <w:szCs w:val="22"/>
                <w:vertAlign w:val="superscript"/>
                <w:lang w:val="cs-CZ"/>
              </w:rPr>
            </w:pPr>
            <w:r w:rsidRPr="001F5709">
              <w:rPr>
                <w:szCs w:val="22"/>
                <w:lang w:val="cs-CZ"/>
              </w:rPr>
              <w:t>sebevražedné představy</w:t>
            </w:r>
          </w:p>
          <w:p w14:paraId="408C64AA" w14:textId="77777777" w:rsidR="001C46DF" w:rsidRPr="001F5709" w:rsidRDefault="00B55971">
            <w:pPr>
              <w:widowControl w:val="0"/>
              <w:tabs>
                <w:tab w:val="left" w:pos="567"/>
              </w:tabs>
              <w:rPr>
                <w:szCs w:val="22"/>
                <w:lang w:val="cs-CZ"/>
              </w:rPr>
            </w:pPr>
            <w:r w:rsidRPr="001F5709">
              <w:rPr>
                <w:szCs w:val="22"/>
                <w:lang w:val="cs-CZ"/>
              </w:rPr>
              <w:t>halucinace</w:t>
            </w:r>
            <w:r w:rsidRPr="001F5709">
              <w:rPr>
                <w:szCs w:val="22"/>
                <w:vertAlign w:val="superscript"/>
                <w:lang w:val="cs-CZ"/>
              </w:rPr>
              <w:t>(1)</w:t>
            </w:r>
          </w:p>
        </w:tc>
        <w:tc>
          <w:tcPr>
            <w:tcW w:w="1142" w:type="pct"/>
            <w:tcBorders>
              <w:top w:val="single" w:sz="4" w:space="0" w:color="auto"/>
              <w:left w:val="single" w:sz="4" w:space="0" w:color="auto"/>
              <w:bottom w:val="single" w:sz="4" w:space="0" w:color="auto"/>
              <w:right w:val="single" w:sz="4" w:space="0" w:color="auto"/>
            </w:tcBorders>
          </w:tcPr>
          <w:p w14:paraId="64FE9D2E" w14:textId="77777777" w:rsidR="001C46DF" w:rsidRPr="001F5709" w:rsidRDefault="001C46DF">
            <w:pPr>
              <w:widowControl w:val="0"/>
              <w:tabs>
                <w:tab w:val="left" w:pos="567"/>
              </w:tabs>
              <w:ind w:hanging="110"/>
              <w:rPr>
                <w:szCs w:val="22"/>
                <w:lang w:val="cs-CZ"/>
              </w:rPr>
            </w:pPr>
          </w:p>
        </w:tc>
      </w:tr>
      <w:tr w:rsidR="008A7928" w14:paraId="0EFB7E73" w14:textId="77777777">
        <w:tc>
          <w:tcPr>
            <w:tcW w:w="1053" w:type="pct"/>
            <w:tcBorders>
              <w:top w:val="single" w:sz="4" w:space="0" w:color="auto"/>
              <w:left w:val="single" w:sz="4" w:space="0" w:color="auto"/>
              <w:bottom w:val="single" w:sz="4" w:space="0" w:color="auto"/>
              <w:right w:val="single" w:sz="4" w:space="0" w:color="auto"/>
            </w:tcBorders>
          </w:tcPr>
          <w:p w14:paraId="4B6D9A33" w14:textId="77777777" w:rsidR="001C46DF" w:rsidRPr="001F5709" w:rsidRDefault="00B55971">
            <w:pPr>
              <w:widowControl w:val="0"/>
              <w:tabs>
                <w:tab w:val="left" w:pos="567"/>
              </w:tabs>
              <w:rPr>
                <w:szCs w:val="22"/>
                <w:lang w:val="cs-CZ"/>
              </w:rPr>
            </w:pPr>
            <w:r w:rsidRPr="001F5709">
              <w:rPr>
                <w:szCs w:val="22"/>
                <w:lang w:val="cs-CZ"/>
              </w:rPr>
              <w:t>Poruchy nervového systému</w:t>
            </w:r>
          </w:p>
        </w:tc>
        <w:tc>
          <w:tcPr>
            <w:tcW w:w="508" w:type="pct"/>
            <w:tcBorders>
              <w:top w:val="single" w:sz="4" w:space="0" w:color="auto"/>
              <w:left w:val="single" w:sz="4" w:space="0" w:color="auto"/>
              <w:bottom w:val="single" w:sz="4" w:space="0" w:color="auto"/>
              <w:right w:val="single" w:sz="4" w:space="0" w:color="auto"/>
            </w:tcBorders>
          </w:tcPr>
          <w:p w14:paraId="46C17D67" w14:textId="77777777" w:rsidR="001C46DF" w:rsidRPr="001F5709" w:rsidRDefault="00B55971">
            <w:pPr>
              <w:widowControl w:val="0"/>
              <w:tabs>
                <w:tab w:val="left" w:pos="567"/>
              </w:tabs>
              <w:rPr>
                <w:szCs w:val="22"/>
                <w:lang w:val="cs-CZ"/>
              </w:rPr>
            </w:pPr>
            <w:r w:rsidRPr="001F5709">
              <w:rPr>
                <w:szCs w:val="22"/>
                <w:lang w:val="cs-CZ"/>
              </w:rPr>
              <w:t>závratě</w:t>
            </w:r>
          </w:p>
          <w:p w14:paraId="07F4C152" w14:textId="77777777" w:rsidR="001C46DF" w:rsidRPr="001F5709" w:rsidRDefault="00B55971">
            <w:pPr>
              <w:widowControl w:val="0"/>
              <w:tabs>
                <w:tab w:val="left" w:pos="567"/>
              </w:tabs>
              <w:rPr>
                <w:szCs w:val="22"/>
                <w:lang w:val="cs-CZ"/>
              </w:rPr>
            </w:pPr>
            <w:r w:rsidRPr="001F5709">
              <w:rPr>
                <w:szCs w:val="22"/>
                <w:lang w:val="cs-CZ"/>
              </w:rPr>
              <w:t>bolest hlavy</w:t>
            </w:r>
          </w:p>
          <w:p w14:paraId="53A925A7"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1B1660B8" w14:textId="77777777" w:rsidR="001C46DF" w:rsidRPr="001F5709" w:rsidRDefault="00B55971">
            <w:pPr>
              <w:widowControl w:val="0"/>
              <w:tabs>
                <w:tab w:val="left" w:pos="567"/>
              </w:tabs>
              <w:rPr>
                <w:vertAlign w:val="superscript"/>
                <w:lang w:val="cs-CZ"/>
              </w:rPr>
            </w:pPr>
            <w:bookmarkStart w:id="1" w:name="_Hlk52541505"/>
            <w:r w:rsidRPr="001F5709">
              <w:rPr>
                <w:szCs w:val="22"/>
                <w:lang w:val="cs-CZ"/>
              </w:rPr>
              <w:t>myoklonické záchvaty</w:t>
            </w:r>
            <w:r w:rsidRPr="001F5709">
              <w:rPr>
                <w:vertAlign w:val="superscript"/>
                <w:lang w:val="cs-CZ"/>
              </w:rPr>
              <w:t>(3)</w:t>
            </w:r>
          </w:p>
          <w:p w14:paraId="44893FA5" w14:textId="77777777" w:rsidR="001C46DF" w:rsidRPr="001F5709" w:rsidRDefault="00B55971">
            <w:pPr>
              <w:widowControl w:val="0"/>
              <w:tabs>
                <w:tab w:val="left" w:pos="567"/>
              </w:tabs>
              <w:rPr>
                <w:szCs w:val="22"/>
                <w:lang w:val="cs-CZ"/>
              </w:rPr>
            </w:pPr>
            <w:r w:rsidRPr="001F5709">
              <w:rPr>
                <w:szCs w:val="22"/>
                <w:lang w:val="cs-CZ"/>
              </w:rPr>
              <w:t>ataxie</w:t>
            </w:r>
          </w:p>
          <w:bookmarkEnd w:id="1"/>
          <w:p w14:paraId="605B7DBF" w14:textId="77777777" w:rsidR="001C46DF" w:rsidRPr="001F5709" w:rsidRDefault="00B55971">
            <w:pPr>
              <w:widowControl w:val="0"/>
              <w:tabs>
                <w:tab w:val="left" w:pos="567"/>
              </w:tabs>
              <w:rPr>
                <w:szCs w:val="22"/>
                <w:lang w:val="cs-CZ"/>
              </w:rPr>
            </w:pPr>
            <w:r w:rsidRPr="001F5709">
              <w:rPr>
                <w:szCs w:val="22"/>
                <w:lang w:val="cs-CZ"/>
              </w:rPr>
              <w:t>poruchy rovnováhy a paměti</w:t>
            </w:r>
          </w:p>
          <w:p w14:paraId="30F3FC4D" w14:textId="77777777" w:rsidR="001C46DF" w:rsidRPr="001F5709" w:rsidRDefault="00B55971">
            <w:pPr>
              <w:widowControl w:val="0"/>
              <w:tabs>
                <w:tab w:val="left" w:pos="567"/>
              </w:tabs>
              <w:rPr>
                <w:szCs w:val="22"/>
                <w:lang w:val="cs-CZ"/>
              </w:rPr>
            </w:pPr>
            <w:r w:rsidRPr="001F5709">
              <w:rPr>
                <w:szCs w:val="22"/>
                <w:lang w:val="cs-CZ"/>
              </w:rPr>
              <w:t>kognitivní poruchy</w:t>
            </w:r>
          </w:p>
          <w:p w14:paraId="1B22EFBD" w14:textId="77777777" w:rsidR="001C46DF" w:rsidRPr="001F5709" w:rsidRDefault="00B55971">
            <w:pPr>
              <w:widowControl w:val="0"/>
              <w:tabs>
                <w:tab w:val="left" w:pos="567"/>
              </w:tabs>
              <w:rPr>
                <w:szCs w:val="22"/>
                <w:lang w:val="cs-CZ"/>
              </w:rPr>
            </w:pPr>
            <w:r w:rsidRPr="001F5709">
              <w:rPr>
                <w:szCs w:val="22"/>
                <w:lang w:val="cs-CZ"/>
              </w:rPr>
              <w:t>somnolence</w:t>
            </w:r>
          </w:p>
          <w:p w14:paraId="2653F05E" w14:textId="77777777" w:rsidR="001C46DF" w:rsidRPr="001F5709" w:rsidRDefault="00B55971">
            <w:pPr>
              <w:widowControl w:val="0"/>
              <w:tabs>
                <w:tab w:val="left" w:pos="567"/>
              </w:tabs>
              <w:rPr>
                <w:szCs w:val="22"/>
                <w:lang w:val="cs-CZ"/>
              </w:rPr>
            </w:pPr>
            <w:r w:rsidRPr="001F5709">
              <w:rPr>
                <w:szCs w:val="22"/>
                <w:lang w:val="cs-CZ"/>
              </w:rPr>
              <w:t>třes</w:t>
            </w:r>
          </w:p>
          <w:p w14:paraId="7D38FD4B" w14:textId="3F197066" w:rsidR="001C46DF" w:rsidRPr="001F5709" w:rsidRDefault="00B55971">
            <w:pPr>
              <w:widowControl w:val="0"/>
              <w:tabs>
                <w:tab w:val="left" w:pos="567"/>
              </w:tabs>
              <w:rPr>
                <w:szCs w:val="22"/>
                <w:lang w:val="cs-CZ"/>
              </w:rPr>
            </w:pPr>
            <w:r w:rsidRPr="001F5709">
              <w:rPr>
                <w:szCs w:val="22"/>
                <w:lang w:val="cs-CZ"/>
              </w:rPr>
              <w:t>nystagmus hypestezie</w:t>
            </w:r>
          </w:p>
          <w:p w14:paraId="0E5A1A77" w14:textId="77777777" w:rsidR="001C46DF" w:rsidRPr="001F5709" w:rsidRDefault="00B55971">
            <w:pPr>
              <w:widowControl w:val="0"/>
              <w:tabs>
                <w:tab w:val="left" w:pos="567"/>
              </w:tabs>
              <w:rPr>
                <w:szCs w:val="22"/>
                <w:lang w:val="cs-CZ"/>
              </w:rPr>
            </w:pPr>
            <w:r w:rsidRPr="001F5709">
              <w:rPr>
                <w:szCs w:val="22"/>
                <w:lang w:val="cs-CZ"/>
              </w:rPr>
              <w:t>dysartrie</w:t>
            </w:r>
          </w:p>
          <w:p w14:paraId="31B5F038" w14:textId="77777777" w:rsidR="001C46DF" w:rsidRPr="001F5709" w:rsidRDefault="00B55971">
            <w:pPr>
              <w:widowControl w:val="0"/>
              <w:tabs>
                <w:tab w:val="left" w:pos="567"/>
              </w:tabs>
              <w:rPr>
                <w:szCs w:val="22"/>
                <w:vertAlign w:val="superscript"/>
                <w:lang w:val="cs-CZ"/>
              </w:rPr>
            </w:pPr>
            <w:r w:rsidRPr="001F5709">
              <w:rPr>
                <w:szCs w:val="22"/>
                <w:lang w:val="cs-CZ"/>
              </w:rPr>
              <w:t>poruchy pozornosti</w:t>
            </w:r>
          </w:p>
          <w:p w14:paraId="2BCD5588" w14:textId="77777777" w:rsidR="001C46DF" w:rsidRPr="001F5709" w:rsidRDefault="00B55971">
            <w:pPr>
              <w:widowControl w:val="0"/>
              <w:tabs>
                <w:tab w:val="left" w:pos="567"/>
              </w:tabs>
              <w:rPr>
                <w:szCs w:val="22"/>
                <w:lang w:val="cs-CZ"/>
              </w:rPr>
            </w:pPr>
            <w:r w:rsidRPr="001F5709">
              <w:rPr>
                <w:szCs w:val="22"/>
                <w:lang w:val="cs-CZ"/>
              </w:rPr>
              <w:t>parestezie</w:t>
            </w:r>
          </w:p>
        </w:tc>
        <w:tc>
          <w:tcPr>
            <w:tcW w:w="1210" w:type="pct"/>
            <w:tcBorders>
              <w:top w:val="single" w:sz="4" w:space="0" w:color="auto"/>
              <w:left w:val="single" w:sz="4" w:space="0" w:color="auto"/>
              <w:bottom w:val="single" w:sz="4" w:space="0" w:color="auto"/>
              <w:right w:val="single" w:sz="4" w:space="0" w:color="auto"/>
            </w:tcBorders>
          </w:tcPr>
          <w:p w14:paraId="7F571D4A" w14:textId="77777777" w:rsidR="001C46DF" w:rsidRPr="001F5709" w:rsidRDefault="00B55971">
            <w:pPr>
              <w:widowControl w:val="0"/>
              <w:tabs>
                <w:tab w:val="left" w:pos="567"/>
              </w:tabs>
              <w:rPr>
                <w:szCs w:val="22"/>
                <w:vertAlign w:val="superscript"/>
                <w:lang w:val="cs-CZ"/>
              </w:rPr>
            </w:pPr>
            <w:r w:rsidRPr="001F5709">
              <w:rPr>
                <w:szCs w:val="22"/>
                <w:lang w:val="cs-CZ"/>
              </w:rPr>
              <w:t>synkopa</w:t>
            </w:r>
            <w:r w:rsidRPr="001F5709">
              <w:rPr>
                <w:szCs w:val="22"/>
                <w:vertAlign w:val="superscript"/>
                <w:lang w:val="cs-CZ"/>
              </w:rPr>
              <w:t>(2)</w:t>
            </w:r>
          </w:p>
          <w:p w14:paraId="4C0BACBF" w14:textId="77777777" w:rsidR="001C46DF" w:rsidRPr="001F5709" w:rsidRDefault="00B55971">
            <w:pPr>
              <w:widowControl w:val="0"/>
              <w:tabs>
                <w:tab w:val="left" w:pos="567"/>
              </w:tabs>
              <w:rPr>
                <w:szCs w:val="22"/>
                <w:lang w:val="cs-CZ"/>
              </w:rPr>
            </w:pPr>
            <w:r w:rsidRPr="001F5709">
              <w:rPr>
                <w:szCs w:val="22"/>
                <w:lang w:val="cs-CZ"/>
              </w:rPr>
              <w:t>poruchy koordinace</w:t>
            </w:r>
          </w:p>
          <w:p w14:paraId="76EF07CE" w14:textId="77777777" w:rsidR="001C46DF" w:rsidRPr="001F5709" w:rsidRDefault="00B55971">
            <w:pPr>
              <w:widowControl w:val="0"/>
              <w:tabs>
                <w:tab w:val="left" w:pos="567"/>
              </w:tabs>
              <w:rPr>
                <w:szCs w:val="22"/>
                <w:lang w:val="cs-CZ"/>
              </w:rPr>
            </w:pPr>
            <w:r w:rsidRPr="001F5709">
              <w:rPr>
                <w:szCs w:val="22"/>
                <w:lang w:val="cs-CZ"/>
              </w:rPr>
              <w:t>dyskineze</w:t>
            </w:r>
          </w:p>
        </w:tc>
        <w:tc>
          <w:tcPr>
            <w:tcW w:w="1142" w:type="pct"/>
            <w:tcBorders>
              <w:top w:val="single" w:sz="4" w:space="0" w:color="auto"/>
              <w:left w:val="single" w:sz="4" w:space="0" w:color="auto"/>
              <w:bottom w:val="single" w:sz="4" w:space="0" w:color="auto"/>
              <w:right w:val="single" w:sz="4" w:space="0" w:color="auto"/>
            </w:tcBorders>
          </w:tcPr>
          <w:p w14:paraId="4B0B63AB" w14:textId="77777777" w:rsidR="001C46DF" w:rsidRPr="001F5709" w:rsidRDefault="00B55971">
            <w:pPr>
              <w:widowControl w:val="0"/>
              <w:rPr>
                <w:szCs w:val="22"/>
                <w:lang w:val="cs-CZ"/>
              </w:rPr>
            </w:pPr>
            <w:r w:rsidRPr="001F5709">
              <w:rPr>
                <w:szCs w:val="22"/>
                <w:lang w:val="cs-CZ"/>
              </w:rPr>
              <w:t>konvulze</w:t>
            </w:r>
          </w:p>
        </w:tc>
      </w:tr>
      <w:tr w:rsidR="008A7928" w14:paraId="308E0C13" w14:textId="77777777">
        <w:tc>
          <w:tcPr>
            <w:tcW w:w="1053" w:type="pct"/>
            <w:tcBorders>
              <w:top w:val="single" w:sz="4" w:space="0" w:color="auto"/>
              <w:left w:val="single" w:sz="4" w:space="0" w:color="auto"/>
              <w:bottom w:val="single" w:sz="4" w:space="0" w:color="auto"/>
              <w:right w:val="single" w:sz="4" w:space="0" w:color="auto"/>
            </w:tcBorders>
          </w:tcPr>
          <w:p w14:paraId="612EC7C2" w14:textId="77777777" w:rsidR="001C46DF" w:rsidRPr="001F5709" w:rsidRDefault="00B55971">
            <w:pPr>
              <w:widowControl w:val="0"/>
              <w:tabs>
                <w:tab w:val="left" w:pos="567"/>
              </w:tabs>
              <w:rPr>
                <w:szCs w:val="22"/>
                <w:lang w:val="cs-CZ"/>
              </w:rPr>
            </w:pPr>
            <w:r w:rsidRPr="001F5709">
              <w:rPr>
                <w:szCs w:val="22"/>
                <w:lang w:val="cs-CZ"/>
              </w:rPr>
              <w:t>Poruchy oka</w:t>
            </w:r>
          </w:p>
        </w:tc>
        <w:tc>
          <w:tcPr>
            <w:tcW w:w="508" w:type="pct"/>
            <w:tcBorders>
              <w:top w:val="single" w:sz="4" w:space="0" w:color="auto"/>
              <w:left w:val="single" w:sz="4" w:space="0" w:color="auto"/>
              <w:bottom w:val="single" w:sz="4" w:space="0" w:color="auto"/>
              <w:right w:val="single" w:sz="4" w:space="0" w:color="auto"/>
            </w:tcBorders>
          </w:tcPr>
          <w:p w14:paraId="5AB25057" w14:textId="77777777" w:rsidR="001C46DF" w:rsidRPr="001F5709" w:rsidRDefault="00B55971">
            <w:pPr>
              <w:widowControl w:val="0"/>
              <w:tabs>
                <w:tab w:val="left" w:pos="567"/>
              </w:tabs>
              <w:rPr>
                <w:szCs w:val="22"/>
                <w:lang w:val="cs-CZ"/>
              </w:rPr>
            </w:pPr>
            <w:r w:rsidRPr="001F5709">
              <w:rPr>
                <w:szCs w:val="22"/>
                <w:lang w:val="cs-CZ"/>
              </w:rPr>
              <w:t>diplopie</w:t>
            </w:r>
          </w:p>
        </w:tc>
        <w:tc>
          <w:tcPr>
            <w:tcW w:w="1087" w:type="pct"/>
            <w:tcBorders>
              <w:top w:val="single" w:sz="4" w:space="0" w:color="auto"/>
              <w:left w:val="single" w:sz="4" w:space="0" w:color="auto"/>
              <w:bottom w:val="single" w:sz="4" w:space="0" w:color="auto"/>
              <w:right w:val="single" w:sz="4" w:space="0" w:color="auto"/>
            </w:tcBorders>
          </w:tcPr>
          <w:p w14:paraId="05C104E8" w14:textId="77777777" w:rsidR="001C46DF" w:rsidRPr="001F5709" w:rsidRDefault="00B55971">
            <w:pPr>
              <w:widowControl w:val="0"/>
              <w:tabs>
                <w:tab w:val="left" w:pos="567"/>
              </w:tabs>
              <w:rPr>
                <w:szCs w:val="22"/>
                <w:lang w:val="cs-CZ"/>
              </w:rPr>
            </w:pPr>
            <w:r w:rsidRPr="001F5709">
              <w:rPr>
                <w:szCs w:val="22"/>
                <w:lang w:val="cs-CZ"/>
              </w:rPr>
              <w:t>rozmazané vidění</w:t>
            </w:r>
          </w:p>
        </w:tc>
        <w:tc>
          <w:tcPr>
            <w:tcW w:w="1210" w:type="pct"/>
            <w:tcBorders>
              <w:top w:val="single" w:sz="4" w:space="0" w:color="auto"/>
              <w:left w:val="single" w:sz="4" w:space="0" w:color="auto"/>
              <w:bottom w:val="single" w:sz="4" w:space="0" w:color="auto"/>
              <w:right w:val="single" w:sz="4" w:space="0" w:color="auto"/>
            </w:tcBorders>
          </w:tcPr>
          <w:p w14:paraId="58E5EFF4" w14:textId="77777777" w:rsidR="001C46DF" w:rsidRPr="001F5709" w:rsidRDefault="001C46DF">
            <w:pPr>
              <w:widowControl w:val="0"/>
              <w:tabs>
                <w:tab w:val="left" w:pos="567"/>
              </w:tabs>
              <w:rPr>
                <w:szCs w:val="22"/>
                <w:lang w:val="cs-CZ"/>
              </w:rPr>
            </w:pPr>
          </w:p>
        </w:tc>
        <w:tc>
          <w:tcPr>
            <w:tcW w:w="1142" w:type="pct"/>
            <w:tcBorders>
              <w:top w:val="single" w:sz="4" w:space="0" w:color="auto"/>
              <w:left w:val="single" w:sz="4" w:space="0" w:color="auto"/>
              <w:bottom w:val="single" w:sz="4" w:space="0" w:color="auto"/>
              <w:right w:val="single" w:sz="4" w:space="0" w:color="auto"/>
            </w:tcBorders>
          </w:tcPr>
          <w:p w14:paraId="08333BE9" w14:textId="77777777" w:rsidR="001C46DF" w:rsidRPr="001F5709" w:rsidRDefault="001C46DF">
            <w:pPr>
              <w:widowControl w:val="0"/>
              <w:tabs>
                <w:tab w:val="left" w:pos="567"/>
              </w:tabs>
              <w:rPr>
                <w:szCs w:val="22"/>
                <w:lang w:val="cs-CZ"/>
              </w:rPr>
            </w:pPr>
          </w:p>
        </w:tc>
      </w:tr>
      <w:tr w:rsidR="008A7928" w14:paraId="17485D1A" w14:textId="77777777">
        <w:tc>
          <w:tcPr>
            <w:tcW w:w="1053" w:type="pct"/>
            <w:tcBorders>
              <w:top w:val="single" w:sz="4" w:space="0" w:color="auto"/>
              <w:left w:val="single" w:sz="4" w:space="0" w:color="auto"/>
              <w:bottom w:val="single" w:sz="4" w:space="0" w:color="auto"/>
              <w:right w:val="single" w:sz="4" w:space="0" w:color="auto"/>
            </w:tcBorders>
          </w:tcPr>
          <w:p w14:paraId="5471F1BE" w14:textId="77777777" w:rsidR="001C46DF" w:rsidRPr="001F5709" w:rsidRDefault="00B55971">
            <w:pPr>
              <w:widowControl w:val="0"/>
              <w:tabs>
                <w:tab w:val="left" w:pos="567"/>
              </w:tabs>
            </w:pPr>
            <w:r w:rsidRPr="001F5709">
              <w:t>Poruchy ucha a labyrintu</w:t>
            </w:r>
          </w:p>
        </w:tc>
        <w:tc>
          <w:tcPr>
            <w:tcW w:w="508" w:type="pct"/>
            <w:tcBorders>
              <w:top w:val="single" w:sz="4" w:space="0" w:color="auto"/>
              <w:left w:val="single" w:sz="4" w:space="0" w:color="auto"/>
              <w:bottom w:val="single" w:sz="4" w:space="0" w:color="auto"/>
              <w:right w:val="single" w:sz="4" w:space="0" w:color="auto"/>
            </w:tcBorders>
          </w:tcPr>
          <w:p w14:paraId="3253F2BF" w14:textId="77777777" w:rsidR="001C46DF" w:rsidRPr="001F5709" w:rsidRDefault="001C46DF">
            <w:pPr>
              <w:widowControl w:val="0"/>
              <w:tabs>
                <w:tab w:val="left" w:pos="567"/>
              </w:tabs>
            </w:pPr>
          </w:p>
        </w:tc>
        <w:tc>
          <w:tcPr>
            <w:tcW w:w="1087" w:type="pct"/>
            <w:tcBorders>
              <w:top w:val="single" w:sz="4" w:space="0" w:color="auto"/>
              <w:left w:val="single" w:sz="4" w:space="0" w:color="auto"/>
              <w:bottom w:val="single" w:sz="4" w:space="0" w:color="auto"/>
              <w:right w:val="single" w:sz="4" w:space="0" w:color="auto"/>
            </w:tcBorders>
          </w:tcPr>
          <w:p w14:paraId="5994525E" w14:textId="77777777" w:rsidR="001C46DF" w:rsidRPr="001F5709" w:rsidRDefault="00B55971">
            <w:pPr>
              <w:widowControl w:val="0"/>
              <w:tabs>
                <w:tab w:val="left" w:pos="567"/>
              </w:tabs>
            </w:pPr>
            <w:r w:rsidRPr="001F5709">
              <w:t>vertigo</w:t>
            </w:r>
          </w:p>
          <w:p w14:paraId="2A28B6D8" w14:textId="77777777" w:rsidR="001C46DF" w:rsidRPr="001F5709" w:rsidRDefault="00B55971">
            <w:pPr>
              <w:widowControl w:val="0"/>
              <w:tabs>
                <w:tab w:val="left" w:pos="567"/>
              </w:tabs>
            </w:pPr>
            <w:r w:rsidRPr="001F5709">
              <w:t>tinitus</w:t>
            </w:r>
          </w:p>
        </w:tc>
        <w:tc>
          <w:tcPr>
            <w:tcW w:w="1210" w:type="pct"/>
            <w:tcBorders>
              <w:top w:val="single" w:sz="4" w:space="0" w:color="auto"/>
              <w:left w:val="single" w:sz="4" w:space="0" w:color="auto"/>
              <w:bottom w:val="single" w:sz="4" w:space="0" w:color="auto"/>
              <w:right w:val="single" w:sz="4" w:space="0" w:color="auto"/>
            </w:tcBorders>
          </w:tcPr>
          <w:p w14:paraId="76FB3603" w14:textId="77777777" w:rsidR="001C46DF" w:rsidRPr="001F5709" w:rsidRDefault="001C46DF">
            <w:pPr>
              <w:widowControl w:val="0"/>
              <w:tabs>
                <w:tab w:val="left" w:pos="567"/>
              </w:tabs>
            </w:pPr>
          </w:p>
        </w:tc>
        <w:tc>
          <w:tcPr>
            <w:tcW w:w="1142" w:type="pct"/>
            <w:tcBorders>
              <w:top w:val="single" w:sz="4" w:space="0" w:color="auto"/>
              <w:left w:val="single" w:sz="4" w:space="0" w:color="auto"/>
              <w:bottom w:val="single" w:sz="4" w:space="0" w:color="auto"/>
              <w:right w:val="single" w:sz="4" w:space="0" w:color="auto"/>
            </w:tcBorders>
          </w:tcPr>
          <w:p w14:paraId="1E53FE1D" w14:textId="77777777" w:rsidR="001C46DF" w:rsidRPr="001F5709" w:rsidRDefault="001C46DF">
            <w:pPr>
              <w:widowControl w:val="0"/>
              <w:tabs>
                <w:tab w:val="left" w:pos="567"/>
              </w:tabs>
            </w:pPr>
          </w:p>
        </w:tc>
      </w:tr>
      <w:tr w:rsidR="008A7928" w14:paraId="5E75A4C8" w14:textId="77777777">
        <w:tc>
          <w:tcPr>
            <w:tcW w:w="1053" w:type="pct"/>
            <w:tcBorders>
              <w:top w:val="single" w:sz="4" w:space="0" w:color="auto"/>
              <w:left w:val="single" w:sz="4" w:space="0" w:color="auto"/>
              <w:bottom w:val="single" w:sz="4" w:space="0" w:color="auto"/>
              <w:right w:val="single" w:sz="4" w:space="0" w:color="auto"/>
            </w:tcBorders>
          </w:tcPr>
          <w:p w14:paraId="4E287B9F" w14:textId="77777777" w:rsidR="001C46DF" w:rsidRPr="001F5709" w:rsidRDefault="00B55971">
            <w:pPr>
              <w:widowControl w:val="0"/>
              <w:tabs>
                <w:tab w:val="left" w:pos="567"/>
              </w:tabs>
            </w:pPr>
            <w:r w:rsidRPr="001F5709">
              <w:t>Srdeční poruchy</w:t>
            </w:r>
          </w:p>
        </w:tc>
        <w:tc>
          <w:tcPr>
            <w:tcW w:w="508" w:type="pct"/>
            <w:tcBorders>
              <w:top w:val="single" w:sz="4" w:space="0" w:color="auto"/>
              <w:left w:val="single" w:sz="4" w:space="0" w:color="auto"/>
              <w:bottom w:val="single" w:sz="4" w:space="0" w:color="auto"/>
              <w:right w:val="single" w:sz="4" w:space="0" w:color="auto"/>
            </w:tcBorders>
          </w:tcPr>
          <w:p w14:paraId="021B600D" w14:textId="77777777" w:rsidR="001C46DF" w:rsidRPr="001F5709" w:rsidRDefault="001C46DF">
            <w:pPr>
              <w:widowControl w:val="0"/>
              <w:tabs>
                <w:tab w:val="left" w:pos="567"/>
              </w:tabs>
            </w:pPr>
          </w:p>
        </w:tc>
        <w:tc>
          <w:tcPr>
            <w:tcW w:w="1087" w:type="pct"/>
            <w:tcBorders>
              <w:top w:val="single" w:sz="4" w:space="0" w:color="auto"/>
              <w:left w:val="single" w:sz="4" w:space="0" w:color="auto"/>
              <w:bottom w:val="single" w:sz="4" w:space="0" w:color="auto"/>
              <w:right w:val="single" w:sz="4" w:space="0" w:color="auto"/>
            </w:tcBorders>
          </w:tcPr>
          <w:p w14:paraId="6F408BAA" w14:textId="77777777" w:rsidR="001C46DF" w:rsidRPr="001F5709" w:rsidRDefault="001C46DF">
            <w:pPr>
              <w:widowControl w:val="0"/>
              <w:tabs>
                <w:tab w:val="left" w:pos="567"/>
              </w:tabs>
            </w:pPr>
          </w:p>
        </w:tc>
        <w:tc>
          <w:tcPr>
            <w:tcW w:w="1210" w:type="pct"/>
            <w:tcBorders>
              <w:top w:val="single" w:sz="4" w:space="0" w:color="auto"/>
              <w:left w:val="single" w:sz="4" w:space="0" w:color="auto"/>
              <w:bottom w:val="single" w:sz="4" w:space="0" w:color="auto"/>
              <w:right w:val="single" w:sz="4" w:space="0" w:color="auto"/>
            </w:tcBorders>
          </w:tcPr>
          <w:p w14:paraId="1A3AFAC3" w14:textId="77777777" w:rsidR="001C46DF" w:rsidRPr="001F5709" w:rsidRDefault="00B55971">
            <w:pPr>
              <w:widowControl w:val="0"/>
              <w:tabs>
                <w:tab w:val="left" w:pos="567"/>
              </w:tabs>
            </w:pPr>
            <w:r w:rsidRPr="001F5709">
              <w:t>atrioventrikulární blokáda</w:t>
            </w:r>
            <w:r w:rsidRPr="009771EE">
              <w:rPr>
                <w:vertAlign w:val="superscript"/>
              </w:rPr>
              <w:t>(1,2)</w:t>
            </w:r>
          </w:p>
          <w:p w14:paraId="63B2DAF0" w14:textId="77777777" w:rsidR="001C46DF" w:rsidRPr="009771EE" w:rsidRDefault="00B55971">
            <w:pPr>
              <w:widowControl w:val="0"/>
              <w:tabs>
                <w:tab w:val="left" w:pos="567"/>
              </w:tabs>
              <w:rPr>
                <w:vertAlign w:val="superscript"/>
              </w:rPr>
            </w:pPr>
            <w:r w:rsidRPr="001F5709">
              <w:t>bradykardie</w:t>
            </w:r>
            <w:r w:rsidRPr="009771EE">
              <w:rPr>
                <w:vertAlign w:val="superscript"/>
              </w:rPr>
              <w:t>(1,2)</w:t>
            </w:r>
          </w:p>
          <w:p w14:paraId="5F8609B2" w14:textId="77777777" w:rsidR="001C46DF" w:rsidRPr="001F5709" w:rsidRDefault="00B55971">
            <w:pPr>
              <w:widowControl w:val="0"/>
              <w:tabs>
                <w:tab w:val="left" w:pos="567"/>
              </w:tabs>
            </w:pPr>
            <w:r w:rsidRPr="001F5709">
              <w:t>fibrilace síní</w:t>
            </w:r>
            <w:r w:rsidRPr="009771EE">
              <w:rPr>
                <w:vertAlign w:val="superscript"/>
              </w:rPr>
              <w:t>(1,2)</w:t>
            </w:r>
          </w:p>
          <w:p w14:paraId="342EC9B5" w14:textId="77777777" w:rsidR="001C46DF" w:rsidRPr="001F5709" w:rsidRDefault="00B55971">
            <w:pPr>
              <w:widowControl w:val="0"/>
              <w:tabs>
                <w:tab w:val="left" w:pos="567"/>
              </w:tabs>
              <w:rPr>
                <w:szCs w:val="22"/>
                <w:lang w:val="cs-CZ"/>
              </w:rPr>
            </w:pPr>
            <w:r w:rsidRPr="001F5709">
              <w:rPr>
                <w:szCs w:val="22"/>
                <w:lang w:val="cs-CZ"/>
              </w:rPr>
              <w:t>flutter síní</w:t>
            </w:r>
            <w:r w:rsidRPr="001F5709">
              <w:rPr>
                <w:szCs w:val="22"/>
                <w:vertAlign w:val="superscript"/>
                <w:lang w:val="cs-CZ"/>
              </w:rPr>
              <w:t>(1,2)</w:t>
            </w:r>
          </w:p>
        </w:tc>
        <w:tc>
          <w:tcPr>
            <w:tcW w:w="1142" w:type="pct"/>
            <w:tcBorders>
              <w:top w:val="single" w:sz="4" w:space="0" w:color="auto"/>
              <w:left w:val="single" w:sz="4" w:space="0" w:color="auto"/>
              <w:bottom w:val="single" w:sz="4" w:space="0" w:color="auto"/>
              <w:right w:val="single" w:sz="4" w:space="0" w:color="auto"/>
            </w:tcBorders>
          </w:tcPr>
          <w:p w14:paraId="01FCE8A5" w14:textId="77777777" w:rsidR="001C46DF" w:rsidRPr="001F5709" w:rsidRDefault="00B55971">
            <w:pPr>
              <w:widowControl w:val="0"/>
              <w:tabs>
                <w:tab w:val="left" w:pos="567"/>
              </w:tabs>
              <w:rPr>
                <w:szCs w:val="22"/>
                <w:lang w:val="cs-CZ"/>
              </w:rPr>
            </w:pPr>
            <w:r w:rsidRPr="001F5709">
              <w:rPr>
                <w:szCs w:val="22"/>
                <w:lang w:val="cs-CZ"/>
              </w:rPr>
              <w:t>ventrikulární tachyarytmie</w:t>
            </w:r>
            <w:r w:rsidRPr="001F5709">
              <w:rPr>
                <w:szCs w:val="22"/>
                <w:vertAlign w:val="superscript"/>
                <w:lang w:val="cs-CZ"/>
              </w:rPr>
              <w:t>(1)</w:t>
            </w:r>
          </w:p>
        </w:tc>
      </w:tr>
      <w:tr w:rsidR="008A7928" w14:paraId="7FA8D0CA" w14:textId="77777777">
        <w:tc>
          <w:tcPr>
            <w:tcW w:w="1053" w:type="pct"/>
            <w:tcBorders>
              <w:top w:val="single" w:sz="4" w:space="0" w:color="auto"/>
              <w:left w:val="single" w:sz="4" w:space="0" w:color="auto"/>
              <w:bottom w:val="single" w:sz="4" w:space="0" w:color="auto"/>
              <w:right w:val="single" w:sz="4" w:space="0" w:color="auto"/>
            </w:tcBorders>
          </w:tcPr>
          <w:p w14:paraId="623F7841" w14:textId="77777777" w:rsidR="001C46DF" w:rsidRPr="001F5709" w:rsidRDefault="00B55971">
            <w:pPr>
              <w:widowControl w:val="0"/>
              <w:tabs>
                <w:tab w:val="left" w:pos="567"/>
              </w:tabs>
              <w:rPr>
                <w:szCs w:val="22"/>
                <w:lang w:val="cs-CZ"/>
              </w:rPr>
            </w:pPr>
            <w:r w:rsidRPr="001F5709">
              <w:rPr>
                <w:szCs w:val="22"/>
                <w:lang w:val="cs-CZ"/>
              </w:rPr>
              <w:t>Poruchy gastrointestinálního traktu</w:t>
            </w:r>
          </w:p>
        </w:tc>
        <w:tc>
          <w:tcPr>
            <w:tcW w:w="508" w:type="pct"/>
            <w:tcBorders>
              <w:top w:val="single" w:sz="4" w:space="0" w:color="auto"/>
              <w:left w:val="single" w:sz="4" w:space="0" w:color="auto"/>
              <w:bottom w:val="single" w:sz="4" w:space="0" w:color="auto"/>
              <w:right w:val="single" w:sz="4" w:space="0" w:color="auto"/>
            </w:tcBorders>
          </w:tcPr>
          <w:p w14:paraId="37F5402A" w14:textId="77777777" w:rsidR="001C46DF" w:rsidRPr="001F5709" w:rsidRDefault="00B55971">
            <w:pPr>
              <w:widowControl w:val="0"/>
              <w:tabs>
                <w:tab w:val="left" w:pos="567"/>
              </w:tabs>
              <w:rPr>
                <w:szCs w:val="22"/>
                <w:lang w:val="cs-CZ"/>
              </w:rPr>
            </w:pPr>
            <w:r w:rsidRPr="001F5709">
              <w:rPr>
                <w:szCs w:val="22"/>
                <w:lang w:val="cs-CZ"/>
              </w:rPr>
              <w:t>nauzea</w:t>
            </w:r>
          </w:p>
          <w:p w14:paraId="56AB49F9"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0441B093" w14:textId="77777777" w:rsidR="001C46DF" w:rsidRPr="001F5709" w:rsidRDefault="00B55971">
            <w:pPr>
              <w:widowControl w:val="0"/>
              <w:rPr>
                <w:szCs w:val="22"/>
                <w:lang w:val="cs-CZ"/>
              </w:rPr>
            </w:pPr>
            <w:r w:rsidRPr="001F5709">
              <w:rPr>
                <w:szCs w:val="22"/>
                <w:lang w:val="cs-CZ"/>
              </w:rPr>
              <w:t>zvracení</w:t>
            </w:r>
          </w:p>
          <w:p w14:paraId="671FA615" w14:textId="77777777" w:rsidR="001C46DF" w:rsidRPr="001F5709" w:rsidRDefault="00B55971">
            <w:pPr>
              <w:widowControl w:val="0"/>
              <w:rPr>
                <w:szCs w:val="22"/>
                <w:lang w:val="cs-CZ"/>
              </w:rPr>
            </w:pPr>
            <w:r w:rsidRPr="001F5709">
              <w:rPr>
                <w:szCs w:val="22"/>
                <w:lang w:val="cs-CZ"/>
              </w:rPr>
              <w:t>zácpa</w:t>
            </w:r>
          </w:p>
          <w:p w14:paraId="443353B0" w14:textId="77777777" w:rsidR="001C46DF" w:rsidRPr="001F5709" w:rsidRDefault="00B55971">
            <w:pPr>
              <w:widowControl w:val="0"/>
              <w:rPr>
                <w:szCs w:val="22"/>
                <w:lang w:val="cs-CZ"/>
              </w:rPr>
            </w:pPr>
            <w:r w:rsidRPr="001F5709">
              <w:rPr>
                <w:szCs w:val="22"/>
                <w:lang w:val="cs-CZ"/>
              </w:rPr>
              <w:t>flatulence</w:t>
            </w:r>
          </w:p>
          <w:p w14:paraId="001E5B89" w14:textId="77777777" w:rsidR="001C46DF" w:rsidRPr="001F5709" w:rsidRDefault="00B55971">
            <w:pPr>
              <w:widowControl w:val="0"/>
              <w:tabs>
                <w:tab w:val="left" w:pos="567"/>
              </w:tabs>
              <w:rPr>
                <w:szCs w:val="22"/>
                <w:lang w:val="cs-CZ"/>
              </w:rPr>
            </w:pPr>
            <w:r w:rsidRPr="001F5709">
              <w:rPr>
                <w:szCs w:val="22"/>
                <w:lang w:val="cs-CZ"/>
              </w:rPr>
              <w:t>dyspepsie</w:t>
            </w:r>
          </w:p>
          <w:p w14:paraId="27AA4D05" w14:textId="77777777" w:rsidR="001C46DF" w:rsidRPr="001F5709" w:rsidRDefault="00B55971">
            <w:pPr>
              <w:widowControl w:val="0"/>
              <w:tabs>
                <w:tab w:val="left" w:pos="567"/>
              </w:tabs>
              <w:rPr>
                <w:szCs w:val="22"/>
                <w:lang w:val="cs-CZ"/>
              </w:rPr>
            </w:pPr>
            <w:r w:rsidRPr="001F5709">
              <w:rPr>
                <w:szCs w:val="22"/>
                <w:lang w:val="cs-CZ"/>
              </w:rPr>
              <w:t>sucho v ústech</w:t>
            </w:r>
          </w:p>
          <w:p w14:paraId="4B597FC6" w14:textId="77777777" w:rsidR="001C46DF" w:rsidRPr="001F5709" w:rsidRDefault="00B55971">
            <w:pPr>
              <w:widowControl w:val="0"/>
              <w:tabs>
                <w:tab w:val="left" w:pos="567"/>
              </w:tabs>
              <w:rPr>
                <w:szCs w:val="22"/>
                <w:lang w:val="cs-CZ"/>
              </w:rPr>
            </w:pPr>
            <w:r w:rsidRPr="001F5709">
              <w:rPr>
                <w:szCs w:val="22"/>
                <w:lang w:val="cs-CZ"/>
              </w:rPr>
              <w:t>průjem</w:t>
            </w:r>
          </w:p>
        </w:tc>
        <w:tc>
          <w:tcPr>
            <w:tcW w:w="1210" w:type="pct"/>
            <w:tcBorders>
              <w:top w:val="single" w:sz="4" w:space="0" w:color="auto"/>
              <w:left w:val="single" w:sz="4" w:space="0" w:color="auto"/>
              <w:bottom w:val="single" w:sz="4" w:space="0" w:color="auto"/>
              <w:right w:val="single" w:sz="4" w:space="0" w:color="auto"/>
            </w:tcBorders>
          </w:tcPr>
          <w:p w14:paraId="4387B7AE" w14:textId="77777777" w:rsidR="001C46DF" w:rsidRPr="001F5709" w:rsidRDefault="001C46DF">
            <w:pPr>
              <w:widowControl w:val="0"/>
              <w:tabs>
                <w:tab w:val="left" w:pos="567"/>
              </w:tabs>
              <w:rPr>
                <w:szCs w:val="22"/>
                <w:lang w:val="cs-CZ"/>
              </w:rPr>
            </w:pPr>
          </w:p>
        </w:tc>
        <w:tc>
          <w:tcPr>
            <w:tcW w:w="1142" w:type="pct"/>
            <w:tcBorders>
              <w:top w:val="single" w:sz="4" w:space="0" w:color="auto"/>
              <w:left w:val="single" w:sz="4" w:space="0" w:color="auto"/>
              <w:bottom w:val="single" w:sz="4" w:space="0" w:color="auto"/>
              <w:right w:val="single" w:sz="4" w:space="0" w:color="auto"/>
            </w:tcBorders>
          </w:tcPr>
          <w:p w14:paraId="489E6581" w14:textId="77777777" w:rsidR="001C46DF" w:rsidRPr="001F5709" w:rsidRDefault="001C46DF">
            <w:pPr>
              <w:widowControl w:val="0"/>
              <w:tabs>
                <w:tab w:val="left" w:pos="567"/>
              </w:tabs>
              <w:rPr>
                <w:szCs w:val="22"/>
                <w:lang w:val="cs-CZ"/>
              </w:rPr>
            </w:pPr>
          </w:p>
        </w:tc>
      </w:tr>
      <w:tr w:rsidR="008A7928" w14:paraId="13A28ACA" w14:textId="77777777">
        <w:tc>
          <w:tcPr>
            <w:tcW w:w="1053" w:type="pct"/>
            <w:tcBorders>
              <w:top w:val="single" w:sz="4" w:space="0" w:color="auto"/>
              <w:left w:val="single" w:sz="4" w:space="0" w:color="auto"/>
              <w:bottom w:val="single" w:sz="4" w:space="0" w:color="auto"/>
              <w:right w:val="single" w:sz="4" w:space="0" w:color="auto"/>
            </w:tcBorders>
          </w:tcPr>
          <w:p w14:paraId="0A5EC7CD" w14:textId="77777777" w:rsidR="001C46DF" w:rsidRPr="001F5709" w:rsidRDefault="00B55971">
            <w:pPr>
              <w:widowControl w:val="0"/>
              <w:tabs>
                <w:tab w:val="left" w:pos="567"/>
              </w:tabs>
              <w:rPr>
                <w:szCs w:val="22"/>
                <w:lang w:val="cs-CZ"/>
              </w:rPr>
            </w:pPr>
            <w:r w:rsidRPr="001F5709">
              <w:rPr>
                <w:szCs w:val="22"/>
                <w:lang w:val="cs-CZ"/>
              </w:rPr>
              <w:t>Poruchy jater a žlučových cest</w:t>
            </w:r>
          </w:p>
        </w:tc>
        <w:tc>
          <w:tcPr>
            <w:tcW w:w="508" w:type="pct"/>
            <w:tcBorders>
              <w:top w:val="single" w:sz="4" w:space="0" w:color="auto"/>
              <w:left w:val="single" w:sz="4" w:space="0" w:color="auto"/>
              <w:bottom w:val="single" w:sz="4" w:space="0" w:color="auto"/>
              <w:right w:val="single" w:sz="4" w:space="0" w:color="auto"/>
            </w:tcBorders>
          </w:tcPr>
          <w:p w14:paraId="7123C508"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044AC1A4" w14:textId="77777777" w:rsidR="001C46DF" w:rsidRPr="001F5709" w:rsidRDefault="001C46DF">
            <w:pPr>
              <w:widowControl w:val="0"/>
              <w:tabs>
                <w:tab w:val="left" w:pos="567"/>
              </w:tabs>
              <w:rPr>
                <w:szCs w:val="22"/>
                <w:lang w:val="cs-CZ"/>
              </w:rPr>
            </w:pPr>
          </w:p>
        </w:tc>
        <w:tc>
          <w:tcPr>
            <w:tcW w:w="1210" w:type="pct"/>
            <w:tcBorders>
              <w:top w:val="single" w:sz="4" w:space="0" w:color="auto"/>
              <w:left w:val="single" w:sz="4" w:space="0" w:color="auto"/>
              <w:bottom w:val="single" w:sz="4" w:space="0" w:color="auto"/>
              <w:right w:val="single" w:sz="4" w:space="0" w:color="auto"/>
            </w:tcBorders>
          </w:tcPr>
          <w:p w14:paraId="42F35C43" w14:textId="7372D326" w:rsidR="001C46DF" w:rsidRPr="001F5709" w:rsidRDefault="00B55971">
            <w:pPr>
              <w:widowControl w:val="0"/>
              <w:tabs>
                <w:tab w:val="left" w:pos="567"/>
              </w:tabs>
              <w:rPr>
                <w:szCs w:val="22"/>
                <w:vertAlign w:val="superscript"/>
                <w:lang w:val="cs-CZ"/>
              </w:rPr>
            </w:pPr>
            <w:r w:rsidRPr="001F5709">
              <w:rPr>
                <w:szCs w:val="22"/>
                <w:lang w:val="cs-CZ"/>
              </w:rPr>
              <w:t xml:space="preserve">abnormální </w:t>
            </w:r>
            <w:r w:rsidR="00043929">
              <w:rPr>
                <w:szCs w:val="22"/>
                <w:lang w:val="cs-CZ"/>
              </w:rPr>
              <w:t>test</w:t>
            </w:r>
            <w:r w:rsidR="002E6952">
              <w:rPr>
                <w:szCs w:val="22"/>
                <w:lang w:val="cs-CZ"/>
              </w:rPr>
              <w:t>y</w:t>
            </w:r>
            <w:r w:rsidR="00043929" w:rsidRPr="001F5709">
              <w:rPr>
                <w:szCs w:val="22"/>
                <w:lang w:val="cs-CZ"/>
              </w:rPr>
              <w:t xml:space="preserve"> </w:t>
            </w:r>
            <w:r w:rsidRPr="001F5709">
              <w:rPr>
                <w:szCs w:val="22"/>
                <w:lang w:val="cs-CZ"/>
              </w:rPr>
              <w:t xml:space="preserve">jaterních </w:t>
            </w:r>
            <w:r w:rsidR="00043929">
              <w:rPr>
                <w:szCs w:val="22"/>
                <w:lang w:val="cs-CZ"/>
              </w:rPr>
              <w:t>funkcí</w:t>
            </w:r>
            <w:r w:rsidRPr="001F5709">
              <w:rPr>
                <w:szCs w:val="22"/>
                <w:vertAlign w:val="superscript"/>
                <w:lang w:val="cs-CZ"/>
              </w:rPr>
              <w:t>(2)</w:t>
            </w:r>
          </w:p>
          <w:p w14:paraId="0D274C36" w14:textId="77777777" w:rsidR="001C46DF" w:rsidRPr="001F5709" w:rsidRDefault="00B55971">
            <w:pPr>
              <w:widowControl w:val="0"/>
              <w:tabs>
                <w:tab w:val="left" w:pos="567"/>
              </w:tabs>
              <w:rPr>
                <w:szCs w:val="22"/>
                <w:lang w:val="cs-CZ"/>
              </w:rPr>
            </w:pPr>
            <w:r w:rsidRPr="001F5709">
              <w:rPr>
                <w:szCs w:val="22"/>
                <w:lang w:val="cs-CZ"/>
              </w:rPr>
              <w:t>zvýšené hodnoty jaterních enzymů (&gt; 2x ULN)</w:t>
            </w:r>
            <w:r w:rsidRPr="001F5709">
              <w:rPr>
                <w:szCs w:val="22"/>
                <w:vertAlign w:val="superscript"/>
                <w:lang w:val="cs-CZ"/>
              </w:rPr>
              <w:t>(1)</w:t>
            </w:r>
          </w:p>
        </w:tc>
        <w:tc>
          <w:tcPr>
            <w:tcW w:w="1142" w:type="pct"/>
            <w:tcBorders>
              <w:top w:val="single" w:sz="4" w:space="0" w:color="auto"/>
              <w:left w:val="single" w:sz="4" w:space="0" w:color="auto"/>
              <w:bottom w:val="single" w:sz="4" w:space="0" w:color="auto"/>
              <w:right w:val="single" w:sz="4" w:space="0" w:color="auto"/>
            </w:tcBorders>
          </w:tcPr>
          <w:p w14:paraId="37A36D3D" w14:textId="77777777" w:rsidR="001C46DF" w:rsidRPr="001F5709" w:rsidRDefault="001C46DF">
            <w:pPr>
              <w:widowControl w:val="0"/>
              <w:tabs>
                <w:tab w:val="left" w:pos="567"/>
              </w:tabs>
              <w:rPr>
                <w:szCs w:val="22"/>
                <w:lang w:val="cs-CZ"/>
              </w:rPr>
            </w:pPr>
          </w:p>
        </w:tc>
      </w:tr>
      <w:tr w:rsidR="008A7928" w14:paraId="12C3B1F8" w14:textId="77777777">
        <w:tc>
          <w:tcPr>
            <w:tcW w:w="1053" w:type="pct"/>
            <w:tcBorders>
              <w:top w:val="single" w:sz="4" w:space="0" w:color="auto"/>
              <w:left w:val="single" w:sz="4" w:space="0" w:color="auto"/>
              <w:bottom w:val="single" w:sz="4" w:space="0" w:color="auto"/>
              <w:right w:val="single" w:sz="4" w:space="0" w:color="auto"/>
            </w:tcBorders>
          </w:tcPr>
          <w:p w14:paraId="5DB321C0" w14:textId="77777777" w:rsidR="001C46DF" w:rsidRPr="001F5709" w:rsidRDefault="00B55971">
            <w:pPr>
              <w:widowControl w:val="0"/>
              <w:tabs>
                <w:tab w:val="left" w:pos="567"/>
              </w:tabs>
              <w:rPr>
                <w:szCs w:val="22"/>
                <w:lang w:val="cs-CZ"/>
              </w:rPr>
            </w:pPr>
            <w:r w:rsidRPr="001F5709">
              <w:rPr>
                <w:szCs w:val="22"/>
                <w:lang w:val="cs-CZ"/>
              </w:rPr>
              <w:t>Poruchy kůže a podkožní tkáně</w:t>
            </w:r>
          </w:p>
        </w:tc>
        <w:tc>
          <w:tcPr>
            <w:tcW w:w="508" w:type="pct"/>
            <w:tcBorders>
              <w:top w:val="single" w:sz="4" w:space="0" w:color="auto"/>
              <w:left w:val="single" w:sz="4" w:space="0" w:color="auto"/>
              <w:bottom w:val="single" w:sz="4" w:space="0" w:color="auto"/>
              <w:right w:val="single" w:sz="4" w:space="0" w:color="auto"/>
            </w:tcBorders>
          </w:tcPr>
          <w:p w14:paraId="3C22AFB2"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19BB1D8D" w14:textId="77777777" w:rsidR="001C46DF" w:rsidRPr="001F5709" w:rsidRDefault="00B55971">
            <w:pPr>
              <w:widowControl w:val="0"/>
              <w:tabs>
                <w:tab w:val="left" w:pos="567"/>
              </w:tabs>
              <w:rPr>
                <w:szCs w:val="22"/>
                <w:lang w:val="cs-CZ"/>
              </w:rPr>
            </w:pPr>
            <w:r w:rsidRPr="001F5709">
              <w:rPr>
                <w:szCs w:val="22"/>
                <w:lang w:val="cs-CZ"/>
              </w:rPr>
              <w:t>pruritus</w:t>
            </w:r>
          </w:p>
          <w:p w14:paraId="3A69748D" w14:textId="77777777" w:rsidR="001C46DF" w:rsidRPr="001F5709" w:rsidRDefault="00B55971">
            <w:pPr>
              <w:widowControl w:val="0"/>
              <w:tabs>
                <w:tab w:val="left" w:pos="567"/>
              </w:tabs>
              <w:rPr>
                <w:szCs w:val="22"/>
                <w:lang w:val="cs-CZ"/>
              </w:rPr>
            </w:pPr>
            <w:r w:rsidRPr="001F5709">
              <w:rPr>
                <w:szCs w:val="22"/>
                <w:lang w:val="cs-CZ"/>
              </w:rPr>
              <w:t>vyrážka</w:t>
            </w:r>
            <w:r w:rsidRPr="001F5709">
              <w:rPr>
                <w:szCs w:val="22"/>
                <w:vertAlign w:val="superscript"/>
                <w:lang w:val="cs-CZ"/>
              </w:rPr>
              <w:t>(1)</w:t>
            </w:r>
          </w:p>
        </w:tc>
        <w:tc>
          <w:tcPr>
            <w:tcW w:w="1210" w:type="pct"/>
            <w:tcBorders>
              <w:top w:val="single" w:sz="4" w:space="0" w:color="auto"/>
              <w:left w:val="single" w:sz="4" w:space="0" w:color="auto"/>
              <w:bottom w:val="single" w:sz="4" w:space="0" w:color="auto"/>
              <w:right w:val="single" w:sz="4" w:space="0" w:color="auto"/>
            </w:tcBorders>
          </w:tcPr>
          <w:p w14:paraId="7AA92640" w14:textId="77777777" w:rsidR="001C46DF" w:rsidRPr="001F5709" w:rsidRDefault="00B55971">
            <w:pPr>
              <w:widowControl w:val="0"/>
              <w:tabs>
                <w:tab w:val="left" w:pos="567"/>
              </w:tabs>
              <w:rPr>
                <w:szCs w:val="22"/>
                <w:lang w:val="cs-CZ"/>
              </w:rPr>
            </w:pPr>
            <w:r w:rsidRPr="001F5709">
              <w:rPr>
                <w:szCs w:val="22"/>
                <w:lang w:val="cs-CZ"/>
              </w:rPr>
              <w:t>angioedém</w:t>
            </w:r>
            <w:r w:rsidRPr="001F5709">
              <w:rPr>
                <w:szCs w:val="22"/>
                <w:vertAlign w:val="superscript"/>
                <w:lang w:val="cs-CZ"/>
              </w:rPr>
              <w:t>(1)</w:t>
            </w:r>
          </w:p>
          <w:p w14:paraId="462D6E12" w14:textId="77777777" w:rsidR="001C46DF" w:rsidRPr="001F5709" w:rsidRDefault="00B55971">
            <w:pPr>
              <w:widowControl w:val="0"/>
              <w:tabs>
                <w:tab w:val="left" w:pos="567"/>
              </w:tabs>
              <w:rPr>
                <w:szCs w:val="22"/>
                <w:lang w:val="cs-CZ"/>
              </w:rPr>
            </w:pPr>
            <w:r w:rsidRPr="001F5709">
              <w:rPr>
                <w:szCs w:val="22"/>
                <w:lang w:val="cs-CZ"/>
              </w:rPr>
              <w:t>kopřivka</w:t>
            </w:r>
            <w:r w:rsidRPr="001F5709">
              <w:rPr>
                <w:szCs w:val="22"/>
                <w:vertAlign w:val="superscript"/>
                <w:lang w:val="cs-CZ"/>
              </w:rPr>
              <w:t>(1)</w:t>
            </w:r>
          </w:p>
        </w:tc>
        <w:tc>
          <w:tcPr>
            <w:tcW w:w="1142" w:type="pct"/>
            <w:tcBorders>
              <w:top w:val="single" w:sz="4" w:space="0" w:color="auto"/>
              <w:left w:val="single" w:sz="4" w:space="0" w:color="auto"/>
              <w:bottom w:val="single" w:sz="4" w:space="0" w:color="auto"/>
              <w:right w:val="single" w:sz="4" w:space="0" w:color="auto"/>
            </w:tcBorders>
          </w:tcPr>
          <w:p w14:paraId="57E47617" w14:textId="77777777" w:rsidR="001C46DF" w:rsidRPr="001F5709" w:rsidRDefault="00B55971">
            <w:pPr>
              <w:widowControl w:val="0"/>
              <w:tabs>
                <w:tab w:val="left" w:pos="567"/>
              </w:tabs>
              <w:rPr>
                <w:szCs w:val="22"/>
                <w:lang w:val="cs-CZ"/>
              </w:rPr>
            </w:pPr>
            <w:r w:rsidRPr="001F5709">
              <w:rPr>
                <w:lang w:val="cs-CZ"/>
              </w:rPr>
              <w:t>Stevensův-Johnsonův syndrom</w:t>
            </w:r>
            <w:r w:rsidRPr="001F5709">
              <w:rPr>
                <w:szCs w:val="22"/>
                <w:vertAlign w:val="superscript"/>
                <w:lang w:val="cs-CZ"/>
              </w:rPr>
              <w:t>(1)</w:t>
            </w:r>
          </w:p>
          <w:p w14:paraId="72932A1E" w14:textId="77777777" w:rsidR="001C46DF" w:rsidRPr="001F5709" w:rsidRDefault="00B55971">
            <w:pPr>
              <w:widowControl w:val="0"/>
              <w:tabs>
                <w:tab w:val="left" w:pos="567"/>
              </w:tabs>
              <w:rPr>
                <w:szCs w:val="22"/>
                <w:lang w:val="cs-CZ"/>
              </w:rPr>
            </w:pPr>
            <w:r w:rsidRPr="001F5709">
              <w:rPr>
                <w:lang w:val="cs-CZ"/>
              </w:rPr>
              <w:t>toxická epidermální nekrolýza</w:t>
            </w:r>
            <w:r w:rsidRPr="001F5709">
              <w:rPr>
                <w:szCs w:val="22"/>
                <w:vertAlign w:val="superscript"/>
                <w:lang w:val="cs-CZ"/>
              </w:rPr>
              <w:t>(1)</w:t>
            </w:r>
          </w:p>
        </w:tc>
      </w:tr>
      <w:tr w:rsidR="008A7928" w14:paraId="425EA77E" w14:textId="77777777">
        <w:tc>
          <w:tcPr>
            <w:tcW w:w="1053" w:type="pct"/>
            <w:tcBorders>
              <w:top w:val="single" w:sz="4" w:space="0" w:color="auto"/>
              <w:left w:val="single" w:sz="4" w:space="0" w:color="auto"/>
              <w:bottom w:val="single" w:sz="4" w:space="0" w:color="auto"/>
              <w:right w:val="single" w:sz="4" w:space="0" w:color="auto"/>
            </w:tcBorders>
          </w:tcPr>
          <w:p w14:paraId="788F2E50" w14:textId="77777777" w:rsidR="001C46DF" w:rsidRPr="001F5709" w:rsidRDefault="00B55971">
            <w:pPr>
              <w:widowControl w:val="0"/>
              <w:tabs>
                <w:tab w:val="left" w:pos="567"/>
              </w:tabs>
              <w:rPr>
                <w:szCs w:val="22"/>
                <w:lang w:val="cs-CZ"/>
              </w:rPr>
            </w:pPr>
            <w:r w:rsidRPr="001F5709">
              <w:rPr>
                <w:szCs w:val="22"/>
                <w:lang w:val="cs-CZ"/>
              </w:rPr>
              <w:t>Poruchy svalové a kosterní soustavy a pojivové tkáně</w:t>
            </w:r>
          </w:p>
        </w:tc>
        <w:tc>
          <w:tcPr>
            <w:tcW w:w="508" w:type="pct"/>
            <w:tcBorders>
              <w:top w:val="single" w:sz="4" w:space="0" w:color="auto"/>
              <w:left w:val="single" w:sz="4" w:space="0" w:color="auto"/>
              <w:bottom w:val="single" w:sz="4" w:space="0" w:color="auto"/>
              <w:right w:val="single" w:sz="4" w:space="0" w:color="auto"/>
            </w:tcBorders>
          </w:tcPr>
          <w:p w14:paraId="27F0AE3F" w14:textId="77777777" w:rsidR="001C46DF" w:rsidRPr="001F5709" w:rsidRDefault="001C46DF">
            <w:pPr>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5759720A" w14:textId="77777777" w:rsidR="001C46DF" w:rsidRPr="001F5709" w:rsidRDefault="00B55971">
            <w:pPr>
              <w:widowControl w:val="0"/>
              <w:tabs>
                <w:tab w:val="left" w:pos="567"/>
              </w:tabs>
              <w:rPr>
                <w:szCs w:val="22"/>
                <w:lang w:val="cs-CZ"/>
              </w:rPr>
            </w:pPr>
            <w:r w:rsidRPr="001F5709">
              <w:rPr>
                <w:szCs w:val="22"/>
                <w:lang w:val="cs-CZ"/>
              </w:rPr>
              <w:t>svalové křeče</w:t>
            </w:r>
          </w:p>
        </w:tc>
        <w:tc>
          <w:tcPr>
            <w:tcW w:w="1210" w:type="pct"/>
            <w:tcBorders>
              <w:top w:val="single" w:sz="4" w:space="0" w:color="auto"/>
              <w:left w:val="single" w:sz="4" w:space="0" w:color="auto"/>
              <w:bottom w:val="single" w:sz="4" w:space="0" w:color="auto"/>
              <w:right w:val="single" w:sz="4" w:space="0" w:color="auto"/>
            </w:tcBorders>
          </w:tcPr>
          <w:p w14:paraId="1D78CA98" w14:textId="77777777" w:rsidR="001C46DF" w:rsidRPr="001F5709" w:rsidRDefault="001C46DF">
            <w:pPr>
              <w:widowControl w:val="0"/>
              <w:tabs>
                <w:tab w:val="left" w:pos="567"/>
              </w:tabs>
              <w:rPr>
                <w:szCs w:val="22"/>
                <w:lang w:val="cs-CZ"/>
              </w:rPr>
            </w:pPr>
          </w:p>
        </w:tc>
        <w:tc>
          <w:tcPr>
            <w:tcW w:w="1142" w:type="pct"/>
            <w:tcBorders>
              <w:top w:val="single" w:sz="4" w:space="0" w:color="auto"/>
              <w:left w:val="single" w:sz="4" w:space="0" w:color="auto"/>
              <w:bottom w:val="single" w:sz="4" w:space="0" w:color="auto"/>
              <w:right w:val="single" w:sz="4" w:space="0" w:color="auto"/>
            </w:tcBorders>
          </w:tcPr>
          <w:p w14:paraId="3E00DE58" w14:textId="77777777" w:rsidR="001C46DF" w:rsidRPr="001F5709" w:rsidRDefault="001C46DF">
            <w:pPr>
              <w:widowControl w:val="0"/>
              <w:tabs>
                <w:tab w:val="left" w:pos="567"/>
              </w:tabs>
              <w:rPr>
                <w:szCs w:val="22"/>
                <w:lang w:val="cs-CZ"/>
              </w:rPr>
            </w:pPr>
          </w:p>
        </w:tc>
      </w:tr>
      <w:tr w:rsidR="008A7928" w14:paraId="6EC5ADF3" w14:textId="77777777">
        <w:tc>
          <w:tcPr>
            <w:tcW w:w="1053" w:type="pct"/>
            <w:tcBorders>
              <w:top w:val="single" w:sz="4" w:space="0" w:color="auto"/>
              <w:left w:val="single" w:sz="4" w:space="0" w:color="auto"/>
              <w:bottom w:val="single" w:sz="4" w:space="0" w:color="auto"/>
              <w:right w:val="single" w:sz="4" w:space="0" w:color="auto"/>
            </w:tcBorders>
          </w:tcPr>
          <w:p w14:paraId="444C583A" w14:textId="77777777" w:rsidR="001C46DF" w:rsidRPr="001F5709" w:rsidRDefault="00B55971">
            <w:pPr>
              <w:keepNext/>
              <w:keepLines/>
              <w:widowControl w:val="0"/>
              <w:tabs>
                <w:tab w:val="left" w:pos="567"/>
              </w:tabs>
              <w:rPr>
                <w:szCs w:val="22"/>
                <w:lang w:val="cs-CZ"/>
              </w:rPr>
            </w:pPr>
            <w:r w:rsidRPr="001F5709">
              <w:rPr>
                <w:szCs w:val="22"/>
                <w:lang w:val="cs-CZ"/>
              </w:rPr>
              <w:lastRenderedPageBreak/>
              <w:t xml:space="preserve">Celkové poruchy a reakce v místě aplikace </w:t>
            </w:r>
          </w:p>
        </w:tc>
        <w:tc>
          <w:tcPr>
            <w:tcW w:w="508" w:type="pct"/>
            <w:tcBorders>
              <w:top w:val="single" w:sz="4" w:space="0" w:color="auto"/>
              <w:left w:val="single" w:sz="4" w:space="0" w:color="auto"/>
              <w:bottom w:val="single" w:sz="4" w:space="0" w:color="auto"/>
              <w:right w:val="single" w:sz="4" w:space="0" w:color="auto"/>
            </w:tcBorders>
          </w:tcPr>
          <w:p w14:paraId="3FE17F8A" w14:textId="77777777" w:rsidR="001C46DF" w:rsidRPr="001F5709" w:rsidRDefault="001C46DF">
            <w:pPr>
              <w:keepNext/>
              <w:keepLines/>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48E69C23" w14:textId="171B42D5" w:rsidR="001C46DF" w:rsidRPr="001F5709" w:rsidRDefault="00B55971">
            <w:pPr>
              <w:keepNext/>
              <w:keepLines/>
              <w:widowControl w:val="0"/>
              <w:tabs>
                <w:tab w:val="left" w:pos="567"/>
              </w:tabs>
              <w:rPr>
                <w:szCs w:val="22"/>
                <w:lang w:val="cs-CZ"/>
              </w:rPr>
            </w:pPr>
            <w:r w:rsidRPr="001F5709">
              <w:rPr>
                <w:szCs w:val="22"/>
                <w:lang w:val="cs-CZ"/>
              </w:rPr>
              <w:t>poruchy chůze a držení těla</w:t>
            </w:r>
          </w:p>
          <w:p w14:paraId="5200BDBC" w14:textId="77777777" w:rsidR="001C46DF" w:rsidRPr="001F5709" w:rsidRDefault="00B55971">
            <w:pPr>
              <w:keepNext/>
              <w:keepLines/>
              <w:widowControl w:val="0"/>
              <w:tabs>
                <w:tab w:val="left" w:pos="567"/>
              </w:tabs>
              <w:rPr>
                <w:szCs w:val="22"/>
                <w:lang w:val="cs-CZ"/>
              </w:rPr>
            </w:pPr>
            <w:r w:rsidRPr="001F5709">
              <w:rPr>
                <w:szCs w:val="22"/>
                <w:lang w:val="cs-CZ"/>
              </w:rPr>
              <w:t>astenie</w:t>
            </w:r>
          </w:p>
          <w:p w14:paraId="017BB908" w14:textId="0BDFA54C" w:rsidR="001C46DF" w:rsidRPr="001F5709" w:rsidRDefault="00B55971">
            <w:pPr>
              <w:keepNext/>
              <w:keepLines/>
              <w:widowControl w:val="0"/>
              <w:tabs>
                <w:tab w:val="left" w:pos="567"/>
              </w:tabs>
              <w:rPr>
                <w:szCs w:val="22"/>
                <w:lang w:val="cs-CZ"/>
              </w:rPr>
            </w:pPr>
            <w:r w:rsidRPr="001F5709">
              <w:rPr>
                <w:szCs w:val="22"/>
                <w:lang w:val="cs-CZ"/>
              </w:rPr>
              <w:t>únava</w:t>
            </w:r>
          </w:p>
          <w:p w14:paraId="02761252" w14:textId="1DD505C4" w:rsidR="001C46DF" w:rsidRPr="001F5709" w:rsidRDefault="00B55971">
            <w:pPr>
              <w:keepNext/>
              <w:keepLines/>
              <w:widowControl w:val="0"/>
              <w:tabs>
                <w:tab w:val="left" w:pos="567"/>
              </w:tabs>
              <w:rPr>
                <w:szCs w:val="22"/>
                <w:lang w:val="cs-CZ"/>
              </w:rPr>
            </w:pPr>
            <w:r w:rsidRPr="001F5709">
              <w:rPr>
                <w:szCs w:val="22"/>
                <w:lang w:val="cs-CZ"/>
              </w:rPr>
              <w:t>podrážděnost</w:t>
            </w:r>
          </w:p>
          <w:p w14:paraId="3A7F7D58" w14:textId="77777777" w:rsidR="001C46DF" w:rsidRPr="001F5709" w:rsidRDefault="00B55971">
            <w:pPr>
              <w:keepNext/>
              <w:keepLines/>
              <w:widowControl w:val="0"/>
              <w:tabs>
                <w:tab w:val="left" w:pos="567"/>
              </w:tabs>
              <w:rPr>
                <w:szCs w:val="22"/>
                <w:lang w:val="cs-CZ"/>
              </w:rPr>
            </w:pPr>
            <w:r w:rsidRPr="001F5709">
              <w:rPr>
                <w:szCs w:val="22"/>
                <w:lang w:val="cs-CZ"/>
              </w:rPr>
              <w:t>pocit opilosti</w:t>
            </w:r>
          </w:p>
          <w:p w14:paraId="12A69E98" w14:textId="24F3518A" w:rsidR="00043929" w:rsidRDefault="00B55971">
            <w:pPr>
              <w:keepNext/>
              <w:keepLines/>
              <w:widowControl w:val="0"/>
              <w:tabs>
                <w:tab w:val="left" w:pos="567"/>
              </w:tabs>
              <w:rPr>
                <w:szCs w:val="22"/>
                <w:lang w:val="cs-CZ"/>
              </w:rPr>
            </w:pPr>
            <w:r>
              <w:rPr>
                <w:szCs w:val="22"/>
                <w:lang w:val="cs-CZ"/>
              </w:rPr>
              <w:t>bolest nebo diskomfort</w:t>
            </w:r>
            <w:r w:rsidR="001C27F7" w:rsidRPr="001F5709">
              <w:rPr>
                <w:szCs w:val="22"/>
                <w:lang w:val="cs-CZ"/>
              </w:rPr>
              <w:t xml:space="preserve"> v místě vpichu</w:t>
            </w:r>
            <w:r w:rsidR="001C27F7" w:rsidRPr="001F5709">
              <w:rPr>
                <w:bCs/>
                <w:szCs w:val="22"/>
                <w:vertAlign w:val="superscript"/>
                <w:lang w:val="cs-CZ"/>
              </w:rPr>
              <w:t>(4)</w:t>
            </w:r>
          </w:p>
          <w:p w14:paraId="06A97FED" w14:textId="021FA26B" w:rsidR="001C27F7" w:rsidRPr="001F5709" w:rsidRDefault="00B55971">
            <w:pPr>
              <w:keepNext/>
              <w:keepLines/>
              <w:widowControl w:val="0"/>
              <w:tabs>
                <w:tab w:val="left" w:pos="567"/>
              </w:tabs>
              <w:rPr>
                <w:szCs w:val="22"/>
                <w:lang w:val="cs-CZ"/>
              </w:rPr>
            </w:pPr>
            <w:r w:rsidRPr="001F5709">
              <w:rPr>
                <w:szCs w:val="22"/>
                <w:lang w:val="cs-CZ"/>
              </w:rPr>
              <w:t>podráždění v místě vpichu</w:t>
            </w:r>
            <w:r w:rsidRPr="001F5709">
              <w:rPr>
                <w:bCs/>
                <w:szCs w:val="22"/>
                <w:vertAlign w:val="superscript"/>
                <w:lang w:val="cs-CZ"/>
              </w:rPr>
              <w:t>(4)</w:t>
            </w:r>
          </w:p>
        </w:tc>
        <w:tc>
          <w:tcPr>
            <w:tcW w:w="1210" w:type="pct"/>
            <w:tcBorders>
              <w:top w:val="single" w:sz="4" w:space="0" w:color="auto"/>
              <w:left w:val="single" w:sz="4" w:space="0" w:color="auto"/>
              <w:bottom w:val="single" w:sz="4" w:space="0" w:color="auto"/>
              <w:right w:val="single" w:sz="4" w:space="0" w:color="auto"/>
            </w:tcBorders>
          </w:tcPr>
          <w:p w14:paraId="2F9D658D" w14:textId="4868F7FE" w:rsidR="001C46DF" w:rsidRPr="001F5709" w:rsidRDefault="00B55971">
            <w:pPr>
              <w:keepNext/>
              <w:keepLines/>
              <w:widowControl w:val="0"/>
              <w:tabs>
                <w:tab w:val="left" w:pos="567"/>
              </w:tabs>
              <w:rPr>
                <w:szCs w:val="22"/>
                <w:lang w:val="cs-CZ"/>
              </w:rPr>
            </w:pPr>
            <w:r w:rsidRPr="001F5709">
              <w:rPr>
                <w:szCs w:val="22"/>
                <w:lang w:val="cs-CZ"/>
              </w:rPr>
              <w:t>erytém</w:t>
            </w:r>
            <w:r w:rsidR="001C27F7" w:rsidRPr="001F5709">
              <w:rPr>
                <w:bCs/>
                <w:szCs w:val="22"/>
                <w:vertAlign w:val="superscript"/>
                <w:lang w:val="cs-CZ"/>
              </w:rPr>
              <w:t>(4)</w:t>
            </w:r>
          </w:p>
        </w:tc>
        <w:tc>
          <w:tcPr>
            <w:tcW w:w="1142" w:type="pct"/>
            <w:tcBorders>
              <w:top w:val="single" w:sz="4" w:space="0" w:color="auto"/>
              <w:left w:val="single" w:sz="4" w:space="0" w:color="auto"/>
              <w:bottom w:val="single" w:sz="4" w:space="0" w:color="auto"/>
              <w:right w:val="single" w:sz="4" w:space="0" w:color="auto"/>
            </w:tcBorders>
          </w:tcPr>
          <w:p w14:paraId="444D9122" w14:textId="77777777" w:rsidR="001C46DF" w:rsidRPr="001F5709" w:rsidRDefault="001C46DF">
            <w:pPr>
              <w:keepNext/>
              <w:keepLines/>
              <w:widowControl w:val="0"/>
              <w:tabs>
                <w:tab w:val="left" w:pos="567"/>
              </w:tabs>
              <w:rPr>
                <w:szCs w:val="22"/>
                <w:lang w:val="cs-CZ"/>
              </w:rPr>
            </w:pPr>
          </w:p>
        </w:tc>
      </w:tr>
      <w:tr w:rsidR="008A7928" w14:paraId="5B8C20C5" w14:textId="77777777">
        <w:tc>
          <w:tcPr>
            <w:tcW w:w="1053" w:type="pct"/>
            <w:tcBorders>
              <w:top w:val="single" w:sz="4" w:space="0" w:color="auto"/>
              <w:left w:val="single" w:sz="4" w:space="0" w:color="auto"/>
              <w:bottom w:val="single" w:sz="4" w:space="0" w:color="auto"/>
              <w:right w:val="single" w:sz="4" w:space="0" w:color="auto"/>
            </w:tcBorders>
          </w:tcPr>
          <w:p w14:paraId="30AF32FF" w14:textId="77777777" w:rsidR="001C46DF" w:rsidRPr="001F5709" w:rsidRDefault="00B55971">
            <w:pPr>
              <w:keepNext/>
              <w:keepLines/>
              <w:widowControl w:val="0"/>
              <w:tabs>
                <w:tab w:val="left" w:pos="567"/>
              </w:tabs>
              <w:rPr>
                <w:szCs w:val="22"/>
                <w:lang w:val="cs-CZ"/>
              </w:rPr>
            </w:pPr>
            <w:r w:rsidRPr="001F5709">
              <w:rPr>
                <w:szCs w:val="22"/>
                <w:lang w:val="cs-CZ"/>
              </w:rPr>
              <w:t>Poranění, otravy a procedurální komplikace</w:t>
            </w:r>
          </w:p>
        </w:tc>
        <w:tc>
          <w:tcPr>
            <w:tcW w:w="508" w:type="pct"/>
            <w:tcBorders>
              <w:top w:val="single" w:sz="4" w:space="0" w:color="auto"/>
              <w:left w:val="single" w:sz="4" w:space="0" w:color="auto"/>
              <w:bottom w:val="single" w:sz="4" w:space="0" w:color="auto"/>
              <w:right w:val="single" w:sz="4" w:space="0" w:color="auto"/>
            </w:tcBorders>
          </w:tcPr>
          <w:p w14:paraId="4C4433E2" w14:textId="77777777" w:rsidR="001C46DF" w:rsidRPr="001F5709" w:rsidRDefault="001C46DF">
            <w:pPr>
              <w:keepNext/>
              <w:keepLines/>
              <w:widowControl w:val="0"/>
              <w:tabs>
                <w:tab w:val="left" w:pos="567"/>
              </w:tabs>
              <w:rPr>
                <w:szCs w:val="22"/>
                <w:lang w:val="cs-CZ"/>
              </w:rPr>
            </w:pPr>
          </w:p>
        </w:tc>
        <w:tc>
          <w:tcPr>
            <w:tcW w:w="1087" w:type="pct"/>
            <w:tcBorders>
              <w:top w:val="single" w:sz="4" w:space="0" w:color="auto"/>
              <w:left w:val="single" w:sz="4" w:space="0" w:color="auto"/>
              <w:bottom w:val="single" w:sz="4" w:space="0" w:color="auto"/>
              <w:right w:val="single" w:sz="4" w:space="0" w:color="auto"/>
            </w:tcBorders>
          </w:tcPr>
          <w:p w14:paraId="6F87375F" w14:textId="77777777" w:rsidR="001C46DF" w:rsidRPr="001F5709" w:rsidRDefault="00B55971">
            <w:pPr>
              <w:keepNext/>
              <w:keepLines/>
              <w:widowControl w:val="0"/>
              <w:tabs>
                <w:tab w:val="left" w:pos="567"/>
              </w:tabs>
              <w:rPr>
                <w:szCs w:val="22"/>
                <w:lang w:val="cs-CZ"/>
              </w:rPr>
            </w:pPr>
            <w:r w:rsidRPr="001F5709">
              <w:rPr>
                <w:szCs w:val="22"/>
                <w:lang w:val="cs-CZ"/>
              </w:rPr>
              <w:t>pády</w:t>
            </w:r>
          </w:p>
          <w:p w14:paraId="31642249" w14:textId="77777777" w:rsidR="001C46DF" w:rsidRPr="001F5709" w:rsidRDefault="00B55971">
            <w:pPr>
              <w:keepNext/>
              <w:keepLines/>
              <w:widowControl w:val="0"/>
              <w:tabs>
                <w:tab w:val="left" w:pos="567"/>
              </w:tabs>
              <w:rPr>
                <w:szCs w:val="22"/>
                <w:lang w:val="cs-CZ"/>
              </w:rPr>
            </w:pPr>
            <w:r w:rsidRPr="001F5709">
              <w:rPr>
                <w:szCs w:val="22"/>
                <w:lang w:val="cs-CZ"/>
              </w:rPr>
              <w:t>lacerace kůže</w:t>
            </w:r>
          </w:p>
          <w:p w14:paraId="69841E36" w14:textId="77777777" w:rsidR="001C46DF" w:rsidRPr="001F5709" w:rsidRDefault="00B55971">
            <w:pPr>
              <w:keepNext/>
              <w:keepLines/>
              <w:widowControl w:val="0"/>
              <w:tabs>
                <w:tab w:val="left" w:pos="567"/>
              </w:tabs>
              <w:rPr>
                <w:szCs w:val="22"/>
                <w:lang w:val="cs-CZ"/>
              </w:rPr>
            </w:pPr>
            <w:r w:rsidRPr="001F5709">
              <w:rPr>
                <w:szCs w:val="22"/>
                <w:lang w:val="cs-CZ"/>
              </w:rPr>
              <w:t>pohmožděniny</w:t>
            </w:r>
          </w:p>
        </w:tc>
        <w:tc>
          <w:tcPr>
            <w:tcW w:w="1210" w:type="pct"/>
            <w:tcBorders>
              <w:top w:val="single" w:sz="4" w:space="0" w:color="auto"/>
              <w:left w:val="single" w:sz="4" w:space="0" w:color="auto"/>
              <w:bottom w:val="single" w:sz="4" w:space="0" w:color="auto"/>
              <w:right w:val="single" w:sz="4" w:space="0" w:color="auto"/>
            </w:tcBorders>
          </w:tcPr>
          <w:p w14:paraId="0C87F9B4" w14:textId="77777777" w:rsidR="001C46DF" w:rsidRPr="001F5709" w:rsidRDefault="001C46DF">
            <w:pPr>
              <w:keepNext/>
              <w:keepLines/>
              <w:widowControl w:val="0"/>
              <w:tabs>
                <w:tab w:val="left" w:pos="567"/>
              </w:tabs>
              <w:rPr>
                <w:szCs w:val="22"/>
                <w:lang w:val="cs-CZ"/>
              </w:rPr>
            </w:pPr>
          </w:p>
        </w:tc>
        <w:tc>
          <w:tcPr>
            <w:tcW w:w="1142" w:type="pct"/>
            <w:tcBorders>
              <w:top w:val="single" w:sz="4" w:space="0" w:color="auto"/>
              <w:left w:val="single" w:sz="4" w:space="0" w:color="auto"/>
              <w:bottom w:val="single" w:sz="4" w:space="0" w:color="auto"/>
              <w:right w:val="single" w:sz="4" w:space="0" w:color="auto"/>
            </w:tcBorders>
          </w:tcPr>
          <w:p w14:paraId="57831A13" w14:textId="77777777" w:rsidR="001C46DF" w:rsidRPr="001F5709" w:rsidRDefault="001C46DF">
            <w:pPr>
              <w:keepNext/>
              <w:keepLines/>
              <w:widowControl w:val="0"/>
              <w:tabs>
                <w:tab w:val="left" w:pos="567"/>
              </w:tabs>
              <w:rPr>
                <w:szCs w:val="22"/>
                <w:lang w:val="cs-CZ"/>
              </w:rPr>
            </w:pPr>
          </w:p>
        </w:tc>
      </w:tr>
    </w:tbl>
    <w:p w14:paraId="29D2058D" w14:textId="77777777" w:rsidR="001C46DF" w:rsidRPr="001F5709" w:rsidRDefault="00B55971">
      <w:pPr>
        <w:widowControl w:val="0"/>
        <w:tabs>
          <w:tab w:val="left" w:pos="0"/>
        </w:tabs>
        <w:jc w:val="both"/>
        <w:rPr>
          <w:lang w:val="cs-CZ"/>
        </w:rPr>
      </w:pPr>
      <w:r w:rsidRPr="001F5709">
        <w:rPr>
          <w:vertAlign w:val="superscript"/>
          <w:lang w:val="cs-CZ"/>
        </w:rPr>
        <w:t xml:space="preserve">(1) </w:t>
      </w:r>
      <w:r w:rsidRPr="001F5709">
        <w:rPr>
          <w:lang w:val="cs-CZ"/>
        </w:rPr>
        <w:t>Nežádoucí účinky hlášené po uvedení přípravku na trh.</w:t>
      </w:r>
    </w:p>
    <w:p w14:paraId="792BBFD8" w14:textId="77777777" w:rsidR="001C46DF" w:rsidRPr="001F5709" w:rsidRDefault="00B55971">
      <w:pPr>
        <w:widowControl w:val="0"/>
        <w:tabs>
          <w:tab w:val="left" w:pos="0"/>
        </w:tabs>
        <w:jc w:val="both"/>
        <w:rPr>
          <w:lang w:val="cs-CZ"/>
        </w:rPr>
      </w:pPr>
      <w:r w:rsidRPr="001F5709">
        <w:rPr>
          <w:vertAlign w:val="superscript"/>
          <w:lang w:val="cs-CZ"/>
        </w:rPr>
        <w:t xml:space="preserve">(2) </w:t>
      </w:r>
      <w:r w:rsidRPr="001F5709">
        <w:rPr>
          <w:lang w:val="cs-CZ"/>
        </w:rPr>
        <w:t>Viz Popis vybraných nežádoucích účinků.</w:t>
      </w:r>
    </w:p>
    <w:p w14:paraId="1E6BC891" w14:textId="001D6D9D" w:rsidR="001C46DF" w:rsidRPr="001F5709" w:rsidRDefault="00B55971">
      <w:pPr>
        <w:widowControl w:val="0"/>
        <w:tabs>
          <w:tab w:val="left" w:pos="0"/>
        </w:tabs>
        <w:jc w:val="both"/>
        <w:rPr>
          <w:lang w:val="cs-CZ"/>
        </w:rPr>
      </w:pPr>
      <w:r w:rsidRPr="001F5709">
        <w:rPr>
          <w:vertAlign w:val="superscript"/>
          <w:lang w:val="cs-CZ"/>
        </w:rPr>
        <w:t xml:space="preserve">(3) </w:t>
      </w:r>
      <w:r w:rsidRPr="001F5709">
        <w:rPr>
          <w:lang w:val="cs-CZ"/>
        </w:rPr>
        <w:t>Hlášeno ve studiích</w:t>
      </w:r>
      <w:r w:rsidR="00E05445" w:rsidRPr="001F5709">
        <w:rPr>
          <w:lang w:val="cs-CZ"/>
        </w:rPr>
        <w:t xml:space="preserve"> </w:t>
      </w:r>
      <w:r w:rsidR="00043929">
        <w:rPr>
          <w:lang w:val="cs-CZ"/>
        </w:rPr>
        <w:t>s</w:t>
      </w:r>
      <w:r w:rsidR="00E05445" w:rsidRPr="001F5709">
        <w:rPr>
          <w:lang w:val="cs-CZ"/>
        </w:rPr>
        <w:t xml:space="preserve"> </w:t>
      </w:r>
      <w:r w:rsidR="00E05445" w:rsidRPr="001F5709">
        <w:rPr>
          <w:szCs w:val="22"/>
          <w:lang w:val="cs-CZ"/>
        </w:rPr>
        <w:t>generalizovaný</w:t>
      </w:r>
      <w:r w:rsidR="00043929">
        <w:rPr>
          <w:szCs w:val="22"/>
          <w:lang w:val="cs-CZ"/>
        </w:rPr>
        <w:t>mi</w:t>
      </w:r>
      <w:r w:rsidR="00E05445" w:rsidRPr="001F5709">
        <w:rPr>
          <w:szCs w:val="22"/>
          <w:lang w:val="cs-CZ"/>
        </w:rPr>
        <w:t xml:space="preserve"> tonicko-klonický</w:t>
      </w:r>
      <w:r w:rsidR="00043929">
        <w:rPr>
          <w:szCs w:val="22"/>
          <w:lang w:val="cs-CZ"/>
        </w:rPr>
        <w:t>mi</w:t>
      </w:r>
      <w:r w:rsidR="00E05445" w:rsidRPr="001F5709">
        <w:rPr>
          <w:szCs w:val="22"/>
          <w:lang w:val="cs-CZ"/>
        </w:rPr>
        <w:t xml:space="preserve"> záchvat</w:t>
      </w:r>
      <w:r w:rsidR="00043929">
        <w:rPr>
          <w:szCs w:val="22"/>
          <w:lang w:val="cs-CZ"/>
        </w:rPr>
        <w:t>y</w:t>
      </w:r>
      <w:r w:rsidRPr="001F5709">
        <w:rPr>
          <w:lang w:val="cs-CZ"/>
        </w:rPr>
        <w:t xml:space="preserve"> </w:t>
      </w:r>
      <w:r w:rsidR="00E05445" w:rsidRPr="001F5709">
        <w:rPr>
          <w:lang w:val="cs-CZ"/>
        </w:rPr>
        <w:t>(</w:t>
      </w:r>
      <w:r w:rsidRPr="001F5709">
        <w:rPr>
          <w:lang w:val="cs-CZ"/>
        </w:rPr>
        <w:t>PGTCS</w:t>
      </w:r>
      <w:r w:rsidR="00E05445" w:rsidRPr="001F5709">
        <w:rPr>
          <w:lang w:val="cs-CZ"/>
        </w:rPr>
        <w:t>)</w:t>
      </w:r>
      <w:r w:rsidRPr="001F5709">
        <w:rPr>
          <w:lang w:val="cs-CZ"/>
        </w:rPr>
        <w:t>.</w:t>
      </w:r>
    </w:p>
    <w:p w14:paraId="18158755" w14:textId="77777777" w:rsidR="003A4E74" w:rsidRPr="001F5709" w:rsidRDefault="00B55971" w:rsidP="003A4E74">
      <w:pPr>
        <w:widowControl w:val="0"/>
        <w:jc w:val="both"/>
        <w:rPr>
          <w:lang w:val="cs-CZ"/>
        </w:rPr>
      </w:pPr>
      <w:r w:rsidRPr="001F5709">
        <w:rPr>
          <w:vertAlign w:val="superscript"/>
          <w:lang w:val="cs-CZ"/>
        </w:rPr>
        <w:t>(4)</w:t>
      </w:r>
      <w:r w:rsidRPr="001F5709">
        <w:rPr>
          <w:lang w:val="cs-CZ"/>
        </w:rPr>
        <w:t xml:space="preserve"> Nežádoucí účinky v místě aplikace spojené s intravenózním podáním.</w:t>
      </w:r>
    </w:p>
    <w:p w14:paraId="2D3006E2" w14:textId="77777777" w:rsidR="00110362" w:rsidRPr="001F5709" w:rsidRDefault="00110362">
      <w:pPr>
        <w:widowControl w:val="0"/>
        <w:tabs>
          <w:tab w:val="left" w:pos="0"/>
        </w:tabs>
        <w:jc w:val="both"/>
        <w:rPr>
          <w:lang w:val="cs-CZ"/>
        </w:rPr>
      </w:pPr>
    </w:p>
    <w:p w14:paraId="5132CC4B" w14:textId="77777777" w:rsidR="00E05445" w:rsidRPr="001F5709" w:rsidRDefault="00B55971" w:rsidP="00E05445">
      <w:pPr>
        <w:keepNext/>
        <w:keepLines/>
        <w:widowControl w:val="0"/>
        <w:tabs>
          <w:tab w:val="left" w:pos="567"/>
        </w:tabs>
        <w:outlineLvl w:val="0"/>
        <w:rPr>
          <w:szCs w:val="22"/>
          <w:u w:val="single"/>
          <w:lang w:val="cs-CZ"/>
        </w:rPr>
      </w:pPr>
      <w:r w:rsidRPr="001F5709">
        <w:rPr>
          <w:szCs w:val="22"/>
          <w:u w:val="single"/>
          <w:lang w:val="cs-CZ"/>
        </w:rPr>
        <w:t>Popis vybraných nežádoucích účinků</w:t>
      </w:r>
    </w:p>
    <w:p w14:paraId="24D43E8D" w14:textId="77777777" w:rsidR="00E05445" w:rsidRPr="001F5709" w:rsidRDefault="00E05445" w:rsidP="00E05445">
      <w:pPr>
        <w:keepNext/>
        <w:keepLines/>
        <w:widowControl w:val="0"/>
        <w:tabs>
          <w:tab w:val="left" w:pos="567"/>
        </w:tabs>
        <w:outlineLvl w:val="0"/>
        <w:rPr>
          <w:szCs w:val="22"/>
          <w:u w:val="single"/>
          <w:lang w:val="cs-CZ"/>
        </w:rPr>
      </w:pPr>
    </w:p>
    <w:p w14:paraId="7D7070E0" w14:textId="5E753BFD" w:rsidR="00E05445" w:rsidRPr="001F5709" w:rsidRDefault="00B55971" w:rsidP="00E05445">
      <w:pPr>
        <w:keepNext/>
        <w:keepLines/>
        <w:widowControl w:val="0"/>
        <w:tabs>
          <w:tab w:val="left" w:pos="567"/>
        </w:tabs>
        <w:outlineLvl w:val="0"/>
        <w:rPr>
          <w:szCs w:val="22"/>
          <w:lang w:val="cs-CZ"/>
        </w:rPr>
      </w:pPr>
      <w:r w:rsidRPr="001F5709">
        <w:rPr>
          <w:szCs w:val="22"/>
          <w:lang w:val="cs-CZ"/>
        </w:rPr>
        <w:t>Užívání lakosamidu je spojeno s</w:t>
      </w:r>
      <w:r w:rsidR="00110362" w:rsidRPr="001F5709">
        <w:rPr>
          <w:szCs w:val="22"/>
          <w:lang w:val="cs-CZ"/>
        </w:rPr>
        <w:t> </w:t>
      </w:r>
      <w:r w:rsidRPr="001F5709">
        <w:rPr>
          <w:szCs w:val="22"/>
          <w:lang w:val="cs-CZ"/>
        </w:rPr>
        <w:t>prodloužením PR intervalu v</w:t>
      </w:r>
      <w:r w:rsidR="00110362" w:rsidRPr="001F5709">
        <w:rPr>
          <w:szCs w:val="22"/>
          <w:lang w:val="cs-CZ"/>
        </w:rPr>
        <w:t> </w:t>
      </w:r>
      <w:r w:rsidRPr="001F5709">
        <w:rPr>
          <w:szCs w:val="22"/>
          <w:lang w:val="cs-CZ"/>
        </w:rPr>
        <w:t>závislosti na dávce. Mohou se vyskytnout nežádoucí účinky související s</w:t>
      </w:r>
      <w:r w:rsidR="00110362" w:rsidRPr="001F5709">
        <w:rPr>
          <w:szCs w:val="22"/>
          <w:lang w:val="cs-CZ"/>
        </w:rPr>
        <w:t> </w:t>
      </w:r>
      <w:r w:rsidRPr="001F5709">
        <w:rPr>
          <w:szCs w:val="22"/>
          <w:lang w:val="cs-CZ"/>
        </w:rPr>
        <w:t>prodloužením PR intervalu (např. atrioventrikulární blokáda, synkopa, bradykardie).</w:t>
      </w:r>
    </w:p>
    <w:p w14:paraId="03A17401" w14:textId="7E5AF243" w:rsidR="001C46DF" w:rsidRPr="001F5709" w:rsidRDefault="00B55971">
      <w:pPr>
        <w:widowControl w:val="0"/>
        <w:tabs>
          <w:tab w:val="left" w:pos="567"/>
        </w:tabs>
        <w:outlineLvl w:val="0"/>
        <w:rPr>
          <w:szCs w:val="22"/>
          <w:lang w:val="cs-CZ"/>
        </w:rPr>
      </w:pPr>
      <w:r w:rsidRPr="001F5709">
        <w:rPr>
          <w:szCs w:val="22"/>
          <w:lang w:val="cs-CZ"/>
        </w:rPr>
        <w:t>V</w:t>
      </w:r>
      <w:r w:rsidR="00110362" w:rsidRPr="001F5709">
        <w:rPr>
          <w:szCs w:val="22"/>
          <w:lang w:val="cs-CZ"/>
        </w:rPr>
        <w:t> </w:t>
      </w:r>
      <w:r w:rsidRPr="001F5709">
        <w:rPr>
          <w:szCs w:val="22"/>
          <w:lang w:val="cs-CZ"/>
        </w:rPr>
        <w:t>klinických studiích přídatné terapie u pacientů s</w:t>
      </w:r>
      <w:r w:rsidR="00110362" w:rsidRPr="001F5709">
        <w:rPr>
          <w:szCs w:val="22"/>
          <w:lang w:val="cs-CZ"/>
        </w:rPr>
        <w:t> </w:t>
      </w:r>
      <w:r w:rsidRPr="001F5709">
        <w:rPr>
          <w:szCs w:val="22"/>
          <w:lang w:val="cs-CZ"/>
        </w:rPr>
        <w:t>epilepsií je výskyt atrioventrikulární blokády prvního stupně méně častý a dosahuje hodnot 0,7 % pro lakosamid 200</w:t>
      </w:r>
      <w:r w:rsidR="00D94E76" w:rsidRPr="001F5709">
        <w:rPr>
          <w:szCs w:val="22"/>
          <w:lang w:val="cs-CZ"/>
        </w:rPr>
        <w:t> mg</w:t>
      </w:r>
      <w:r w:rsidRPr="001F5709">
        <w:rPr>
          <w:szCs w:val="22"/>
          <w:lang w:val="cs-CZ"/>
        </w:rPr>
        <w:t>, 0,0 % pro lakosamid 400</w:t>
      </w:r>
      <w:r w:rsidR="00D94E76" w:rsidRPr="001F5709">
        <w:rPr>
          <w:szCs w:val="22"/>
          <w:lang w:val="cs-CZ"/>
        </w:rPr>
        <w:t> mg</w:t>
      </w:r>
      <w:r w:rsidRPr="001F5709">
        <w:rPr>
          <w:szCs w:val="22"/>
          <w:lang w:val="cs-CZ"/>
        </w:rPr>
        <w:t>, 0,5 % pro lakosamid 600</w:t>
      </w:r>
      <w:r w:rsidR="00D94E76" w:rsidRPr="001F5709">
        <w:rPr>
          <w:szCs w:val="22"/>
          <w:lang w:val="cs-CZ"/>
        </w:rPr>
        <w:t> mg</w:t>
      </w:r>
      <w:r w:rsidRPr="001F5709">
        <w:rPr>
          <w:szCs w:val="22"/>
          <w:lang w:val="cs-CZ"/>
        </w:rPr>
        <w:t xml:space="preserve"> a 0,0 % pro placebo. V</w:t>
      </w:r>
      <w:r w:rsidR="00110362" w:rsidRPr="001F5709">
        <w:rPr>
          <w:szCs w:val="22"/>
          <w:lang w:val="cs-CZ"/>
        </w:rPr>
        <w:t> </w:t>
      </w:r>
      <w:r w:rsidRPr="001F5709">
        <w:rPr>
          <w:szCs w:val="22"/>
          <w:lang w:val="cs-CZ"/>
        </w:rPr>
        <w:t>těchto studiích nebyl zaznamenán výskyt AV blokády druhého nebo vyššího stupně. Po uvedení přípravku na trh však byly ve spojení s</w:t>
      </w:r>
      <w:r w:rsidR="00110362" w:rsidRPr="001F5709">
        <w:rPr>
          <w:szCs w:val="22"/>
          <w:lang w:val="cs-CZ"/>
        </w:rPr>
        <w:t> </w:t>
      </w:r>
      <w:r w:rsidRPr="001F5709">
        <w:rPr>
          <w:szCs w:val="22"/>
          <w:lang w:val="cs-CZ"/>
        </w:rPr>
        <w:t>léčbou lakosamidem hlášeny případy AV blokády druhého nebo třetího stupně. V</w:t>
      </w:r>
      <w:r w:rsidR="00110362" w:rsidRPr="001F5709">
        <w:rPr>
          <w:szCs w:val="22"/>
          <w:lang w:val="cs-CZ"/>
        </w:rPr>
        <w:t> </w:t>
      </w:r>
      <w:r w:rsidRPr="001F5709">
        <w:rPr>
          <w:szCs w:val="22"/>
          <w:lang w:val="cs-CZ"/>
        </w:rPr>
        <w:t>klinických studiích monoterapie porovnávající lakosamid s</w:t>
      </w:r>
      <w:r w:rsidR="00110362" w:rsidRPr="001F5709">
        <w:rPr>
          <w:szCs w:val="22"/>
          <w:lang w:val="cs-CZ"/>
        </w:rPr>
        <w:t> </w:t>
      </w:r>
      <w:r w:rsidRPr="001F5709">
        <w:rPr>
          <w:szCs w:val="22"/>
          <w:lang w:val="cs-CZ"/>
        </w:rPr>
        <w:t>karbamazepinem CR byl rozsah prodloužení PR intervalu u lakosamidu a karbamazepinu srovnatelný.</w:t>
      </w:r>
    </w:p>
    <w:p w14:paraId="63EC0328" w14:textId="0753AD0B" w:rsidR="001C46DF" w:rsidRPr="001F5709" w:rsidRDefault="00B55971">
      <w:pPr>
        <w:widowControl w:val="0"/>
        <w:tabs>
          <w:tab w:val="left" w:pos="567"/>
        </w:tabs>
        <w:rPr>
          <w:bCs/>
          <w:szCs w:val="22"/>
          <w:lang w:val="cs-CZ"/>
        </w:rPr>
      </w:pPr>
      <w:r w:rsidRPr="001F5709">
        <w:rPr>
          <w:szCs w:val="22"/>
          <w:lang w:val="cs-CZ"/>
        </w:rPr>
        <w:t>Frekvence výskytu synkopy hlášená ze souhrnných klinických studií přídatné terapie je méně častá a neliší se u pacientů s</w:t>
      </w:r>
      <w:r w:rsidR="00110362" w:rsidRPr="001F5709">
        <w:rPr>
          <w:szCs w:val="22"/>
          <w:lang w:val="cs-CZ"/>
        </w:rPr>
        <w:t> </w:t>
      </w:r>
      <w:r w:rsidRPr="001F5709">
        <w:rPr>
          <w:szCs w:val="22"/>
          <w:lang w:val="cs-CZ"/>
        </w:rPr>
        <w:t xml:space="preserve">epilepsií </w:t>
      </w:r>
      <w:r w:rsidRPr="001F5709">
        <w:rPr>
          <w:bCs/>
          <w:szCs w:val="22"/>
          <w:lang w:val="cs-CZ"/>
        </w:rPr>
        <w:t>(n=944)</w:t>
      </w:r>
      <w:r w:rsidRPr="001F5709">
        <w:rPr>
          <w:szCs w:val="22"/>
          <w:lang w:val="cs-CZ"/>
        </w:rPr>
        <w:t>, kterým byl podáván lakosamid (0,1 %) a pacientů s</w:t>
      </w:r>
      <w:r w:rsidR="00110362" w:rsidRPr="001F5709">
        <w:rPr>
          <w:szCs w:val="22"/>
          <w:lang w:val="cs-CZ"/>
        </w:rPr>
        <w:t> </w:t>
      </w:r>
      <w:r w:rsidRPr="001F5709">
        <w:rPr>
          <w:szCs w:val="22"/>
          <w:lang w:val="cs-CZ"/>
        </w:rPr>
        <w:t xml:space="preserve">epilepsií </w:t>
      </w:r>
      <w:r w:rsidRPr="001F5709">
        <w:rPr>
          <w:bCs/>
          <w:szCs w:val="22"/>
          <w:lang w:val="cs-CZ"/>
        </w:rPr>
        <w:t xml:space="preserve">(n=364) </w:t>
      </w:r>
      <w:r w:rsidRPr="001F5709">
        <w:rPr>
          <w:szCs w:val="22"/>
          <w:lang w:val="cs-CZ"/>
        </w:rPr>
        <w:t>s</w:t>
      </w:r>
      <w:r w:rsidR="00110362" w:rsidRPr="001F5709">
        <w:rPr>
          <w:szCs w:val="22"/>
          <w:lang w:val="cs-CZ"/>
        </w:rPr>
        <w:t> </w:t>
      </w:r>
      <w:r w:rsidRPr="001F5709">
        <w:rPr>
          <w:szCs w:val="22"/>
          <w:lang w:val="cs-CZ"/>
        </w:rPr>
        <w:t>placebem (0,3 %). V</w:t>
      </w:r>
      <w:r w:rsidR="00110362" w:rsidRPr="001F5709">
        <w:rPr>
          <w:szCs w:val="22"/>
          <w:lang w:val="cs-CZ"/>
        </w:rPr>
        <w:t> </w:t>
      </w:r>
      <w:r w:rsidRPr="001F5709">
        <w:rPr>
          <w:szCs w:val="22"/>
          <w:lang w:val="cs-CZ"/>
        </w:rPr>
        <w:t xml:space="preserve">klinických studiích monoterapie porovnávajících </w:t>
      </w:r>
      <w:r w:rsidRPr="001F5709">
        <w:rPr>
          <w:bCs/>
          <w:szCs w:val="22"/>
          <w:lang w:val="cs-CZ"/>
        </w:rPr>
        <w:t>lakosamid s</w:t>
      </w:r>
      <w:r w:rsidR="00110362" w:rsidRPr="001F5709">
        <w:rPr>
          <w:bCs/>
          <w:szCs w:val="22"/>
          <w:lang w:val="cs-CZ"/>
        </w:rPr>
        <w:t> </w:t>
      </w:r>
      <w:r w:rsidRPr="001F5709">
        <w:rPr>
          <w:bCs/>
          <w:szCs w:val="22"/>
          <w:lang w:val="cs-CZ"/>
        </w:rPr>
        <w:t>karbamazepinem CR byla synkopa hlášena u 7/444 (1,6 %) pacientů s</w:t>
      </w:r>
      <w:r w:rsidR="00110362" w:rsidRPr="001F5709">
        <w:rPr>
          <w:bCs/>
          <w:szCs w:val="22"/>
          <w:lang w:val="cs-CZ"/>
        </w:rPr>
        <w:t> </w:t>
      </w:r>
      <w:r w:rsidRPr="001F5709">
        <w:rPr>
          <w:bCs/>
          <w:szCs w:val="22"/>
          <w:lang w:val="cs-CZ"/>
        </w:rPr>
        <w:t>lakosamidem a u 1/442 (0,2 %) pacientů s</w:t>
      </w:r>
      <w:r w:rsidR="00110362" w:rsidRPr="001F5709">
        <w:rPr>
          <w:bCs/>
          <w:szCs w:val="22"/>
          <w:lang w:val="cs-CZ"/>
        </w:rPr>
        <w:t> </w:t>
      </w:r>
      <w:r w:rsidRPr="001F5709">
        <w:rPr>
          <w:bCs/>
          <w:szCs w:val="22"/>
          <w:lang w:val="cs-CZ"/>
        </w:rPr>
        <w:t>karbamazepinem CR.</w:t>
      </w:r>
    </w:p>
    <w:p w14:paraId="70420998" w14:textId="2AF9FD80" w:rsidR="001C46DF" w:rsidRPr="001F5709" w:rsidRDefault="00B55971">
      <w:pPr>
        <w:widowControl w:val="0"/>
        <w:tabs>
          <w:tab w:val="left" w:pos="567"/>
        </w:tabs>
        <w:outlineLvl w:val="0"/>
        <w:rPr>
          <w:szCs w:val="22"/>
          <w:lang w:val="cs-CZ"/>
        </w:rPr>
      </w:pPr>
      <w:r w:rsidRPr="001F5709">
        <w:rPr>
          <w:szCs w:val="22"/>
          <w:lang w:val="cs-CZ"/>
        </w:rPr>
        <w:t>Fibrilace nebo flutter síní nebyly hlášeny v</w:t>
      </w:r>
      <w:r w:rsidR="00110362" w:rsidRPr="001F5709">
        <w:rPr>
          <w:szCs w:val="22"/>
          <w:lang w:val="cs-CZ"/>
        </w:rPr>
        <w:t> </w:t>
      </w:r>
      <w:r w:rsidRPr="001F5709">
        <w:rPr>
          <w:szCs w:val="22"/>
          <w:lang w:val="cs-CZ"/>
        </w:rPr>
        <w:t>krátkodobých klinických studiích, nicméně obojí bylo hlášeno v</w:t>
      </w:r>
      <w:r w:rsidR="00110362" w:rsidRPr="001F5709">
        <w:rPr>
          <w:szCs w:val="22"/>
          <w:lang w:val="cs-CZ"/>
        </w:rPr>
        <w:t> </w:t>
      </w:r>
      <w:r w:rsidRPr="001F5709">
        <w:rPr>
          <w:szCs w:val="22"/>
          <w:lang w:val="cs-CZ"/>
        </w:rPr>
        <w:t>otevřených studiích epilepsie a po uvedení přípravku na trh.</w:t>
      </w:r>
    </w:p>
    <w:p w14:paraId="3076F3EC" w14:textId="77777777" w:rsidR="001C46DF" w:rsidRPr="001F5709" w:rsidRDefault="001C46DF">
      <w:pPr>
        <w:widowControl w:val="0"/>
        <w:tabs>
          <w:tab w:val="left" w:pos="567"/>
        </w:tabs>
        <w:outlineLvl w:val="0"/>
        <w:rPr>
          <w:szCs w:val="22"/>
          <w:lang w:val="cs-CZ"/>
        </w:rPr>
      </w:pPr>
    </w:p>
    <w:p w14:paraId="5E786732" w14:textId="77777777" w:rsidR="001C46DF" w:rsidRPr="001F5709" w:rsidRDefault="00B55971">
      <w:pPr>
        <w:widowControl w:val="0"/>
        <w:tabs>
          <w:tab w:val="left" w:pos="567"/>
        </w:tabs>
        <w:outlineLvl w:val="0"/>
        <w:rPr>
          <w:i/>
          <w:szCs w:val="22"/>
          <w:lang w:val="cs-CZ"/>
        </w:rPr>
      </w:pPr>
      <w:r w:rsidRPr="001F5709">
        <w:rPr>
          <w:i/>
          <w:szCs w:val="22"/>
          <w:lang w:val="cs-CZ"/>
        </w:rPr>
        <w:t>Abnormální výsledky laboratorních testů</w:t>
      </w:r>
    </w:p>
    <w:p w14:paraId="4C1BC76C" w14:textId="2E9E3279" w:rsidR="001C46DF" w:rsidRPr="001F5709" w:rsidRDefault="00B55971">
      <w:pPr>
        <w:widowControl w:val="0"/>
        <w:tabs>
          <w:tab w:val="left" w:pos="0"/>
        </w:tabs>
        <w:outlineLvl w:val="0"/>
        <w:rPr>
          <w:szCs w:val="22"/>
          <w:lang w:val="cs-CZ"/>
        </w:rPr>
      </w:pPr>
      <w:r w:rsidRPr="00DB7BDE">
        <w:rPr>
          <w:szCs w:val="22"/>
          <w:lang w:val="cs-CZ"/>
        </w:rPr>
        <w:t>V</w:t>
      </w:r>
      <w:r w:rsidR="00110362" w:rsidRPr="00DB7BDE">
        <w:rPr>
          <w:szCs w:val="22"/>
          <w:lang w:val="cs-CZ"/>
        </w:rPr>
        <w:t> </w:t>
      </w:r>
      <w:r w:rsidRPr="00DB7BDE">
        <w:rPr>
          <w:szCs w:val="22"/>
          <w:lang w:val="cs-CZ"/>
        </w:rPr>
        <w:t>placebem kontrolovaných klinických</w:t>
      </w:r>
      <w:r w:rsidRPr="001F5709">
        <w:rPr>
          <w:szCs w:val="22"/>
          <w:lang w:val="cs-CZ"/>
        </w:rPr>
        <w:t xml:space="preserve"> studiích s</w:t>
      </w:r>
      <w:r w:rsidR="00110362" w:rsidRPr="001F5709">
        <w:rPr>
          <w:szCs w:val="22"/>
          <w:lang w:val="cs-CZ"/>
        </w:rPr>
        <w:t> </w:t>
      </w:r>
      <w:r w:rsidRPr="001F5709">
        <w:rPr>
          <w:szCs w:val="22"/>
          <w:lang w:val="cs-CZ"/>
        </w:rPr>
        <w:t>lakosamidem u dospělých pacientů s</w:t>
      </w:r>
      <w:r w:rsidR="00110362" w:rsidRPr="001F5709">
        <w:rPr>
          <w:szCs w:val="22"/>
          <w:lang w:val="cs-CZ"/>
        </w:rPr>
        <w:t> </w:t>
      </w:r>
      <w:r w:rsidRPr="001F5709">
        <w:rPr>
          <w:szCs w:val="22"/>
          <w:lang w:val="cs-CZ"/>
        </w:rPr>
        <w:t xml:space="preserve">parciálními záchvaty, kteří užívali současně 1 až 3 antiepileptika, byly pozorovány abnormální výsledky testů jaterních funkcí. U 0,7 % (7/935) pacientů léčených </w:t>
      </w:r>
      <w:r w:rsidR="00DB7BDE">
        <w:rPr>
          <w:szCs w:val="22"/>
          <w:lang w:val="cs-CZ"/>
        </w:rPr>
        <w:t>přípravkem</w:t>
      </w:r>
      <w:r w:rsidR="00A11561" w:rsidRPr="001F5709">
        <w:rPr>
          <w:szCs w:val="22"/>
          <w:lang w:val="cs-CZ"/>
        </w:rPr>
        <w:t xml:space="preserve"> Lacosamide Adroiq 10</w:t>
      </w:r>
      <w:r w:rsidR="00D94E76" w:rsidRPr="001F5709">
        <w:rPr>
          <w:szCs w:val="22"/>
          <w:lang w:val="cs-CZ"/>
        </w:rPr>
        <w:t> mg</w:t>
      </w:r>
      <w:r w:rsidR="00A11561" w:rsidRPr="001F5709">
        <w:rPr>
          <w:szCs w:val="22"/>
          <w:lang w:val="cs-CZ"/>
        </w:rPr>
        <w:t xml:space="preserve">/ml </w:t>
      </w:r>
      <w:r w:rsidR="00DB7BDE">
        <w:rPr>
          <w:szCs w:val="22"/>
          <w:lang w:val="cs-CZ"/>
        </w:rPr>
        <w:t xml:space="preserve">infuzní roztok </w:t>
      </w:r>
      <w:r w:rsidRPr="001F5709">
        <w:rPr>
          <w:szCs w:val="22"/>
          <w:lang w:val="cs-CZ"/>
        </w:rPr>
        <w:t>a u 0 % (0/356) pacientů, kterým bylo podáváno placebo, se vyskytovalo zvýšení</w:t>
      </w:r>
      <w:r w:rsidR="00E05445" w:rsidRPr="001F5709">
        <w:rPr>
          <w:szCs w:val="22"/>
          <w:lang w:val="cs-CZ"/>
        </w:rPr>
        <w:t xml:space="preserve"> </w:t>
      </w:r>
      <w:r w:rsidR="00DB7BDE">
        <w:rPr>
          <w:szCs w:val="22"/>
          <w:lang w:val="cs-CZ"/>
        </w:rPr>
        <w:t>a</w:t>
      </w:r>
      <w:r w:rsidR="00E05445" w:rsidRPr="001F5709">
        <w:rPr>
          <w:szCs w:val="22"/>
          <w:lang w:val="cs-CZ"/>
        </w:rPr>
        <w:t>laninaminotransferázy</w:t>
      </w:r>
      <w:r w:rsidRPr="001F5709">
        <w:rPr>
          <w:szCs w:val="22"/>
          <w:lang w:val="cs-CZ"/>
        </w:rPr>
        <w:t xml:space="preserve"> </w:t>
      </w:r>
      <w:r w:rsidR="00E05445" w:rsidRPr="001F5709">
        <w:rPr>
          <w:szCs w:val="22"/>
          <w:lang w:val="cs-CZ"/>
        </w:rPr>
        <w:t>(</w:t>
      </w:r>
      <w:r w:rsidRPr="001F5709">
        <w:rPr>
          <w:szCs w:val="22"/>
          <w:lang w:val="cs-CZ"/>
        </w:rPr>
        <w:t>ALT</w:t>
      </w:r>
      <w:r w:rsidR="00E05445" w:rsidRPr="001F5709">
        <w:rPr>
          <w:szCs w:val="22"/>
          <w:lang w:val="cs-CZ"/>
        </w:rPr>
        <w:t>)</w:t>
      </w:r>
      <w:r w:rsidRPr="001F5709">
        <w:rPr>
          <w:szCs w:val="22"/>
          <w:lang w:val="cs-CZ"/>
        </w:rPr>
        <w:t xml:space="preserve"> na ≥</w:t>
      </w:r>
      <w:r w:rsidR="00E05445" w:rsidRPr="001F5709">
        <w:rPr>
          <w:szCs w:val="22"/>
          <w:lang w:val="cs-CZ"/>
        </w:rPr>
        <w:t xml:space="preserve"> </w:t>
      </w:r>
      <w:r w:rsidR="00A11561" w:rsidRPr="001F5709">
        <w:rPr>
          <w:szCs w:val="22"/>
          <w:lang w:val="cs-CZ"/>
        </w:rPr>
        <w:t>trojnásobek horní hranice normálu</w:t>
      </w:r>
      <w:r w:rsidRPr="001F5709">
        <w:rPr>
          <w:szCs w:val="22"/>
          <w:lang w:val="cs-CZ"/>
        </w:rPr>
        <w:t> </w:t>
      </w:r>
      <w:r w:rsidR="00A11561" w:rsidRPr="001F5709">
        <w:rPr>
          <w:szCs w:val="22"/>
          <w:lang w:val="cs-CZ"/>
        </w:rPr>
        <w:t>(</w:t>
      </w:r>
      <w:r w:rsidRPr="001F5709">
        <w:rPr>
          <w:szCs w:val="22"/>
          <w:lang w:val="cs-CZ"/>
        </w:rPr>
        <w:t>ULN</w:t>
      </w:r>
      <w:r w:rsidR="00A11561" w:rsidRPr="001F5709">
        <w:rPr>
          <w:szCs w:val="22"/>
          <w:lang w:val="cs-CZ"/>
        </w:rPr>
        <w:t>)</w:t>
      </w:r>
      <w:r w:rsidRPr="001F5709">
        <w:rPr>
          <w:szCs w:val="22"/>
          <w:lang w:val="cs-CZ"/>
        </w:rPr>
        <w:t>.</w:t>
      </w:r>
    </w:p>
    <w:p w14:paraId="60BE6767" w14:textId="77777777" w:rsidR="001C46DF" w:rsidRPr="001F5709" w:rsidRDefault="001C46DF">
      <w:pPr>
        <w:widowControl w:val="0"/>
        <w:tabs>
          <w:tab w:val="left" w:pos="0"/>
        </w:tabs>
        <w:outlineLvl w:val="0"/>
        <w:rPr>
          <w:szCs w:val="22"/>
          <w:lang w:val="cs-CZ"/>
        </w:rPr>
      </w:pPr>
    </w:p>
    <w:p w14:paraId="0391CD36" w14:textId="06031B29" w:rsidR="001C46DF" w:rsidRPr="001F5709" w:rsidRDefault="00B55971">
      <w:pPr>
        <w:widowControl w:val="0"/>
        <w:tabs>
          <w:tab w:val="left" w:pos="0"/>
        </w:tabs>
        <w:outlineLvl w:val="0"/>
        <w:rPr>
          <w:i/>
          <w:szCs w:val="22"/>
          <w:lang w:val="cs-CZ"/>
        </w:rPr>
      </w:pPr>
      <w:r w:rsidRPr="001F5709">
        <w:rPr>
          <w:i/>
          <w:szCs w:val="22"/>
          <w:lang w:val="cs-CZ"/>
        </w:rPr>
        <w:t>Multiorgánové hypersenzitivní reakce</w:t>
      </w:r>
    </w:p>
    <w:p w14:paraId="0B7A4E96" w14:textId="5F63C7D9" w:rsidR="001C46DF" w:rsidRPr="001F5709" w:rsidRDefault="00B55971">
      <w:pPr>
        <w:widowControl w:val="0"/>
        <w:tabs>
          <w:tab w:val="left" w:pos="0"/>
        </w:tabs>
        <w:outlineLvl w:val="0"/>
        <w:rPr>
          <w:szCs w:val="22"/>
          <w:lang w:val="cs-CZ"/>
        </w:rPr>
      </w:pPr>
      <w:r w:rsidRPr="001F5709">
        <w:rPr>
          <w:szCs w:val="22"/>
          <w:lang w:val="cs-CZ"/>
        </w:rPr>
        <w:t xml:space="preserve">U pacientů léčených některými antiepileptiky byly hlášeny multiorgánové hypersenzitivní reakce (také známé jako </w:t>
      </w:r>
      <w:r w:rsidRPr="001F5709">
        <w:rPr>
          <w:lang w:val="cs-CZ"/>
        </w:rPr>
        <w:t>léková reakce s</w:t>
      </w:r>
      <w:r w:rsidR="00110362" w:rsidRPr="001F5709">
        <w:rPr>
          <w:lang w:val="cs-CZ"/>
        </w:rPr>
        <w:t> </w:t>
      </w:r>
      <w:r w:rsidRPr="001F5709">
        <w:rPr>
          <w:lang w:val="cs-CZ"/>
        </w:rPr>
        <w:t>eozinofilií a systémovými příznaky, DRESS)</w:t>
      </w:r>
      <w:r w:rsidRPr="001F5709">
        <w:rPr>
          <w:szCs w:val="22"/>
          <w:lang w:val="cs-CZ"/>
        </w:rPr>
        <w:t xml:space="preserve">. Tyto reakce </w:t>
      </w:r>
      <w:r w:rsidR="00DB7BDE">
        <w:rPr>
          <w:szCs w:val="22"/>
          <w:lang w:val="cs-CZ"/>
        </w:rPr>
        <w:t>jsou</w:t>
      </w:r>
      <w:r w:rsidRPr="001F5709">
        <w:rPr>
          <w:szCs w:val="22"/>
          <w:lang w:val="cs-CZ"/>
        </w:rPr>
        <w:t xml:space="preserve"> různ</w:t>
      </w:r>
      <w:r w:rsidR="00DB7BDE">
        <w:rPr>
          <w:szCs w:val="22"/>
          <w:lang w:val="cs-CZ"/>
        </w:rPr>
        <w:t>é</w:t>
      </w:r>
      <w:r w:rsidRPr="001F5709">
        <w:rPr>
          <w:szCs w:val="22"/>
          <w:lang w:val="cs-CZ"/>
        </w:rPr>
        <w:t>, obvykle se však projevují horečkou a vyrážkou a mohou být spojeny s</w:t>
      </w:r>
      <w:r w:rsidR="00110362" w:rsidRPr="001F5709">
        <w:rPr>
          <w:szCs w:val="22"/>
          <w:lang w:val="cs-CZ"/>
        </w:rPr>
        <w:t> </w:t>
      </w:r>
      <w:r w:rsidRPr="001F5709">
        <w:rPr>
          <w:szCs w:val="22"/>
          <w:lang w:val="cs-CZ"/>
        </w:rPr>
        <w:t>postižením různých orgánových systémů. Při podezření na multiorgánovou hypersenzitivní reakci se má lakosamid vysadit.</w:t>
      </w:r>
    </w:p>
    <w:p w14:paraId="6E258C48" w14:textId="77777777" w:rsidR="001C46DF" w:rsidRPr="001F5709" w:rsidRDefault="001C46DF">
      <w:pPr>
        <w:widowControl w:val="0"/>
        <w:tabs>
          <w:tab w:val="left" w:pos="0"/>
        </w:tabs>
        <w:outlineLvl w:val="0"/>
        <w:rPr>
          <w:szCs w:val="22"/>
          <w:lang w:val="cs-CZ"/>
        </w:rPr>
      </w:pPr>
    </w:p>
    <w:p w14:paraId="3183A469" w14:textId="77777777" w:rsidR="001C46DF" w:rsidRPr="001F5709" w:rsidRDefault="00B55971">
      <w:pPr>
        <w:keepNext/>
        <w:tabs>
          <w:tab w:val="left" w:pos="0"/>
        </w:tabs>
        <w:ind w:left="567" w:hanging="567"/>
        <w:rPr>
          <w:szCs w:val="22"/>
          <w:u w:val="single"/>
          <w:lang w:val="cs-CZ"/>
        </w:rPr>
      </w:pPr>
      <w:r w:rsidRPr="001F5709">
        <w:rPr>
          <w:szCs w:val="22"/>
          <w:u w:val="single"/>
          <w:lang w:val="cs-CZ"/>
        </w:rPr>
        <w:t>Pediatrická populace</w:t>
      </w:r>
    </w:p>
    <w:p w14:paraId="22472C89" w14:textId="77777777" w:rsidR="001C46DF" w:rsidRPr="001F5709" w:rsidRDefault="001C46DF">
      <w:pPr>
        <w:widowControl w:val="0"/>
        <w:tabs>
          <w:tab w:val="left" w:pos="0"/>
        </w:tabs>
        <w:outlineLvl w:val="0"/>
        <w:rPr>
          <w:szCs w:val="22"/>
          <w:u w:val="single"/>
          <w:lang w:val="cs-CZ"/>
        </w:rPr>
      </w:pPr>
    </w:p>
    <w:p w14:paraId="1F8435D3" w14:textId="402A500F" w:rsidR="001C46DF" w:rsidRPr="001F5709" w:rsidRDefault="00B55971">
      <w:pPr>
        <w:pStyle w:val="Paragraph"/>
        <w:rPr>
          <w:sz w:val="22"/>
          <w:szCs w:val="22"/>
          <w:lang w:val="cs-CZ"/>
        </w:rPr>
      </w:pPr>
      <w:r w:rsidRPr="001F5709">
        <w:rPr>
          <w:sz w:val="22"/>
          <w:szCs w:val="22"/>
          <w:lang w:val="cs-CZ"/>
        </w:rPr>
        <w:t>Bezpečnostní profil lakosamidu v</w:t>
      </w:r>
      <w:bookmarkStart w:id="2" w:name="_Hlk516424745"/>
      <w:r w:rsidR="00110362" w:rsidRPr="001F5709">
        <w:rPr>
          <w:sz w:val="22"/>
          <w:szCs w:val="22"/>
          <w:lang w:val="cs-CZ"/>
        </w:rPr>
        <w:t> </w:t>
      </w:r>
      <w:r w:rsidRPr="001F5709">
        <w:rPr>
          <w:sz w:val="22"/>
          <w:szCs w:val="22"/>
          <w:lang w:val="cs-CZ"/>
        </w:rPr>
        <w:t>placebem kontrolovaných (255 pacientů od 1 měsíce do méně než 4 let a 343 pacientů od 4 let do méně než 17 let) a </w:t>
      </w:r>
      <w:bookmarkEnd w:id="2"/>
      <w:r w:rsidRPr="001F5709">
        <w:rPr>
          <w:sz w:val="22"/>
          <w:szCs w:val="22"/>
          <w:lang w:val="cs-CZ"/>
        </w:rPr>
        <w:t>otevřených klinických studiích (847 pacientů ve věku od 1 měsíce do 18 let) u přídatné léčby u pediatrických pacientů s</w:t>
      </w:r>
      <w:r w:rsidR="00110362" w:rsidRPr="001F5709">
        <w:rPr>
          <w:sz w:val="22"/>
          <w:szCs w:val="22"/>
          <w:lang w:val="cs-CZ"/>
        </w:rPr>
        <w:t> </w:t>
      </w:r>
      <w:r w:rsidRPr="001F5709">
        <w:rPr>
          <w:sz w:val="22"/>
          <w:szCs w:val="22"/>
          <w:lang w:val="cs-CZ"/>
        </w:rPr>
        <w:t xml:space="preserve">parciálními záchvaty </w:t>
      </w:r>
      <w:r w:rsidRPr="001F5709">
        <w:rPr>
          <w:sz w:val="22"/>
          <w:szCs w:val="22"/>
          <w:lang w:val="cs-CZ"/>
        </w:rPr>
        <w:lastRenderedPageBreak/>
        <w:t>odpovídal bezpečnostnímu profilu u dospělých.</w:t>
      </w:r>
      <w:r w:rsidRPr="001F5709">
        <w:rPr>
          <w:lang w:val="cs-CZ"/>
        </w:rPr>
        <w:t xml:space="preserve"> Jelikož d</w:t>
      </w:r>
      <w:r w:rsidRPr="001F5709">
        <w:rPr>
          <w:sz w:val="22"/>
          <w:szCs w:val="22"/>
          <w:lang w:val="cs-CZ"/>
        </w:rPr>
        <w:t>ostupné údaje o podávání pediatrickým pacientům mladším 2 let jsou omezené, lakosamid není v</w:t>
      </w:r>
      <w:r w:rsidR="00110362" w:rsidRPr="001F5709">
        <w:rPr>
          <w:sz w:val="22"/>
          <w:szCs w:val="22"/>
          <w:lang w:val="cs-CZ"/>
        </w:rPr>
        <w:t> </w:t>
      </w:r>
      <w:r w:rsidRPr="001F5709">
        <w:rPr>
          <w:sz w:val="22"/>
          <w:szCs w:val="22"/>
          <w:lang w:val="cs-CZ"/>
        </w:rPr>
        <w:t>této věkové skupině indikován.</w:t>
      </w:r>
    </w:p>
    <w:p w14:paraId="2E11A004" w14:textId="324E326E" w:rsidR="001C46DF" w:rsidRPr="001F5709" w:rsidRDefault="00B55971">
      <w:pPr>
        <w:pStyle w:val="Paragraph"/>
        <w:spacing w:after="0"/>
        <w:rPr>
          <w:rFonts w:eastAsia="MS Mincho"/>
          <w:sz w:val="22"/>
          <w:szCs w:val="22"/>
          <w:lang w:val="cs-CZ"/>
        </w:rPr>
      </w:pPr>
      <w:r w:rsidRPr="001F5709">
        <w:rPr>
          <w:sz w:val="22"/>
          <w:szCs w:val="22"/>
          <w:lang w:val="cs-CZ"/>
        </w:rPr>
        <w:t>Dodatečnými nežádoucími účinky pozorovanými u pediatrické populace byly pyrexie, nazofaryngitida, faryngitida, snížená chuť k</w:t>
      </w:r>
      <w:r w:rsidR="00110362" w:rsidRPr="001F5709">
        <w:rPr>
          <w:sz w:val="22"/>
          <w:szCs w:val="22"/>
          <w:lang w:val="cs-CZ"/>
        </w:rPr>
        <w:t> </w:t>
      </w:r>
      <w:r w:rsidRPr="001F5709">
        <w:rPr>
          <w:sz w:val="22"/>
          <w:szCs w:val="22"/>
          <w:lang w:val="cs-CZ"/>
        </w:rPr>
        <w:t>jídlu, abnormální chování a letargie. Somnolence byla hlášena častěji u pediatrické populace (≥ 1/10) než u dospělé populace (≥ 1/100 až &lt; 1/10).</w:t>
      </w:r>
    </w:p>
    <w:p w14:paraId="7534946A" w14:textId="77777777" w:rsidR="001C46DF" w:rsidRPr="001F5709" w:rsidRDefault="001C46DF">
      <w:pPr>
        <w:widowControl w:val="0"/>
        <w:tabs>
          <w:tab w:val="left" w:pos="0"/>
        </w:tabs>
        <w:outlineLvl w:val="0"/>
        <w:rPr>
          <w:szCs w:val="22"/>
          <w:lang w:val="cs-CZ"/>
        </w:rPr>
      </w:pPr>
    </w:p>
    <w:p w14:paraId="7D2E93FA" w14:textId="77777777" w:rsidR="001C46DF" w:rsidRPr="001F5709" w:rsidRDefault="00B55971">
      <w:pPr>
        <w:pStyle w:val="Normal0"/>
        <w:widowControl/>
        <w:tabs>
          <w:tab w:val="left" w:pos="708"/>
          <w:tab w:val="left" w:pos="2268"/>
        </w:tabs>
        <w:rPr>
          <w:rFonts w:ascii="Times New Roman" w:hAnsi="Times New Roman" w:cs="Times New Roman"/>
          <w:sz w:val="22"/>
          <w:szCs w:val="22"/>
          <w:u w:val="single"/>
        </w:rPr>
      </w:pPr>
      <w:r w:rsidRPr="001F5709">
        <w:rPr>
          <w:rFonts w:ascii="Times New Roman" w:hAnsi="Times New Roman" w:cs="Times New Roman"/>
          <w:sz w:val="22"/>
          <w:szCs w:val="22"/>
          <w:u w:val="single"/>
        </w:rPr>
        <w:t>Starší pacienti</w:t>
      </w:r>
    </w:p>
    <w:p w14:paraId="7EEFC631" w14:textId="77777777" w:rsidR="001C46DF" w:rsidRPr="001F5709" w:rsidRDefault="001C46DF">
      <w:pPr>
        <w:pStyle w:val="Normal0"/>
        <w:widowControl/>
        <w:tabs>
          <w:tab w:val="left" w:pos="708"/>
          <w:tab w:val="left" w:pos="2268"/>
        </w:tabs>
        <w:rPr>
          <w:rFonts w:ascii="Times New Roman" w:hAnsi="Times New Roman" w:cs="Times New Roman"/>
          <w:sz w:val="22"/>
          <w:szCs w:val="22"/>
          <w:u w:val="single"/>
        </w:rPr>
      </w:pPr>
    </w:p>
    <w:p w14:paraId="4F93470D" w14:textId="577310A3"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Ve studii monoterapie srovnávající lakosamid s</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karbamazepinem CR se typy nežádoucích účinků</w:t>
      </w:r>
    </w:p>
    <w:p w14:paraId="6019A44C" w14:textId="2A8C309D"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ve vztahu k</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lakosamidu u starších pacientů (≥ 65 let) jevily jako srovnatelné s</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těmi pozorovanými u pacientů mladších než 65 let. U starších pacientů byl však ve srovnání s</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mladšími dospělými pacienty pozorován vyšší výskyt pádů, průjmu a třesu (rozdíl ≥5 %). Nejčastějším kardiálním nežádoucím účinkem pozorovaným u starších pacientů ve srovnání s</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mladší dospělou populací byla AV blokáda prvního stupně. Ta byla hlášena u lakosamidu ve 4,8 % (3/62) u starších pacientů v</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porovnání s</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 xml:space="preserve">1,6 % (6/382) u mladších dospělých pacientů. </w:t>
      </w:r>
      <w:r w:rsidR="00DB7BDE">
        <w:rPr>
          <w:rFonts w:ascii="Times New Roman" w:hAnsi="Times New Roman" w:cs="Times New Roman"/>
          <w:sz w:val="22"/>
          <w:szCs w:val="22"/>
        </w:rPr>
        <w:t>Výskyt</w:t>
      </w:r>
      <w:r w:rsidR="00DB7BDE" w:rsidRPr="001F5709">
        <w:rPr>
          <w:rFonts w:ascii="Times New Roman" w:hAnsi="Times New Roman" w:cs="Times New Roman"/>
          <w:sz w:val="22"/>
          <w:szCs w:val="22"/>
        </w:rPr>
        <w:t xml:space="preserve"> </w:t>
      </w:r>
      <w:r w:rsidRPr="001F5709">
        <w:rPr>
          <w:rFonts w:ascii="Times New Roman" w:hAnsi="Times New Roman" w:cs="Times New Roman"/>
          <w:sz w:val="22"/>
          <w:szCs w:val="22"/>
        </w:rPr>
        <w:t>přerušení léčby v</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 xml:space="preserve">důsledku nežádoucích účinků lakosamidu </w:t>
      </w:r>
      <w:r w:rsidR="00DB7BDE">
        <w:rPr>
          <w:rFonts w:ascii="Times New Roman" w:hAnsi="Times New Roman" w:cs="Times New Roman"/>
          <w:sz w:val="22"/>
          <w:szCs w:val="22"/>
        </w:rPr>
        <w:t xml:space="preserve">byl pozorován </w:t>
      </w:r>
      <w:r w:rsidRPr="001F5709">
        <w:rPr>
          <w:rFonts w:ascii="Times New Roman" w:hAnsi="Times New Roman" w:cs="Times New Roman"/>
          <w:sz w:val="22"/>
          <w:szCs w:val="22"/>
        </w:rPr>
        <w:t>v</w:t>
      </w:r>
      <w:r w:rsidR="00DB7BDE">
        <w:rPr>
          <w:rFonts w:ascii="Times New Roman" w:hAnsi="Times New Roman" w:cs="Times New Roman"/>
          <w:sz w:val="22"/>
          <w:szCs w:val="22"/>
        </w:rPr>
        <w:t>e</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21,0</w:t>
      </w:r>
      <w:r w:rsidR="00DB7BDE">
        <w:rPr>
          <w:rFonts w:ascii="Times New Roman" w:hAnsi="Times New Roman" w:cs="Times New Roman"/>
          <w:sz w:val="22"/>
          <w:szCs w:val="22"/>
        </w:rPr>
        <w:t xml:space="preserve"> </w:t>
      </w:r>
      <w:r w:rsidRPr="001F5709">
        <w:rPr>
          <w:rFonts w:ascii="Times New Roman" w:hAnsi="Times New Roman" w:cs="Times New Roman"/>
          <w:sz w:val="22"/>
          <w:szCs w:val="22"/>
        </w:rPr>
        <w:t>% (13/62) u starších pacientů oproti 9,2 % (35/382) u mladších dospělých pacientů. Tyto rozdíly mezi staršími a mladšími dospělými pacienty byly podobné těm pozorovaným v</w:t>
      </w:r>
      <w:r w:rsidR="00110362" w:rsidRPr="001F5709">
        <w:rPr>
          <w:rFonts w:ascii="Times New Roman" w:hAnsi="Times New Roman" w:cs="Times New Roman"/>
          <w:sz w:val="22"/>
          <w:szCs w:val="22"/>
        </w:rPr>
        <w:t> </w:t>
      </w:r>
      <w:r w:rsidRPr="001F5709">
        <w:rPr>
          <w:rFonts w:ascii="Times New Roman" w:hAnsi="Times New Roman" w:cs="Times New Roman"/>
          <w:sz w:val="22"/>
          <w:szCs w:val="22"/>
        </w:rPr>
        <w:t>aktivní srovnávací skupině.</w:t>
      </w:r>
    </w:p>
    <w:p w14:paraId="52C0EB00" w14:textId="77777777" w:rsidR="001C46DF" w:rsidRPr="001F5709" w:rsidRDefault="001C46DF">
      <w:pPr>
        <w:widowControl w:val="0"/>
        <w:tabs>
          <w:tab w:val="left" w:pos="0"/>
        </w:tabs>
        <w:outlineLvl w:val="0"/>
        <w:rPr>
          <w:szCs w:val="22"/>
          <w:lang w:val="cs-CZ"/>
        </w:rPr>
      </w:pPr>
    </w:p>
    <w:p w14:paraId="4E042E59" w14:textId="77777777" w:rsidR="001C46DF" w:rsidRPr="001F5709" w:rsidRDefault="00B55971">
      <w:pPr>
        <w:autoSpaceDE w:val="0"/>
        <w:autoSpaceDN w:val="0"/>
        <w:adjustRightInd w:val="0"/>
        <w:rPr>
          <w:szCs w:val="22"/>
          <w:u w:val="single"/>
          <w:lang w:val="cs-CZ" w:eastAsia="fr-LU"/>
        </w:rPr>
      </w:pPr>
      <w:r w:rsidRPr="001F5709">
        <w:rPr>
          <w:szCs w:val="22"/>
          <w:u w:val="single"/>
          <w:lang w:val="cs-CZ" w:eastAsia="fr-LU"/>
        </w:rPr>
        <w:t>Hlášení podezření na nežádoucí účinky</w:t>
      </w:r>
    </w:p>
    <w:p w14:paraId="1172F3E3" w14:textId="77777777" w:rsidR="001C46DF" w:rsidRPr="001F5709" w:rsidRDefault="001C46DF">
      <w:pPr>
        <w:autoSpaceDE w:val="0"/>
        <w:autoSpaceDN w:val="0"/>
        <w:adjustRightInd w:val="0"/>
        <w:rPr>
          <w:szCs w:val="22"/>
          <w:u w:val="single"/>
          <w:lang w:val="cs-CZ" w:eastAsia="fr-LU"/>
        </w:rPr>
      </w:pPr>
    </w:p>
    <w:p w14:paraId="0202FFFE" w14:textId="12EAECC9" w:rsidR="001C46DF" w:rsidRPr="001F5709" w:rsidRDefault="00B55971">
      <w:pPr>
        <w:tabs>
          <w:tab w:val="left" w:pos="567"/>
        </w:tabs>
        <w:rPr>
          <w:color w:val="0000FF"/>
          <w:szCs w:val="22"/>
          <w:u w:val="single"/>
          <w:lang w:val="cs-CZ" w:eastAsia="fr-LU"/>
        </w:rPr>
      </w:pPr>
      <w:r w:rsidRPr="001F5709">
        <w:rPr>
          <w:lang w:val="cs-CZ"/>
        </w:rPr>
        <w:t>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národního systému hlášení nežádoucích účinků uvedeného v</w:t>
      </w:r>
      <w:r w:rsidR="00110362" w:rsidRPr="001F5709">
        <w:rPr>
          <w:lang w:val="cs-CZ"/>
        </w:rPr>
        <w:t> </w:t>
      </w:r>
      <w:hyperlink r:id="rId11" w:history="1">
        <w:r w:rsidRPr="001F5709">
          <w:rPr>
            <w:rStyle w:val="Hyperlink"/>
            <w:lang w:val="cs-CZ"/>
          </w:rPr>
          <w:t>Dodatku</w:t>
        </w:r>
        <w:r w:rsidRPr="001F5709">
          <w:rPr>
            <w:rStyle w:val="Hyperlink"/>
            <w:szCs w:val="22"/>
            <w:highlight w:val="lightGray"/>
            <w:lang w:val="cs-CZ" w:eastAsia="fr-LU"/>
          </w:rPr>
          <w:t> V</w:t>
        </w:r>
        <w:r w:rsidRPr="001F5709">
          <w:rPr>
            <w:rStyle w:val="Hyperlink"/>
            <w:szCs w:val="22"/>
            <w:lang w:val="cs-CZ" w:eastAsia="fr-LU"/>
          </w:rPr>
          <w:t>.</w:t>
        </w:r>
      </w:hyperlink>
    </w:p>
    <w:p w14:paraId="48237369" w14:textId="77777777" w:rsidR="001C46DF" w:rsidRPr="001F5709" w:rsidRDefault="001C46DF">
      <w:pPr>
        <w:tabs>
          <w:tab w:val="left" w:pos="567"/>
        </w:tabs>
        <w:rPr>
          <w:szCs w:val="22"/>
          <w:lang w:val="cs-CZ"/>
        </w:rPr>
      </w:pPr>
    </w:p>
    <w:p w14:paraId="130F6F92" w14:textId="77777777" w:rsidR="001C46DF" w:rsidRPr="001F5709" w:rsidRDefault="00B55971">
      <w:pPr>
        <w:widowControl w:val="0"/>
        <w:tabs>
          <w:tab w:val="left" w:pos="567"/>
        </w:tabs>
        <w:rPr>
          <w:szCs w:val="22"/>
          <w:lang w:val="cs-CZ"/>
        </w:rPr>
      </w:pPr>
      <w:r w:rsidRPr="001F5709">
        <w:rPr>
          <w:b/>
          <w:szCs w:val="22"/>
          <w:lang w:val="cs-CZ"/>
        </w:rPr>
        <w:t>4.9</w:t>
      </w:r>
      <w:r w:rsidRPr="001F5709">
        <w:rPr>
          <w:b/>
          <w:szCs w:val="22"/>
          <w:lang w:val="cs-CZ"/>
        </w:rPr>
        <w:tab/>
        <w:t>Předávkování</w:t>
      </w:r>
    </w:p>
    <w:p w14:paraId="5237F826" w14:textId="77777777" w:rsidR="001C46DF" w:rsidRPr="001F5709" w:rsidRDefault="001C46DF">
      <w:pPr>
        <w:widowControl w:val="0"/>
        <w:tabs>
          <w:tab w:val="left" w:pos="567"/>
        </w:tabs>
        <w:rPr>
          <w:szCs w:val="22"/>
          <w:u w:val="single"/>
          <w:lang w:val="cs-CZ"/>
        </w:rPr>
      </w:pPr>
    </w:p>
    <w:p w14:paraId="4837A7EA" w14:textId="77777777" w:rsidR="001C46DF" w:rsidRPr="001F5709" w:rsidRDefault="00B55971">
      <w:pPr>
        <w:widowControl w:val="0"/>
        <w:tabs>
          <w:tab w:val="left" w:pos="567"/>
        </w:tabs>
        <w:rPr>
          <w:szCs w:val="22"/>
          <w:u w:val="single"/>
          <w:lang w:val="cs-CZ"/>
        </w:rPr>
      </w:pPr>
      <w:r w:rsidRPr="001F5709">
        <w:rPr>
          <w:szCs w:val="22"/>
          <w:u w:val="single"/>
          <w:lang w:val="cs-CZ"/>
        </w:rPr>
        <w:t>Příznaky</w:t>
      </w:r>
    </w:p>
    <w:p w14:paraId="1A319B3F" w14:textId="77777777" w:rsidR="001C46DF" w:rsidRPr="001F5709" w:rsidRDefault="001C46DF">
      <w:pPr>
        <w:widowControl w:val="0"/>
        <w:tabs>
          <w:tab w:val="left" w:pos="567"/>
        </w:tabs>
        <w:rPr>
          <w:szCs w:val="22"/>
          <w:lang w:val="cs-CZ"/>
        </w:rPr>
      </w:pPr>
    </w:p>
    <w:p w14:paraId="7C1D6E30" w14:textId="598A9C81" w:rsidR="001C46DF" w:rsidRPr="001F5709" w:rsidRDefault="00B55971">
      <w:pPr>
        <w:widowControl w:val="0"/>
        <w:tabs>
          <w:tab w:val="left" w:pos="567"/>
        </w:tabs>
        <w:rPr>
          <w:szCs w:val="22"/>
          <w:lang w:val="cs-CZ"/>
        </w:rPr>
      </w:pPr>
      <w:r w:rsidRPr="001F5709">
        <w:rPr>
          <w:szCs w:val="22"/>
          <w:lang w:val="cs-CZ"/>
        </w:rPr>
        <w:t>Příznaky pozorované po náhodném nebo úmyslném předávkování lakosamidem jsou primárně spojeny s</w:t>
      </w:r>
      <w:r w:rsidR="00110362" w:rsidRPr="001F5709">
        <w:rPr>
          <w:szCs w:val="22"/>
          <w:lang w:val="cs-CZ"/>
        </w:rPr>
        <w:t> </w:t>
      </w:r>
      <w:r w:rsidRPr="001F5709">
        <w:rPr>
          <w:szCs w:val="22"/>
          <w:lang w:val="cs-CZ"/>
        </w:rPr>
        <w:t>CNS a gastrointestinálním systémem.</w:t>
      </w:r>
    </w:p>
    <w:p w14:paraId="10193162" w14:textId="48028B24" w:rsidR="001C46DF" w:rsidRPr="001F5709" w:rsidRDefault="00B55971">
      <w:pPr>
        <w:numPr>
          <w:ilvl w:val="0"/>
          <w:numId w:val="43"/>
        </w:numPr>
        <w:shd w:val="clear" w:color="auto" w:fill="FFFFFF"/>
        <w:ind w:left="567" w:hanging="567"/>
        <w:rPr>
          <w:color w:val="000000"/>
          <w:szCs w:val="22"/>
          <w:lang w:val="cs-CZ" w:eastAsia="cs-CZ"/>
        </w:rPr>
      </w:pPr>
      <w:r w:rsidRPr="001F5709">
        <w:rPr>
          <w:color w:val="000000"/>
          <w:szCs w:val="22"/>
          <w:lang w:val="cs-CZ" w:eastAsia="cs-CZ"/>
        </w:rPr>
        <w:t>Typy nežádoucích účinků u pacientů vystavených dávkám nad 400</w:t>
      </w:r>
      <w:r w:rsidR="00D94E76" w:rsidRPr="001F5709">
        <w:rPr>
          <w:color w:val="000000"/>
          <w:szCs w:val="22"/>
          <w:lang w:val="cs-CZ" w:eastAsia="cs-CZ"/>
        </w:rPr>
        <w:t> mg</w:t>
      </w:r>
      <w:r w:rsidRPr="001F5709">
        <w:rPr>
          <w:color w:val="000000"/>
          <w:szCs w:val="22"/>
          <w:lang w:val="cs-CZ" w:eastAsia="cs-CZ"/>
        </w:rPr>
        <w:t xml:space="preserve"> až do 800</w:t>
      </w:r>
      <w:r w:rsidR="00D94E76" w:rsidRPr="001F5709">
        <w:rPr>
          <w:color w:val="000000"/>
          <w:szCs w:val="22"/>
          <w:lang w:val="cs-CZ" w:eastAsia="cs-CZ"/>
        </w:rPr>
        <w:t> mg</w:t>
      </w:r>
      <w:r w:rsidRPr="001F5709">
        <w:rPr>
          <w:color w:val="000000"/>
          <w:szCs w:val="22"/>
          <w:lang w:val="cs-CZ" w:eastAsia="cs-CZ"/>
        </w:rPr>
        <w:t xml:space="preserve"> nebyly klinicky odlišné od nežádoucích účinků u pacientů, kterým byly podávány doporučené dávky lakosamidu.</w:t>
      </w:r>
    </w:p>
    <w:p w14:paraId="31883F84" w14:textId="5F3A5F71" w:rsidR="001C46DF" w:rsidRPr="001F5709" w:rsidRDefault="00B55971">
      <w:pPr>
        <w:numPr>
          <w:ilvl w:val="0"/>
          <w:numId w:val="43"/>
        </w:numPr>
        <w:shd w:val="clear" w:color="auto" w:fill="FFFFFF"/>
        <w:ind w:left="567" w:hanging="567"/>
        <w:rPr>
          <w:szCs w:val="22"/>
          <w:lang w:val="cs-CZ" w:eastAsia="de-DE"/>
        </w:rPr>
      </w:pPr>
      <w:r>
        <w:rPr>
          <w:color w:val="000000"/>
          <w:szCs w:val="22"/>
          <w:lang w:val="cs-CZ" w:eastAsia="cs-CZ"/>
        </w:rPr>
        <w:t>Nežádoucí ú</w:t>
      </w:r>
      <w:r w:rsidR="004A4656" w:rsidRPr="001F5709">
        <w:rPr>
          <w:color w:val="000000"/>
          <w:szCs w:val="22"/>
          <w:lang w:val="cs-CZ" w:eastAsia="cs-CZ"/>
        </w:rPr>
        <w:t>činky hlášené po podání více než 800</w:t>
      </w:r>
      <w:r w:rsidR="00D94E76" w:rsidRPr="001F5709">
        <w:rPr>
          <w:color w:val="000000"/>
          <w:szCs w:val="22"/>
          <w:lang w:val="cs-CZ" w:eastAsia="cs-CZ"/>
        </w:rPr>
        <w:t> mg</w:t>
      </w:r>
      <w:r w:rsidR="004A4656" w:rsidRPr="001F5709">
        <w:rPr>
          <w:color w:val="000000"/>
          <w:szCs w:val="22"/>
          <w:lang w:val="cs-CZ" w:eastAsia="cs-CZ"/>
        </w:rPr>
        <w:t xml:space="preserve"> jsou závratě, nauzea, zvracení, záchvaty (</w:t>
      </w:r>
      <w:r w:rsidR="004A4656" w:rsidRPr="001F5709">
        <w:rPr>
          <w:szCs w:val="22"/>
          <w:lang w:val="cs-CZ" w:eastAsia="de-DE"/>
        </w:rPr>
        <w:t>generalizované tonicko-klonické záchvaty, status epilepticus). Poruchy vedení srdečního vzruchu, šok a kóma byly také pozorovány. Byla hlášena úmrtí u pacientů po akutním jednorázovém předávkování několika gram</w:t>
      </w:r>
      <w:r>
        <w:rPr>
          <w:szCs w:val="22"/>
          <w:lang w:val="cs-CZ" w:eastAsia="de-DE"/>
        </w:rPr>
        <w:t>y</w:t>
      </w:r>
      <w:r w:rsidR="004A4656" w:rsidRPr="001F5709">
        <w:rPr>
          <w:szCs w:val="22"/>
          <w:lang w:val="cs-CZ" w:eastAsia="de-DE"/>
        </w:rPr>
        <w:t xml:space="preserve"> lakosamidu.</w:t>
      </w:r>
    </w:p>
    <w:p w14:paraId="52F9664C" w14:textId="77777777" w:rsidR="001C46DF" w:rsidRPr="001F5709" w:rsidRDefault="001C46DF">
      <w:pPr>
        <w:shd w:val="clear" w:color="auto" w:fill="FFFFFF"/>
        <w:ind w:left="567" w:hanging="567"/>
        <w:rPr>
          <w:color w:val="000000"/>
          <w:szCs w:val="22"/>
          <w:lang w:val="cs-CZ" w:eastAsia="cs-CZ"/>
        </w:rPr>
      </w:pPr>
    </w:p>
    <w:p w14:paraId="44D6460E" w14:textId="77777777" w:rsidR="001C46DF" w:rsidRPr="001F5709" w:rsidRDefault="00B55971">
      <w:pPr>
        <w:keepNext/>
        <w:keepLines/>
        <w:widowControl w:val="0"/>
        <w:tabs>
          <w:tab w:val="left" w:pos="567"/>
        </w:tabs>
        <w:autoSpaceDE w:val="0"/>
        <w:autoSpaceDN w:val="0"/>
        <w:adjustRightInd w:val="0"/>
        <w:rPr>
          <w:szCs w:val="22"/>
          <w:u w:val="single"/>
          <w:lang w:val="cs-CZ" w:eastAsia="de-DE"/>
        </w:rPr>
      </w:pPr>
      <w:r w:rsidRPr="001F5709">
        <w:rPr>
          <w:szCs w:val="22"/>
          <w:u w:val="single"/>
          <w:lang w:val="cs-CZ" w:eastAsia="de-DE"/>
        </w:rPr>
        <w:t>Léčba</w:t>
      </w:r>
    </w:p>
    <w:p w14:paraId="6B4A55C2" w14:textId="77777777" w:rsidR="001C46DF" w:rsidRPr="001F5709" w:rsidRDefault="001C46DF">
      <w:pPr>
        <w:keepNext/>
        <w:keepLines/>
        <w:widowControl w:val="0"/>
        <w:tabs>
          <w:tab w:val="left" w:pos="567"/>
        </w:tabs>
        <w:autoSpaceDE w:val="0"/>
        <w:autoSpaceDN w:val="0"/>
        <w:adjustRightInd w:val="0"/>
        <w:rPr>
          <w:szCs w:val="22"/>
          <w:u w:val="single"/>
          <w:lang w:val="cs-CZ" w:eastAsia="de-DE"/>
        </w:rPr>
      </w:pPr>
    </w:p>
    <w:p w14:paraId="1DC8E90B" w14:textId="14540F0A" w:rsidR="001C46DF" w:rsidRPr="001F5709" w:rsidRDefault="00B55971">
      <w:pPr>
        <w:keepNext/>
        <w:keepLines/>
        <w:widowControl w:val="0"/>
        <w:tabs>
          <w:tab w:val="left" w:pos="567"/>
        </w:tabs>
        <w:rPr>
          <w:szCs w:val="22"/>
          <w:lang w:val="cs-CZ"/>
        </w:rPr>
      </w:pPr>
      <w:r w:rsidRPr="001F5709">
        <w:rPr>
          <w:szCs w:val="22"/>
          <w:lang w:val="cs-CZ"/>
        </w:rPr>
        <w:t>Pro případ předávkování lakosamidem není k</w:t>
      </w:r>
      <w:r w:rsidR="00110362" w:rsidRPr="001F5709">
        <w:rPr>
          <w:szCs w:val="22"/>
          <w:lang w:val="cs-CZ"/>
        </w:rPr>
        <w:t> </w:t>
      </w:r>
      <w:r w:rsidRPr="001F5709">
        <w:rPr>
          <w:szCs w:val="22"/>
          <w:lang w:val="cs-CZ"/>
        </w:rPr>
        <w:t>dispozici specifické antidotum. Léčba má spočívat v</w:t>
      </w:r>
      <w:r w:rsidR="00110362" w:rsidRPr="001F5709">
        <w:rPr>
          <w:szCs w:val="22"/>
          <w:lang w:val="cs-CZ"/>
        </w:rPr>
        <w:t> </w:t>
      </w:r>
      <w:r w:rsidRPr="001F5709">
        <w:rPr>
          <w:szCs w:val="22"/>
          <w:lang w:val="cs-CZ"/>
        </w:rPr>
        <w:t>obecně podpůrných opatřeních a v</w:t>
      </w:r>
      <w:r w:rsidR="00110362" w:rsidRPr="001F5709">
        <w:rPr>
          <w:szCs w:val="22"/>
          <w:lang w:val="cs-CZ"/>
        </w:rPr>
        <w:t> </w:t>
      </w:r>
      <w:r w:rsidRPr="001F5709">
        <w:rPr>
          <w:szCs w:val="22"/>
          <w:lang w:val="cs-CZ"/>
        </w:rPr>
        <w:t>případě potřeby je možné provést i hemodialýzu (viz bod 5.2).</w:t>
      </w:r>
    </w:p>
    <w:p w14:paraId="3FA0FE53" w14:textId="77777777" w:rsidR="001C46DF" w:rsidRPr="001F5709" w:rsidRDefault="001C46DF">
      <w:pPr>
        <w:widowControl w:val="0"/>
        <w:tabs>
          <w:tab w:val="left" w:pos="567"/>
        </w:tabs>
        <w:rPr>
          <w:b/>
          <w:szCs w:val="22"/>
          <w:lang w:val="cs-CZ"/>
        </w:rPr>
      </w:pPr>
    </w:p>
    <w:p w14:paraId="1E4979E4" w14:textId="77777777" w:rsidR="001C46DF" w:rsidRPr="001F5709" w:rsidRDefault="001C46DF">
      <w:pPr>
        <w:widowControl w:val="0"/>
        <w:tabs>
          <w:tab w:val="left" w:pos="567"/>
        </w:tabs>
        <w:rPr>
          <w:b/>
          <w:szCs w:val="22"/>
          <w:lang w:val="cs-CZ"/>
        </w:rPr>
      </w:pPr>
    </w:p>
    <w:p w14:paraId="03D5DB1A" w14:textId="77777777" w:rsidR="001C46DF" w:rsidRPr="001F5709" w:rsidRDefault="00B55971">
      <w:pPr>
        <w:keepNext/>
        <w:keepLines/>
        <w:widowControl w:val="0"/>
        <w:tabs>
          <w:tab w:val="left" w:pos="567"/>
        </w:tabs>
        <w:rPr>
          <w:szCs w:val="22"/>
          <w:lang w:val="cs-CZ"/>
        </w:rPr>
      </w:pPr>
      <w:r w:rsidRPr="001F5709">
        <w:rPr>
          <w:b/>
          <w:szCs w:val="22"/>
          <w:lang w:val="cs-CZ"/>
        </w:rPr>
        <w:lastRenderedPageBreak/>
        <w:t xml:space="preserve">5. </w:t>
      </w:r>
      <w:r w:rsidRPr="001F5709">
        <w:rPr>
          <w:b/>
          <w:szCs w:val="22"/>
          <w:lang w:val="cs-CZ"/>
        </w:rPr>
        <w:tab/>
      </w:r>
      <w:r w:rsidRPr="001F5709">
        <w:rPr>
          <w:b/>
          <w:lang w:val="cs-CZ"/>
        </w:rPr>
        <w:t>FARMAKOLOGICKÉ VLASTNOSTI</w:t>
      </w:r>
    </w:p>
    <w:p w14:paraId="3E431B8F" w14:textId="77777777" w:rsidR="001C46DF" w:rsidRPr="001F5709" w:rsidRDefault="001C46DF">
      <w:pPr>
        <w:keepNext/>
        <w:keepLines/>
        <w:widowControl w:val="0"/>
        <w:tabs>
          <w:tab w:val="left" w:pos="567"/>
        </w:tabs>
        <w:rPr>
          <w:szCs w:val="22"/>
          <w:lang w:val="cs-CZ"/>
        </w:rPr>
      </w:pPr>
    </w:p>
    <w:p w14:paraId="2F850FBF" w14:textId="77777777" w:rsidR="001C46DF" w:rsidRPr="001F5709" w:rsidRDefault="00B55971">
      <w:pPr>
        <w:keepNext/>
        <w:keepLines/>
        <w:widowControl w:val="0"/>
        <w:tabs>
          <w:tab w:val="left" w:pos="567"/>
        </w:tabs>
        <w:outlineLvl w:val="0"/>
        <w:rPr>
          <w:szCs w:val="22"/>
          <w:lang w:val="cs-CZ"/>
        </w:rPr>
      </w:pPr>
      <w:r w:rsidRPr="001F5709">
        <w:rPr>
          <w:b/>
          <w:szCs w:val="22"/>
          <w:lang w:val="cs-CZ"/>
        </w:rPr>
        <w:t>5.1</w:t>
      </w:r>
      <w:r w:rsidRPr="001F5709">
        <w:rPr>
          <w:b/>
          <w:szCs w:val="22"/>
          <w:lang w:val="cs-CZ"/>
        </w:rPr>
        <w:tab/>
      </w:r>
      <w:r w:rsidRPr="001F5709">
        <w:rPr>
          <w:b/>
          <w:lang w:val="cs-CZ"/>
        </w:rPr>
        <w:t>Farmakodynamické vlastnosti</w:t>
      </w:r>
    </w:p>
    <w:p w14:paraId="1EB9E137" w14:textId="77777777" w:rsidR="001C46DF" w:rsidRPr="001F5709" w:rsidRDefault="001C46DF">
      <w:pPr>
        <w:keepNext/>
        <w:keepLines/>
        <w:widowControl w:val="0"/>
        <w:tabs>
          <w:tab w:val="left" w:pos="567"/>
        </w:tabs>
        <w:rPr>
          <w:szCs w:val="22"/>
          <w:lang w:val="cs-CZ"/>
        </w:rPr>
      </w:pPr>
    </w:p>
    <w:p w14:paraId="5C01B1C0" w14:textId="77777777" w:rsidR="001C46DF" w:rsidRPr="001F5709" w:rsidRDefault="00B55971">
      <w:pPr>
        <w:keepNext/>
        <w:keepLines/>
        <w:widowControl w:val="0"/>
        <w:tabs>
          <w:tab w:val="left" w:pos="567"/>
        </w:tabs>
        <w:outlineLvl w:val="0"/>
        <w:rPr>
          <w:szCs w:val="22"/>
          <w:lang w:val="cs-CZ"/>
        </w:rPr>
      </w:pPr>
      <w:r w:rsidRPr="001F5709">
        <w:rPr>
          <w:szCs w:val="22"/>
          <w:lang w:val="cs-CZ"/>
        </w:rPr>
        <w:t>Farmakoterapeutická skupina: antiepileptika, jiná antiepileptika, ATC kód: N03AX18</w:t>
      </w:r>
    </w:p>
    <w:p w14:paraId="480D0A7C" w14:textId="77777777" w:rsidR="001C46DF" w:rsidRPr="001F5709" w:rsidRDefault="001C46DF">
      <w:pPr>
        <w:keepNext/>
        <w:keepLines/>
        <w:widowControl w:val="0"/>
        <w:tabs>
          <w:tab w:val="left" w:pos="567"/>
        </w:tabs>
        <w:autoSpaceDE w:val="0"/>
        <w:autoSpaceDN w:val="0"/>
        <w:adjustRightInd w:val="0"/>
        <w:rPr>
          <w:szCs w:val="22"/>
          <w:u w:val="single"/>
          <w:lang w:val="cs-CZ" w:eastAsia="de-DE"/>
        </w:rPr>
      </w:pPr>
    </w:p>
    <w:p w14:paraId="37581AED" w14:textId="77777777" w:rsidR="001C46DF" w:rsidRPr="001F5709" w:rsidRDefault="00B55971">
      <w:pPr>
        <w:keepNext/>
        <w:keepLines/>
        <w:widowControl w:val="0"/>
        <w:tabs>
          <w:tab w:val="left" w:pos="567"/>
        </w:tabs>
        <w:autoSpaceDE w:val="0"/>
        <w:autoSpaceDN w:val="0"/>
        <w:adjustRightInd w:val="0"/>
        <w:rPr>
          <w:szCs w:val="22"/>
          <w:u w:val="single"/>
          <w:lang w:val="cs-CZ" w:eastAsia="de-DE"/>
        </w:rPr>
      </w:pPr>
      <w:r w:rsidRPr="001F5709">
        <w:rPr>
          <w:szCs w:val="22"/>
          <w:u w:val="single"/>
          <w:lang w:val="cs-CZ" w:eastAsia="de-DE"/>
        </w:rPr>
        <w:t>Mechanismus účinku</w:t>
      </w:r>
    </w:p>
    <w:p w14:paraId="4A0DD4CF" w14:textId="77777777" w:rsidR="001C46DF" w:rsidRPr="001F5709" w:rsidRDefault="001C46DF">
      <w:pPr>
        <w:keepNext/>
        <w:keepLines/>
        <w:widowControl w:val="0"/>
        <w:tabs>
          <w:tab w:val="left" w:pos="567"/>
        </w:tabs>
        <w:autoSpaceDE w:val="0"/>
        <w:autoSpaceDN w:val="0"/>
        <w:adjustRightInd w:val="0"/>
        <w:rPr>
          <w:szCs w:val="22"/>
          <w:u w:val="single"/>
          <w:lang w:val="cs-CZ" w:eastAsia="de-DE"/>
        </w:rPr>
      </w:pPr>
    </w:p>
    <w:p w14:paraId="0FA9D375" w14:textId="77D1A7D4" w:rsidR="001C46DF" w:rsidRPr="001F5709" w:rsidRDefault="00B55971">
      <w:pPr>
        <w:keepNext/>
        <w:keepLines/>
        <w:widowControl w:val="0"/>
        <w:tabs>
          <w:tab w:val="left" w:pos="567"/>
        </w:tabs>
        <w:rPr>
          <w:szCs w:val="22"/>
          <w:lang w:val="cs-CZ"/>
        </w:rPr>
      </w:pPr>
      <w:r w:rsidRPr="001F5709">
        <w:rPr>
          <w:szCs w:val="22"/>
          <w:lang w:val="cs-CZ"/>
        </w:rPr>
        <w:t>Léčivá látka lakosamid (R-2-acetamido-N-benzyl-3-metoxypropionamid) je funkcionalizovaná aminokyselina.</w:t>
      </w:r>
    </w:p>
    <w:p w14:paraId="0121E335" w14:textId="7BFD6EAE" w:rsidR="001C46DF" w:rsidRPr="001F5709" w:rsidRDefault="00B55971">
      <w:pPr>
        <w:keepNext/>
        <w:keepLines/>
        <w:widowControl w:val="0"/>
        <w:tabs>
          <w:tab w:val="left" w:pos="567"/>
        </w:tabs>
        <w:autoSpaceDE w:val="0"/>
        <w:autoSpaceDN w:val="0"/>
        <w:adjustRightInd w:val="0"/>
        <w:rPr>
          <w:szCs w:val="22"/>
          <w:lang w:val="cs-CZ" w:eastAsia="de-DE"/>
        </w:rPr>
      </w:pPr>
      <w:r w:rsidRPr="001F5709">
        <w:rPr>
          <w:szCs w:val="22"/>
          <w:lang w:val="cs-CZ" w:eastAsia="de-DE"/>
        </w:rPr>
        <w:t xml:space="preserve">Přesný mechanismus účinku lakosamidu u člověka je třeba ještě plně objasnit. Podle elektrofyziologických studií </w:t>
      </w:r>
      <w:r w:rsidRPr="001F5709">
        <w:rPr>
          <w:i/>
          <w:szCs w:val="22"/>
          <w:lang w:val="cs-CZ" w:eastAsia="de-DE"/>
        </w:rPr>
        <w:t>in vitro</w:t>
      </w:r>
      <w:r w:rsidRPr="001F5709">
        <w:rPr>
          <w:szCs w:val="22"/>
          <w:lang w:val="cs-CZ" w:eastAsia="de-DE"/>
        </w:rPr>
        <w:t xml:space="preserve"> lakosamid selektivně zesiluje pomalou inaktivaci napěťově řízených (</w:t>
      </w:r>
      <w:r w:rsidRPr="009771EE">
        <w:rPr>
          <w:i/>
          <w:iCs/>
          <w:szCs w:val="22"/>
          <w:lang w:val="cs-CZ" w:eastAsia="de-DE"/>
        </w:rPr>
        <w:t>voltage-gated</w:t>
      </w:r>
      <w:r w:rsidRPr="001F5709">
        <w:rPr>
          <w:szCs w:val="22"/>
          <w:lang w:val="cs-CZ" w:eastAsia="de-DE"/>
        </w:rPr>
        <w:t>) sodíkových kanálů a stabilizuje tak hyperexcitabilní membrány neuronů.</w:t>
      </w:r>
    </w:p>
    <w:p w14:paraId="0C162879" w14:textId="77777777" w:rsidR="001C46DF" w:rsidRPr="001F5709" w:rsidRDefault="001C46DF">
      <w:pPr>
        <w:widowControl w:val="0"/>
        <w:tabs>
          <w:tab w:val="left" w:pos="567"/>
        </w:tabs>
        <w:autoSpaceDE w:val="0"/>
        <w:autoSpaceDN w:val="0"/>
        <w:adjustRightInd w:val="0"/>
        <w:rPr>
          <w:szCs w:val="22"/>
          <w:lang w:val="cs-CZ" w:eastAsia="de-DE"/>
        </w:rPr>
      </w:pPr>
    </w:p>
    <w:p w14:paraId="491B509F" w14:textId="77777777" w:rsidR="001C46DF" w:rsidRPr="001F5709" w:rsidRDefault="00B55971">
      <w:pPr>
        <w:widowControl w:val="0"/>
        <w:tabs>
          <w:tab w:val="left" w:pos="567"/>
        </w:tabs>
        <w:autoSpaceDE w:val="0"/>
        <w:autoSpaceDN w:val="0"/>
        <w:adjustRightInd w:val="0"/>
        <w:rPr>
          <w:szCs w:val="22"/>
          <w:u w:val="single"/>
          <w:lang w:val="cs-CZ" w:eastAsia="de-DE"/>
        </w:rPr>
      </w:pPr>
      <w:r w:rsidRPr="001F5709">
        <w:rPr>
          <w:szCs w:val="22"/>
          <w:u w:val="single"/>
          <w:lang w:val="cs-CZ" w:eastAsia="de-DE"/>
        </w:rPr>
        <w:t>Farmakodynamické účinky</w:t>
      </w:r>
    </w:p>
    <w:p w14:paraId="37F0BE9D" w14:textId="77777777" w:rsidR="001C46DF" w:rsidRPr="001F5709" w:rsidRDefault="001C46DF">
      <w:pPr>
        <w:widowControl w:val="0"/>
        <w:tabs>
          <w:tab w:val="left" w:pos="567"/>
        </w:tabs>
        <w:autoSpaceDE w:val="0"/>
        <w:autoSpaceDN w:val="0"/>
        <w:adjustRightInd w:val="0"/>
        <w:rPr>
          <w:szCs w:val="22"/>
          <w:u w:val="single"/>
          <w:lang w:val="cs-CZ" w:eastAsia="de-DE"/>
        </w:rPr>
      </w:pPr>
    </w:p>
    <w:p w14:paraId="29CD5CE9" w14:textId="77777777" w:rsidR="001C46DF" w:rsidRPr="001F5709" w:rsidRDefault="00B55971">
      <w:pPr>
        <w:widowControl w:val="0"/>
        <w:tabs>
          <w:tab w:val="left" w:pos="567"/>
        </w:tabs>
        <w:autoSpaceDE w:val="0"/>
        <w:autoSpaceDN w:val="0"/>
        <w:adjustRightInd w:val="0"/>
        <w:rPr>
          <w:lang w:val="cs-CZ"/>
        </w:rPr>
      </w:pPr>
      <w:r w:rsidRPr="001F5709">
        <w:rPr>
          <w:lang w:val="cs-CZ"/>
        </w:rPr>
        <w:t>Lakosamid poskytoval u širokého spektra zvířecích modelů ochranu před parciálními i primárně generalizovanými záchvaty a zpomaloval rozvoj „kindlingu“.</w:t>
      </w:r>
    </w:p>
    <w:p w14:paraId="4672223F" w14:textId="5F7AA7BB" w:rsidR="001C46DF" w:rsidRPr="001F5709" w:rsidRDefault="00B55971">
      <w:pPr>
        <w:widowControl w:val="0"/>
        <w:tabs>
          <w:tab w:val="left" w:pos="567"/>
        </w:tabs>
        <w:autoSpaceDE w:val="0"/>
        <w:autoSpaceDN w:val="0"/>
        <w:adjustRightInd w:val="0"/>
        <w:rPr>
          <w:lang w:val="cs-CZ"/>
        </w:rPr>
      </w:pPr>
      <w:r w:rsidRPr="001F5709">
        <w:rPr>
          <w:lang w:val="cs-CZ"/>
        </w:rPr>
        <w:t>V</w:t>
      </w:r>
      <w:r w:rsidR="00110362" w:rsidRPr="001F5709">
        <w:rPr>
          <w:lang w:val="cs-CZ"/>
        </w:rPr>
        <w:t> </w:t>
      </w:r>
      <w:r w:rsidRPr="001F5709">
        <w:rPr>
          <w:lang w:val="cs-CZ"/>
        </w:rPr>
        <w:t>kombinaci s</w:t>
      </w:r>
      <w:r w:rsidR="00110362" w:rsidRPr="001F5709">
        <w:rPr>
          <w:lang w:val="cs-CZ"/>
        </w:rPr>
        <w:t> </w:t>
      </w:r>
      <w:r w:rsidRPr="001F5709">
        <w:rPr>
          <w:lang w:val="cs-CZ"/>
        </w:rPr>
        <w:t>levetiracetamem, karbamazepinem, fenytoinem, valproátem, lamotriginem, topiramátem nebo gabapentinem vykazoval lakosamid v</w:t>
      </w:r>
      <w:r w:rsidR="00110362" w:rsidRPr="001F5709">
        <w:rPr>
          <w:lang w:val="cs-CZ"/>
        </w:rPr>
        <w:t> </w:t>
      </w:r>
      <w:r w:rsidRPr="001F5709">
        <w:rPr>
          <w:lang w:val="cs-CZ"/>
        </w:rPr>
        <w:t xml:space="preserve">preklinických </w:t>
      </w:r>
      <w:r w:rsidRPr="00F671FE">
        <w:rPr>
          <w:lang w:val="cs-CZ"/>
        </w:rPr>
        <w:t>studiích synergní nebo</w:t>
      </w:r>
      <w:r w:rsidRPr="001F5709">
        <w:rPr>
          <w:lang w:val="cs-CZ"/>
        </w:rPr>
        <w:t xml:space="preserve"> aditivní antikonvulzivní účinky.</w:t>
      </w:r>
    </w:p>
    <w:p w14:paraId="2398AF4B" w14:textId="77777777" w:rsidR="001C46DF" w:rsidRPr="001F5709" w:rsidRDefault="001C46DF">
      <w:pPr>
        <w:widowControl w:val="0"/>
        <w:tabs>
          <w:tab w:val="left" w:pos="567"/>
        </w:tabs>
        <w:autoSpaceDE w:val="0"/>
        <w:autoSpaceDN w:val="0"/>
        <w:adjustRightInd w:val="0"/>
        <w:rPr>
          <w:lang w:val="cs-CZ"/>
        </w:rPr>
      </w:pPr>
    </w:p>
    <w:p w14:paraId="33899302" w14:textId="77777777" w:rsidR="001C46DF" w:rsidRPr="009771EE" w:rsidRDefault="00B55971">
      <w:pPr>
        <w:widowControl w:val="0"/>
        <w:tabs>
          <w:tab w:val="left" w:pos="567"/>
        </w:tabs>
        <w:autoSpaceDE w:val="0"/>
        <w:autoSpaceDN w:val="0"/>
        <w:adjustRightInd w:val="0"/>
        <w:rPr>
          <w:u w:val="single"/>
          <w:lang w:val="cs-CZ"/>
        </w:rPr>
      </w:pPr>
      <w:r w:rsidRPr="009771EE">
        <w:rPr>
          <w:u w:val="single"/>
          <w:lang w:val="cs-CZ"/>
        </w:rPr>
        <w:t>Klinická účinnost a bezpečnost (parciální záchvaty)</w:t>
      </w:r>
    </w:p>
    <w:p w14:paraId="76654C8E" w14:textId="77777777" w:rsidR="00110362" w:rsidRPr="001F5709" w:rsidRDefault="00110362">
      <w:pPr>
        <w:widowControl w:val="0"/>
        <w:tabs>
          <w:tab w:val="left" w:pos="567"/>
        </w:tabs>
        <w:autoSpaceDE w:val="0"/>
        <w:autoSpaceDN w:val="0"/>
        <w:adjustRightInd w:val="0"/>
        <w:rPr>
          <w:szCs w:val="22"/>
          <w:u w:val="single"/>
          <w:lang w:val="cs-CZ" w:eastAsia="de-DE"/>
        </w:rPr>
      </w:pPr>
    </w:p>
    <w:p w14:paraId="3FD9877F" w14:textId="5F0FA622" w:rsidR="001C46DF" w:rsidRPr="001F5709" w:rsidRDefault="00B55971">
      <w:pPr>
        <w:widowControl w:val="0"/>
        <w:tabs>
          <w:tab w:val="left" w:pos="567"/>
        </w:tabs>
        <w:autoSpaceDE w:val="0"/>
        <w:autoSpaceDN w:val="0"/>
        <w:adjustRightInd w:val="0"/>
        <w:rPr>
          <w:szCs w:val="22"/>
          <w:u w:val="single"/>
          <w:lang w:val="cs-CZ" w:eastAsia="de-DE"/>
        </w:rPr>
      </w:pPr>
      <w:r w:rsidRPr="001F5709">
        <w:rPr>
          <w:szCs w:val="22"/>
          <w:u w:val="single"/>
          <w:lang w:val="cs-CZ" w:eastAsia="de-DE"/>
        </w:rPr>
        <w:t>Dospělá populace</w:t>
      </w:r>
    </w:p>
    <w:p w14:paraId="172FEFD3" w14:textId="77777777" w:rsidR="001C46DF" w:rsidRPr="001F5709" w:rsidRDefault="001C46DF">
      <w:pPr>
        <w:widowControl w:val="0"/>
        <w:tabs>
          <w:tab w:val="left" w:pos="567"/>
        </w:tabs>
        <w:autoSpaceDE w:val="0"/>
        <w:autoSpaceDN w:val="0"/>
        <w:adjustRightInd w:val="0"/>
        <w:rPr>
          <w:szCs w:val="22"/>
          <w:u w:val="single"/>
          <w:lang w:val="cs-CZ" w:eastAsia="de-DE"/>
        </w:rPr>
      </w:pPr>
    </w:p>
    <w:p w14:paraId="25103F94" w14:textId="7F8191BD" w:rsidR="001C46DF" w:rsidRPr="001F5709" w:rsidRDefault="00B55971">
      <w:pPr>
        <w:pStyle w:val="Normal0"/>
        <w:widowControl/>
        <w:tabs>
          <w:tab w:val="left" w:pos="708"/>
          <w:tab w:val="left" w:pos="2268"/>
        </w:tabs>
        <w:rPr>
          <w:rFonts w:ascii="Times New Roman" w:hAnsi="Times New Roman" w:cs="Times New Roman"/>
          <w:i/>
          <w:iCs/>
          <w:sz w:val="22"/>
          <w:szCs w:val="22"/>
        </w:rPr>
      </w:pPr>
      <w:r w:rsidRPr="001F5709">
        <w:rPr>
          <w:rFonts w:ascii="Times New Roman" w:hAnsi="Times New Roman" w:cs="Times New Roman"/>
          <w:i/>
          <w:iCs/>
          <w:sz w:val="22"/>
          <w:szCs w:val="22"/>
        </w:rPr>
        <w:t>Monoterapie</w:t>
      </w:r>
    </w:p>
    <w:p w14:paraId="38BBAB11" w14:textId="77777777" w:rsidR="00A11561" w:rsidRPr="001F5709" w:rsidRDefault="00A11561">
      <w:pPr>
        <w:pStyle w:val="Normal0"/>
        <w:widowControl/>
        <w:tabs>
          <w:tab w:val="left" w:pos="708"/>
          <w:tab w:val="left" w:pos="2268"/>
        </w:tabs>
        <w:rPr>
          <w:rFonts w:ascii="Times New Roman" w:hAnsi="Times New Roman" w:cs="Times New Roman"/>
          <w:i/>
          <w:iCs/>
          <w:sz w:val="22"/>
          <w:szCs w:val="22"/>
        </w:rPr>
      </w:pPr>
    </w:p>
    <w:p w14:paraId="7B63E701" w14:textId="3BF8E654"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Účinnost lakosamidu v monoterapii byla stanovena na základě</w:t>
      </w:r>
      <w:r w:rsidR="00E51417" w:rsidRPr="001F5709">
        <w:rPr>
          <w:rFonts w:ascii="Times New Roman" w:hAnsi="Times New Roman" w:cs="Times New Roman"/>
          <w:sz w:val="22"/>
          <w:szCs w:val="22"/>
        </w:rPr>
        <w:t xml:space="preserve"> </w:t>
      </w:r>
      <w:r w:rsidRPr="001F5709">
        <w:rPr>
          <w:rFonts w:ascii="Times New Roman" w:hAnsi="Times New Roman" w:cs="Times New Roman"/>
          <w:sz w:val="22"/>
          <w:szCs w:val="22"/>
        </w:rPr>
        <w:t xml:space="preserve">dvojitě-zaslepené studie non-inferiority, ve které byl porovnáván s karbamazepinem CR při paralelním uspořádání skupin u 886 pacientů od 16 let, u nichž byla nově či nedávno diagnostikována epilepsie. Pacienti museli vykazovat nevyprovokované parciální záchvaty se sekundární generalizací nebo bez ní. Pacienti byli randomizováni v poměru 1:1 k užívání karbamazepinu CR </w:t>
      </w:r>
      <w:r w:rsidR="00DB7BDE">
        <w:rPr>
          <w:rFonts w:ascii="Times New Roman" w:hAnsi="Times New Roman" w:cs="Times New Roman"/>
          <w:sz w:val="22"/>
          <w:szCs w:val="22"/>
        </w:rPr>
        <w:t>nebo</w:t>
      </w:r>
      <w:r w:rsidRPr="001F5709">
        <w:rPr>
          <w:rFonts w:ascii="Times New Roman" w:hAnsi="Times New Roman" w:cs="Times New Roman"/>
          <w:sz w:val="22"/>
          <w:szCs w:val="22"/>
        </w:rPr>
        <w:t xml:space="preserve"> lakosamidu ve formě tablet. Dávkování bylo založeno na odpovědi na dávku a pohybovalo se v rozmezí od 400 do 1200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u karbamazepinu CR a od 200 do 600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/den u lakosamidu. Léčba trvala až 121 týdnů </w:t>
      </w:r>
      <w:r w:rsidR="00994331">
        <w:rPr>
          <w:rFonts w:ascii="Times New Roman" w:hAnsi="Times New Roman" w:cs="Times New Roman"/>
          <w:sz w:val="22"/>
          <w:szCs w:val="22"/>
        </w:rPr>
        <w:t>v</w:t>
      </w:r>
      <w:r w:rsidR="002E6952">
        <w:rPr>
          <w:rFonts w:ascii="Times New Roman" w:hAnsi="Times New Roman" w:cs="Times New Roman"/>
          <w:sz w:val="22"/>
          <w:szCs w:val="22"/>
        </w:rPr>
        <w:t> </w:t>
      </w:r>
      <w:r w:rsidRPr="001F5709">
        <w:rPr>
          <w:rFonts w:ascii="Times New Roman" w:hAnsi="Times New Roman" w:cs="Times New Roman"/>
          <w:sz w:val="22"/>
          <w:szCs w:val="22"/>
        </w:rPr>
        <w:t>závislosti na odpovědi.</w:t>
      </w:r>
    </w:p>
    <w:p w14:paraId="42A21430" w14:textId="4F9E88F2" w:rsidR="001C46DF" w:rsidRPr="001F5709" w:rsidRDefault="00B55971">
      <w:pPr>
        <w:pStyle w:val="Normal0"/>
        <w:widowControl/>
        <w:tabs>
          <w:tab w:val="left" w:pos="708"/>
          <w:tab w:val="left" w:pos="2268"/>
        </w:tabs>
        <w:rPr>
          <w:rFonts w:ascii="Times New Roman" w:hAnsi="Times New Roman" w:cs="Times New Roman"/>
          <w:sz w:val="22"/>
          <w:szCs w:val="22"/>
        </w:rPr>
      </w:pPr>
      <w:r w:rsidRPr="009D2579">
        <w:rPr>
          <w:rFonts w:ascii="Times New Roman" w:hAnsi="Times New Roman" w:cs="Times New Roman"/>
          <w:sz w:val="22"/>
          <w:szCs w:val="22"/>
        </w:rPr>
        <w:t>Odhadovaná frekvence stavu bez záchvatů po</w:t>
      </w:r>
      <w:r w:rsidRPr="001F5709">
        <w:rPr>
          <w:rFonts w:ascii="Times New Roman" w:hAnsi="Times New Roman" w:cs="Times New Roman"/>
          <w:sz w:val="22"/>
          <w:szCs w:val="22"/>
        </w:rPr>
        <w:t> 6 měsících byla 89,8 % u pacientů léčených lakosamidem a 91,1 % u pacientů léčených karbamazepinem CR za použití analýzy přežití podle Kaplana</w:t>
      </w:r>
      <w:r w:rsidR="009D2579">
        <w:rPr>
          <w:rFonts w:ascii="Times New Roman" w:hAnsi="Times New Roman" w:cs="Times New Roman"/>
          <w:sz w:val="22"/>
          <w:szCs w:val="22"/>
        </w:rPr>
        <w:t>-</w:t>
      </w:r>
      <w:r w:rsidRPr="001F5709">
        <w:rPr>
          <w:rFonts w:ascii="Times New Roman" w:hAnsi="Times New Roman" w:cs="Times New Roman"/>
          <w:sz w:val="22"/>
          <w:szCs w:val="22"/>
        </w:rPr>
        <w:t xml:space="preserve">Meiera. Adjustovaný absolutní rozdíl mezi oběma způsoby léčby byl -1,3 % (95% </w:t>
      </w:r>
      <w:r w:rsidR="009A2B48">
        <w:rPr>
          <w:rFonts w:ascii="Times New Roman" w:hAnsi="Times New Roman" w:cs="Times New Roman"/>
          <w:sz w:val="22"/>
          <w:szCs w:val="22"/>
        </w:rPr>
        <w:t>IS</w:t>
      </w:r>
      <w:r w:rsidRPr="001F5709">
        <w:rPr>
          <w:rFonts w:ascii="Times New Roman" w:hAnsi="Times New Roman" w:cs="Times New Roman"/>
          <w:sz w:val="22"/>
          <w:szCs w:val="22"/>
        </w:rPr>
        <w:t>: -5,5, 2,8). Odhady frekvence stavu bez záchvatů po 12 měsících podle Kaplana</w:t>
      </w:r>
      <w:r w:rsidR="009D2579">
        <w:rPr>
          <w:rFonts w:ascii="Times New Roman" w:hAnsi="Times New Roman" w:cs="Times New Roman"/>
          <w:sz w:val="22"/>
          <w:szCs w:val="22"/>
        </w:rPr>
        <w:t>-</w:t>
      </w:r>
      <w:r w:rsidRPr="001F5709">
        <w:rPr>
          <w:rFonts w:ascii="Times New Roman" w:hAnsi="Times New Roman" w:cs="Times New Roman"/>
          <w:sz w:val="22"/>
          <w:szCs w:val="22"/>
        </w:rPr>
        <w:t>Meiera byly 77,8 % pro pacienty léčené lakosamidem a 82,7 % pro pacienty léčené karbamazepinem CR.</w:t>
      </w:r>
    </w:p>
    <w:p w14:paraId="5EED54F8" w14:textId="554BCD47"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Frekvence stavu bez záchvatů po 6 měsících u starších pacientů od 65 let (62 pacientů s lakosamidem, 57 pacientů s karbamazepinem CR) byly podobné u obou léčebných skupin. Frekvence byly také podobné frekvencím pozorovaným u celkové populace. Udržovací dávka u starší populace byla 200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u 55 pacientů (88,7 %), 400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u 6 pacientů (9,7 %) a u 1 pacienta (1,6 %) byla dávka zvýšena na více než 400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w:t>
      </w:r>
    </w:p>
    <w:p w14:paraId="51E19EA3" w14:textId="77777777" w:rsidR="001C46DF" w:rsidRPr="001F5709" w:rsidRDefault="001C46DF">
      <w:pPr>
        <w:pStyle w:val="Normal0"/>
        <w:widowControl/>
        <w:tabs>
          <w:tab w:val="left" w:pos="708"/>
          <w:tab w:val="left" w:pos="2268"/>
        </w:tabs>
        <w:rPr>
          <w:rFonts w:ascii="Times New Roman" w:hAnsi="Times New Roman" w:cs="Times New Roman"/>
          <w:sz w:val="22"/>
          <w:szCs w:val="22"/>
        </w:rPr>
      </w:pPr>
    </w:p>
    <w:p w14:paraId="578FA64F" w14:textId="580F04CB" w:rsidR="001C46DF" w:rsidRPr="001F5709" w:rsidRDefault="00B55971">
      <w:pPr>
        <w:pStyle w:val="Normal0"/>
        <w:widowControl/>
        <w:tabs>
          <w:tab w:val="left" w:pos="708"/>
          <w:tab w:val="left" w:pos="2268"/>
        </w:tabs>
        <w:rPr>
          <w:rFonts w:ascii="Times New Roman" w:hAnsi="Times New Roman" w:cs="Times New Roman"/>
          <w:i/>
          <w:iCs/>
          <w:sz w:val="22"/>
          <w:szCs w:val="22"/>
        </w:rPr>
      </w:pPr>
      <w:r w:rsidRPr="001F5709">
        <w:rPr>
          <w:rFonts w:ascii="Times New Roman" w:hAnsi="Times New Roman" w:cs="Times New Roman"/>
          <w:i/>
          <w:iCs/>
          <w:sz w:val="22"/>
          <w:szCs w:val="22"/>
        </w:rPr>
        <w:t>Přechod na monoterapii</w:t>
      </w:r>
    </w:p>
    <w:p w14:paraId="3CEC0F66" w14:textId="17F0A64D" w:rsidR="001C46DF" w:rsidRPr="001F5709" w:rsidRDefault="00B55971">
      <w:pPr>
        <w:pStyle w:val="Normal0"/>
        <w:widowControl/>
        <w:tabs>
          <w:tab w:val="left" w:pos="708"/>
          <w:tab w:val="left" w:pos="2268"/>
        </w:tabs>
        <w:rPr>
          <w:rFonts w:ascii="Times New Roman" w:hAnsi="Times New Roman" w:cs="Times New Roman"/>
          <w:sz w:val="22"/>
          <w:szCs w:val="22"/>
        </w:rPr>
      </w:pPr>
      <w:r w:rsidRPr="001F5709">
        <w:rPr>
          <w:rFonts w:ascii="Times New Roman" w:hAnsi="Times New Roman" w:cs="Times New Roman"/>
          <w:sz w:val="22"/>
          <w:szCs w:val="22"/>
        </w:rPr>
        <w:t xml:space="preserve">Účinnost a bezpečnost lakosamidu při přechodu na monoterapii byla </w:t>
      </w:r>
      <w:r w:rsidRPr="00057E61">
        <w:rPr>
          <w:rFonts w:ascii="Times New Roman" w:hAnsi="Times New Roman" w:cs="Times New Roman"/>
          <w:sz w:val="22"/>
          <w:szCs w:val="22"/>
        </w:rPr>
        <w:t>hodnocena v kontrolované,</w:t>
      </w:r>
      <w:r w:rsidRPr="001F5709">
        <w:rPr>
          <w:rFonts w:ascii="Times New Roman" w:hAnsi="Times New Roman" w:cs="Times New Roman"/>
          <w:sz w:val="22"/>
          <w:szCs w:val="22"/>
        </w:rPr>
        <w:t xml:space="preserve"> multicentrické, dvojitě zaslepené randomizované klinické studii</w:t>
      </w:r>
      <w:r w:rsidR="00F671FE">
        <w:rPr>
          <w:rFonts w:ascii="Times New Roman" w:hAnsi="Times New Roman" w:cs="Times New Roman"/>
          <w:sz w:val="22"/>
          <w:szCs w:val="22"/>
        </w:rPr>
        <w:t xml:space="preserve"> s historickou kontrol</w:t>
      </w:r>
      <w:r w:rsidR="00057E61">
        <w:rPr>
          <w:rFonts w:ascii="Times New Roman" w:hAnsi="Times New Roman" w:cs="Times New Roman"/>
          <w:sz w:val="22"/>
          <w:szCs w:val="22"/>
        </w:rPr>
        <w:t>ní skupinou</w:t>
      </w:r>
      <w:r w:rsidRPr="001F5709">
        <w:rPr>
          <w:rFonts w:ascii="Times New Roman" w:hAnsi="Times New Roman" w:cs="Times New Roman"/>
          <w:sz w:val="22"/>
          <w:szCs w:val="22"/>
        </w:rPr>
        <w:t>. 425 pacientů ve věku 16 až 70 let s nekontrolovanými parciálními záchvaty, kteří užívali stabilní dávku 1 nebo 2 registrovaných antiepileptik, bylo v této studii randomizováno k přechodu na monoterapii lakosamidem (buď v dávce 400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/den nebo v dávce 300</w:t>
      </w:r>
      <w:r w:rsidR="00D94E76" w:rsidRPr="001F5709">
        <w:rPr>
          <w:rFonts w:ascii="Times New Roman" w:hAnsi="Times New Roman" w:cs="Times New Roman"/>
          <w:sz w:val="22"/>
          <w:szCs w:val="22"/>
        </w:rPr>
        <w:t> mg</w:t>
      </w:r>
      <w:r w:rsidRPr="001F5709">
        <w:rPr>
          <w:rFonts w:ascii="Times New Roman" w:hAnsi="Times New Roman" w:cs="Times New Roman"/>
          <w:sz w:val="22"/>
          <w:szCs w:val="22"/>
        </w:rPr>
        <w:t xml:space="preserve">/den v poměru 3:1). U léčených pacientů, plně titrovaných, u kterých bylo zahájeno vysazení antiepileptik (284, </w:t>
      </w:r>
      <w:r w:rsidR="009D2579">
        <w:rPr>
          <w:rFonts w:ascii="Times New Roman" w:hAnsi="Times New Roman" w:cs="Times New Roman"/>
          <w:sz w:val="22"/>
          <w:szCs w:val="22"/>
        </w:rPr>
        <w:t>resp.</w:t>
      </w:r>
      <w:r w:rsidR="009D2579" w:rsidRPr="001F5709">
        <w:rPr>
          <w:rFonts w:ascii="Times New Roman" w:hAnsi="Times New Roman" w:cs="Times New Roman"/>
          <w:sz w:val="22"/>
          <w:szCs w:val="22"/>
        </w:rPr>
        <w:t> </w:t>
      </w:r>
      <w:r w:rsidRPr="001F5709">
        <w:rPr>
          <w:rFonts w:ascii="Times New Roman" w:hAnsi="Times New Roman" w:cs="Times New Roman"/>
          <w:sz w:val="22"/>
          <w:szCs w:val="22"/>
        </w:rPr>
        <w:t xml:space="preserve">99), bylo monoterapie dosaženo u 71,5 %, </w:t>
      </w:r>
      <w:r w:rsidR="009D2579">
        <w:rPr>
          <w:rFonts w:ascii="Times New Roman" w:hAnsi="Times New Roman" w:cs="Times New Roman"/>
          <w:sz w:val="22"/>
          <w:szCs w:val="22"/>
        </w:rPr>
        <w:t>resp.</w:t>
      </w:r>
      <w:r w:rsidRPr="001F5709">
        <w:rPr>
          <w:rFonts w:ascii="Times New Roman" w:hAnsi="Times New Roman" w:cs="Times New Roman"/>
          <w:sz w:val="22"/>
          <w:szCs w:val="22"/>
        </w:rPr>
        <w:t> 70,7 % pacientů po 57-105 dnech (medián 71 dnů), během cíleného sledovacího období 70 dnů.</w:t>
      </w:r>
    </w:p>
    <w:p w14:paraId="471788B5" w14:textId="77777777" w:rsidR="001C46DF" w:rsidRPr="001F5709" w:rsidRDefault="001C46DF">
      <w:pPr>
        <w:pStyle w:val="Normal0"/>
        <w:widowControl/>
        <w:tabs>
          <w:tab w:val="left" w:pos="708"/>
          <w:tab w:val="left" w:pos="2268"/>
        </w:tabs>
        <w:rPr>
          <w:rFonts w:ascii="Times New Roman" w:hAnsi="Times New Roman" w:cs="Times New Roman"/>
          <w:sz w:val="22"/>
          <w:szCs w:val="22"/>
          <w:u w:val="single"/>
          <w:lang w:eastAsia="de-DE"/>
        </w:rPr>
      </w:pPr>
    </w:p>
    <w:p w14:paraId="6CE45A9F" w14:textId="77777777" w:rsidR="001C46DF" w:rsidRPr="001F5709" w:rsidRDefault="00B55971">
      <w:pPr>
        <w:widowControl w:val="0"/>
        <w:tabs>
          <w:tab w:val="left" w:pos="567"/>
        </w:tabs>
        <w:autoSpaceDE w:val="0"/>
        <w:autoSpaceDN w:val="0"/>
        <w:adjustRightInd w:val="0"/>
        <w:rPr>
          <w:i/>
          <w:szCs w:val="22"/>
          <w:lang w:val="cs-CZ" w:eastAsia="de-DE"/>
        </w:rPr>
      </w:pPr>
      <w:r w:rsidRPr="001F5709">
        <w:rPr>
          <w:i/>
          <w:szCs w:val="22"/>
          <w:lang w:val="cs-CZ" w:eastAsia="de-DE"/>
        </w:rPr>
        <w:lastRenderedPageBreak/>
        <w:t>Přídatná léčba</w:t>
      </w:r>
    </w:p>
    <w:p w14:paraId="0F7581EC" w14:textId="00113C25" w:rsidR="001C46DF" w:rsidRPr="001F5709" w:rsidRDefault="00B55971">
      <w:pPr>
        <w:widowControl w:val="0"/>
        <w:tabs>
          <w:tab w:val="left" w:pos="567"/>
        </w:tabs>
        <w:autoSpaceDE w:val="0"/>
        <w:autoSpaceDN w:val="0"/>
        <w:adjustRightInd w:val="0"/>
        <w:rPr>
          <w:color w:val="000000"/>
          <w:szCs w:val="22"/>
          <w:lang w:val="cs-CZ"/>
        </w:rPr>
      </w:pPr>
      <w:r w:rsidRPr="001F5709">
        <w:rPr>
          <w:bCs/>
          <w:color w:val="000000"/>
          <w:szCs w:val="22"/>
          <w:lang w:val="cs-CZ"/>
        </w:rPr>
        <w:t>Účinnost lakosamidu jako přídatné terapie byla v doporučených dávkách 200</w:t>
      </w:r>
      <w:r w:rsidR="00D94E76" w:rsidRPr="001F5709">
        <w:rPr>
          <w:bCs/>
          <w:color w:val="000000"/>
          <w:szCs w:val="22"/>
          <w:lang w:val="cs-CZ"/>
        </w:rPr>
        <w:t> mg</w:t>
      </w:r>
      <w:r w:rsidRPr="001F5709">
        <w:rPr>
          <w:bCs/>
          <w:color w:val="000000"/>
          <w:szCs w:val="22"/>
          <w:lang w:val="cs-CZ"/>
        </w:rPr>
        <w:t>/den a 400</w:t>
      </w:r>
      <w:r w:rsidR="00D94E76" w:rsidRPr="001F5709">
        <w:rPr>
          <w:bCs/>
          <w:color w:val="000000"/>
          <w:szCs w:val="22"/>
          <w:lang w:val="cs-CZ"/>
        </w:rPr>
        <w:t> mg</w:t>
      </w:r>
      <w:r w:rsidRPr="001F5709">
        <w:rPr>
          <w:bCs/>
          <w:color w:val="000000"/>
          <w:szCs w:val="22"/>
          <w:lang w:val="cs-CZ"/>
        </w:rPr>
        <w:t>/den prokázána ve 3 multicentrických, randomizovaných, placebem kontrolovaných klinických studiích s 12týdenní délkou trvání. Lakosamid v dávce 600</w:t>
      </w:r>
      <w:r w:rsidR="00D94E76" w:rsidRPr="001F5709">
        <w:rPr>
          <w:bCs/>
          <w:color w:val="000000"/>
          <w:szCs w:val="22"/>
          <w:lang w:val="cs-CZ"/>
        </w:rPr>
        <w:t> mg</w:t>
      </w:r>
      <w:r w:rsidRPr="001F5709">
        <w:rPr>
          <w:bCs/>
          <w:color w:val="000000"/>
          <w:szCs w:val="22"/>
          <w:lang w:val="cs-CZ"/>
        </w:rPr>
        <w:t>/den byl také účinný jako přídatná terapie v kontrolovaných klinických studiích, ale účinnost této dávky se výrazně nelišila od 400</w:t>
      </w:r>
      <w:r w:rsidR="00D94E76" w:rsidRPr="001F5709">
        <w:rPr>
          <w:bCs/>
          <w:color w:val="000000"/>
          <w:szCs w:val="22"/>
          <w:lang w:val="cs-CZ"/>
        </w:rPr>
        <w:t> mg</w:t>
      </w:r>
      <w:r w:rsidRPr="001F5709">
        <w:rPr>
          <w:bCs/>
          <w:color w:val="000000"/>
          <w:szCs w:val="22"/>
          <w:lang w:val="cs-CZ"/>
        </w:rPr>
        <w:t>/den a byla pacienty hůře snášena (vyšší výskyt nežádoucích účinků v CNS a GIT). Proto se podávání dávky 600</w:t>
      </w:r>
      <w:r w:rsidR="00D94E76" w:rsidRPr="001F5709">
        <w:rPr>
          <w:bCs/>
          <w:color w:val="000000"/>
          <w:szCs w:val="22"/>
          <w:lang w:val="cs-CZ"/>
        </w:rPr>
        <w:t> mg</w:t>
      </w:r>
      <w:r w:rsidRPr="001F5709">
        <w:rPr>
          <w:bCs/>
          <w:color w:val="000000"/>
          <w:szCs w:val="22"/>
          <w:lang w:val="cs-CZ"/>
        </w:rPr>
        <w:t>/den nedoporučuje – maximální doporučenou dávkou je 400</w:t>
      </w:r>
      <w:r w:rsidR="00D94E76" w:rsidRPr="001F5709">
        <w:rPr>
          <w:bCs/>
          <w:color w:val="000000"/>
          <w:szCs w:val="22"/>
          <w:lang w:val="cs-CZ"/>
        </w:rPr>
        <w:t> mg</w:t>
      </w:r>
      <w:r w:rsidRPr="001F5709">
        <w:rPr>
          <w:bCs/>
          <w:color w:val="000000"/>
          <w:szCs w:val="22"/>
          <w:lang w:val="cs-CZ"/>
        </w:rPr>
        <w:t>/den. Cílem těchto studií, do nichž bylo zařazeno 1</w:t>
      </w:r>
      <w:r w:rsidR="002E6952">
        <w:rPr>
          <w:bCs/>
          <w:color w:val="000000"/>
          <w:szCs w:val="22"/>
          <w:lang w:val="cs-CZ"/>
        </w:rPr>
        <w:t> </w:t>
      </w:r>
      <w:r w:rsidRPr="001F5709">
        <w:rPr>
          <w:color w:val="000000"/>
          <w:szCs w:val="22"/>
          <w:lang w:val="cs-CZ"/>
        </w:rPr>
        <w:t>308 pacientů s průměrnou anamnézou 23 let s parciálními záchvaty, bylo zhodnotit účinnost a bezpečnost lakosamidu při jeho souběžném podávání s 1-3 dalšími antiepileptiky u nemocných s nekontrolovanými parciálními záchvaty se sekundární generalizací nebo bez ní. 50% snížení četnosti záchvatů bylo dosaženo u 23 % pacientů ve skupině placeba, u 34 % pacientů ve skupině s dávkou 200</w:t>
      </w:r>
      <w:r w:rsidR="00D94E76" w:rsidRPr="001F5709">
        <w:rPr>
          <w:color w:val="000000"/>
          <w:szCs w:val="22"/>
          <w:lang w:val="cs-CZ"/>
        </w:rPr>
        <w:t> mg</w:t>
      </w:r>
      <w:r w:rsidRPr="001F5709">
        <w:rPr>
          <w:color w:val="000000"/>
          <w:szCs w:val="22"/>
          <w:lang w:val="cs-CZ"/>
        </w:rPr>
        <w:t>/den a u 40 % pacientů ve skupině s dávkou 400</w:t>
      </w:r>
      <w:r w:rsidR="00D94E76" w:rsidRPr="001F5709">
        <w:rPr>
          <w:color w:val="000000"/>
          <w:szCs w:val="22"/>
          <w:lang w:val="cs-CZ"/>
        </w:rPr>
        <w:t> mg</w:t>
      </w:r>
      <w:r w:rsidRPr="001F5709">
        <w:rPr>
          <w:color w:val="000000"/>
          <w:szCs w:val="22"/>
          <w:lang w:val="cs-CZ"/>
        </w:rPr>
        <w:t>/den.</w:t>
      </w:r>
    </w:p>
    <w:p w14:paraId="2A05ED76" w14:textId="77777777" w:rsidR="001C46DF" w:rsidRPr="001F5709" w:rsidRDefault="001C46DF">
      <w:pPr>
        <w:widowControl w:val="0"/>
        <w:tabs>
          <w:tab w:val="left" w:pos="567"/>
        </w:tabs>
        <w:outlineLvl w:val="0"/>
        <w:rPr>
          <w:b/>
          <w:szCs w:val="22"/>
          <w:lang w:val="cs-CZ"/>
        </w:rPr>
      </w:pPr>
    </w:p>
    <w:p w14:paraId="4073A095" w14:textId="2F90F9CA" w:rsidR="001C46DF" w:rsidRPr="001F5709" w:rsidRDefault="00B55971">
      <w:pPr>
        <w:widowControl w:val="0"/>
        <w:tabs>
          <w:tab w:val="left" w:pos="0"/>
          <w:tab w:val="left" w:pos="450"/>
          <w:tab w:val="left" w:pos="567"/>
          <w:tab w:val="left" w:pos="720"/>
          <w:tab w:val="left" w:pos="1080"/>
          <w:tab w:val="left" w:pos="1260"/>
          <w:tab w:val="left" w:pos="1530"/>
          <w:tab w:val="left" w:pos="2880"/>
        </w:tabs>
        <w:rPr>
          <w:color w:val="000000"/>
          <w:szCs w:val="22"/>
          <w:lang w:val="cs-CZ"/>
        </w:rPr>
      </w:pPr>
      <w:r w:rsidRPr="001F5709">
        <w:rPr>
          <w:color w:val="000000"/>
          <w:szCs w:val="22"/>
          <w:lang w:val="cs-CZ"/>
        </w:rPr>
        <w:t>Farmakokinetika a bezpečnost jednorázové nasycovací dávky intravenózně podávaného lakosamidu byly stanoveny v multicentrické, otevřené studii navržené pro zhodnocení bezpečnosti a snášenlivosti rychlého nasazení lakosamidu v jednorázové intravenózní nasycovací dávce (včetně 200</w:t>
      </w:r>
      <w:r w:rsidR="00D94E76" w:rsidRPr="001F5709">
        <w:rPr>
          <w:color w:val="000000"/>
          <w:szCs w:val="22"/>
          <w:lang w:val="cs-CZ"/>
        </w:rPr>
        <w:t> mg</w:t>
      </w:r>
      <w:r w:rsidRPr="001F5709">
        <w:rPr>
          <w:color w:val="000000"/>
          <w:szCs w:val="22"/>
          <w:lang w:val="cs-CZ"/>
        </w:rPr>
        <w:t>) následované perorálním dávkováním dvakrát denně (ekvivalentní intravenózní dávce) jako přídatná terapie u dospělých jedinců od 16 do 60 let s parciálními záchvaty.</w:t>
      </w:r>
    </w:p>
    <w:p w14:paraId="2EE4505E"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07EBF0A2" w14:textId="77777777" w:rsidR="001C46DF" w:rsidRPr="001F5709" w:rsidRDefault="00B55971">
      <w:pPr>
        <w:widowControl w:val="0"/>
        <w:tabs>
          <w:tab w:val="left" w:pos="0"/>
          <w:tab w:val="left" w:pos="450"/>
          <w:tab w:val="left" w:pos="567"/>
          <w:tab w:val="left" w:pos="720"/>
          <w:tab w:val="left" w:pos="1080"/>
          <w:tab w:val="left" w:pos="1260"/>
          <w:tab w:val="left" w:pos="1530"/>
          <w:tab w:val="left" w:pos="2880"/>
        </w:tabs>
        <w:rPr>
          <w:color w:val="000000"/>
          <w:szCs w:val="22"/>
          <w:u w:val="single"/>
          <w:lang w:val="cs-CZ"/>
        </w:rPr>
      </w:pPr>
      <w:r w:rsidRPr="001F5709">
        <w:rPr>
          <w:color w:val="000000"/>
          <w:szCs w:val="22"/>
          <w:u w:val="single"/>
          <w:lang w:val="cs-CZ"/>
        </w:rPr>
        <w:t>Pediatrická populace</w:t>
      </w:r>
    </w:p>
    <w:p w14:paraId="017B1919" w14:textId="77777777" w:rsidR="001C46DF" w:rsidRPr="001F5709" w:rsidRDefault="001C46DF">
      <w:pPr>
        <w:widowControl w:val="0"/>
        <w:tabs>
          <w:tab w:val="left" w:pos="0"/>
          <w:tab w:val="left" w:pos="450"/>
          <w:tab w:val="left" w:pos="567"/>
          <w:tab w:val="left" w:pos="720"/>
          <w:tab w:val="left" w:pos="1080"/>
          <w:tab w:val="left" w:pos="1260"/>
          <w:tab w:val="left" w:pos="1530"/>
          <w:tab w:val="left" w:pos="2880"/>
        </w:tabs>
        <w:rPr>
          <w:color w:val="000000"/>
          <w:szCs w:val="22"/>
          <w:lang w:val="cs-CZ"/>
        </w:rPr>
      </w:pPr>
    </w:p>
    <w:p w14:paraId="6A7E87EE" w14:textId="05A67B8B" w:rsidR="001C46DF" w:rsidRPr="001F5709" w:rsidRDefault="00B55971">
      <w:pPr>
        <w:widowControl w:val="0"/>
        <w:tabs>
          <w:tab w:val="left" w:pos="0"/>
          <w:tab w:val="left" w:pos="450"/>
          <w:tab w:val="left" w:pos="567"/>
          <w:tab w:val="left" w:pos="720"/>
          <w:tab w:val="left" w:pos="1080"/>
          <w:tab w:val="left" w:pos="1260"/>
          <w:tab w:val="left" w:pos="1530"/>
          <w:tab w:val="left" w:pos="2880"/>
        </w:tabs>
        <w:rPr>
          <w:color w:val="000000"/>
          <w:szCs w:val="22"/>
          <w:lang w:val="cs-CZ"/>
        </w:rPr>
      </w:pPr>
      <w:r w:rsidRPr="001F5709">
        <w:rPr>
          <w:color w:val="000000"/>
          <w:szCs w:val="22"/>
          <w:lang w:val="cs-CZ"/>
        </w:rPr>
        <w:t>Parciální záchvaty mají podobnou patofyziologii a klinickou symptomatologii u dětí od 2 let a u dospělých. Účinnost lakosamidu u dětí od 2 let byla extrapolovaná z údajů u dospívajících a dospělých s parciálními záchvaty, u kterých byla očekávána podobná odpověď za předpokladu, že byly provedeny úpravy pediatrické dávky (viz bod 4.2) a že byla prokázána bezpečnost (viz bod 4.8).</w:t>
      </w:r>
    </w:p>
    <w:p w14:paraId="1331A9FB" w14:textId="51DA94BE" w:rsidR="001C46DF" w:rsidRPr="001F5709" w:rsidRDefault="00B55971">
      <w:pPr>
        <w:pStyle w:val="C-BodyText"/>
        <w:spacing w:before="0" w:after="0" w:line="240" w:lineRule="auto"/>
        <w:rPr>
          <w:sz w:val="22"/>
          <w:szCs w:val="22"/>
          <w:lang w:val="cs-CZ"/>
        </w:rPr>
      </w:pPr>
      <w:r w:rsidRPr="001F5709">
        <w:rPr>
          <w:sz w:val="22"/>
          <w:szCs w:val="22"/>
          <w:lang w:val="cs-CZ"/>
        </w:rPr>
        <w:t>Účinnost podporovaná výše uvedeným principem extrapolace byla potvrzena dvojitě zaslepenou, randomizovanou, placebem kontrolovanou klinickou studií. Studie zahrnovala 8týdenní výchozí období následované 6týdenním obdobím titrace. Způsobilí pacienti se stabilním režimem dávkování 1 až ≤ 3 antiepileptik, u kterých stále docházelo alespoň ke 2 parciálním záchvatům během 4 týdnů před screeningem</w:t>
      </w:r>
      <w:r w:rsidR="00F34FC0">
        <w:rPr>
          <w:sz w:val="22"/>
          <w:szCs w:val="22"/>
          <w:lang w:val="cs-CZ"/>
        </w:rPr>
        <w:t xml:space="preserve"> s </w:t>
      </w:r>
      <w:r w:rsidRPr="001F5709">
        <w:rPr>
          <w:sz w:val="22"/>
          <w:szCs w:val="22"/>
          <w:lang w:val="cs-CZ"/>
        </w:rPr>
        <w:t>fází bez záchvatů, která nebyla delší než 21 dnů v 8týdenním období před vstupem do výchozího období, byli randomizováni</w:t>
      </w:r>
      <w:r w:rsidR="00F34FC0">
        <w:rPr>
          <w:sz w:val="22"/>
          <w:szCs w:val="22"/>
          <w:lang w:val="cs-CZ"/>
        </w:rPr>
        <w:t xml:space="preserve"> k </w:t>
      </w:r>
      <w:r w:rsidRPr="001F5709">
        <w:rPr>
          <w:sz w:val="22"/>
          <w:szCs w:val="22"/>
          <w:lang w:val="cs-CZ"/>
        </w:rPr>
        <w:t>léčbě buď placebem (n = 172), nebo lakosamidem (n = 171).</w:t>
      </w:r>
    </w:p>
    <w:p w14:paraId="7352AC11" w14:textId="3BE779BE" w:rsidR="001C46DF" w:rsidRPr="001F5709" w:rsidRDefault="00B55971">
      <w:pPr>
        <w:pStyle w:val="C-BodyText"/>
        <w:spacing w:before="0" w:after="0" w:line="240" w:lineRule="auto"/>
        <w:rPr>
          <w:sz w:val="22"/>
          <w:szCs w:val="22"/>
          <w:lang w:val="cs-CZ"/>
        </w:rPr>
      </w:pPr>
      <w:r w:rsidRPr="001F5709">
        <w:rPr>
          <w:sz w:val="22"/>
          <w:szCs w:val="22"/>
          <w:lang w:val="cs-CZ"/>
        </w:rPr>
        <w:t>Dávkování bylo zahájeno v</w:t>
      </w:r>
      <w:r w:rsidR="00F34FC0">
        <w:rPr>
          <w:sz w:val="22"/>
          <w:szCs w:val="22"/>
          <w:lang w:val="cs-CZ"/>
        </w:rPr>
        <w:t> </w:t>
      </w:r>
      <w:r w:rsidRPr="001F5709">
        <w:rPr>
          <w:sz w:val="22"/>
          <w:szCs w:val="22"/>
          <w:lang w:val="cs-CZ"/>
        </w:rPr>
        <w:t>dávce 2</w:t>
      </w:r>
      <w:r w:rsidR="00D94E76" w:rsidRPr="001F5709">
        <w:rPr>
          <w:sz w:val="22"/>
          <w:szCs w:val="22"/>
          <w:lang w:val="cs-CZ"/>
        </w:rPr>
        <w:t> mg</w:t>
      </w:r>
      <w:r w:rsidRPr="001F5709">
        <w:rPr>
          <w:sz w:val="22"/>
          <w:szCs w:val="22"/>
          <w:lang w:val="cs-CZ"/>
        </w:rPr>
        <w:t>/kg/den u subjektů s tělesnou hmotností méně než 50</w:t>
      </w:r>
      <w:r w:rsidR="00D94E76" w:rsidRPr="001F5709">
        <w:rPr>
          <w:sz w:val="22"/>
          <w:szCs w:val="22"/>
          <w:lang w:val="cs-CZ"/>
        </w:rPr>
        <w:t> kg</w:t>
      </w:r>
      <w:r w:rsidRPr="001F5709">
        <w:rPr>
          <w:sz w:val="22"/>
          <w:szCs w:val="22"/>
          <w:lang w:val="cs-CZ"/>
        </w:rPr>
        <w:t xml:space="preserve"> nebo 100</w:t>
      </w:r>
      <w:r w:rsidR="00D94E76" w:rsidRPr="001F5709">
        <w:rPr>
          <w:sz w:val="22"/>
          <w:szCs w:val="22"/>
          <w:lang w:val="cs-CZ"/>
        </w:rPr>
        <w:t> mg</w:t>
      </w:r>
      <w:r w:rsidRPr="001F5709">
        <w:rPr>
          <w:sz w:val="22"/>
          <w:szCs w:val="22"/>
          <w:lang w:val="cs-CZ"/>
        </w:rPr>
        <w:t>/den u subjektů</w:t>
      </w:r>
      <w:r w:rsidR="00F34FC0">
        <w:rPr>
          <w:sz w:val="22"/>
          <w:szCs w:val="22"/>
          <w:lang w:val="cs-CZ"/>
        </w:rPr>
        <w:t xml:space="preserve"> s </w:t>
      </w:r>
      <w:r w:rsidRPr="001F5709">
        <w:rPr>
          <w:sz w:val="22"/>
          <w:szCs w:val="22"/>
          <w:lang w:val="cs-CZ"/>
        </w:rPr>
        <w:t>tělesnou hmotností </w:t>
      </w:r>
      <w:r w:rsidR="009D2579">
        <w:rPr>
          <w:sz w:val="22"/>
          <w:szCs w:val="22"/>
          <w:lang w:val="cs-CZ"/>
        </w:rPr>
        <w:t xml:space="preserve">od </w:t>
      </w:r>
      <w:r w:rsidRPr="001F5709">
        <w:rPr>
          <w:sz w:val="22"/>
          <w:szCs w:val="22"/>
          <w:lang w:val="cs-CZ"/>
        </w:rPr>
        <w:t>50</w:t>
      </w:r>
      <w:r w:rsidR="00D94E76" w:rsidRPr="001F5709">
        <w:rPr>
          <w:sz w:val="22"/>
          <w:szCs w:val="22"/>
          <w:lang w:val="cs-CZ"/>
        </w:rPr>
        <w:t> kg</w:t>
      </w:r>
      <w:r w:rsidRPr="001F5709">
        <w:rPr>
          <w:sz w:val="22"/>
          <w:szCs w:val="22"/>
          <w:lang w:val="cs-CZ"/>
        </w:rPr>
        <w:t xml:space="preserve"> ve 2 dílčích dávkách. Během titračního období byly dávky lakosamidu navyšovány o 1</w:t>
      </w:r>
      <w:r w:rsidR="00D94E76" w:rsidRPr="001F5709">
        <w:rPr>
          <w:sz w:val="22"/>
          <w:szCs w:val="22"/>
          <w:lang w:val="cs-CZ"/>
        </w:rPr>
        <w:t> mg</w:t>
      </w:r>
      <w:r w:rsidRPr="001F5709">
        <w:rPr>
          <w:sz w:val="22"/>
          <w:szCs w:val="22"/>
          <w:lang w:val="cs-CZ"/>
        </w:rPr>
        <w:t xml:space="preserve"> nebo 2</w:t>
      </w:r>
      <w:r w:rsidR="00D94E76" w:rsidRPr="001F5709">
        <w:rPr>
          <w:sz w:val="22"/>
          <w:szCs w:val="22"/>
          <w:lang w:val="cs-CZ"/>
        </w:rPr>
        <w:t> mg</w:t>
      </w:r>
      <w:r w:rsidRPr="001F5709">
        <w:rPr>
          <w:sz w:val="22"/>
          <w:szCs w:val="22"/>
          <w:lang w:val="cs-CZ"/>
        </w:rPr>
        <w:t xml:space="preserve">/kg/den u subjektů s tělesnou hmotností </w:t>
      </w:r>
      <w:r w:rsidR="009D2579">
        <w:rPr>
          <w:sz w:val="22"/>
          <w:szCs w:val="22"/>
          <w:lang w:val="cs-CZ"/>
        </w:rPr>
        <w:t>nižší</w:t>
      </w:r>
      <w:r w:rsidR="009D2579" w:rsidRPr="001F5709">
        <w:rPr>
          <w:sz w:val="22"/>
          <w:szCs w:val="22"/>
          <w:lang w:val="cs-CZ"/>
        </w:rPr>
        <w:t xml:space="preserve"> </w:t>
      </w:r>
      <w:r w:rsidRPr="001F5709">
        <w:rPr>
          <w:sz w:val="22"/>
          <w:szCs w:val="22"/>
          <w:lang w:val="cs-CZ"/>
        </w:rPr>
        <w:t>než 50</w:t>
      </w:r>
      <w:r w:rsidR="00D94E76" w:rsidRPr="001F5709">
        <w:rPr>
          <w:sz w:val="22"/>
          <w:szCs w:val="22"/>
          <w:lang w:val="cs-CZ"/>
        </w:rPr>
        <w:t> kg</w:t>
      </w:r>
      <w:r w:rsidRPr="001F5709">
        <w:rPr>
          <w:sz w:val="22"/>
          <w:szCs w:val="22"/>
          <w:lang w:val="cs-CZ"/>
        </w:rPr>
        <w:t xml:space="preserve"> nebo 50 nebo 100</w:t>
      </w:r>
      <w:r w:rsidR="00D94E76" w:rsidRPr="001F5709">
        <w:rPr>
          <w:sz w:val="22"/>
          <w:szCs w:val="22"/>
          <w:lang w:val="cs-CZ"/>
        </w:rPr>
        <w:t> mg</w:t>
      </w:r>
      <w:r w:rsidRPr="001F5709">
        <w:rPr>
          <w:sz w:val="22"/>
          <w:szCs w:val="22"/>
          <w:lang w:val="cs-CZ"/>
        </w:rPr>
        <w:t>/den u subjektů s tělesnou hmotností </w:t>
      </w:r>
      <w:r w:rsidR="009D2579">
        <w:rPr>
          <w:sz w:val="22"/>
          <w:szCs w:val="22"/>
          <w:lang w:val="cs-CZ"/>
        </w:rPr>
        <w:t xml:space="preserve">od </w:t>
      </w:r>
      <w:r w:rsidRPr="001F5709">
        <w:rPr>
          <w:sz w:val="22"/>
          <w:szCs w:val="22"/>
          <w:lang w:val="cs-CZ"/>
        </w:rPr>
        <w:t>50</w:t>
      </w:r>
      <w:r w:rsidR="00D94E76" w:rsidRPr="001F5709">
        <w:rPr>
          <w:sz w:val="22"/>
          <w:szCs w:val="22"/>
          <w:lang w:val="cs-CZ"/>
        </w:rPr>
        <w:t> kg</w:t>
      </w:r>
      <w:r w:rsidRPr="001F5709">
        <w:rPr>
          <w:sz w:val="22"/>
          <w:szCs w:val="22"/>
          <w:lang w:val="cs-CZ"/>
        </w:rPr>
        <w:t xml:space="preserve"> v týdenních intervalech tak, aby se dosáhlo cílového rozsahu dávky pro udržovací období.</w:t>
      </w:r>
    </w:p>
    <w:p w14:paraId="459FF69F" w14:textId="3A3639ED" w:rsidR="001C46DF" w:rsidRPr="001F5709" w:rsidRDefault="00B55971">
      <w:pPr>
        <w:pStyle w:val="C-BodyText"/>
        <w:spacing w:before="0" w:after="0" w:line="240" w:lineRule="auto"/>
        <w:rPr>
          <w:sz w:val="22"/>
          <w:szCs w:val="22"/>
          <w:lang w:val="cs-CZ"/>
        </w:rPr>
      </w:pPr>
      <w:r w:rsidRPr="001F5709">
        <w:rPr>
          <w:sz w:val="22"/>
          <w:szCs w:val="22"/>
          <w:lang w:val="cs-CZ"/>
        </w:rPr>
        <w:t>Subjekty musely dosáhnout minimální cílové dávky pro svou kategorii tělesné hmotnosti na poslední 3 dny titračního období, aby byly způsobilé pro zařazení do 10týdenního udržovacího období. Subjekty měly užívat stabilní dávku lakosamidu</w:t>
      </w:r>
      <w:r w:rsidR="00F34FC0">
        <w:rPr>
          <w:sz w:val="22"/>
          <w:szCs w:val="22"/>
          <w:lang w:val="cs-CZ"/>
        </w:rPr>
        <w:t xml:space="preserve"> v </w:t>
      </w:r>
      <w:r w:rsidRPr="001F5709">
        <w:rPr>
          <w:sz w:val="22"/>
          <w:szCs w:val="22"/>
          <w:lang w:val="cs-CZ"/>
        </w:rPr>
        <w:t>průběhu udržovacího období, nebo byly vyřazeny a zařazeny do zaslepeného období snižování dávky.</w:t>
      </w:r>
    </w:p>
    <w:p w14:paraId="24C501B6" w14:textId="4D591303" w:rsidR="001C46DF" w:rsidRPr="001F5709" w:rsidRDefault="00B55971">
      <w:pPr>
        <w:pStyle w:val="C-BodyText"/>
        <w:spacing w:before="0" w:after="0" w:line="240" w:lineRule="auto"/>
        <w:rPr>
          <w:sz w:val="22"/>
          <w:szCs w:val="22"/>
          <w:lang w:val="cs-CZ"/>
        </w:rPr>
      </w:pPr>
      <w:r w:rsidRPr="001F5709">
        <w:rPr>
          <w:sz w:val="22"/>
          <w:szCs w:val="22"/>
          <w:lang w:val="cs-CZ"/>
        </w:rPr>
        <w:t xml:space="preserve">Bylo pozorováno statisticky významné (p = 0,0003) a klinicky relevantní snížení frekvence parciálních záchvatů za 28 dnů od výchozího stavu do udržovacího období mezi skupinami lakosamidu a placeba. Procentuální snížení oproti placebu na základě analýzy kovariance bylo 31,72 % (95% </w:t>
      </w:r>
      <w:r w:rsidR="009A2B48">
        <w:rPr>
          <w:sz w:val="22"/>
          <w:szCs w:val="22"/>
          <w:lang w:val="cs-CZ"/>
        </w:rPr>
        <w:t>IS</w:t>
      </w:r>
      <w:r w:rsidRPr="001F5709">
        <w:rPr>
          <w:sz w:val="22"/>
          <w:szCs w:val="22"/>
          <w:lang w:val="cs-CZ"/>
        </w:rPr>
        <w:t>: 16,342; 44,277).</w:t>
      </w:r>
    </w:p>
    <w:p w14:paraId="34DF75B0" w14:textId="4ED26AA4" w:rsidR="001C46DF" w:rsidRPr="0096367C" w:rsidRDefault="00B55971">
      <w:pPr>
        <w:pStyle w:val="C-BodyText"/>
        <w:spacing w:before="0" w:after="0" w:line="240" w:lineRule="auto"/>
        <w:rPr>
          <w:sz w:val="22"/>
          <w:szCs w:val="22"/>
          <w:lang w:val="cs-CZ"/>
        </w:rPr>
      </w:pPr>
      <w:r w:rsidRPr="001F5709">
        <w:rPr>
          <w:sz w:val="22"/>
          <w:szCs w:val="22"/>
          <w:lang w:val="cs-CZ"/>
        </w:rPr>
        <w:t>Zastoupení subjektů</w:t>
      </w:r>
      <w:r w:rsidR="00F34FC0">
        <w:rPr>
          <w:sz w:val="22"/>
          <w:szCs w:val="22"/>
          <w:lang w:val="cs-CZ"/>
        </w:rPr>
        <w:t xml:space="preserve"> s </w:t>
      </w:r>
      <w:r w:rsidRPr="001F5709">
        <w:rPr>
          <w:sz w:val="22"/>
          <w:szCs w:val="22"/>
          <w:lang w:val="cs-CZ"/>
        </w:rPr>
        <w:t>alespoň 50% snížením frekvence parciálních záchvatů během 28 dnů od výchozího stavu do udržovacího období bylo celkově 52,9 % ve skupině</w:t>
      </w:r>
      <w:r w:rsidR="00F34FC0">
        <w:rPr>
          <w:sz w:val="22"/>
          <w:szCs w:val="22"/>
          <w:lang w:val="cs-CZ"/>
        </w:rPr>
        <w:t xml:space="preserve"> s </w:t>
      </w:r>
      <w:r w:rsidRPr="001F5709">
        <w:rPr>
          <w:sz w:val="22"/>
          <w:szCs w:val="22"/>
          <w:lang w:val="cs-CZ"/>
        </w:rPr>
        <w:t xml:space="preserve">lakosamidem a 33,3 % ve </w:t>
      </w:r>
      <w:r w:rsidRPr="0096367C">
        <w:rPr>
          <w:sz w:val="22"/>
          <w:szCs w:val="22"/>
          <w:lang w:val="cs-CZ"/>
        </w:rPr>
        <w:t>skupině</w:t>
      </w:r>
      <w:r w:rsidR="00F34FC0">
        <w:rPr>
          <w:sz w:val="22"/>
          <w:szCs w:val="22"/>
          <w:lang w:val="cs-CZ"/>
        </w:rPr>
        <w:t xml:space="preserve"> s </w:t>
      </w:r>
      <w:r w:rsidRPr="0096367C">
        <w:rPr>
          <w:sz w:val="22"/>
          <w:szCs w:val="22"/>
          <w:lang w:val="cs-CZ"/>
        </w:rPr>
        <w:t>placebem.</w:t>
      </w:r>
    </w:p>
    <w:p w14:paraId="7BB2C138" w14:textId="31464252" w:rsidR="001C46DF" w:rsidRPr="0096367C" w:rsidRDefault="00B55971">
      <w:pPr>
        <w:pStyle w:val="C-BodyText"/>
        <w:spacing w:before="0" w:after="0" w:line="240" w:lineRule="auto"/>
        <w:rPr>
          <w:sz w:val="22"/>
          <w:szCs w:val="22"/>
          <w:lang w:val="cs-CZ"/>
        </w:rPr>
      </w:pPr>
      <w:r w:rsidRPr="009771EE">
        <w:rPr>
          <w:sz w:val="22"/>
          <w:szCs w:val="22"/>
          <w:lang w:val="cs-CZ"/>
        </w:rPr>
        <w:t>Kvalita života posuzovaná pomocí pediatrického inventáře kvality života (</w:t>
      </w:r>
      <w:r w:rsidRPr="009771EE">
        <w:rPr>
          <w:i/>
          <w:iCs/>
          <w:sz w:val="22"/>
          <w:szCs w:val="22"/>
          <w:lang w:val="cs-CZ"/>
        </w:rPr>
        <w:t>Pediatric Quality of Life Inventory</w:t>
      </w:r>
      <w:r w:rsidRPr="009771EE">
        <w:rPr>
          <w:sz w:val="22"/>
          <w:szCs w:val="22"/>
          <w:lang w:val="cs-CZ"/>
        </w:rPr>
        <w:t>) ukázala, že subjekty ve skupině</w:t>
      </w:r>
      <w:r w:rsidR="00F34FC0">
        <w:rPr>
          <w:sz w:val="22"/>
          <w:szCs w:val="22"/>
          <w:lang w:val="cs-CZ"/>
        </w:rPr>
        <w:t xml:space="preserve"> s </w:t>
      </w:r>
      <w:r w:rsidRPr="009771EE">
        <w:rPr>
          <w:sz w:val="22"/>
          <w:szCs w:val="22"/>
          <w:lang w:val="cs-CZ"/>
        </w:rPr>
        <w:t>lakosamidem i ve skupině</w:t>
      </w:r>
      <w:r w:rsidR="00F34FC0">
        <w:rPr>
          <w:sz w:val="22"/>
          <w:szCs w:val="22"/>
          <w:lang w:val="cs-CZ"/>
        </w:rPr>
        <w:t xml:space="preserve"> s </w:t>
      </w:r>
      <w:r w:rsidRPr="009771EE">
        <w:rPr>
          <w:sz w:val="22"/>
          <w:szCs w:val="22"/>
          <w:lang w:val="cs-CZ"/>
        </w:rPr>
        <w:t>placebem měly podobnou a stabilní kvalitu života související se zdravím</w:t>
      </w:r>
      <w:r w:rsidR="00F34FC0">
        <w:rPr>
          <w:sz w:val="22"/>
          <w:szCs w:val="22"/>
          <w:lang w:val="cs-CZ"/>
        </w:rPr>
        <w:t xml:space="preserve"> v </w:t>
      </w:r>
      <w:r w:rsidRPr="009771EE">
        <w:rPr>
          <w:sz w:val="22"/>
          <w:szCs w:val="22"/>
          <w:lang w:val="cs-CZ"/>
        </w:rPr>
        <w:t>průběhu celého období léčby.</w:t>
      </w:r>
      <w:bookmarkStart w:id="3" w:name="_Hlk64114843"/>
    </w:p>
    <w:bookmarkEnd w:id="3"/>
    <w:p w14:paraId="13AB6AD9" w14:textId="77777777" w:rsidR="001C46DF" w:rsidRPr="001F5709" w:rsidRDefault="001C46DF">
      <w:pPr>
        <w:widowControl w:val="0"/>
        <w:tabs>
          <w:tab w:val="left" w:pos="567"/>
        </w:tabs>
        <w:outlineLvl w:val="0"/>
        <w:rPr>
          <w:b/>
          <w:szCs w:val="22"/>
          <w:lang w:val="cs-CZ"/>
        </w:rPr>
      </w:pPr>
    </w:p>
    <w:p w14:paraId="322EB0B8" w14:textId="77777777" w:rsidR="001C46DF" w:rsidRPr="001F5709" w:rsidRDefault="00B55971">
      <w:pPr>
        <w:keepNext/>
        <w:autoSpaceDE w:val="0"/>
        <w:autoSpaceDN w:val="0"/>
        <w:adjustRightInd w:val="0"/>
        <w:rPr>
          <w:szCs w:val="22"/>
          <w:u w:val="single"/>
          <w:lang w:val="cs-CZ"/>
        </w:rPr>
      </w:pPr>
      <w:r w:rsidRPr="00351B64">
        <w:rPr>
          <w:szCs w:val="22"/>
          <w:u w:val="single"/>
          <w:lang w:val="cs-CZ"/>
        </w:rPr>
        <w:t>Klinická účinnost a bezpečnost (primárně</w:t>
      </w:r>
      <w:r w:rsidRPr="001F5709">
        <w:rPr>
          <w:szCs w:val="22"/>
          <w:u w:val="single"/>
          <w:lang w:val="cs-CZ"/>
        </w:rPr>
        <w:t xml:space="preserve"> generalizované tonicko-klonické záchvaty)</w:t>
      </w:r>
    </w:p>
    <w:p w14:paraId="443E4AED" w14:textId="77777777" w:rsidR="001C46DF" w:rsidRPr="001F5709" w:rsidRDefault="001C46DF">
      <w:pPr>
        <w:pStyle w:val="Date"/>
        <w:keepNext/>
        <w:rPr>
          <w:lang w:val="cs-CZ"/>
        </w:rPr>
      </w:pPr>
    </w:p>
    <w:p w14:paraId="24CD35E6" w14:textId="3974ADCE" w:rsidR="001C46DF" w:rsidRPr="001F5709" w:rsidRDefault="00B55971">
      <w:pPr>
        <w:keepNext/>
        <w:autoSpaceDE w:val="0"/>
        <w:autoSpaceDN w:val="0"/>
        <w:adjustRightInd w:val="0"/>
        <w:rPr>
          <w:szCs w:val="22"/>
          <w:lang w:val="cs-CZ"/>
        </w:rPr>
      </w:pPr>
      <w:bookmarkStart w:id="4" w:name="_Hlk131438833"/>
      <w:r w:rsidRPr="001F5709">
        <w:rPr>
          <w:szCs w:val="22"/>
          <w:lang w:val="cs-CZ"/>
        </w:rPr>
        <w:t xml:space="preserve">Účinnost lakosamidu jako přídatné léčby </w:t>
      </w:r>
      <w:bookmarkEnd w:id="4"/>
      <w:r w:rsidRPr="001F5709">
        <w:rPr>
          <w:szCs w:val="22"/>
          <w:lang w:val="cs-CZ"/>
        </w:rPr>
        <w:t>u pacientů ve věku od 4 let</w:t>
      </w:r>
      <w:r w:rsidR="00F34FC0">
        <w:rPr>
          <w:szCs w:val="22"/>
          <w:lang w:val="cs-CZ"/>
        </w:rPr>
        <w:t xml:space="preserve"> s </w:t>
      </w:r>
      <w:r w:rsidRPr="001F5709">
        <w:rPr>
          <w:szCs w:val="22"/>
          <w:lang w:val="cs-CZ"/>
        </w:rPr>
        <w:t>idiopatickou generalizovanou epilepsií</w:t>
      </w:r>
      <w:r w:rsidR="00F34FC0">
        <w:rPr>
          <w:szCs w:val="22"/>
          <w:lang w:val="cs-CZ"/>
        </w:rPr>
        <w:t xml:space="preserve"> s </w:t>
      </w:r>
      <w:r w:rsidRPr="001F5709">
        <w:rPr>
          <w:szCs w:val="22"/>
          <w:lang w:val="cs-CZ"/>
        </w:rPr>
        <w:t>primárně generalizovanými tonicko-klonickými záchvaty (PGTCS) byla stanovena ve 24týdenní dvojitě zaslepené, randomizované, placebem kontrolované multicentrické klinické studii</w:t>
      </w:r>
      <w:r w:rsidR="00F34FC0">
        <w:rPr>
          <w:szCs w:val="22"/>
          <w:lang w:val="cs-CZ"/>
        </w:rPr>
        <w:t xml:space="preserve"> </w:t>
      </w:r>
      <w:r w:rsidR="00F34FC0">
        <w:rPr>
          <w:szCs w:val="22"/>
          <w:lang w:val="cs-CZ"/>
        </w:rPr>
        <w:lastRenderedPageBreak/>
        <w:t>s </w:t>
      </w:r>
      <w:r w:rsidRPr="001F5709">
        <w:rPr>
          <w:szCs w:val="22"/>
          <w:lang w:val="cs-CZ"/>
        </w:rPr>
        <w:t>paralelními skupinami. Tato studie zahrnovala 12týdenní anamnestické výchozí období, 4týdenní prospektivní výchozí období a 24týdenní období léčby (které zahrnovalo 6týdenní období titrace a 18týdenní udržovací období). Vhodní pacienti se stabilní dávkou 1 až 3 antiepileptik, u nichž se během 16týdenního kombinovaného výchozího období vyskytly alespoň 3 zdokumentované PGTCS, byli randomizováni 1 ku 1</w:t>
      </w:r>
      <w:r w:rsidR="00F34FC0">
        <w:rPr>
          <w:szCs w:val="22"/>
          <w:lang w:val="cs-CZ"/>
        </w:rPr>
        <w:t xml:space="preserve"> k </w:t>
      </w:r>
      <w:r w:rsidRPr="001F5709">
        <w:rPr>
          <w:szCs w:val="22"/>
          <w:lang w:val="cs-CZ"/>
        </w:rPr>
        <w:t>užívání lakosamidu nebo placeba (pacienti</w:t>
      </w:r>
      <w:r w:rsidR="00F34FC0">
        <w:rPr>
          <w:szCs w:val="22"/>
          <w:lang w:val="cs-CZ"/>
        </w:rPr>
        <w:t xml:space="preserve"> v </w:t>
      </w:r>
      <w:r w:rsidRPr="001F5709">
        <w:rPr>
          <w:szCs w:val="22"/>
          <w:lang w:val="cs-CZ"/>
        </w:rPr>
        <w:t>celém souboru analýzy: lakosamid n = 118, placebo n = 121;</w:t>
      </w:r>
      <w:r w:rsidR="00AD6A65">
        <w:rPr>
          <w:szCs w:val="22"/>
          <w:lang w:val="cs-CZ"/>
        </w:rPr>
        <w:t xml:space="preserve"> z </w:t>
      </w:r>
      <w:r w:rsidRPr="001F5709">
        <w:rPr>
          <w:szCs w:val="22"/>
          <w:lang w:val="cs-CZ"/>
        </w:rPr>
        <w:t xml:space="preserve">toho 8 pacientů ve </w:t>
      </w:r>
      <w:bookmarkStart w:id="5" w:name="_Hlk51843264"/>
      <w:r w:rsidRPr="001F5709">
        <w:rPr>
          <w:szCs w:val="22"/>
          <w:lang w:val="cs-CZ"/>
        </w:rPr>
        <w:t>skupině ve věku ≥ 4 až &lt; 12 let a 16 pacientů</w:t>
      </w:r>
      <w:r w:rsidR="00F34FC0">
        <w:rPr>
          <w:szCs w:val="22"/>
          <w:lang w:val="cs-CZ"/>
        </w:rPr>
        <w:t xml:space="preserve"> v </w:t>
      </w:r>
      <w:r w:rsidRPr="001F5709">
        <w:rPr>
          <w:szCs w:val="22"/>
          <w:lang w:val="cs-CZ"/>
        </w:rPr>
        <w:t>rozmezí ≥ 12 až &lt; 18</w:t>
      </w:r>
      <w:bookmarkEnd w:id="5"/>
      <w:r w:rsidRPr="001F5709">
        <w:rPr>
          <w:szCs w:val="22"/>
          <w:lang w:val="cs-CZ"/>
        </w:rPr>
        <w:t xml:space="preserve"> let bylo léčeno </w:t>
      </w:r>
      <w:r w:rsidR="00351B64">
        <w:rPr>
          <w:szCs w:val="22"/>
          <w:lang w:val="cs-CZ"/>
        </w:rPr>
        <w:t>lakosamidem</w:t>
      </w:r>
      <w:r w:rsidR="00351B64" w:rsidRPr="001F5709">
        <w:rPr>
          <w:szCs w:val="22"/>
          <w:lang w:val="cs-CZ"/>
        </w:rPr>
        <w:t xml:space="preserve"> </w:t>
      </w:r>
      <w:r w:rsidRPr="001F5709">
        <w:rPr>
          <w:szCs w:val="22"/>
          <w:lang w:val="cs-CZ"/>
        </w:rPr>
        <w:t>a 9 a 16 pacientů placebem).</w:t>
      </w:r>
    </w:p>
    <w:p w14:paraId="6F997D30" w14:textId="0B776D31" w:rsidR="001C46DF" w:rsidRPr="001F5709" w:rsidRDefault="00B55971">
      <w:pPr>
        <w:pStyle w:val="C-BodyText"/>
        <w:spacing w:before="0" w:after="0" w:line="240" w:lineRule="auto"/>
        <w:rPr>
          <w:sz w:val="22"/>
          <w:szCs w:val="22"/>
          <w:lang w:val="cs-CZ"/>
        </w:rPr>
      </w:pPr>
      <w:r w:rsidRPr="001F5709">
        <w:rPr>
          <w:sz w:val="22"/>
          <w:szCs w:val="22"/>
          <w:lang w:val="cs-CZ"/>
        </w:rPr>
        <w:t>Pacienti byli titrováni až do cílové dávky v udržovacím období 12</w:t>
      </w:r>
      <w:r w:rsidR="00D94E76" w:rsidRPr="001F5709">
        <w:rPr>
          <w:sz w:val="22"/>
          <w:szCs w:val="22"/>
          <w:lang w:val="cs-CZ"/>
        </w:rPr>
        <w:t> mg</w:t>
      </w:r>
      <w:r w:rsidRPr="001F5709">
        <w:rPr>
          <w:sz w:val="22"/>
          <w:szCs w:val="22"/>
          <w:lang w:val="cs-CZ"/>
        </w:rPr>
        <w:t>/kg/den u pacientů s tělesnou hmotností nižší než 30</w:t>
      </w:r>
      <w:r w:rsidR="00D94E76" w:rsidRPr="001F5709">
        <w:rPr>
          <w:sz w:val="22"/>
          <w:szCs w:val="22"/>
          <w:lang w:val="cs-CZ"/>
        </w:rPr>
        <w:t> kg</w:t>
      </w:r>
      <w:r w:rsidRPr="001F5709">
        <w:rPr>
          <w:sz w:val="22"/>
          <w:szCs w:val="22"/>
          <w:lang w:val="cs-CZ"/>
        </w:rPr>
        <w:t>, 8</w:t>
      </w:r>
      <w:r w:rsidR="00D94E76" w:rsidRPr="001F5709">
        <w:rPr>
          <w:sz w:val="22"/>
          <w:szCs w:val="22"/>
          <w:lang w:val="cs-CZ"/>
        </w:rPr>
        <w:t> mg</w:t>
      </w:r>
      <w:r w:rsidRPr="001F5709">
        <w:rPr>
          <w:sz w:val="22"/>
          <w:szCs w:val="22"/>
          <w:lang w:val="cs-CZ"/>
        </w:rPr>
        <w:t>/kg/den u pacientů s tělesnou hmotností od 30 do méně než 50</w:t>
      </w:r>
      <w:r w:rsidR="00D94E76" w:rsidRPr="001F5709">
        <w:rPr>
          <w:sz w:val="22"/>
          <w:szCs w:val="22"/>
          <w:lang w:val="cs-CZ"/>
        </w:rPr>
        <w:t> kg</w:t>
      </w:r>
      <w:r w:rsidRPr="001F5709">
        <w:rPr>
          <w:sz w:val="22"/>
          <w:szCs w:val="22"/>
          <w:lang w:val="cs-CZ"/>
        </w:rPr>
        <w:t xml:space="preserve"> nebo 400</w:t>
      </w:r>
      <w:r w:rsidR="00D94E76" w:rsidRPr="001F5709">
        <w:rPr>
          <w:sz w:val="22"/>
          <w:szCs w:val="22"/>
          <w:lang w:val="cs-CZ"/>
        </w:rPr>
        <w:t> mg</w:t>
      </w:r>
      <w:r w:rsidRPr="001F5709">
        <w:rPr>
          <w:sz w:val="22"/>
          <w:szCs w:val="22"/>
          <w:lang w:val="cs-CZ"/>
        </w:rPr>
        <w:t xml:space="preserve">/den u pacientů s tělesnou hmotností </w:t>
      </w:r>
      <w:r w:rsidR="00351B64">
        <w:rPr>
          <w:sz w:val="22"/>
          <w:szCs w:val="22"/>
          <w:lang w:val="cs-CZ"/>
        </w:rPr>
        <w:t xml:space="preserve">od </w:t>
      </w:r>
      <w:r w:rsidRPr="001F5709">
        <w:rPr>
          <w:sz w:val="22"/>
          <w:szCs w:val="22"/>
          <w:lang w:val="cs-CZ"/>
        </w:rPr>
        <w:t>50</w:t>
      </w:r>
      <w:r w:rsidR="00D94E76" w:rsidRPr="001F5709">
        <w:rPr>
          <w:sz w:val="22"/>
          <w:szCs w:val="22"/>
          <w:lang w:val="cs-CZ"/>
        </w:rPr>
        <w:t> kg</w:t>
      </w:r>
      <w:r w:rsidRPr="001F5709">
        <w:rPr>
          <w:sz w:val="22"/>
          <w:szCs w:val="22"/>
          <w:lang w:val="cs-CZ"/>
        </w:rPr>
        <w:t>.</w:t>
      </w:r>
    </w:p>
    <w:p w14:paraId="4C19C667" w14:textId="6BDFCB24" w:rsidR="00E51417" w:rsidRPr="001F5709" w:rsidRDefault="00E51417">
      <w:pPr>
        <w:pStyle w:val="C-BodyText"/>
        <w:spacing w:before="0" w:after="0" w:line="240" w:lineRule="auto"/>
        <w:rPr>
          <w:sz w:val="22"/>
          <w:szCs w:val="22"/>
          <w:lang w:val="cs-CZ"/>
        </w:rPr>
      </w:pPr>
    </w:p>
    <w:p w14:paraId="6E6482F6" w14:textId="4F60583D" w:rsidR="001C46DF" w:rsidRPr="001F5709" w:rsidRDefault="00B55971">
      <w:pPr>
        <w:pStyle w:val="C-BodyText"/>
        <w:spacing w:before="0" w:after="0" w:line="240" w:lineRule="auto"/>
        <w:rPr>
          <w:rFonts w:eastAsia="Calibri"/>
          <w:sz w:val="22"/>
          <w:szCs w:val="22"/>
          <w:lang w:val="cs-CZ"/>
        </w:rPr>
      </w:pPr>
      <w:r w:rsidRPr="009771EE">
        <w:rPr>
          <w:b/>
          <w:bCs/>
          <w:szCs w:val="22"/>
          <w:lang w:val="cs-CZ"/>
        </w:rPr>
        <w:t>Tabulka 9: Účinnost lakosamidu jako přídatné léčby v rámci 24</w:t>
      </w:r>
      <w:r w:rsidR="00375597">
        <w:rPr>
          <w:b/>
          <w:bCs/>
          <w:szCs w:val="22"/>
          <w:lang w:val="cs-CZ"/>
        </w:rPr>
        <w:t xml:space="preserve"> </w:t>
      </w:r>
      <w:r w:rsidRPr="009771EE">
        <w:rPr>
          <w:b/>
          <w:bCs/>
          <w:szCs w:val="22"/>
          <w:lang w:val="cs-CZ"/>
        </w:rPr>
        <w:t>týdenní dvojitě zaslepené, randomizované, placebem kontrolované multicentrické klinické studii</w:t>
      </w:r>
      <w:r w:rsidR="00F34FC0">
        <w:rPr>
          <w:b/>
          <w:bCs/>
          <w:szCs w:val="22"/>
          <w:lang w:val="cs-CZ"/>
        </w:rPr>
        <w:t xml:space="preserve"> s </w:t>
      </w:r>
      <w:r w:rsidRPr="009771EE">
        <w:rPr>
          <w:b/>
          <w:bCs/>
          <w:szCs w:val="22"/>
          <w:lang w:val="cs-CZ"/>
        </w:rPr>
        <w:t>paralelními skupinami</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09"/>
        <w:gridCol w:w="2516"/>
      </w:tblGrid>
      <w:tr w:rsidR="008A7928" w14:paraId="260B0839" w14:textId="77777777">
        <w:trPr>
          <w:trHeight w:val="516"/>
          <w:tblHeader/>
        </w:trPr>
        <w:tc>
          <w:tcPr>
            <w:tcW w:w="2144" w:type="pct"/>
            <w:tcBorders>
              <w:top w:val="single" w:sz="4" w:space="0" w:color="auto"/>
              <w:left w:val="single" w:sz="4" w:space="0" w:color="auto"/>
              <w:bottom w:val="single" w:sz="4" w:space="0" w:color="auto"/>
              <w:right w:val="single" w:sz="4" w:space="0" w:color="auto"/>
            </w:tcBorders>
            <w:vAlign w:val="bottom"/>
            <w:hideMark/>
          </w:tcPr>
          <w:p w14:paraId="21010032" w14:textId="77777777" w:rsidR="001C46DF" w:rsidRPr="001F5709" w:rsidRDefault="00B55971">
            <w:pPr>
              <w:keepNext/>
              <w:widowControl w:val="0"/>
              <w:tabs>
                <w:tab w:val="left" w:pos="567"/>
              </w:tabs>
              <w:rPr>
                <w:szCs w:val="22"/>
                <w:lang w:val="cs-CZ"/>
              </w:rPr>
            </w:pPr>
            <w:r w:rsidRPr="001F5709">
              <w:rPr>
                <w:szCs w:val="22"/>
                <w:lang w:val="cs-CZ"/>
              </w:rPr>
              <w:t>Proměnná účinnosti</w:t>
            </w:r>
          </w:p>
          <w:p w14:paraId="3E713623" w14:textId="77777777" w:rsidR="001C46DF" w:rsidRPr="001F5709" w:rsidRDefault="00B55971">
            <w:pPr>
              <w:pStyle w:val="Date"/>
              <w:ind w:left="225"/>
              <w:rPr>
                <w:lang w:val="cs-CZ"/>
              </w:rPr>
            </w:pPr>
            <w:r w:rsidRPr="001F5709">
              <w:rPr>
                <w:lang w:val="cs-CZ"/>
              </w:rPr>
              <w:t>Parametr</w:t>
            </w:r>
          </w:p>
        </w:tc>
        <w:tc>
          <w:tcPr>
            <w:tcW w:w="1454" w:type="pct"/>
            <w:tcBorders>
              <w:top w:val="single" w:sz="4" w:space="0" w:color="auto"/>
              <w:left w:val="single" w:sz="4" w:space="0" w:color="auto"/>
              <w:bottom w:val="single" w:sz="4" w:space="0" w:color="auto"/>
              <w:right w:val="single" w:sz="4" w:space="0" w:color="auto"/>
            </w:tcBorders>
            <w:hideMark/>
          </w:tcPr>
          <w:p w14:paraId="1836AA7E" w14:textId="77777777" w:rsidR="001C46DF" w:rsidRPr="001F5709" w:rsidRDefault="00B55971">
            <w:pPr>
              <w:widowControl w:val="0"/>
              <w:tabs>
                <w:tab w:val="left" w:pos="567"/>
              </w:tabs>
              <w:jc w:val="center"/>
              <w:rPr>
                <w:szCs w:val="22"/>
                <w:lang w:val="cs-CZ"/>
              </w:rPr>
            </w:pPr>
            <w:r w:rsidRPr="001F5709">
              <w:rPr>
                <w:szCs w:val="22"/>
                <w:lang w:val="cs-CZ"/>
              </w:rPr>
              <w:t>Placebo</w:t>
            </w:r>
          </w:p>
          <w:p w14:paraId="04376C15" w14:textId="77777777" w:rsidR="001C46DF" w:rsidRPr="001F5709" w:rsidRDefault="00B55971">
            <w:pPr>
              <w:widowControl w:val="0"/>
              <w:tabs>
                <w:tab w:val="left" w:pos="567"/>
              </w:tabs>
              <w:jc w:val="center"/>
              <w:rPr>
                <w:szCs w:val="22"/>
                <w:lang w:val="cs-CZ"/>
              </w:rPr>
            </w:pPr>
            <w:r w:rsidRPr="001F5709">
              <w:rPr>
                <w:szCs w:val="22"/>
                <w:lang w:val="cs-CZ"/>
              </w:rPr>
              <w:t>n = 121</w:t>
            </w:r>
          </w:p>
        </w:tc>
        <w:tc>
          <w:tcPr>
            <w:tcW w:w="1402" w:type="pct"/>
            <w:tcBorders>
              <w:top w:val="single" w:sz="4" w:space="0" w:color="auto"/>
              <w:left w:val="single" w:sz="4" w:space="0" w:color="auto"/>
              <w:bottom w:val="single" w:sz="4" w:space="0" w:color="auto"/>
              <w:right w:val="single" w:sz="4" w:space="0" w:color="auto"/>
            </w:tcBorders>
            <w:hideMark/>
          </w:tcPr>
          <w:p w14:paraId="5D3A1FF8" w14:textId="77777777" w:rsidR="001C46DF" w:rsidRPr="001F5709" w:rsidRDefault="00B55971">
            <w:pPr>
              <w:widowControl w:val="0"/>
              <w:tabs>
                <w:tab w:val="left" w:pos="567"/>
              </w:tabs>
              <w:jc w:val="center"/>
              <w:rPr>
                <w:szCs w:val="22"/>
                <w:lang w:val="cs-CZ"/>
              </w:rPr>
            </w:pPr>
            <w:r w:rsidRPr="001F5709">
              <w:rPr>
                <w:szCs w:val="22"/>
                <w:lang w:val="cs-CZ"/>
              </w:rPr>
              <w:t>Lakosamid</w:t>
            </w:r>
          </w:p>
          <w:p w14:paraId="19E94BBB" w14:textId="77777777" w:rsidR="001C46DF" w:rsidRPr="001F5709" w:rsidRDefault="00B55971">
            <w:pPr>
              <w:widowControl w:val="0"/>
              <w:tabs>
                <w:tab w:val="left" w:pos="567"/>
              </w:tabs>
              <w:jc w:val="center"/>
              <w:rPr>
                <w:szCs w:val="22"/>
                <w:lang w:val="cs-CZ"/>
              </w:rPr>
            </w:pPr>
            <w:r w:rsidRPr="001F5709">
              <w:rPr>
                <w:szCs w:val="22"/>
                <w:lang w:val="cs-CZ"/>
              </w:rPr>
              <w:t>n = 118</w:t>
            </w:r>
          </w:p>
        </w:tc>
      </w:tr>
      <w:tr w:rsidR="008A7928" w14:paraId="15376340"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hideMark/>
          </w:tcPr>
          <w:p w14:paraId="10472A88" w14:textId="77777777" w:rsidR="001C46DF" w:rsidRPr="001F5709" w:rsidRDefault="00B55971">
            <w:pPr>
              <w:widowControl w:val="0"/>
              <w:tabs>
                <w:tab w:val="left" w:pos="567"/>
              </w:tabs>
              <w:rPr>
                <w:szCs w:val="22"/>
                <w:lang w:val="cs-CZ"/>
              </w:rPr>
            </w:pPr>
            <w:r w:rsidRPr="001F5709">
              <w:rPr>
                <w:szCs w:val="22"/>
                <w:lang w:val="cs-CZ"/>
              </w:rPr>
              <w:t>Čas do druhé PGTCS</w:t>
            </w:r>
          </w:p>
        </w:tc>
      </w:tr>
      <w:tr w:rsidR="008A7928" w14:paraId="7961FB1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2142" w:type="pct"/>
            <w:tcBorders>
              <w:top w:val="single" w:sz="4" w:space="0" w:color="auto"/>
              <w:left w:val="single" w:sz="4" w:space="0" w:color="auto"/>
              <w:bottom w:val="single" w:sz="4" w:space="0" w:color="auto"/>
              <w:right w:val="single" w:sz="4" w:space="0" w:color="auto"/>
            </w:tcBorders>
          </w:tcPr>
          <w:p w14:paraId="08E73870" w14:textId="77777777" w:rsidR="001C46DF" w:rsidRPr="001F5709" w:rsidRDefault="00B55971">
            <w:pPr>
              <w:widowControl w:val="0"/>
              <w:tabs>
                <w:tab w:val="left" w:pos="567"/>
              </w:tabs>
              <w:ind w:left="247"/>
            </w:pPr>
            <w:r w:rsidRPr="001F5709">
              <w:t>Medián (dny)</w:t>
            </w:r>
          </w:p>
        </w:tc>
        <w:tc>
          <w:tcPr>
            <w:tcW w:w="1454" w:type="pct"/>
            <w:tcBorders>
              <w:top w:val="single" w:sz="4" w:space="0" w:color="auto"/>
              <w:left w:val="single" w:sz="4" w:space="0" w:color="auto"/>
              <w:bottom w:val="single" w:sz="4" w:space="0" w:color="auto"/>
              <w:right w:val="single" w:sz="4" w:space="0" w:color="auto"/>
            </w:tcBorders>
          </w:tcPr>
          <w:p w14:paraId="296CDE48" w14:textId="77777777" w:rsidR="001C46DF" w:rsidRPr="001F5709" w:rsidRDefault="00B55971">
            <w:pPr>
              <w:widowControl w:val="0"/>
              <w:tabs>
                <w:tab w:val="left" w:pos="567"/>
              </w:tabs>
              <w:jc w:val="center"/>
            </w:pPr>
            <w:r w:rsidRPr="001F5709">
              <w:t>77,0</w:t>
            </w:r>
          </w:p>
        </w:tc>
        <w:tc>
          <w:tcPr>
            <w:tcW w:w="1404" w:type="pct"/>
            <w:tcBorders>
              <w:top w:val="single" w:sz="4" w:space="0" w:color="auto"/>
              <w:left w:val="single" w:sz="4" w:space="0" w:color="auto"/>
              <w:bottom w:val="single" w:sz="4" w:space="0" w:color="auto"/>
              <w:right w:val="single" w:sz="4" w:space="0" w:color="auto"/>
            </w:tcBorders>
          </w:tcPr>
          <w:p w14:paraId="50982F78" w14:textId="77777777" w:rsidR="001C46DF" w:rsidRPr="001F5709" w:rsidRDefault="00B55971">
            <w:pPr>
              <w:widowControl w:val="0"/>
              <w:tabs>
                <w:tab w:val="left" w:pos="567"/>
              </w:tabs>
              <w:jc w:val="center"/>
            </w:pPr>
            <w:r w:rsidRPr="001F5709">
              <w:t>-</w:t>
            </w:r>
          </w:p>
        </w:tc>
      </w:tr>
      <w:tr w:rsidR="008A7928" w14:paraId="2BDF9F1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2144" w:type="pct"/>
            <w:tcBorders>
              <w:top w:val="single" w:sz="4" w:space="0" w:color="auto"/>
              <w:left w:val="single" w:sz="4" w:space="0" w:color="auto"/>
              <w:bottom w:val="single" w:sz="4" w:space="0" w:color="auto"/>
              <w:right w:val="single" w:sz="4" w:space="0" w:color="auto"/>
            </w:tcBorders>
          </w:tcPr>
          <w:p w14:paraId="3EEA7BCB" w14:textId="77777777" w:rsidR="001C46DF" w:rsidRPr="001F5709" w:rsidRDefault="00B55971">
            <w:pPr>
              <w:ind w:left="247"/>
            </w:pPr>
            <w:r w:rsidRPr="00057E61">
              <w:t>95% IS</w:t>
            </w:r>
          </w:p>
        </w:tc>
        <w:tc>
          <w:tcPr>
            <w:tcW w:w="1454" w:type="pct"/>
            <w:tcBorders>
              <w:top w:val="single" w:sz="4" w:space="0" w:color="auto"/>
              <w:left w:val="single" w:sz="4" w:space="0" w:color="auto"/>
              <w:bottom w:val="single" w:sz="4" w:space="0" w:color="auto"/>
              <w:right w:val="single" w:sz="4" w:space="0" w:color="auto"/>
            </w:tcBorders>
          </w:tcPr>
          <w:p w14:paraId="449BFDE0" w14:textId="77777777" w:rsidR="001C46DF" w:rsidRPr="001F5709" w:rsidRDefault="00B55971">
            <w:pPr>
              <w:widowControl w:val="0"/>
              <w:tabs>
                <w:tab w:val="left" w:pos="567"/>
              </w:tabs>
              <w:jc w:val="center"/>
            </w:pPr>
            <w:r w:rsidRPr="001F5709">
              <w:t>49,0; 128,0</w:t>
            </w:r>
          </w:p>
        </w:tc>
        <w:tc>
          <w:tcPr>
            <w:tcW w:w="1402" w:type="pct"/>
            <w:tcBorders>
              <w:top w:val="single" w:sz="4" w:space="0" w:color="auto"/>
              <w:left w:val="single" w:sz="4" w:space="0" w:color="auto"/>
              <w:bottom w:val="single" w:sz="4" w:space="0" w:color="auto"/>
              <w:right w:val="single" w:sz="4" w:space="0" w:color="auto"/>
            </w:tcBorders>
          </w:tcPr>
          <w:p w14:paraId="2F676021" w14:textId="77777777" w:rsidR="001C46DF" w:rsidRPr="001F5709" w:rsidRDefault="00B55971">
            <w:pPr>
              <w:widowControl w:val="0"/>
              <w:tabs>
                <w:tab w:val="left" w:pos="567"/>
              </w:tabs>
              <w:jc w:val="center"/>
            </w:pPr>
            <w:r w:rsidRPr="001F5709">
              <w:t>-</w:t>
            </w:r>
          </w:p>
        </w:tc>
      </w:tr>
      <w:tr w:rsidR="008A7928" w14:paraId="4ED7F44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2144" w:type="pct"/>
            <w:tcBorders>
              <w:top w:val="single" w:sz="4" w:space="0" w:color="auto"/>
              <w:left w:val="single" w:sz="4" w:space="0" w:color="auto"/>
              <w:bottom w:val="single" w:sz="4" w:space="0" w:color="auto"/>
              <w:right w:val="single" w:sz="4" w:space="0" w:color="auto"/>
            </w:tcBorders>
          </w:tcPr>
          <w:p w14:paraId="3CE70BAC" w14:textId="65465C1F" w:rsidR="001C46DF" w:rsidRPr="001F5709" w:rsidRDefault="00B55971">
            <w:pPr>
              <w:ind w:left="247"/>
            </w:pPr>
            <w:r w:rsidRPr="001F5709">
              <w:t>La</w:t>
            </w:r>
            <w:r w:rsidR="00351B64">
              <w:t>k</w:t>
            </w:r>
            <w:r w:rsidRPr="001F5709">
              <w:t>osamid – placebo</w:t>
            </w:r>
          </w:p>
        </w:tc>
        <w:tc>
          <w:tcPr>
            <w:tcW w:w="2856" w:type="pct"/>
            <w:gridSpan w:val="2"/>
            <w:tcBorders>
              <w:top w:val="single" w:sz="4" w:space="0" w:color="auto"/>
              <w:left w:val="single" w:sz="4" w:space="0" w:color="auto"/>
              <w:bottom w:val="single" w:sz="4" w:space="0" w:color="auto"/>
              <w:right w:val="single" w:sz="4" w:space="0" w:color="auto"/>
            </w:tcBorders>
          </w:tcPr>
          <w:p w14:paraId="06B7A8EB" w14:textId="77777777" w:rsidR="001C46DF" w:rsidRPr="001F5709" w:rsidRDefault="001C46DF">
            <w:pPr>
              <w:widowControl w:val="0"/>
              <w:tabs>
                <w:tab w:val="left" w:pos="567"/>
              </w:tabs>
              <w:jc w:val="center"/>
            </w:pPr>
          </w:p>
        </w:tc>
      </w:tr>
      <w:tr w:rsidR="008A7928" w14:paraId="29A375B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2144" w:type="pct"/>
            <w:tcBorders>
              <w:top w:val="single" w:sz="4" w:space="0" w:color="auto"/>
              <w:left w:val="single" w:sz="4" w:space="0" w:color="auto"/>
              <w:bottom w:val="single" w:sz="4" w:space="0" w:color="auto"/>
              <w:right w:val="single" w:sz="4" w:space="0" w:color="auto"/>
            </w:tcBorders>
          </w:tcPr>
          <w:p w14:paraId="4DC2DE0C" w14:textId="77777777" w:rsidR="001C46DF" w:rsidRPr="001F5709" w:rsidRDefault="00B55971">
            <w:pPr>
              <w:ind w:left="247"/>
            </w:pPr>
            <w:r w:rsidRPr="001F5709">
              <w:t>Poměr rizik</w:t>
            </w:r>
          </w:p>
        </w:tc>
        <w:tc>
          <w:tcPr>
            <w:tcW w:w="2856" w:type="pct"/>
            <w:gridSpan w:val="2"/>
            <w:tcBorders>
              <w:top w:val="single" w:sz="4" w:space="0" w:color="auto"/>
              <w:left w:val="single" w:sz="4" w:space="0" w:color="auto"/>
              <w:bottom w:val="single" w:sz="4" w:space="0" w:color="auto"/>
              <w:right w:val="single" w:sz="4" w:space="0" w:color="auto"/>
            </w:tcBorders>
          </w:tcPr>
          <w:p w14:paraId="47CD4A2D" w14:textId="77777777" w:rsidR="001C46DF" w:rsidRPr="001F5709" w:rsidRDefault="00B55971">
            <w:pPr>
              <w:jc w:val="center"/>
            </w:pPr>
            <w:r w:rsidRPr="001F5709">
              <w:t>0,540</w:t>
            </w:r>
          </w:p>
        </w:tc>
      </w:tr>
      <w:tr w:rsidR="008A7928" w14:paraId="0D81527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2144" w:type="pct"/>
            <w:tcBorders>
              <w:top w:val="single" w:sz="4" w:space="0" w:color="auto"/>
              <w:left w:val="single" w:sz="4" w:space="0" w:color="auto"/>
              <w:bottom w:val="single" w:sz="4" w:space="0" w:color="auto"/>
              <w:right w:val="single" w:sz="4" w:space="0" w:color="auto"/>
            </w:tcBorders>
          </w:tcPr>
          <w:p w14:paraId="7EE6DCDE" w14:textId="77777777" w:rsidR="001C46DF" w:rsidRPr="001F5709" w:rsidRDefault="00B55971">
            <w:pPr>
              <w:ind w:left="247"/>
            </w:pPr>
            <w:r w:rsidRPr="001F5709">
              <w:t>95% IS</w:t>
            </w:r>
          </w:p>
        </w:tc>
        <w:tc>
          <w:tcPr>
            <w:tcW w:w="2856" w:type="pct"/>
            <w:gridSpan w:val="2"/>
            <w:tcBorders>
              <w:top w:val="single" w:sz="4" w:space="0" w:color="auto"/>
              <w:left w:val="single" w:sz="4" w:space="0" w:color="auto"/>
              <w:bottom w:val="single" w:sz="4" w:space="0" w:color="auto"/>
              <w:right w:val="single" w:sz="4" w:space="0" w:color="auto"/>
            </w:tcBorders>
          </w:tcPr>
          <w:p w14:paraId="79B41B1E" w14:textId="77777777" w:rsidR="001C46DF" w:rsidRPr="001F5709" w:rsidRDefault="00B55971">
            <w:pPr>
              <w:jc w:val="center"/>
            </w:pPr>
            <w:r w:rsidRPr="001F5709">
              <w:t>0,377; 0,774</w:t>
            </w:r>
          </w:p>
        </w:tc>
      </w:tr>
      <w:tr w:rsidR="008A7928" w14:paraId="63B6A7C2"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3544C5B1" w14:textId="77777777" w:rsidR="001C46DF" w:rsidRPr="001F5709" w:rsidRDefault="00B55971">
            <w:pPr>
              <w:widowControl w:val="0"/>
              <w:tabs>
                <w:tab w:val="left" w:pos="567"/>
              </w:tabs>
              <w:ind w:left="135"/>
            </w:pPr>
            <w:r w:rsidRPr="001F5709">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2A60EED2" w14:textId="77777777" w:rsidR="001C46DF" w:rsidRPr="001F5709" w:rsidRDefault="00B55971">
            <w:pPr>
              <w:widowControl w:val="0"/>
              <w:tabs>
                <w:tab w:val="left" w:pos="567"/>
              </w:tabs>
              <w:jc w:val="center"/>
            </w:pPr>
            <w:r w:rsidRPr="001F5709">
              <w:t>&lt; 0,001</w:t>
            </w:r>
          </w:p>
        </w:tc>
      </w:tr>
      <w:tr w:rsidR="008A7928" w14:paraId="104A692F"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714EA387" w14:textId="77777777" w:rsidR="001C46DF" w:rsidRPr="001F5709" w:rsidRDefault="00B55971">
            <w:pPr>
              <w:widowControl w:val="0"/>
              <w:tabs>
                <w:tab w:val="left" w:pos="567"/>
              </w:tabs>
            </w:pPr>
            <w:r w:rsidRPr="001F5709">
              <w:t>Bez záchvatů</w:t>
            </w:r>
          </w:p>
        </w:tc>
        <w:tc>
          <w:tcPr>
            <w:tcW w:w="1454" w:type="pct"/>
            <w:tcBorders>
              <w:top w:val="single" w:sz="4" w:space="0" w:color="auto"/>
              <w:left w:val="single" w:sz="4" w:space="0" w:color="auto"/>
              <w:bottom w:val="single" w:sz="4" w:space="0" w:color="auto"/>
              <w:right w:val="single" w:sz="4" w:space="0" w:color="auto"/>
            </w:tcBorders>
          </w:tcPr>
          <w:p w14:paraId="70E45B04" w14:textId="77777777" w:rsidR="001C46DF" w:rsidRPr="001F5709" w:rsidRDefault="001C46DF">
            <w:pPr>
              <w:widowControl w:val="0"/>
              <w:tabs>
                <w:tab w:val="left" w:pos="567"/>
              </w:tabs>
              <w:jc w:val="center"/>
            </w:pPr>
          </w:p>
        </w:tc>
        <w:tc>
          <w:tcPr>
            <w:tcW w:w="1402" w:type="pct"/>
            <w:tcBorders>
              <w:top w:val="single" w:sz="4" w:space="0" w:color="auto"/>
              <w:left w:val="single" w:sz="4" w:space="0" w:color="auto"/>
              <w:bottom w:val="single" w:sz="4" w:space="0" w:color="auto"/>
              <w:right w:val="single" w:sz="4" w:space="0" w:color="auto"/>
            </w:tcBorders>
          </w:tcPr>
          <w:p w14:paraId="038494BB" w14:textId="77777777" w:rsidR="001C46DF" w:rsidRPr="001F5709" w:rsidRDefault="001C46DF"/>
        </w:tc>
      </w:tr>
      <w:tr w:rsidR="008A7928" w14:paraId="2196CAF2"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11B1D9BD" w14:textId="7DAB2B7B" w:rsidR="001C46DF" w:rsidRPr="001F5709" w:rsidRDefault="00B55971">
            <w:pPr>
              <w:widowControl w:val="0"/>
              <w:tabs>
                <w:tab w:val="left" w:pos="567"/>
              </w:tabs>
              <w:ind w:left="135"/>
            </w:pPr>
            <w:r w:rsidRPr="001F5709">
              <w:t>Stratifikovaný odhad metodou Kaplan</w:t>
            </w:r>
            <w:r w:rsidR="00351B64">
              <w:t>a</w:t>
            </w:r>
            <w:r w:rsidRPr="001F5709">
              <w:t>-Meier</w:t>
            </w:r>
            <w:r w:rsidR="00351B64">
              <w:t>a</w:t>
            </w:r>
            <w:r w:rsidRPr="001F5709">
              <w:t xml:space="preserve"> (%)</w:t>
            </w:r>
          </w:p>
        </w:tc>
        <w:tc>
          <w:tcPr>
            <w:tcW w:w="1454" w:type="pct"/>
            <w:tcBorders>
              <w:top w:val="single" w:sz="4" w:space="0" w:color="auto"/>
              <w:left w:val="single" w:sz="4" w:space="0" w:color="auto"/>
              <w:bottom w:val="single" w:sz="4" w:space="0" w:color="auto"/>
              <w:right w:val="single" w:sz="4" w:space="0" w:color="auto"/>
            </w:tcBorders>
            <w:hideMark/>
          </w:tcPr>
          <w:p w14:paraId="6EFADAD5" w14:textId="77777777" w:rsidR="001C46DF" w:rsidRPr="001F5709" w:rsidRDefault="00B55971">
            <w:pPr>
              <w:widowControl w:val="0"/>
              <w:tabs>
                <w:tab w:val="left" w:pos="567"/>
              </w:tabs>
              <w:jc w:val="center"/>
            </w:pPr>
            <w:r w:rsidRPr="001F5709">
              <w:t>17,2</w:t>
            </w:r>
          </w:p>
        </w:tc>
        <w:tc>
          <w:tcPr>
            <w:tcW w:w="1402" w:type="pct"/>
            <w:tcBorders>
              <w:top w:val="single" w:sz="4" w:space="0" w:color="auto"/>
              <w:left w:val="single" w:sz="4" w:space="0" w:color="auto"/>
              <w:bottom w:val="single" w:sz="4" w:space="0" w:color="auto"/>
              <w:right w:val="single" w:sz="4" w:space="0" w:color="auto"/>
            </w:tcBorders>
            <w:hideMark/>
          </w:tcPr>
          <w:p w14:paraId="28AA1FE8" w14:textId="77777777" w:rsidR="001C46DF" w:rsidRPr="001F5709" w:rsidRDefault="00B55971">
            <w:pPr>
              <w:jc w:val="center"/>
            </w:pPr>
            <w:r w:rsidRPr="001F5709">
              <w:t>31,3</w:t>
            </w:r>
          </w:p>
        </w:tc>
      </w:tr>
      <w:tr w:rsidR="008A7928" w14:paraId="327C8CC9"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30F45A37" w14:textId="77777777" w:rsidR="001C46DF" w:rsidRPr="001F5709" w:rsidRDefault="00B55971">
            <w:pPr>
              <w:widowControl w:val="0"/>
              <w:tabs>
                <w:tab w:val="left" w:pos="567"/>
              </w:tabs>
              <w:ind w:left="135"/>
            </w:pPr>
            <w:r w:rsidRPr="001F5709">
              <w:t>95% IS</w:t>
            </w:r>
          </w:p>
        </w:tc>
        <w:tc>
          <w:tcPr>
            <w:tcW w:w="1454" w:type="pct"/>
            <w:tcBorders>
              <w:top w:val="single" w:sz="4" w:space="0" w:color="auto"/>
              <w:left w:val="single" w:sz="4" w:space="0" w:color="auto"/>
              <w:bottom w:val="single" w:sz="4" w:space="0" w:color="auto"/>
              <w:right w:val="single" w:sz="4" w:space="0" w:color="auto"/>
            </w:tcBorders>
            <w:hideMark/>
          </w:tcPr>
          <w:p w14:paraId="2935C194" w14:textId="77777777" w:rsidR="001C46DF" w:rsidRPr="001F5709" w:rsidRDefault="00B55971">
            <w:pPr>
              <w:widowControl w:val="0"/>
              <w:tabs>
                <w:tab w:val="left" w:pos="567"/>
              </w:tabs>
              <w:jc w:val="center"/>
            </w:pPr>
            <w:r w:rsidRPr="001F5709">
              <w:t>10,4; 24,0</w:t>
            </w:r>
          </w:p>
        </w:tc>
        <w:tc>
          <w:tcPr>
            <w:tcW w:w="1402" w:type="pct"/>
            <w:tcBorders>
              <w:top w:val="single" w:sz="4" w:space="0" w:color="auto"/>
              <w:left w:val="single" w:sz="4" w:space="0" w:color="auto"/>
              <w:bottom w:val="single" w:sz="4" w:space="0" w:color="auto"/>
              <w:right w:val="single" w:sz="4" w:space="0" w:color="auto"/>
            </w:tcBorders>
            <w:hideMark/>
          </w:tcPr>
          <w:p w14:paraId="0E501D31" w14:textId="77777777" w:rsidR="001C46DF" w:rsidRPr="001F5709" w:rsidRDefault="00B55971">
            <w:pPr>
              <w:jc w:val="center"/>
            </w:pPr>
            <w:r w:rsidRPr="001F5709">
              <w:t>22,8; 39,9</w:t>
            </w:r>
          </w:p>
        </w:tc>
      </w:tr>
      <w:tr w:rsidR="008A7928" w14:paraId="672944C8"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6F31C665" w14:textId="248129D5" w:rsidR="001C46DF" w:rsidRPr="001F5709" w:rsidRDefault="00B55971">
            <w:pPr>
              <w:widowControl w:val="0"/>
              <w:tabs>
                <w:tab w:val="left" w:pos="567"/>
              </w:tabs>
              <w:ind w:left="135"/>
            </w:pPr>
            <w:r w:rsidRPr="001F5709">
              <w:t>La</w:t>
            </w:r>
            <w:r w:rsidR="00351B64">
              <w:t>k</w:t>
            </w:r>
            <w:r w:rsidRPr="001F5709">
              <w:t>osamid – placebo</w:t>
            </w:r>
          </w:p>
        </w:tc>
        <w:tc>
          <w:tcPr>
            <w:tcW w:w="2856" w:type="pct"/>
            <w:gridSpan w:val="2"/>
            <w:tcBorders>
              <w:top w:val="single" w:sz="4" w:space="0" w:color="auto"/>
              <w:left w:val="single" w:sz="4" w:space="0" w:color="auto"/>
              <w:bottom w:val="single" w:sz="4" w:space="0" w:color="auto"/>
              <w:right w:val="single" w:sz="4" w:space="0" w:color="auto"/>
            </w:tcBorders>
            <w:hideMark/>
          </w:tcPr>
          <w:p w14:paraId="6395068D" w14:textId="77777777" w:rsidR="001C46DF" w:rsidRPr="001F5709" w:rsidRDefault="00B55971">
            <w:pPr>
              <w:jc w:val="center"/>
            </w:pPr>
            <w:r w:rsidRPr="001F5709">
              <w:t>14,1</w:t>
            </w:r>
          </w:p>
        </w:tc>
      </w:tr>
      <w:tr w:rsidR="008A7928" w14:paraId="5E8B73EF"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3540ACA2" w14:textId="77777777" w:rsidR="001C46DF" w:rsidRPr="001F5709" w:rsidRDefault="00B55971">
            <w:pPr>
              <w:widowControl w:val="0"/>
              <w:tabs>
                <w:tab w:val="left" w:pos="567"/>
              </w:tabs>
              <w:ind w:left="135"/>
            </w:pPr>
            <w:r w:rsidRPr="001F5709">
              <w:t>95% IS</w:t>
            </w:r>
          </w:p>
        </w:tc>
        <w:tc>
          <w:tcPr>
            <w:tcW w:w="2856" w:type="pct"/>
            <w:gridSpan w:val="2"/>
            <w:tcBorders>
              <w:top w:val="single" w:sz="4" w:space="0" w:color="auto"/>
              <w:left w:val="single" w:sz="4" w:space="0" w:color="auto"/>
              <w:bottom w:val="single" w:sz="4" w:space="0" w:color="auto"/>
              <w:right w:val="single" w:sz="4" w:space="0" w:color="auto"/>
            </w:tcBorders>
            <w:hideMark/>
          </w:tcPr>
          <w:p w14:paraId="0D2BA5FC" w14:textId="77777777" w:rsidR="001C46DF" w:rsidRPr="001F5709" w:rsidRDefault="00B55971">
            <w:pPr>
              <w:jc w:val="center"/>
            </w:pPr>
            <w:r w:rsidRPr="001F5709">
              <w:t>3,2; 25,1</w:t>
            </w:r>
          </w:p>
        </w:tc>
      </w:tr>
      <w:tr w:rsidR="008A7928" w14:paraId="2982C3F5" w14:textId="77777777">
        <w:trPr>
          <w:trHeight w:val="202"/>
        </w:trPr>
        <w:tc>
          <w:tcPr>
            <w:tcW w:w="2144" w:type="pct"/>
            <w:tcBorders>
              <w:top w:val="single" w:sz="4" w:space="0" w:color="auto"/>
              <w:left w:val="single" w:sz="4" w:space="0" w:color="auto"/>
              <w:bottom w:val="single" w:sz="4" w:space="0" w:color="auto"/>
              <w:right w:val="single" w:sz="4" w:space="0" w:color="auto"/>
            </w:tcBorders>
            <w:hideMark/>
          </w:tcPr>
          <w:p w14:paraId="26EB8B4A" w14:textId="77777777" w:rsidR="001C46DF" w:rsidRPr="001F5709" w:rsidRDefault="00B55971">
            <w:pPr>
              <w:widowControl w:val="0"/>
              <w:tabs>
                <w:tab w:val="left" w:pos="567"/>
              </w:tabs>
              <w:ind w:left="135"/>
            </w:pPr>
            <w:r w:rsidRPr="001F5709">
              <w:t>p-hodnota</w:t>
            </w:r>
          </w:p>
        </w:tc>
        <w:tc>
          <w:tcPr>
            <w:tcW w:w="2856" w:type="pct"/>
            <w:gridSpan w:val="2"/>
            <w:tcBorders>
              <w:top w:val="single" w:sz="4" w:space="0" w:color="auto"/>
              <w:left w:val="single" w:sz="4" w:space="0" w:color="auto"/>
              <w:bottom w:val="single" w:sz="4" w:space="0" w:color="auto"/>
              <w:right w:val="single" w:sz="4" w:space="0" w:color="auto"/>
            </w:tcBorders>
            <w:hideMark/>
          </w:tcPr>
          <w:p w14:paraId="354B6C34" w14:textId="77777777" w:rsidR="001C46DF" w:rsidRPr="001F5709" w:rsidRDefault="00B55971">
            <w:pPr>
              <w:jc w:val="center"/>
            </w:pPr>
            <w:r w:rsidRPr="001F5709">
              <w:t>0,011</w:t>
            </w:r>
          </w:p>
        </w:tc>
      </w:tr>
    </w:tbl>
    <w:p w14:paraId="18A46945" w14:textId="3A05E65F" w:rsidR="001C46DF" w:rsidRPr="001F5709" w:rsidRDefault="00B55971">
      <w:pPr>
        <w:pStyle w:val="C-BodyText"/>
        <w:spacing w:before="0" w:after="0" w:line="240" w:lineRule="auto"/>
      </w:pPr>
      <w:r w:rsidRPr="001F5709">
        <w:t>Poznámka: U skupiny</w:t>
      </w:r>
      <w:r w:rsidR="00F34FC0">
        <w:t xml:space="preserve"> s </w:t>
      </w:r>
      <w:r w:rsidRPr="001F5709">
        <w:t>lakosamidem nebylo možné odhadnout medián času do druhého PGTCS podle Kaplan</w:t>
      </w:r>
      <w:r w:rsidR="00351B64">
        <w:t>ovy</w:t>
      </w:r>
      <w:r w:rsidRPr="001F5709">
        <w:t>-Meierovy metody, protože u &gt; 50 % pacientů nedošlo</w:t>
      </w:r>
      <w:r w:rsidR="00F34FC0">
        <w:t xml:space="preserve"> k </w:t>
      </w:r>
      <w:r w:rsidRPr="001F5709">
        <w:t>druhému PGTCS do 166. dne.</w:t>
      </w:r>
    </w:p>
    <w:p w14:paraId="766738AE" w14:textId="77777777" w:rsidR="001C46DF" w:rsidRPr="001F5709" w:rsidRDefault="001C46DF">
      <w:pPr>
        <w:pStyle w:val="C-BodyText"/>
        <w:spacing w:before="0" w:after="0" w:line="240" w:lineRule="auto"/>
      </w:pPr>
    </w:p>
    <w:p w14:paraId="70F66963" w14:textId="7C23882F" w:rsidR="001C46DF" w:rsidRPr="001F5709" w:rsidRDefault="00B55971">
      <w:pPr>
        <w:widowControl w:val="0"/>
        <w:tabs>
          <w:tab w:val="left" w:pos="567"/>
        </w:tabs>
        <w:outlineLvl w:val="0"/>
      </w:pPr>
      <w:r w:rsidRPr="001F5709">
        <w:t>Nálezy</w:t>
      </w:r>
      <w:r w:rsidR="00F34FC0">
        <w:t xml:space="preserve"> v </w:t>
      </w:r>
      <w:r w:rsidRPr="001F5709">
        <w:t>pediatrické podskupině byly konzistentní</w:t>
      </w:r>
      <w:r w:rsidR="00F34FC0">
        <w:t xml:space="preserve"> s </w:t>
      </w:r>
      <w:r w:rsidRPr="001F5709">
        <w:t>výsledky celkové populace pro primární, sekundární a další cílové parametry účinnosti.</w:t>
      </w:r>
    </w:p>
    <w:p w14:paraId="3835F6AC" w14:textId="77777777" w:rsidR="001C46DF" w:rsidRPr="001F5709" w:rsidRDefault="001C46DF">
      <w:pPr>
        <w:widowControl w:val="0"/>
        <w:tabs>
          <w:tab w:val="left" w:pos="567"/>
        </w:tabs>
        <w:outlineLvl w:val="0"/>
      </w:pPr>
    </w:p>
    <w:p w14:paraId="0944FA22" w14:textId="77777777" w:rsidR="001C46DF" w:rsidRPr="001F5709" w:rsidRDefault="00B55971">
      <w:pPr>
        <w:keepNext/>
        <w:keepLines/>
        <w:widowControl w:val="0"/>
        <w:tabs>
          <w:tab w:val="left" w:pos="567"/>
        </w:tabs>
        <w:outlineLvl w:val="0"/>
        <w:rPr>
          <w:b/>
          <w:szCs w:val="22"/>
          <w:lang w:val="cs-CZ"/>
        </w:rPr>
      </w:pPr>
      <w:r w:rsidRPr="001F5709">
        <w:rPr>
          <w:b/>
          <w:szCs w:val="22"/>
          <w:lang w:val="cs-CZ"/>
        </w:rPr>
        <w:t>5.2</w:t>
      </w:r>
      <w:r w:rsidRPr="001F5709">
        <w:rPr>
          <w:b/>
          <w:szCs w:val="22"/>
          <w:lang w:val="cs-CZ"/>
        </w:rPr>
        <w:tab/>
        <w:t>Farmakokinetické vlastnosti</w:t>
      </w:r>
    </w:p>
    <w:p w14:paraId="363C8F11" w14:textId="77777777" w:rsidR="001C46DF" w:rsidRPr="001F5709" w:rsidRDefault="001C46DF">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C49592A" w14:textId="77777777" w:rsidR="001C46DF" w:rsidRPr="001F5709"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1F5709">
        <w:rPr>
          <w:u w:val="single"/>
        </w:rPr>
        <w:t>Absorpce</w:t>
      </w:r>
    </w:p>
    <w:p w14:paraId="34EE7FDE" w14:textId="7A2C6C74" w:rsidR="001C46DF" w:rsidRPr="001F5709" w:rsidRDefault="001C46D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68ACDC2" w14:textId="631C0DFA" w:rsidR="00E51417"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1F5709">
        <w:rPr>
          <w:szCs w:val="22"/>
          <w:lang w:val="cs-CZ"/>
        </w:rPr>
        <w:t>Po intravenózním podání je C</w:t>
      </w:r>
      <w:r w:rsidRPr="001F5709">
        <w:rPr>
          <w:szCs w:val="22"/>
          <w:vertAlign w:val="subscript"/>
          <w:lang w:val="cs-CZ"/>
        </w:rPr>
        <w:t>max</w:t>
      </w:r>
      <w:r w:rsidRPr="001F5709">
        <w:rPr>
          <w:szCs w:val="22"/>
          <w:lang w:val="cs-CZ"/>
        </w:rPr>
        <w:t xml:space="preserve"> dosaženo na konci infuze. Plazmatická koncentrace se zvyšuje úměrně dávce po perorálním (100–800 mg) a intravenózním (50–300 mg) podání.</w:t>
      </w:r>
    </w:p>
    <w:p w14:paraId="360BB916" w14:textId="77777777" w:rsidR="001C46DF" w:rsidRPr="00805455" w:rsidRDefault="001C46D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p>
    <w:p w14:paraId="7AC845B3" w14:textId="77777777" w:rsidR="001C46DF" w:rsidRPr="00805455" w:rsidRDefault="00B5597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cs-CZ"/>
        </w:rPr>
      </w:pPr>
      <w:r w:rsidRPr="00805455">
        <w:rPr>
          <w:u w:val="single"/>
          <w:lang w:val="cs-CZ"/>
        </w:rPr>
        <w:t>Distribuce</w:t>
      </w:r>
    </w:p>
    <w:p w14:paraId="7026D385" w14:textId="77777777" w:rsidR="001C46DF" w:rsidRPr="00805455" w:rsidRDefault="001C46DF">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p>
    <w:p w14:paraId="1C8D79F3" w14:textId="465116B2" w:rsidR="001C46DF" w:rsidRPr="00805455" w:rsidRDefault="00B5597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Distribuční objem lakosamidu je přibližně 0,6 l/kg, na plazmatické bílkoviny se váže z méně než 15 %.</w:t>
      </w:r>
    </w:p>
    <w:p w14:paraId="7A8C10A7" w14:textId="77777777" w:rsidR="001C46DF" w:rsidRPr="00805455" w:rsidRDefault="001C46D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p>
    <w:p w14:paraId="6A67CB67" w14:textId="77777777" w:rsidR="001C46DF"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cs-CZ"/>
        </w:rPr>
      </w:pPr>
      <w:r w:rsidRPr="00805455">
        <w:rPr>
          <w:u w:val="single"/>
          <w:lang w:val="cs-CZ"/>
        </w:rPr>
        <w:t>Biotransformace</w:t>
      </w:r>
    </w:p>
    <w:p w14:paraId="2AF32E9F" w14:textId="77777777" w:rsidR="001C46DF" w:rsidRPr="00805455" w:rsidRDefault="001C46D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p>
    <w:p w14:paraId="4E505B6F" w14:textId="2FE09391" w:rsidR="001C46DF"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95 % dávky se vylučuje močí jako lakosamid nebo ve formě metabolitů. Celý průběh metabolismu lakosamidu nebyl zcela charakterizován.</w:t>
      </w:r>
    </w:p>
    <w:p w14:paraId="7BD08AB6" w14:textId="5589E08A" w:rsidR="001C46DF"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Hlavními sloučeninami v moči je nezměněný lakosamid (asi 40 % dávky) a O-desmethyl metabolit lakosamidu (méně než 30 % dávky).</w:t>
      </w:r>
    </w:p>
    <w:p w14:paraId="0A665CB6" w14:textId="2577F72F" w:rsidR="001C46DF"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 xml:space="preserve">Polární frakce, pravděpodobně serinové deriváty, tvoří v moči přibližně 20 %, v plazmě byla ale </w:t>
      </w:r>
      <w:r w:rsidRPr="00805455">
        <w:rPr>
          <w:lang w:val="cs-CZ"/>
        </w:rPr>
        <w:lastRenderedPageBreak/>
        <w:t>zjištěna pouze v malých množstvích (0-2 %), a to jen u některých jedinců. Další metabolity byly nalezeny v moči pouze v malých množstvích (0,5-2 %).</w:t>
      </w:r>
    </w:p>
    <w:p w14:paraId="13FF5782" w14:textId="765B80BE" w:rsidR="001C46DF"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 xml:space="preserve">Údaje in vitro ukazují, že CYP2C9, CYP2C19 a CYP3A4 jsou schopny katalyzovat tvorbu O-desmethyl metabolitu, ale hlavní isoenzym, který se na reakci podílel, nebyl potvrzen in vivo. Při srovnání farmakokinetiky lakosamidu mezi </w:t>
      </w:r>
      <w:r w:rsidR="00057E61" w:rsidRPr="00805455">
        <w:rPr>
          <w:lang w:val="cs-CZ"/>
        </w:rPr>
        <w:t xml:space="preserve">rychlými </w:t>
      </w:r>
      <w:r w:rsidRPr="00805455">
        <w:rPr>
          <w:lang w:val="cs-CZ"/>
        </w:rPr>
        <w:t>metaboli</w:t>
      </w:r>
      <w:r w:rsidR="00057E61" w:rsidRPr="00805455">
        <w:rPr>
          <w:lang w:val="cs-CZ"/>
        </w:rPr>
        <w:t>zátory</w:t>
      </w:r>
      <w:r w:rsidRPr="00805455">
        <w:rPr>
          <w:lang w:val="cs-CZ"/>
        </w:rPr>
        <w:t xml:space="preserve"> (</w:t>
      </w:r>
      <w:r w:rsidR="00057E61" w:rsidRPr="00805455">
        <w:rPr>
          <w:i/>
          <w:iCs/>
          <w:lang w:val="cs-CZ"/>
        </w:rPr>
        <w:t>extensive metabolisers</w:t>
      </w:r>
      <w:r w:rsidR="00057E61" w:rsidRPr="00805455">
        <w:rPr>
          <w:lang w:val="cs-CZ"/>
        </w:rPr>
        <w:t xml:space="preserve">, </w:t>
      </w:r>
      <w:r w:rsidRPr="00805455">
        <w:rPr>
          <w:lang w:val="cs-CZ"/>
        </w:rPr>
        <w:t xml:space="preserve">s funkčním CYP2C19) a </w:t>
      </w:r>
      <w:r w:rsidR="00057E61" w:rsidRPr="00805455">
        <w:rPr>
          <w:lang w:val="cs-CZ"/>
        </w:rPr>
        <w:t>pomalými</w:t>
      </w:r>
      <w:r w:rsidRPr="00805455">
        <w:rPr>
          <w:lang w:val="cs-CZ"/>
        </w:rPr>
        <w:t xml:space="preserve"> metaboli</w:t>
      </w:r>
      <w:r w:rsidR="00057E61" w:rsidRPr="00805455">
        <w:rPr>
          <w:lang w:val="cs-CZ"/>
        </w:rPr>
        <w:t>zátory</w:t>
      </w:r>
      <w:r w:rsidRPr="00805455">
        <w:rPr>
          <w:lang w:val="cs-CZ"/>
        </w:rPr>
        <w:t xml:space="preserve"> (</w:t>
      </w:r>
      <w:r w:rsidR="00057E61" w:rsidRPr="00805455">
        <w:rPr>
          <w:i/>
          <w:iCs/>
          <w:lang w:val="cs-CZ"/>
        </w:rPr>
        <w:t>poor metabolisers</w:t>
      </w:r>
      <w:r w:rsidR="00057E61" w:rsidRPr="00805455">
        <w:rPr>
          <w:lang w:val="cs-CZ"/>
        </w:rPr>
        <w:t>,</w:t>
      </w:r>
      <w:r w:rsidRPr="00805455">
        <w:rPr>
          <w:lang w:val="cs-CZ"/>
        </w:rPr>
        <w:t xml:space="preserve"> s </w:t>
      </w:r>
      <w:r w:rsidR="00057E61" w:rsidRPr="00805455">
        <w:rPr>
          <w:lang w:val="cs-CZ"/>
        </w:rPr>
        <w:t xml:space="preserve">chybějícím </w:t>
      </w:r>
      <w:r w:rsidRPr="00805455">
        <w:rPr>
          <w:lang w:val="cs-CZ"/>
        </w:rPr>
        <w:t>funkčním CYP2C19) nebyl pozorován žádný klinicky významný rozdíl. Ve studii interakcí s omeprazolem (inhibitorem CYP2C19) nebyly navíc prokázány žádné klinicky významné změny v plazmatických koncentracích lakosamidu, což dokazuje zanedbatelnou důležitost této metabolické cesty. Plazmatická koncentrace O-desmethyllakosamidu tvoří asi 15 % plazmatické hladiny lakosamidu. Tento hlavní metabolit lakosamidu nemá vlastní farmakologickou účinnost.</w:t>
      </w:r>
    </w:p>
    <w:p w14:paraId="45CCE234" w14:textId="77777777" w:rsidR="001C46DF" w:rsidRPr="00805455" w:rsidRDefault="001C46DF">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p>
    <w:p w14:paraId="600EC5C5" w14:textId="77777777" w:rsidR="001C46DF" w:rsidRPr="00805455" w:rsidRDefault="00B5597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cs-CZ"/>
        </w:rPr>
      </w:pPr>
      <w:r w:rsidRPr="00805455">
        <w:rPr>
          <w:u w:val="single"/>
          <w:lang w:val="cs-CZ"/>
        </w:rPr>
        <w:t>Eliminace</w:t>
      </w:r>
    </w:p>
    <w:p w14:paraId="31C61173" w14:textId="77777777" w:rsidR="001C46DF" w:rsidRPr="00805455" w:rsidRDefault="001C46DF">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p>
    <w:p w14:paraId="16983E6C" w14:textId="1A0433F5" w:rsidR="001C46DF" w:rsidRPr="00805455" w:rsidRDefault="00B5597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Lakosamid je ze systémového oběhu vylučován primárně ledvinami a biotransformací. Po perorálním a intravenózním podání radioaktivně značeného lakosamidu bylo přibližně 95 % radioaktivity zjištěno</w:t>
      </w:r>
      <w:r w:rsidR="00F34FC0" w:rsidRPr="00805455">
        <w:rPr>
          <w:lang w:val="cs-CZ"/>
        </w:rPr>
        <w:t xml:space="preserve"> v </w:t>
      </w:r>
      <w:r w:rsidRPr="00805455">
        <w:rPr>
          <w:lang w:val="cs-CZ"/>
        </w:rPr>
        <w:t>moči a méně než 0,5 % ve stolici. Eliminační poločas lakosamidu je přibližně 13 hodin. Farmakokinetika je úměrná dávce a je časově konstantní s nízkou intra- a interindividuální variabilitou. Při dávkování dvakrát denně je po 3 dnech dosaženo rovnovážné plazmatické koncentrace („steady-state“). Plazmatická koncentrace se zvyšuje s akumulačním faktorem 2.</w:t>
      </w:r>
    </w:p>
    <w:p w14:paraId="699F804F" w14:textId="77777777" w:rsidR="001C46DF" w:rsidRPr="00805455" w:rsidRDefault="001C46D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cs-CZ"/>
        </w:rPr>
      </w:pPr>
    </w:p>
    <w:p w14:paraId="52BA6D55" w14:textId="5E2E2E62" w:rsidR="001C46DF" w:rsidRPr="00805455" w:rsidRDefault="00B5597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cs-CZ"/>
        </w:rPr>
      </w:pPr>
      <w:r w:rsidRPr="00805455">
        <w:rPr>
          <w:lang w:val="cs-CZ"/>
        </w:rPr>
        <w:t>Jednorázová nasycovací dávka 200</w:t>
      </w:r>
      <w:r w:rsidR="00D94E76" w:rsidRPr="00805455">
        <w:rPr>
          <w:lang w:val="cs-CZ"/>
        </w:rPr>
        <w:t> mg</w:t>
      </w:r>
      <w:r w:rsidRPr="00805455">
        <w:rPr>
          <w:lang w:val="cs-CZ"/>
        </w:rPr>
        <w:t xml:space="preserve"> se v koncentracích ustáleného stavu přibližuje ke srovnatelnému perorálnímu podávání 100</w:t>
      </w:r>
      <w:r w:rsidR="00D94E76" w:rsidRPr="00805455">
        <w:rPr>
          <w:lang w:val="cs-CZ"/>
        </w:rPr>
        <w:t> mg</w:t>
      </w:r>
      <w:r w:rsidRPr="00805455">
        <w:rPr>
          <w:lang w:val="cs-CZ"/>
        </w:rPr>
        <w:t xml:space="preserve"> dvakrát denně.</w:t>
      </w:r>
    </w:p>
    <w:p w14:paraId="55012706" w14:textId="77777777" w:rsidR="001C46DF" w:rsidRPr="00805455" w:rsidRDefault="001C46D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lang w:val="cs-CZ"/>
        </w:rPr>
      </w:pPr>
    </w:p>
    <w:p w14:paraId="28430685" w14:textId="77777777"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lang w:val="cs-CZ"/>
        </w:rPr>
      </w:pPr>
      <w:r w:rsidRPr="00805455">
        <w:rPr>
          <w:sz w:val="22"/>
          <w:u w:val="single"/>
          <w:lang w:val="cs-CZ"/>
        </w:rPr>
        <w:t>Farmakokinetika u zvláštních skupin pacientů</w:t>
      </w:r>
    </w:p>
    <w:p w14:paraId="2E5DE107" w14:textId="77777777" w:rsidR="001C46DF" w:rsidRPr="00805455" w:rsidRDefault="001C46D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p>
    <w:p w14:paraId="628E92AC" w14:textId="567D8E67"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sz w:val="22"/>
          <w:lang w:val="cs-CZ"/>
        </w:rPr>
      </w:pPr>
      <w:r w:rsidRPr="00805455">
        <w:rPr>
          <w:i/>
          <w:iCs/>
          <w:sz w:val="22"/>
          <w:lang w:val="cs-CZ"/>
        </w:rPr>
        <w:t>Pohlaví</w:t>
      </w:r>
    </w:p>
    <w:p w14:paraId="29CCD871" w14:textId="77777777" w:rsidR="00110362" w:rsidRPr="00805455" w:rsidRDefault="0011036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sz w:val="22"/>
          <w:lang w:val="cs-CZ"/>
        </w:rPr>
      </w:pPr>
    </w:p>
    <w:p w14:paraId="129DB51E" w14:textId="2CB63FBE"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r w:rsidRPr="00805455">
        <w:rPr>
          <w:sz w:val="22"/>
          <w:lang w:val="cs-CZ"/>
        </w:rPr>
        <w:t>Klinické studie prokázaly, že pohlaví klinicky významně neovlivňuje plazmatické koncentrace lakosamidu.</w:t>
      </w:r>
    </w:p>
    <w:p w14:paraId="4739F133" w14:textId="77777777" w:rsidR="001C46DF" w:rsidRPr="00805455" w:rsidRDefault="001C46D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p>
    <w:p w14:paraId="14E71F4D" w14:textId="52BC400E"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sz w:val="22"/>
          <w:lang w:val="cs-CZ"/>
        </w:rPr>
      </w:pPr>
      <w:r w:rsidRPr="00805455">
        <w:rPr>
          <w:i/>
          <w:iCs/>
          <w:sz w:val="22"/>
          <w:lang w:val="cs-CZ"/>
        </w:rPr>
        <w:t>Porucha funkce ledvin</w:t>
      </w:r>
    </w:p>
    <w:p w14:paraId="1AF2485B" w14:textId="77777777" w:rsidR="00110362" w:rsidRPr="00805455" w:rsidRDefault="0011036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sz w:val="22"/>
          <w:lang w:val="cs-CZ"/>
        </w:rPr>
      </w:pPr>
    </w:p>
    <w:p w14:paraId="01A8846C" w14:textId="412B7129"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r w:rsidRPr="00805455">
        <w:rPr>
          <w:sz w:val="22"/>
          <w:lang w:val="cs-CZ"/>
        </w:rPr>
        <w:t>U pacientů s </w:t>
      </w:r>
      <w:r w:rsidR="00351B64" w:rsidRPr="00805455">
        <w:rPr>
          <w:sz w:val="22"/>
          <w:lang w:val="cs-CZ"/>
        </w:rPr>
        <w:t>lehkou</w:t>
      </w:r>
      <w:r w:rsidRPr="00805455">
        <w:rPr>
          <w:sz w:val="22"/>
          <w:lang w:val="cs-CZ"/>
        </w:rPr>
        <w:t xml:space="preserve"> a středně těžkou poruchou funkce ledvin se AUC lakosamidu v porovnání se zdravými jedinci zvětšila přibližně o 30 %, u pacientů s těžkou poruchou funkce ledvin a u pacientů s terminálním selháním ledvin s potřebou hemodialýzy přibližně o 60 %, hodnota maximální koncentrace C</w:t>
      </w:r>
      <w:r w:rsidRPr="00805455">
        <w:rPr>
          <w:sz w:val="22"/>
          <w:vertAlign w:val="subscript"/>
          <w:lang w:val="cs-CZ"/>
        </w:rPr>
        <w:t>max</w:t>
      </w:r>
      <w:r w:rsidRPr="00805455">
        <w:rPr>
          <w:sz w:val="22"/>
          <w:lang w:val="cs-CZ"/>
        </w:rPr>
        <w:t xml:space="preserve"> však nebyla ovlivněna.</w:t>
      </w:r>
    </w:p>
    <w:p w14:paraId="73573A5F" w14:textId="4035F45E"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r w:rsidRPr="00805455">
        <w:rPr>
          <w:sz w:val="22"/>
          <w:lang w:val="cs-CZ"/>
        </w:rPr>
        <w:t>Lakosamid je z plazmy účinně odstraňován hemodialýzou. Po 4hodinové hemodialýze se AUC lakosamidu zmenší přibližně o 50 %, proto se doporučuje po hemodialýze doplnit dávkování (viz</w:t>
      </w:r>
      <w:r w:rsidR="006E65A0" w:rsidRPr="00805455">
        <w:rPr>
          <w:sz w:val="22"/>
          <w:lang w:val="cs-CZ"/>
        </w:rPr>
        <w:t> </w:t>
      </w:r>
      <w:r w:rsidRPr="00805455">
        <w:rPr>
          <w:sz w:val="22"/>
          <w:lang w:val="cs-CZ"/>
        </w:rPr>
        <w:t xml:space="preserve">bod 4.2). U pacientů se středně těžkou nebo těžkou poruchou funkce ledvin se několikanásobně zvýšila koncentrace O-desmethyl metabolitu. Pokud se u pacientů s terminálním renálním onemocněním neprováděla hemodialýza, zvýšené hladiny metabolitu neustále rostly během 24hodinového odebírání vzorků. Zatím není známo, že by u pacientů s terminálním renálním onemocněním tyto zvýšené hladiny vyvolaly nějaké nežádoucí </w:t>
      </w:r>
      <w:r w:rsidR="00351B64" w:rsidRPr="00805455">
        <w:rPr>
          <w:sz w:val="22"/>
          <w:lang w:val="cs-CZ"/>
        </w:rPr>
        <w:t>účinky</w:t>
      </w:r>
      <w:r w:rsidRPr="00805455">
        <w:rPr>
          <w:sz w:val="22"/>
          <w:lang w:val="cs-CZ"/>
        </w:rPr>
        <w:t>. Vlastní farmakologická účinnost metabolitu nebyla prokázána.</w:t>
      </w:r>
    </w:p>
    <w:p w14:paraId="74673C0E" w14:textId="77777777" w:rsidR="001C46DF" w:rsidRPr="00805455" w:rsidRDefault="001C46D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p>
    <w:p w14:paraId="3777D481" w14:textId="321BB95D" w:rsidR="001C46DF" w:rsidRPr="00805455" w:rsidRDefault="00B5597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sz w:val="22"/>
          <w:lang w:val="cs-CZ"/>
        </w:rPr>
      </w:pPr>
      <w:r w:rsidRPr="00805455">
        <w:rPr>
          <w:i/>
          <w:iCs/>
          <w:sz w:val="22"/>
          <w:lang w:val="cs-CZ"/>
        </w:rPr>
        <w:t>Porucha funkce jater</w:t>
      </w:r>
    </w:p>
    <w:p w14:paraId="6CA2E585" w14:textId="77777777" w:rsidR="00110362" w:rsidRPr="00805455" w:rsidRDefault="00110362">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iCs/>
          <w:sz w:val="22"/>
          <w:lang w:val="cs-CZ"/>
        </w:rPr>
      </w:pPr>
    </w:p>
    <w:p w14:paraId="0B20369A" w14:textId="70EC99AE" w:rsidR="001C46DF" w:rsidRPr="00805455" w:rsidRDefault="00B5597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lang w:val="cs-CZ"/>
        </w:rPr>
      </w:pPr>
      <w:r w:rsidRPr="00805455">
        <w:rPr>
          <w:sz w:val="22"/>
          <w:lang w:val="cs-CZ"/>
        </w:rPr>
        <w:t>Jedinci se středně těžkou poruchou funkce jater (Child-Pugh B) vykazovali vyšší plazmatické koncentrace lakosamidu (AUCnorm zvýšena asi o 50 %), což bylo zčásti důsledkem snížené funkce ledvin u těchto jedinců. Podle odhadu vedl pokles nerenální clearance u pacientů ve studii k přibližně 20% zvětšení AUC lakosamidu. Farmakokinetika lakosamidu nebyla u těžké poruchy funkce jater hodnocena (viz bod 4.2).</w:t>
      </w:r>
    </w:p>
    <w:p w14:paraId="6DDB6E56" w14:textId="77777777" w:rsidR="001C46DF" w:rsidRPr="001F5709" w:rsidRDefault="001C46DF">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cs-CZ"/>
        </w:rPr>
      </w:pPr>
    </w:p>
    <w:p w14:paraId="1624C285" w14:textId="3FD098C1" w:rsidR="001C46DF" w:rsidRPr="001F5709" w:rsidRDefault="00B55971">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r w:rsidRPr="001F5709">
        <w:rPr>
          <w:i/>
          <w:sz w:val="22"/>
          <w:szCs w:val="22"/>
          <w:lang w:val="cs-CZ"/>
        </w:rPr>
        <w:lastRenderedPageBreak/>
        <w:t>Starší pacienti (nad 65 let)</w:t>
      </w:r>
    </w:p>
    <w:p w14:paraId="7BCABE4E" w14:textId="77777777" w:rsidR="00110362" w:rsidRPr="001F5709" w:rsidRDefault="00110362">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cs-CZ"/>
        </w:rPr>
      </w:pPr>
    </w:p>
    <w:p w14:paraId="1B4723BD" w14:textId="4080F75C" w:rsidR="001C46DF" w:rsidRPr="001F5709" w:rsidRDefault="00B55971">
      <w:pPr>
        <w:keepNext/>
        <w:keepLines/>
        <w:widowControl w:val="0"/>
        <w:tabs>
          <w:tab w:val="left" w:pos="567"/>
        </w:tabs>
        <w:outlineLvl w:val="0"/>
        <w:rPr>
          <w:szCs w:val="22"/>
          <w:lang w:val="cs-CZ"/>
        </w:rPr>
      </w:pPr>
      <w:r w:rsidRPr="001F5709">
        <w:rPr>
          <w:szCs w:val="22"/>
          <w:lang w:val="cs-CZ"/>
        </w:rPr>
        <w:t>AUC byla ve studii se staršími muži a ženami (věk 4 pacientů byl vyšší než 75 let) v porovnání s mladou populací zvětšena o 30 % u mužů a o 50 % u žen, což bylo částečně způsobeno nižší tělesnou hmotností. Pokud je tento rozdíl spočten s ohledem na tělesnou hmotnost, činí 26 % u mužů a 23 % u žen. Pozorována byla také zvýšená variabilita v plazmatických koncentracích lakosamidu. Renální clearance byla v této studii u starších pacientů jen mírně snížena.</w:t>
      </w:r>
    </w:p>
    <w:p w14:paraId="1332BEB6" w14:textId="77777777" w:rsidR="001C46DF" w:rsidRPr="001F5709" w:rsidRDefault="00B55971">
      <w:pPr>
        <w:widowControl w:val="0"/>
        <w:tabs>
          <w:tab w:val="left" w:pos="567"/>
        </w:tabs>
        <w:outlineLvl w:val="0"/>
        <w:rPr>
          <w:szCs w:val="22"/>
          <w:lang w:val="cs-CZ"/>
        </w:rPr>
      </w:pPr>
      <w:r w:rsidRPr="001F5709">
        <w:rPr>
          <w:szCs w:val="22"/>
          <w:lang w:val="cs-CZ"/>
        </w:rPr>
        <w:t>Plošné snížení dávky se nepovažuje za nutné, pokud není indikováno z důvodu poruchy funkce ledvin (viz bod 4.2).</w:t>
      </w:r>
    </w:p>
    <w:p w14:paraId="1CCB16AC" w14:textId="77777777" w:rsidR="001C46DF" w:rsidRPr="001F5709" w:rsidRDefault="001C46DF">
      <w:pPr>
        <w:widowControl w:val="0"/>
        <w:tabs>
          <w:tab w:val="left" w:pos="567"/>
        </w:tabs>
        <w:outlineLvl w:val="0"/>
        <w:rPr>
          <w:szCs w:val="22"/>
          <w:lang w:val="cs-CZ"/>
        </w:rPr>
      </w:pPr>
    </w:p>
    <w:p w14:paraId="3631940F" w14:textId="154F6C53" w:rsidR="001C46DF" w:rsidRPr="001F5709" w:rsidRDefault="00B55971">
      <w:pPr>
        <w:widowControl w:val="0"/>
        <w:tabs>
          <w:tab w:val="left" w:pos="567"/>
        </w:tabs>
        <w:outlineLvl w:val="0"/>
        <w:rPr>
          <w:i/>
          <w:szCs w:val="22"/>
          <w:lang w:val="cs-CZ"/>
        </w:rPr>
      </w:pPr>
      <w:r w:rsidRPr="001F5709">
        <w:rPr>
          <w:i/>
          <w:szCs w:val="22"/>
          <w:lang w:val="cs-CZ"/>
        </w:rPr>
        <w:t>Pediatrická populace</w:t>
      </w:r>
    </w:p>
    <w:p w14:paraId="22FB5C42" w14:textId="77777777" w:rsidR="00110362" w:rsidRPr="001F5709" w:rsidRDefault="00110362">
      <w:pPr>
        <w:widowControl w:val="0"/>
        <w:tabs>
          <w:tab w:val="left" w:pos="567"/>
        </w:tabs>
        <w:outlineLvl w:val="0"/>
        <w:rPr>
          <w:i/>
          <w:szCs w:val="22"/>
          <w:lang w:val="cs-CZ"/>
        </w:rPr>
      </w:pPr>
    </w:p>
    <w:p w14:paraId="2709D98B" w14:textId="0B70AF14" w:rsidR="001C46DF" w:rsidRPr="001F5709" w:rsidRDefault="00B55971">
      <w:pPr>
        <w:widowControl w:val="0"/>
        <w:tabs>
          <w:tab w:val="left" w:pos="567"/>
        </w:tabs>
        <w:outlineLvl w:val="0"/>
        <w:rPr>
          <w:szCs w:val="22"/>
          <w:lang w:val="cs-CZ"/>
        </w:rPr>
      </w:pPr>
      <w:r w:rsidRPr="001F5709">
        <w:rPr>
          <w:szCs w:val="22"/>
          <w:lang w:val="cs-CZ"/>
        </w:rPr>
        <w:t>Pediatrický farmakokinetický profil lakosamidu byl stanoven v populační farmakokinetické analýze využívající údaje o koncentraci z příležitostně odebraných vzorků získaných v </w:t>
      </w:r>
      <w:bookmarkStart w:id="6" w:name="_Hlk516426599"/>
      <w:r w:rsidRPr="001F5709">
        <w:rPr>
          <w:szCs w:val="22"/>
          <w:lang w:val="cs-CZ"/>
        </w:rPr>
        <w:t>šesti placebem kontrolovaných, randomizovaných klinických studiích a pěti</w:t>
      </w:r>
      <w:bookmarkEnd w:id="6"/>
      <w:r w:rsidRPr="001F5709">
        <w:rPr>
          <w:szCs w:val="22"/>
          <w:lang w:val="cs-CZ"/>
        </w:rPr>
        <w:t xml:space="preserve"> otevřených studiích u 1 655 dospělých a pediatrických pacientů s epilepsií ve věku od 1 měsíce do 17 let. Tři z těchto studií byly provedeny u dospělých pacientů, 7 u pediatrických pacientů a 1 u smíšené populace. Podávané dávky lakosamidu se pohybovaly od 2 do 17,8</w:t>
      </w:r>
      <w:r w:rsidR="00D94E76" w:rsidRPr="001F5709">
        <w:rPr>
          <w:szCs w:val="22"/>
          <w:lang w:val="cs-CZ"/>
        </w:rPr>
        <w:t> mg</w:t>
      </w:r>
      <w:r w:rsidRPr="001F5709">
        <w:rPr>
          <w:szCs w:val="22"/>
          <w:lang w:val="cs-CZ"/>
        </w:rPr>
        <w:t>/kg/den při podávání 2x denně a nepřekročily 600</w:t>
      </w:r>
      <w:r w:rsidR="00D94E76" w:rsidRPr="001F5709">
        <w:rPr>
          <w:szCs w:val="22"/>
          <w:lang w:val="cs-CZ"/>
        </w:rPr>
        <w:t> mg</w:t>
      </w:r>
      <w:r w:rsidRPr="001F5709">
        <w:rPr>
          <w:szCs w:val="22"/>
          <w:lang w:val="cs-CZ"/>
        </w:rPr>
        <w:t>/den.</w:t>
      </w:r>
    </w:p>
    <w:p w14:paraId="3FEB7805" w14:textId="505C58F4" w:rsidR="001C46DF" w:rsidRPr="001F5709" w:rsidRDefault="00B55971">
      <w:pPr>
        <w:widowControl w:val="0"/>
        <w:tabs>
          <w:tab w:val="left" w:pos="567"/>
        </w:tabs>
        <w:outlineLvl w:val="0"/>
        <w:rPr>
          <w:lang w:val="cs-CZ"/>
        </w:rPr>
      </w:pPr>
      <w:r w:rsidRPr="001F5709">
        <w:rPr>
          <w:lang w:val="cs-CZ"/>
        </w:rPr>
        <w:t>Typická plazmatická clearance byla odhadnuta na 0,46 l/h u pediatrických pacientů s tělesnou hmotností 10</w:t>
      </w:r>
      <w:r w:rsidR="00D94E76" w:rsidRPr="001F5709">
        <w:rPr>
          <w:lang w:val="cs-CZ"/>
        </w:rPr>
        <w:t> kg</w:t>
      </w:r>
      <w:r w:rsidRPr="001F5709">
        <w:rPr>
          <w:lang w:val="cs-CZ"/>
        </w:rPr>
        <w:t>, 0,81 l/h u pediatrických pacientů s tělesnou hmotností 20</w:t>
      </w:r>
      <w:r w:rsidR="00D94E76" w:rsidRPr="001F5709">
        <w:rPr>
          <w:lang w:val="cs-CZ"/>
        </w:rPr>
        <w:t> kg</w:t>
      </w:r>
      <w:r w:rsidRPr="001F5709">
        <w:rPr>
          <w:lang w:val="cs-CZ"/>
        </w:rPr>
        <w:t>, 1,03 l/h u pediatrických pacientů s tělesnou hmotností 30</w:t>
      </w:r>
      <w:r w:rsidR="00D94E76" w:rsidRPr="001F5709">
        <w:rPr>
          <w:lang w:val="cs-CZ"/>
        </w:rPr>
        <w:t> kg</w:t>
      </w:r>
      <w:r w:rsidRPr="001F5709">
        <w:rPr>
          <w:lang w:val="cs-CZ"/>
        </w:rPr>
        <w:t xml:space="preserve"> a 1,34 l/h u pediatrických pacientů s tělesnou hmotností 50</w:t>
      </w:r>
      <w:r w:rsidR="00D94E76" w:rsidRPr="001F5709">
        <w:rPr>
          <w:lang w:val="cs-CZ"/>
        </w:rPr>
        <w:t> kg</w:t>
      </w:r>
      <w:r w:rsidRPr="001F5709">
        <w:rPr>
          <w:lang w:val="cs-CZ"/>
        </w:rPr>
        <w:t>. Ve srovnání</w:t>
      </w:r>
      <w:r w:rsidR="00F34FC0">
        <w:rPr>
          <w:lang w:val="cs-CZ"/>
        </w:rPr>
        <w:t xml:space="preserve"> s </w:t>
      </w:r>
      <w:r w:rsidRPr="001F5709">
        <w:rPr>
          <w:lang w:val="cs-CZ"/>
        </w:rPr>
        <w:t>tím byla plazmatická clearance u dospělých odhadnuta na 1,74 l/h (tělesná hmotnost 70</w:t>
      </w:r>
      <w:r w:rsidR="00D94E76" w:rsidRPr="001F5709">
        <w:rPr>
          <w:lang w:val="cs-CZ"/>
        </w:rPr>
        <w:t> kg</w:t>
      </w:r>
      <w:r w:rsidRPr="001F5709">
        <w:rPr>
          <w:lang w:val="cs-CZ"/>
        </w:rPr>
        <w:t>).</w:t>
      </w:r>
    </w:p>
    <w:p w14:paraId="2CA0F5DC" w14:textId="2C6DBEAE" w:rsidR="00762562" w:rsidRPr="001F5709" w:rsidRDefault="00B55971" w:rsidP="00762562">
      <w:pPr>
        <w:widowControl w:val="0"/>
        <w:tabs>
          <w:tab w:val="left" w:pos="567"/>
        </w:tabs>
        <w:outlineLvl w:val="0"/>
        <w:rPr>
          <w:szCs w:val="22"/>
          <w:lang w:val="cs-CZ"/>
        </w:rPr>
      </w:pPr>
      <w:r w:rsidRPr="001F5709">
        <w:rPr>
          <w:szCs w:val="22"/>
          <w:lang w:val="cs-CZ"/>
        </w:rPr>
        <w:t>Populační farmakokinetická analýza pomocí řídkých farmakokinetických vzorků ze studie PGTCS ukázala podobnou expozici u pacientů</w:t>
      </w:r>
      <w:r w:rsidR="00F34FC0">
        <w:rPr>
          <w:szCs w:val="22"/>
          <w:lang w:val="cs-CZ"/>
        </w:rPr>
        <w:t xml:space="preserve"> s </w:t>
      </w:r>
      <w:r w:rsidRPr="001F5709">
        <w:rPr>
          <w:szCs w:val="22"/>
          <w:lang w:val="cs-CZ"/>
        </w:rPr>
        <w:t>PGTCS a u pacientů</w:t>
      </w:r>
      <w:r w:rsidR="00F34FC0">
        <w:rPr>
          <w:szCs w:val="22"/>
          <w:lang w:val="cs-CZ"/>
        </w:rPr>
        <w:t xml:space="preserve"> s </w:t>
      </w:r>
      <w:r w:rsidRPr="001F5709">
        <w:rPr>
          <w:szCs w:val="22"/>
          <w:lang w:val="cs-CZ"/>
        </w:rPr>
        <w:t>parciálními záchvaty.</w:t>
      </w:r>
    </w:p>
    <w:p w14:paraId="3604B34B" w14:textId="77777777" w:rsidR="00762562" w:rsidRPr="001F5709" w:rsidRDefault="00762562" w:rsidP="00762562">
      <w:pPr>
        <w:widowControl w:val="0"/>
        <w:tabs>
          <w:tab w:val="left" w:pos="567"/>
        </w:tabs>
        <w:outlineLvl w:val="0"/>
        <w:rPr>
          <w:b/>
          <w:szCs w:val="22"/>
          <w:lang w:val="cs-CZ"/>
        </w:rPr>
      </w:pPr>
    </w:p>
    <w:p w14:paraId="6D5F0AD3" w14:textId="77777777" w:rsidR="00762562" w:rsidRPr="001F5709" w:rsidRDefault="00B55971" w:rsidP="00762562">
      <w:pPr>
        <w:keepNext/>
        <w:tabs>
          <w:tab w:val="left" w:pos="567"/>
        </w:tabs>
        <w:ind w:left="567" w:hanging="567"/>
        <w:rPr>
          <w:szCs w:val="22"/>
          <w:lang w:val="cs-CZ"/>
        </w:rPr>
      </w:pPr>
      <w:r w:rsidRPr="001F5709">
        <w:rPr>
          <w:b/>
          <w:szCs w:val="22"/>
          <w:lang w:val="cs-CZ"/>
        </w:rPr>
        <w:t>5.3</w:t>
      </w:r>
      <w:r w:rsidRPr="001F5709">
        <w:rPr>
          <w:b/>
          <w:szCs w:val="22"/>
          <w:lang w:val="cs-CZ"/>
        </w:rPr>
        <w:tab/>
      </w:r>
      <w:r w:rsidRPr="001F5709">
        <w:rPr>
          <w:b/>
          <w:lang w:val="cs-CZ"/>
        </w:rPr>
        <w:t>Předklinické údaje vztahující se k bezpečnosti</w:t>
      </w:r>
    </w:p>
    <w:p w14:paraId="722F44E6" w14:textId="77777777" w:rsidR="00762562" w:rsidRPr="001F5709" w:rsidRDefault="00762562" w:rsidP="00762562">
      <w:pPr>
        <w:keepNext/>
        <w:tabs>
          <w:tab w:val="left" w:pos="567"/>
        </w:tabs>
        <w:ind w:left="567" w:hanging="567"/>
        <w:rPr>
          <w:szCs w:val="22"/>
          <w:lang w:val="cs-CZ"/>
        </w:rPr>
      </w:pPr>
    </w:p>
    <w:p w14:paraId="1A731C53" w14:textId="67895A23" w:rsidR="00762562" w:rsidRPr="001647EB" w:rsidRDefault="00B55971" w:rsidP="00762562">
      <w:pPr>
        <w:widowControl w:val="0"/>
        <w:tabs>
          <w:tab w:val="left" w:pos="567"/>
        </w:tabs>
        <w:rPr>
          <w:szCs w:val="22"/>
          <w:lang w:val="cs-CZ"/>
        </w:rPr>
      </w:pPr>
      <w:r w:rsidRPr="001F5709">
        <w:rPr>
          <w:szCs w:val="22"/>
          <w:lang w:val="cs-CZ"/>
        </w:rPr>
        <w:t>Plazmatické koncentrace lakosamidu byly ve studiích toxicity na zvířatech na stejné nebo pouze o málo vyšší úrovni v porovnání s pacienty</w:t>
      </w:r>
      <w:r w:rsidRPr="001647EB">
        <w:rPr>
          <w:szCs w:val="22"/>
          <w:lang w:val="cs-CZ"/>
        </w:rPr>
        <w:t xml:space="preserve">, což ponechává velmi malý nebo žádný prostor pro </w:t>
      </w:r>
      <w:r w:rsidR="001647EB" w:rsidRPr="009771EE">
        <w:rPr>
          <w:szCs w:val="22"/>
          <w:lang w:val="cs-CZ"/>
        </w:rPr>
        <w:t xml:space="preserve">rozsah </w:t>
      </w:r>
      <w:r w:rsidRPr="001647EB">
        <w:rPr>
          <w:szCs w:val="22"/>
          <w:lang w:val="cs-CZ"/>
        </w:rPr>
        <w:t>expozic</w:t>
      </w:r>
      <w:r w:rsidR="001647EB" w:rsidRPr="009771EE">
        <w:rPr>
          <w:szCs w:val="22"/>
          <w:lang w:val="cs-CZ"/>
        </w:rPr>
        <w:t>e</w:t>
      </w:r>
      <w:r w:rsidRPr="001647EB">
        <w:rPr>
          <w:szCs w:val="22"/>
          <w:lang w:val="cs-CZ"/>
        </w:rPr>
        <w:t xml:space="preserve"> léku u člověka.</w:t>
      </w:r>
    </w:p>
    <w:p w14:paraId="6EF96452" w14:textId="1919F64C" w:rsidR="001C46DF" w:rsidRPr="001F5709" w:rsidRDefault="00B55971">
      <w:pPr>
        <w:widowControl w:val="0"/>
        <w:tabs>
          <w:tab w:val="left" w:pos="567"/>
        </w:tabs>
        <w:rPr>
          <w:szCs w:val="22"/>
          <w:lang w:val="cs-CZ"/>
        </w:rPr>
      </w:pPr>
      <w:r w:rsidRPr="001647EB">
        <w:rPr>
          <w:szCs w:val="22"/>
          <w:lang w:val="cs-CZ"/>
        </w:rPr>
        <w:t>Farmakologická studie bezpečnosti přípravku</w:t>
      </w:r>
      <w:r w:rsidRPr="001F5709">
        <w:rPr>
          <w:szCs w:val="22"/>
          <w:lang w:val="cs-CZ"/>
        </w:rPr>
        <w:t xml:space="preserve"> prokázala u psů v anestezii s intravenózním podáním lakosamidu přechodné zvýšení PR intervalu a doby trvání QRS při současném poklesu krevního tlaku (pravděpodobně kardiodepresivním účinkem). Výskyt těchto přechodných změn začínal v rozmezí koncentrací na úrovni maximálního doporučeného dávkování u člověka. </w:t>
      </w:r>
      <w:r w:rsidR="004A4656" w:rsidRPr="001F5709">
        <w:rPr>
          <w:szCs w:val="22"/>
          <w:lang w:val="cs-CZ"/>
        </w:rPr>
        <w:t>U psů a opic makaků jávských v anestezii bylo po intravenózních dávkách 15-60</w:t>
      </w:r>
      <w:r w:rsidR="00D94E76" w:rsidRPr="001F5709">
        <w:rPr>
          <w:szCs w:val="22"/>
          <w:lang w:val="cs-CZ"/>
        </w:rPr>
        <w:t> mg</w:t>
      </w:r>
      <w:r w:rsidR="004A4656" w:rsidRPr="001F5709">
        <w:rPr>
          <w:szCs w:val="22"/>
          <w:lang w:val="cs-CZ"/>
        </w:rPr>
        <w:t>/kg pozorováno zpomalení atriální a ventrikulární vodivosti, atrioventrikulární blok a atrioventrikulární disociace.</w:t>
      </w:r>
    </w:p>
    <w:p w14:paraId="708A7E12" w14:textId="140A7D08" w:rsidR="001C46DF" w:rsidRPr="001F5709" w:rsidRDefault="00B55971">
      <w:pPr>
        <w:widowControl w:val="0"/>
        <w:tabs>
          <w:tab w:val="left" w:pos="567"/>
        </w:tabs>
        <w:rPr>
          <w:szCs w:val="22"/>
          <w:lang w:val="cs-CZ"/>
        </w:rPr>
      </w:pPr>
      <w:r w:rsidRPr="001F5709">
        <w:rPr>
          <w:szCs w:val="22"/>
          <w:lang w:val="cs-CZ"/>
        </w:rPr>
        <w:t>Ve studiích toxicity s opakovaným dávkováním byly u potkanů pozorovány lehké reverzibilní jaterní změny od dávky 3x vyšší, než je dávka terapeutická. Mezi tyto změny patřily zvýšená hmotnost orgánu, hypertrofie hepatocytů, zvýšení sérových koncentrací jaterních enzymů a zvýšení hodnot celkového cholesterolu a triglyceridů. Kromě hypertrofie hepatocytů nebyly pozorovány žádné jiné histopatologické změny.</w:t>
      </w:r>
    </w:p>
    <w:p w14:paraId="0C13621E" w14:textId="716B50F4" w:rsidR="001C46DF" w:rsidRPr="001F5709" w:rsidRDefault="00B55971">
      <w:pPr>
        <w:widowControl w:val="0"/>
        <w:tabs>
          <w:tab w:val="left" w:pos="567"/>
        </w:tabs>
        <w:rPr>
          <w:szCs w:val="22"/>
          <w:lang w:val="cs-CZ"/>
        </w:rPr>
      </w:pPr>
      <w:r w:rsidRPr="001F5709">
        <w:rPr>
          <w:szCs w:val="22"/>
          <w:lang w:val="cs-CZ"/>
        </w:rPr>
        <w:t>Ve studiích reprodukční a vývojové toxicity u hlodavců a králíků nebyly pozorovány žádné teratogenní účinky. U potkanů ale docházelo po dávkách toxických pro matky, odpovídajících předpokládaným systémovým hodnotám expozice léku u člověka, k navýšení počtu mrtvě narozených mláďat a počtu úmrtí mláďat v peripartálním období a k mírnému snížení velikosti i tělesné hmotnosti živých mláďat. Vyšší hladiny expozice přípravku nemohly být z důvodu toxicity pro matky u zvířat vyzkoušeny, proto získané údaje nejsou dostatečné pro úplnou charakteristiku embryofetotoxických nebo teratogenních vlastností lakosamidu.</w:t>
      </w:r>
    </w:p>
    <w:p w14:paraId="5EA7C9D3" w14:textId="77777777" w:rsidR="001C46DF" w:rsidRPr="001F5709" w:rsidRDefault="00B55971">
      <w:pPr>
        <w:widowControl w:val="0"/>
        <w:tabs>
          <w:tab w:val="left" w:pos="567"/>
        </w:tabs>
        <w:rPr>
          <w:szCs w:val="22"/>
          <w:lang w:val="cs-CZ"/>
        </w:rPr>
      </w:pPr>
      <w:r w:rsidRPr="001F5709">
        <w:rPr>
          <w:szCs w:val="22"/>
          <w:lang w:val="cs-CZ"/>
        </w:rPr>
        <w:t>Jak prokázaly studie u potkanů, lakosamid a/nebo jeho metabolity snadno procházejí placentární bariérou.</w:t>
      </w:r>
    </w:p>
    <w:p w14:paraId="65F694F1" w14:textId="77777777" w:rsidR="001C46DF" w:rsidRPr="001F5709" w:rsidRDefault="00B55971">
      <w:pPr>
        <w:widowControl w:val="0"/>
        <w:tabs>
          <w:tab w:val="left" w:pos="567"/>
        </w:tabs>
        <w:rPr>
          <w:szCs w:val="22"/>
          <w:lang w:val="cs-CZ"/>
        </w:rPr>
      </w:pPr>
      <w:r w:rsidRPr="001F5709">
        <w:rPr>
          <w:szCs w:val="22"/>
          <w:lang w:val="cs-CZ"/>
        </w:rPr>
        <w:t>U juvenilních potkanů a psů se typy toxicity kvalitativně neliší od typů toxicity pozorovaných u dospělých zvířat. U juvenilních potkanů bylo při podobné systémové expozici, jaká se očekává při klinické expozici, pozorováno snížení tělesné hmotnosti. U juvenilních psů byly pozorovány přechodné a na dávce závislé CNS klinické příznaky, které se začaly objevovat při systémové expozici pod očekávanými hladinami klinické expozice.</w:t>
      </w:r>
    </w:p>
    <w:p w14:paraId="3FBCD3F7" w14:textId="77777777" w:rsidR="001C46DF" w:rsidRPr="001F5709" w:rsidRDefault="001C46DF">
      <w:pPr>
        <w:widowControl w:val="0"/>
        <w:tabs>
          <w:tab w:val="left" w:pos="567"/>
        </w:tabs>
        <w:rPr>
          <w:szCs w:val="22"/>
          <w:lang w:val="cs-CZ"/>
        </w:rPr>
      </w:pPr>
    </w:p>
    <w:p w14:paraId="4A1C9295" w14:textId="77777777" w:rsidR="001C46DF" w:rsidRPr="001F5709" w:rsidRDefault="001C46DF">
      <w:pPr>
        <w:widowControl w:val="0"/>
        <w:tabs>
          <w:tab w:val="left" w:pos="567"/>
        </w:tabs>
        <w:rPr>
          <w:szCs w:val="22"/>
          <w:lang w:val="cs-CZ"/>
        </w:rPr>
      </w:pPr>
    </w:p>
    <w:p w14:paraId="45302E87" w14:textId="77777777" w:rsidR="001C46DF" w:rsidRPr="001F5709" w:rsidRDefault="00B55971">
      <w:pPr>
        <w:keepNext/>
        <w:widowControl w:val="0"/>
        <w:tabs>
          <w:tab w:val="left" w:pos="567"/>
        </w:tabs>
        <w:rPr>
          <w:b/>
          <w:szCs w:val="22"/>
          <w:lang w:val="cs-CZ"/>
        </w:rPr>
      </w:pPr>
      <w:r w:rsidRPr="001F5709">
        <w:rPr>
          <w:b/>
          <w:szCs w:val="22"/>
          <w:lang w:val="cs-CZ"/>
        </w:rPr>
        <w:lastRenderedPageBreak/>
        <w:t xml:space="preserve">6. </w:t>
      </w:r>
      <w:r w:rsidRPr="001F5709">
        <w:rPr>
          <w:b/>
          <w:szCs w:val="22"/>
          <w:lang w:val="cs-CZ"/>
        </w:rPr>
        <w:tab/>
      </w:r>
      <w:r w:rsidRPr="001F5709">
        <w:rPr>
          <w:b/>
          <w:lang w:val="cs-CZ"/>
        </w:rPr>
        <w:t>FARMACEUTICKÉ ÚDAJE</w:t>
      </w:r>
    </w:p>
    <w:p w14:paraId="6475C70F" w14:textId="77777777" w:rsidR="001C46DF" w:rsidRPr="001F5709" w:rsidRDefault="001C46DF">
      <w:pPr>
        <w:keepNext/>
        <w:widowControl w:val="0"/>
        <w:tabs>
          <w:tab w:val="left" w:pos="567"/>
        </w:tabs>
        <w:rPr>
          <w:szCs w:val="22"/>
          <w:lang w:val="cs-CZ"/>
        </w:rPr>
      </w:pPr>
    </w:p>
    <w:p w14:paraId="1562785F" w14:textId="77777777" w:rsidR="001C46DF" w:rsidRPr="001F5709" w:rsidRDefault="00B55971">
      <w:pPr>
        <w:keepNext/>
        <w:widowControl w:val="0"/>
        <w:tabs>
          <w:tab w:val="left" w:pos="567"/>
        </w:tabs>
        <w:outlineLvl w:val="0"/>
        <w:rPr>
          <w:szCs w:val="22"/>
          <w:lang w:val="cs-CZ"/>
        </w:rPr>
      </w:pPr>
      <w:r w:rsidRPr="001F5709">
        <w:rPr>
          <w:b/>
          <w:szCs w:val="22"/>
          <w:lang w:val="cs-CZ"/>
        </w:rPr>
        <w:t>6.1</w:t>
      </w:r>
      <w:r w:rsidRPr="001F5709">
        <w:rPr>
          <w:b/>
          <w:szCs w:val="22"/>
          <w:lang w:val="cs-CZ"/>
        </w:rPr>
        <w:tab/>
      </w:r>
      <w:r w:rsidRPr="001F5709">
        <w:rPr>
          <w:b/>
          <w:lang w:val="cs-CZ"/>
        </w:rPr>
        <w:t>Seznam pomocných látek</w:t>
      </w:r>
    </w:p>
    <w:p w14:paraId="193BAB8F" w14:textId="77777777" w:rsidR="00A93422" w:rsidRDefault="00A93422">
      <w:pPr>
        <w:widowControl w:val="0"/>
        <w:tabs>
          <w:tab w:val="left" w:pos="567"/>
        </w:tabs>
        <w:rPr>
          <w:iCs/>
          <w:szCs w:val="22"/>
          <w:lang w:val="cs-CZ"/>
        </w:rPr>
      </w:pPr>
    </w:p>
    <w:p w14:paraId="7DB099E4" w14:textId="3D0D918F" w:rsidR="001C46DF" w:rsidRPr="001F5709" w:rsidRDefault="00B55971">
      <w:pPr>
        <w:widowControl w:val="0"/>
        <w:tabs>
          <w:tab w:val="left" w:pos="567"/>
        </w:tabs>
        <w:rPr>
          <w:iCs/>
          <w:szCs w:val="22"/>
          <w:lang w:val="cs-CZ"/>
        </w:rPr>
      </w:pPr>
      <w:r w:rsidRPr="001F5709">
        <w:rPr>
          <w:iCs/>
          <w:szCs w:val="22"/>
          <w:lang w:val="cs-CZ"/>
        </w:rPr>
        <w:t>Voda pro injekc</w:t>
      </w:r>
      <w:r w:rsidR="008239D9">
        <w:rPr>
          <w:iCs/>
          <w:szCs w:val="22"/>
          <w:lang w:val="cs-CZ"/>
        </w:rPr>
        <w:t>i</w:t>
      </w:r>
    </w:p>
    <w:p w14:paraId="20A139E3" w14:textId="7BCC219E" w:rsidR="001C46DF" w:rsidRPr="001F5709" w:rsidRDefault="00B55971">
      <w:pPr>
        <w:widowControl w:val="0"/>
        <w:tabs>
          <w:tab w:val="left" w:pos="567"/>
          <w:tab w:val="left" w:pos="900"/>
        </w:tabs>
        <w:rPr>
          <w:szCs w:val="22"/>
          <w:lang w:val="cs-CZ"/>
        </w:rPr>
      </w:pPr>
      <w:r w:rsidRPr="001F5709">
        <w:rPr>
          <w:rFonts w:eastAsia="Calibri"/>
          <w:szCs w:val="22"/>
          <w:lang w:val="cs-CZ"/>
        </w:rPr>
        <w:t>C</w:t>
      </w:r>
      <w:r w:rsidR="004A4656" w:rsidRPr="001F5709">
        <w:rPr>
          <w:szCs w:val="22"/>
          <w:lang w:val="cs-CZ"/>
        </w:rPr>
        <w:t>hlorid sodný</w:t>
      </w:r>
    </w:p>
    <w:p w14:paraId="49B684B0" w14:textId="792D1E8C" w:rsidR="001C46DF" w:rsidRPr="001F5709" w:rsidRDefault="00B55971">
      <w:pPr>
        <w:widowControl w:val="0"/>
        <w:tabs>
          <w:tab w:val="left" w:pos="567"/>
        </w:tabs>
        <w:rPr>
          <w:szCs w:val="22"/>
          <w:lang w:val="cs-CZ"/>
        </w:rPr>
      </w:pPr>
      <w:r w:rsidRPr="001F5709">
        <w:rPr>
          <w:rFonts w:eastAsia="Calibri"/>
          <w:szCs w:val="22"/>
          <w:lang w:val="cs-CZ"/>
        </w:rPr>
        <w:t>K</w:t>
      </w:r>
      <w:r w:rsidR="004A4656" w:rsidRPr="001F5709">
        <w:rPr>
          <w:szCs w:val="22"/>
          <w:lang w:val="cs-CZ"/>
        </w:rPr>
        <w:t>yselina chlorovodíková (</w:t>
      </w:r>
      <w:r w:rsidR="00311EED">
        <w:rPr>
          <w:szCs w:val="22"/>
          <w:lang w:val="cs-CZ"/>
        </w:rPr>
        <w:t>k</w:t>
      </w:r>
      <w:r w:rsidR="003F662D">
        <w:rPr>
          <w:szCs w:val="22"/>
          <w:lang w:val="cs-CZ"/>
        </w:rPr>
        <w:t> </w:t>
      </w:r>
      <w:r w:rsidR="004A4656" w:rsidRPr="001F5709">
        <w:rPr>
          <w:szCs w:val="22"/>
          <w:lang w:val="cs-CZ"/>
        </w:rPr>
        <w:t>úprav</w:t>
      </w:r>
      <w:r w:rsidR="00311EED">
        <w:rPr>
          <w:szCs w:val="22"/>
          <w:lang w:val="cs-CZ"/>
        </w:rPr>
        <w:t>ě</w:t>
      </w:r>
      <w:r w:rsidR="004A4656" w:rsidRPr="001F5709">
        <w:rPr>
          <w:szCs w:val="22"/>
          <w:lang w:val="cs-CZ"/>
        </w:rPr>
        <w:t xml:space="preserve"> pH)</w:t>
      </w:r>
    </w:p>
    <w:p w14:paraId="7A0D1D4A" w14:textId="77777777" w:rsidR="001C46DF" w:rsidRPr="001F5709" w:rsidRDefault="001C46DF">
      <w:pPr>
        <w:widowControl w:val="0"/>
        <w:tabs>
          <w:tab w:val="left" w:pos="567"/>
        </w:tabs>
        <w:rPr>
          <w:szCs w:val="22"/>
          <w:lang w:val="cs-CZ"/>
        </w:rPr>
      </w:pPr>
    </w:p>
    <w:p w14:paraId="6429996A" w14:textId="77777777" w:rsidR="001C46DF" w:rsidRPr="001F5709" w:rsidRDefault="00B55971">
      <w:pPr>
        <w:widowControl w:val="0"/>
        <w:tabs>
          <w:tab w:val="left" w:pos="567"/>
        </w:tabs>
        <w:outlineLvl w:val="0"/>
        <w:rPr>
          <w:szCs w:val="22"/>
          <w:lang w:val="cs-CZ"/>
        </w:rPr>
      </w:pPr>
      <w:r w:rsidRPr="001F5709">
        <w:rPr>
          <w:b/>
          <w:szCs w:val="22"/>
          <w:lang w:val="cs-CZ"/>
        </w:rPr>
        <w:t>6.2</w:t>
      </w:r>
      <w:r w:rsidRPr="001F5709">
        <w:rPr>
          <w:b/>
          <w:szCs w:val="22"/>
          <w:lang w:val="cs-CZ"/>
        </w:rPr>
        <w:tab/>
        <w:t>Inkompatibility</w:t>
      </w:r>
    </w:p>
    <w:p w14:paraId="2AEF6953" w14:textId="77777777" w:rsidR="001C46DF" w:rsidRPr="001F5709" w:rsidRDefault="001C46DF">
      <w:pPr>
        <w:widowControl w:val="0"/>
        <w:tabs>
          <w:tab w:val="left" w:pos="567"/>
        </w:tabs>
        <w:rPr>
          <w:szCs w:val="22"/>
          <w:lang w:val="cs-CZ"/>
        </w:rPr>
      </w:pPr>
    </w:p>
    <w:p w14:paraId="3DA86B9F" w14:textId="52F9CB68" w:rsidR="001C46DF" w:rsidRPr="001F5709" w:rsidRDefault="00B55971">
      <w:pPr>
        <w:widowControl w:val="0"/>
        <w:tabs>
          <w:tab w:val="left" w:pos="567"/>
        </w:tabs>
        <w:rPr>
          <w:szCs w:val="22"/>
          <w:lang w:val="cs-CZ"/>
        </w:rPr>
      </w:pPr>
      <w:r w:rsidRPr="001F5709">
        <w:rPr>
          <w:szCs w:val="22"/>
          <w:lang w:val="cs-CZ"/>
        </w:rPr>
        <w:t xml:space="preserve">Tento léčivý přípravek nesmí </w:t>
      </w:r>
      <w:r w:rsidRPr="001F5709">
        <w:rPr>
          <w:lang w:val="cs-CZ"/>
        </w:rPr>
        <w:t>být mísen s jinými léčivými přípravky s výjimkou těch, které jsou uvedeny v bodě 6.6</w:t>
      </w:r>
      <w:r w:rsidRPr="001F5709">
        <w:rPr>
          <w:szCs w:val="22"/>
          <w:lang w:val="cs-CZ"/>
        </w:rPr>
        <w:t>.</w:t>
      </w:r>
    </w:p>
    <w:p w14:paraId="01357DC5" w14:textId="77777777" w:rsidR="001C46DF" w:rsidRPr="001F5709" w:rsidRDefault="001C46DF">
      <w:pPr>
        <w:widowControl w:val="0"/>
        <w:tabs>
          <w:tab w:val="left" w:pos="567"/>
        </w:tabs>
        <w:rPr>
          <w:szCs w:val="22"/>
          <w:lang w:val="cs-CZ"/>
        </w:rPr>
      </w:pPr>
    </w:p>
    <w:p w14:paraId="7C269B38" w14:textId="77777777" w:rsidR="001C46DF" w:rsidRPr="001F5709" w:rsidRDefault="00B55971">
      <w:pPr>
        <w:keepNext/>
        <w:widowControl w:val="0"/>
        <w:tabs>
          <w:tab w:val="left" w:pos="567"/>
        </w:tabs>
        <w:outlineLvl w:val="0"/>
        <w:rPr>
          <w:szCs w:val="22"/>
          <w:lang w:val="cs-CZ"/>
        </w:rPr>
      </w:pPr>
      <w:r w:rsidRPr="001F5709">
        <w:rPr>
          <w:b/>
          <w:szCs w:val="22"/>
          <w:lang w:val="cs-CZ"/>
        </w:rPr>
        <w:t>6.3</w:t>
      </w:r>
      <w:r w:rsidRPr="001F5709">
        <w:rPr>
          <w:b/>
          <w:szCs w:val="22"/>
          <w:lang w:val="cs-CZ"/>
        </w:rPr>
        <w:tab/>
      </w:r>
      <w:r w:rsidRPr="001F5709">
        <w:rPr>
          <w:b/>
          <w:lang w:val="cs-CZ"/>
        </w:rPr>
        <w:t>Doba použitelnosti</w:t>
      </w:r>
    </w:p>
    <w:p w14:paraId="701DBD6F" w14:textId="77777777" w:rsidR="001C46DF" w:rsidRPr="001F5709" w:rsidRDefault="001C46DF">
      <w:pPr>
        <w:keepNext/>
        <w:widowControl w:val="0"/>
        <w:tabs>
          <w:tab w:val="left" w:pos="567"/>
        </w:tabs>
        <w:rPr>
          <w:iCs/>
          <w:szCs w:val="22"/>
          <w:u w:val="single"/>
          <w:lang w:val="cs-CZ"/>
        </w:rPr>
      </w:pPr>
    </w:p>
    <w:p w14:paraId="3FF94E13" w14:textId="66D8F0E3" w:rsidR="001C46DF" w:rsidRPr="001F5709" w:rsidRDefault="00E95166">
      <w:pPr>
        <w:widowControl w:val="0"/>
        <w:tabs>
          <w:tab w:val="left" w:pos="567"/>
        </w:tabs>
        <w:rPr>
          <w:szCs w:val="22"/>
          <w:lang w:val="cs-CZ"/>
        </w:rPr>
      </w:pPr>
      <w:r>
        <w:rPr>
          <w:szCs w:val="22"/>
          <w:lang w:val="cs-CZ"/>
        </w:rPr>
        <w:t>3</w:t>
      </w:r>
      <w:r w:rsidR="00B55971" w:rsidRPr="001F5709">
        <w:rPr>
          <w:szCs w:val="22"/>
          <w:lang w:val="cs-CZ"/>
        </w:rPr>
        <w:t> </w:t>
      </w:r>
      <w:r w:rsidR="004A4656" w:rsidRPr="001F5709">
        <w:rPr>
          <w:szCs w:val="22"/>
          <w:lang w:val="cs-CZ"/>
        </w:rPr>
        <w:t>roky.</w:t>
      </w:r>
    </w:p>
    <w:p w14:paraId="5A350764" w14:textId="77777777" w:rsidR="001C46DF" w:rsidRPr="001F5709" w:rsidRDefault="001C46DF">
      <w:pPr>
        <w:widowControl w:val="0"/>
        <w:tabs>
          <w:tab w:val="left" w:pos="567"/>
        </w:tabs>
        <w:rPr>
          <w:szCs w:val="22"/>
          <w:lang w:val="cs-CZ"/>
        </w:rPr>
      </w:pPr>
    </w:p>
    <w:p w14:paraId="3F697506" w14:textId="2E02E894" w:rsidR="001C46DF" w:rsidRPr="001F5709" w:rsidRDefault="00B55971">
      <w:pPr>
        <w:widowControl w:val="0"/>
        <w:tabs>
          <w:tab w:val="left" w:pos="567"/>
        </w:tabs>
        <w:rPr>
          <w:szCs w:val="22"/>
          <w:lang w:val="cs-CZ"/>
        </w:rPr>
      </w:pPr>
      <w:r w:rsidRPr="001F5709">
        <w:rPr>
          <w:szCs w:val="22"/>
          <w:lang w:val="cs-CZ"/>
        </w:rPr>
        <w:t xml:space="preserve">Chemická a fyzikální stabilita po otevření před použitím byla </w:t>
      </w:r>
      <w:r w:rsidRPr="00016274">
        <w:rPr>
          <w:szCs w:val="22"/>
          <w:lang w:val="cs-CZ"/>
        </w:rPr>
        <w:t xml:space="preserve">prokázána </w:t>
      </w:r>
      <w:r w:rsidR="00016274" w:rsidRPr="009771EE">
        <w:rPr>
          <w:szCs w:val="22"/>
          <w:lang w:val="cs-CZ"/>
        </w:rPr>
        <w:t>na dobu 24 hodin</w:t>
      </w:r>
      <w:r w:rsidR="00016274" w:rsidRPr="00805455">
        <w:rPr>
          <w:lang w:val="cs-CZ"/>
        </w:rPr>
        <w:t xml:space="preserve"> </w:t>
      </w:r>
      <w:r w:rsidRPr="00016274">
        <w:rPr>
          <w:szCs w:val="22"/>
          <w:lang w:val="cs-CZ"/>
        </w:rPr>
        <w:t>při</w:t>
      </w:r>
      <w:r w:rsidRPr="001F5709">
        <w:rPr>
          <w:szCs w:val="22"/>
          <w:lang w:val="cs-CZ"/>
        </w:rPr>
        <w:t xml:space="preserve"> teplotě </w:t>
      </w:r>
      <w:r w:rsidRPr="00016274">
        <w:rPr>
          <w:szCs w:val="22"/>
          <w:lang w:val="cs-CZ"/>
        </w:rPr>
        <w:t>do 25</w:t>
      </w:r>
      <w:r w:rsidR="008725BB">
        <w:rPr>
          <w:szCs w:val="22"/>
          <w:lang w:val="cs-CZ"/>
        </w:rPr>
        <w:t> ºC</w:t>
      </w:r>
      <w:r w:rsidRPr="00016274">
        <w:rPr>
          <w:szCs w:val="22"/>
          <w:lang w:val="cs-CZ"/>
        </w:rPr>
        <w:t xml:space="preserve"> </w:t>
      </w:r>
      <w:r w:rsidR="00E72CA9" w:rsidRPr="00016274">
        <w:rPr>
          <w:szCs w:val="22"/>
          <w:lang w:val="cs-CZ"/>
        </w:rPr>
        <w:t>a při teplotě 2–8 °C</w:t>
      </w:r>
      <w:r w:rsidRPr="00016274">
        <w:rPr>
          <w:szCs w:val="22"/>
          <w:lang w:val="cs-CZ"/>
        </w:rPr>
        <w:t xml:space="preserve"> pro přípravek</w:t>
      </w:r>
      <w:r w:rsidRPr="001F5709">
        <w:rPr>
          <w:szCs w:val="22"/>
          <w:lang w:val="cs-CZ"/>
        </w:rPr>
        <w:t xml:space="preserve"> po smíchání s </w:t>
      </w:r>
      <w:r w:rsidR="00016274">
        <w:rPr>
          <w:szCs w:val="22"/>
          <w:lang w:val="cs-CZ"/>
        </w:rPr>
        <w:t>ředidly</w:t>
      </w:r>
      <w:r w:rsidRPr="001F5709">
        <w:rPr>
          <w:szCs w:val="22"/>
          <w:lang w:val="cs-CZ"/>
        </w:rPr>
        <w:t xml:space="preserve"> uvedenými v bodě 6.6 a při uchovávání ve </w:t>
      </w:r>
      <w:r w:rsidR="00E72CA9" w:rsidRPr="001F5709">
        <w:rPr>
          <w:szCs w:val="22"/>
          <w:lang w:val="cs-CZ"/>
        </w:rPr>
        <w:t>vacích z polyvinylchloridu (</w:t>
      </w:r>
      <w:r w:rsidRPr="001F5709">
        <w:rPr>
          <w:szCs w:val="22"/>
          <w:lang w:val="cs-CZ"/>
        </w:rPr>
        <w:t>PVC</w:t>
      </w:r>
      <w:r w:rsidR="00E72CA9" w:rsidRPr="001F5709">
        <w:rPr>
          <w:szCs w:val="22"/>
          <w:lang w:val="cs-CZ"/>
        </w:rPr>
        <w:t>)</w:t>
      </w:r>
      <w:r w:rsidRPr="001F5709">
        <w:rPr>
          <w:szCs w:val="22"/>
          <w:lang w:val="cs-CZ"/>
        </w:rPr>
        <w:t>.</w:t>
      </w:r>
    </w:p>
    <w:p w14:paraId="4BBB3E05" w14:textId="02BAB58F" w:rsidR="001C46DF" w:rsidRPr="001F5709" w:rsidRDefault="00B55971">
      <w:pPr>
        <w:pStyle w:val="Normln"/>
        <w:tabs>
          <w:tab w:val="left" w:pos="567"/>
        </w:tabs>
        <w:rPr>
          <w:sz w:val="22"/>
          <w:szCs w:val="22"/>
        </w:rPr>
      </w:pPr>
      <w:r w:rsidRPr="001F5709">
        <w:rPr>
          <w:sz w:val="22"/>
          <w:szCs w:val="22"/>
        </w:rPr>
        <w:t>Z mikrobiologického hlediska má být přípravek použit okamžitě. Není-li použit okamžitě, doba a podmínky uchovávání přípravku po otevření před použitím jsou v odpovědnosti uživatele a normálně doba nemá být delší než 24 hodin při 2 až 8</w:t>
      </w:r>
      <w:r w:rsidR="00311EED">
        <w:rPr>
          <w:sz w:val="22"/>
          <w:szCs w:val="22"/>
        </w:rPr>
        <w:t xml:space="preserve"> </w:t>
      </w:r>
      <w:r w:rsidR="00A93422" w:rsidRPr="001F5709">
        <w:rPr>
          <w:szCs w:val="22"/>
        </w:rPr>
        <w:t>º</w:t>
      </w:r>
      <w:r w:rsidRPr="001F5709">
        <w:rPr>
          <w:sz w:val="22"/>
          <w:szCs w:val="22"/>
        </w:rPr>
        <w:t>C, pokud ředění neproběhlo za kontrolovaných a validovaných aseptických podmínek.</w:t>
      </w:r>
    </w:p>
    <w:p w14:paraId="694733A9" w14:textId="77777777" w:rsidR="001C46DF" w:rsidRPr="001F5709" w:rsidRDefault="001C46DF">
      <w:pPr>
        <w:widowControl w:val="0"/>
        <w:tabs>
          <w:tab w:val="left" w:pos="567"/>
        </w:tabs>
        <w:rPr>
          <w:szCs w:val="22"/>
          <w:lang w:val="cs-CZ"/>
        </w:rPr>
      </w:pPr>
    </w:p>
    <w:p w14:paraId="1CF4289F" w14:textId="77777777" w:rsidR="0056495E" w:rsidRPr="001F5709" w:rsidRDefault="00B55971" w:rsidP="0056495E">
      <w:pPr>
        <w:widowControl w:val="0"/>
        <w:tabs>
          <w:tab w:val="left" w:pos="567"/>
        </w:tabs>
        <w:outlineLvl w:val="0"/>
        <w:rPr>
          <w:szCs w:val="22"/>
          <w:lang w:val="cs-CZ"/>
        </w:rPr>
      </w:pPr>
      <w:r w:rsidRPr="001F5709">
        <w:rPr>
          <w:b/>
          <w:szCs w:val="22"/>
          <w:lang w:val="cs-CZ"/>
        </w:rPr>
        <w:t>6.4</w:t>
      </w:r>
      <w:r w:rsidRPr="001F5709">
        <w:rPr>
          <w:b/>
          <w:szCs w:val="22"/>
          <w:lang w:val="cs-CZ"/>
        </w:rPr>
        <w:tab/>
      </w:r>
      <w:r w:rsidRPr="001F5709">
        <w:rPr>
          <w:b/>
          <w:lang w:val="cs-CZ"/>
        </w:rPr>
        <w:t>Zvláštní opatření pro uchovávání</w:t>
      </w:r>
    </w:p>
    <w:p w14:paraId="5DC7165B" w14:textId="77777777" w:rsidR="0056495E" w:rsidRPr="001F5709" w:rsidRDefault="0056495E" w:rsidP="0056495E">
      <w:pPr>
        <w:widowControl w:val="0"/>
        <w:tabs>
          <w:tab w:val="left" w:pos="567"/>
        </w:tabs>
        <w:rPr>
          <w:szCs w:val="22"/>
          <w:lang w:val="cs-CZ"/>
        </w:rPr>
      </w:pPr>
    </w:p>
    <w:p w14:paraId="39B17C8C" w14:textId="4FD3EEB6" w:rsidR="0056495E" w:rsidRPr="001F5709" w:rsidRDefault="00B55971" w:rsidP="0056495E">
      <w:pPr>
        <w:widowControl w:val="0"/>
        <w:tabs>
          <w:tab w:val="left" w:pos="567"/>
        </w:tabs>
        <w:rPr>
          <w:szCs w:val="22"/>
          <w:lang w:val="cs-CZ"/>
        </w:rPr>
      </w:pPr>
      <w:r w:rsidRPr="001F5709">
        <w:rPr>
          <w:szCs w:val="22"/>
          <w:lang w:val="cs-CZ"/>
        </w:rPr>
        <w:t>Tento léčivý přípravek nevyžaduje žádné zvláštní podmínky uchovávání.</w:t>
      </w:r>
    </w:p>
    <w:p w14:paraId="23E25E74" w14:textId="77777777" w:rsidR="001C46DF" w:rsidRPr="001F5709" w:rsidRDefault="00B55971">
      <w:pPr>
        <w:widowControl w:val="0"/>
        <w:tabs>
          <w:tab w:val="left" w:pos="567"/>
        </w:tabs>
        <w:rPr>
          <w:szCs w:val="22"/>
          <w:lang w:val="cs-CZ"/>
        </w:rPr>
      </w:pPr>
      <w:r w:rsidRPr="001F5709">
        <w:rPr>
          <w:szCs w:val="22"/>
          <w:lang w:val="cs-CZ"/>
        </w:rPr>
        <w:t>Podmínky uchovávání tohoto léčivého přípravku po jeho naředění jsou uvedeny v bodě 6.3.</w:t>
      </w:r>
    </w:p>
    <w:p w14:paraId="3E4E4B6D" w14:textId="77777777" w:rsidR="001C46DF" w:rsidRPr="001F5709" w:rsidRDefault="001C46DF">
      <w:pPr>
        <w:widowControl w:val="0"/>
        <w:tabs>
          <w:tab w:val="left" w:pos="567"/>
        </w:tabs>
        <w:rPr>
          <w:szCs w:val="22"/>
          <w:lang w:val="cs-CZ"/>
        </w:rPr>
      </w:pPr>
    </w:p>
    <w:p w14:paraId="5CB072C8" w14:textId="77777777" w:rsidR="001C46DF" w:rsidRPr="001F5709" w:rsidRDefault="00B55971">
      <w:pPr>
        <w:keepNext/>
        <w:widowControl w:val="0"/>
        <w:tabs>
          <w:tab w:val="left" w:pos="567"/>
        </w:tabs>
        <w:outlineLvl w:val="0"/>
        <w:rPr>
          <w:b/>
          <w:szCs w:val="22"/>
          <w:lang w:val="cs-CZ"/>
        </w:rPr>
      </w:pPr>
      <w:r w:rsidRPr="001F5709">
        <w:rPr>
          <w:b/>
          <w:szCs w:val="22"/>
          <w:lang w:val="cs-CZ"/>
        </w:rPr>
        <w:t>6.5</w:t>
      </w:r>
      <w:r w:rsidRPr="001F5709">
        <w:rPr>
          <w:b/>
          <w:szCs w:val="22"/>
          <w:lang w:val="cs-CZ"/>
        </w:rPr>
        <w:tab/>
      </w:r>
      <w:r w:rsidRPr="001F5709">
        <w:rPr>
          <w:b/>
          <w:lang w:val="cs-CZ"/>
        </w:rPr>
        <w:t>Druh obalu a obsah balení</w:t>
      </w:r>
    </w:p>
    <w:p w14:paraId="783048DB" w14:textId="77777777" w:rsidR="001C46DF" w:rsidRPr="001F5709" w:rsidRDefault="001C46DF">
      <w:pPr>
        <w:widowControl w:val="0"/>
        <w:tabs>
          <w:tab w:val="left" w:pos="567"/>
        </w:tabs>
        <w:rPr>
          <w:szCs w:val="22"/>
          <w:lang w:val="cs-CZ"/>
        </w:rPr>
      </w:pPr>
    </w:p>
    <w:p w14:paraId="6F67F078" w14:textId="2B30BF2B" w:rsidR="001C46DF" w:rsidRPr="00016274" w:rsidRDefault="00B55971">
      <w:pPr>
        <w:keepNext/>
        <w:keepLines/>
        <w:widowControl w:val="0"/>
        <w:tabs>
          <w:tab w:val="left" w:pos="567"/>
        </w:tabs>
        <w:rPr>
          <w:szCs w:val="22"/>
          <w:lang w:val="cs-CZ"/>
        </w:rPr>
      </w:pPr>
      <w:r w:rsidRPr="00016274">
        <w:rPr>
          <w:szCs w:val="22"/>
          <w:lang w:val="cs-CZ"/>
        </w:rPr>
        <w:t xml:space="preserve">Injekční lahvička z bezbarvého skla třídy I s </w:t>
      </w:r>
      <w:r w:rsidR="0056495E" w:rsidRPr="00016274">
        <w:rPr>
          <w:szCs w:val="22"/>
          <w:lang w:val="cs-CZ"/>
        </w:rPr>
        <w:t>brombutylov</w:t>
      </w:r>
      <w:r w:rsidR="008239D9" w:rsidRPr="00016274">
        <w:rPr>
          <w:szCs w:val="22"/>
          <w:lang w:val="cs-CZ"/>
        </w:rPr>
        <w:t>ou</w:t>
      </w:r>
      <w:r w:rsidR="0056495E" w:rsidRPr="00016274">
        <w:rPr>
          <w:szCs w:val="22"/>
          <w:lang w:val="cs-CZ"/>
        </w:rPr>
        <w:t xml:space="preserve"> </w:t>
      </w:r>
      <w:r w:rsidRPr="00016274">
        <w:rPr>
          <w:szCs w:val="22"/>
          <w:lang w:val="cs-CZ"/>
        </w:rPr>
        <w:t>pryž</w:t>
      </w:r>
      <w:r w:rsidR="008239D9" w:rsidRPr="00016274">
        <w:rPr>
          <w:szCs w:val="22"/>
          <w:lang w:val="cs-CZ"/>
        </w:rPr>
        <w:t>ovou zátkou</w:t>
      </w:r>
      <w:r w:rsidRPr="00016274">
        <w:rPr>
          <w:szCs w:val="22"/>
          <w:lang w:val="cs-CZ"/>
        </w:rPr>
        <w:t xml:space="preserve"> </w:t>
      </w:r>
      <w:r w:rsidR="0056495E" w:rsidRPr="00016274">
        <w:rPr>
          <w:szCs w:val="22"/>
          <w:lang w:val="cs-CZ"/>
        </w:rPr>
        <w:t>s oranžovým hliníkovým od</w:t>
      </w:r>
      <w:r w:rsidR="008239D9" w:rsidRPr="00016274">
        <w:rPr>
          <w:szCs w:val="22"/>
          <w:lang w:val="cs-CZ"/>
        </w:rPr>
        <w:t>trhovacím uzávěrem</w:t>
      </w:r>
      <w:r w:rsidRPr="00016274">
        <w:rPr>
          <w:szCs w:val="22"/>
          <w:lang w:val="cs-CZ"/>
        </w:rPr>
        <w:t>.</w:t>
      </w:r>
    </w:p>
    <w:p w14:paraId="01810FA1" w14:textId="3271E2D3" w:rsidR="001C46DF" w:rsidRDefault="00B55971">
      <w:pPr>
        <w:widowControl w:val="0"/>
        <w:tabs>
          <w:tab w:val="left" w:pos="567"/>
        </w:tabs>
        <w:rPr>
          <w:szCs w:val="22"/>
          <w:lang w:val="cs-CZ"/>
        </w:rPr>
      </w:pPr>
      <w:r w:rsidRPr="00016274">
        <w:rPr>
          <w:szCs w:val="22"/>
          <w:lang w:val="cs-CZ"/>
        </w:rPr>
        <w:t>Balení </w:t>
      </w:r>
      <w:r w:rsidR="00AC18A6">
        <w:t xml:space="preserve">1x20 ml, </w:t>
      </w:r>
      <w:r w:rsidRPr="00016274">
        <w:rPr>
          <w:szCs w:val="22"/>
          <w:lang w:val="cs-CZ"/>
        </w:rPr>
        <w:t>5x20 ml.</w:t>
      </w:r>
    </w:p>
    <w:p w14:paraId="41FC224B" w14:textId="77777777" w:rsidR="00833146" w:rsidRDefault="00833146">
      <w:pPr>
        <w:widowControl w:val="0"/>
        <w:tabs>
          <w:tab w:val="left" w:pos="567"/>
        </w:tabs>
        <w:rPr>
          <w:szCs w:val="22"/>
          <w:lang w:val="cs-CZ"/>
        </w:rPr>
      </w:pPr>
    </w:p>
    <w:p w14:paraId="2AC6A1F4" w14:textId="7D7A809B" w:rsidR="00833146" w:rsidRPr="001F5709" w:rsidRDefault="00833146">
      <w:pPr>
        <w:widowControl w:val="0"/>
        <w:tabs>
          <w:tab w:val="left" w:pos="567"/>
        </w:tabs>
        <w:rPr>
          <w:szCs w:val="22"/>
          <w:lang w:val="cs-CZ"/>
        </w:rPr>
      </w:pPr>
      <w:r>
        <w:rPr>
          <w:szCs w:val="22"/>
        </w:rPr>
        <w:t xml:space="preserve">Na </w:t>
      </w:r>
      <w:proofErr w:type="spellStart"/>
      <w:r>
        <w:rPr>
          <w:szCs w:val="22"/>
        </w:rPr>
        <w:t>trhu</w:t>
      </w:r>
      <w:proofErr w:type="spellEnd"/>
      <w:r>
        <w:rPr>
          <w:szCs w:val="22"/>
        </w:rPr>
        <w:t xml:space="preserve"> </w:t>
      </w:r>
      <w:proofErr w:type="spellStart"/>
      <w:r>
        <w:rPr>
          <w:szCs w:val="22"/>
        </w:rPr>
        <w:t>nemusí</w:t>
      </w:r>
      <w:proofErr w:type="spellEnd"/>
      <w:r>
        <w:rPr>
          <w:szCs w:val="22"/>
        </w:rPr>
        <w:t xml:space="preserve"> </w:t>
      </w:r>
      <w:proofErr w:type="spellStart"/>
      <w:r>
        <w:rPr>
          <w:szCs w:val="22"/>
        </w:rPr>
        <w:t>být</w:t>
      </w:r>
      <w:proofErr w:type="spellEnd"/>
      <w:r>
        <w:rPr>
          <w:szCs w:val="22"/>
        </w:rPr>
        <w:t xml:space="preserve"> </w:t>
      </w:r>
      <w:proofErr w:type="spellStart"/>
      <w:r>
        <w:rPr>
          <w:szCs w:val="22"/>
        </w:rPr>
        <w:t>všechny</w:t>
      </w:r>
      <w:proofErr w:type="spellEnd"/>
      <w:r>
        <w:rPr>
          <w:szCs w:val="22"/>
        </w:rPr>
        <w:t xml:space="preserve"> </w:t>
      </w:r>
      <w:proofErr w:type="spellStart"/>
      <w:r>
        <w:rPr>
          <w:szCs w:val="22"/>
        </w:rPr>
        <w:t>velikosti</w:t>
      </w:r>
      <w:proofErr w:type="spellEnd"/>
      <w:r>
        <w:rPr>
          <w:szCs w:val="22"/>
        </w:rPr>
        <w:t xml:space="preserve"> </w:t>
      </w:r>
      <w:proofErr w:type="spellStart"/>
      <w:r>
        <w:rPr>
          <w:szCs w:val="22"/>
        </w:rPr>
        <w:t>balení</w:t>
      </w:r>
      <w:proofErr w:type="spellEnd"/>
      <w:r>
        <w:rPr>
          <w:szCs w:val="22"/>
        </w:rPr>
        <w:t>.</w:t>
      </w:r>
    </w:p>
    <w:p w14:paraId="073F1FB4" w14:textId="77777777" w:rsidR="001C46DF" w:rsidRPr="001F5709" w:rsidRDefault="001C46DF">
      <w:pPr>
        <w:widowControl w:val="0"/>
        <w:tabs>
          <w:tab w:val="left" w:pos="567"/>
        </w:tabs>
        <w:rPr>
          <w:szCs w:val="22"/>
          <w:lang w:val="cs-CZ"/>
        </w:rPr>
      </w:pPr>
    </w:p>
    <w:p w14:paraId="1BAFEDEC" w14:textId="7B9CF5DE" w:rsidR="001C46DF" w:rsidRPr="001F5709" w:rsidRDefault="00B55971">
      <w:pPr>
        <w:widowControl w:val="0"/>
        <w:tabs>
          <w:tab w:val="left" w:pos="567"/>
        </w:tabs>
        <w:outlineLvl w:val="0"/>
        <w:rPr>
          <w:szCs w:val="22"/>
          <w:lang w:val="cs-CZ"/>
        </w:rPr>
      </w:pPr>
      <w:r w:rsidRPr="001F5709">
        <w:rPr>
          <w:b/>
          <w:szCs w:val="22"/>
          <w:lang w:val="cs-CZ"/>
        </w:rPr>
        <w:t>6.6</w:t>
      </w:r>
      <w:r w:rsidRPr="001F5709">
        <w:rPr>
          <w:b/>
          <w:szCs w:val="22"/>
          <w:lang w:val="cs-CZ"/>
        </w:rPr>
        <w:tab/>
      </w:r>
      <w:r w:rsidRPr="001F5709">
        <w:rPr>
          <w:b/>
          <w:lang w:val="cs-CZ"/>
        </w:rPr>
        <w:t>Zvláštní opatření pro likvidaci přípravku a pro zacházení s</w:t>
      </w:r>
      <w:r w:rsidR="00AD6A65">
        <w:rPr>
          <w:b/>
          <w:lang w:val="cs-CZ"/>
        </w:rPr>
        <w:t> </w:t>
      </w:r>
      <w:r w:rsidRPr="001F5709">
        <w:rPr>
          <w:b/>
          <w:lang w:val="cs-CZ"/>
        </w:rPr>
        <w:t>ním</w:t>
      </w:r>
    </w:p>
    <w:p w14:paraId="47472CAF" w14:textId="77777777" w:rsidR="001C46DF" w:rsidRPr="001F5709" w:rsidRDefault="001C46DF">
      <w:pPr>
        <w:widowControl w:val="0"/>
        <w:tabs>
          <w:tab w:val="left" w:pos="567"/>
        </w:tabs>
        <w:rPr>
          <w:szCs w:val="22"/>
          <w:lang w:val="cs-CZ"/>
        </w:rPr>
      </w:pPr>
    </w:p>
    <w:p w14:paraId="108A0706" w14:textId="77777777" w:rsidR="001C46DF" w:rsidRPr="001F5709" w:rsidRDefault="00B55971">
      <w:pPr>
        <w:widowControl w:val="0"/>
        <w:tabs>
          <w:tab w:val="left" w:pos="567"/>
        </w:tabs>
        <w:rPr>
          <w:szCs w:val="22"/>
          <w:lang w:val="cs-CZ"/>
        </w:rPr>
      </w:pPr>
      <w:r w:rsidRPr="001F5709">
        <w:rPr>
          <w:szCs w:val="22"/>
          <w:lang w:val="cs-CZ"/>
        </w:rPr>
        <w:t>Přípravek, který obsahuje částice nebo má změněnou barvu, se nesmí používat.</w:t>
      </w:r>
    </w:p>
    <w:p w14:paraId="1A3C35AB" w14:textId="3F8803AA" w:rsidR="001C46DF" w:rsidRPr="001F5709" w:rsidRDefault="00B55971">
      <w:pPr>
        <w:widowControl w:val="0"/>
        <w:tabs>
          <w:tab w:val="left" w:pos="567"/>
        </w:tabs>
        <w:rPr>
          <w:szCs w:val="22"/>
          <w:lang w:val="cs-CZ"/>
        </w:rPr>
      </w:pPr>
      <w:r w:rsidRPr="001F5709">
        <w:rPr>
          <w:szCs w:val="22"/>
          <w:lang w:val="cs-CZ"/>
        </w:rPr>
        <w:t xml:space="preserve">Tento přípravek je </w:t>
      </w:r>
      <w:r w:rsidR="008239D9">
        <w:rPr>
          <w:szCs w:val="22"/>
          <w:lang w:val="cs-CZ"/>
        </w:rPr>
        <w:t xml:space="preserve">určen </w:t>
      </w:r>
      <w:r w:rsidRPr="001F5709">
        <w:rPr>
          <w:szCs w:val="22"/>
          <w:lang w:val="cs-CZ"/>
        </w:rPr>
        <w:t xml:space="preserve">pouze pro jednorázové použití, </w:t>
      </w:r>
      <w:r w:rsidR="008239D9">
        <w:rPr>
          <w:szCs w:val="22"/>
          <w:lang w:val="cs-CZ"/>
        </w:rPr>
        <w:t xml:space="preserve">veškerý </w:t>
      </w:r>
      <w:r w:rsidRPr="001F5709">
        <w:rPr>
          <w:szCs w:val="22"/>
          <w:lang w:val="cs-CZ"/>
        </w:rPr>
        <w:t>nepoužitý roztok musí být zlikvidován. Veškerý nepoužitý léčivý přípravek nebo odpad musí být zlikvidován</w:t>
      </w:r>
      <w:r w:rsidR="00F34FC0">
        <w:rPr>
          <w:szCs w:val="22"/>
          <w:lang w:val="cs-CZ"/>
        </w:rPr>
        <w:t xml:space="preserve"> v </w:t>
      </w:r>
      <w:r w:rsidRPr="001F5709">
        <w:rPr>
          <w:szCs w:val="22"/>
          <w:lang w:val="cs-CZ"/>
        </w:rPr>
        <w:t>souladu s místními požadavky.</w:t>
      </w:r>
    </w:p>
    <w:p w14:paraId="12E39559" w14:textId="76DE5997" w:rsidR="001C46DF" w:rsidRPr="001F5709" w:rsidRDefault="00B55971">
      <w:pPr>
        <w:widowControl w:val="0"/>
        <w:tabs>
          <w:tab w:val="left" w:pos="567"/>
        </w:tabs>
        <w:rPr>
          <w:szCs w:val="22"/>
          <w:lang w:val="cs-CZ"/>
        </w:rPr>
      </w:pPr>
      <w:r w:rsidRPr="001F5709">
        <w:rPr>
          <w:szCs w:val="22"/>
          <w:lang w:val="cs-CZ"/>
        </w:rPr>
        <w:t xml:space="preserve">Bylo prokázáno, že po smíchání s níže uvedenými roztoky je </w:t>
      </w:r>
      <w:r w:rsidR="0056495E" w:rsidRPr="001F5709">
        <w:rPr>
          <w:szCs w:val="22"/>
          <w:lang w:val="cs-CZ"/>
        </w:rPr>
        <w:t>Lacosamide Adroiq</w:t>
      </w:r>
      <w:r w:rsidRPr="001F5709">
        <w:rPr>
          <w:szCs w:val="22"/>
          <w:lang w:val="cs-CZ"/>
        </w:rPr>
        <w:t xml:space="preserve"> infuzní roztok fyzikálně kompatibilní a chemicky stabilní po dobu nejméně 24 hodin, pokud je uchováván</w:t>
      </w:r>
      <w:r w:rsidR="00F34FC0">
        <w:rPr>
          <w:szCs w:val="22"/>
          <w:lang w:val="cs-CZ"/>
        </w:rPr>
        <w:t xml:space="preserve"> v </w:t>
      </w:r>
      <w:r w:rsidRPr="001F5709">
        <w:rPr>
          <w:szCs w:val="22"/>
          <w:lang w:val="cs-CZ"/>
        </w:rPr>
        <w:t>PVC vacích při teplotě do 25</w:t>
      </w:r>
      <w:r w:rsidR="008725BB">
        <w:rPr>
          <w:szCs w:val="22"/>
          <w:lang w:val="cs-CZ"/>
        </w:rPr>
        <w:t> ºC</w:t>
      </w:r>
      <w:r w:rsidRPr="001F5709">
        <w:rPr>
          <w:szCs w:val="22"/>
          <w:lang w:val="cs-CZ"/>
        </w:rPr>
        <w:t>.</w:t>
      </w:r>
    </w:p>
    <w:p w14:paraId="5FFD694E" w14:textId="77777777" w:rsidR="006A1483" w:rsidRPr="001F5709" w:rsidRDefault="006A1483">
      <w:pPr>
        <w:widowControl w:val="0"/>
        <w:tabs>
          <w:tab w:val="left" w:pos="567"/>
        </w:tabs>
        <w:rPr>
          <w:szCs w:val="22"/>
          <w:lang w:val="cs-CZ"/>
        </w:rPr>
      </w:pPr>
    </w:p>
    <w:p w14:paraId="3FE541F6" w14:textId="4D92B570" w:rsidR="001C46DF" w:rsidRPr="00016274" w:rsidRDefault="00B55971">
      <w:pPr>
        <w:widowControl w:val="0"/>
        <w:tabs>
          <w:tab w:val="left" w:pos="567"/>
        </w:tabs>
        <w:rPr>
          <w:szCs w:val="22"/>
          <w:lang w:val="cs-CZ"/>
        </w:rPr>
      </w:pPr>
      <w:r w:rsidRPr="00016274">
        <w:rPr>
          <w:szCs w:val="22"/>
          <w:lang w:val="cs-CZ"/>
        </w:rPr>
        <w:t>Kompatibilní roztoky:</w:t>
      </w:r>
    </w:p>
    <w:p w14:paraId="592050E8" w14:textId="201B2C3E" w:rsidR="001C46DF" w:rsidRPr="00016274" w:rsidRDefault="00B55971">
      <w:pPr>
        <w:widowControl w:val="0"/>
        <w:tabs>
          <w:tab w:val="left" w:pos="567"/>
        </w:tabs>
        <w:rPr>
          <w:szCs w:val="22"/>
          <w:lang w:val="cs-CZ"/>
        </w:rPr>
      </w:pPr>
      <w:r w:rsidRPr="00016274">
        <w:rPr>
          <w:szCs w:val="22"/>
          <w:lang w:val="cs-CZ"/>
        </w:rPr>
        <w:t>0,9% (9</w:t>
      </w:r>
      <w:r w:rsidR="00D94E76" w:rsidRPr="00016274">
        <w:rPr>
          <w:szCs w:val="22"/>
          <w:lang w:val="cs-CZ"/>
        </w:rPr>
        <w:t> mg</w:t>
      </w:r>
      <w:r w:rsidRPr="00016274">
        <w:rPr>
          <w:szCs w:val="22"/>
          <w:lang w:val="cs-CZ"/>
        </w:rPr>
        <w:t xml:space="preserve">/ml) </w:t>
      </w:r>
      <w:r w:rsidR="00057E61" w:rsidRPr="009771EE">
        <w:rPr>
          <w:szCs w:val="22"/>
          <w:lang w:val="cs-CZ"/>
        </w:rPr>
        <w:t xml:space="preserve">injekční </w:t>
      </w:r>
      <w:r w:rsidRPr="00016274">
        <w:rPr>
          <w:szCs w:val="22"/>
          <w:lang w:val="cs-CZ"/>
        </w:rPr>
        <w:t>roztok chloridu sodného</w:t>
      </w:r>
    </w:p>
    <w:p w14:paraId="47CCCC9E" w14:textId="7584DADB" w:rsidR="001C46DF" w:rsidRPr="00016274" w:rsidRDefault="00B55971">
      <w:pPr>
        <w:widowControl w:val="0"/>
        <w:tabs>
          <w:tab w:val="left" w:pos="567"/>
        </w:tabs>
        <w:rPr>
          <w:szCs w:val="22"/>
          <w:lang w:val="cs-CZ"/>
        </w:rPr>
      </w:pPr>
      <w:r w:rsidRPr="00016274">
        <w:rPr>
          <w:szCs w:val="22"/>
          <w:lang w:val="cs-CZ"/>
        </w:rPr>
        <w:t>5% (50</w:t>
      </w:r>
      <w:r w:rsidR="00D94E76" w:rsidRPr="00016274">
        <w:rPr>
          <w:szCs w:val="22"/>
          <w:lang w:val="cs-CZ"/>
        </w:rPr>
        <w:t> mg</w:t>
      </w:r>
      <w:r w:rsidRPr="00016274">
        <w:rPr>
          <w:szCs w:val="22"/>
          <w:lang w:val="cs-CZ"/>
        </w:rPr>
        <w:t xml:space="preserve">/ml) </w:t>
      </w:r>
      <w:r w:rsidR="00057E61" w:rsidRPr="009771EE">
        <w:rPr>
          <w:szCs w:val="22"/>
          <w:lang w:val="cs-CZ"/>
        </w:rPr>
        <w:t xml:space="preserve">injekční </w:t>
      </w:r>
      <w:r w:rsidRPr="00016274">
        <w:rPr>
          <w:szCs w:val="22"/>
          <w:lang w:val="cs-CZ"/>
        </w:rPr>
        <w:t>roztok gluk</w:t>
      </w:r>
      <w:r w:rsidR="00AF50A3" w:rsidRPr="009771EE">
        <w:rPr>
          <w:szCs w:val="22"/>
          <w:lang w:val="cs-CZ"/>
        </w:rPr>
        <w:t>óz</w:t>
      </w:r>
      <w:r w:rsidRPr="00016274">
        <w:rPr>
          <w:szCs w:val="22"/>
          <w:lang w:val="cs-CZ"/>
        </w:rPr>
        <w:t>y</w:t>
      </w:r>
    </w:p>
    <w:p w14:paraId="16D2984D" w14:textId="04CD03D7" w:rsidR="001C46DF" w:rsidRPr="001F5709" w:rsidRDefault="00B55971">
      <w:pPr>
        <w:widowControl w:val="0"/>
        <w:tabs>
          <w:tab w:val="left" w:pos="567"/>
        </w:tabs>
        <w:rPr>
          <w:szCs w:val="22"/>
          <w:lang w:val="cs-CZ"/>
        </w:rPr>
      </w:pPr>
      <w:r w:rsidRPr="00016274">
        <w:rPr>
          <w:szCs w:val="22"/>
          <w:lang w:val="cs-CZ"/>
        </w:rPr>
        <w:t xml:space="preserve">Ringerův </w:t>
      </w:r>
      <w:r w:rsidR="00C61507">
        <w:rPr>
          <w:szCs w:val="22"/>
          <w:lang w:val="cs-CZ"/>
        </w:rPr>
        <w:t xml:space="preserve">injekční </w:t>
      </w:r>
      <w:r w:rsidRPr="00016274">
        <w:rPr>
          <w:szCs w:val="22"/>
          <w:lang w:val="cs-CZ"/>
        </w:rPr>
        <w:t>roztok s </w:t>
      </w:r>
      <w:r w:rsidRPr="00C61507">
        <w:rPr>
          <w:szCs w:val="22"/>
          <w:lang w:val="cs-CZ"/>
        </w:rPr>
        <w:t>laktátem</w:t>
      </w:r>
    </w:p>
    <w:p w14:paraId="28297FB7" w14:textId="77777777" w:rsidR="001C46DF" w:rsidRPr="001F5709" w:rsidRDefault="001C46DF">
      <w:pPr>
        <w:widowControl w:val="0"/>
        <w:tabs>
          <w:tab w:val="left" w:pos="567"/>
        </w:tabs>
        <w:rPr>
          <w:szCs w:val="22"/>
          <w:lang w:val="cs-CZ"/>
        </w:rPr>
      </w:pPr>
    </w:p>
    <w:p w14:paraId="5B155CBB" w14:textId="77777777" w:rsidR="001C46DF" w:rsidRPr="001F5709" w:rsidRDefault="001C46DF">
      <w:pPr>
        <w:widowControl w:val="0"/>
        <w:tabs>
          <w:tab w:val="left" w:pos="567"/>
        </w:tabs>
        <w:rPr>
          <w:szCs w:val="22"/>
          <w:lang w:val="cs-CZ"/>
        </w:rPr>
      </w:pPr>
    </w:p>
    <w:p w14:paraId="5D935630" w14:textId="77777777" w:rsidR="001C46DF" w:rsidRPr="001F5709" w:rsidRDefault="00B55971">
      <w:pPr>
        <w:keepNext/>
        <w:keepLines/>
        <w:widowControl w:val="0"/>
        <w:tabs>
          <w:tab w:val="left" w:pos="567"/>
        </w:tabs>
        <w:rPr>
          <w:szCs w:val="22"/>
          <w:lang w:val="cs-CZ"/>
        </w:rPr>
      </w:pPr>
      <w:r w:rsidRPr="001F5709">
        <w:rPr>
          <w:b/>
          <w:szCs w:val="22"/>
          <w:lang w:val="cs-CZ"/>
        </w:rPr>
        <w:lastRenderedPageBreak/>
        <w:t xml:space="preserve">7. </w:t>
      </w:r>
      <w:r w:rsidRPr="001F5709">
        <w:rPr>
          <w:b/>
          <w:szCs w:val="22"/>
          <w:lang w:val="cs-CZ"/>
        </w:rPr>
        <w:tab/>
      </w:r>
      <w:r w:rsidRPr="001F5709">
        <w:rPr>
          <w:b/>
          <w:lang w:val="cs-CZ"/>
        </w:rPr>
        <w:t>DRŽITEL ROZHODNUTÍ O REGISTRACI</w:t>
      </w:r>
    </w:p>
    <w:p w14:paraId="785E4A9F" w14:textId="77777777" w:rsidR="001C46DF" w:rsidRPr="001F5709" w:rsidRDefault="001C46DF">
      <w:pPr>
        <w:keepNext/>
        <w:keepLines/>
        <w:widowControl w:val="0"/>
        <w:tabs>
          <w:tab w:val="left" w:pos="567"/>
        </w:tabs>
        <w:rPr>
          <w:szCs w:val="22"/>
          <w:lang w:val="cs-CZ"/>
        </w:rPr>
      </w:pPr>
    </w:p>
    <w:p w14:paraId="189185C2" w14:textId="77777777" w:rsidR="00625F9F" w:rsidRPr="00625F9F" w:rsidRDefault="00625F9F" w:rsidP="00625F9F">
      <w:pPr>
        <w:keepNext/>
        <w:keepLines/>
        <w:widowControl w:val="0"/>
        <w:tabs>
          <w:tab w:val="left" w:pos="567"/>
        </w:tabs>
        <w:rPr>
          <w:ins w:id="7" w:author="Ashok Ganji" w:date="2025-09-10T11:52:00Z"/>
          <w:szCs w:val="22"/>
          <w:lang w:val="cs-CZ"/>
        </w:rPr>
      </w:pPr>
      <w:ins w:id="8" w:author="Ashok Ganji" w:date="2025-09-10T11:52:00Z">
        <w:r w:rsidRPr="00625F9F">
          <w:rPr>
            <w:szCs w:val="22"/>
            <w:lang w:val="cs-CZ"/>
          </w:rPr>
          <w:t>Extrovis EU Kft.</w:t>
        </w:r>
      </w:ins>
    </w:p>
    <w:p w14:paraId="21C5190D" w14:textId="77777777" w:rsidR="00625F9F" w:rsidRPr="00625F9F" w:rsidRDefault="00625F9F" w:rsidP="00625F9F">
      <w:pPr>
        <w:keepNext/>
        <w:keepLines/>
        <w:widowControl w:val="0"/>
        <w:tabs>
          <w:tab w:val="left" w:pos="567"/>
        </w:tabs>
        <w:rPr>
          <w:ins w:id="9" w:author="Ashok Ganji" w:date="2025-09-10T11:52:00Z"/>
          <w:szCs w:val="22"/>
          <w:lang w:val="cs-CZ"/>
        </w:rPr>
      </w:pPr>
      <w:ins w:id="10" w:author="Ashok Ganji" w:date="2025-09-10T11:52:00Z">
        <w:r w:rsidRPr="00625F9F">
          <w:rPr>
            <w:szCs w:val="22"/>
            <w:lang w:val="cs-CZ"/>
          </w:rPr>
          <w:t>Raktarvarosi Ut 9,</w:t>
        </w:r>
      </w:ins>
    </w:p>
    <w:p w14:paraId="306A140B" w14:textId="77777777" w:rsidR="00625F9F" w:rsidRDefault="00625F9F" w:rsidP="00625F9F">
      <w:pPr>
        <w:keepNext/>
        <w:keepLines/>
        <w:widowControl w:val="0"/>
        <w:tabs>
          <w:tab w:val="left" w:pos="567"/>
        </w:tabs>
        <w:rPr>
          <w:ins w:id="11" w:author="Ashok Ganji" w:date="2025-09-10T11:52:00Z"/>
          <w:szCs w:val="22"/>
          <w:lang w:val="cs-CZ"/>
        </w:rPr>
      </w:pPr>
      <w:ins w:id="12" w:author="Ashok Ganji" w:date="2025-09-10T11:52:00Z">
        <w:r w:rsidRPr="00625F9F">
          <w:rPr>
            <w:szCs w:val="22"/>
            <w:lang w:val="cs-CZ"/>
          </w:rPr>
          <w:t>Torokbalint, 2045</w:t>
        </w:r>
      </w:ins>
    </w:p>
    <w:p w14:paraId="2C13E141" w14:textId="4F454B64" w:rsidR="0056495E" w:rsidRPr="001F5709" w:rsidDel="00625F9F" w:rsidRDefault="00B55971" w:rsidP="00625F9F">
      <w:pPr>
        <w:keepNext/>
        <w:keepLines/>
        <w:widowControl w:val="0"/>
        <w:tabs>
          <w:tab w:val="left" w:pos="567"/>
        </w:tabs>
        <w:rPr>
          <w:del w:id="13" w:author="Ashok Ganji" w:date="2025-09-10T11:52:00Z"/>
          <w:szCs w:val="22"/>
          <w:lang w:val="cs-CZ"/>
        </w:rPr>
      </w:pPr>
      <w:del w:id="14" w:author="Ashok Ganji" w:date="2025-09-10T11:52:00Z">
        <w:r w:rsidRPr="001F5709" w:rsidDel="00625F9F">
          <w:rPr>
            <w:szCs w:val="22"/>
            <w:lang w:val="cs-CZ"/>
          </w:rPr>
          <w:delText>Extrovis EU Ltd.</w:delText>
        </w:r>
      </w:del>
    </w:p>
    <w:p w14:paraId="11B53D27" w14:textId="0BE7FC42" w:rsidR="0056495E" w:rsidRPr="001F5709" w:rsidDel="00625F9F" w:rsidRDefault="00B55971" w:rsidP="0056495E">
      <w:pPr>
        <w:keepNext/>
        <w:keepLines/>
        <w:widowControl w:val="0"/>
        <w:tabs>
          <w:tab w:val="left" w:pos="567"/>
        </w:tabs>
        <w:rPr>
          <w:del w:id="15" w:author="Ashok Ganji" w:date="2025-09-10T11:52:00Z"/>
          <w:szCs w:val="22"/>
          <w:lang w:val="cs-CZ"/>
        </w:rPr>
      </w:pPr>
      <w:del w:id="16" w:author="Ashok Ganji" w:date="2025-09-10T11:52:00Z">
        <w:r w:rsidRPr="001F5709" w:rsidDel="00625F9F">
          <w:rPr>
            <w:szCs w:val="22"/>
            <w:lang w:val="cs-CZ"/>
          </w:rPr>
          <w:delText>Pátriárka utca 14.</w:delText>
        </w:r>
      </w:del>
    </w:p>
    <w:p w14:paraId="70F7C008" w14:textId="707D78D5" w:rsidR="0056495E" w:rsidRPr="001F5709" w:rsidDel="00625F9F" w:rsidRDefault="00B55971" w:rsidP="0056495E">
      <w:pPr>
        <w:keepNext/>
        <w:keepLines/>
        <w:widowControl w:val="0"/>
        <w:tabs>
          <w:tab w:val="left" w:pos="567"/>
        </w:tabs>
        <w:rPr>
          <w:del w:id="17" w:author="Ashok Ganji" w:date="2025-09-10T11:52:00Z"/>
          <w:szCs w:val="22"/>
          <w:lang w:val="cs-CZ"/>
        </w:rPr>
      </w:pPr>
      <w:del w:id="18" w:author="Ashok Ganji" w:date="2025-09-10T11:52:00Z">
        <w:r w:rsidRPr="001F5709" w:rsidDel="00625F9F">
          <w:rPr>
            <w:szCs w:val="22"/>
            <w:lang w:val="cs-CZ"/>
          </w:rPr>
          <w:delText>2000, Szentendre</w:delText>
        </w:r>
      </w:del>
    </w:p>
    <w:p w14:paraId="76E8A40C" w14:textId="098FE61B" w:rsidR="001C46DF" w:rsidRPr="001F5709" w:rsidRDefault="00B55971">
      <w:pPr>
        <w:widowControl w:val="0"/>
        <w:tabs>
          <w:tab w:val="left" w:pos="567"/>
        </w:tabs>
        <w:rPr>
          <w:szCs w:val="22"/>
          <w:lang w:val="cs-CZ"/>
        </w:rPr>
      </w:pPr>
      <w:r w:rsidRPr="001F5709">
        <w:rPr>
          <w:szCs w:val="22"/>
          <w:lang w:val="cs-CZ"/>
        </w:rPr>
        <w:t>Maďarsko</w:t>
      </w:r>
    </w:p>
    <w:p w14:paraId="55EA62F5" w14:textId="77777777" w:rsidR="001C46DF" w:rsidRPr="001F5709" w:rsidRDefault="001C46DF">
      <w:pPr>
        <w:widowControl w:val="0"/>
        <w:tabs>
          <w:tab w:val="left" w:pos="567"/>
        </w:tabs>
        <w:rPr>
          <w:szCs w:val="22"/>
          <w:lang w:val="cs-CZ"/>
        </w:rPr>
      </w:pPr>
    </w:p>
    <w:p w14:paraId="1BE341EC" w14:textId="37DBFE71" w:rsidR="001C46DF" w:rsidRPr="001F5709" w:rsidRDefault="00B55971">
      <w:pPr>
        <w:widowControl w:val="0"/>
        <w:tabs>
          <w:tab w:val="left" w:pos="567"/>
        </w:tabs>
        <w:rPr>
          <w:b/>
          <w:lang w:val="cs-CZ"/>
        </w:rPr>
      </w:pPr>
      <w:r w:rsidRPr="001F5709">
        <w:rPr>
          <w:b/>
          <w:lang w:val="cs-CZ"/>
        </w:rPr>
        <w:t xml:space="preserve">8. </w:t>
      </w:r>
      <w:r w:rsidRPr="001F5709">
        <w:rPr>
          <w:b/>
          <w:lang w:val="cs-CZ"/>
        </w:rPr>
        <w:tab/>
        <w:t>REGISTRAČNÍ ČÍSLO</w:t>
      </w:r>
      <w:r w:rsidR="00AF50A3">
        <w:rPr>
          <w:b/>
          <w:lang w:val="cs-CZ"/>
        </w:rPr>
        <w:t>/REGISTRAČNÍ ČÍSLA</w:t>
      </w:r>
    </w:p>
    <w:p w14:paraId="7864CA4E" w14:textId="77777777" w:rsidR="001C46DF" w:rsidRPr="001F5709" w:rsidRDefault="001C46DF">
      <w:pPr>
        <w:widowControl w:val="0"/>
        <w:tabs>
          <w:tab w:val="left" w:pos="567"/>
        </w:tabs>
        <w:rPr>
          <w:szCs w:val="22"/>
          <w:lang w:val="cs-CZ"/>
        </w:rPr>
      </w:pPr>
    </w:p>
    <w:p w14:paraId="42EE5059" w14:textId="28EB52C3" w:rsidR="001C46DF" w:rsidRPr="001F5709" w:rsidRDefault="00B55971">
      <w:pPr>
        <w:widowControl w:val="0"/>
        <w:tabs>
          <w:tab w:val="left" w:pos="567"/>
        </w:tabs>
        <w:rPr>
          <w:szCs w:val="22"/>
          <w:lang w:val="cs-CZ"/>
        </w:rPr>
      </w:pPr>
      <w:r w:rsidRPr="001F5709">
        <w:rPr>
          <w:szCs w:val="22"/>
          <w:lang w:val="cs-CZ"/>
        </w:rPr>
        <w:t>EU/1/23/1732/001</w:t>
      </w:r>
    </w:p>
    <w:p w14:paraId="6D0B9967" w14:textId="7E4E842F" w:rsidR="00896EEC" w:rsidRPr="001F5709" w:rsidRDefault="00896EEC" w:rsidP="00896EEC">
      <w:pPr>
        <w:widowControl w:val="0"/>
        <w:tabs>
          <w:tab w:val="left" w:pos="567"/>
        </w:tabs>
        <w:rPr>
          <w:szCs w:val="22"/>
          <w:lang w:val="cs-CZ"/>
        </w:rPr>
      </w:pPr>
      <w:r w:rsidRPr="001F5709">
        <w:rPr>
          <w:szCs w:val="22"/>
          <w:lang w:val="cs-CZ"/>
        </w:rPr>
        <w:t>EU/1/23/1732/00</w:t>
      </w:r>
      <w:r>
        <w:rPr>
          <w:szCs w:val="22"/>
          <w:lang w:val="cs-CZ"/>
        </w:rPr>
        <w:t>2</w:t>
      </w:r>
    </w:p>
    <w:p w14:paraId="4B8D2E90" w14:textId="77777777" w:rsidR="001C46DF" w:rsidRPr="001F5709" w:rsidRDefault="001C46DF">
      <w:pPr>
        <w:widowControl w:val="0"/>
        <w:tabs>
          <w:tab w:val="left" w:pos="567"/>
        </w:tabs>
        <w:rPr>
          <w:szCs w:val="22"/>
          <w:lang w:val="cs-CZ"/>
        </w:rPr>
      </w:pPr>
    </w:p>
    <w:p w14:paraId="0240280D" w14:textId="77777777" w:rsidR="001C46DF" w:rsidRPr="001F5709" w:rsidRDefault="00B55971">
      <w:pPr>
        <w:widowControl w:val="0"/>
        <w:tabs>
          <w:tab w:val="left" w:pos="567"/>
        </w:tabs>
        <w:rPr>
          <w:b/>
          <w:lang w:val="cs-CZ"/>
        </w:rPr>
      </w:pPr>
      <w:r w:rsidRPr="001F5709">
        <w:rPr>
          <w:b/>
          <w:lang w:val="cs-CZ"/>
        </w:rPr>
        <w:t xml:space="preserve">9. </w:t>
      </w:r>
      <w:r w:rsidRPr="001F5709">
        <w:rPr>
          <w:b/>
          <w:lang w:val="cs-CZ"/>
        </w:rPr>
        <w:tab/>
        <w:t>DATUM PRVNÍ REGISTRACE/PRODLOUŽENÍ REGISTRACE</w:t>
      </w:r>
    </w:p>
    <w:p w14:paraId="724D371D" w14:textId="77777777" w:rsidR="001C46DF" w:rsidRPr="001F5709" w:rsidRDefault="001C46DF">
      <w:pPr>
        <w:widowControl w:val="0"/>
        <w:tabs>
          <w:tab w:val="left" w:pos="567"/>
        </w:tabs>
        <w:rPr>
          <w:szCs w:val="22"/>
          <w:lang w:val="cs-CZ"/>
        </w:rPr>
      </w:pPr>
    </w:p>
    <w:p w14:paraId="4951C9E9" w14:textId="758B99FB" w:rsidR="001C46DF" w:rsidRPr="001F5709" w:rsidRDefault="00B55971" w:rsidP="0080503B">
      <w:pPr>
        <w:widowControl w:val="0"/>
        <w:tabs>
          <w:tab w:val="left" w:pos="567"/>
        </w:tabs>
        <w:rPr>
          <w:szCs w:val="22"/>
          <w:lang w:val="cs-CZ"/>
        </w:rPr>
      </w:pPr>
      <w:r w:rsidRPr="001F5709">
        <w:rPr>
          <w:lang w:val="cs-CZ"/>
        </w:rPr>
        <w:t>Datum první registrace:</w:t>
      </w:r>
      <w:r w:rsidR="00D865EB">
        <w:rPr>
          <w:lang w:val="cs-CZ"/>
        </w:rPr>
        <w:t xml:space="preserve"> </w:t>
      </w:r>
      <w:r w:rsidR="00D865EB" w:rsidRPr="00D865EB">
        <w:rPr>
          <w:lang w:val="cs-CZ"/>
        </w:rPr>
        <w:t>31. května 2023</w:t>
      </w:r>
    </w:p>
    <w:p w14:paraId="61BBBB05" w14:textId="77777777" w:rsidR="001C46DF" w:rsidRPr="001F5709" w:rsidRDefault="001C46DF">
      <w:pPr>
        <w:widowControl w:val="0"/>
        <w:tabs>
          <w:tab w:val="left" w:pos="567"/>
        </w:tabs>
        <w:rPr>
          <w:szCs w:val="22"/>
          <w:lang w:val="cs-CZ"/>
        </w:rPr>
      </w:pPr>
    </w:p>
    <w:p w14:paraId="7A02A4AD" w14:textId="77777777" w:rsidR="001C46DF" w:rsidRPr="001F5709" w:rsidRDefault="001C46DF">
      <w:pPr>
        <w:widowControl w:val="0"/>
        <w:tabs>
          <w:tab w:val="left" w:pos="567"/>
        </w:tabs>
        <w:rPr>
          <w:szCs w:val="22"/>
          <w:lang w:val="cs-CZ"/>
        </w:rPr>
      </w:pPr>
    </w:p>
    <w:p w14:paraId="52747656" w14:textId="77777777" w:rsidR="001C46DF" w:rsidRPr="001F5709" w:rsidRDefault="00B55971">
      <w:pPr>
        <w:widowControl w:val="0"/>
        <w:tabs>
          <w:tab w:val="left" w:pos="567"/>
        </w:tabs>
        <w:rPr>
          <w:b/>
          <w:lang w:val="cs-CZ"/>
        </w:rPr>
      </w:pPr>
      <w:r w:rsidRPr="001F5709">
        <w:rPr>
          <w:b/>
          <w:lang w:val="cs-CZ"/>
        </w:rPr>
        <w:t xml:space="preserve">10. </w:t>
      </w:r>
      <w:r w:rsidRPr="001F5709">
        <w:rPr>
          <w:b/>
          <w:lang w:val="cs-CZ"/>
        </w:rPr>
        <w:tab/>
        <w:t>DATUM REVIZE TEXTU</w:t>
      </w:r>
    </w:p>
    <w:p w14:paraId="58EC93E3" w14:textId="77777777" w:rsidR="001C46DF" w:rsidRPr="001F5709" w:rsidRDefault="001C46DF">
      <w:pPr>
        <w:widowControl w:val="0"/>
        <w:tabs>
          <w:tab w:val="left" w:pos="567"/>
        </w:tabs>
        <w:rPr>
          <w:lang w:val="cs-CZ"/>
        </w:rPr>
      </w:pPr>
    </w:p>
    <w:p w14:paraId="4C741999" w14:textId="5E7DA845" w:rsidR="0080503B" w:rsidRPr="001F5709" w:rsidRDefault="00B55971">
      <w:pPr>
        <w:widowControl w:val="0"/>
        <w:tabs>
          <w:tab w:val="left" w:pos="567"/>
        </w:tabs>
        <w:rPr>
          <w:lang w:val="cs-CZ"/>
        </w:rPr>
      </w:pPr>
      <w:r w:rsidRPr="001F5709">
        <w:rPr>
          <w:lang w:val="cs-CZ"/>
        </w:rPr>
        <w:t>Podrobné informace o tomto léčivém přípravku jsou k dispozici na webových stránkách Evropské agentury pro léčivé přípravky</w:t>
      </w:r>
    </w:p>
    <w:p w14:paraId="06F252B8" w14:textId="15AD3C35" w:rsidR="001C46DF" w:rsidRPr="001F5709" w:rsidRDefault="00F50579">
      <w:pPr>
        <w:widowControl w:val="0"/>
        <w:tabs>
          <w:tab w:val="left" w:pos="567"/>
        </w:tabs>
        <w:rPr>
          <w:color w:val="0000FF"/>
          <w:szCs w:val="22"/>
          <w:u w:val="single"/>
          <w:lang w:val="cs-CZ"/>
        </w:rPr>
      </w:pPr>
      <w:hyperlink r:id="rId12" w:history="1">
        <w:r w:rsidR="00B55971" w:rsidRPr="001F5709">
          <w:rPr>
            <w:rStyle w:val="Hyperlink"/>
            <w:iCs/>
            <w:lang w:val="cs-CZ"/>
          </w:rPr>
          <w:t>http://www.ema.europa.eu</w:t>
        </w:r>
      </w:hyperlink>
    </w:p>
    <w:p w14:paraId="195C1BDC" w14:textId="77777777" w:rsidR="001C46DF" w:rsidRPr="001F5709" w:rsidRDefault="00B55971">
      <w:pPr>
        <w:widowControl w:val="0"/>
        <w:tabs>
          <w:tab w:val="left" w:pos="567"/>
        </w:tabs>
        <w:jc w:val="center"/>
        <w:rPr>
          <w:szCs w:val="22"/>
          <w:lang w:val="cs-CZ"/>
        </w:rPr>
      </w:pPr>
      <w:r w:rsidRPr="001F5709">
        <w:rPr>
          <w:lang w:val="cs-CZ"/>
        </w:rPr>
        <w:br w:type="page"/>
      </w:r>
    </w:p>
    <w:p w14:paraId="7DA5978B" w14:textId="77777777" w:rsidR="001C46DF" w:rsidRPr="001F5709" w:rsidRDefault="001C46DF">
      <w:pPr>
        <w:widowControl w:val="0"/>
        <w:tabs>
          <w:tab w:val="left" w:pos="567"/>
        </w:tabs>
        <w:jc w:val="center"/>
        <w:rPr>
          <w:b/>
          <w:lang w:val="cs-CZ"/>
        </w:rPr>
      </w:pPr>
    </w:p>
    <w:p w14:paraId="54B39A6B" w14:textId="77777777" w:rsidR="001C46DF" w:rsidRPr="001F5709" w:rsidRDefault="001C46DF">
      <w:pPr>
        <w:widowControl w:val="0"/>
        <w:tabs>
          <w:tab w:val="left" w:pos="567"/>
        </w:tabs>
        <w:jc w:val="center"/>
        <w:rPr>
          <w:b/>
          <w:lang w:val="cs-CZ"/>
        </w:rPr>
      </w:pPr>
    </w:p>
    <w:p w14:paraId="0937DC82" w14:textId="77777777" w:rsidR="001C46DF" w:rsidRPr="001F5709" w:rsidRDefault="001C46DF">
      <w:pPr>
        <w:widowControl w:val="0"/>
        <w:tabs>
          <w:tab w:val="left" w:pos="567"/>
        </w:tabs>
        <w:jc w:val="center"/>
        <w:rPr>
          <w:b/>
          <w:lang w:val="cs-CZ"/>
        </w:rPr>
      </w:pPr>
    </w:p>
    <w:p w14:paraId="3F130E57" w14:textId="77777777" w:rsidR="001C46DF" w:rsidRPr="001F5709" w:rsidRDefault="001C46DF">
      <w:pPr>
        <w:widowControl w:val="0"/>
        <w:tabs>
          <w:tab w:val="left" w:pos="567"/>
        </w:tabs>
        <w:jc w:val="center"/>
        <w:rPr>
          <w:b/>
          <w:lang w:val="cs-CZ"/>
        </w:rPr>
      </w:pPr>
    </w:p>
    <w:p w14:paraId="5919F266" w14:textId="77777777" w:rsidR="001C46DF" w:rsidRPr="001F5709" w:rsidRDefault="001C46DF">
      <w:pPr>
        <w:widowControl w:val="0"/>
        <w:tabs>
          <w:tab w:val="left" w:pos="567"/>
        </w:tabs>
        <w:jc w:val="center"/>
        <w:rPr>
          <w:b/>
          <w:lang w:val="cs-CZ"/>
        </w:rPr>
      </w:pPr>
    </w:p>
    <w:p w14:paraId="5375283E" w14:textId="77777777" w:rsidR="001C46DF" w:rsidRPr="001F5709" w:rsidRDefault="001C46DF">
      <w:pPr>
        <w:widowControl w:val="0"/>
        <w:tabs>
          <w:tab w:val="left" w:pos="567"/>
        </w:tabs>
        <w:jc w:val="center"/>
        <w:rPr>
          <w:b/>
          <w:lang w:val="cs-CZ"/>
        </w:rPr>
      </w:pPr>
    </w:p>
    <w:p w14:paraId="5095AFA9" w14:textId="77777777" w:rsidR="001C46DF" w:rsidRPr="001F5709" w:rsidRDefault="001C46DF">
      <w:pPr>
        <w:widowControl w:val="0"/>
        <w:tabs>
          <w:tab w:val="left" w:pos="567"/>
        </w:tabs>
        <w:jc w:val="center"/>
        <w:rPr>
          <w:b/>
          <w:lang w:val="cs-CZ"/>
        </w:rPr>
      </w:pPr>
    </w:p>
    <w:p w14:paraId="1980B7C5" w14:textId="77777777" w:rsidR="001C46DF" w:rsidRPr="001F5709" w:rsidRDefault="001C46DF">
      <w:pPr>
        <w:widowControl w:val="0"/>
        <w:tabs>
          <w:tab w:val="left" w:pos="567"/>
        </w:tabs>
        <w:jc w:val="center"/>
        <w:rPr>
          <w:b/>
          <w:lang w:val="cs-CZ"/>
        </w:rPr>
      </w:pPr>
    </w:p>
    <w:p w14:paraId="7A16BE14" w14:textId="77777777" w:rsidR="001C46DF" w:rsidRPr="001F5709" w:rsidRDefault="001C46DF">
      <w:pPr>
        <w:widowControl w:val="0"/>
        <w:tabs>
          <w:tab w:val="left" w:pos="567"/>
        </w:tabs>
        <w:jc w:val="center"/>
        <w:rPr>
          <w:b/>
          <w:lang w:val="cs-CZ"/>
        </w:rPr>
      </w:pPr>
    </w:p>
    <w:p w14:paraId="55870A56" w14:textId="77777777" w:rsidR="001C46DF" w:rsidRPr="001F5709" w:rsidRDefault="001C46DF">
      <w:pPr>
        <w:widowControl w:val="0"/>
        <w:tabs>
          <w:tab w:val="left" w:pos="567"/>
        </w:tabs>
        <w:jc w:val="center"/>
        <w:rPr>
          <w:b/>
          <w:lang w:val="cs-CZ"/>
        </w:rPr>
      </w:pPr>
    </w:p>
    <w:p w14:paraId="38A475DC" w14:textId="77777777" w:rsidR="001C46DF" w:rsidRPr="001F5709" w:rsidRDefault="001C46DF">
      <w:pPr>
        <w:widowControl w:val="0"/>
        <w:tabs>
          <w:tab w:val="left" w:pos="567"/>
        </w:tabs>
        <w:jc w:val="center"/>
        <w:rPr>
          <w:b/>
          <w:lang w:val="cs-CZ"/>
        </w:rPr>
      </w:pPr>
    </w:p>
    <w:p w14:paraId="184A52FD" w14:textId="77777777" w:rsidR="001C46DF" w:rsidRPr="001F5709" w:rsidRDefault="001C46DF">
      <w:pPr>
        <w:widowControl w:val="0"/>
        <w:tabs>
          <w:tab w:val="left" w:pos="567"/>
        </w:tabs>
        <w:jc w:val="center"/>
        <w:rPr>
          <w:b/>
          <w:lang w:val="cs-CZ"/>
        </w:rPr>
      </w:pPr>
    </w:p>
    <w:p w14:paraId="765E741F" w14:textId="77777777" w:rsidR="001C46DF" w:rsidRPr="001F5709" w:rsidRDefault="001C46DF">
      <w:pPr>
        <w:widowControl w:val="0"/>
        <w:tabs>
          <w:tab w:val="left" w:pos="567"/>
        </w:tabs>
        <w:jc w:val="center"/>
        <w:rPr>
          <w:b/>
          <w:lang w:val="cs-CZ"/>
        </w:rPr>
      </w:pPr>
    </w:p>
    <w:p w14:paraId="2099BCA7" w14:textId="77777777" w:rsidR="001C46DF" w:rsidRPr="001F5709" w:rsidRDefault="001C46DF">
      <w:pPr>
        <w:widowControl w:val="0"/>
        <w:tabs>
          <w:tab w:val="left" w:pos="567"/>
        </w:tabs>
        <w:jc w:val="center"/>
        <w:rPr>
          <w:b/>
          <w:lang w:val="cs-CZ"/>
        </w:rPr>
      </w:pPr>
    </w:p>
    <w:p w14:paraId="44E72204" w14:textId="77777777" w:rsidR="001C46DF" w:rsidRPr="001F5709" w:rsidRDefault="001C46DF">
      <w:pPr>
        <w:widowControl w:val="0"/>
        <w:tabs>
          <w:tab w:val="left" w:pos="567"/>
        </w:tabs>
        <w:jc w:val="center"/>
        <w:rPr>
          <w:b/>
          <w:lang w:val="cs-CZ"/>
        </w:rPr>
      </w:pPr>
    </w:p>
    <w:p w14:paraId="7210DB00" w14:textId="77777777" w:rsidR="001C46DF" w:rsidRPr="001F5709" w:rsidRDefault="001C46DF">
      <w:pPr>
        <w:widowControl w:val="0"/>
        <w:tabs>
          <w:tab w:val="left" w:pos="567"/>
        </w:tabs>
        <w:jc w:val="center"/>
        <w:rPr>
          <w:b/>
          <w:lang w:val="cs-CZ"/>
        </w:rPr>
      </w:pPr>
    </w:p>
    <w:p w14:paraId="0BAE9041" w14:textId="77777777" w:rsidR="001C46DF" w:rsidRPr="001F5709" w:rsidRDefault="001C46DF">
      <w:pPr>
        <w:widowControl w:val="0"/>
        <w:tabs>
          <w:tab w:val="left" w:pos="567"/>
        </w:tabs>
        <w:jc w:val="center"/>
        <w:rPr>
          <w:b/>
          <w:lang w:val="cs-CZ"/>
        </w:rPr>
      </w:pPr>
    </w:p>
    <w:p w14:paraId="42E0CDD4" w14:textId="77777777" w:rsidR="001C46DF" w:rsidRPr="001F5709" w:rsidRDefault="001C46DF">
      <w:pPr>
        <w:widowControl w:val="0"/>
        <w:tabs>
          <w:tab w:val="left" w:pos="567"/>
        </w:tabs>
        <w:jc w:val="center"/>
        <w:rPr>
          <w:b/>
          <w:lang w:val="cs-CZ"/>
        </w:rPr>
      </w:pPr>
    </w:p>
    <w:p w14:paraId="45450B0B" w14:textId="77777777" w:rsidR="001C46DF" w:rsidRPr="001F5709" w:rsidRDefault="001C46DF">
      <w:pPr>
        <w:widowControl w:val="0"/>
        <w:tabs>
          <w:tab w:val="left" w:pos="567"/>
        </w:tabs>
        <w:jc w:val="center"/>
        <w:rPr>
          <w:b/>
          <w:lang w:val="cs-CZ"/>
        </w:rPr>
      </w:pPr>
    </w:p>
    <w:p w14:paraId="04C57459" w14:textId="77777777" w:rsidR="001C46DF" w:rsidRPr="001F5709" w:rsidRDefault="001C46DF">
      <w:pPr>
        <w:widowControl w:val="0"/>
        <w:tabs>
          <w:tab w:val="left" w:pos="567"/>
        </w:tabs>
        <w:jc w:val="center"/>
        <w:rPr>
          <w:b/>
          <w:lang w:val="cs-CZ"/>
        </w:rPr>
      </w:pPr>
    </w:p>
    <w:p w14:paraId="260D3B86" w14:textId="77777777" w:rsidR="001C46DF" w:rsidRPr="001F5709" w:rsidRDefault="001C46DF">
      <w:pPr>
        <w:widowControl w:val="0"/>
        <w:tabs>
          <w:tab w:val="left" w:pos="567"/>
        </w:tabs>
        <w:jc w:val="center"/>
        <w:rPr>
          <w:b/>
          <w:lang w:val="cs-CZ"/>
        </w:rPr>
      </w:pPr>
    </w:p>
    <w:p w14:paraId="64B13834" w14:textId="77777777" w:rsidR="001C46DF" w:rsidRPr="001F5709" w:rsidRDefault="001C46DF">
      <w:pPr>
        <w:widowControl w:val="0"/>
        <w:tabs>
          <w:tab w:val="left" w:pos="567"/>
        </w:tabs>
        <w:jc w:val="center"/>
        <w:rPr>
          <w:b/>
          <w:lang w:val="cs-CZ"/>
        </w:rPr>
      </w:pPr>
    </w:p>
    <w:p w14:paraId="7DC60964" w14:textId="77777777" w:rsidR="001C46DF" w:rsidRPr="001F5709" w:rsidRDefault="00B55971">
      <w:pPr>
        <w:widowControl w:val="0"/>
        <w:tabs>
          <w:tab w:val="left" w:pos="567"/>
        </w:tabs>
        <w:jc w:val="center"/>
        <w:rPr>
          <w:b/>
          <w:lang w:val="cs-CZ"/>
        </w:rPr>
      </w:pPr>
      <w:r w:rsidRPr="001F5709">
        <w:rPr>
          <w:b/>
          <w:lang w:val="cs-CZ"/>
        </w:rPr>
        <w:t>PŘÍLOHA II</w:t>
      </w:r>
    </w:p>
    <w:p w14:paraId="31632DC0" w14:textId="77777777" w:rsidR="001C46DF" w:rsidRPr="001F5709" w:rsidRDefault="001C46DF">
      <w:pPr>
        <w:tabs>
          <w:tab w:val="left" w:pos="1701"/>
        </w:tabs>
        <w:ind w:left="1701" w:right="1416"/>
        <w:rPr>
          <w:lang w:val="cs-CZ"/>
        </w:rPr>
      </w:pPr>
    </w:p>
    <w:p w14:paraId="44DEF24C" w14:textId="77777777" w:rsidR="001C46DF" w:rsidRPr="001F5709" w:rsidRDefault="00B55971">
      <w:pPr>
        <w:tabs>
          <w:tab w:val="left" w:pos="1701"/>
          <w:tab w:val="left" w:pos="2268"/>
        </w:tabs>
        <w:ind w:left="1701" w:right="1416"/>
        <w:rPr>
          <w:b/>
          <w:lang w:val="cs-CZ"/>
        </w:rPr>
      </w:pPr>
      <w:r w:rsidRPr="001F5709">
        <w:rPr>
          <w:b/>
          <w:lang w:val="cs-CZ"/>
        </w:rPr>
        <w:t>A.</w:t>
      </w:r>
      <w:r w:rsidRPr="001F5709">
        <w:rPr>
          <w:b/>
          <w:lang w:val="cs-CZ"/>
        </w:rPr>
        <w:tab/>
        <w:t>VÝROBCE ODPOVĚDNÝ ZA PROPOUŠTĚNÍ ŠARŽÍ</w:t>
      </w:r>
    </w:p>
    <w:p w14:paraId="38021564" w14:textId="77777777" w:rsidR="001C46DF" w:rsidRPr="001F5709" w:rsidRDefault="001C46DF">
      <w:pPr>
        <w:tabs>
          <w:tab w:val="left" w:pos="1701"/>
          <w:tab w:val="left" w:pos="2268"/>
        </w:tabs>
        <w:ind w:left="1701" w:right="1416"/>
        <w:rPr>
          <w:bCs/>
          <w:lang w:val="cs-CZ"/>
        </w:rPr>
      </w:pPr>
    </w:p>
    <w:p w14:paraId="42FB779E" w14:textId="31EB6844" w:rsidR="001C46DF" w:rsidRPr="001F5709" w:rsidRDefault="00B55971">
      <w:pPr>
        <w:tabs>
          <w:tab w:val="left" w:pos="1701"/>
          <w:tab w:val="left" w:pos="2268"/>
        </w:tabs>
        <w:ind w:left="1701" w:right="1416"/>
        <w:rPr>
          <w:b/>
          <w:lang w:val="cs-CZ"/>
        </w:rPr>
      </w:pPr>
      <w:r w:rsidRPr="001F5709">
        <w:rPr>
          <w:b/>
          <w:lang w:val="cs-CZ"/>
        </w:rPr>
        <w:t>B.</w:t>
      </w:r>
      <w:r w:rsidRPr="001F5709">
        <w:rPr>
          <w:b/>
          <w:lang w:val="cs-CZ"/>
        </w:rPr>
        <w:tab/>
        <w:t>PODMÍNKY NEBO OMEZENÍ VÝDEJE A POUŽITÍ</w:t>
      </w:r>
    </w:p>
    <w:p w14:paraId="4428BD84" w14:textId="77777777" w:rsidR="001C46DF" w:rsidRPr="001F5709" w:rsidRDefault="001C46DF">
      <w:pPr>
        <w:tabs>
          <w:tab w:val="left" w:pos="1701"/>
          <w:tab w:val="left" w:pos="2268"/>
        </w:tabs>
        <w:ind w:left="1701" w:right="1416"/>
        <w:rPr>
          <w:b/>
          <w:lang w:val="cs-CZ"/>
        </w:rPr>
      </w:pPr>
    </w:p>
    <w:p w14:paraId="69FB57FA" w14:textId="77777777" w:rsidR="001C46DF" w:rsidRPr="001F5709" w:rsidRDefault="00B55971">
      <w:pPr>
        <w:tabs>
          <w:tab w:val="left" w:pos="2268"/>
        </w:tabs>
        <w:ind w:left="1701" w:right="1416"/>
        <w:rPr>
          <w:b/>
          <w:lang w:val="cs-CZ"/>
        </w:rPr>
      </w:pPr>
      <w:r w:rsidRPr="001F5709">
        <w:rPr>
          <w:b/>
          <w:lang w:val="cs-CZ"/>
        </w:rPr>
        <w:t xml:space="preserve">C. </w:t>
      </w:r>
      <w:r w:rsidRPr="001F5709">
        <w:rPr>
          <w:b/>
          <w:lang w:val="cs-CZ"/>
        </w:rPr>
        <w:tab/>
        <w:t>DALŠÍ PODMÍNKY A POŽADAVKY REGISTRACE</w:t>
      </w:r>
    </w:p>
    <w:p w14:paraId="6A6B08A8" w14:textId="77777777" w:rsidR="001C46DF" w:rsidRPr="001F5709" w:rsidRDefault="001C46DF">
      <w:pPr>
        <w:tabs>
          <w:tab w:val="left" w:pos="1701"/>
        </w:tabs>
        <w:ind w:left="1701" w:right="1416"/>
        <w:rPr>
          <w:bCs/>
          <w:lang w:val="cs-CZ"/>
        </w:rPr>
      </w:pPr>
    </w:p>
    <w:p w14:paraId="2737F205" w14:textId="77777777" w:rsidR="001C46DF" w:rsidRPr="001F5709" w:rsidRDefault="00B55971">
      <w:pPr>
        <w:tabs>
          <w:tab w:val="left" w:pos="2268"/>
        </w:tabs>
        <w:ind w:left="2268" w:right="1416" w:hanging="567"/>
        <w:rPr>
          <w:b/>
          <w:lang w:val="cs-CZ"/>
        </w:rPr>
      </w:pPr>
      <w:r w:rsidRPr="001F5709">
        <w:rPr>
          <w:b/>
          <w:lang w:val="cs-CZ"/>
        </w:rPr>
        <w:t>D.</w:t>
      </w:r>
      <w:r w:rsidRPr="001F5709">
        <w:rPr>
          <w:b/>
          <w:lang w:val="cs-CZ"/>
        </w:rPr>
        <w:tab/>
        <w:t>PODMÍNKY NEBO OMEZENÍ S OHLEDEM NA BEZPEČNÉ A ÚČINNÉ POUŽÍVÁNÍ LÉČIVÉHO PŘÍPRAVKU</w:t>
      </w:r>
    </w:p>
    <w:p w14:paraId="284C6D41" w14:textId="77777777" w:rsidR="001C46DF" w:rsidRPr="001F5709" w:rsidRDefault="001C46DF">
      <w:pPr>
        <w:tabs>
          <w:tab w:val="left" w:pos="1701"/>
        </w:tabs>
        <w:ind w:left="1701" w:right="1416"/>
        <w:rPr>
          <w:bCs/>
          <w:lang w:val="cs-CZ"/>
        </w:rPr>
      </w:pPr>
    </w:p>
    <w:p w14:paraId="17081C60" w14:textId="77777777" w:rsidR="001C46DF" w:rsidRPr="001F5709" w:rsidRDefault="001C46DF">
      <w:pPr>
        <w:widowControl w:val="0"/>
        <w:tabs>
          <w:tab w:val="left" w:pos="567"/>
        </w:tabs>
        <w:jc w:val="center"/>
        <w:outlineLvl w:val="0"/>
        <w:rPr>
          <w:b/>
          <w:lang w:val="cs-CZ"/>
        </w:rPr>
      </w:pPr>
    </w:p>
    <w:p w14:paraId="2D354679" w14:textId="77777777" w:rsidR="001C46DF" w:rsidRPr="001F5709" w:rsidRDefault="00B55971">
      <w:pPr>
        <w:widowControl w:val="0"/>
        <w:tabs>
          <w:tab w:val="left" w:pos="567"/>
        </w:tabs>
        <w:jc w:val="both"/>
        <w:outlineLvl w:val="0"/>
        <w:rPr>
          <w:b/>
          <w:bCs/>
          <w:lang w:val="cs-CZ"/>
        </w:rPr>
      </w:pPr>
      <w:r w:rsidRPr="001F5709">
        <w:rPr>
          <w:b/>
          <w:lang w:val="cs-CZ"/>
        </w:rPr>
        <w:br w:type="page"/>
      </w:r>
      <w:r w:rsidRPr="001F5709">
        <w:rPr>
          <w:b/>
          <w:bCs/>
          <w:lang w:val="cs-CZ"/>
        </w:rPr>
        <w:lastRenderedPageBreak/>
        <w:t xml:space="preserve">A. </w:t>
      </w:r>
      <w:r w:rsidRPr="001F5709">
        <w:rPr>
          <w:b/>
          <w:bCs/>
          <w:lang w:val="cs-CZ"/>
        </w:rPr>
        <w:tab/>
        <w:t>VÝROBCE ODPOVĚDNÝ ZA PROPOUŠTĚNÍ ŠARŽÍ</w:t>
      </w:r>
    </w:p>
    <w:p w14:paraId="6FDD6140" w14:textId="77777777" w:rsidR="001C46DF" w:rsidRPr="001F5709" w:rsidRDefault="001C46DF">
      <w:pPr>
        <w:widowControl w:val="0"/>
        <w:tabs>
          <w:tab w:val="left" w:pos="567"/>
        </w:tabs>
        <w:jc w:val="both"/>
        <w:outlineLvl w:val="0"/>
        <w:rPr>
          <w:b/>
          <w:lang w:val="cs-CZ"/>
        </w:rPr>
      </w:pPr>
    </w:p>
    <w:p w14:paraId="1AE8D787" w14:textId="77777777" w:rsidR="001C46DF" w:rsidRPr="001F5709" w:rsidRDefault="00B55971">
      <w:pPr>
        <w:widowControl w:val="0"/>
        <w:tabs>
          <w:tab w:val="left" w:pos="567"/>
        </w:tabs>
        <w:jc w:val="both"/>
        <w:outlineLvl w:val="0"/>
        <w:rPr>
          <w:u w:val="single"/>
          <w:lang w:val="cs-CZ"/>
        </w:rPr>
      </w:pPr>
      <w:r w:rsidRPr="001F5709">
        <w:rPr>
          <w:u w:val="single"/>
          <w:lang w:val="cs-CZ"/>
        </w:rPr>
        <w:t>Název a adresa výrobce odpovědného za propouštění šarží:</w:t>
      </w:r>
    </w:p>
    <w:p w14:paraId="71A11282" w14:textId="77777777" w:rsidR="001C46DF" w:rsidRPr="001F5709" w:rsidRDefault="001C46DF">
      <w:pPr>
        <w:widowControl w:val="0"/>
        <w:tabs>
          <w:tab w:val="left" w:pos="567"/>
        </w:tabs>
        <w:jc w:val="both"/>
        <w:outlineLvl w:val="0"/>
        <w:rPr>
          <w:lang w:val="cs-CZ"/>
        </w:rPr>
      </w:pPr>
    </w:p>
    <w:p w14:paraId="3B465116" w14:textId="77777777" w:rsidR="0080503B" w:rsidRPr="001F5709" w:rsidRDefault="00B55971" w:rsidP="0080503B">
      <w:pPr>
        <w:widowControl w:val="0"/>
        <w:tabs>
          <w:tab w:val="left" w:pos="567"/>
        </w:tabs>
        <w:jc w:val="both"/>
        <w:outlineLvl w:val="0"/>
        <w:rPr>
          <w:lang w:val="cs-CZ"/>
        </w:rPr>
      </w:pPr>
      <w:r w:rsidRPr="001F5709">
        <w:rPr>
          <w:lang w:val="cs-CZ"/>
        </w:rPr>
        <w:t>Pharma Pack Hungary Kft.</w:t>
      </w:r>
    </w:p>
    <w:p w14:paraId="13A1936F" w14:textId="2531979B" w:rsidR="0080503B" w:rsidRPr="001F5709" w:rsidRDefault="00B55971" w:rsidP="0080503B">
      <w:pPr>
        <w:widowControl w:val="0"/>
        <w:tabs>
          <w:tab w:val="left" w:pos="567"/>
        </w:tabs>
        <w:jc w:val="both"/>
        <w:outlineLvl w:val="0"/>
        <w:rPr>
          <w:lang w:val="cs-CZ"/>
        </w:rPr>
      </w:pPr>
      <w:r w:rsidRPr="001F5709">
        <w:rPr>
          <w:lang w:val="cs-CZ"/>
        </w:rPr>
        <w:t>Vasút u. 13.</w:t>
      </w:r>
    </w:p>
    <w:p w14:paraId="38A1C604" w14:textId="77777777" w:rsidR="0080503B" w:rsidRPr="001F5709" w:rsidRDefault="00B55971" w:rsidP="0080503B">
      <w:pPr>
        <w:widowControl w:val="0"/>
        <w:tabs>
          <w:tab w:val="left" w:pos="567"/>
        </w:tabs>
        <w:jc w:val="both"/>
        <w:outlineLvl w:val="0"/>
        <w:rPr>
          <w:lang w:val="cs-CZ"/>
        </w:rPr>
      </w:pPr>
      <w:r w:rsidRPr="001F5709">
        <w:rPr>
          <w:lang w:val="cs-CZ"/>
        </w:rPr>
        <w:t>Budaörs</w:t>
      </w:r>
    </w:p>
    <w:p w14:paraId="50D27D7F" w14:textId="1091F882" w:rsidR="0080503B" w:rsidRDefault="00B55971" w:rsidP="0080503B">
      <w:pPr>
        <w:widowControl w:val="0"/>
        <w:tabs>
          <w:tab w:val="left" w:pos="567"/>
        </w:tabs>
        <w:jc w:val="both"/>
        <w:outlineLvl w:val="0"/>
        <w:rPr>
          <w:lang w:val="cs-CZ"/>
        </w:rPr>
      </w:pPr>
      <w:r w:rsidRPr="001F5709">
        <w:rPr>
          <w:lang w:val="cs-CZ"/>
        </w:rPr>
        <w:t>2040 Maďarsko</w:t>
      </w:r>
    </w:p>
    <w:p w14:paraId="4AF749A0" w14:textId="0BD05406" w:rsidR="00B664EB" w:rsidRDefault="00B664EB" w:rsidP="0080503B">
      <w:pPr>
        <w:widowControl w:val="0"/>
        <w:tabs>
          <w:tab w:val="left" w:pos="567"/>
        </w:tabs>
        <w:jc w:val="both"/>
        <w:outlineLvl w:val="0"/>
        <w:rPr>
          <w:lang w:val="cs-CZ"/>
        </w:rPr>
      </w:pPr>
    </w:p>
    <w:p w14:paraId="531875D9" w14:textId="6C6DDE2C" w:rsidR="00B664EB" w:rsidRDefault="00B664EB" w:rsidP="0080503B">
      <w:pPr>
        <w:widowControl w:val="0"/>
        <w:tabs>
          <w:tab w:val="left" w:pos="567"/>
        </w:tabs>
        <w:jc w:val="both"/>
        <w:outlineLvl w:val="0"/>
        <w:rPr>
          <w:lang w:val="cs-CZ"/>
        </w:rPr>
      </w:pPr>
    </w:p>
    <w:p w14:paraId="379ECC6C" w14:textId="77777777" w:rsidR="00B664EB" w:rsidRPr="00B664EB" w:rsidRDefault="00B664EB" w:rsidP="00B664EB">
      <w:pPr>
        <w:widowControl w:val="0"/>
        <w:tabs>
          <w:tab w:val="left" w:pos="567"/>
        </w:tabs>
        <w:jc w:val="both"/>
        <w:outlineLvl w:val="0"/>
        <w:rPr>
          <w:lang w:val="cs-CZ"/>
        </w:rPr>
      </w:pPr>
      <w:r w:rsidRPr="00B664EB">
        <w:rPr>
          <w:lang w:val="cs-CZ"/>
        </w:rPr>
        <w:t>Pharma Pack Hungary Kft.</w:t>
      </w:r>
    </w:p>
    <w:p w14:paraId="62151749" w14:textId="77777777" w:rsidR="00B664EB" w:rsidRPr="00B664EB" w:rsidRDefault="00B664EB" w:rsidP="00B664EB">
      <w:pPr>
        <w:widowControl w:val="0"/>
        <w:tabs>
          <w:tab w:val="left" w:pos="567"/>
        </w:tabs>
        <w:jc w:val="both"/>
        <w:outlineLvl w:val="0"/>
        <w:rPr>
          <w:lang w:val="cs-CZ"/>
        </w:rPr>
      </w:pPr>
      <w:r w:rsidRPr="00B664EB">
        <w:rPr>
          <w:lang w:val="cs-CZ"/>
        </w:rPr>
        <w:t>Building B, Raktarvarosi Ut 9,</w:t>
      </w:r>
    </w:p>
    <w:p w14:paraId="5E2B335E" w14:textId="77777777" w:rsidR="00B664EB" w:rsidRPr="00B664EB" w:rsidRDefault="00B664EB" w:rsidP="00B664EB">
      <w:pPr>
        <w:widowControl w:val="0"/>
        <w:tabs>
          <w:tab w:val="left" w:pos="567"/>
        </w:tabs>
        <w:jc w:val="both"/>
        <w:outlineLvl w:val="0"/>
        <w:rPr>
          <w:lang w:val="cs-CZ"/>
        </w:rPr>
      </w:pPr>
      <w:r w:rsidRPr="00B664EB">
        <w:rPr>
          <w:lang w:val="cs-CZ"/>
        </w:rPr>
        <w:t>Torokbalint,</w:t>
      </w:r>
    </w:p>
    <w:p w14:paraId="4DF11DBE" w14:textId="2E9324D0" w:rsidR="00B664EB" w:rsidRPr="001F5709" w:rsidRDefault="00B664EB" w:rsidP="00B664EB">
      <w:pPr>
        <w:widowControl w:val="0"/>
        <w:tabs>
          <w:tab w:val="left" w:pos="567"/>
        </w:tabs>
        <w:jc w:val="both"/>
        <w:outlineLvl w:val="0"/>
        <w:rPr>
          <w:lang w:val="cs-CZ"/>
        </w:rPr>
      </w:pPr>
      <w:r w:rsidRPr="00B664EB">
        <w:rPr>
          <w:lang w:val="cs-CZ"/>
        </w:rPr>
        <w:t xml:space="preserve">2045 </w:t>
      </w:r>
      <w:r w:rsidRPr="001F5709">
        <w:rPr>
          <w:lang w:val="cs-CZ"/>
        </w:rPr>
        <w:t>Maďarsko</w:t>
      </w:r>
    </w:p>
    <w:p w14:paraId="1C01FECB" w14:textId="592E6B54" w:rsidR="001C46DF" w:rsidRDefault="001C46DF">
      <w:pPr>
        <w:widowControl w:val="0"/>
        <w:tabs>
          <w:tab w:val="left" w:pos="567"/>
        </w:tabs>
        <w:jc w:val="both"/>
        <w:outlineLvl w:val="0"/>
        <w:rPr>
          <w:lang w:val="cs-CZ"/>
        </w:rPr>
      </w:pPr>
    </w:p>
    <w:p w14:paraId="64D850DA" w14:textId="59A2A525" w:rsidR="00CD74D5" w:rsidRDefault="00CD74D5">
      <w:pPr>
        <w:widowControl w:val="0"/>
        <w:tabs>
          <w:tab w:val="left" w:pos="567"/>
        </w:tabs>
        <w:jc w:val="both"/>
        <w:outlineLvl w:val="0"/>
        <w:rPr>
          <w:lang w:val="cs-CZ"/>
        </w:rPr>
      </w:pPr>
    </w:p>
    <w:p w14:paraId="4FA65023" w14:textId="46BB7A61" w:rsidR="00CD74D5" w:rsidRPr="001F5709" w:rsidRDefault="00CD74D5">
      <w:pPr>
        <w:widowControl w:val="0"/>
        <w:tabs>
          <w:tab w:val="left" w:pos="567"/>
        </w:tabs>
        <w:jc w:val="both"/>
        <w:outlineLvl w:val="0"/>
        <w:rPr>
          <w:lang w:val="cs-CZ"/>
        </w:rPr>
      </w:pPr>
      <w:r>
        <w:rPr>
          <w:szCs w:val="22"/>
        </w:rPr>
        <w:t xml:space="preserve">V </w:t>
      </w:r>
      <w:proofErr w:type="spellStart"/>
      <w:r>
        <w:rPr>
          <w:szCs w:val="22"/>
        </w:rPr>
        <w:t>příbalové</w:t>
      </w:r>
      <w:proofErr w:type="spellEnd"/>
      <w:r>
        <w:rPr>
          <w:szCs w:val="22"/>
        </w:rPr>
        <w:t xml:space="preserve"> </w:t>
      </w:r>
      <w:proofErr w:type="spellStart"/>
      <w:r>
        <w:rPr>
          <w:szCs w:val="22"/>
        </w:rPr>
        <w:t>informaci</w:t>
      </w:r>
      <w:proofErr w:type="spellEnd"/>
      <w:r>
        <w:rPr>
          <w:szCs w:val="22"/>
        </w:rPr>
        <w:t xml:space="preserve"> k </w:t>
      </w:r>
      <w:proofErr w:type="spellStart"/>
      <w:r>
        <w:rPr>
          <w:szCs w:val="22"/>
        </w:rPr>
        <w:t>léčivému</w:t>
      </w:r>
      <w:proofErr w:type="spellEnd"/>
      <w:r>
        <w:rPr>
          <w:szCs w:val="22"/>
        </w:rPr>
        <w:t xml:space="preserve"> </w:t>
      </w:r>
      <w:proofErr w:type="spellStart"/>
      <w:r>
        <w:rPr>
          <w:szCs w:val="22"/>
        </w:rPr>
        <w:t>přípravku</w:t>
      </w:r>
      <w:proofErr w:type="spellEnd"/>
      <w:r>
        <w:rPr>
          <w:szCs w:val="22"/>
        </w:rPr>
        <w:t xml:space="preserve"> </w:t>
      </w:r>
      <w:proofErr w:type="spellStart"/>
      <w:r>
        <w:rPr>
          <w:szCs w:val="22"/>
        </w:rPr>
        <w:t>musí</w:t>
      </w:r>
      <w:proofErr w:type="spellEnd"/>
      <w:r>
        <w:rPr>
          <w:szCs w:val="22"/>
        </w:rPr>
        <w:t xml:space="preserve"> </w:t>
      </w:r>
      <w:proofErr w:type="spellStart"/>
      <w:r>
        <w:rPr>
          <w:szCs w:val="22"/>
        </w:rPr>
        <w:t>být</w:t>
      </w:r>
      <w:proofErr w:type="spellEnd"/>
      <w:r>
        <w:rPr>
          <w:szCs w:val="22"/>
        </w:rPr>
        <w:t xml:space="preserve"> </w:t>
      </w:r>
      <w:proofErr w:type="spellStart"/>
      <w:r>
        <w:rPr>
          <w:szCs w:val="22"/>
        </w:rPr>
        <w:t>uveden</w:t>
      </w:r>
      <w:proofErr w:type="spellEnd"/>
      <w:r>
        <w:rPr>
          <w:szCs w:val="22"/>
        </w:rPr>
        <w:t xml:space="preserve"> </w:t>
      </w:r>
      <w:proofErr w:type="spellStart"/>
      <w:r>
        <w:rPr>
          <w:szCs w:val="22"/>
        </w:rPr>
        <w:t>název</w:t>
      </w:r>
      <w:proofErr w:type="spellEnd"/>
      <w:r>
        <w:rPr>
          <w:szCs w:val="22"/>
        </w:rPr>
        <w:t xml:space="preserve"> </w:t>
      </w:r>
      <w:proofErr w:type="gramStart"/>
      <w:r>
        <w:rPr>
          <w:szCs w:val="22"/>
        </w:rPr>
        <w:t>a</w:t>
      </w:r>
      <w:proofErr w:type="gramEnd"/>
      <w:r>
        <w:rPr>
          <w:szCs w:val="22"/>
        </w:rPr>
        <w:t xml:space="preserve"> </w:t>
      </w:r>
      <w:proofErr w:type="spellStart"/>
      <w:r>
        <w:rPr>
          <w:szCs w:val="22"/>
        </w:rPr>
        <w:t>adresa</w:t>
      </w:r>
      <w:proofErr w:type="spellEnd"/>
      <w:r>
        <w:rPr>
          <w:szCs w:val="22"/>
        </w:rPr>
        <w:t xml:space="preserve"> </w:t>
      </w:r>
      <w:proofErr w:type="spellStart"/>
      <w:r>
        <w:rPr>
          <w:szCs w:val="22"/>
        </w:rPr>
        <w:t>výrobce</w:t>
      </w:r>
      <w:proofErr w:type="spellEnd"/>
      <w:r>
        <w:rPr>
          <w:szCs w:val="22"/>
        </w:rPr>
        <w:t xml:space="preserve"> </w:t>
      </w:r>
      <w:proofErr w:type="spellStart"/>
      <w:r>
        <w:rPr>
          <w:szCs w:val="22"/>
        </w:rPr>
        <w:t>odpovědného</w:t>
      </w:r>
      <w:proofErr w:type="spellEnd"/>
      <w:r>
        <w:rPr>
          <w:szCs w:val="22"/>
        </w:rPr>
        <w:t xml:space="preserve"> za </w:t>
      </w:r>
      <w:proofErr w:type="spellStart"/>
      <w:r>
        <w:rPr>
          <w:szCs w:val="22"/>
        </w:rPr>
        <w:t>propouštění</w:t>
      </w:r>
      <w:proofErr w:type="spellEnd"/>
      <w:r>
        <w:rPr>
          <w:szCs w:val="22"/>
        </w:rPr>
        <w:t xml:space="preserve"> </w:t>
      </w:r>
      <w:proofErr w:type="spellStart"/>
      <w:r>
        <w:rPr>
          <w:szCs w:val="22"/>
        </w:rPr>
        <w:t>dané</w:t>
      </w:r>
      <w:proofErr w:type="spellEnd"/>
      <w:r>
        <w:rPr>
          <w:szCs w:val="22"/>
        </w:rPr>
        <w:t xml:space="preserve"> </w:t>
      </w:r>
      <w:proofErr w:type="spellStart"/>
      <w:r>
        <w:rPr>
          <w:szCs w:val="22"/>
        </w:rPr>
        <w:t>šarže</w:t>
      </w:r>
      <w:proofErr w:type="spellEnd"/>
      <w:r>
        <w:rPr>
          <w:szCs w:val="22"/>
        </w:rPr>
        <w:t>.</w:t>
      </w:r>
    </w:p>
    <w:p w14:paraId="13988153" w14:textId="77777777" w:rsidR="001C46DF" w:rsidRPr="001F5709" w:rsidRDefault="001C46DF">
      <w:pPr>
        <w:widowControl w:val="0"/>
        <w:tabs>
          <w:tab w:val="left" w:pos="567"/>
        </w:tabs>
        <w:jc w:val="both"/>
        <w:outlineLvl w:val="0"/>
        <w:rPr>
          <w:lang w:val="cs-CZ"/>
        </w:rPr>
      </w:pPr>
    </w:p>
    <w:p w14:paraId="5CA5FCE1" w14:textId="77777777" w:rsidR="001C46DF" w:rsidRPr="001F5709" w:rsidRDefault="00B55971">
      <w:pPr>
        <w:pStyle w:val="TitleB"/>
        <w:keepNext/>
        <w:tabs>
          <w:tab w:val="left" w:pos="567"/>
        </w:tabs>
        <w:ind w:left="567" w:hanging="567"/>
        <w:outlineLvl w:val="9"/>
        <w:rPr>
          <w:noProof w:val="0"/>
        </w:rPr>
      </w:pPr>
      <w:r w:rsidRPr="001F5709">
        <w:rPr>
          <w:noProof w:val="0"/>
        </w:rPr>
        <w:t xml:space="preserve">B. </w:t>
      </w:r>
      <w:r w:rsidRPr="001F5709">
        <w:rPr>
          <w:noProof w:val="0"/>
        </w:rPr>
        <w:tab/>
        <w:t>PODMÍNKY NEBO OMEZENÍ VÝDEJE A POUŽITÍ</w:t>
      </w:r>
    </w:p>
    <w:p w14:paraId="66E338A0" w14:textId="77777777" w:rsidR="001C46DF" w:rsidRPr="001F5709" w:rsidRDefault="001C46DF">
      <w:pPr>
        <w:widowControl w:val="0"/>
        <w:tabs>
          <w:tab w:val="left" w:pos="567"/>
        </w:tabs>
        <w:jc w:val="both"/>
        <w:outlineLvl w:val="0"/>
        <w:rPr>
          <w:b/>
          <w:lang w:val="cs-CZ"/>
        </w:rPr>
      </w:pPr>
    </w:p>
    <w:p w14:paraId="360039C0" w14:textId="7A91E33B" w:rsidR="001C46DF" w:rsidRPr="001F5709" w:rsidRDefault="00B55971">
      <w:pPr>
        <w:widowControl w:val="0"/>
        <w:tabs>
          <w:tab w:val="left" w:pos="567"/>
        </w:tabs>
        <w:jc w:val="both"/>
        <w:outlineLvl w:val="0"/>
        <w:rPr>
          <w:lang w:val="cs-CZ"/>
        </w:rPr>
      </w:pPr>
      <w:r w:rsidRPr="001F5709">
        <w:rPr>
          <w:lang w:val="cs-CZ"/>
        </w:rPr>
        <w:t>Výdej léčivého přípravku je vázán na lékařský předpis.</w:t>
      </w:r>
    </w:p>
    <w:p w14:paraId="41B45C9B" w14:textId="77777777" w:rsidR="001C46DF" w:rsidRPr="001F5709" w:rsidRDefault="001C46DF">
      <w:pPr>
        <w:widowControl w:val="0"/>
        <w:tabs>
          <w:tab w:val="left" w:pos="567"/>
        </w:tabs>
        <w:jc w:val="both"/>
        <w:outlineLvl w:val="0"/>
        <w:rPr>
          <w:lang w:val="cs-CZ"/>
        </w:rPr>
      </w:pPr>
    </w:p>
    <w:p w14:paraId="3F5188B1" w14:textId="77777777" w:rsidR="001C46DF" w:rsidRPr="001F5709" w:rsidRDefault="001C46DF">
      <w:pPr>
        <w:widowControl w:val="0"/>
        <w:tabs>
          <w:tab w:val="left" w:pos="567"/>
        </w:tabs>
        <w:jc w:val="both"/>
        <w:outlineLvl w:val="0"/>
        <w:rPr>
          <w:lang w:val="cs-CZ"/>
        </w:rPr>
      </w:pPr>
    </w:p>
    <w:p w14:paraId="35F5B4BC" w14:textId="49C74B0A" w:rsidR="001C46DF" w:rsidRPr="001F5709" w:rsidRDefault="00B55971">
      <w:pPr>
        <w:pStyle w:val="TitleB"/>
        <w:keepNext/>
        <w:tabs>
          <w:tab w:val="left" w:pos="567"/>
        </w:tabs>
        <w:ind w:left="567" w:hanging="567"/>
        <w:outlineLvl w:val="9"/>
        <w:rPr>
          <w:noProof w:val="0"/>
        </w:rPr>
      </w:pPr>
      <w:r w:rsidRPr="001F5709">
        <w:rPr>
          <w:noProof w:val="0"/>
        </w:rPr>
        <w:t xml:space="preserve">C. </w:t>
      </w:r>
      <w:r w:rsidRPr="001F5709">
        <w:rPr>
          <w:noProof w:val="0"/>
        </w:rPr>
        <w:tab/>
        <w:t>DALŠÍ PODMÍNKY A POŽADAVKY REGISTRACE</w:t>
      </w:r>
    </w:p>
    <w:p w14:paraId="2E23603F" w14:textId="77777777" w:rsidR="001C46DF" w:rsidRPr="001F5709" w:rsidRDefault="001C46DF">
      <w:pPr>
        <w:tabs>
          <w:tab w:val="left" w:pos="567"/>
        </w:tabs>
        <w:ind w:right="567"/>
        <w:jc w:val="both"/>
        <w:rPr>
          <w:b/>
          <w:szCs w:val="22"/>
          <w:lang w:val="cs-CZ"/>
        </w:rPr>
      </w:pPr>
    </w:p>
    <w:p w14:paraId="1E302376" w14:textId="77777777" w:rsidR="001C46DF" w:rsidRPr="001F5709" w:rsidRDefault="00B55971">
      <w:pPr>
        <w:keepNext/>
        <w:numPr>
          <w:ilvl w:val="0"/>
          <w:numId w:val="38"/>
        </w:numPr>
        <w:tabs>
          <w:tab w:val="left" w:pos="567"/>
        </w:tabs>
        <w:ind w:left="567" w:hanging="567"/>
        <w:rPr>
          <w:b/>
          <w:lang w:val="cs-CZ"/>
        </w:rPr>
      </w:pPr>
      <w:r w:rsidRPr="001F5709">
        <w:rPr>
          <w:b/>
          <w:lang w:val="cs-CZ"/>
        </w:rPr>
        <w:t>Pravidelně aktualizované zprávy o bezpečnosti (PSUR)</w:t>
      </w:r>
    </w:p>
    <w:p w14:paraId="37CD1FCA" w14:textId="77777777" w:rsidR="001C46DF" w:rsidRPr="001F5709" w:rsidRDefault="001C46DF">
      <w:pPr>
        <w:suppressLineNumbers/>
        <w:tabs>
          <w:tab w:val="left" w:pos="0"/>
        </w:tabs>
        <w:ind w:right="567"/>
        <w:rPr>
          <w:lang w:val="cs-CZ"/>
        </w:rPr>
      </w:pPr>
    </w:p>
    <w:p w14:paraId="53494B85" w14:textId="77777777" w:rsidR="001C46DF" w:rsidRPr="001F5709" w:rsidRDefault="00B55971">
      <w:pPr>
        <w:suppressLineNumbers/>
        <w:tabs>
          <w:tab w:val="left" w:pos="0"/>
        </w:tabs>
        <w:ind w:right="567"/>
        <w:rPr>
          <w:lang w:val="cs-CZ"/>
        </w:rPr>
      </w:pPr>
      <w:r w:rsidRPr="001F5709">
        <w:rPr>
          <w:lang w:val="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3DE2FD91" w14:textId="77777777" w:rsidR="001C46DF" w:rsidRPr="001F5709" w:rsidRDefault="001C46DF">
      <w:pPr>
        <w:widowControl w:val="0"/>
        <w:tabs>
          <w:tab w:val="left" w:pos="567"/>
        </w:tabs>
        <w:jc w:val="both"/>
        <w:outlineLvl w:val="0"/>
        <w:rPr>
          <w:b/>
          <w:lang w:val="cs-CZ"/>
        </w:rPr>
      </w:pPr>
    </w:p>
    <w:p w14:paraId="48266BC2" w14:textId="77777777" w:rsidR="001C46DF" w:rsidRPr="001F5709" w:rsidRDefault="001C46DF">
      <w:pPr>
        <w:widowControl w:val="0"/>
        <w:tabs>
          <w:tab w:val="left" w:pos="567"/>
        </w:tabs>
        <w:jc w:val="both"/>
        <w:outlineLvl w:val="0"/>
        <w:rPr>
          <w:b/>
          <w:lang w:val="cs-CZ"/>
        </w:rPr>
      </w:pPr>
    </w:p>
    <w:p w14:paraId="0500C147" w14:textId="7D969B2A" w:rsidR="001C46DF" w:rsidRPr="001F5709" w:rsidRDefault="00B55971">
      <w:pPr>
        <w:pStyle w:val="TitleB"/>
        <w:keepNext/>
        <w:ind w:left="567" w:hanging="567"/>
        <w:outlineLvl w:val="9"/>
        <w:rPr>
          <w:noProof w:val="0"/>
        </w:rPr>
      </w:pPr>
      <w:r w:rsidRPr="001F5709">
        <w:rPr>
          <w:noProof w:val="0"/>
        </w:rPr>
        <w:t>D.</w:t>
      </w:r>
      <w:r w:rsidRPr="001F5709">
        <w:rPr>
          <w:noProof w:val="0"/>
        </w:rPr>
        <w:tab/>
        <w:t>PODMÍNKY NEBO OMEZENÍ S OHLEDEM NA BEZPEČNÉ A ÚČINNÉ POUŽÍVÁNÍ LÉČIVÉHO PŘÍPRAVKU</w:t>
      </w:r>
    </w:p>
    <w:p w14:paraId="0903856E" w14:textId="77777777" w:rsidR="001C46DF" w:rsidRPr="001F5709" w:rsidRDefault="001C46DF">
      <w:pPr>
        <w:widowControl w:val="0"/>
        <w:tabs>
          <w:tab w:val="left" w:pos="567"/>
        </w:tabs>
        <w:jc w:val="both"/>
        <w:outlineLvl w:val="0"/>
        <w:rPr>
          <w:b/>
          <w:lang w:val="cs-CZ"/>
        </w:rPr>
      </w:pPr>
    </w:p>
    <w:p w14:paraId="67228F1F" w14:textId="77777777" w:rsidR="001C46DF" w:rsidRPr="001F5709" w:rsidRDefault="00B55971">
      <w:pPr>
        <w:keepNext/>
        <w:numPr>
          <w:ilvl w:val="0"/>
          <w:numId w:val="38"/>
        </w:numPr>
        <w:tabs>
          <w:tab w:val="left" w:pos="567"/>
        </w:tabs>
        <w:ind w:left="567" w:hanging="567"/>
        <w:rPr>
          <w:i/>
          <w:lang w:val="cs-CZ"/>
        </w:rPr>
      </w:pPr>
      <w:r w:rsidRPr="001F5709">
        <w:rPr>
          <w:b/>
          <w:lang w:val="cs-CZ"/>
        </w:rPr>
        <w:t>Plán řízení rizik (RMP)</w:t>
      </w:r>
    </w:p>
    <w:p w14:paraId="33D98103" w14:textId="77777777" w:rsidR="001C46DF" w:rsidRPr="001F5709" w:rsidRDefault="001C46DF">
      <w:pPr>
        <w:widowControl w:val="0"/>
        <w:tabs>
          <w:tab w:val="left" w:pos="567"/>
        </w:tabs>
        <w:jc w:val="both"/>
        <w:outlineLvl w:val="0"/>
        <w:rPr>
          <w:b/>
          <w:lang w:val="cs-CZ"/>
        </w:rPr>
      </w:pPr>
    </w:p>
    <w:p w14:paraId="3A372762" w14:textId="77777777" w:rsidR="001C46DF" w:rsidRPr="001F5709" w:rsidRDefault="00B55971">
      <w:pPr>
        <w:ind w:right="-1"/>
        <w:rPr>
          <w:iCs/>
          <w:szCs w:val="22"/>
          <w:lang w:val="cs-CZ"/>
        </w:rPr>
      </w:pPr>
      <w:r w:rsidRPr="001F5709">
        <w:rPr>
          <w:iCs/>
          <w:szCs w:val="22"/>
          <w:lang w:val="cs-CZ"/>
        </w:rPr>
        <w:t xml:space="preserve">Držitel rozhodnutí o registraci </w:t>
      </w:r>
      <w:r w:rsidRPr="001F5709">
        <w:rPr>
          <w:lang w:val="cs-CZ"/>
        </w:rPr>
        <w:t xml:space="preserve">(MAH) </w:t>
      </w:r>
      <w:r w:rsidRPr="001F5709">
        <w:rPr>
          <w:iCs/>
          <w:szCs w:val="22"/>
          <w:lang w:val="cs-CZ"/>
        </w:rPr>
        <w:t>uskuteční požadované činnosti a intervence v oblasti farmakovigilance podrobně popsané ve schváleném RMP uvedeném v modulu 1.8.2 registrace a ve veškerých schválených následných aktualizacích RMP.</w:t>
      </w:r>
    </w:p>
    <w:p w14:paraId="70EEA587" w14:textId="77777777" w:rsidR="001C46DF" w:rsidRPr="001F5709" w:rsidRDefault="001C46DF">
      <w:pPr>
        <w:pStyle w:val="Date"/>
        <w:rPr>
          <w:szCs w:val="22"/>
          <w:lang w:val="cs-CZ"/>
        </w:rPr>
      </w:pPr>
    </w:p>
    <w:p w14:paraId="0E511E76" w14:textId="77777777" w:rsidR="001C46DF" w:rsidRPr="001F5709" w:rsidRDefault="00B55971">
      <w:pPr>
        <w:ind w:right="-1"/>
        <w:rPr>
          <w:iCs/>
          <w:szCs w:val="22"/>
          <w:lang w:val="cs-CZ"/>
        </w:rPr>
      </w:pPr>
      <w:r w:rsidRPr="001F5709">
        <w:rPr>
          <w:lang w:val="cs-CZ"/>
        </w:rPr>
        <w:t>A</w:t>
      </w:r>
      <w:r w:rsidRPr="001F5709">
        <w:rPr>
          <w:iCs/>
          <w:szCs w:val="22"/>
          <w:lang w:val="cs-CZ"/>
        </w:rPr>
        <w:t>ktualizovaný RMP je třeba předložit:</w:t>
      </w:r>
    </w:p>
    <w:p w14:paraId="590A566E" w14:textId="77777777" w:rsidR="001C46DF" w:rsidRPr="001F5709" w:rsidRDefault="00B55971">
      <w:pPr>
        <w:numPr>
          <w:ilvl w:val="0"/>
          <w:numId w:val="13"/>
        </w:numPr>
        <w:tabs>
          <w:tab w:val="clear" w:pos="720"/>
          <w:tab w:val="num" w:pos="567"/>
        </w:tabs>
        <w:ind w:left="567" w:right="-1" w:hanging="567"/>
        <w:rPr>
          <w:lang w:val="cs-CZ"/>
        </w:rPr>
      </w:pPr>
      <w:r w:rsidRPr="001F5709">
        <w:rPr>
          <w:iCs/>
          <w:szCs w:val="22"/>
          <w:lang w:val="cs-CZ"/>
        </w:rPr>
        <w:t>na žádo</w:t>
      </w:r>
      <w:r w:rsidRPr="001F5709">
        <w:rPr>
          <w:lang w:val="cs-CZ"/>
        </w:rPr>
        <w:t>st Evropské agentury pro léčivé přípravky,</w:t>
      </w:r>
    </w:p>
    <w:p w14:paraId="7CA29153" w14:textId="15CBA6FA" w:rsidR="001C46DF" w:rsidRPr="001F5709" w:rsidRDefault="00B55971">
      <w:pPr>
        <w:numPr>
          <w:ilvl w:val="0"/>
          <w:numId w:val="13"/>
        </w:numPr>
        <w:tabs>
          <w:tab w:val="clear" w:pos="720"/>
        </w:tabs>
        <w:ind w:left="567" w:right="-1" w:hanging="567"/>
        <w:rPr>
          <w:lang w:val="cs-CZ"/>
        </w:rPr>
      </w:pPr>
      <w:r w:rsidRPr="001F5709">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03AE156B" w14:textId="77777777" w:rsidR="001C46DF" w:rsidRPr="001F5709" w:rsidRDefault="001C46DF">
      <w:pPr>
        <w:widowControl w:val="0"/>
        <w:tabs>
          <w:tab w:val="left" w:pos="567"/>
        </w:tabs>
        <w:jc w:val="both"/>
        <w:outlineLvl w:val="0"/>
        <w:rPr>
          <w:b/>
          <w:lang w:val="cs-CZ"/>
        </w:rPr>
      </w:pPr>
    </w:p>
    <w:p w14:paraId="48784B84" w14:textId="77777777" w:rsidR="001C46DF" w:rsidRPr="001F5709" w:rsidRDefault="00B55971">
      <w:pPr>
        <w:pStyle w:val="Heading1"/>
        <w:keepNext w:val="0"/>
        <w:widowControl w:val="0"/>
        <w:numPr>
          <w:ilvl w:val="0"/>
          <w:numId w:val="0"/>
        </w:numPr>
        <w:tabs>
          <w:tab w:val="left" w:pos="567"/>
          <w:tab w:val="left" w:pos="720"/>
        </w:tabs>
        <w:ind w:left="1418" w:right="1418"/>
        <w:jc w:val="center"/>
        <w:rPr>
          <w:rFonts w:ascii="Times New Roman" w:hAnsi="Times New Roman"/>
          <w:b w:val="0"/>
          <w:bCs/>
          <w:iCs/>
          <w:caps w:val="0"/>
          <w:sz w:val="22"/>
          <w:lang w:val="cs-CZ"/>
        </w:rPr>
      </w:pPr>
      <w:r w:rsidRPr="001F5709">
        <w:rPr>
          <w:rFonts w:ascii="Times New Roman" w:hAnsi="Times New Roman"/>
          <w:sz w:val="22"/>
          <w:lang w:val="cs-CZ"/>
        </w:rPr>
        <w:br w:type="page"/>
      </w:r>
    </w:p>
    <w:p w14:paraId="49F5CFC8"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76311AC6"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54DD0614"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3E3F19B0"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15C94869"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65EBA4F5"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1C24296B"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32559C41"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19582DCD"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66E1D030"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7FFC9C8C"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190EA245"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6173EAD6"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3704EF4E"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535D5BD3"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3F989B59"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5C8C7C2C"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148491D5"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3CDB56CB"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459D8F59"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48912EDC"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04BF8C7C" w14:textId="77777777" w:rsidR="001C46DF" w:rsidRPr="001F5709" w:rsidRDefault="001C46DF">
      <w:pPr>
        <w:pStyle w:val="Heading1"/>
        <w:keepNext w:val="0"/>
        <w:widowControl w:val="0"/>
        <w:numPr>
          <w:ilvl w:val="0"/>
          <w:numId w:val="0"/>
        </w:numPr>
        <w:tabs>
          <w:tab w:val="left" w:pos="567"/>
          <w:tab w:val="left" w:pos="720"/>
        </w:tabs>
        <w:ind w:left="1418" w:right="1418"/>
        <w:jc w:val="center"/>
        <w:rPr>
          <w:rFonts w:ascii="Times New Roman" w:hAnsi="Times New Roman"/>
          <w:b w:val="0"/>
          <w:sz w:val="22"/>
          <w:lang w:val="cs-CZ"/>
        </w:rPr>
      </w:pPr>
    </w:p>
    <w:p w14:paraId="437D2D5D" w14:textId="77777777" w:rsidR="001C46DF" w:rsidRPr="001F5709" w:rsidRDefault="00B55971">
      <w:pPr>
        <w:pStyle w:val="Heading1"/>
        <w:keepNext w:val="0"/>
        <w:widowControl w:val="0"/>
        <w:numPr>
          <w:ilvl w:val="0"/>
          <w:numId w:val="0"/>
        </w:numPr>
        <w:tabs>
          <w:tab w:val="left" w:pos="567"/>
          <w:tab w:val="left" w:pos="720"/>
        </w:tabs>
        <w:ind w:left="1418" w:right="1418"/>
        <w:jc w:val="center"/>
        <w:rPr>
          <w:rFonts w:ascii="Times New Roman" w:hAnsi="Times New Roman"/>
          <w:sz w:val="22"/>
          <w:lang w:val="cs-CZ"/>
        </w:rPr>
      </w:pPr>
      <w:r w:rsidRPr="001F5709">
        <w:rPr>
          <w:rFonts w:ascii="Times New Roman" w:hAnsi="Times New Roman"/>
          <w:sz w:val="22"/>
          <w:lang w:val="cs-CZ"/>
        </w:rPr>
        <w:t>PŘÍLOHA III</w:t>
      </w:r>
    </w:p>
    <w:p w14:paraId="34422B18" w14:textId="77777777" w:rsidR="001C46DF" w:rsidRPr="001F5709" w:rsidRDefault="001C46DF">
      <w:pPr>
        <w:widowControl w:val="0"/>
        <w:tabs>
          <w:tab w:val="left" w:pos="-1440"/>
          <w:tab w:val="left" w:pos="-720"/>
          <w:tab w:val="left" w:pos="567"/>
        </w:tabs>
        <w:jc w:val="center"/>
        <w:rPr>
          <w:szCs w:val="22"/>
          <w:lang w:val="cs-CZ"/>
        </w:rPr>
      </w:pPr>
    </w:p>
    <w:p w14:paraId="697BF72E" w14:textId="77777777" w:rsidR="001C46DF" w:rsidRPr="001F5709" w:rsidRDefault="00B55971">
      <w:pPr>
        <w:widowControl w:val="0"/>
        <w:tabs>
          <w:tab w:val="left" w:pos="-1440"/>
          <w:tab w:val="left" w:pos="-720"/>
          <w:tab w:val="left" w:pos="567"/>
        </w:tabs>
        <w:jc w:val="center"/>
        <w:rPr>
          <w:b/>
          <w:lang w:val="cs-CZ"/>
        </w:rPr>
      </w:pPr>
      <w:r w:rsidRPr="001F5709">
        <w:rPr>
          <w:b/>
          <w:lang w:val="cs-CZ"/>
        </w:rPr>
        <w:t>OZNAČENÍ NA OBALU A PŘÍBALOVÁ INFORMACE</w:t>
      </w:r>
    </w:p>
    <w:p w14:paraId="53C69A25" w14:textId="77777777" w:rsidR="001C46DF" w:rsidRPr="001F5709" w:rsidRDefault="00B55971">
      <w:pPr>
        <w:widowControl w:val="0"/>
        <w:tabs>
          <w:tab w:val="left" w:pos="-1440"/>
          <w:tab w:val="left" w:pos="-720"/>
          <w:tab w:val="left" w:pos="567"/>
        </w:tabs>
        <w:jc w:val="center"/>
        <w:rPr>
          <w:szCs w:val="22"/>
          <w:lang w:val="cs-CZ"/>
        </w:rPr>
      </w:pPr>
      <w:r w:rsidRPr="001F5709">
        <w:rPr>
          <w:szCs w:val="22"/>
          <w:lang w:val="cs-CZ"/>
        </w:rPr>
        <w:br w:type="page"/>
      </w:r>
    </w:p>
    <w:p w14:paraId="05144FA4" w14:textId="77777777" w:rsidR="001C46DF" w:rsidRPr="001F5709" w:rsidRDefault="001C46DF">
      <w:pPr>
        <w:widowControl w:val="0"/>
        <w:tabs>
          <w:tab w:val="left" w:pos="-1440"/>
          <w:tab w:val="left" w:pos="-720"/>
          <w:tab w:val="left" w:pos="567"/>
        </w:tabs>
        <w:jc w:val="center"/>
        <w:rPr>
          <w:szCs w:val="22"/>
          <w:lang w:val="cs-CZ"/>
        </w:rPr>
      </w:pPr>
    </w:p>
    <w:p w14:paraId="77400404" w14:textId="77777777" w:rsidR="001C46DF" w:rsidRPr="001F5709" w:rsidRDefault="001C46DF">
      <w:pPr>
        <w:widowControl w:val="0"/>
        <w:tabs>
          <w:tab w:val="left" w:pos="-1440"/>
          <w:tab w:val="left" w:pos="-720"/>
          <w:tab w:val="left" w:pos="567"/>
        </w:tabs>
        <w:jc w:val="center"/>
        <w:rPr>
          <w:szCs w:val="22"/>
          <w:lang w:val="cs-CZ"/>
        </w:rPr>
      </w:pPr>
    </w:p>
    <w:p w14:paraId="6DE70B8E" w14:textId="77777777" w:rsidR="001C46DF" w:rsidRPr="001F5709" w:rsidRDefault="001C46DF">
      <w:pPr>
        <w:widowControl w:val="0"/>
        <w:tabs>
          <w:tab w:val="left" w:pos="-1440"/>
          <w:tab w:val="left" w:pos="-720"/>
          <w:tab w:val="left" w:pos="567"/>
        </w:tabs>
        <w:jc w:val="center"/>
        <w:rPr>
          <w:szCs w:val="22"/>
          <w:lang w:val="cs-CZ"/>
        </w:rPr>
      </w:pPr>
    </w:p>
    <w:p w14:paraId="53B33B66" w14:textId="77777777" w:rsidR="001C46DF" w:rsidRPr="001F5709" w:rsidRDefault="001C46DF">
      <w:pPr>
        <w:widowControl w:val="0"/>
        <w:tabs>
          <w:tab w:val="left" w:pos="-1440"/>
          <w:tab w:val="left" w:pos="-720"/>
          <w:tab w:val="left" w:pos="567"/>
        </w:tabs>
        <w:jc w:val="center"/>
        <w:rPr>
          <w:szCs w:val="22"/>
          <w:lang w:val="cs-CZ"/>
        </w:rPr>
      </w:pPr>
    </w:p>
    <w:p w14:paraId="1DFA98CA" w14:textId="77777777" w:rsidR="001C46DF" w:rsidRPr="001F5709" w:rsidRDefault="001C46DF">
      <w:pPr>
        <w:widowControl w:val="0"/>
        <w:tabs>
          <w:tab w:val="left" w:pos="-1440"/>
          <w:tab w:val="left" w:pos="-720"/>
          <w:tab w:val="left" w:pos="567"/>
        </w:tabs>
        <w:jc w:val="center"/>
        <w:rPr>
          <w:szCs w:val="22"/>
          <w:lang w:val="cs-CZ"/>
        </w:rPr>
      </w:pPr>
    </w:p>
    <w:p w14:paraId="31C443F7" w14:textId="77777777" w:rsidR="001C46DF" w:rsidRPr="001F5709" w:rsidRDefault="001C46DF">
      <w:pPr>
        <w:widowControl w:val="0"/>
        <w:tabs>
          <w:tab w:val="left" w:pos="-1440"/>
          <w:tab w:val="left" w:pos="-720"/>
          <w:tab w:val="left" w:pos="567"/>
        </w:tabs>
        <w:jc w:val="center"/>
        <w:rPr>
          <w:szCs w:val="22"/>
          <w:lang w:val="cs-CZ"/>
        </w:rPr>
      </w:pPr>
    </w:p>
    <w:p w14:paraId="5170389D" w14:textId="77777777" w:rsidR="001C46DF" w:rsidRPr="001F5709" w:rsidRDefault="001C46DF">
      <w:pPr>
        <w:widowControl w:val="0"/>
        <w:tabs>
          <w:tab w:val="left" w:pos="-1440"/>
          <w:tab w:val="left" w:pos="-720"/>
          <w:tab w:val="left" w:pos="567"/>
        </w:tabs>
        <w:jc w:val="center"/>
        <w:rPr>
          <w:szCs w:val="22"/>
          <w:lang w:val="cs-CZ"/>
        </w:rPr>
      </w:pPr>
    </w:p>
    <w:p w14:paraId="5938CFBA" w14:textId="77777777" w:rsidR="001C46DF" w:rsidRPr="001F5709" w:rsidRDefault="001C46DF">
      <w:pPr>
        <w:widowControl w:val="0"/>
        <w:tabs>
          <w:tab w:val="left" w:pos="-1440"/>
          <w:tab w:val="left" w:pos="-720"/>
          <w:tab w:val="left" w:pos="567"/>
        </w:tabs>
        <w:jc w:val="center"/>
        <w:rPr>
          <w:szCs w:val="22"/>
          <w:lang w:val="cs-CZ"/>
        </w:rPr>
      </w:pPr>
    </w:p>
    <w:p w14:paraId="7385F39A" w14:textId="77777777" w:rsidR="001C46DF" w:rsidRPr="001F5709" w:rsidRDefault="001C46DF">
      <w:pPr>
        <w:widowControl w:val="0"/>
        <w:tabs>
          <w:tab w:val="left" w:pos="-1440"/>
          <w:tab w:val="left" w:pos="-720"/>
          <w:tab w:val="left" w:pos="567"/>
        </w:tabs>
        <w:jc w:val="center"/>
        <w:rPr>
          <w:szCs w:val="22"/>
          <w:lang w:val="cs-CZ"/>
        </w:rPr>
      </w:pPr>
    </w:p>
    <w:p w14:paraId="74DF3D66" w14:textId="77777777" w:rsidR="001C46DF" w:rsidRPr="001F5709" w:rsidRDefault="001C46DF">
      <w:pPr>
        <w:widowControl w:val="0"/>
        <w:tabs>
          <w:tab w:val="left" w:pos="-1440"/>
          <w:tab w:val="left" w:pos="-720"/>
          <w:tab w:val="left" w:pos="567"/>
        </w:tabs>
        <w:jc w:val="center"/>
        <w:rPr>
          <w:szCs w:val="22"/>
          <w:lang w:val="cs-CZ"/>
        </w:rPr>
      </w:pPr>
    </w:p>
    <w:p w14:paraId="334365F8" w14:textId="77777777" w:rsidR="001C46DF" w:rsidRPr="001F5709" w:rsidRDefault="001C46DF">
      <w:pPr>
        <w:widowControl w:val="0"/>
        <w:tabs>
          <w:tab w:val="left" w:pos="-1440"/>
          <w:tab w:val="left" w:pos="-720"/>
          <w:tab w:val="left" w:pos="567"/>
        </w:tabs>
        <w:jc w:val="center"/>
        <w:rPr>
          <w:szCs w:val="22"/>
          <w:lang w:val="cs-CZ"/>
        </w:rPr>
      </w:pPr>
    </w:p>
    <w:p w14:paraId="3BABB4EF" w14:textId="77777777" w:rsidR="001C46DF" w:rsidRPr="001F5709" w:rsidRDefault="001C46DF">
      <w:pPr>
        <w:widowControl w:val="0"/>
        <w:tabs>
          <w:tab w:val="left" w:pos="-1440"/>
          <w:tab w:val="left" w:pos="-720"/>
          <w:tab w:val="left" w:pos="567"/>
        </w:tabs>
        <w:jc w:val="center"/>
        <w:rPr>
          <w:szCs w:val="22"/>
          <w:lang w:val="cs-CZ"/>
        </w:rPr>
      </w:pPr>
    </w:p>
    <w:p w14:paraId="4549067F" w14:textId="77777777" w:rsidR="001C46DF" w:rsidRPr="001F5709" w:rsidRDefault="001C46DF">
      <w:pPr>
        <w:widowControl w:val="0"/>
        <w:tabs>
          <w:tab w:val="left" w:pos="-1440"/>
          <w:tab w:val="left" w:pos="-720"/>
          <w:tab w:val="left" w:pos="567"/>
        </w:tabs>
        <w:jc w:val="center"/>
        <w:rPr>
          <w:szCs w:val="22"/>
          <w:lang w:val="cs-CZ"/>
        </w:rPr>
      </w:pPr>
    </w:p>
    <w:p w14:paraId="1D8B0F87" w14:textId="77777777" w:rsidR="001C46DF" w:rsidRPr="001F5709" w:rsidRDefault="001C46DF">
      <w:pPr>
        <w:widowControl w:val="0"/>
        <w:tabs>
          <w:tab w:val="left" w:pos="-1440"/>
          <w:tab w:val="left" w:pos="-720"/>
          <w:tab w:val="left" w:pos="567"/>
        </w:tabs>
        <w:jc w:val="center"/>
        <w:rPr>
          <w:szCs w:val="22"/>
          <w:lang w:val="cs-CZ"/>
        </w:rPr>
      </w:pPr>
    </w:p>
    <w:p w14:paraId="7ADF7C44" w14:textId="77777777" w:rsidR="001C46DF" w:rsidRPr="001F5709" w:rsidRDefault="001C46DF">
      <w:pPr>
        <w:widowControl w:val="0"/>
        <w:tabs>
          <w:tab w:val="left" w:pos="-1440"/>
          <w:tab w:val="left" w:pos="-720"/>
          <w:tab w:val="left" w:pos="567"/>
        </w:tabs>
        <w:jc w:val="center"/>
        <w:rPr>
          <w:szCs w:val="22"/>
          <w:lang w:val="cs-CZ"/>
        </w:rPr>
      </w:pPr>
    </w:p>
    <w:p w14:paraId="6AAF2ED1" w14:textId="77777777" w:rsidR="001C46DF" w:rsidRPr="001F5709" w:rsidRDefault="001C46DF">
      <w:pPr>
        <w:widowControl w:val="0"/>
        <w:tabs>
          <w:tab w:val="left" w:pos="-1440"/>
          <w:tab w:val="left" w:pos="-720"/>
          <w:tab w:val="left" w:pos="567"/>
        </w:tabs>
        <w:jc w:val="center"/>
        <w:rPr>
          <w:szCs w:val="22"/>
          <w:lang w:val="cs-CZ"/>
        </w:rPr>
      </w:pPr>
    </w:p>
    <w:p w14:paraId="5DA3FA57" w14:textId="77777777" w:rsidR="001C46DF" w:rsidRPr="001F5709" w:rsidRDefault="001C46DF">
      <w:pPr>
        <w:widowControl w:val="0"/>
        <w:tabs>
          <w:tab w:val="left" w:pos="-1440"/>
          <w:tab w:val="left" w:pos="-720"/>
          <w:tab w:val="left" w:pos="567"/>
        </w:tabs>
        <w:jc w:val="center"/>
        <w:rPr>
          <w:szCs w:val="22"/>
          <w:lang w:val="cs-CZ"/>
        </w:rPr>
      </w:pPr>
    </w:p>
    <w:p w14:paraId="76C7C374" w14:textId="77777777" w:rsidR="001C46DF" w:rsidRPr="001F5709" w:rsidRDefault="001C46DF">
      <w:pPr>
        <w:widowControl w:val="0"/>
        <w:tabs>
          <w:tab w:val="left" w:pos="-1440"/>
          <w:tab w:val="left" w:pos="-720"/>
          <w:tab w:val="left" w:pos="567"/>
        </w:tabs>
        <w:jc w:val="center"/>
        <w:rPr>
          <w:szCs w:val="22"/>
          <w:lang w:val="cs-CZ"/>
        </w:rPr>
      </w:pPr>
    </w:p>
    <w:p w14:paraId="68A22FE6" w14:textId="77777777" w:rsidR="001C46DF" w:rsidRPr="001F5709" w:rsidRDefault="001C46DF">
      <w:pPr>
        <w:widowControl w:val="0"/>
        <w:tabs>
          <w:tab w:val="left" w:pos="-1440"/>
          <w:tab w:val="left" w:pos="-720"/>
          <w:tab w:val="left" w:pos="567"/>
        </w:tabs>
        <w:jc w:val="center"/>
        <w:rPr>
          <w:szCs w:val="22"/>
          <w:lang w:val="cs-CZ"/>
        </w:rPr>
      </w:pPr>
    </w:p>
    <w:p w14:paraId="31148703" w14:textId="77777777" w:rsidR="001C46DF" w:rsidRPr="001F5709" w:rsidRDefault="001C46DF">
      <w:pPr>
        <w:widowControl w:val="0"/>
        <w:tabs>
          <w:tab w:val="left" w:pos="-1440"/>
          <w:tab w:val="left" w:pos="-720"/>
          <w:tab w:val="left" w:pos="567"/>
        </w:tabs>
        <w:jc w:val="center"/>
        <w:rPr>
          <w:szCs w:val="22"/>
          <w:lang w:val="cs-CZ"/>
        </w:rPr>
      </w:pPr>
    </w:p>
    <w:p w14:paraId="7B8C4C9D" w14:textId="77777777" w:rsidR="001C46DF" w:rsidRPr="001F5709" w:rsidRDefault="001C46DF">
      <w:pPr>
        <w:widowControl w:val="0"/>
        <w:tabs>
          <w:tab w:val="left" w:pos="-1440"/>
          <w:tab w:val="left" w:pos="-720"/>
          <w:tab w:val="left" w:pos="567"/>
        </w:tabs>
        <w:jc w:val="center"/>
        <w:rPr>
          <w:szCs w:val="22"/>
          <w:lang w:val="cs-CZ"/>
        </w:rPr>
      </w:pPr>
    </w:p>
    <w:p w14:paraId="50640AA9" w14:textId="77777777" w:rsidR="001C46DF" w:rsidRPr="001F5709" w:rsidRDefault="001C46DF">
      <w:pPr>
        <w:widowControl w:val="0"/>
        <w:tabs>
          <w:tab w:val="left" w:pos="-1440"/>
          <w:tab w:val="left" w:pos="-720"/>
          <w:tab w:val="left" w:pos="567"/>
        </w:tabs>
        <w:jc w:val="center"/>
        <w:rPr>
          <w:szCs w:val="22"/>
          <w:lang w:val="cs-CZ"/>
        </w:rPr>
      </w:pPr>
    </w:p>
    <w:p w14:paraId="28F9D754" w14:textId="77777777" w:rsidR="001C46DF" w:rsidRPr="001F5709" w:rsidRDefault="00B55971">
      <w:pPr>
        <w:widowControl w:val="0"/>
        <w:tabs>
          <w:tab w:val="left" w:pos="-1440"/>
          <w:tab w:val="left" w:pos="-720"/>
          <w:tab w:val="left" w:pos="567"/>
        </w:tabs>
        <w:jc w:val="center"/>
        <w:rPr>
          <w:b/>
          <w:szCs w:val="22"/>
          <w:lang w:val="cs-CZ"/>
        </w:rPr>
      </w:pPr>
      <w:r w:rsidRPr="001F5709">
        <w:rPr>
          <w:b/>
          <w:szCs w:val="22"/>
          <w:lang w:val="cs-CZ"/>
        </w:rPr>
        <w:t xml:space="preserve">A. </w:t>
      </w:r>
      <w:r w:rsidRPr="001F5709">
        <w:rPr>
          <w:b/>
          <w:lang w:val="cs-CZ"/>
        </w:rPr>
        <w:t>OZNAČENÍ NA OBALU</w:t>
      </w:r>
    </w:p>
    <w:p w14:paraId="13C67481" w14:textId="77777777" w:rsidR="001C46DF" w:rsidRPr="001F5709" w:rsidRDefault="001C46DF">
      <w:pPr>
        <w:widowControl w:val="0"/>
        <w:tabs>
          <w:tab w:val="left" w:pos="567"/>
        </w:tabs>
        <w:jc w:val="both"/>
        <w:rPr>
          <w:b/>
          <w:szCs w:val="22"/>
          <w:lang w:val="cs-CZ"/>
        </w:rPr>
      </w:pPr>
    </w:p>
    <w:p w14:paraId="3F703B2D" w14:textId="77777777" w:rsidR="001C46DF" w:rsidRPr="001F5709" w:rsidRDefault="00B55971">
      <w:pPr>
        <w:widowControl w:val="0"/>
        <w:shd w:val="clear" w:color="auto" w:fill="FFFFFF"/>
        <w:tabs>
          <w:tab w:val="left" w:pos="567"/>
        </w:tabs>
        <w:jc w:val="both"/>
        <w:rPr>
          <w:lang w:val="cs-CZ"/>
        </w:rPr>
      </w:pPr>
      <w:r w:rsidRPr="001F5709">
        <w:rPr>
          <w:szCs w:val="22"/>
          <w:lang w:val="cs-CZ"/>
        </w:rPr>
        <w:br w:type="page"/>
      </w:r>
    </w:p>
    <w:p w14:paraId="4F9AFDAC" w14:textId="40D17D1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rPr>
          <w:b/>
          <w:lang w:val="cs-CZ"/>
        </w:rPr>
      </w:pPr>
      <w:r w:rsidRPr="001F5709">
        <w:rPr>
          <w:b/>
          <w:lang w:val="cs-CZ"/>
        </w:rPr>
        <w:lastRenderedPageBreak/>
        <w:t>ÚDAJE UVÁDĚNÉ NA VNĚJŠÍM OBALU</w:t>
      </w:r>
    </w:p>
    <w:p w14:paraId="08027E8A" w14:textId="77777777" w:rsidR="001C46DF" w:rsidRPr="001F5709" w:rsidRDefault="001C46DF">
      <w:pPr>
        <w:widowControl w:val="0"/>
        <w:pBdr>
          <w:top w:val="single" w:sz="4" w:space="1" w:color="auto"/>
          <w:left w:val="single" w:sz="4" w:space="4" w:color="auto"/>
          <w:bottom w:val="single" w:sz="4" w:space="1" w:color="auto"/>
          <w:right w:val="single" w:sz="4" w:space="4" w:color="auto"/>
        </w:pBdr>
        <w:tabs>
          <w:tab w:val="left" w:pos="567"/>
        </w:tabs>
        <w:jc w:val="both"/>
        <w:rPr>
          <w:bCs/>
          <w:lang w:val="cs-CZ"/>
        </w:rPr>
      </w:pPr>
    </w:p>
    <w:p w14:paraId="62BD1972"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rPr>
          <w:bCs/>
          <w:lang w:val="cs-CZ"/>
        </w:rPr>
      </w:pPr>
      <w:r w:rsidRPr="001F5709">
        <w:rPr>
          <w:b/>
          <w:lang w:val="cs-CZ"/>
        </w:rPr>
        <w:t>Krabička</w:t>
      </w:r>
    </w:p>
    <w:p w14:paraId="0B8615CA" w14:textId="77777777" w:rsidR="001C46DF" w:rsidRPr="001F5709" w:rsidRDefault="001C46DF">
      <w:pPr>
        <w:widowControl w:val="0"/>
        <w:tabs>
          <w:tab w:val="left" w:pos="567"/>
        </w:tabs>
        <w:jc w:val="both"/>
        <w:rPr>
          <w:lang w:val="cs-CZ"/>
        </w:rPr>
      </w:pPr>
    </w:p>
    <w:p w14:paraId="31FEA506" w14:textId="77777777" w:rsidR="001C46DF" w:rsidRPr="001F5709" w:rsidRDefault="001C46DF">
      <w:pPr>
        <w:widowControl w:val="0"/>
        <w:tabs>
          <w:tab w:val="left" w:pos="567"/>
        </w:tabs>
        <w:jc w:val="both"/>
        <w:rPr>
          <w:lang w:val="cs-CZ"/>
        </w:rPr>
      </w:pPr>
    </w:p>
    <w:p w14:paraId="110DAB54"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1.</w:t>
      </w:r>
      <w:r w:rsidRPr="001F5709">
        <w:rPr>
          <w:b/>
          <w:lang w:val="cs-CZ"/>
        </w:rPr>
        <w:tab/>
        <w:t>NÁZEV LÉČIVÉHO PŘÍPRAVKU</w:t>
      </w:r>
    </w:p>
    <w:p w14:paraId="54726851" w14:textId="77777777" w:rsidR="001C46DF" w:rsidRPr="001F5709" w:rsidRDefault="001C46DF">
      <w:pPr>
        <w:widowControl w:val="0"/>
        <w:tabs>
          <w:tab w:val="left" w:pos="567"/>
        </w:tabs>
        <w:jc w:val="both"/>
        <w:rPr>
          <w:lang w:val="cs-CZ"/>
        </w:rPr>
      </w:pPr>
    </w:p>
    <w:p w14:paraId="7868D182" w14:textId="672AF582" w:rsidR="00CE3C33" w:rsidRPr="001F5709" w:rsidRDefault="00B55971">
      <w:pPr>
        <w:widowControl w:val="0"/>
        <w:tabs>
          <w:tab w:val="left" w:pos="567"/>
        </w:tabs>
        <w:jc w:val="both"/>
        <w:rPr>
          <w:szCs w:val="22"/>
          <w:lang w:val="cs-CZ"/>
        </w:rPr>
      </w:pPr>
      <w:r w:rsidRPr="001F5709">
        <w:rPr>
          <w:szCs w:val="22"/>
          <w:lang w:val="cs-CZ"/>
        </w:rPr>
        <w:t>Lacosamide Adroiq 10</w:t>
      </w:r>
      <w:r w:rsidR="00D94E76" w:rsidRPr="001F5709">
        <w:rPr>
          <w:szCs w:val="22"/>
          <w:lang w:val="cs-CZ"/>
        </w:rPr>
        <w:t> mg</w:t>
      </w:r>
      <w:r w:rsidRPr="001F5709">
        <w:rPr>
          <w:szCs w:val="22"/>
          <w:lang w:val="cs-CZ"/>
        </w:rPr>
        <w:t>/ml infuzní roztok</w:t>
      </w:r>
    </w:p>
    <w:p w14:paraId="0634C94B" w14:textId="49F80210" w:rsidR="001C46DF" w:rsidRPr="001F5709" w:rsidRDefault="00B55971">
      <w:pPr>
        <w:widowControl w:val="0"/>
        <w:tabs>
          <w:tab w:val="left" w:pos="567"/>
        </w:tabs>
        <w:jc w:val="both"/>
        <w:rPr>
          <w:lang w:val="cs-CZ"/>
        </w:rPr>
      </w:pPr>
      <w:r w:rsidRPr="001F5709">
        <w:rPr>
          <w:lang w:val="cs-CZ"/>
        </w:rPr>
        <w:t>la</w:t>
      </w:r>
      <w:r w:rsidR="00311EED">
        <w:rPr>
          <w:lang w:val="cs-CZ"/>
        </w:rPr>
        <w:t>k</w:t>
      </w:r>
      <w:r w:rsidRPr="001F5709">
        <w:rPr>
          <w:lang w:val="cs-CZ"/>
        </w:rPr>
        <w:t>osamid</w:t>
      </w:r>
    </w:p>
    <w:p w14:paraId="321AE6BD" w14:textId="77777777" w:rsidR="001C46DF" w:rsidRPr="001F5709" w:rsidRDefault="001C46DF">
      <w:pPr>
        <w:widowControl w:val="0"/>
        <w:tabs>
          <w:tab w:val="left" w:pos="567"/>
        </w:tabs>
        <w:jc w:val="both"/>
        <w:rPr>
          <w:lang w:val="cs-CZ"/>
        </w:rPr>
      </w:pPr>
    </w:p>
    <w:p w14:paraId="4D12A5BE" w14:textId="77777777" w:rsidR="001C46DF" w:rsidRPr="001F5709" w:rsidRDefault="001C46DF">
      <w:pPr>
        <w:widowControl w:val="0"/>
        <w:tabs>
          <w:tab w:val="left" w:pos="567"/>
        </w:tabs>
        <w:jc w:val="both"/>
        <w:rPr>
          <w:lang w:val="cs-CZ"/>
        </w:rPr>
      </w:pPr>
    </w:p>
    <w:p w14:paraId="5F6D55FE" w14:textId="77777777" w:rsidR="001C46DF" w:rsidRPr="001F5709" w:rsidRDefault="00B55971">
      <w:pPr>
        <w:widowControl w:val="0"/>
        <w:pBdr>
          <w:top w:val="single" w:sz="4" w:space="1" w:color="auto"/>
          <w:left w:val="single" w:sz="4" w:space="4" w:color="auto"/>
          <w:bottom w:val="single" w:sz="4" w:space="0" w:color="auto"/>
          <w:right w:val="single" w:sz="4" w:space="4" w:color="auto"/>
        </w:pBdr>
        <w:tabs>
          <w:tab w:val="left" w:pos="567"/>
        </w:tabs>
        <w:jc w:val="both"/>
        <w:outlineLvl w:val="0"/>
        <w:rPr>
          <w:b/>
          <w:lang w:val="cs-CZ"/>
        </w:rPr>
      </w:pPr>
      <w:r w:rsidRPr="001F5709">
        <w:rPr>
          <w:b/>
          <w:lang w:val="cs-CZ"/>
        </w:rPr>
        <w:t>2.</w:t>
      </w:r>
      <w:r w:rsidRPr="001F5709">
        <w:rPr>
          <w:b/>
          <w:lang w:val="cs-CZ"/>
        </w:rPr>
        <w:tab/>
        <w:t>OBSAH LÉČIVÉ LÁTKY/LÉČIVÝCH LÁTEK</w:t>
      </w:r>
    </w:p>
    <w:p w14:paraId="799F07FC" w14:textId="77777777" w:rsidR="001C46DF" w:rsidRPr="001F5709" w:rsidRDefault="001C46DF">
      <w:pPr>
        <w:widowControl w:val="0"/>
        <w:tabs>
          <w:tab w:val="left" w:pos="567"/>
        </w:tabs>
        <w:jc w:val="both"/>
        <w:rPr>
          <w:lang w:val="cs-CZ"/>
        </w:rPr>
      </w:pPr>
    </w:p>
    <w:p w14:paraId="1CBC2F46" w14:textId="7B0A5035" w:rsidR="00CE3C33" w:rsidRPr="001F5709" w:rsidRDefault="00B55971" w:rsidP="00CE3C33">
      <w:pPr>
        <w:pStyle w:val="EMEAEnBodyText"/>
        <w:widowControl w:val="0"/>
        <w:tabs>
          <w:tab w:val="left" w:pos="567"/>
        </w:tabs>
        <w:autoSpaceDE w:val="0"/>
        <w:autoSpaceDN w:val="0"/>
        <w:adjustRightInd w:val="0"/>
        <w:spacing w:before="0" w:after="0"/>
        <w:rPr>
          <w:szCs w:val="22"/>
          <w:lang w:val="cs-CZ"/>
        </w:rPr>
      </w:pPr>
      <w:r w:rsidRPr="001F5709">
        <w:rPr>
          <w:szCs w:val="22"/>
          <w:lang w:val="cs-CZ"/>
        </w:rPr>
        <w:t>Jeden</w:t>
      </w:r>
      <w:r w:rsidR="008725BB">
        <w:rPr>
          <w:szCs w:val="22"/>
          <w:lang w:val="cs-CZ"/>
        </w:rPr>
        <w:t> </w:t>
      </w:r>
      <w:r w:rsidRPr="001F5709">
        <w:rPr>
          <w:szCs w:val="22"/>
          <w:lang w:val="cs-CZ"/>
        </w:rPr>
        <w:t xml:space="preserve">ml infuzního roztoku obsahuje </w:t>
      </w:r>
      <w:r w:rsidR="00311EED">
        <w:rPr>
          <w:szCs w:val="22"/>
          <w:lang w:val="cs-CZ"/>
        </w:rPr>
        <w:t>10</w:t>
      </w:r>
      <w:r w:rsidR="008725BB">
        <w:rPr>
          <w:szCs w:val="22"/>
          <w:lang w:val="cs-CZ"/>
        </w:rPr>
        <w:t> </w:t>
      </w:r>
      <w:r w:rsidR="00311EED">
        <w:rPr>
          <w:szCs w:val="22"/>
          <w:lang w:val="cs-CZ"/>
        </w:rPr>
        <w:t xml:space="preserve">mg </w:t>
      </w:r>
      <w:r w:rsidRPr="001F5709">
        <w:rPr>
          <w:szCs w:val="22"/>
          <w:lang w:val="cs-CZ"/>
        </w:rPr>
        <w:t>la</w:t>
      </w:r>
      <w:r w:rsidR="00311EED">
        <w:rPr>
          <w:szCs w:val="22"/>
          <w:lang w:val="cs-CZ"/>
        </w:rPr>
        <w:t>k</w:t>
      </w:r>
      <w:r w:rsidRPr="001F5709">
        <w:rPr>
          <w:szCs w:val="22"/>
          <w:lang w:val="cs-CZ"/>
        </w:rPr>
        <w:t>osamidu.</w:t>
      </w:r>
    </w:p>
    <w:p w14:paraId="650243EC" w14:textId="49975184" w:rsidR="001C46DF" w:rsidRPr="001F5709" w:rsidRDefault="00B55971" w:rsidP="00CE3C33">
      <w:pPr>
        <w:widowControl w:val="0"/>
        <w:tabs>
          <w:tab w:val="left" w:pos="567"/>
        </w:tabs>
        <w:jc w:val="both"/>
        <w:rPr>
          <w:szCs w:val="22"/>
          <w:lang w:val="cs-CZ"/>
        </w:rPr>
      </w:pPr>
      <w:r w:rsidRPr="001F5709">
        <w:rPr>
          <w:szCs w:val="22"/>
          <w:lang w:val="cs-CZ"/>
        </w:rPr>
        <w:t>Jedna injekční lahvička s</w:t>
      </w:r>
      <w:r w:rsidR="00AD6A65">
        <w:rPr>
          <w:szCs w:val="22"/>
          <w:lang w:val="cs-CZ"/>
        </w:rPr>
        <w:t> </w:t>
      </w:r>
      <w:r w:rsidRPr="001F5709">
        <w:rPr>
          <w:szCs w:val="22"/>
          <w:lang w:val="cs-CZ"/>
        </w:rPr>
        <w:t>20</w:t>
      </w:r>
      <w:r w:rsidR="008725BB">
        <w:rPr>
          <w:szCs w:val="22"/>
          <w:lang w:val="cs-CZ"/>
        </w:rPr>
        <w:t> </w:t>
      </w:r>
      <w:r w:rsidRPr="001F5709">
        <w:rPr>
          <w:szCs w:val="22"/>
          <w:lang w:val="cs-CZ"/>
        </w:rPr>
        <w:t xml:space="preserve">ml infuzního roztoku obsahuje </w:t>
      </w:r>
      <w:r w:rsidR="00311EED">
        <w:rPr>
          <w:szCs w:val="22"/>
          <w:lang w:val="cs-CZ"/>
        </w:rPr>
        <w:t>200</w:t>
      </w:r>
      <w:r w:rsidR="008725BB">
        <w:rPr>
          <w:szCs w:val="22"/>
          <w:lang w:val="cs-CZ"/>
        </w:rPr>
        <w:t> </w:t>
      </w:r>
      <w:r w:rsidR="00311EED">
        <w:rPr>
          <w:szCs w:val="22"/>
          <w:lang w:val="cs-CZ"/>
        </w:rPr>
        <w:t xml:space="preserve">mg </w:t>
      </w:r>
      <w:r w:rsidRPr="001F5709">
        <w:rPr>
          <w:szCs w:val="22"/>
          <w:lang w:val="cs-CZ"/>
        </w:rPr>
        <w:t>la</w:t>
      </w:r>
      <w:r w:rsidR="00311EED">
        <w:rPr>
          <w:szCs w:val="22"/>
          <w:lang w:val="cs-CZ"/>
        </w:rPr>
        <w:t>k</w:t>
      </w:r>
      <w:r w:rsidRPr="001F5709">
        <w:rPr>
          <w:szCs w:val="22"/>
          <w:lang w:val="cs-CZ"/>
        </w:rPr>
        <w:t>osamidu.</w:t>
      </w:r>
    </w:p>
    <w:p w14:paraId="40569941" w14:textId="77777777" w:rsidR="00CE3C33" w:rsidRPr="001F5709" w:rsidRDefault="00CE3C33" w:rsidP="00CE3C33">
      <w:pPr>
        <w:widowControl w:val="0"/>
        <w:tabs>
          <w:tab w:val="left" w:pos="567"/>
        </w:tabs>
        <w:jc w:val="both"/>
        <w:rPr>
          <w:lang w:val="cs-CZ"/>
        </w:rPr>
      </w:pPr>
    </w:p>
    <w:p w14:paraId="22F49039"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3.</w:t>
      </w:r>
      <w:r w:rsidRPr="001F5709">
        <w:rPr>
          <w:b/>
          <w:lang w:val="cs-CZ"/>
        </w:rPr>
        <w:tab/>
        <w:t>SEZNAM POMOCNÝCH LÁTEK</w:t>
      </w:r>
    </w:p>
    <w:p w14:paraId="1B4DAC3B" w14:textId="77777777" w:rsidR="001C46DF" w:rsidRPr="001F5709" w:rsidRDefault="001C46DF">
      <w:pPr>
        <w:widowControl w:val="0"/>
        <w:tabs>
          <w:tab w:val="left" w:pos="567"/>
        </w:tabs>
        <w:jc w:val="both"/>
        <w:rPr>
          <w:lang w:val="cs-CZ"/>
        </w:rPr>
      </w:pPr>
    </w:p>
    <w:p w14:paraId="1D8FCFDD" w14:textId="4D1F09C5" w:rsidR="00CE3C33" w:rsidRPr="001F5709" w:rsidRDefault="00B55971" w:rsidP="00CE3C33">
      <w:pPr>
        <w:widowControl w:val="0"/>
        <w:tabs>
          <w:tab w:val="left" w:pos="567"/>
        </w:tabs>
        <w:jc w:val="both"/>
        <w:rPr>
          <w:lang w:val="cs-CZ"/>
        </w:rPr>
      </w:pPr>
      <w:r w:rsidRPr="001F5709">
        <w:rPr>
          <w:lang w:val="cs-CZ"/>
        </w:rPr>
        <w:t xml:space="preserve">Obsahuje chlorid sodný, kyselinu </w:t>
      </w:r>
      <w:r w:rsidRPr="008239D9">
        <w:rPr>
          <w:lang w:val="cs-CZ"/>
        </w:rPr>
        <w:t>chlorovodíkovou, vodu pro injekci.</w:t>
      </w:r>
    </w:p>
    <w:p w14:paraId="0DD51EE4" w14:textId="77777777" w:rsidR="001C46DF" w:rsidRPr="001F5709" w:rsidRDefault="001C46DF">
      <w:pPr>
        <w:widowControl w:val="0"/>
        <w:tabs>
          <w:tab w:val="left" w:pos="567"/>
        </w:tabs>
        <w:jc w:val="both"/>
        <w:rPr>
          <w:lang w:val="cs-CZ"/>
        </w:rPr>
      </w:pPr>
    </w:p>
    <w:p w14:paraId="440EC0EF"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4.</w:t>
      </w:r>
      <w:r w:rsidRPr="001F5709">
        <w:rPr>
          <w:b/>
          <w:lang w:val="cs-CZ"/>
        </w:rPr>
        <w:tab/>
        <w:t>LÉKOVÁ FORMA A OBSAH BALENÍ</w:t>
      </w:r>
    </w:p>
    <w:p w14:paraId="050C5BD5" w14:textId="77777777" w:rsidR="001C46DF" w:rsidRPr="001F5709" w:rsidRDefault="001C46DF">
      <w:pPr>
        <w:widowControl w:val="0"/>
        <w:tabs>
          <w:tab w:val="left" w:pos="567"/>
        </w:tabs>
        <w:jc w:val="both"/>
        <w:rPr>
          <w:lang w:val="cs-CZ"/>
        </w:rPr>
      </w:pPr>
    </w:p>
    <w:p w14:paraId="2DF98A95" w14:textId="6F1CC894" w:rsidR="00CE3C33" w:rsidRDefault="00B55971">
      <w:pPr>
        <w:widowControl w:val="0"/>
        <w:tabs>
          <w:tab w:val="left" w:pos="567"/>
        </w:tabs>
        <w:jc w:val="both"/>
        <w:rPr>
          <w:lang w:val="cs-CZ"/>
        </w:rPr>
      </w:pPr>
      <w:r w:rsidRPr="001F5709">
        <w:rPr>
          <w:lang w:val="cs-CZ"/>
        </w:rPr>
        <w:t xml:space="preserve">5 </w:t>
      </w:r>
      <w:r w:rsidR="008239D9">
        <w:rPr>
          <w:lang w:val="cs-CZ"/>
        </w:rPr>
        <w:t xml:space="preserve">injekčních </w:t>
      </w:r>
      <w:r w:rsidRPr="001F5709">
        <w:rPr>
          <w:lang w:val="cs-CZ"/>
        </w:rPr>
        <w:t>lahviček x 20</w:t>
      </w:r>
      <w:r w:rsidR="008725BB">
        <w:rPr>
          <w:lang w:val="cs-CZ"/>
        </w:rPr>
        <w:t> </w:t>
      </w:r>
      <w:r w:rsidRPr="001F5709">
        <w:rPr>
          <w:lang w:val="cs-CZ"/>
        </w:rPr>
        <w:t>ml infuzního roztoku</w:t>
      </w:r>
    </w:p>
    <w:p w14:paraId="63393BC7" w14:textId="7E114814" w:rsidR="00996DAD" w:rsidRPr="001F5709" w:rsidRDefault="00996DAD" w:rsidP="00EA76BA">
      <w:pPr>
        <w:widowControl w:val="0"/>
        <w:tabs>
          <w:tab w:val="left" w:pos="2060"/>
        </w:tabs>
        <w:autoSpaceDE w:val="0"/>
        <w:autoSpaceDN w:val="0"/>
        <w:rPr>
          <w:lang w:val="cs-CZ"/>
        </w:rPr>
      </w:pPr>
      <w:r w:rsidRPr="00EA76BA">
        <w:rPr>
          <w:bCs/>
          <w:szCs w:val="22"/>
          <w:highlight w:val="lightGray"/>
        </w:rPr>
        <w:t>1 injekčních lahviček x 20 ml infuzního roztoku</w:t>
      </w:r>
    </w:p>
    <w:p w14:paraId="3E47CABB" w14:textId="77777777" w:rsidR="00996DAD" w:rsidRPr="001F5709" w:rsidRDefault="00996DAD">
      <w:pPr>
        <w:widowControl w:val="0"/>
        <w:tabs>
          <w:tab w:val="left" w:pos="567"/>
        </w:tabs>
        <w:jc w:val="both"/>
        <w:rPr>
          <w:lang w:val="cs-CZ"/>
        </w:rPr>
      </w:pPr>
    </w:p>
    <w:p w14:paraId="6B65DDA5" w14:textId="77777777" w:rsidR="001C46DF" w:rsidRPr="001F5709" w:rsidRDefault="001C46DF">
      <w:pPr>
        <w:widowControl w:val="0"/>
        <w:tabs>
          <w:tab w:val="left" w:pos="567"/>
        </w:tabs>
        <w:jc w:val="both"/>
        <w:rPr>
          <w:lang w:val="cs-CZ"/>
        </w:rPr>
      </w:pPr>
    </w:p>
    <w:p w14:paraId="3DF4EACB" w14:textId="77777777" w:rsidR="001C46DF" w:rsidRPr="001F5709" w:rsidRDefault="00B55971">
      <w:pPr>
        <w:widowControl w:val="0"/>
        <w:pBdr>
          <w:top w:val="single" w:sz="4" w:space="1" w:color="auto"/>
          <w:left w:val="single" w:sz="4" w:space="4" w:color="auto"/>
          <w:bottom w:val="single" w:sz="4" w:space="0" w:color="auto"/>
          <w:right w:val="single" w:sz="4" w:space="4" w:color="auto"/>
        </w:pBdr>
        <w:tabs>
          <w:tab w:val="left" w:pos="567"/>
        </w:tabs>
        <w:jc w:val="both"/>
        <w:outlineLvl w:val="0"/>
        <w:rPr>
          <w:lang w:val="cs-CZ"/>
        </w:rPr>
      </w:pPr>
      <w:r w:rsidRPr="001F5709">
        <w:rPr>
          <w:b/>
          <w:lang w:val="cs-CZ"/>
        </w:rPr>
        <w:t>5.</w:t>
      </w:r>
      <w:r w:rsidRPr="001F5709">
        <w:rPr>
          <w:b/>
          <w:lang w:val="cs-CZ"/>
        </w:rPr>
        <w:tab/>
        <w:t>ZPŮSOB A CESTA/CESTY PODÁNÍ</w:t>
      </w:r>
    </w:p>
    <w:p w14:paraId="77E03E4A" w14:textId="77777777" w:rsidR="001C46DF" w:rsidRPr="001F5709" w:rsidRDefault="001C46DF">
      <w:pPr>
        <w:widowControl w:val="0"/>
        <w:tabs>
          <w:tab w:val="left" w:pos="567"/>
        </w:tabs>
        <w:jc w:val="both"/>
        <w:rPr>
          <w:i/>
          <w:lang w:val="cs-CZ"/>
        </w:rPr>
      </w:pPr>
    </w:p>
    <w:p w14:paraId="70C2A733" w14:textId="77777777" w:rsidR="001C46DF" w:rsidRPr="001F5709" w:rsidRDefault="00B55971">
      <w:pPr>
        <w:widowControl w:val="0"/>
        <w:tabs>
          <w:tab w:val="left" w:pos="567"/>
        </w:tabs>
        <w:jc w:val="both"/>
        <w:rPr>
          <w:lang w:val="cs-CZ"/>
        </w:rPr>
      </w:pPr>
      <w:r w:rsidRPr="001F5709">
        <w:rPr>
          <w:lang w:val="cs-CZ"/>
        </w:rPr>
        <w:t>Před použitím si přečtěte příbalovou informaci.</w:t>
      </w:r>
    </w:p>
    <w:p w14:paraId="7695355A" w14:textId="01FE904C" w:rsidR="001C46DF" w:rsidRPr="001F5709" w:rsidRDefault="00B55971">
      <w:pPr>
        <w:widowControl w:val="0"/>
        <w:tabs>
          <w:tab w:val="left" w:pos="567"/>
        </w:tabs>
        <w:jc w:val="both"/>
        <w:rPr>
          <w:lang w:val="cs-CZ"/>
        </w:rPr>
      </w:pPr>
      <w:r w:rsidRPr="001F5709">
        <w:rPr>
          <w:lang w:val="cs-CZ"/>
        </w:rPr>
        <w:t xml:space="preserve">Intravenózní </w:t>
      </w:r>
      <w:r w:rsidR="004A4656" w:rsidRPr="001F5709">
        <w:rPr>
          <w:lang w:val="cs-CZ"/>
        </w:rPr>
        <w:t>podání</w:t>
      </w:r>
    </w:p>
    <w:p w14:paraId="552CB834" w14:textId="1A04F7DF" w:rsidR="001C46DF" w:rsidRPr="001F5709" w:rsidRDefault="00B55971">
      <w:pPr>
        <w:widowControl w:val="0"/>
        <w:tabs>
          <w:tab w:val="left" w:pos="567"/>
        </w:tabs>
        <w:jc w:val="both"/>
        <w:rPr>
          <w:lang w:val="cs-CZ"/>
        </w:rPr>
      </w:pPr>
      <w:r w:rsidRPr="001F5709">
        <w:rPr>
          <w:lang w:val="cs-CZ"/>
        </w:rPr>
        <w:t>Pouze pro jednorázové použití</w:t>
      </w:r>
    </w:p>
    <w:p w14:paraId="2FA37C22" w14:textId="77777777" w:rsidR="001C46DF" w:rsidRPr="001F5709" w:rsidRDefault="001C46DF">
      <w:pPr>
        <w:widowControl w:val="0"/>
        <w:tabs>
          <w:tab w:val="left" w:pos="567"/>
        </w:tabs>
        <w:jc w:val="both"/>
        <w:rPr>
          <w:lang w:val="cs-CZ"/>
        </w:rPr>
      </w:pPr>
    </w:p>
    <w:p w14:paraId="2DDDE4A4" w14:textId="77777777" w:rsidR="001C46DF" w:rsidRPr="001F5709" w:rsidRDefault="00B55971">
      <w:pPr>
        <w:keepNext/>
        <w:pBdr>
          <w:top w:val="single" w:sz="4" w:space="1" w:color="auto"/>
          <w:left w:val="single" w:sz="4" w:space="4" w:color="auto"/>
          <w:bottom w:val="single" w:sz="4" w:space="1" w:color="auto"/>
          <w:right w:val="single" w:sz="4" w:space="4" w:color="auto"/>
        </w:pBdr>
        <w:tabs>
          <w:tab w:val="left" w:pos="567"/>
        </w:tabs>
        <w:ind w:left="567" w:hanging="567"/>
        <w:rPr>
          <w:lang w:val="cs-CZ"/>
        </w:rPr>
      </w:pPr>
      <w:r w:rsidRPr="001F5709">
        <w:rPr>
          <w:b/>
          <w:lang w:val="cs-CZ"/>
        </w:rPr>
        <w:t>6.</w:t>
      </w:r>
      <w:r w:rsidRPr="001F5709">
        <w:rPr>
          <w:b/>
          <w:lang w:val="cs-CZ"/>
        </w:rPr>
        <w:tab/>
        <w:t>ZVLÁŠTNÍ UPOZORNĚNÍ, ŽE LÉČIVÝ PŘÍPRAVEK MUSÍ BÝT UCHOVÁVÁN MIMO DOHLED A DOSAH DĚTÍ</w:t>
      </w:r>
    </w:p>
    <w:p w14:paraId="34993B93" w14:textId="77777777" w:rsidR="001C46DF" w:rsidRPr="001F5709" w:rsidRDefault="001C46DF">
      <w:pPr>
        <w:widowControl w:val="0"/>
        <w:tabs>
          <w:tab w:val="left" w:pos="567"/>
        </w:tabs>
        <w:jc w:val="both"/>
        <w:rPr>
          <w:lang w:val="cs-CZ"/>
        </w:rPr>
      </w:pPr>
    </w:p>
    <w:p w14:paraId="758F41A1" w14:textId="1DF261C5" w:rsidR="001C46DF" w:rsidRPr="001F5709" w:rsidRDefault="00B55971">
      <w:pPr>
        <w:widowControl w:val="0"/>
        <w:tabs>
          <w:tab w:val="left" w:pos="567"/>
        </w:tabs>
        <w:jc w:val="both"/>
        <w:outlineLvl w:val="0"/>
        <w:rPr>
          <w:lang w:val="cs-CZ"/>
        </w:rPr>
      </w:pPr>
      <w:r w:rsidRPr="001F5709">
        <w:rPr>
          <w:lang w:val="cs-CZ"/>
        </w:rPr>
        <w:t>Uchovávejte mimo dohled a dosah dětí.</w:t>
      </w:r>
    </w:p>
    <w:p w14:paraId="13D5A56B" w14:textId="77777777" w:rsidR="001C46DF" w:rsidRPr="001F5709" w:rsidRDefault="001C46DF">
      <w:pPr>
        <w:widowControl w:val="0"/>
        <w:tabs>
          <w:tab w:val="left" w:pos="567"/>
        </w:tabs>
        <w:jc w:val="both"/>
        <w:rPr>
          <w:lang w:val="cs-CZ"/>
        </w:rPr>
      </w:pPr>
    </w:p>
    <w:p w14:paraId="0637AAF4" w14:textId="77777777" w:rsidR="001C46DF" w:rsidRPr="001F5709" w:rsidRDefault="001C46DF">
      <w:pPr>
        <w:widowControl w:val="0"/>
        <w:tabs>
          <w:tab w:val="left" w:pos="567"/>
        </w:tabs>
        <w:jc w:val="both"/>
        <w:rPr>
          <w:lang w:val="cs-CZ"/>
        </w:rPr>
      </w:pPr>
    </w:p>
    <w:p w14:paraId="20A60525"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7.</w:t>
      </w:r>
      <w:r w:rsidRPr="001F5709">
        <w:rPr>
          <w:b/>
          <w:lang w:val="cs-CZ"/>
        </w:rPr>
        <w:tab/>
        <w:t>DALŠÍ ZVLÁŠTNÍ UPOZORNĚNÍ, POKUD JE POTŘEBNÉ</w:t>
      </w:r>
    </w:p>
    <w:p w14:paraId="1C202041" w14:textId="77777777" w:rsidR="001C46DF" w:rsidRPr="001F5709" w:rsidRDefault="001C46DF">
      <w:pPr>
        <w:widowControl w:val="0"/>
        <w:tabs>
          <w:tab w:val="left" w:pos="567"/>
        </w:tabs>
        <w:jc w:val="both"/>
        <w:rPr>
          <w:lang w:val="cs-CZ"/>
        </w:rPr>
      </w:pPr>
    </w:p>
    <w:p w14:paraId="17821FDA" w14:textId="77777777" w:rsidR="001C46DF" w:rsidRPr="001F5709" w:rsidRDefault="001C46DF">
      <w:pPr>
        <w:widowControl w:val="0"/>
        <w:tabs>
          <w:tab w:val="left" w:pos="567"/>
        </w:tabs>
        <w:jc w:val="both"/>
        <w:rPr>
          <w:lang w:val="cs-CZ"/>
        </w:rPr>
      </w:pPr>
    </w:p>
    <w:p w14:paraId="760CB78C"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8.</w:t>
      </w:r>
      <w:r w:rsidRPr="001F5709">
        <w:rPr>
          <w:b/>
          <w:lang w:val="cs-CZ"/>
        </w:rPr>
        <w:tab/>
        <w:t>POUŽITELNOST</w:t>
      </w:r>
    </w:p>
    <w:p w14:paraId="60EA6F64" w14:textId="77777777" w:rsidR="001C46DF" w:rsidRPr="001F5709" w:rsidRDefault="001C46DF">
      <w:pPr>
        <w:widowControl w:val="0"/>
        <w:tabs>
          <w:tab w:val="left" w:pos="567"/>
        </w:tabs>
        <w:jc w:val="both"/>
        <w:rPr>
          <w:lang w:val="cs-CZ"/>
        </w:rPr>
      </w:pPr>
    </w:p>
    <w:p w14:paraId="1CC04126" w14:textId="77777777" w:rsidR="001C46DF" w:rsidRPr="001F5709" w:rsidRDefault="00B55971">
      <w:pPr>
        <w:autoSpaceDE w:val="0"/>
        <w:autoSpaceDN w:val="0"/>
        <w:adjustRightInd w:val="0"/>
        <w:rPr>
          <w:rFonts w:eastAsia="MS Mincho"/>
          <w:szCs w:val="22"/>
          <w:lang w:val="cs-CZ" w:eastAsia="ja-JP"/>
        </w:rPr>
      </w:pPr>
      <w:r w:rsidRPr="001F5709">
        <w:rPr>
          <w:rFonts w:eastAsia="MS Mincho"/>
          <w:szCs w:val="22"/>
          <w:lang w:val="cs-CZ" w:eastAsia="ja-JP"/>
        </w:rPr>
        <w:t>Použitelné do:</w:t>
      </w:r>
    </w:p>
    <w:p w14:paraId="168FFEE9" w14:textId="77777777" w:rsidR="001C46DF" w:rsidRPr="001F5709" w:rsidRDefault="001C46DF">
      <w:pPr>
        <w:widowControl w:val="0"/>
        <w:tabs>
          <w:tab w:val="left" w:pos="567"/>
        </w:tabs>
        <w:jc w:val="both"/>
        <w:rPr>
          <w:lang w:val="cs-CZ"/>
        </w:rPr>
      </w:pPr>
    </w:p>
    <w:p w14:paraId="2D32FBA6" w14:textId="77777777" w:rsidR="001C46DF" w:rsidRPr="001F5709" w:rsidRDefault="001C46DF">
      <w:pPr>
        <w:widowControl w:val="0"/>
        <w:tabs>
          <w:tab w:val="left" w:pos="567"/>
        </w:tabs>
        <w:jc w:val="both"/>
        <w:rPr>
          <w:lang w:val="cs-CZ"/>
        </w:rPr>
      </w:pPr>
    </w:p>
    <w:p w14:paraId="17ECE254"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9.</w:t>
      </w:r>
      <w:r w:rsidRPr="001F5709">
        <w:rPr>
          <w:b/>
          <w:lang w:val="cs-CZ"/>
        </w:rPr>
        <w:tab/>
        <w:t>ZVLÁŠTNÍ PODMÍNKY PRO UCHOVÁVÁNÍ</w:t>
      </w:r>
    </w:p>
    <w:p w14:paraId="1897531A" w14:textId="77777777" w:rsidR="00A5783E" w:rsidRPr="001F5709" w:rsidRDefault="00A5783E" w:rsidP="00A5783E">
      <w:pPr>
        <w:widowControl w:val="0"/>
        <w:tabs>
          <w:tab w:val="left" w:pos="567"/>
        </w:tabs>
        <w:rPr>
          <w:szCs w:val="22"/>
          <w:lang w:val="cs-CZ"/>
        </w:rPr>
      </w:pPr>
    </w:p>
    <w:p w14:paraId="75B36DE1" w14:textId="769D71D8" w:rsidR="001C46DF" w:rsidRPr="001F5709" w:rsidRDefault="00B55971" w:rsidP="009771EE">
      <w:pPr>
        <w:widowControl w:val="0"/>
        <w:tabs>
          <w:tab w:val="left" w:pos="567"/>
        </w:tabs>
        <w:rPr>
          <w:szCs w:val="22"/>
          <w:lang w:val="cs-CZ"/>
        </w:rPr>
      </w:pPr>
      <w:r w:rsidRPr="001F5709">
        <w:rPr>
          <w:szCs w:val="22"/>
          <w:lang w:val="cs-CZ"/>
        </w:rPr>
        <w:t>Tento léčivý přípravek nevyžaduje žádné zvláštní podmínky uchovávání.</w:t>
      </w:r>
    </w:p>
    <w:p w14:paraId="7F8B47DF" w14:textId="77777777" w:rsidR="001C46DF" w:rsidRPr="001F5709" w:rsidRDefault="001C46DF">
      <w:pPr>
        <w:widowControl w:val="0"/>
        <w:tabs>
          <w:tab w:val="left" w:pos="567"/>
        </w:tabs>
        <w:jc w:val="both"/>
        <w:rPr>
          <w:lang w:val="cs-CZ"/>
        </w:rPr>
      </w:pPr>
    </w:p>
    <w:p w14:paraId="1D512F06" w14:textId="77777777" w:rsidR="001C46DF" w:rsidRPr="001F5709" w:rsidRDefault="00B55971">
      <w:pPr>
        <w:keepNext/>
        <w:pBdr>
          <w:top w:val="single" w:sz="4" w:space="1" w:color="auto"/>
          <w:left w:val="single" w:sz="4" w:space="4" w:color="auto"/>
          <w:bottom w:val="single" w:sz="4" w:space="1" w:color="auto"/>
          <w:right w:val="single" w:sz="4" w:space="4" w:color="auto"/>
        </w:pBdr>
        <w:tabs>
          <w:tab w:val="left" w:pos="567"/>
        </w:tabs>
        <w:ind w:left="567" w:hanging="567"/>
        <w:rPr>
          <w:b/>
          <w:lang w:val="cs-CZ"/>
        </w:rPr>
      </w:pPr>
      <w:r w:rsidRPr="001F5709">
        <w:rPr>
          <w:b/>
          <w:lang w:val="cs-CZ"/>
        </w:rPr>
        <w:t>10.</w:t>
      </w:r>
      <w:r w:rsidRPr="001F5709">
        <w:rPr>
          <w:b/>
          <w:lang w:val="cs-CZ"/>
        </w:rPr>
        <w:tab/>
        <w:t>ZVLÁŠTNÍ OPATŘENÍ PRO LIKVIDACI NEPOUŽITÝCH LÉČIVÝCH PŘÍPRAVKŮ NEBO ODPADU Z NICH, POKUD JE TO VHODNÉ</w:t>
      </w:r>
    </w:p>
    <w:p w14:paraId="4E85BA24" w14:textId="77777777" w:rsidR="001C46DF" w:rsidRPr="001F5709" w:rsidRDefault="001C46DF">
      <w:pPr>
        <w:widowControl w:val="0"/>
        <w:tabs>
          <w:tab w:val="left" w:pos="567"/>
        </w:tabs>
        <w:jc w:val="both"/>
        <w:rPr>
          <w:lang w:val="cs-CZ"/>
        </w:rPr>
      </w:pPr>
    </w:p>
    <w:p w14:paraId="52BFF8B7" w14:textId="0FDB9628" w:rsidR="008847F7" w:rsidRPr="001F5709" w:rsidRDefault="00B55971" w:rsidP="008847F7">
      <w:pPr>
        <w:widowControl w:val="0"/>
        <w:tabs>
          <w:tab w:val="left" w:pos="567"/>
        </w:tabs>
        <w:jc w:val="both"/>
        <w:rPr>
          <w:lang w:val="cs-CZ"/>
        </w:rPr>
      </w:pPr>
      <w:r>
        <w:rPr>
          <w:lang w:val="cs-CZ"/>
        </w:rPr>
        <w:t>Veškerý</w:t>
      </w:r>
      <w:r w:rsidRPr="001F5709">
        <w:rPr>
          <w:lang w:val="cs-CZ"/>
        </w:rPr>
        <w:t xml:space="preserve"> nepoužit</w:t>
      </w:r>
      <w:r>
        <w:rPr>
          <w:lang w:val="cs-CZ"/>
        </w:rPr>
        <w:t>ý</w:t>
      </w:r>
      <w:r w:rsidRPr="001F5709">
        <w:rPr>
          <w:lang w:val="cs-CZ"/>
        </w:rPr>
        <w:t xml:space="preserve"> roztok musí být zlikvidován.</w:t>
      </w:r>
    </w:p>
    <w:p w14:paraId="7B42E36C" w14:textId="77777777" w:rsidR="001C46DF" w:rsidRPr="001F5709" w:rsidRDefault="001C46DF">
      <w:pPr>
        <w:widowControl w:val="0"/>
        <w:tabs>
          <w:tab w:val="left" w:pos="567"/>
        </w:tabs>
        <w:jc w:val="both"/>
        <w:rPr>
          <w:lang w:val="cs-CZ"/>
        </w:rPr>
      </w:pPr>
    </w:p>
    <w:p w14:paraId="501B9919"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b/>
          <w:lang w:val="cs-CZ"/>
        </w:rPr>
      </w:pPr>
      <w:r w:rsidRPr="001F5709">
        <w:rPr>
          <w:b/>
          <w:lang w:val="cs-CZ"/>
        </w:rPr>
        <w:lastRenderedPageBreak/>
        <w:t>11.</w:t>
      </w:r>
      <w:r w:rsidRPr="001F5709">
        <w:rPr>
          <w:b/>
          <w:lang w:val="cs-CZ"/>
        </w:rPr>
        <w:tab/>
        <w:t>NÁZEV A ADRESA DRŽITELE ROZHODNUTÍ O REGISTRACI</w:t>
      </w:r>
    </w:p>
    <w:p w14:paraId="4DCD3F74" w14:textId="77777777" w:rsidR="001C46DF" w:rsidRPr="001F5709" w:rsidRDefault="001C46DF">
      <w:pPr>
        <w:widowControl w:val="0"/>
        <w:tabs>
          <w:tab w:val="left" w:pos="567"/>
        </w:tabs>
        <w:jc w:val="both"/>
        <w:rPr>
          <w:lang w:val="cs-CZ"/>
        </w:rPr>
      </w:pPr>
    </w:p>
    <w:p w14:paraId="3F85F570" w14:textId="77777777" w:rsidR="00625F9F" w:rsidRPr="00625F9F" w:rsidRDefault="00625F9F" w:rsidP="00625F9F">
      <w:pPr>
        <w:widowControl w:val="0"/>
        <w:tabs>
          <w:tab w:val="left" w:pos="567"/>
        </w:tabs>
        <w:jc w:val="both"/>
        <w:rPr>
          <w:ins w:id="19" w:author="Ashok Ganji" w:date="2025-09-10T11:53:00Z"/>
          <w:lang w:val="cs-CZ"/>
        </w:rPr>
      </w:pPr>
      <w:ins w:id="20" w:author="Ashok Ganji" w:date="2025-09-10T11:53:00Z">
        <w:r w:rsidRPr="00625F9F">
          <w:rPr>
            <w:lang w:val="cs-CZ"/>
          </w:rPr>
          <w:t>Extrovis EU Kft.</w:t>
        </w:r>
      </w:ins>
    </w:p>
    <w:p w14:paraId="1125B1EA" w14:textId="77777777" w:rsidR="00625F9F" w:rsidRPr="00625F9F" w:rsidRDefault="00625F9F" w:rsidP="00625F9F">
      <w:pPr>
        <w:widowControl w:val="0"/>
        <w:tabs>
          <w:tab w:val="left" w:pos="567"/>
        </w:tabs>
        <w:jc w:val="both"/>
        <w:rPr>
          <w:ins w:id="21" w:author="Ashok Ganji" w:date="2025-09-10T11:53:00Z"/>
          <w:lang w:val="cs-CZ"/>
        </w:rPr>
      </w:pPr>
      <w:ins w:id="22" w:author="Ashok Ganji" w:date="2025-09-10T11:53:00Z">
        <w:r w:rsidRPr="00625F9F">
          <w:rPr>
            <w:lang w:val="cs-CZ"/>
          </w:rPr>
          <w:t>Raktarvarosi Ut 9,</w:t>
        </w:r>
      </w:ins>
    </w:p>
    <w:p w14:paraId="292C0C3F" w14:textId="77777777" w:rsidR="00625F9F" w:rsidRDefault="00625F9F" w:rsidP="00625F9F">
      <w:pPr>
        <w:widowControl w:val="0"/>
        <w:tabs>
          <w:tab w:val="left" w:pos="567"/>
        </w:tabs>
        <w:jc w:val="both"/>
        <w:rPr>
          <w:ins w:id="23" w:author="Ashok Ganji" w:date="2025-09-10T11:53:00Z"/>
          <w:lang w:val="cs-CZ"/>
        </w:rPr>
      </w:pPr>
      <w:ins w:id="24" w:author="Ashok Ganji" w:date="2025-09-10T11:53:00Z">
        <w:r w:rsidRPr="00625F9F">
          <w:rPr>
            <w:lang w:val="cs-CZ"/>
          </w:rPr>
          <w:t>Torokbalint, 2045</w:t>
        </w:r>
      </w:ins>
    </w:p>
    <w:p w14:paraId="4DBD0F2F" w14:textId="6FA507E0" w:rsidR="008847F7" w:rsidRPr="001F5709" w:rsidDel="00625F9F" w:rsidRDefault="00B55971" w:rsidP="00625F9F">
      <w:pPr>
        <w:widowControl w:val="0"/>
        <w:tabs>
          <w:tab w:val="left" w:pos="567"/>
        </w:tabs>
        <w:jc w:val="both"/>
        <w:rPr>
          <w:del w:id="25" w:author="Ashok Ganji" w:date="2025-09-10T11:53:00Z"/>
          <w:lang w:val="cs-CZ"/>
        </w:rPr>
      </w:pPr>
      <w:del w:id="26" w:author="Ashok Ganji" w:date="2025-09-10T11:53:00Z">
        <w:r w:rsidRPr="001F5709" w:rsidDel="00625F9F">
          <w:rPr>
            <w:lang w:val="cs-CZ"/>
          </w:rPr>
          <w:delText>Extrovis EU Ltd.</w:delText>
        </w:r>
      </w:del>
    </w:p>
    <w:p w14:paraId="68FC664C" w14:textId="4F23786E" w:rsidR="008847F7" w:rsidRPr="001F5709" w:rsidDel="00625F9F" w:rsidRDefault="00B55971" w:rsidP="008847F7">
      <w:pPr>
        <w:widowControl w:val="0"/>
        <w:tabs>
          <w:tab w:val="left" w:pos="567"/>
        </w:tabs>
        <w:jc w:val="both"/>
        <w:rPr>
          <w:del w:id="27" w:author="Ashok Ganji" w:date="2025-09-10T11:53:00Z"/>
          <w:lang w:val="cs-CZ"/>
        </w:rPr>
      </w:pPr>
      <w:del w:id="28" w:author="Ashok Ganji" w:date="2025-09-10T11:53:00Z">
        <w:r w:rsidRPr="001F5709" w:rsidDel="00625F9F">
          <w:rPr>
            <w:lang w:val="cs-CZ"/>
          </w:rPr>
          <w:delText>Pátriárka utca 14.</w:delText>
        </w:r>
      </w:del>
    </w:p>
    <w:p w14:paraId="35ED64DA" w14:textId="2983C76A" w:rsidR="008847F7" w:rsidRPr="001F5709" w:rsidDel="00625F9F" w:rsidRDefault="00B55971" w:rsidP="008847F7">
      <w:pPr>
        <w:widowControl w:val="0"/>
        <w:tabs>
          <w:tab w:val="left" w:pos="567"/>
        </w:tabs>
        <w:jc w:val="both"/>
        <w:rPr>
          <w:del w:id="29" w:author="Ashok Ganji" w:date="2025-09-10T11:53:00Z"/>
          <w:lang w:val="cs-CZ"/>
        </w:rPr>
      </w:pPr>
      <w:del w:id="30" w:author="Ashok Ganji" w:date="2025-09-10T11:53:00Z">
        <w:r w:rsidRPr="001F5709" w:rsidDel="00625F9F">
          <w:rPr>
            <w:lang w:val="cs-CZ"/>
          </w:rPr>
          <w:delText>2000 Szentendre</w:delText>
        </w:r>
      </w:del>
    </w:p>
    <w:p w14:paraId="61E9F098" w14:textId="6C8F80BC" w:rsidR="001C46DF" w:rsidRPr="001F5709" w:rsidRDefault="00B55971" w:rsidP="008847F7">
      <w:pPr>
        <w:widowControl w:val="0"/>
        <w:tabs>
          <w:tab w:val="left" w:pos="567"/>
        </w:tabs>
        <w:jc w:val="both"/>
        <w:rPr>
          <w:lang w:val="cs-CZ"/>
        </w:rPr>
      </w:pPr>
      <w:r w:rsidRPr="001F5709">
        <w:rPr>
          <w:lang w:val="cs-CZ"/>
        </w:rPr>
        <w:t>Maďarsko</w:t>
      </w:r>
    </w:p>
    <w:p w14:paraId="66BFE86F" w14:textId="77777777" w:rsidR="001C46DF" w:rsidRPr="001F5709" w:rsidRDefault="001C46DF">
      <w:pPr>
        <w:widowControl w:val="0"/>
        <w:tabs>
          <w:tab w:val="left" w:pos="567"/>
        </w:tabs>
        <w:jc w:val="both"/>
        <w:rPr>
          <w:lang w:val="cs-CZ"/>
        </w:rPr>
      </w:pPr>
    </w:p>
    <w:p w14:paraId="6B44D5C5" w14:textId="77777777" w:rsidR="001C46DF" w:rsidRPr="001F5709" w:rsidRDefault="00B55971">
      <w:pPr>
        <w:widowControl w:val="0"/>
        <w:pBdr>
          <w:top w:val="single" w:sz="4" w:space="1" w:color="auto"/>
          <w:left w:val="single" w:sz="4" w:space="4" w:color="auto"/>
          <w:bottom w:val="single" w:sz="4" w:space="2" w:color="auto"/>
          <w:right w:val="single" w:sz="4" w:space="4" w:color="auto"/>
        </w:pBdr>
        <w:tabs>
          <w:tab w:val="left" w:pos="567"/>
        </w:tabs>
        <w:jc w:val="both"/>
        <w:outlineLvl w:val="0"/>
        <w:rPr>
          <w:lang w:val="cs-CZ"/>
        </w:rPr>
      </w:pPr>
      <w:r w:rsidRPr="001F5709">
        <w:rPr>
          <w:b/>
          <w:lang w:val="cs-CZ"/>
        </w:rPr>
        <w:t>12.</w:t>
      </w:r>
      <w:r w:rsidRPr="001F5709">
        <w:rPr>
          <w:b/>
          <w:lang w:val="cs-CZ"/>
        </w:rPr>
        <w:tab/>
        <w:t>REGISTRAČNÍ ČÍSLO/ČÍSLA</w:t>
      </w:r>
    </w:p>
    <w:p w14:paraId="4AC9D28A" w14:textId="77777777" w:rsidR="001C46DF" w:rsidRPr="001F5709" w:rsidRDefault="001C46DF">
      <w:pPr>
        <w:widowControl w:val="0"/>
        <w:tabs>
          <w:tab w:val="left" w:pos="567"/>
        </w:tabs>
        <w:jc w:val="both"/>
        <w:rPr>
          <w:lang w:val="cs-CZ"/>
        </w:rPr>
      </w:pPr>
    </w:p>
    <w:p w14:paraId="0DCFF8DE" w14:textId="13A4AA12" w:rsidR="008847F7" w:rsidRPr="001F5709" w:rsidRDefault="00B55971">
      <w:pPr>
        <w:widowControl w:val="0"/>
        <w:shd w:val="clear" w:color="auto" w:fill="FFFFFF"/>
        <w:tabs>
          <w:tab w:val="left" w:pos="567"/>
        </w:tabs>
        <w:rPr>
          <w:szCs w:val="22"/>
          <w:lang w:val="cs-CZ"/>
        </w:rPr>
      </w:pPr>
      <w:r w:rsidRPr="001F5709">
        <w:rPr>
          <w:szCs w:val="22"/>
          <w:lang w:val="cs-CZ"/>
        </w:rPr>
        <w:t>EU/1/23/1732/001</w:t>
      </w:r>
    </w:p>
    <w:p w14:paraId="07ED71A2" w14:textId="498D528A" w:rsidR="00896EEC" w:rsidRPr="001F5709" w:rsidRDefault="00896EEC" w:rsidP="00896EEC">
      <w:pPr>
        <w:widowControl w:val="0"/>
        <w:shd w:val="clear" w:color="auto" w:fill="FFFFFF"/>
        <w:tabs>
          <w:tab w:val="left" w:pos="567"/>
        </w:tabs>
        <w:rPr>
          <w:szCs w:val="22"/>
          <w:lang w:val="cs-CZ"/>
        </w:rPr>
      </w:pPr>
      <w:r w:rsidRPr="001F5709">
        <w:rPr>
          <w:szCs w:val="22"/>
          <w:lang w:val="cs-CZ"/>
        </w:rPr>
        <w:t>EU/1/23/1732/00</w:t>
      </w:r>
      <w:r>
        <w:rPr>
          <w:szCs w:val="22"/>
          <w:lang w:val="cs-CZ"/>
        </w:rPr>
        <w:t>2</w:t>
      </w:r>
    </w:p>
    <w:p w14:paraId="06E60E3D" w14:textId="77777777" w:rsidR="001C46DF" w:rsidRPr="001F5709" w:rsidRDefault="001C46DF">
      <w:pPr>
        <w:widowControl w:val="0"/>
        <w:tabs>
          <w:tab w:val="left" w:pos="567"/>
        </w:tabs>
        <w:jc w:val="both"/>
        <w:rPr>
          <w:lang w:val="cs-CZ"/>
        </w:rPr>
      </w:pPr>
    </w:p>
    <w:p w14:paraId="42BCE70B" w14:textId="77777777" w:rsidR="001C46DF" w:rsidRPr="001F5709" w:rsidRDefault="001C46DF">
      <w:pPr>
        <w:widowControl w:val="0"/>
        <w:tabs>
          <w:tab w:val="left" w:pos="567"/>
        </w:tabs>
        <w:jc w:val="both"/>
        <w:rPr>
          <w:lang w:val="cs-CZ"/>
        </w:rPr>
      </w:pPr>
    </w:p>
    <w:p w14:paraId="63F86344"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13.</w:t>
      </w:r>
      <w:r w:rsidRPr="001F5709">
        <w:rPr>
          <w:b/>
          <w:lang w:val="cs-CZ"/>
        </w:rPr>
        <w:tab/>
        <w:t>ČÍSLO ŠARŽE</w:t>
      </w:r>
    </w:p>
    <w:p w14:paraId="4B05127A" w14:textId="77777777" w:rsidR="001C46DF" w:rsidRPr="001F5709" w:rsidRDefault="001C46DF">
      <w:pPr>
        <w:widowControl w:val="0"/>
        <w:tabs>
          <w:tab w:val="left" w:pos="567"/>
        </w:tabs>
        <w:jc w:val="both"/>
        <w:rPr>
          <w:lang w:val="cs-CZ"/>
        </w:rPr>
      </w:pPr>
    </w:p>
    <w:p w14:paraId="1CA2A5F1" w14:textId="77777777" w:rsidR="001C46DF" w:rsidRPr="001F5709" w:rsidRDefault="00B55971">
      <w:pPr>
        <w:widowControl w:val="0"/>
        <w:tabs>
          <w:tab w:val="left" w:pos="567"/>
        </w:tabs>
        <w:jc w:val="both"/>
        <w:rPr>
          <w:lang w:val="cs-CZ"/>
        </w:rPr>
      </w:pPr>
      <w:r w:rsidRPr="001F5709">
        <w:rPr>
          <w:lang w:val="cs-CZ"/>
        </w:rPr>
        <w:t>č.š.:</w:t>
      </w:r>
    </w:p>
    <w:p w14:paraId="26C4DD4D" w14:textId="77777777" w:rsidR="001C46DF" w:rsidRPr="001F5709" w:rsidRDefault="001C46DF">
      <w:pPr>
        <w:widowControl w:val="0"/>
        <w:tabs>
          <w:tab w:val="left" w:pos="567"/>
        </w:tabs>
        <w:jc w:val="both"/>
        <w:rPr>
          <w:lang w:val="cs-CZ"/>
        </w:rPr>
      </w:pPr>
    </w:p>
    <w:p w14:paraId="696AA923" w14:textId="77777777" w:rsidR="001C46DF" w:rsidRPr="001F5709" w:rsidRDefault="001C46DF">
      <w:pPr>
        <w:widowControl w:val="0"/>
        <w:tabs>
          <w:tab w:val="left" w:pos="567"/>
        </w:tabs>
        <w:jc w:val="both"/>
        <w:rPr>
          <w:lang w:val="cs-CZ"/>
        </w:rPr>
      </w:pPr>
    </w:p>
    <w:p w14:paraId="3BE79F92"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14.</w:t>
      </w:r>
      <w:r w:rsidRPr="001F5709">
        <w:rPr>
          <w:b/>
          <w:lang w:val="cs-CZ"/>
        </w:rPr>
        <w:tab/>
        <w:t>KLASIFIKACE PRO VÝDEJ</w:t>
      </w:r>
    </w:p>
    <w:p w14:paraId="3FE1878B" w14:textId="77777777" w:rsidR="001C46DF" w:rsidRPr="001F5709" w:rsidRDefault="001C46DF">
      <w:pPr>
        <w:widowControl w:val="0"/>
        <w:tabs>
          <w:tab w:val="left" w:pos="567"/>
        </w:tabs>
        <w:jc w:val="both"/>
        <w:rPr>
          <w:lang w:val="cs-CZ"/>
        </w:rPr>
      </w:pPr>
    </w:p>
    <w:p w14:paraId="4A19C1BA" w14:textId="77777777" w:rsidR="001C46DF" w:rsidRPr="001F5709" w:rsidRDefault="001C46DF">
      <w:pPr>
        <w:widowControl w:val="0"/>
        <w:tabs>
          <w:tab w:val="left" w:pos="567"/>
        </w:tabs>
        <w:jc w:val="both"/>
        <w:rPr>
          <w:lang w:val="cs-CZ"/>
        </w:rPr>
      </w:pPr>
    </w:p>
    <w:p w14:paraId="5929DB6E"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15.</w:t>
      </w:r>
      <w:r w:rsidRPr="001F5709">
        <w:rPr>
          <w:b/>
          <w:lang w:val="cs-CZ"/>
        </w:rPr>
        <w:tab/>
        <w:t>NÁVOD K POUŽITÍ</w:t>
      </w:r>
    </w:p>
    <w:p w14:paraId="35D3E327" w14:textId="77777777" w:rsidR="001C46DF" w:rsidRPr="001F5709" w:rsidRDefault="001C46DF">
      <w:pPr>
        <w:widowControl w:val="0"/>
        <w:tabs>
          <w:tab w:val="left" w:pos="567"/>
        </w:tabs>
        <w:jc w:val="both"/>
        <w:rPr>
          <w:lang w:val="cs-CZ"/>
        </w:rPr>
      </w:pPr>
    </w:p>
    <w:p w14:paraId="1CBE20FE" w14:textId="77777777" w:rsidR="001C46DF" w:rsidRPr="001F5709" w:rsidRDefault="001C46DF">
      <w:pPr>
        <w:widowControl w:val="0"/>
        <w:tabs>
          <w:tab w:val="left" w:pos="567"/>
        </w:tabs>
        <w:jc w:val="both"/>
        <w:rPr>
          <w:lang w:val="cs-CZ"/>
        </w:rPr>
      </w:pPr>
    </w:p>
    <w:p w14:paraId="4504713C"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jc w:val="both"/>
        <w:outlineLvl w:val="0"/>
        <w:rPr>
          <w:lang w:val="cs-CZ"/>
        </w:rPr>
      </w:pPr>
      <w:r w:rsidRPr="001F5709">
        <w:rPr>
          <w:b/>
          <w:lang w:val="cs-CZ"/>
        </w:rPr>
        <w:t>16.</w:t>
      </w:r>
      <w:r w:rsidRPr="001F5709">
        <w:rPr>
          <w:b/>
          <w:lang w:val="cs-CZ"/>
        </w:rPr>
        <w:tab/>
        <w:t>INFORMACE V BRAILLOVĚ PÍSMU</w:t>
      </w:r>
    </w:p>
    <w:p w14:paraId="5678F724" w14:textId="77777777" w:rsidR="001C46DF" w:rsidRPr="001F5709" w:rsidRDefault="001C46DF">
      <w:pPr>
        <w:widowControl w:val="0"/>
        <w:tabs>
          <w:tab w:val="left" w:pos="567"/>
        </w:tabs>
        <w:jc w:val="both"/>
        <w:rPr>
          <w:lang w:val="cs-CZ"/>
        </w:rPr>
      </w:pPr>
    </w:p>
    <w:p w14:paraId="261992DA" w14:textId="63E378D7" w:rsidR="001C46DF" w:rsidRPr="001F5709" w:rsidRDefault="00B55971">
      <w:pPr>
        <w:rPr>
          <w:szCs w:val="24"/>
          <w:lang w:val="cs-CZ"/>
        </w:rPr>
      </w:pPr>
      <w:r w:rsidRPr="001F5709">
        <w:rPr>
          <w:szCs w:val="24"/>
          <w:highlight w:val="lightGray"/>
          <w:lang w:val="cs-CZ"/>
        </w:rPr>
        <w:t>Nevyžaduje se - odůvodnění přijato</w:t>
      </w:r>
    </w:p>
    <w:p w14:paraId="3E236CDE" w14:textId="77777777" w:rsidR="001C46DF" w:rsidRPr="001F5709" w:rsidRDefault="001C46DF">
      <w:pPr>
        <w:widowControl w:val="0"/>
        <w:tabs>
          <w:tab w:val="left" w:pos="567"/>
        </w:tabs>
        <w:jc w:val="both"/>
        <w:rPr>
          <w:lang w:val="cs-CZ"/>
        </w:rPr>
      </w:pPr>
    </w:p>
    <w:p w14:paraId="701458E9" w14:textId="77777777" w:rsidR="001C46DF" w:rsidRPr="001F5709" w:rsidRDefault="001C46DF">
      <w:pPr>
        <w:widowControl w:val="0"/>
        <w:tabs>
          <w:tab w:val="left" w:pos="567"/>
        </w:tabs>
        <w:jc w:val="both"/>
        <w:rPr>
          <w:lang w:val="cs-CZ"/>
        </w:rPr>
      </w:pPr>
    </w:p>
    <w:p w14:paraId="57A3E1CC" w14:textId="77777777" w:rsidR="001C46DF" w:rsidRPr="001F5709" w:rsidRDefault="00B55971">
      <w:pPr>
        <w:keepNext/>
        <w:pBdr>
          <w:top w:val="single" w:sz="4" w:space="1" w:color="auto"/>
          <w:left w:val="single" w:sz="4" w:space="4" w:color="auto"/>
          <w:bottom w:val="single" w:sz="4" w:space="1" w:color="auto"/>
          <w:right w:val="single" w:sz="4" w:space="4" w:color="auto"/>
        </w:pBdr>
        <w:tabs>
          <w:tab w:val="left" w:pos="567"/>
        </w:tabs>
        <w:outlineLvl w:val="0"/>
        <w:rPr>
          <w:i/>
          <w:lang w:val="cs-CZ"/>
        </w:rPr>
      </w:pPr>
      <w:r w:rsidRPr="001F5709">
        <w:rPr>
          <w:b/>
          <w:lang w:val="cs-CZ"/>
        </w:rPr>
        <w:t>17.</w:t>
      </w:r>
      <w:r w:rsidRPr="001F5709">
        <w:rPr>
          <w:b/>
          <w:lang w:val="cs-CZ"/>
        </w:rPr>
        <w:tab/>
        <w:t>JEDINEČNÝ IDENTIFIKÁTOR – 2D ČÁROVÝ KÓD</w:t>
      </w:r>
    </w:p>
    <w:p w14:paraId="451A3264" w14:textId="77777777" w:rsidR="001C46DF" w:rsidRPr="001F5709" w:rsidRDefault="001C46DF">
      <w:pPr>
        <w:rPr>
          <w:lang w:val="cs-CZ"/>
        </w:rPr>
      </w:pPr>
    </w:p>
    <w:p w14:paraId="190BF3A8" w14:textId="77777777" w:rsidR="001C46DF" w:rsidRPr="001F5709" w:rsidRDefault="00B55971">
      <w:pPr>
        <w:rPr>
          <w:szCs w:val="22"/>
          <w:shd w:val="clear" w:color="auto" w:fill="CCCCCC"/>
          <w:lang w:val="cs-CZ"/>
        </w:rPr>
      </w:pPr>
      <w:r w:rsidRPr="001F5709">
        <w:rPr>
          <w:highlight w:val="lightGray"/>
          <w:lang w:val="cs-CZ"/>
        </w:rPr>
        <w:t>2D čárový kód s jedinečným identifikátorem.</w:t>
      </w:r>
    </w:p>
    <w:p w14:paraId="7A8F38E3" w14:textId="77777777" w:rsidR="001C46DF" w:rsidRPr="001F5709" w:rsidRDefault="001C46DF">
      <w:pPr>
        <w:rPr>
          <w:szCs w:val="22"/>
          <w:shd w:val="clear" w:color="auto" w:fill="CCCCCC"/>
          <w:lang w:val="cs-CZ"/>
        </w:rPr>
      </w:pPr>
    </w:p>
    <w:p w14:paraId="638659E5" w14:textId="77777777" w:rsidR="001C46DF" w:rsidRPr="001F5709" w:rsidRDefault="001C46DF">
      <w:pPr>
        <w:rPr>
          <w:szCs w:val="22"/>
          <w:shd w:val="clear" w:color="auto" w:fill="CCCCCC"/>
          <w:lang w:val="cs-CZ"/>
        </w:rPr>
      </w:pPr>
    </w:p>
    <w:p w14:paraId="343382BB" w14:textId="77777777" w:rsidR="001C46DF" w:rsidRPr="001F5709" w:rsidRDefault="00B55971">
      <w:pPr>
        <w:keepNext/>
        <w:pBdr>
          <w:top w:val="single" w:sz="4" w:space="1" w:color="auto"/>
          <w:left w:val="single" w:sz="4" w:space="4" w:color="auto"/>
          <w:bottom w:val="single" w:sz="4" w:space="1" w:color="auto"/>
          <w:right w:val="single" w:sz="4" w:space="4" w:color="auto"/>
        </w:pBdr>
        <w:tabs>
          <w:tab w:val="left" w:pos="567"/>
        </w:tabs>
        <w:outlineLvl w:val="0"/>
        <w:rPr>
          <w:i/>
          <w:lang w:val="cs-CZ"/>
        </w:rPr>
      </w:pPr>
      <w:r w:rsidRPr="001F5709">
        <w:rPr>
          <w:b/>
          <w:lang w:val="cs-CZ"/>
        </w:rPr>
        <w:t>18.</w:t>
      </w:r>
      <w:r w:rsidRPr="001F5709">
        <w:rPr>
          <w:b/>
          <w:lang w:val="cs-CZ"/>
        </w:rPr>
        <w:tab/>
        <w:t>JEDINEČNÝ IDENTIFIKÁTOR – DATA ČITELNÁ OKEM</w:t>
      </w:r>
    </w:p>
    <w:p w14:paraId="372AFFEC" w14:textId="77777777" w:rsidR="001C46DF" w:rsidRPr="001F5709" w:rsidRDefault="001C46DF">
      <w:pPr>
        <w:rPr>
          <w:lang w:val="cs-CZ"/>
        </w:rPr>
      </w:pPr>
    </w:p>
    <w:p w14:paraId="07A8DF39" w14:textId="77777777" w:rsidR="001C46DF" w:rsidRPr="001F5709" w:rsidRDefault="00B55971">
      <w:pPr>
        <w:rPr>
          <w:color w:val="008000"/>
          <w:szCs w:val="22"/>
          <w:lang w:val="cs-CZ"/>
        </w:rPr>
      </w:pPr>
      <w:r w:rsidRPr="001F5709">
        <w:rPr>
          <w:lang w:val="cs-CZ"/>
        </w:rPr>
        <w:t>PC</w:t>
      </w:r>
    </w:p>
    <w:p w14:paraId="7488430E" w14:textId="77777777" w:rsidR="001C46DF" w:rsidRPr="001F5709" w:rsidRDefault="00B55971">
      <w:pPr>
        <w:rPr>
          <w:szCs w:val="22"/>
          <w:lang w:val="cs-CZ"/>
        </w:rPr>
      </w:pPr>
      <w:r w:rsidRPr="001F5709">
        <w:rPr>
          <w:lang w:val="cs-CZ"/>
        </w:rPr>
        <w:t>SN</w:t>
      </w:r>
    </w:p>
    <w:p w14:paraId="2A815684" w14:textId="77777777" w:rsidR="001C46DF" w:rsidRPr="001F5709" w:rsidRDefault="00B55971">
      <w:pPr>
        <w:widowControl w:val="0"/>
        <w:tabs>
          <w:tab w:val="left" w:pos="567"/>
        </w:tabs>
        <w:jc w:val="both"/>
        <w:rPr>
          <w:b/>
          <w:lang w:val="cs-CZ"/>
        </w:rPr>
      </w:pPr>
      <w:r w:rsidRPr="009771EE">
        <w:rPr>
          <w:highlight w:val="lightGray"/>
          <w:lang w:val="cs-CZ"/>
        </w:rPr>
        <w:t>NN</w:t>
      </w:r>
    </w:p>
    <w:p w14:paraId="3EE0C51E" w14:textId="77777777" w:rsidR="001C46DF" w:rsidRPr="001F5709" w:rsidRDefault="00B55971">
      <w:pPr>
        <w:widowControl w:val="0"/>
        <w:tabs>
          <w:tab w:val="left" w:pos="567"/>
        </w:tabs>
        <w:jc w:val="both"/>
        <w:rPr>
          <w:b/>
          <w:lang w:val="cs-CZ"/>
        </w:rPr>
      </w:pPr>
      <w:r w:rsidRPr="001F5709">
        <w:rPr>
          <w:b/>
          <w:lang w:val="cs-CZ"/>
        </w:rPr>
        <w:br w:type="page"/>
      </w:r>
    </w:p>
    <w:p w14:paraId="318F7198" w14:textId="32D3703D"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cs-CZ"/>
        </w:rPr>
      </w:pPr>
      <w:r w:rsidRPr="001F5709">
        <w:rPr>
          <w:b/>
          <w:szCs w:val="22"/>
          <w:lang w:val="cs-CZ"/>
        </w:rPr>
        <w:lastRenderedPageBreak/>
        <w:t>ÚDAJE UVÁDĚNÉ NA VNITŘNÍM OBALU</w:t>
      </w:r>
    </w:p>
    <w:p w14:paraId="6705B46D" w14:textId="77777777" w:rsidR="001C46DF" w:rsidRPr="001F5709" w:rsidRDefault="001C46DF">
      <w:pPr>
        <w:widowControl w:val="0"/>
        <w:pBdr>
          <w:top w:val="single" w:sz="4" w:space="1" w:color="auto"/>
          <w:left w:val="single" w:sz="4" w:space="4" w:color="auto"/>
          <w:bottom w:val="single" w:sz="4" w:space="1" w:color="auto"/>
          <w:right w:val="single" w:sz="4" w:space="4" w:color="auto"/>
        </w:pBdr>
        <w:tabs>
          <w:tab w:val="left" w:pos="567"/>
        </w:tabs>
        <w:rPr>
          <w:b/>
          <w:szCs w:val="22"/>
          <w:lang w:val="cs-CZ"/>
        </w:rPr>
      </w:pPr>
    </w:p>
    <w:p w14:paraId="60E79C20"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rPr>
          <w:b/>
          <w:szCs w:val="22"/>
          <w:lang w:val="cs-CZ"/>
        </w:rPr>
      </w:pPr>
      <w:r w:rsidRPr="001F5709">
        <w:rPr>
          <w:b/>
          <w:szCs w:val="22"/>
          <w:lang w:val="cs-CZ"/>
        </w:rPr>
        <w:t>Lahvička</w:t>
      </w:r>
    </w:p>
    <w:p w14:paraId="305D725C" w14:textId="77777777" w:rsidR="001C46DF" w:rsidRPr="001F5709" w:rsidRDefault="001C46DF">
      <w:pPr>
        <w:widowControl w:val="0"/>
        <w:tabs>
          <w:tab w:val="left" w:pos="567"/>
        </w:tabs>
        <w:rPr>
          <w:szCs w:val="22"/>
          <w:lang w:val="cs-CZ"/>
        </w:rPr>
      </w:pPr>
    </w:p>
    <w:p w14:paraId="0BF8FB22" w14:textId="77777777" w:rsidR="001C46DF" w:rsidRPr="001F5709" w:rsidRDefault="001C46DF">
      <w:pPr>
        <w:pStyle w:val="Date"/>
        <w:rPr>
          <w:szCs w:val="22"/>
          <w:lang w:val="cs-CZ"/>
        </w:rPr>
      </w:pPr>
    </w:p>
    <w:p w14:paraId="69C6F44E"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1.</w:t>
      </w:r>
      <w:r w:rsidRPr="001F5709">
        <w:rPr>
          <w:b/>
          <w:szCs w:val="22"/>
          <w:lang w:val="cs-CZ"/>
        </w:rPr>
        <w:tab/>
        <w:t>NÁZEV LÉČIVÉHO PŘÍPRAVKU</w:t>
      </w:r>
    </w:p>
    <w:p w14:paraId="109753F1" w14:textId="77777777" w:rsidR="001C46DF" w:rsidRPr="001F5709" w:rsidRDefault="001C46DF">
      <w:pPr>
        <w:widowControl w:val="0"/>
        <w:tabs>
          <w:tab w:val="left" w:pos="567"/>
        </w:tabs>
        <w:rPr>
          <w:szCs w:val="22"/>
          <w:lang w:val="cs-CZ"/>
        </w:rPr>
      </w:pPr>
    </w:p>
    <w:p w14:paraId="64164A2E" w14:textId="602EE696" w:rsidR="008847F7" w:rsidRPr="001F5709" w:rsidRDefault="00B55971" w:rsidP="008847F7">
      <w:pPr>
        <w:widowControl w:val="0"/>
        <w:tabs>
          <w:tab w:val="left" w:pos="567"/>
        </w:tabs>
        <w:jc w:val="both"/>
        <w:rPr>
          <w:szCs w:val="22"/>
          <w:lang w:val="cs-CZ"/>
        </w:rPr>
      </w:pPr>
      <w:r w:rsidRPr="001F5709">
        <w:rPr>
          <w:szCs w:val="22"/>
          <w:lang w:val="cs-CZ"/>
        </w:rPr>
        <w:t>Lacosamide Adroiq 10</w:t>
      </w:r>
      <w:r w:rsidR="00D94E76" w:rsidRPr="001F5709">
        <w:rPr>
          <w:szCs w:val="22"/>
          <w:lang w:val="cs-CZ"/>
        </w:rPr>
        <w:t> mg</w:t>
      </w:r>
      <w:r w:rsidRPr="001F5709">
        <w:rPr>
          <w:szCs w:val="22"/>
          <w:lang w:val="cs-CZ"/>
        </w:rPr>
        <w:t>/ml infuzní roztok</w:t>
      </w:r>
    </w:p>
    <w:p w14:paraId="68D28019" w14:textId="2E437702" w:rsidR="001C46DF" w:rsidRPr="001F5709" w:rsidRDefault="00B55971">
      <w:pPr>
        <w:widowControl w:val="0"/>
        <w:tabs>
          <w:tab w:val="left" w:pos="567"/>
        </w:tabs>
        <w:rPr>
          <w:szCs w:val="22"/>
          <w:lang w:val="cs-CZ"/>
        </w:rPr>
      </w:pPr>
      <w:r w:rsidRPr="001F5709">
        <w:rPr>
          <w:szCs w:val="22"/>
          <w:lang w:val="cs-CZ"/>
        </w:rPr>
        <w:t>la</w:t>
      </w:r>
      <w:r w:rsidR="00311EED">
        <w:rPr>
          <w:szCs w:val="22"/>
          <w:lang w:val="cs-CZ"/>
        </w:rPr>
        <w:t>k</w:t>
      </w:r>
      <w:r w:rsidRPr="001F5709">
        <w:rPr>
          <w:szCs w:val="22"/>
          <w:lang w:val="cs-CZ"/>
        </w:rPr>
        <w:t>osamid</w:t>
      </w:r>
    </w:p>
    <w:p w14:paraId="6E8930AC" w14:textId="77777777" w:rsidR="001C46DF" w:rsidRPr="001F5709" w:rsidRDefault="001C46DF">
      <w:pPr>
        <w:widowControl w:val="0"/>
        <w:tabs>
          <w:tab w:val="left" w:pos="567"/>
        </w:tabs>
        <w:rPr>
          <w:szCs w:val="22"/>
          <w:lang w:val="cs-CZ"/>
        </w:rPr>
      </w:pPr>
    </w:p>
    <w:p w14:paraId="201D1E6A" w14:textId="77777777" w:rsidR="001C46DF" w:rsidRPr="001F5709" w:rsidRDefault="001C46DF">
      <w:pPr>
        <w:pStyle w:val="Date"/>
        <w:rPr>
          <w:szCs w:val="22"/>
          <w:lang w:val="cs-CZ"/>
        </w:rPr>
      </w:pPr>
    </w:p>
    <w:p w14:paraId="18247997"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Cs w:val="22"/>
          <w:lang w:val="cs-CZ"/>
        </w:rPr>
      </w:pPr>
      <w:r w:rsidRPr="001F5709">
        <w:rPr>
          <w:b/>
          <w:szCs w:val="22"/>
          <w:lang w:val="cs-CZ"/>
        </w:rPr>
        <w:t>2.</w:t>
      </w:r>
      <w:r w:rsidRPr="001F5709">
        <w:rPr>
          <w:b/>
          <w:szCs w:val="22"/>
          <w:lang w:val="cs-CZ"/>
        </w:rPr>
        <w:tab/>
      </w:r>
      <w:r w:rsidRPr="001F5709">
        <w:rPr>
          <w:b/>
          <w:lang w:val="cs-CZ"/>
        </w:rPr>
        <w:t>OBSAH LÉČIVÉ LÁTKY / LÉČIVÝCH LÁTEK</w:t>
      </w:r>
    </w:p>
    <w:p w14:paraId="4A59485B" w14:textId="77777777" w:rsidR="001C46DF" w:rsidRPr="001F5709" w:rsidRDefault="001C46DF">
      <w:pPr>
        <w:widowControl w:val="0"/>
        <w:tabs>
          <w:tab w:val="left" w:pos="567"/>
        </w:tabs>
        <w:rPr>
          <w:szCs w:val="22"/>
          <w:lang w:val="cs-CZ"/>
        </w:rPr>
      </w:pPr>
    </w:p>
    <w:p w14:paraId="32AFDC82" w14:textId="2A46E033" w:rsidR="008847F7" w:rsidRPr="001F5709" w:rsidRDefault="00B55971" w:rsidP="008847F7">
      <w:pPr>
        <w:pStyle w:val="EMEAEnBodyText"/>
        <w:widowControl w:val="0"/>
        <w:tabs>
          <w:tab w:val="left" w:pos="567"/>
        </w:tabs>
        <w:autoSpaceDE w:val="0"/>
        <w:autoSpaceDN w:val="0"/>
        <w:adjustRightInd w:val="0"/>
        <w:spacing w:before="0" w:after="0"/>
        <w:rPr>
          <w:szCs w:val="22"/>
          <w:lang w:val="cs-CZ"/>
        </w:rPr>
      </w:pPr>
      <w:r w:rsidRPr="001F5709">
        <w:rPr>
          <w:szCs w:val="22"/>
          <w:lang w:val="cs-CZ"/>
        </w:rPr>
        <w:t>Jeden</w:t>
      </w:r>
      <w:r w:rsidR="008725BB">
        <w:rPr>
          <w:szCs w:val="22"/>
          <w:lang w:val="cs-CZ"/>
        </w:rPr>
        <w:t> </w:t>
      </w:r>
      <w:r w:rsidRPr="001F5709">
        <w:rPr>
          <w:szCs w:val="22"/>
          <w:lang w:val="cs-CZ"/>
        </w:rPr>
        <w:t xml:space="preserve">ml infuzního roztoku obsahuje </w:t>
      </w:r>
      <w:r w:rsidR="00311EED">
        <w:rPr>
          <w:szCs w:val="22"/>
          <w:lang w:val="cs-CZ"/>
        </w:rPr>
        <w:t>10</w:t>
      </w:r>
      <w:r w:rsidR="008725BB">
        <w:rPr>
          <w:szCs w:val="22"/>
          <w:lang w:val="cs-CZ"/>
        </w:rPr>
        <w:t> </w:t>
      </w:r>
      <w:r w:rsidR="00311EED">
        <w:rPr>
          <w:szCs w:val="22"/>
          <w:lang w:val="cs-CZ"/>
        </w:rPr>
        <w:t xml:space="preserve">mg </w:t>
      </w:r>
      <w:r w:rsidRPr="001F5709">
        <w:rPr>
          <w:szCs w:val="22"/>
          <w:lang w:val="cs-CZ"/>
        </w:rPr>
        <w:t>la</w:t>
      </w:r>
      <w:r w:rsidR="00311EED">
        <w:rPr>
          <w:szCs w:val="22"/>
          <w:lang w:val="cs-CZ"/>
        </w:rPr>
        <w:t>k</w:t>
      </w:r>
      <w:r w:rsidRPr="001F5709">
        <w:rPr>
          <w:szCs w:val="22"/>
          <w:lang w:val="cs-CZ"/>
        </w:rPr>
        <w:t>osamidu.</w:t>
      </w:r>
    </w:p>
    <w:p w14:paraId="1FAB42B7" w14:textId="567EA2CF" w:rsidR="008847F7" w:rsidRPr="001F5709" w:rsidRDefault="00B55971" w:rsidP="008847F7">
      <w:pPr>
        <w:widowControl w:val="0"/>
        <w:tabs>
          <w:tab w:val="left" w:pos="567"/>
        </w:tabs>
        <w:jc w:val="both"/>
        <w:rPr>
          <w:szCs w:val="22"/>
          <w:lang w:val="cs-CZ"/>
        </w:rPr>
      </w:pPr>
      <w:r w:rsidRPr="001F5709">
        <w:rPr>
          <w:szCs w:val="22"/>
          <w:lang w:val="cs-CZ"/>
        </w:rPr>
        <w:t>Jedna injekční lahvička s</w:t>
      </w:r>
      <w:r w:rsidR="00AD6A65">
        <w:rPr>
          <w:szCs w:val="22"/>
          <w:lang w:val="cs-CZ"/>
        </w:rPr>
        <w:t> </w:t>
      </w:r>
      <w:r w:rsidRPr="001F5709">
        <w:rPr>
          <w:szCs w:val="22"/>
          <w:lang w:val="cs-CZ"/>
        </w:rPr>
        <w:t>20</w:t>
      </w:r>
      <w:r w:rsidR="008725BB">
        <w:rPr>
          <w:szCs w:val="22"/>
          <w:lang w:val="cs-CZ"/>
        </w:rPr>
        <w:t> </w:t>
      </w:r>
      <w:r w:rsidRPr="001F5709">
        <w:rPr>
          <w:szCs w:val="22"/>
          <w:lang w:val="cs-CZ"/>
        </w:rPr>
        <w:t xml:space="preserve">ml infuzního roztoku obsahuje </w:t>
      </w:r>
      <w:r w:rsidR="00311EED">
        <w:rPr>
          <w:szCs w:val="22"/>
          <w:lang w:val="cs-CZ"/>
        </w:rPr>
        <w:t>200</w:t>
      </w:r>
      <w:r w:rsidR="008725BB">
        <w:rPr>
          <w:szCs w:val="22"/>
          <w:lang w:val="cs-CZ"/>
        </w:rPr>
        <w:t> </w:t>
      </w:r>
      <w:r w:rsidR="00311EED">
        <w:rPr>
          <w:szCs w:val="22"/>
          <w:lang w:val="cs-CZ"/>
        </w:rPr>
        <w:t xml:space="preserve">mg </w:t>
      </w:r>
      <w:r w:rsidRPr="001F5709">
        <w:rPr>
          <w:szCs w:val="22"/>
          <w:lang w:val="cs-CZ"/>
        </w:rPr>
        <w:t>la</w:t>
      </w:r>
      <w:r w:rsidR="00311EED">
        <w:rPr>
          <w:szCs w:val="22"/>
          <w:lang w:val="cs-CZ"/>
        </w:rPr>
        <w:t>k</w:t>
      </w:r>
      <w:r w:rsidRPr="001F5709">
        <w:rPr>
          <w:szCs w:val="22"/>
          <w:lang w:val="cs-CZ"/>
        </w:rPr>
        <w:t>osamidu.</w:t>
      </w:r>
    </w:p>
    <w:p w14:paraId="66EA8108" w14:textId="77777777" w:rsidR="001C46DF" w:rsidRPr="001F5709" w:rsidRDefault="001C46DF">
      <w:pPr>
        <w:pStyle w:val="Date"/>
        <w:rPr>
          <w:lang w:val="cs-CZ"/>
        </w:rPr>
      </w:pPr>
    </w:p>
    <w:p w14:paraId="4D64FFA0" w14:textId="77777777" w:rsidR="001C46DF" w:rsidRPr="001F5709" w:rsidRDefault="001C46DF">
      <w:pPr>
        <w:pStyle w:val="Date"/>
        <w:rPr>
          <w:szCs w:val="22"/>
          <w:lang w:val="cs-CZ"/>
        </w:rPr>
      </w:pPr>
    </w:p>
    <w:p w14:paraId="36AF704C"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3.</w:t>
      </w:r>
      <w:r w:rsidRPr="001F5709">
        <w:rPr>
          <w:b/>
          <w:szCs w:val="22"/>
          <w:lang w:val="cs-CZ"/>
        </w:rPr>
        <w:tab/>
      </w:r>
      <w:r w:rsidRPr="001F5709">
        <w:rPr>
          <w:b/>
          <w:lang w:val="cs-CZ"/>
        </w:rPr>
        <w:t>SEZNAM POMOCNÝCH LÁTEK</w:t>
      </w:r>
    </w:p>
    <w:p w14:paraId="0373DEEB" w14:textId="54FAA06A" w:rsidR="001C46DF" w:rsidRPr="001F5709" w:rsidRDefault="001C46DF">
      <w:pPr>
        <w:widowControl w:val="0"/>
        <w:tabs>
          <w:tab w:val="left" w:pos="567"/>
        </w:tabs>
        <w:rPr>
          <w:szCs w:val="22"/>
          <w:lang w:val="cs-CZ"/>
        </w:rPr>
      </w:pPr>
    </w:p>
    <w:p w14:paraId="2DE8F719" w14:textId="4EBD2DCB" w:rsidR="008847F7" w:rsidRPr="001F5709" w:rsidRDefault="00B55971">
      <w:pPr>
        <w:widowControl w:val="0"/>
        <w:tabs>
          <w:tab w:val="left" w:pos="567"/>
        </w:tabs>
        <w:rPr>
          <w:szCs w:val="22"/>
          <w:lang w:val="cs-CZ"/>
        </w:rPr>
      </w:pPr>
      <w:r w:rsidRPr="001F5709">
        <w:rPr>
          <w:lang w:val="cs-CZ"/>
        </w:rPr>
        <w:t>Obsahuje chlorid sodný, kyselinu chlorovodíkovou, vodu pro injekci.</w:t>
      </w:r>
    </w:p>
    <w:p w14:paraId="0F3B7F8B" w14:textId="77777777" w:rsidR="001C46DF" w:rsidRPr="001F5709" w:rsidRDefault="001C46DF">
      <w:pPr>
        <w:pStyle w:val="Date"/>
        <w:rPr>
          <w:szCs w:val="22"/>
          <w:lang w:val="cs-CZ"/>
        </w:rPr>
      </w:pPr>
    </w:p>
    <w:p w14:paraId="7898A460"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4.</w:t>
      </w:r>
      <w:r w:rsidRPr="001F5709">
        <w:rPr>
          <w:b/>
          <w:szCs w:val="22"/>
          <w:lang w:val="cs-CZ"/>
        </w:rPr>
        <w:tab/>
      </w:r>
      <w:r w:rsidRPr="001F5709">
        <w:rPr>
          <w:b/>
          <w:lang w:val="cs-CZ"/>
        </w:rPr>
        <w:t>LÉKOVÁ FORMA A OBSAH BALENÍ</w:t>
      </w:r>
    </w:p>
    <w:p w14:paraId="12E6EF83" w14:textId="77777777" w:rsidR="001C46DF" w:rsidRPr="001F5709" w:rsidRDefault="001C46DF">
      <w:pPr>
        <w:widowControl w:val="0"/>
        <w:tabs>
          <w:tab w:val="left" w:pos="567"/>
        </w:tabs>
        <w:rPr>
          <w:szCs w:val="22"/>
          <w:lang w:val="cs-CZ"/>
        </w:rPr>
      </w:pPr>
    </w:p>
    <w:p w14:paraId="407F3926" w14:textId="287A95E9" w:rsidR="001C46DF" w:rsidRPr="001F5709" w:rsidRDefault="00B55971">
      <w:pPr>
        <w:pStyle w:val="Date"/>
        <w:rPr>
          <w:szCs w:val="22"/>
          <w:lang w:val="cs-CZ"/>
        </w:rPr>
      </w:pPr>
      <w:r w:rsidRPr="001F5709">
        <w:rPr>
          <w:szCs w:val="22"/>
          <w:lang w:val="cs-CZ"/>
        </w:rPr>
        <w:t>Infuzní roztok</w:t>
      </w:r>
    </w:p>
    <w:p w14:paraId="3404D1EC" w14:textId="01D5D3CE" w:rsidR="009A0670" w:rsidRPr="001F5709" w:rsidRDefault="00B55971" w:rsidP="009771EE">
      <w:pPr>
        <w:rPr>
          <w:lang w:val="cs-CZ"/>
        </w:rPr>
      </w:pPr>
      <w:r w:rsidRPr="001F5709">
        <w:rPr>
          <w:lang w:val="cs-CZ"/>
        </w:rPr>
        <w:t>200</w:t>
      </w:r>
      <w:r w:rsidR="00D94E76" w:rsidRPr="001F5709">
        <w:rPr>
          <w:lang w:val="cs-CZ"/>
        </w:rPr>
        <w:t> mg</w:t>
      </w:r>
      <w:r w:rsidRPr="001F5709">
        <w:rPr>
          <w:lang w:val="cs-CZ"/>
        </w:rPr>
        <w:t>/20</w:t>
      </w:r>
      <w:r w:rsidR="008725BB">
        <w:rPr>
          <w:lang w:val="cs-CZ"/>
        </w:rPr>
        <w:t> </w:t>
      </w:r>
      <w:r w:rsidRPr="001F5709">
        <w:rPr>
          <w:lang w:val="cs-CZ"/>
        </w:rPr>
        <w:t>ml</w:t>
      </w:r>
    </w:p>
    <w:p w14:paraId="6BC0485C" w14:textId="77777777" w:rsidR="001C46DF" w:rsidRPr="001F5709" w:rsidRDefault="001C46DF">
      <w:pPr>
        <w:rPr>
          <w:lang w:val="cs-CZ"/>
        </w:rPr>
      </w:pPr>
    </w:p>
    <w:p w14:paraId="4AA4DE4B" w14:textId="77777777" w:rsidR="001C46DF" w:rsidRPr="001F5709" w:rsidRDefault="001C46DF">
      <w:pPr>
        <w:rPr>
          <w:lang w:val="cs-CZ"/>
        </w:rPr>
      </w:pPr>
    </w:p>
    <w:p w14:paraId="31F0BA3D"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5.</w:t>
      </w:r>
      <w:r w:rsidRPr="001F5709">
        <w:rPr>
          <w:b/>
          <w:szCs w:val="22"/>
          <w:lang w:val="cs-CZ"/>
        </w:rPr>
        <w:tab/>
      </w:r>
      <w:r w:rsidRPr="001F5709">
        <w:rPr>
          <w:b/>
          <w:lang w:val="cs-CZ"/>
        </w:rPr>
        <w:t>ZPŮSOB A CESTA/CESTY PODÁNÍ</w:t>
      </w:r>
    </w:p>
    <w:p w14:paraId="7B258B93" w14:textId="77777777" w:rsidR="001C46DF" w:rsidRPr="001F5709" w:rsidRDefault="001C46DF">
      <w:pPr>
        <w:widowControl w:val="0"/>
        <w:tabs>
          <w:tab w:val="left" w:pos="567"/>
        </w:tabs>
        <w:rPr>
          <w:i/>
          <w:szCs w:val="22"/>
          <w:lang w:val="cs-CZ"/>
        </w:rPr>
      </w:pPr>
    </w:p>
    <w:p w14:paraId="159025D4" w14:textId="77777777" w:rsidR="009A0670" w:rsidRPr="001F5709" w:rsidRDefault="00B55971" w:rsidP="009A0670">
      <w:pPr>
        <w:widowControl w:val="0"/>
        <w:tabs>
          <w:tab w:val="left" w:pos="567"/>
        </w:tabs>
        <w:jc w:val="both"/>
        <w:rPr>
          <w:lang w:val="cs-CZ"/>
        </w:rPr>
      </w:pPr>
      <w:r w:rsidRPr="001F5709">
        <w:rPr>
          <w:lang w:val="cs-CZ"/>
        </w:rPr>
        <w:t>Pouze pro jednorázové použití</w:t>
      </w:r>
    </w:p>
    <w:p w14:paraId="6A68894D" w14:textId="77777777" w:rsidR="001C46DF" w:rsidRPr="001F5709" w:rsidRDefault="00B55971">
      <w:pPr>
        <w:widowControl w:val="0"/>
        <w:tabs>
          <w:tab w:val="left" w:pos="567"/>
        </w:tabs>
        <w:rPr>
          <w:szCs w:val="22"/>
          <w:lang w:val="cs-CZ"/>
        </w:rPr>
      </w:pPr>
      <w:r w:rsidRPr="001F5709">
        <w:rPr>
          <w:lang w:val="cs-CZ"/>
        </w:rPr>
        <w:t>Před použitím si přečtěte příbalovou informaci.</w:t>
      </w:r>
    </w:p>
    <w:p w14:paraId="368A4ECF" w14:textId="77777777" w:rsidR="009A0670" w:rsidRPr="001F5709" w:rsidRDefault="00B55971" w:rsidP="009A0670">
      <w:pPr>
        <w:widowControl w:val="0"/>
        <w:tabs>
          <w:tab w:val="left" w:pos="567"/>
        </w:tabs>
        <w:jc w:val="both"/>
        <w:rPr>
          <w:b/>
          <w:lang w:val="cs-CZ"/>
        </w:rPr>
      </w:pPr>
      <w:r w:rsidRPr="001F5709">
        <w:rPr>
          <w:b/>
          <w:lang w:val="cs-CZ"/>
        </w:rPr>
        <w:t>i.v. podání</w:t>
      </w:r>
    </w:p>
    <w:p w14:paraId="03D56F83" w14:textId="77777777" w:rsidR="001C46DF" w:rsidRPr="001F5709" w:rsidRDefault="001C46DF">
      <w:pPr>
        <w:widowControl w:val="0"/>
        <w:tabs>
          <w:tab w:val="left" w:pos="567"/>
        </w:tabs>
        <w:rPr>
          <w:szCs w:val="22"/>
          <w:lang w:val="cs-CZ"/>
        </w:rPr>
      </w:pPr>
    </w:p>
    <w:p w14:paraId="2E23A5D2" w14:textId="77777777" w:rsidR="001C46DF" w:rsidRPr="001F5709" w:rsidRDefault="001C46DF">
      <w:pPr>
        <w:pStyle w:val="Date"/>
        <w:rPr>
          <w:szCs w:val="22"/>
          <w:lang w:val="cs-CZ"/>
        </w:rPr>
      </w:pPr>
    </w:p>
    <w:p w14:paraId="289D29BB"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6.</w:t>
      </w:r>
      <w:r w:rsidRPr="001F5709">
        <w:rPr>
          <w:b/>
          <w:szCs w:val="22"/>
          <w:lang w:val="cs-CZ"/>
        </w:rPr>
        <w:tab/>
      </w:r>
      <w:r w:rsidRPr="001F5709">
        <w:rPr>
          <w:b/>
          <w:lang w:val="cs-CZ"/>
        </w:rPr>
        <w:t>ZVLÁŠTNÍ UPOZORNĚNÍ, ŽE LÉČIVÝ PŘÍPRAVEK MUSÍ BÝT UCHOVÁVÁN MIMO DOHLED A DOSAH DĚTÍ</w:t>
      </w:r>
    </w:p>
    <w:p w14:paraId="3056A681" w14:textId="77777777" w:rsidR="001C46DF" w:rsidRPr="001F5709" w:rsidRDefault="001C46DF">
      <w:pPr>
        <w:widowControl w:val="0"/>
        <w:tabs>
          <w:tab w:val="left" w:pos="567"/>
        </w:tabs>
        <w:rPr>
          <w:szCs w:val="22"/>
          <w:lang w:val="cs-CZ"/>
        </w:rPr>
      </w:pPr>
    </w:p>
    <w:p w14:paraId="073E65DA" w14:textId="77777777" w:rsidR="001C46DF" w:rsidRPr="001F5709" w:rsidRDefault="00B55971">
      <w:pPr>
        <w:widowControl w:val="0"/>
        <w:tabs>
          <w:tab w:val="left" w:pos="567"/>
        </w:tabs>
        <w:outlineLvl w:val="0"/>
        <w:rPr>
          <w:szCs w:val="22"/>
          <w:lang w:val="cs-CZ"/>
        </w:rPr>
      </w:pPr>
      <w:r w:rsidRPr="001F5709">
        <w:rPr>
          <w:lang w:val="cs-CZ"/>
        </w:rPr>
        <w:t>Uchovávejte mimo dohled a dosah dětí.</w:t>
      </w:r>
    </w:p>
    <w:p w14:paraId="7FD61E81" w14:textId="77777777" w:rsidR="001C46DF" w:rsidRPr="001F5709" w:rsidRDefault="001C46DF">
      <w:pPr>
        <w:widowControl w:val="0"/>
        <w:tabs>
          <w:tab w:val="left" w:pos="567"/>
        </w:tabs>
        <w:rPr>
          <w:szCs w:val="22"/>
          <w:lang w:val="cs-CZ"/>
        </w:rPr>
      </w:pPr>
    </w:p>
    <w:p w14:paraId="545D318C" w14:textId="77777777" w:rsidR="001C46DF" w:rsidRPr="001F5709" w:rsidRDefault="001C46DF">
      <w:pPr>
        <w:pStyle w:val="Date"/>
        <w:rPr>
          <w:szCs w:val="22"/>
          <w:lang w:val="cs-CZ"/>
        </w:rPr>
      </w:pPr>
    </w:p>
    <w:p w14:paraId="1642BD46"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7.</w:t>
      </w:r>
      <w:r w:rsidRPr="001F5709">
        <w:rPr>
          <w:b/>
          <w:szCs w:val="22"/>
          <w:lang w:val="cs-CZ"/>
        </w:rPr>
        <w:tab/>
      </w:r>
      <w:r w:rsidRPr="001F5709">
        <w:rPr>
          <w:b/>
          <w:lang w:val="cs-CZ"/>
        </w:rPr>
        <w:t>DALŠÍ ZVLÁŠTNÍ UPOZORNĚNÍ, POKUD JE POTŘEBNÉ</w:t>
      </w:r>
    </w:p>
    <w:p w14:paraId="1963F21C" w14:textId="77777777" w:rsidR="001C46DF" w:rsidRPr="001F5709" w:rsidRDefault="001C46DF">
      <w:pPr>
        <w:widowControl w:val="0"/>
        <w:tabs>
          <w:tab w:val="left" w:pos="567"/>
        </w:tabs>
        <w:rPr>
          <w:szCs w:val="22"/>
          <w:lang w:val="cs-CZ"/>
        </w:rPr>
      </w:pPr>
    </w:p>
    <w:p w14:paraId="2A4BE12F" w14:textId="77777777" w:rsidR="001C46DF" w:rsidRPr="001F5709" w:rsidRDefault="001C46DF">
      <w:pPr>
        <w:widowControl w:val="0"/>
        <w:tabs>
          <w:tab w:val="left" w:pos="567"/>
        </w:tabs>
        <w:rPr>
          <w:szCs w:val="22"/>
          <w:lang w:val="cs-CZ"/>
        </w:rPr>
      </w:pPr>
    </w:p>
    <w:p w14:paraId="3C0A86B7"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8.</w:t>
      </w:r>
      <w:r w:rsidRPr="001F5709">
        <w:rPr>
          <w:b/>
          <w:szCs w:val="22"/>
          <w:lang w:val="cs-CZ"/>
        </w:rPr>
        <w:tab/>
        <w:t>POUŽITELNOST</w:t>
      </w:r>
    </w:p>
    <w:p w14:paraId="7ADEEE9F" w14:textId="77777777" w:rsidR="001C46DF" w:rsidRPr="001F5709" w:rsidRDefault="001C46DF">
      <w:pPr>
        <w:widowControl w:val="0"/>
        <w:tabs>
          <w:tab w:val="left" w:pos="567"/>
        </w:tabs>
        <w:rPr>
          <w:szCs w:val="22"/>
          <w:lang w:val="cs-CZ"/>
        </w:rPr>
      </w:pPr>
    </w:p>
    <w:p w14:paraId="5575494A" w14:textId="77777777" w:rsidR="001C46DF" w:rsidRPr="001F5709" w:rsidRDefault="00B55971">
      <w:pPr>
        <w:widowControl w:val="0"/>
        <w:tabs>
          <w:tab w:val="left" w:pos="567"/>
        </w:tabs>
        <w:rPr>
          <w:szCs w:val="22"/>
          <w:lang w:val="cs-CZ"/>
        </w:rPr>
      </w:pPr>
      <w:r w:rsidRPr="001F5709">
        <w:rPr>
          <w:szCs w:val="22"/>
          <w:lang w:val="cs-CZ"/>
        </w:rPr>
        <w:t>Použitelné do:</w:t>
      </w:r>
    </w:p>
    <w:p w14:paraId="0F897BB8" w14:textId="77777777" w:rsidR="001C46DF" w:rsidRPr="001F5709" w:rsidRDefault="001C46DF">
      <w:pPr>
        <w:widowControl w:val="0"/>
        <w:tabs>
          <w:tab w:val="left" w:pos="567"/>
        </w:tabs>
        <w:rPr>
          <w:szCs w:val="22"/>
          <w:lang w:val="cs-CZ"/>
        </w:rPr>
      </w:pPr>
    </w:p>
    <w:p w14:paraId="285C0189" w14:textId="77777777" w:rsidR="001C46DF" w:rsidRPr="001F5709" w:rsidRDefault="001C46DF">
      <w:pPr>
        <w:pStyle w:val="Date"/>
        <w:rPr>
          <w:szCs w:val="22"/>
          <w:lang w:val="cs-CZ"/>
        </w:rPr>
      </w:pPr>
    </w:p>
    <w:p w14:paraId="6CB3A761"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lang w:val="cs-CZ"/>
        </w:rPr>
      </w:pPr>
      <w:r w:rsidRPr="001F5709">
        <w:rPr>
          <w:b/>
          <w:szCs w:val="22"/>
          <w:lang w:val="cs-CZ"/>
        </w:rPr>
        <w:t>9.</w:t>
      </w:r>
      <w:r w:rsidRPr="001F5709">
        <w:rPr>
          <w:b/>
          <w:szCs w:val="22"/>
          <w:lang w:val="cs-CZ"/>
        </w:rPr>
        <w:tab/>
      </w:r>
      <w:r w:rsidRPr="001F5709">
        <w:rPr>
          <w:b/>
          <w:lang w:val="cs-CZ"/>
        </w:rPr>
        <w:t>ZVLÁŠTNÍ PODMÍNKY PRO UCHOVÁVÁNÍ</w:t>
      </w:r>
    </w:p>
    <w:p w14:paraId="4329206F" w14:textId="77777777" w:rsidR="001C46DF" w:rsidRPr="001F5709" w:rsidRDefault="001C46DF">
      <w:pPr>
        <w:widowControl w:val="0"/>
        <w:tabs>
          <w:tab w:val="left" w:pos="567"/>
        </w:tabs>
        <w:rPr>
          <w:szCs w:val="22"/>
          <w:lang w:val="cs-CZ"/>
        </w:rPr>
      </w:pPr>
    </w:p>
    <w:p w14:paraId="1A5DAAB6" w14:textId="2BCCA90A" w:rsidR="009A0670" w:rsidRPr="001F5709" w:rsidRDefault="00B55971" w:rsidP="009A0670">
      <w:pPr>
        <w:widowControl w:val="0"/>
        <w:tabs>
          <w:tab w:val="left" w:pos="567"/>
        </w:tabs>
        <w:rPr>
          <w:szCs w:val="22"/>
          <w:lang w:val="cs-CZ"/>
        </w:rPr>
      </w:pPr>
      <w:r w:rsidRPr="001F5709">
        <w:rPr>
          <w:szCs w:val="22"/>
          <w:lang w:val="cs-CZ"/>
        </w:rPr>
        <w:t>Tento léčivý přípravek nevyžaduje žádné zvláštní podmínky uchovávání.</w:t>
      </w:r>
    </w:p>
    <w:p w14:paraId="1BCE2741" w14:textId="77777777" w:rsidR="001C46DF" w:rsidRPr="001F5709" w:rsidRDefault="001C46DF">
      <w:pPr>
        <w:rPr>
          <w:szCs w:val="22"/>
          <w:lang w:val="cs-CZ"/>
        </w:rPr>
      </w:pPr>
    </w:p>
    <w:p w14:paraId="4EC4B5CA" w14:textId="77777777" w:rsidR="001C46DF" w:rsidRPr="001F5709" w:rsidRDefault="00B55971">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szCs w:val="22"/>
          <w:lang w:val="cs-CZ"/>
        </w:rPr>
      </w:pPr>
      <w:r w:rsidRPr="001F5709">
        <w:rPr>
          <w:b/>
          <w:szCs w:val="22"/>
          <w:lang w:val="cs-CZ"/>
        </w:rPr>
        <w:lastRenderedPageBreak/>
        <w:t>10.</w:t>
      </w:r>
      <w:r w:rsidRPr="001F5709">
        <w:rPr>
          <w:b/>
          <w:szCs w:val="22"/>
          <w:lang w:val="cs-CZ"/>
        </w:rPr>
        <w:tab/>
      </w:r>
      <w:r w:rsidRPr="001F5709">
        <w:rPr>
          <w:b/>
          <w:lang w:val="cs-CZ"/>
        </w:rPr>
        <w:t>ZVLÁŠTNÍ OPATŘENÍ PRO LIKVIDACI NEPOUŽITÝCH LÉČIVÝCH PŘÍPRAVKŮ NEBO ODPADU Z NICH, POKUD JE TO VHODNÉ</w:t>
      </w:r>
    </w:p>
    <w:p w14:paraId="6B7EE3AB" w14:textId="77777777" w:rsidR="001C46DF" w:rsidRPr="001F5709" w:rsidRDefault="001C46DF">
      <w:pPr>
        <w:widowControl w:val="0"/>
        <w:tabs>
          <w:tab w:val="left" w:pos="567"/>
        </w:tabs>
        <w:rPr>
          <w:szCs w:val="22"/>
          <w:lang w:val="cs-CZ"/>
        </w:rPr>
      </w:pPr>
    </w:p>
    <w:p w14:paraId="7DF0F66D" w14:textId="77777777" w:rsidR="001C46DF" w:rsidRPr="001F5709" w:rsidRDefault="001C46DF">
      <w:pPr>
        <w:widowControl w:val="0"/>
        <w:tabs>
          <w:tab w:val="left" w:pos="567"/>
        </w:tabs>
        <w:rPr>
          <w:szCs w:val="22"/>
          <w:lang w:val="cs-CZ"/>
        </w:rPr>
      </w:pPr>
    </w:p>
    <w:p w14:paraId="202AB59A" w14:textId="77777777" w:rsidR="001C46DF" w:rsidRPr="001F5709" w:rsidRDefault="00B55971">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szCs w:val="22"/>
          <w:lang w:val="cs-CZ"/>
        </w:rPr>
      </w:pPr>
      <w:r w:rsidRPr="001F5709">
        <w:rPr>
          <w:b/>
          <w:szCs w:val="22"/>
          <w:lang w:val="cs-CZ"/>
        </w:rPr>
        <w:t>11.</w:t>
      </w:r>
      <w:r w:rsidRPr="001F5709">
        <w:rPr>
          <w:b/>
          <w:szCs w:val="22"/>
          <w:lang w:val="cs-CZ"/>
        </w:rPr>
        <w:tab/>
      </w:r>
      <w:r w:rsidRPr="001F5709">
        <w:rPr>
          <w:b/>
          <w:lang w:val="cs-CZ"/>
        </w:rPr>
        <w:t>NÁZEV A ADRESA DRŽITELE ROZHODNUTÍ O REGISTRACI</w:t>
      </w:r>
    </w:p>
    <w:p w14:paraId="21858E1E" w14:textId="77777777" w:rsidR="001C46DF" w:rsidRPr="001F5709" w:rsidRDefault="001C46DF">
      <w:pPr>
        <w:keepNext/>
        <w:keepLines/>
        <w:widowControl w:val="0"/>
        <w:tabs>
          <w:tab w:val="left" w:pos="567"/>
        </w:tabs>
        <w:rPr>
          <w:szCs w:val="22"/>
          <w:lang w:val="cs-CZ"/>
        </w:rPr>
      </w:pPr>
    </w:p>
    <w:p w14:paraId="50BC47A7" w14:textId="77777777" w:rsidR="00625F9F" w:rsidRPr="00625F9F" w:rsidRDefault="00625F9F" w:rsidP="00625F9F">
      <w:pPr>
        <w:widowControl w:val="0"/>
        <w:tabs>
          <w:tab w:val="left" w:pos="567"/>
        </w:tabs>
        <w:jc w:val="both"/>
        <w:rPr>
          <w:ins w:id="31" w:author="Ashok Ganji" w:date="2025-09-10T11:54:00Z"/>
          <w:lang w:val="cs-CZ"/>
        </w:rPr>
      </w:pPr>
      <w:ins w:id="32" w:author="Ashok Ganji" w:date="2025-09-10T11:54:00Z">
        <w:r w:rsidRPr="00625F9F">
          <w:rPr>
            <w:lang w:val="cs-CZ"/>
          </w:rPr>
          <w:t>Extrovis EU Kft.</w:t>
        </w:r>
      </w:ins>
    </w:p>
    <w:p w14:paraId="6215C3DB" w14:textId="77777777" w:rsidR="00625F9F" w:rsidRPr="00625F9F" w:rsidRDefault="00625F9F" w:rsidP="00625F9F">
      <w:pPr>
        <w:widowControl w:val="0"/>
        <w:tabs>
          <w:tab w:val="left" w:pos="567"/>
        </w:tabs>
        <w:jc w:val="both"/>
        <w:rPr>
          <w:ins w:id="33" w:author="Ashok Ganji" w:date="2025-09-10T11:54:00Z"/>
          <w:lang w:val="cs-CZ"/>
        </w:rPr>
      </w:pPr>
      <w:ins w:id="34" w:author="Ashok Ganji" w:date="2025-09-10T11:54:00Z">
        <w:r w:rsidRPr="00625F9F">
          <w:rPr>
            <w:lang w:val="cs-CZ"/>
          </w:rPr>
          <w:t>Raktarvarosi Ut 9,</w:t>
        </w:r>
      </w:ins>
    </w:p>
    <w:p w14:paraId="529EF730" w14:textId="77777777" w:rsidR="00625F9F" w:rsidRDefault="00625F9F" w:rsidP="00625F9F">
      <w:pPr>
        <w:widowControl w:val="0"/>
        <w:tabs>
          <w:tab w:val="left" w:pos="567"/>
        </w:tabs>
        <w:jc w:val="both"/>
        <w:rPr>
          <w:ins w:id="35" w:author="Ashok Ganji" w:date="2025-09-10T11:54:00Z"/>
          <w:lang w:val="cs-CZ"/>
        </w:rPr>
      </w:pPr>
      <w:ins w:id="36" w:author="Ashok Ganji" w:date="2025-09-10T11:54:00Z">
        <w:r w:rsidRPr="00625F9F">
          <w:rPr>
            <w:lang w:val="cs-CZ"/>
          </w:rPr>
          <w:t>Torokbalint, 2045</w:t>
        </w:r>
      </w:ins>
    </w:p>
    <w:p w14:paraId="37A98DA0" w14:textId="57D99E69" w:rsidR="009A0670" w:rsidRPr="001F5709" w:rsidDel="00625F9F" w:rsidRDefault="00B55971" w:rsidP="00625F9F">
      <w:pPr>
        <w:widowControl w:val="0"/>
        <w:tabs>
          <w:tab w:val="left" w:pos="567"/>
        </w:tabs>
        <w:jc w:val="both"/>
        <w:rPr>
          <w:del w:id="37" w:author="Ashok Ganji" w:date="2025-09-10T11:54:00Z"/>
          <w:lang w:val="cs-CZ"/>
        </w:rPr>
      </w:pPr>
      <w:del w:id="38" w:author="Ashok Ganji" w:date="2025-09-10T11:54:00Z">
        <w:r w:rsidRPr="001F5709" w:rsidDel="00625F9F">
          <w:rPr>
            <w:lang w:val="cs-CZ"/>
          </w:rPr>
          <w:delText>Extrovis EU Ltd.</w:delText>
        </w:r>
      </w:del>
    </w:p>
    <w:p w14:paraId="7EAB0877" w14:textId="3F438018" w:rsidR="009A0670" w:rsidRPr="001F5709" w:rsidDel="00625F9F" w:rsidRDefault="00B55971" w:rsidP="009A0670">
      <w:pPr>
        <w:widowControl w:val="0"/>
        <w:tabs>
          <w:tab w:val="left" w:pos="567"/>
        </w:tabs>
        <w:jc w:val="both"/>
        <w:rPr>
          <w:del w:id="39" w:author="Ashok Ganji" w:date="2025-09-10T11:54:00Z"/>
          <w:lang w:val="cs-CZ"/>
        </w:rPr>
      </w:pPr>
      <w:del w:id="40" w:author="Ashok Ganji" w:date="2025-09-10T11:54:00Z">
        <w:r w:rsidRPr="001F5709" w:rsidDel="00625F9F">
          <w:rPr>
            <w:lang w:val="cs-CZ"/>
          </w:rPr>
          <w:delText>Pátriárka utca 14.</w:delText>
        </w:r>
      </w:del>
    </w:p>
    <w:p w14:paraId="0270B92A" w14:textId="639B1D34" w:rsidR="009A0670" w:rsidRPr="001F5709" w:rsidDel="00625F9F" w:rsidRDefault="00B55971" w:rsidP="009A0670">
      <w:pPr>
        <w:widowControl w:val="0"/>
        <w:tabs>
          <w:tab w:val="left" w:pos="567"/>
        </w:tabs>
        <w:jc w:val="both"/>
        <w:rPr>
          <w:del w:id="41" w:author="Ashok Ganji" w:date="2025-09-10T11:54:00Z"/>
          <w:lang w:val="cs-CZ"/>
        </w:rPr>
      </w:pPr>
      <w:del w:id="42" w:author="Ashok Ganji" w:date="2025-09-10T11:54:00Z">
        <w:r w:rsidRPr="001F5709" w:rsidDel="00625F9F">
          <w:rPr>
            <w:lang w:val="cs-CZ"/>
          </w:rPr>
          <w:delText>2000 Szentendre</w:delText>
        </w:r>
      </w:del>
    </w:p>
    <w:p w14:paraId="397C4485" w14:textId="77777777" w:rsidR="009A0670" w:rsidRPr="001F5709" w:rsidRDefault="00B55971" w:rsidP="009A0670">
      <w:pPr>
        <w:widowControl w:val="0"/>
        <w:tabs>
          <w:tab w:val="left" w:pos="567"/>
        </w:tabs>
        <w:jc w:val="both"/>
        <w:rPr>
          <w:lang w:val="cs-CZ"/>
        </w:rPr>
      </w:pPr>
      <w:r w:rsidRPr="001F5709">
        <w:rPr>
          <w:lang w:val="cs-CZ"/>
        </w:rPr>
        <w:t>Maďarsko</w:t>
      </w:r>
    </w:p>
    <w:p w14:paraId="19EE6DE2" w14:textId="77777777" w:rsidR="001C46DF" w:rsidRPr="001F5709" w:rsidRDefault="001C46DF">
      <w:pPr>
        <w:widowControl w:val="0"/>
        <w:tabs>
          <w:tab w:val="left" w:pos="567"/>
        </w:tabs>
        <w:rPr>
          <w:szCs w:val="22"/>
          <w:lang w:val="cs-CZ"/>
        </w:rPr>
      </w:pPr>
    </w:p>
    <w:p w14:paraId="6AFA2687" w14:textId="77777777" w:rsidR="001C46DF" w:rsidRPr="001F5709" w:rsidRDefault="001C46DF">
      <w:pPr>
        <w:pStyle w:val="Date"/>
        <w:rPr>
          <w:szCs w:val="22"/>
          <w:lang w:val="cs-CZ"/>
        </w:rPr>
      </w:pPr>
    </w:p>
    <w:p w14:paraId="19A5086C" w14:textId="52868ED6"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cs-CZ"/>
        </w:rPr>
      </w:pPr>
      <w:r w:rsidRPr="001F5709">
        <w:rPr>
          <w:b/>
          <w:szCs w:val="22"/>
          <w:lang w:val="cs-CZ"/>
        </w:rPr>
        <w:t>12.</w:t>
      </w:r>
      <w:r w:rsidRPr="001F5709">
        <w:rPr>
          <w:b/>
          <w:szCs w:val="22"/>
          <w:lang w:val="cs-CZ"/>
        </w:rPr>
        <w:tab/>
      </w:r>
      <w:r w:rsidRPr="001F5709">
        <w:rPr>
          <w:b/>
          <w:lang w:val="cs-CZ"/>
        </w:rPr>
        <w:t>REGISTRAČNÍ ČÍSLO/ČÍSLA</w:t>
      </w:r>
    </w:p>
    <w:p w14:paraId="6B40E8FB" w14:textId="77777777" w:rsidR="001C46DF" w:rsidRPr="001F5709" w:rsidRDefault="001C46DF">
      <w:pPr>
        <w:widowControl w:val="0"/>
        <w:tabs>
          <w:tab w:val="left" w:pos="567"/>
        </w:tabs>
        <w:rPr>
          <w:szCs w:val="22"/>
          <w:lang w:val="cs-CZ"/>
        </w:rPr>
      </w:pPr>
    </w:p>
    <w:p w14:paraId="34452FC0" w14:textId="36819141" w:rsidR="001C46DF" w:rsidRDefault="00B55971">
      <w:pPr>
        <w:widowControl w:val="0"/>
        <w:tabs>
          <w:tab w:val="left" w:pos="567"/>
        </w:tabs>
        <w:rPr>
          <w:szCs w:val="22"/>
          <w:lang w:val="cs-CZ"/>
        </w:rPr>
      </w:pPr>
      <w:r w:rsidRPr="001F5709">
        <w:rPr>
          <w:szCs w:val="22"/>
          <w:lang w:val="cs-CZ"/>
        </w:rPr>
        <w:t>EU/1/23/1732/001</w:t>
      </w:r>
    </w:p>
    <w:p w14:paraId="7084BC4D" w14:textId="2F331410" w:rsidR="00896EEC" w:rsidRPr="001F5709" w:rsidRDefault="00896EEC" w:rsidP="00896EEC">
      <w:pPr>
        <w:widowControl w:val="0"/>
        <w:tabs>
          <w:tab w:val="left" w:pos="567"/>
        </w:tabs>
        <w:rPr>
          <w:szCs w:val="22"/>
          <w:lang w:val="cs-CZ"/>
        </w:rPr>
      </w:pPr>
      <w:r w:rsidRPr="001F5709">
        <w:rPr>
          <w:szCs w:val="22"/>
          <w:lang w:val="cs-CZ"/>
        </w:rPr>
        <w:t>EU/1/23/1732/00</w:t>
      </w:r>
      <w:r>
        <w:rPr>
          <w:szCs w:val="22"/>
          <w:lang w:val="cs-CZ"/>
        </w:rPr>
        <w:t>2</w:t>
      </w:r>
    </w:p>
    <w:p w14:paraId="23AE4B1F" w14:textId="77777777" w:rsidR="00896EEC" w:rsidRPr="001F5709" w:rsidRDefault="00896EEC">
      <w:pPr>
        <w:widowControl w:val="0"/>
        <w:tabs>
          <w:tab w:val="left" w:pos="567"/>
        </w:tabs>
        <w:rPr>
          <w:szCs w:val="22"/>
          <w:lang w:val="cs-CZ"/>
        </w:rPr>
      </w:pPr>
    </w:p>
    <w:p w14:paraId="5D45B2D0" w14:textId="77777777" w:rsidR="001C46DF" w:rsidRPr="001F5709" w:rsidRDefault="001C46DF">
      <w:pPr>
        <w:pStyle w:val="Date"/>
        <w:rPr>
          <w:szCs w:val="22"/>
          <w:lang w:val="cs-CZ"/>
        </w:rPr>
      </w:pPr>
    </w:p>
    <w:p w14:paraId="55E9BC23"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cs-CZ"/>
        </w:rPr>
      </w:pPr>
      <w:r w:rsidRPr="001F5709">
        <w:rPr>
          <w:b/>
          <w:szCs w:val="22"/>
          <w:lang w:val="cs-CZ"/>
        </w:rPr>
        <w:t>13.</w:t>
      </w:r>
      <w:r w:rsidRPr="001F5709">
        <w:rPr>
          <w:b/>
          <w:szCs w:val="22"/>
          <w:lang w:val="cs-CZ"/>
        </w:rPr>
        <w:tab/>
        <w:t>ČÍSLO ŠARŽE</w:t>
      </w:r>
    </w:p>
    <w:p w14:paraId="02E37E1C" w14:textId="77777777" w:rsidR="001C46DF" w:rsidRPr="001F5709" w:rsidRDefault="001C46DF">
      <w:pPr>
        <w:widowControl w:val="0"/>
        <w:tabs>
          <w:tab w:val="left" w:pos="567"/>
        </w:tabs>
        <w:rPr>
          <w:szCs w:val="22"/>
          <w:lang w:val="cs-CZ"/>
        </w:rPr>
      </w:pPr>
    </w:p>
    <w:p w14:paraId="6C69A128" w14:textId="77777777" w:rsidR="001C46DF" w:rsidRPr="001F5709" w:rsidRDefault="00B55971">
      <w:pPr>
        <w:widowControl w:val="0"/>
        <w:tabs>
          <w:tab w:val="left" w:pos="567"/>
        </w:tabs>
        <w:rPr>
          <w:szCs w:val="22"/>
          <w:lang w:val="cs-CZ"/>
        </w:rPr>
      </w:pPr>
      <w:r w:rsidRPr="001F5709">
        <w:rPr>
          <w:szCs w:val="22"/>
          <w:lang w:val="cs-CZ"/>
        </w:rPr>
        <w:t>č.š.:</w:t>
      </w:r>
    </w:p>
    <w:p w14:paraId="2B586316" w14:textId="77777777" w:rsidR="001C46DF" w:rsidRPr="001F5709" w:rsidRDefault="001C46DF">
      <w:pPr>
        <w:widowControl w:val="0"/>
        <w:tabs>
          <w:tab w:val="left" w:pos="567"/>
        </w:tabs>
        <w:rPr>
          <w:szCs w:val="22"/>
          <w:lang w:val="cs-CZ"/>
        </w:rPr>
      </w:pPr>
    </w:p>
    <w:p w14:paraId="78DE0E97" w14:textId="77777777" w:rsidR="001C46DF" w:rsidRPr="001F5709" w:rsidRDefault="001C46DF">
      <w:pPr>
        <w:pStyle w:val="Date"/>
        <w:rPr>
          <w:szCs w:val="22"/>
          <w:lang w:val="cs-CZ"/>
        </w:rPr>
      </w:pPr>
    </w:p>
    <w:p w14:paraId="79E2C19F"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cs-CZ"/>
        </w:rPr>
      </w:pPr>
      <w:r w:rsidRPr="001F5709">
        <w:rPr>
          <w:b/>
          <w:szCs w:val="22"/>
          <w:lang w:val="cs-CZ"/>
        </w:rPr>
        <w:t>14.</w:t>
      </w:r>
      <w:r w:rsidRPr="001F5709">
        <w:rPr>
          <w:b/>
          <w:szCs w:val="22"/>
          <w:lang w:val="cs-CZ"/>
        </w:rPr>
        <w:tab/>
      </w:r>
      <w:r w:rsidRPr="001F5709">
        <w:rPr>
          <w:b/>
          <w:lang w:val="cs-CZ"/>
        </w:rPr>
        <w:t>KLASIFIKACE PRO VÝDEJ</w:t>
      </w:r>
    </w:p>
    <w:p w14:paraId="0B2AD9E4" w14:textId="77777777" w:rsidR="001C46DF" w:rsidRPr="001F5709" w:rsidRDefault="001C46DF">
      <w:pPr>
        <w:widowControl w:val="0"/>
        <w:tabs>
          <w:tab w:val="left" w:pos="567"/>
        </w:tabs>
        <w:rPr>
          <w:szCs w:val="22"/>
          <w:lang w:val="cs-CZ"/>
        </w:rPr>
      </w:pPr>
    </w:p>
    <w:p w14:paraId="05F5AD50" w14:textId="77777777" w:rsidR="001C46DF" w:rsidRPr="001F5709" w:rsidRDefault="001C46DF">
      <w:pPr>
        <w:pStyle w:val="Date"/>
        <w:rPr>
          <w:szCs w:val="22"/>
          <w:lang w:val="cs-CZ"/>
        </w:rPr>
      </w:pPr>
    </w:p>
    <w:p w14:paraId="3D06935B" w14:textId="77777777"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cs-CZ"/>
        </w:rPr>
      </w:pPr>
      <w:r w:rsidRPr="001F5709">
        <w:rPr>
          <w:b/>
          <w:szCs w:val="22"/>
          <w:lang w:val="cs-CZ"/>
        </w:rPr>
        <w:t>15.</w:t>
      </w:r>
      <w:r w:rsidRPr="001F5709">
        <w:rPr>
          <w:b/>
          <w:szCs w:val="22"/>
          <w:lang w:val="cs-CZ"/>
        </w:rPr>
        <w:tab/>
        <w:t>NÁVOD K POUŽITÍ</w:t>
      </w:r>
    </w:p>
    <w:p w14:paraId="404FD3DD" w14:textId="77777777" w:rsidR="001C46DF" w:rsidRPr="001F5709" w:rsidRDefault="001C46DF">
      <w:pPr>
        <w:widowControl w:val="0"/>
        <w:tabs>
          <w:tab w:val="left" w:pos="567"/>
        </w:tabs>
        <w:rPr>
          <w:szCs w:val="22"/>
          <w:lang w:val="cs-CZ"/>
        </w:rPr>
      </w:pPr>
    </w:p>
    <w:p w14:paraId="517F9BE7" w14:textId="77777777" w:rsidR="001C46DF" w:rsidRPr="001F5709" w:rsidRDefault="001C46DF">
      <w:pPr>
        <w:widowControl w:val="0"/>
        <w:tabs>
          <w:tab w:val="left" w:pos="567"/>
        </w:tabs>
        <w:rPr>
          <w:szCs w:val="22"/>
          <w:lang w:val="cs-CZ"/>
        </w:rPr>
      </w:pPr>
    </w:p>
    <w:p w14:paraId="278CC5DC" w14:textId="388491CE" w:rsidR="001C46DF" w:rsidRPr="001F5709" w:rsidRDefault="00B55971">
      <w:pPr>
        <w:widowControl w:val="0"/>
        <w:pBdr>
          <w:top w:val="single" w:sz="4" w:space="1" w:color="auto"/>
          <w:left w:val="single" w:sz="4" w:space="4" w:color="auto"/>
          <w:bottom w:val="single" w:sz="4" w:space="1" w:color="auto"/>
          <w:right w:val="single" w:sz="4" w:space="4" w:color="auto"/>
        </w:pBdr>
        <w:tabs>
          <w:tab w:val="left" w:pos="567"/>
        </w:tabs>
        <w:outlineLvl w:val="0"/>
        <w:rPr>
          <w:szCs w:val="22"/>
          <w:lang w:val="cs-CZ"/>
        </w:rPr>
      </w:pPr>
      <w:r w:rsidRPr="001F5709">
        <w:rPr>
          <w:b/>
          <w:szCs w:val="22"/>
          <w:lang w:val="cs-CZ"/>
        </w:rPr>
        <w:t>16.</w:t>
      </w:r>
      <w:r w:rsidRPr="001F5709">
        <w:rPr>
          <w:b/>
          <w:szCs w:val="22"/>
          <w:lang w:val="cs-CZ"/>
        </w:rPr>
        <w:tab/>
        <w:t>INFORMACE V</w:t>
      </w:r>
      <w:r w:rsidR="00A502CB">
        <w:rPr>
          <w:b/>
          <w:szCs w:val="22"/>
          <w:lang w:val="cs-CZ"/>
        </w:rPr>
        <w:t> </w:t>
      </w:r>
      <w:r w:rsidRPr="001F5709">
        <w:rPr>
          <w:b/>
          <w:szCs w:val="22"/>
          <w:lang w:val="cs-CZ"/>
        </w:rPr>
        <w:t>BRAILLOVĚ PÍSMU</w:t>
      </w:r>
    </w:p>
    <w:p w14:paraId="5E8F53B3" w14:textId="77777777" w:rsidR="001C46DF" w:rsidRPr="001F5709" w:rsidRDefault="001C46DF">
      <w:pPr>
        <w:widowControl w:val="0"/>
        <w:tabs>
          <w:tab w:val="left" w:pos="567"/>
        </w:tabs>
        <w:rPr>
          <w:szCs w:val="22"/>
          <w:lang w:val="cs-CZ"/>
        </w:rPr>
      </w:pPr>
    </w:p>
    <w:p w14:paraId="3B8ADE82" w14:textId="77777777" w:rsidR="001C46DF" w:rsidRPr="001F5709" w:rsidRDefault="001C46DF">
      <w:pPr>
        <w:pStyle w:val="Date"/>
        <w:rPr>
          <w:lang w:val="cs-CZ"/>
        </w:rPr>
      </w:pPr>
    </w:p>
    <w:p w14:paraId="5986EAF4" w14:textId="50DA508B" w:rsidR="001C46DF" w:rsidRPr="001F5709" w:rsidRDefault="00B55971">
      <w:pPr>
        <w:pBdr>
          <w:top w:val="single" w:sz="4" w:space="1" w:color="auto"/>
          <w:left w:val="single" w:sz="4" w:space="4" w:color="auto"/>
          <w:bottom w:val="single" w:sz="4" w:space="0" w:color="auto"/>
          <w:right w:val="single" w:sz="4" w:space="4" w:color="auto"/>
        </w:pBdr>
        <w:rPr>
          <w:i/>
          <w:lang w:val="cs-CZ"/>
        </w:rPr>
      </w:pPr>
      <w:r w:rsidRPr="001F5709">
        <w:rPr>
          <w:b/>
          <w:lang w:val="cs-CZ"/>
        </w:rPr>
        <w:t>17.</w:t>
      </w:r>
      <w:r w:rsidRPr="001F5709">
        <w:rPr>
          <w:b/>
          <w:lang w:val="cs-CZ"/>
        </w:rPr>
        <w:tab/>
        <w:t>JEDINEČNÝ IDENTIFIKÁTOR – 2D ČÁROVÝ KÓD</w:t>
      </w:r>
    </w:p>
    <w:p w14:paraId="27F088A8" w14:textId="77777777" w:rsidR="001C46DF" w:rsidRPr="001F5709" w:rsidRDefault="001C46DF">
      <w:pPr>
        <w:rPr>
          <w:lang w:val="cs-CZ"/>
        </w:rPr>
      </w:pPr>
    </w:p>
    <w:p w14:paraId="51B74BBA" w14:textId="77777777" w:rsidR="001C46DF" w:rsidRPr="001F5709" w:rsidRDefault="001C46DF">
      <w:pPr>
        <w:rPr>
          <w:szCs w:val="22"/>
          <w:shd w:val="clear" w:color="auto" w:fill="CCCCCC"/>
          <w:lang w:val="cs-CZ"/>
        </w:rPr>
      </w:pPr>
    </w:p>
    <w:p w14:paraId="7FE10F55" w14:textId="77777777" w:rsidR="001C46DF" w:rsidRPr="001F5709" w:rsidRDefault="00B55971">
      <w:pPr>
        <w:pBdr>
          <w:top w:val="single" w:sz="4" w:space="1" w:color="auto"/>
          <w:left w:val="single" w:sz="4" w:space="4" w:color="auto"/>
          <w:bottom w:val="single" w:sz="4" w:space="0" w:color="auto"/>
          <w:right w:val="single" w:sz="4" w:space="4" w:color="auto"/>
        </w:pBdr>
        <w:rPr>
          <w:i/>
          <w:lang w:val="cs-CZ"/>
        </w:rPr>
      </w:pPr>
      <w:r w:rsidRPr="001F5709">
        <w:rPr>
          <w:b/>
          <w:lang w:val="cs-CZ"/>
        </w:rPr>
        <w:t>18.</w:t>
      </w:r>
      <w:r w:rsidRPr="001F5709">
        <w:rPr>
          <w:b/>
          <w:lang w:val="cs-CZ"/>
        </w:rPr>
        <w:tab/>
        <w:t>JEDINEČNÝ IDENTIFIKÁTOR – DATA ČITELNÁ OKEM</w:t>
      </w:r>
    </w:p>
    <w:p w14:paraId="78163E3D" w14:textId="77777777" w:rsidR="001C46DF" w:rsidRPr="001F5709" w:rsidRDefault="001C46DF">
      <w:pPr>
        <w:rPr>
          <w:lang w:val="cs-CZ"/>
        </w:rPr>
      </w:pPr>
    </w:p>
    <w:p w14:paraId="085EAEDD" w14:textId="77777777" w:rsidR="001C46DF" w:rsidRPr="001F5709" w:rsidRDefault="001C46DF">
      <w:pPr>
        <w:widowControl w:val="0"/>
        <w:tabs>
          <w:tab w:val="left" w:pos="567"/>
        </w:tabs>
        <w:jc w:val="both"/>
        <w:rPr>
          <w:lang w:val="cs-CZ"/>
        </w:rPr>
      </w:pPr>
    </w:p>
    <w:p w14:paraId="3366FBC6" w14:textId="7B561DD8" w:rsidR="001C46DF" w:rsidRPr="001F5709" w:rsidRDefault="001C46DF">
      <w:pPr>
        <w:widowControl w:val="0"/>
        <w:shd w:val="clear" w:color="auto" w:fill="FFFFFF"/>
        <w:tabs>
          <w:tab w:val="left" w:pos="567"/>
        </w:tabs>
        <w:jc w:val="both"/>
        <w:rPr>
          <w:lang w:val="cs-CZ"/>
        </w:rPr>
      </w:pPr>
    </w:p>
    <w:p w14:paraId="1AD370CF" w14:textId="77777777" w:rsidR="001C46DF" w:rsidRPr="001F5709" w:rsidRDefault="00B55971">
      <w:pPr>
        <w:pStyle w:val="Heading1"/>
        <w:keepNext w:val="0"/>
        <w:widowControl w:val="0"/>
        <w:numPr>
          <w:ilvl w:val="0"/>
          <w:numId w:val="0"/>
        </w:numPr>
        <w:tabs>
          <w:tab w:val="left" w:pos="567"/>
          <w:tab w:val="left" w:pos="720"/>
        </w:tabs>
        <w:ind w:left="1418" w:right="1418"/>
        <w:jc w:val="center"/>
        <w:rPr>
          <w:rFonts w:ascii="Times New Roman" w:hAnsi="Times New Roman"/>
          <w:b w:val="0"/>
          <w:bCs/>
          <w:iCs/>
          <w:caps w:val="0"/>
          <w:sz w:val="22"/>
          <w:lang w:val="cs-CZ"/>
        </w:rPr>
      </w:pPr>
      <w:r w:rsidRPr="001F5709">
        <w:rPr>
          <w:rFonts w:ascii="Times New Roman" w:hAnsi="Times New Roman"/>
          <w:sz w:val="22"/>
          <w:lang w:val="cs-CZ"/>
        </w:rPr>
        <w:br w:type="page"/>
      </w:r>
    </w:p>
    <w:p w14:paraId="3C9B76D6" w14:textId="77777777" w:rsidR="001C46DF" w:rsidRPr="001F5709" w:rsidRDefault="001C46DF">
      <w:pPr>
        <w:widowControl w:val="0"/>
        <w:tabs>
          <w:tab w:val="left" w:pos="567"/>
        </w:tabs>
        <w:jc w:val="center"/>
        <w:rPr>
          <w:lang w:val="cs-CZ"/>
        </w:rPr>
      </w:pPr>
    </w:p>
    <w:p w14:paraId="332ACE14" w14:textId="77777777" w:rsidR="001C46DF" w:rsidRPr="001F5709" w:rsidRDefault="001C46DF">
      <w:pPr>
        <w:widowControl w:val="0"/>
        <w:tabs>
          <w:tab w:val="left" w:pos="567"/>
        </w:tabs>
        <w:jc w:val="center"/>
        <w:rPr>
          <w:lang w:val="cs-CZ"/>
        </w:rPr>
      </w:pPr>
    </w:p>
    <w:p w14:paraId="0C30A30B" w14:textId="77777777" w:rsidR="001C46DF" w:rsidRPr="001F5709" w:rsidRDefault="001C46DF">
      <w:pPr>
        <w:widowControl w:val="0"/>
        <w:tabs>
          <w:tab w:val="left" w:pos="567"/>
        </w:tabs>
        <w:jc w:val="center"/>
        <w:rPr>
          <w:szCs w:val="22"/>
          <w:lang w:val="cs-CZ"/>
        </w:rPr>
      </w:pPr>
    </w:p>
    <w:p w14:paraId="40EBA54D" w14:textId="77777777" w:rsidR="001C46DF" w:rsidRPr="001F5709" w:rsidRDefault="001C46DF">
      <w:pPr>
        <w:widowControl w:val="0"/>
        <w:tabs>
          <w:tab w:val="left" w:pos="567"/>
        </w:tabs>
        <w:jc w:val="center"/>
        <w:rPr>
          <w:szCs w:val="22"/>
          <w:lang w:val="cs-CZ"/>
        </w:rPr>
      </w:pPr>
    </w:p>
    <w:p w14:paraId="2B315FAE" w14:textId="77777777" w:rsidR="001C46DF" w:rsidRPr="001F5709" w:rsidRDefault="001C46DF">
      <w:pPr>
        <w:widowControl w:val="0"/>
        <w:tabs>
          <w:tab w:val="left" w:pos="567"/>
        </w:tabs>
        <w:jc w:val="center"/>
        <w:rPr>
          <w:szCs w:val="22"/>
          <w:lang w:val="cs-CZ"/>
        </w:rPr>
      </w:pPr>
    </w:p>
    <w:p w14:paraId="20304E7C" w14:textId="77777777" w:rsidR="001C46DF" w:rsidRPr="001F5709" w:rsidRDefault="001C46DF">
      <w:pPr>
        <w:widowControl w:val="0"/>
        <w:tabs>
          <w:tab w:val="left" w:pos="567"/>
        </w:tabs>
        <w:jc w:val="center"/>
        <w:rPr>
          <w:szCs w:val="22"/>
          <w:lang w:val="cs-CZ"/>
        </w:rPr>
      </w:pPr>
    </w:p>
    <w:p w14:paraId="783FAE54" w14:textId="77777777" w:rsidR="001C46DF" w:rsidRPr="001F5709" w:rsidRDefault="001C46DF">
      <w:pPr>
        <w:widowControl w:val="0"/>
        <w:tabs>
          <w:tab w:val="left" w:pos="567"/>
        </w:tabs>
        <w:jc w:val="center"/>
        <w:rPr>
          <w:szCs w:val="22"/>
          <w:lang w:val="cs-CZ"/>
        </w:rPr>
      </w:pPr>
    </w:p>
    <w:p w14:paraId="3E0FD110" w14:textId="77777777" w:rsidR="001C46DF" w:rsidRPr="001F5709" w:rsidRDefault="001C46DF">
      <w:pPr>
        <w:widowControl w:val="0"/>
        <w:tabs>
          <w:tab w:val="left" w:pos="567"/>
        </w:tabs>
        <w:jc w:val="center"/>
        <w:rPr>
          <w:szCs w:val="22"/>
          <w:lang w:val="cs-CZ"/>
        </w:rPr>
      </w:pPr>
    </w:p>
    <w:p w14:paraId="7FD43916" w14:textId="77777777" w:rsidR="001C46DF" w:rsidRPr="001F5709" w:rsidRDefault="001C46DF">
      <w:pPr>
        <w:widowControl w:val="0"/>
        <w:tabs>
          <w:tab w:val="left" w:pos="567"/>
        </w:tabs>
        <w:jc w:val="center"/>
        <w:rPr>
          <w:szCs w:val="22"/>
          <w:lang w:val="cs-CZ"/>
        </w:rPr>
      </w:pPr>
    </w:p>
    <w:p w14:paraId="0B9EFEE0" w14:textId="77777777" w:rsidR="001C46DF" w:rsidRPr="001F5709" w:rsidRDefault="001C46DF">
      <w:pPr>
        <w:widowControl w:val="0"/>
        <w:tabs>
          <w:tab w:val="left" w:pos="567"/>
        </w:tabs>
        <w:jc w:val="center"/>
        <w:rPr>
          <w:szCs w:val="22"/>
          <w:lang w:val="cs-CZ"/>
        </w:rPr>
      </w:pPr>
    </w:p>
    <w:p w14:paraId="6DA490D8" w14:textId="77777777" w:rsidR="001C46DF" w:rsidRPr="001F5709" w:rsidRDefault="001C46DF">
      <w:pPr>
        <w:widowControl w:val="0"/>
        <w:tabs>
          <w:tab w:val="left" w:pos="567"/>
        </w:tabs>
        <w:jc w:val="center"/>
        <w:rPr>
          <w:szCs w:val="22"/>
          <w:lang w:val="cs-CZ"/>
        </w:rPr>
      </w:pPr>
    </w:p>
    <w:p w14:paraId="5D559485" w14:textId="77777777" w:rsidR="001C46DF" w:rsidRPr="001F5709" w:rsidRDefault="001C46DF">
      <w:pPr>
        <w:widowControl w:val="0"/>
        <w:tabs>
          <w:tab w:val="left" w:pos="567"/>
        </w:tabs>
        <w:jc w:val="center"/>
        <w:rPr>
          <w:szCs w:val="22"/>
          <w:lang w:val="cs-CZ"/>
        </w:rPr>
      </w:pPr>
    </w:p>
    <w:p w14:paraId="372F9B71" w14:textId="77777777" w:rsidR="001C46DF" w:rsidRPr="001F5709" w:rsidRDefault="001C46DF">
      <w:pPr>
        <w:widowControl w:val="0"/>
        <w:tabs>
          <w:tab w:val="left" w:pos="567"/>
        </w:tabs>
        <w:jc w:val="center"/>
        <w:rPr>
          <w:szCs w:val="22"/>
          <w:lang w:val="cs-CZ"/>
        </w:rPr>
      </w:pPr>
    </w:p>
    <w:p w14:paraId="386B11D2" w14:textId="77777777" w:rsidR="001C46DF" w:rsidRPr="001F5709" w:rsidRDefault="001C46DF">
      <w:pPr>
        <w:widowControl w:val="0"/>
        <w:tabs>
          <w:tab w:val="left" w:pos="567"/>
        </w:tabs>
        <w:jc w:val="center"/>
        <w:rPr>
          <w:szCs w:val="22"/>
          <w:lang w:val="cs-CZ"/>
        </w:rPr>
      </w:pPr>
    </w:p>
    <w:p w14:paraId="7E9781F9" w14:textId="77777777" w:rsidR="001C46DF" w:rsidRPr="001F5709" w:rsidRDefault="001C46DF">
      <w:pPr>
        <w:widowControl w:val="0"/>
        <w:tabs>
          <w:tab w:val="left" w:pos="567"/>
        </w:tabs>
        <w:jc w:val="center"/>
        <w:rPr>
          <w:szCs w:val="22"/>
          <w:lang w:val="cs-CZ"/>
        </w:rPr>
      </w:pPr>
    </w:p>
    <w:p w14:paraId="156221C0" w14:textId="77777777" w:rsidR="001C46DF" w:rsidRPr="001F5709" w:rsidRDefault="001C46DF">
      <w:pPr>
        <w:widowControl w:val="0"/>
        <w:tabs>
          <w:tab w:val="left" w:pos="567"/>
        </w:tabs>
        <w:jc w:val="center"/>
        <w:rPr>
          <w:szCs w:val="22"/>
          <w:lang w:val="cs-CZ"/>
        </w:rPr>
      </w:pPr>
    </w:p>
    <w:p w14:paraId="70B572A0" w14:textId="77777777" w:rsidR="001C46DF" w:rsidRPr="001F5709" w:rsidRDefault="001C46DF">
      <w:pPr>
        <w:widowControl w:val="0"/>
        <w:tabs>
          <w:tab w:val="left" w:pos="567"/>
        </w:tabs>
        <w:jc w:val="center"/>
        <w:rPr>
          <w:szCs w:val="22"/>
          <w:lang w:val="cs-CZ"/>
        </w:rPr>
      </w:pPr>
    </w:p>
    <w:p w14:paraId="7BFB66F2" w14:textId="77777777" w:rsidR="001C46DF" w:rsidRPr="001F5709" w:rsidRDefault="001C46DF">
      <w:pPr>
        <w:widowControl w:val="0"/>
        <w:tabs>
          <w:tab w:val="left" w:pos="567"/>
        </w:tabs>
        <w:jc w:val="center"/>
        <w:rPr>
          <w:szCs w:val="22"/>
          <w:lang w:val="cs-CZ"/>
        </w:rPr>
      </w:pPr>
    </w:p>
    <w:p w14:paraId="76A957CF" w14:textId="77777777" w:rsidR="001C46DF" w:rsidRPr="001F5709" w:rsidRDefault="001C46DF">
      <w:pPr>
        <w:widowControl w:val="0"/>
        <w:tabs>
          <w:tab w:val="left" w:pos="567"/>
        </w:tabs>
        <w:jc w:val="center"/>
        <w:rPr>
          <w:szCs w:val="22"/>
          <w:lang w:val="cs-CZ"/>
        </w:rPr>
      </w:pPr>
    </w:p>
    <w:p w14:paraId="599A90D1" w14:textId="77777777" w:rsidR="001C46DF" w:rsidRPr="001F5709" w:rsidRDefault="001C46DF">
      <w:pPr>
        <w:widowControl w:val="0"/>
        <w:tabs>
          <w:tab w:val="left" w:pos="567"/>
        </w:tabs>
        <w:jc w:val="center"/>
        <w:rPr>
          <w:szCs w:val="22"/>
          <w:lang w:val="cs-CZ"/>
        </w:rPr>
      </w:pPr>
    </w:p>
    <w:p w14:paraId="19B27C11" w14:textId="77777777" w:rsidR="001C46DF" w:rsidRPr="001F5709" w:rsidRDefault="001C46DF">
      <w:pPr>
        <w:widowControl w:val="0"/>
        <w:tabs>
          <w:tab w:val="left" w:pos="567"/>
        </w:tabs>
        <w:jc w:val="center"/>
        <w:rPr>
          <w:szCs w:val="22"/>
          <w:lang w:val="cs-CZ"/>
        </w:rPr>
      </w:pPr>
    </w:p>
    <w:p w14:paraId="6F4E5F5B" w14:textId="77777777" w:rsidR="001C46DF" w:rsidRPr="001F5709" w:rsidRDefault="001C46DF">
      <w:pPr>
        <w:widowControl w:val="0"/>
        <w:tabs>
          <w:tab w:val="left" w:pos="567"/>
        </w:tabs>
        <w:jc w:val="center"/>
        <w:rPr>
          <w:szCs w:val="22"/>
          <w:lang w:val="cs-CZ"/>
        </w:rPr>
      </w:pPr>
    </w:p>
    <w:p w14:paraId="2CAD1554" w14:textId="77777777" w:rsidR="001C46DF" w:rsidRPr="001F5709" w:rsidRDefault="00B55971">
      <w:pPr>
        <w:pStyle w:val="TitleA"/>
      </w:pPr>
      <w:r w:rsidRPr="001F5709">
        <w:t>B. PŘÍBALOVÁ INFORMACE</w:t>
      </w:r>
    </w:p>
    <w:p w14:paraId="07180751" w14:textId="77777777" w:rsidR="001C46DF" w:rsidRPr="001F5709" w:rsidRDefault="00B55971">
      <w:pPr>
        <w:widowControl w:val="0"/>
        <w:tabs>
          <w:tab w:val="left" w:pos="567"/>
        </w:tabs>
        <w:jc w:val="center"/>
        <w:outlineLvl w:val="0"/>
        <w:rPr>
          <w:b/>
          <w:szCs w:val="22"/>
          <w:lang w:val="cs-CZ"/>
        </w:rPr>
      </w:pPr>
      <w:r w:rsidRPr="001F5709">
        <w:rPr>
          <w:lang w:val="cs-CZ"/>
        </w:rPr>
        <w:br w:type="page"/>
      </w:r>
      <w:r w:rsidRPr="001F5709">
        <w:rPr>
          <w:b/>
          <w:lang w:val="cs-CZ"/>
        </w:rPr>
        <w:lastRenderedPageBreak/>
        <w:t>Příbalová informace: informace pro pacienta</w:t>
      </w:r>
    </w:p>
    <w:p w14:paraId="3FDD730F" w14:textId="77777777" w:rsidR="001C46DF" w:rsidRPr="001F5709" w:rsidRDefault="001C46DF">
      <w:pPr>
        <w:widowControl w:val="0"/>
        <w:tabs>
          <w:tab w:val="left" w:pos="567"/>
        </w:tabs>
        <w:jc w:val="center"/>
        <w:outlineLvl w:val="0"/>
        <w:rPr>
          <w:b/>
          <w:szCs w:val="22"/>
          <w:lang w:val="cs-CZ"/>
        </w:rPr>
      </w:pPr>
    </w:p>
    <w:p w14:paraId="043ECB05" w14:textId="55469AFE" w:rsidR="003E1D19" w:rsidRPr="001F5709" w:rsidRDefault="00B55971">
      <w:pPr>
        <w:widowControl w:val="0"/>
        <w:numPr>
          <w:ilvl w:val="12"/>
          <w:numId w:val="0"/>
        </w:numPr>
        <w:tabs>
          <w:tab w:val="left" w:pos="567"/>
        </w:tabs>
        <w:jc w:val="center"/>
        <w:rPr>
          <w:b/>
          <w:bCs/>
          <w:szCs w:val="22"/>
          <w:lang w:val="cs-CZ"/>
        </w:rPr>
      </w:pPr>
      <w:r w:rsidRPr="001F5709">
        <w:rPr>
          <w:b/>
          <w:bCs/>
          <w:szCs w:val="22"/>
          <w:lang w:val="cs-CZ"/>
        </w:rPr>
        <w:t>Lacosamide Adroiq 10</w:t>
      </w:r>
      <w:r w:rsidR="00D94E76" w:rsidRPr="001F5709">
        <w:rPr>
          <w:b/>
          <w:bCs/>
          <w:szCs w:val="22"/>
          <w:lang w:val="cs-CZ"/>
        </w:rPr>
        <w:t> mg</w:t>
      </w:r>
      <w:r w:rsidRPr="001F5709">
        <w:rPr>
          <w:b/>
          <w:bCs/>
          <w:szCs w:val="22"/>
          <w:lang w:val="cs-CZ"/>
        </w:rPr>
        <w:t>/ml infuzní roztok</w:t>
      </w:r>
    </w:p>
    <w:p w14:paraId="06B11571" w14:textId="3601FD40" w:rsidR="001C46DF" w:rsidRPr="001F5709" w:rsidRDefault="00B55971">
      <w:pPr>
        <w:widowControl w:val="0"/>
        <w:numPr>
          <w:ilvl w:val="12"/>
          <w:numId w:val="0"/>
        </w:numPr>
        <w:tabs>
          <w:tab w:val="left" w:pos="567"/>
        </w:tabs>
        <w:jc w:val="center"/>
        <w:rPr>
          <w:szCs w:val="22"/>
          <w:lang w:val="cs-CZ"/>
        </w:rPr>
      </w:pPr>
      <w:r w:rsidRPr="001F5709">
        <w:rPr>
          <w:szCs w:val="22"/>
          <w:lang w:val="cs-CZ"/>
        </w:rPr>
        <w:t>la</w:t>
      </w:r>
      <w:r w:rsidR="00311EED">
        <w:rPr>
          <w:szCs w:val="22"/>
          <w:lang w:val="cs-CZ"/>
        </w:rPr>
        <w:t>k</w:t>
      </w:r>
      <w:r w:rsidRPr="001F5709">
        <w:rPr>
          <w:szCs w:val="22"/>
          <w:lang w:val="cs-CZ"/>
        </w:rPr>
        <w:t>osamid</w:t>
      </w:r>
    </w:p>
    <w:p w14:paraId="5290422D" w14:textId="77777777" w:rsidR="001C46DF" w:rsidRPr="001F5709" w:rsidRDefault="001C46DF">
      <w:pPr>
        <w:widowControl w:val="0"/>
        <w:tabs>
          <w:tab w:val="left" w:pos="567"/>
        </w:tabs>
        <w:jc w:val="both"/>
        <w:rPr>
          <w:szCs w:val="22"/>
          <w:lang w:val="cs-CZ"/>
        </w:rPr>
      </w:pPr>
    </w:p>
    <w:p w14:paraId="0347A60C" w14:textId="055D5363" w:rsidR="001C46DF" w:rsidRPr="001F5709" w:rsidRDefault="00B55971">
      <w:pPr>
        <w:widowControl w:val="0"/>
        <w:tabs>
          <w:tab w:val="left" w:pos="567"/>
        </w:tabs>
        <w:suppressAutoHyphens/>
        <w:rPr>
          <w:szCs w:val="22"/>
          <w:lang w:val="cs-CZ"/>
        </w:rPr>
      </w:pPr>
      <w:r w:rsidRPr="001F5709">
        <w:rPr>
          <w:b/>
          <w:lang w:val="cs-CZ"/>
        </w:rPr>
        <w:t xml:space="preserve">Přečtěte si pozorně celou příbalovou informaci dříve, než začnete tento přípravek </w:t>
      </w:r>
      <w:r w:rsidR="003C0FA4">
        <w:rPr>
          <w:b/>
          <w:lang w:val="cs-CZ"/>
        </w:rPr>
        <w:t>po</w:t>
      </w:r>
      <w:r w:rsidRPr="001F5709">
        <w:rPr>
          <w:b/>
          <w:lang w:val="cs-CZ"/>
        </w:rPr>
        <w:t>užívat, protože obsahuje pro Vás důležité údaje</w:t>
      </w:r>
      <w:r w:rsidRPr="001F5709">
        <w:rPr>
          <w:b/>
          <w:szCs w:val="22"/>
          <w:lang w:val="cs-CZ"/>
        </w:rPr>
        <w:t>.</w:t>
      </w:r>
    </w:p>
    <w:p w14:paraId="6EB9CAD6" w14:textId="6854B190" w:rsidR="001C46DF" w:rsidRPr="001F5709" w:rsidRDefault="00B55971">
      <w:pPr>
        <w:widowControl w:val="0"/>
        <w:numPr>
          <w:ilvl w:val="0"/>
          <w:numId w:val="9"/>
        </w:numPr>
        <w:tabs>
          <w:tab w:val="clear" w:pos="720"/>
          <w:tab w:val="num" w:pos="540"/>
          <w:tab w:val="left" w:pos="567"/>
        </w:tabs>
        <w:ind w:left="567" w:hanging="567"/>
        <w:rPr>
          <w:szCs w:val="22"/>
          <w:lang w:val="cs-CZ"/>
        </w:rPr>
      </w:pPr>
      <w:r w:rsidRPr="001F5709">
        <w:rPr>
          <w:lang w:val="cs-CZ"/>
        </w:rPr>
        <w:t>Ponechte si příbalovou informaci pro případ, že si ji budete potřebovat přečíst znovu</w:t>
      </w:r>
      <w:r w:rsidRPr="001F5709">
        <w:rPr>
          <w:szCs w:val="22"/>
          <w:lang w:val="cs-CZ"/>
        </w:rPr>
        <w:t>.</w:t>
      </w:r>
    </w:p>
    <w:p w14:paraId="68A76196" w14:textId="142CCEC9" w:rsidR="001C46DF" w:rsidRPr="001F5709" w:rsidRDefault="00B55971">
      <w:pPr>
        <w:widowControl w:val="0"/>
        <w:numPr>
          <w:ilvl w:val="0"/>
          <w:numId w:val="9"/>
        </w:numPr>
        <w:tabs>
          <w:tab w:val="clear" w:pos="720"/>
          <w:tab w:val="num" w:pos="540"/>
          <w:tab w:val="left" w:pos="567"/>
        </w:tabs>
        <w:ind w:left="567" w:hanging="567"/>
        <w:rPr>
          <w:szCs w:val="22"/>
          <w:lang w:val="cs-CZ"/>
        </w:rPr>
      </w:pPr>
      <w:r w:rsidRPr="001F5709">
        <w:rPr>
          <w:lang w:val="cs-CZ"/>
        </w:rPr>
        <w:t>Máte-li jakékoli další otázky, zeptejte se svého lékaře nebo lékárníka</w:t>
      </w:r>
      <w:r w:rsidRPr="001F5709">
        <w:rPr>
          <w:szCs w:val="22"/>
          <w:lang w:val="cs-CZ"/>
        </w:rPr>
        <w:t>.</w:t>
      </w:r>
    </w:p>
    <w:p w14:paraId="578840D6" w14:textId="77777777" w:rsidR="001C46DF" w:rsidRPr="001F5709" w:rsidRDefault="00B55971">
      <w:pPr>
        <w:widowControl w:val="0"/>
        <w:numPr>
          <w:ilvl w:val="0"/>
          <w:numId w:val="9"/>
        </w:numPr>
        <w:tabs>
          <w:tab w:val="clear" w:pos="720"/>
          <w:tab w:val="num" w:pos="540"/>
        </w:tabs>
        <w:ind w:left="567" w:hanging="567"/>
        <w:rPr>
          <w:szCs w:val="22"/>
          <w:lang w:val="cs-CZ"/>
        </w:rPr>
      </w:pPr>
      <w:r w:rsidRPr="001F5709">
        <w:rPr>
          <w:lang w:val="cs-CZ"/>
        </w:rPr>
        <w:t>Pokud se u Vás vyskytne kterýkoli z nežádoucích účinků, sdělte to svému lékaři nebo lékárníkovi. Stejně postupujte v případě jakýchkoli nežádoucích účinků, které nejsou uvedeny v této příbalové informaci.</w:t>
      </w:r>
      <w:r w:rsidRPr="001F5709">
        <w:rPr>
          <w:szCs w:val="22"/>
          <w:lang w:val="cs-CZ"/>
        </w:rPr>
        <w:t xml:space="preserve"> Viz bod 4.</w:t>
      </w:r>
    </w:p>
    <w:p w14:paraId="212C33FA" w14:textId="77777777" w:rsidR="001C46DF" w:rsidRPr="001F5709" w:rsidRDefault="001C46DF">
      <w:pPr>
        <w:widowControl w:val="0"/>
        <w:tabs>
          <w:tab w:val="left" w:pos="567"/>
        </w:tabs>
        <w:jc w:val="both"/>
        <w:rPr>
          <w:szCs w:val="22"/>
          <w:lang w:val="cs-CZ"/>
        </w:rPr>
      </w:pPr>
    </w:p>
    <w:p w14:paraId="37D2B651" w14:textId="77777777" w:rsidR="001C46DF" w:rsidRPr="001F5709" w:rsidRDefault="00B55971">
      <w:pPr>
        <w:widowControl w:val="0"/>
        <w:numPr>
          <w:ilvl w:val="12"/>
          <w:numId w:val="0"/>
        </w:numPr>
        <w:tabs>
          <w:tab w:val="left" w:pos="567"/>
        </w:tabs>
        <w:jc w:val="both"/>
        <w:outlineLvl w:val="0"/>
        <w:rPr>
          <w:szCs w:val="22"/>
          <w:lang w:val="cs-CZ"/>
        </w:rPr>
      </w:pPr>
      <w:r w:rsidRPr="001F5709">
        <w:rPr>
          <w:b/>
          <w:lang w:val="cs-CZ"/>
        </w:rPr>
        <w:t>Co naleznete v této příbalové informaci</w:t>
      </w:r>
    </w:p>
    <w:p w14:paraId="29A9199E" w14:textId="2282707D" w:rsidR="001C46DF" w:rsidRPr="001F5709" w:rsidRDefault="00B55971">
      <w:pPr>
        <w:widowControl w:val="0"/>
        <w:numPr>
          <w:ilvl w:val="12"/>
          <w:numId w:val="0"/>
        </w:numPr>
        <w:tabs>
          <w:tab w:val="left" w:pos="567"/>
        </w:tabs>
        <w:ind w:left="567" w:hanging="567"/>
        <w:jc w:val="both"/>
        <w:rPr>
          <w:szCs w:val="22"/>
          <w:lang w:val="cs-CZ"/>
        </w:rPr>
      </w:pPr>
      <w:r w:rsidRPr="001F5709">
        <w:rPr>
          <w:szCs w:val="22"/>
          <w:lang w:val="cs-CZ"/>
        </w:rPr>
        <w:t xml:space="preserve">1. </w:t>
      </w:r>
      <w:r w:rsidRPr="001F5709">
        <w:rPr>
          <w:szCs w:val="22"/>
          <w:lang w:val="cs-CZ"/>
        </w:rPr>
        <w:tab/>
      </w:r>
      <w:r w:rsidRPr="001F5709">
        <w:rPr>
          <w:lang w:val="cs-CZ"/>
        </w:rPr>
        <w:t xml:space="preserve">Co je </w:t>
      </w:r>
      <w:r w:rsidR="003E1D19" w:rsidRPr="001F5709">
        <w:rPr>
          <w:lang w:val="cs-CZ"/>
        </w:rPr>
        <w:t>Lacosamide Adroiq</w:t>
      </w:r>
      <w:r w:rsidRPr="001F5709">
        <w:rPr>
          <w:lang w:val="cs-CZ"/>
        </w:rPr>
        <w:t xml:space="preserve"> a k čemu se používá</w:t>
      </w:r>
    </w:p>
    <w:p w14:paraId="57489438" w14:textId="0122355E" w:rsidR="001C46DF" w:rsidRPr="001F5709" w:rsidRDefault="00B55971">
      <w:pPr>
        <w:widowControl w:val="0"/>
        <w:numPr>
          <w:ilvl w:val="12"/>
          <w:numId w:val="0"/>
        </w:numPr>
        <w:tabs>
          <w:tab w:val="left" w:pos="567"/>
        </w:tabs>
        <w:ind w:left="567" w:hanging="567"/>
        <w:jc w:val="both"/>
        <w:rPr>
          <w:szCs w:val="22"/>
          <w:lang w:val="cs-CZ"/>
        </w:rPr>
      </w:pPr>
      <w:r w:rsidRPr="001F5709">
        <w:rPr>
          <w:szCs w:val="22"/>
          <w:lang w:val="cs-CZ"/>
        </w:rPr>
        <w:t xml:space="preserve">2. </w:t>
      </w:r>
      <w:r w:rsidRPr="001F5709">
        <w:rPr>
          <w:szCs w:val="22"/>
          <w:lang w:val="cs-CZ"/>
        </w:rPr>
        <w:tab/>
        <w:t xml:space="preserve">Čemu musíte věnovat pozornost, než začnete </w:t>
      </w:r>
      <w:r w:rsidR="003E1D19" w:rsidRPr="001F5709">
        <w:rPr>
          <w:szCs w:val="22"/>
          <w:lang w:val="cs-CZ"/>
        </w:rPr>
        <w:t>Lacosamide Adroiq</w:t>
      </w:r>
      <w:r w:rsidRPr="001F5709">
        <w:rPr>
          <w:szCs w:val="22"/>
          <w:lang w:val="cs-CZ"/>
        </w:rPr>
        <w:t xml:space="preserve"> </w:t>
      </w:r>
      <w:r w:rsidR="00B964B7">
        <w:rPr>
          <w:szCs w:val="22"/>
          <w:lang w:val="cs-CZ"/>
        </w:rPr>
        <w:t>po</w:t>
      </w:r>
      <w:r w:rsidRPr="001F5709">
        <w:rPr>
          <w:szCs w:val="22"/>
          <w:lang w:val="cs-CZ"/>
        </w:rPr>
        <w:t>užívat</w:t>
      </w:r>
    </w:p>
    <w:p w14:paraId="166B0FAC" w14:textId="18661557" w:rsidR="001C46DF" w:rsidRPr="001F5709" w:rsidRDefault="00B55971">
      <w:pPr>
        <w:widowControl w:val="0"/>
        <w:numPr>
          <w:ilvl w:val="12"/>
          <w:numId w:val="0"/>
        </w:numPr>
        <w:tabs>
          <w:tab w:val="left" w:pos="567"/>
        </w:tabs>
        <w:ind w:left="567" w:hanging="567"/>
        <w:jc w:val="both"/>
        <w:rPr>
          <w:szCs w:val="22"/>
          <w:lang w:val="cs-CZ"/>
        </w:rPr>
      </w:pPr>
      <w:r w:rsidRPr="001F5709">
        <w:rPr>
          <w:szCs w:val="22"/>
          <w:lang w:val="cs-CZ"/>
        </w:rPr>
        <w:t xml:space="preserve">3. </w:t>
      </w:r>
      <w:r w:rsidRPr="001F5709">
        <w:rPr>
          <w:szCs w:val="22"/>
          <w:lang w:val="cs-CZ"/>
        </w:rPr>
        <w:tab/>
        <w:t xml:space="preserve">Jak se </w:t>
      </w:r>
      <w:r w:rsidR="003E1D19" w:rsidRPr="001F5709">
        <w:rPr>
          <w:szCs w:val="22"/>
          <w:lang w:val="cs-CZ"/>
        </w:rPr>
        <w:t xml:space="preserve">Lacosamide Adroiq </w:t>
      </w:r>
      <w:r w:rsidR="00BB1F59">
        <w:rPr>
          <w:szCs w:val="22"/>
          <w:lang w:val="cs-CZ"/>
        </w:rPr>
        <w:t>po</w:t>
      </w:r>
      <w:r w:rsidRPr="001F5709">
        <w:rPr>
          <w:szCs w:val="22"/>
          <w:lang w:val="cs-CZ"/>
        </w:rPr>
        <w:t>užívá</w:t>
      </w:r>
    </w:p>
    <w:p w14:paraId="2444FF78" w14:textId="77777777" w:rsidR="001C46DF" w:rsidRPr="001F5709" w:rsidRDefault="00B55971">
      <w:pPr>
        <w:widowControl w:val="0"/>
        <w:numPr>
          <w:ilvl w:val="12"/>
          <w:numId w:val="0"/>
        </w:numPr>
        <w:tabs>
          <w:tab w:val="left" w:pos="567"/>
        </w:tabs>
        <w:ind w:left="567" w:hanging="567"/>
        <w:jc w:val="both"/>
        <w:rPr>
          <w:szCs w:val="22"/>
          <w:lang w:val="cs-CZ"/>
        </w:rPr>
      </w:pPr>
      <w:r w:rsidRPr="001F5709">
        <w:rPr>
          <w:szCs w:val="22"/>
          <w:lang w:val="cs-CZ"/>
        </w:rPr>
        <w:t xml:space="preserve">4. </w:t>
      </w:r>
      <w:r w:rsidRPr="001F5709">
        <w:rPr>
          <w:szCs w:val="22"/>
          <w:lang w:val="cs-CZ"/>
        </w:rPr>
        <w:tab/>
        <w:t>Možné nežádoucí účinky</w:t>
      </w:r>
    </w:p>
    <w:p w14:paraId="06096B19" w14:textId="1F4D7B4F" w:rsidR="001C46DF" w:rsidRPr="001F5709" w:rsidRDefault="00B55971">
      <w:pPr>
        <w:widowControl w:val="0"/>
        <w:numPr>
          <w:ilvl w:val="12"/>
          <w:numId w:val="0"/>
        </w:numPr>
        <w:tabs>
          <w:tab w:val="left" w:pos="567"/>
        </w:tabs>
        <w:ind w:left="567" w:hanging="567"/>
        <w:jc w:val="both"/>
        <w:rPr>
          <w:szCs w:val="22"/>
          <w:lang w:val="cs-CZ"/>
        </w:rPr>
      </w:pPr>
      <w:r w:rsidRPr="001F5709">
        <w:rPr>
          <w:szCs w:val="22"/>
          <w:lang w:val="cs-CZ"/>
        </w:rPr>
        <w:t xml:space="preserve">5. </w:t>
      </w:r>
      <w:r w:rsidRPr="001F5709">
        <w:rPr>
          <w:szCs w:val="22"/>
          <w:lang w:val="cs-CZ"/>
        </w:rPr>
        <w:tab/>
        <w:t xml:space="preserve">Jak </w:t>
      </w:r>
      <w:r w:rsidR="003E1D19" w:rsidRPr="001F5709">
        <w:rPr>
          <w:szCs w:val="22"/>
          <w:lang w:val="cs-CZ"/>
        </w:rPr>
        <w:t xml:space="preserve">Lacosamide Adroiq </w:t>
      </w:r>
      <w:r w:rsidRPr="001F5709">
        <w:rPr>
          <w:szCs w:val="22"/>
          <w:lang w:val="cs-CZ"/>
        </w:rPr>
        <w:t>uchovávat</w:t>
      </w:r>
    </w:p>
    <w:p w14:paraId="325E6304" w14:textId="77777777" w:rsidR="001C46DF" w:rsidRPr="001F5709" w:rsidRDefault="00B55971">
      <w:pPr>
        <w:widowControl w:val="0"/>
        <w:numPr>
          <w:ilvl w:val="12"/>
          <w:numId w:val="0"/>
        </w:numPr>
        <w:tabs>
          <w:tab w:val="left" w:pos="567"/>
        </w:tabs>
        <w:ind w:left="567" w:hanging="567"/>
        <w:jc w:val="both"/>
        <w:rPr>
          <w:szCs w:val="22"/>
          <w:lang w:val="cs-CZ"/>
        </w:rPr>
      </w:pPr>
      <w:r w:rsidRPr="001F5709">
        <w:rPr>
          <w:szCs w:val="22"/>
          <w:lang w:val="cs-CZ"/>
        </w:rPr>
        <w:t xml:space="preserve">6. </w:t>
      </w:r>
      <w:r w:rsidRPr="001F5709">
        <w:rPr>
          <w:szCs w:val="22"/>
          <w:lang w:val="cs-CZ"/>
        </w:rPr>
        <w:tab/>
        <w:t>Obsah balení a další informace</w:t>
      </w:r>
    </w:p>
    <w:p w14:paraId="6A096E7C" w14:textId="77777777" w:rsidR="001C46DF" w:rsidRPr="001F5709" w:rsidRDefault="001C46DF">
      <w:pPr>
        <w:widowControl w:val="0"/>
        <w:numPr>
          <w:ilvl w:val="12"/>
          <w:numId w:val="0"/>
        </w:numPr>
        <w:tabs>
          <w:tab w:val="left" w:pos="567"/>
        </w:tabs>
        <w:ind w:left="567" w:hanging="567"/>
        <w:rPr>
          <w:szCs w:val="22"/>
          <w:lang w:val="cs-CZ"/>
        </w:rPr>
      </w:pPr>
    </w:p>
    <w:p w14:paraId="06E089AE" w14:textId="77777777" w:rsidR="001C46DF" w:rsidRPr="001F5709" w:rsidRDefault="001C46DF">
      <w:pPr>
        <w:widowControl w:val="0"/>
        <w:numPr>
          <w:ilvl w:val="12"/>
          <w:numId w:val="0"/>
        </w:numPr>
        <w:tabs>
          <w:tab w:val="left" w:pos="567"/>
        </w:tabs>
        <w:ind w:left="567" w:hanging="567"/>
        <w:rPr>
          <w:szCs w:val="22"/>
          <w:lang w:val="cs-CZ"/>
        </w:rPr>
      </w:pPr>
    </w:p>
    <w:p w14:paraId="6F0E8AA3" w14:textId="7A80365D" w:rsidR="001C46DF" w:rsidRPr="001F5709" w:rsidRDefault="00B55971">
      <w:pPr>
        <w:widowControl w:val="0"/>
        <w:numPr>
          <w:ilvl w:val="12"/>
          <w:numId w:val="0"/>
        </w:numPr>
        <w:tabs>
          <w:tab w:val="left" w:pos="567"/>
        </w:tabs>
        <w:rPr>
          <w:b/>
          <w:szCs w:val="22"/>
          <w:lang w:val="cs-CZ"/>
        </w:rPr>
      </w:pPr>
      <w:r w:rsidRPr="001F5709">
        <w:rPr>
          <w:b/>
          <w:szCs w:val="22"/>
          <w:lang w:val="cs-CZ"/>
        </w:rPr>
        <w:t xml:space="preserve">1. </w:t>
      </w:r>
      <w:r w:rsidRPr="001F5709">
        <w:rPr>
          <w:b/>
          <w:szCs w:val="22"/>
          <w:lang w:val="cs-CZ"/>
        </w:rPr>
        <w:tab/>
        <w:t>C</w:t>
      </w:r>
      <w:r w:rsidRPr="001F5709">
        <w:rPr>
          <w:b/>
          <w:lang w:val="cs-CZ"/>
        </w:rPr>
        <w:t xml:space="preserve">o je </w:t>
      </w:r>
      <w:r w:rsidR="00EF50F5" w:rsidRPr="001F5709">
        <w:rPr>
          <w:b/>
          <w:lang w:val="cs-CZ"/>
        </w:rPr>
        <w:t xml:space="preserve">Lacosamide Adroiq </w:t>
      </w:r>
      <w:r w:rsidRPr="001F5709">
        <w:rPr>
          <w:b/>
          <w:lang w:val="cs-CZ"/>
        </w:rPr>
        <w:t>a k čemu se používá</w:t>
      </w:r>
    </w:p>
    <w:p w14:paraId="1BE9726C" w14:textId="77777777" w:rsidR="001C46DF" w:rsidRPr="001F5709" w:rsidRDefault="001C46DF">
      <w:pPr>
        <w:widowControl w:val="0"/>
        <w:numPr>
          <w:ilvl w:val="12"/>
          <w:numId w:val="0"/>
        </w:numPr>
        <w:tabs>
          <w:tab w:val="left" w:pos="567"/>
        </w:tabs>
        <w:rPr>
          <w:bCs/>
          <w:szCs w:val="22"/>
          <w:lang w:val="cs-CZ"/>
        </w:rPr>
      </w:pPr>
    </w:p>
    <w:p w14:paraId="65D75F97" w14:textId="23B279DF" w:rsidR="001C46DF" w:rsidRPr="001F5709" w:rsidRDefault="00B55971">
      <w:pPr>
        <w:widowControl w:val="0"/>
        <w:numPr>
          <w:ilvl w:val="12"/>
          <w:numId w:val="0"/>
        </w:numPr>
        <w:tabs>
          <w:tab w:val="left" w:pos="567"/>
        </w:tabs>
        <w:rPr>
          <w:b/>
          <w:bCs/>
          <w:szCs w:val="22"/>
          <w:lang w:val="cs-CZ"/>
        </w:rPr>
      </w:pPr>
      <w:r w:rsidRPr="001F5709">
        <w:rPr>
          <w:b/>
          <w:bCs/>
          <w:szCs w:val="22"/>
          <w:lang w:val="cs-CZ"/>
        </w:rPr>
        <w:t xml:space="preserve">Co je </w:t>
      </w:r>
      <w:r w:rsidR="00EF50F5" w:rsidRPr="001F5709">
        <w:rPr>
          <w:b/>
          <w:lang w:val="cs-CZ"/>
        </w:rPr>
        <w:t>Lacosamide Adroiq</w:t>
      </w:r>
    </w:p>
    <w:p w14:paraId="169C6239" w14:textId="67C711AE" w:rsidR="001C46DF" w:rsidRPr="001F5709" w:rsidRDefault="00B55971">
      <w:pPr>
        <w:widowControl w:val="0"/>
        <w:numPr>
          <w:ilvl w:val="12"/>
          <w:numId w:val="0"/>
        </w:numPr>
        <w:tabs>
          <w:tab w:val="left" w:pos="567"/>
        </w:tabs>
        <w:rPr>
          <w:bCs/>
          <w:szCs w:val="22"/>
          <w:lang w:val="cs-CZ"/>
        </w:rPr>
      </w:pPr>
      <w:r w:rsidRPr="001F5709">
        <w:rPr>
          <w:szCs w:val="22"/>
          <w:lang w:val="cs-CZ"/>
        </w:rPr>
        <w:t>Lacosamide Adroiq</w:t>
      </w:r>
      <w:r w:rsidR="004A4656" w:rsidRPr="001F5709">
        <w:rPr>
          <w:bCs/>
          <w:szCs w:val="22"/>
          <w:lang w:val="cs-CZ"/>
        </w:rPr>
        <w:t xml:space="preserve"> obsahuje lakosamid, který patří do skupiny léků označovaných jako „antiepileptikaˮ.</w:t>
      </w:r>
      <w:r w:rsidR="006A1483" w:rsidRPr="001F5709">
        <w:rPr>
          <w:bCs/>
          <w:szCs w:val="22"/>
          <w:lang w:val="cs-CZ"/>
        </w:rPr>
        <w:t xml:space="preserve"> </w:t>
      </w:r>
      <w:r w:rsidR="004A4656" w:rsidRPr="001F5709">
        <w:rPr>
          <w:bCs/>
          <w:szCs w:val="22"/>
          <w:lang w:val="cs-CZ"/>
        </w:rPr>
        <w:t>Tyto léky se používají k léčbě epilepsie.</w:t>
      </w:r>
    </w:p>
    <w:p w14:paraId="0870DE41" w14:textId="5E89882B" w:rsidR="001C46DF" w:rsidRPr="001F5709" w:rsidRDefault="00B55971">
      <w:pPr>
        <w:widowControl w:val="0"/>
        <w:numPr>
          <w:ilvl w:val="0"/>
          <w:numId w:val="9"/>
        </w:numPr>
        <w:tabs>
          <w:tab w:val="clear" w:pos="720"/>
          <w:tab w:val="num" w:pos="540"/>
        </w:tabs>
        <w:ind w:left="540" w:hanging="540"/>
        <w:rPr>
          <w:lang w:val="cs-CZ"/>
        </w:rPr>
      </w:pPr>
      <w:r w:rsidRPr="001F5709">
        <w:rPr>
          <w:lang w:val="cs-CZ"/>
        </w:rPr>
        <w:t xml:space="preserve">Tento léčivý přípravek Vám byl předepsán ke snížení počtu </w:t>
      </w:r>
      <w:r w:rsidR="00E83D0D">
        <w:rPr>
          <w:lang w:val="cs-CZ"/>
        </w:rPr>
        <w:t xml:space="preserve">epileptických </w:t>
      </w:r>
      <w:r w:rsidRPr="001F5709">
        <w:rPr>
          <w:lang w:val="cs-CZ"/>
        </w:rPr>
        <w:t>záchvatů (</w:t>
      </w:r>
      <w:r w:rsidR="00E83D0D">
        <w:rPr>
          <w:lang w:val="cs-CZ"/>
        </w:rPr>
        <w:t xml:space="preserve">záchvatů </w:t>
      </w:r>
      <w:r w:rsidRPr="001F5709">
        <w:rPr>
          <w:lang w:val="cs-CZ"/>
        </w:rPr>
        <w:t>křečí).</w:t>
      </w:r>
    </w:p>
    <w:p w14:paraId="6D0B2A45" w14:textId="77777777" w:rsidR="001C46DF" w:rsidRPr="001F5709" w:rsidRDefault="001C46DF">
      <w:pPr>
        <w:widowControl w:val="0"/>
        <w:rPr>
          <w:b/>
          <w:bCs/>
          <w:szCs w:val="22"/>
          <w:lang w:val="cs-CZ"/>
        </w:rPr>
      </w:pPr>
    </w:p>
    <w:p w14:paraId="60617DEB" w14:textId="5AFE29EF" w:rsidR="001C46DF" w:rsidRPr="001F5709" w:rsidRDefault="00B55971">
      <w:pPr>
        <w:widowControl w:val="0"/>
        <w:rPr>
          <w:b/>
          <w:bCs/>
          <w:szCs w:val="22"/>
          <w:lang w:val="cs-CZ"/>
        </w:rPr>
      </w:pPr>
      <w:r w:rsidRPr="001F5709">
        <w:rPr>
          <w:b/>
          <w:bCs/>
          <w:szCs w:val="22"/>
          <w:lang w:val="cs-CZ"/>
        </w:rPr>
        <w:t xml:space="preserve">K čemu se </w:t>
      </w:r>
      <w:r w:rsidR="00EF50F5" w:rsidRPr="001F5709">
        <w:rPr>
          <w:b/>
          <w:lang w:val="cs-CZ"/>
        </w:rPr>
        <w:t>Lacosamide Adroiq</w:t>
      </w:r>
      <w:r w:rsidRPr="001F5709">
        <w:rPr>
          <w:b/>
          <w:bCs/>
          <w:szCs w:val="22"/>
          <w:lang w:val="cs-CZ"/>
        </w:rPr>
        <w:t xml:space="preserve"> používá</w:t>
      </w:r>
    </w:p>
    <w:p w14:paraId="17288D18" w14:textId="63954AE6" w:rsidR="001C46DF" w:rsidRPr="001F5709" w:rsidRDefault="00B55971">
      <w:pPr>
        <w:widowControl w:val="0"/>
        <w:numPr>
          <w:ilvl w:val="0"/>
          <w:numId w:val="50"/>
        </w:numPr>
        <w:ind w:left="567" w:hanging="567"/>
        <w:rPr>
          <w:b/>
          <w:bCs/>
          <w:szCs w:val="22"/>
          <w:lang w:val="cs-CZ"/>
        </w:rPr>
      </w:pPr>
      <w:r w:rsidRPr="001F5709">
        <w:rPr>
          <w:szCs w:val="22"/>
          <w:lang w:val="cs-CZ"/>
        </w:rPr>
        <w:t>Lacosamide Adroiq</w:t>
      </w:r>
      <w:r w:rsidR="004A4656" w:rsidRPr="001F5709">
        <w:rPr>
          <w:bCs/>
          <w:szCs w:val="22"/>
          <w:lang w:val="cs-CZ"/>
        </w:rPr>
        <w:t xml:space="preserve"> se používá:</w:t>
      </w:r>
    </w:p>
    <w:p w14:paraId="09B99AB4" w14:textId="2395288A" w:rsidR="001C46DF" w:rsidRPr="001F5709" w:rsidRDefault="00B55971">
      <w:pPr>
        <w:widowControl w:val="0"/>
        <w:numPr>
          <w:ilvl w:val="1"/>
          <w:numId w:val="113"/>
        </w:numPr>
        <w:rPr>
          <w:bCs/>
          <w:szCs w:val="22"/>
          <w:lang w:val="cs-CZ"/>
        </w:rPr>
      </w:pPr>
      <w:r w:rsidRPr="001F5709">
        <w:rPr>
          <w:szCs w:val="22"/>
          <w:lang w:val="cs-CZ"/>
        </w:rPr>
        <w:t xml:space="preserve">u dospělých, dospívajících a dětí od 2 let samostatně a </w:t>
      </w:r>
      <w:bookmarkStart w:id="43" w:name="_Hlk40085191"/>
      <w:r w:rsidRPr="001F5709">
        <w:rPr>
          <w:szCs w:val="22"/>
          <w:lang w:val="cs-CZ"/>
        </w:rPr>
        <w:t>společně s</w:t>
      </w:r>
      <w:bookmarkEnd w:id="43"/>
      <w:r w:rsidRPr="001F5709">
        <w:rPr>
          <w:szCs w:val="22"/>
          <w:lang w:val="cs-CZ"/>
        </w:rPr>
        <w:t> jinými antiepileptiky</w:t>
      </w:r>
      <w:r w:rsidRPr="001F5709">
        <w:rPr>
          <w:bCs/>
          <w:szCs w:val="22"/>
          <w:lang w:val="cs-CZ"/>
        </w:rPr>
        <w:t xml:space="preserve"> k léčbě určité formy epilepsie, která se vyznačuje výskytem parciálních záchvatů se sekundární generalizací nebo bez ní. Tento typ epilepsie postihuje zpočátku pouze jednu stranu mozku. Následně se však může rozšířit do větších oblastí obou stran mozku</w:t>
      </w:r>
      <w:r w:rsidR="003F662D">
        <w:rPr>
          <w:bCs/>
          <w:szCs w:val="22"/>
          <w:lang w:val="cs-CZ"/>
        </w:rPr>
        <w:t>,</w:t>
      </w:r>
    </w:p>
    <w:p w14:paraId="30709BB8" w14:textId="419DF12E" w:rsidR="001C46DF" w:rsidRPr="001F5709" w:rsidRDefault="00B55971">
      <w:pPr>
        <w:widowControl w:val="0"/>
        <w:numPr>
          <w:ilvl w:val="1"/>
          <w:numId w:val="113"/>
        </w:numPr>
        <w:rPr>
          <w:b/>
          <w:bCs/>
          <w:szCs w:val="22"/>
          <w:lang w:val="cs-CZ"/>
        </w:rPr>
      </w:pPr>
      <w:r w:rsidRPr="001F5709">
        <w:rPr>
          <w:szCs w:val="22"/>
          <w:lang w:val="cs-CZ"/>
        </w:rPr>
        <w:t>u dospělých, dospívajících a dětí od 4 let společně s</w:t>
      </w:r>
      <w:r w:rsidR="00AD6A65">
        <w:rPr>
          <w:szCs w:val="22"/>
          <w:lang w:val="cs-CZ"/>
        </w:rPr>
        <w:t> </w:t>
      </w:r>
      <w:r w:rsidRPr="001F5709">
        <w:rPr>
          <w:szCs w:val="22"/>
          <w:lang w:val="cs-CZ"/>
        </w:rPr>
        <w:t>jinými antiepileptiky k léčbě primárně generalizovaných tonicko-klonických záchvatů (velké záchvaty</w:t>
      </w:r>
      <w:r w:rsidR="00E83D0D">
        <w:rPr>
          <w:szCs w:val="22"/>
          <w:lang w:val="cs-CZ"/>
        </w:rPr>
        <w:t xml:space="preserve"> doprovázené</w:t>
      </w:r>
      <w:r w:rsidRPr="001F5709">
        <w:rPr>
          <w:szCs w:val="22"/>
          <w:lang w:val="cs-CZ"/>
        </w:rPr>
        <w:t xml:space="preserve"> ztrát</w:t>
      </w:r>
      <w:r w:rsidR="00E83D0D">
        <w:rPr>
          <w:szCs w:val="22"/>
          <w:lang w:val="cs-CZ"/>
        </w:rPr>
        <w:t>ou</w:t>
      </w:r>
      <w:r w:rsidRPr="001F5709">
        <w:rPr>
          <w:szCs w:val="22"/>
          <w:lang w:val="cs-CZ"/>
        </w:rPr>
        <w:t xml:space="preserve"> vědomí) u pacientů s</w:t>
      </w:r>
      <w:r w:rsidR="00AD6A65">
        <w:rPr>
          <w:szCs w:val="22"/>
          <w:lang w:val="cs-CZ"/>
        </w:rPr>
        <w:t> </w:t>
      </w:r>
      <w:r w:rsidRPr="001F5709">
        <w:rPr>
          <w:szCs w:val="22"/>
          <w:lang w:val="cs-CZ"/>
        </w:rPr>
        <w:t>idiopatickou generalizovanou epilepsií (typ epilepsie, o které se předpokládá, že má genetickou příčinu).</w:t>
      </w:r>
    </w:p>
    <w:p w14:paraId="6B12C1C0" w14:textId="77777777" w:rsidR="001C46DF" w:rsidRPr="001F5709" w:rsidRDefault="001C46DF">
      <w:pPr>
        <w:widowControl w:val="0"/>
        <w:numPr>
          <w:ilvl w:val="12"/>
          <w:numId w:val="0"/>
        </w:numPr>
        <w:tabs>
          <w:tab w:val="left" w:pos="567"/>
        </w:tabs>
        <w:rPr>
          <w:szCs w:val="22"/>
          <w:lang w:val="cs-CZ"/>
        </w:rPr>
      </w:pPr>
    </w:p>
    <w:p w14:paraId="499FCFC5" w14:textId="77777777" w:rsidR="001C46DF" w:rsidRPr="001F5709" w:rsidRDefault="001C46DF">
      <w:pPr>
        <w:widowControl w:val="0"/>
        <w:numPr>
          <w:ilvl w:val="12"/>
          <w:numId w:val="0"/>
        </w:numPr>
        <w:tabs>
          <w:tab w:val="left" w:pos="567"/>
        </w:tabs>
        <w:jc w:val="both"/>
        <w:rPr>
          <w:szCs w:val="22"/>
          <w:lang w:val="cs-CZ"/>
        </w:rPr>
      </w:pPr>
    </w:p>
    <w:p w14:paraId="12F29D7F" w14:textId="633A4960" w:rsidR="001C46DF" w:rsidRPr="001F5709" w:rsidRDefault="00B55971">
      <w:pPr>
        <w:keepNext/>
        <w:keepLines/>
        <w:widowControl w:val="0"/>
        <w:numPr>
          <w:ilvl w:val="12"/>
          <w:numId w:val="0"/>
        </w:numPr>
        <w:tabs>
          <w:tab w:val="left" w:pos="567"/>
        </w:tabs>
        <w:jc w:val="both"/>
        <w:rPr>
          <w:b/>
          <w:szCs w:val="22"/>
          <w:lang w:val="cs-CZ"/>
        </w:rPr>
      </w:pPr>
      <w:r w:rsidRPr="001F5709">
        <w:rPr>
          <w:b/>
          <w:szCs w:val="22"/>
          <w:lang w:val="cs-CZ"/>
        </w:rPr>
        <w:t xml:space="preserve">2. </w:t>
      </w:r>
      <w:r w:rsidRPr="001F5709">
        <w:rPr>
          <w:b/>
          <w:szCs w:val="22"/>
          <w:lang w:val="cs-CZ"/>
        </w:rPr>
        <w:tab/>
      </w:r>
      <w:r w:rsidRPr="001F5709">
        <w:rPr>
          <w:b/>
          <w:lang w:val="cs-CZ"/>
        </w:rPr>
        <w:t xml:space="preserve">Čemu musíte věnovat pozornost, než začnete </w:t>
      </w:r>
      <w:r w:rsidR="00EF50F5" w:rsidRPr="001F5709">
        <w:rPr>
          <w:b/>
          <w:lang w:val="cs-CZ"/>
        </w:rPr>
        <w:t>Lacosamide Adroiq</w:t>
      </w:r>
      <w:r w:rsidR="00EF50F5" w:rsidRPr="001F5709">
        <w:rPr>
          <w:b/>
          <w:bCs/>
          <w:szCs w:val="22"/>
          <w:lang w:val="cs-CZ"/>
        </w:rPr>
        <w:t xml:space="preserve"> </w:t>
      </w:r>
      <w:r w:rsidR="00B964B7">
        <w:rPr>
          <w:b/>
          <w:bCs/>
          <w:szCs w:val="22"/>
          <w:lang w:val="cs-CZ"/>
        </w:rPr>
        <w:t>po</w:t>
      </w:r>
      <w:r w:rsidRPr="001F5709">
        <w:rPr>
          <w:b/>
          <w:lang w:val="cs-CZ"/>
        </w:rPr>
        <w:t>užívat</w:t>
      </w:r>
    </w:p>
    <w:p w14:paraId="0090DE51" w14:textId="77777777" w:rsidR="001C46DF" w:rsidRPr="001F5709" w:rsidRDefault="001C46DF">
      <w:pPr>
        <w:keepNext/>
        <w:keepLines/>
        <w:widowControl w:val="0"/>
        <w:numPr>
          <w:ilvl w:val="12"/>
          <w:numId w:val="0"/>
        </w:numPr>
        <w:tabs>
          <w:tab w:val="left" w:pos="567"/>
        </w:tabs>
        <w:jc w:val="both"/>
        <w:rPr>
          <w:szCs w:val="22"/>
          <w:u w:val="single"/>
          <w:lang w:val="cs-CZ"/>
        </w:rPr>
      </w:pPr>
    </w:p>
    <w:p w14:paraId="50AD8059" w14:textId="4E1DD5A5" w:rsidR="001C46DF" w:rsidRPr="001F5709" w:rsidRDefault="00B55971">
      <w:pPr>
        <w:keepNext/>
        <w:keepLines/>
        <w:widowControl w:val="0"/>
        <w:numPr>
          <w:ilvl w:val="12"/>
          <w:numId w:val="0"/>
        </w:numPr>
        <w:tabs>
          <w:tab w:val="left" w:pos="567"/>
        </w:tabs>
        <w:rPr>
          <w:b/>
          <w:bCs/>
          <w:szCs w:val="22"/>
          <w:lang w:val="cs-CZ"/>
        </w:rPr>
      </w:pPr>
      <w:r w:rsidRPr="001F5709">
        <w:rPr>
          <w:b/>
          <w:szCs w:val="22"/>
          <w:lang w:val="cs-CZ"/>
        </w:rPr>
        <w:t xml:space="preserve">Neužívejte </w:t>
      </w:r>
      <w:r w:rsidR="00EF50F5" w:rsidRPr="001F5709">
        <w:rPr>
          <w:b/>
          <w:lang w:val="cs-CZ"/>
        </w:rPr>
        <w:t>Lacosamide Adroiq</w:t>
      </w:r>
    </w:p>
    <w:p w14:paraId="2B21B5A5" w14:textId="4739521C" w:rsidR="001C46DF" w:rsidRPr="001F5709" w:rsidRDefault="00B55971">
      <w:pPr>
        <w:widowControl w:val="0"/>
        <w:numPr>
          <w:ilvl w:val="0"/>
          <w:numId w:val="10"/>
        </w:numPr>
        <w:tabs>
          <w:tab w:val="clear" w:pos="720"/>
        </w:tabs>
        <w:ind w:left="567" w:hanging="567"/>
        <w:rPr>
          <w:bCs/>
          <w:szCs w:val="22"/>
          <w:lang w:val="cs-CZ"/>
        </w:rPr>
      </w:pPr>
      <w:r w:rsidRPr="001F5709">
        <w:rPr>
          <w:lang w:val="cs-CZ"/>
        </w:rPr>
        <w:t>jestliže jste alergický(á) na lakosamid nebo na kteroukoli další složku tohoto přípravku (uvedenou v bodě 6)</w:t>
      </w:r>
      <w:r w:rsidRPr="001F5709">
        <w:rPr>
          <w:bCs/>
          <w:szCs w:val="22"/>
          <w:lang w:val="cs-CZ"/>
        </w:rPr>
        <w:t>. Jestliže si nejste jistý(á), zda ne</w:t>
      </w:r>
      <w:r w:rsidR="00E83D0D">
        <w:rPr>
          <w:bCs/>
          <w:szCs w:val="22"/>
          <w:lang w:val="cs-CZ"/>
        </w:rPr>
        <w:t>máte</w:t>
      </w:r>
      <w:r w:rsidRPr="001F5709">
        <w:rPr>
          <w:bCs/>
          <w:szCs w:val="22"/>
          <w:lang w:val="cs-CZ"/>
        </w:rPr>
        <w:t xml:space="preserve"> alergi</w:t>
      </w:r>
      <w:r w:rsidR="00E83D0D">
        <w:rPr>
          <w:bCs/>
          <w:szCs w:val="22"/>
          <w:lang w:val="cs-CZ"/>
        </w:rPr>
        <w:t>i</w:t>
      </w:r>
      <w:r w:rsidRPr="001F5709">
        <w:rPr>
          <w:bCs/>
          <w:szCs w:val="22"/>
          <w:lang w:val="cs-CZ"/>
        </w:rPr>
        <w:t>, poraďte se s</w:t>
      </w:r>
      <w:r w:rsidR="00E83D0D">
        <w:rPr>
          <w:bCs/>
          <w:szCs w:val="22"/>
          <w:lang w:val="cs-CZ"/>
        </w:rPr>
        <w:t>e svým</w:t>
      </w:r>
      <w:r w:rsidRPr="001F5709">
        <w:rPr>
          <w:bCs/>
          <w:szCs w:val="22"/>
          <w:lang w:val="cs-CZ"/>
        </w:rPr>
        <w:t> lékařem</w:t>
      </w:r>
      <w:r w:rsidR="003F662D">
        <w:rPr>
          <w:bCs/>
          <w:szCs w:val="22"/>
          <w:lang w:val="cs-CZ"/>
        </w:rPr>
        <w:t>,</w:t>
      </w:r>
    </w:p>
    <w:p w14:paraId="47423BAE" w14:textId="77777777" w:rsidR="001C46DF" w:rsidRPr="001F5709" w:rsidRDefault="00B55971">
      <w:pPr>
        <w:widowControl w:val="0"/>
        <w:numPr>
          <w:ilvl w:val="0"/>
          <w:numId w:val="10"/>
        </w:numPr>
        <w:tabs>
          <w:tab w:val="clear" w:pos="720"/>
        </w:tabs>
        <w:ind w:left="567" w:hanging="567"/>
        <w:rPr>
          <w:bCs/>
          <w:szCs w:val="22"/>
          <w:lang w:val="cs-CZ"/>
        </w:rPr>
      </w:pPr>
      <w:r w:rsidRPr="001F5709">
        <w:rPr>
          <w:bCs/>
          <w:szCs w:val="22"/>
          <w:lang w:val="cs-CZ"/>
        </w:rPr>
        <w:t>jestliže máte určitý typ poruchy srdečního rytmu označovaný jako atrioventrikulární (AV) blokáda 2. nebo 3. stupně.</w:t>
      </w:r>
    </w:p>
    <w:p w14:paraId="52F859A7" w14:textId="77777777" w:rsidR="001C46DF" w:rsidRPr="001F5709" w:rsidRDefault="001C46DF">
      <w:pPr>
        <w:widowControl w:val="0"/>
        <w:numPr>
          <w:ilvl w:val="12"/>
          <w:numId w:val="0"/>
        </w:numPr>
        <w:tabs>
          <w:tab w:val="left" w:pos="567"/>
        </w:tabs>
        <w:rPr>
          <w:szCs w:val="22"/>
          <w:lang w:val="cs-CZ"/>
        </w:rPr>
      </w:pPr>
    </w:p>
    <w:p w14:paraId="1C943489" w14:textId="7D0FDE40" w:rsidR="001C46DF" w:rsidRPr="001F5709" w:rsidRDefault="00B55971">
      <w:pPr>
        <w:widowControl w:val="0"/>
        <w:numPr>
          <w:ilvl w:val="12"/>
          <w:numId w:val="0"/>
        </w:numPr>
        <w:tabs>
          <w:tab w:val="left" w:pos="567"/>
        </w:tabs>
        <w:rPr>
          <w:szCs w:val="22"/>
          <w:lang w:val="cs-CZ"/>
        </w:rPr>
      </w:pPr>
      <w:r w:rsidRPr="001F5709">
        <w:rPr>
          <w:szCs w:val="22"/>
          <w:lang w:val="cs-CZ"/>
        </w:rPr>
        <w:t xml:space="preserve">Neužívejte </w:t>
      </w:r>
      <w:r w:rsidR="00EF50F5" w:rsidRPr="001F5709">
        <w:rPr>
          <w:szCs w:val="22"/>
          <w:lang w:val="cs-CZ"/>
        </w:rPr>
        <w:t>Lacosamide Adroiq</w:t>
      </w:r>
      <w:r w:rsidRPr="001F5709">
        <w:rPr>
          <w:szCs w:val="22"/>
          <w:lang w:val="cs-CZ"/>
        </w:rPr>
        <w:t>, pokud se Vás cokoli z výše uvedeného týká. Pokud si nejste jistý(á), poraďte se před užitím tohoto přípravku se svým lékařem nebo lékárníkem.</w:t>
      </w:r>
    </w:p>
    <w:p w14:paraId="7CB02F94" w14:textId="77777777" w:rsidR="001C46DF" w:rsidRPr="001F5709" w:rsidRDefault="001C46DF">
      <w:pPr>
        <w:widowControl w:val="0"/>
        <w:numPr>
          <w:ilvl w:val="12"/>
          <w:numId w:val="0"/>
        </w:numPr>
        <w:tabs>
          <w:tab w:val="left" w:pos="567"/>
        </w:tabs>
        <w:rPr>
          <w:szCs w:val="22"/>
          <w:lang w:val="cs-CZ"/>
        </w:rPr>
      </w:pPr>
    </w:p>
    <w:p w14:paraId="0E1E295E" w14:textId="77777777" w:rsidR="001C46DF" w:rsidRPr="001F5709" w:rsidRDefault="00B55971">
      <w:pPr>
        <w:keepNext/>
        <w:keepLines/>
        <w:widowControl w:val="0"/>
        <w:numPr>
          <w:ilvl w:val="12"/>
          <w:numId w:val="0"/>
        </w:numPr>
        <w:tabs>
          <w:tab w:val="left" w:pos="567"/>
        </w:tabs>
        <w:outlineLvl w:val="0"/>
        <w:rPr>
          <w:b/>
          <w:lang w:val="cs-CZ"/>
        </w:rPr>
      </w:pPr>
      <w:r w:rsidRPr="001F5709">
        <w:rPr>
          <w:b/>
          <w:lang w:val="cs-CZ"/>
        </w:rPr>
        <w:lastRenderedPageBreak/>
        <w:t>Upozornění a opatření</w:t>
      </w:r>
    </w:p>
    <w:p w14:paraId="3625C481" w14:textId="64CE3489" w:rsidR="001C46DF" w:rsidRPr="001F5709" w:rsidRDefault="00B55971">
      <w:pPr>
        <w:keepNext/>
        <w:keepLines/>
        <w:widowControl w:val="0"/>
        <w:tabs>
          <w:tab w:val="left" w:pos="540"/>
        </w:tabs>
        <w:rPr>
          <w:szCs w:val="22"/>
          <w:lang w:val="cs-CZ"/>
        </w:rPr>
      </w:pPr>
      <w:r w:rsidRPr="001F5709">
        <w:rPr>
          <w:szCs w:val="22"/>
          <w:lang w:val="cs-CZ"/>
        </w:rPr>
        <w:t xml:space="preserve">Před užitím přípravku </w:t>
      </w:r>
      <w:r w:rsidR="00EF50F5" w:rsidRPr="001F5709">
        <w:rPr>
          <w:szCs w:val="22"/>
          <w:lang w:val="cs-CZ"/>
        </w:rPr>
        <w:t>Lacosamide Adroiq</w:t>
      </w:r>
      <w:r w:rsidRPr="001F5709">
        <w:rPr>
          <w:szCs w:val="22"/>
          <w:lang w:val="cs-CZ"/>
        </w:rPr>
        <w:t xml:space="preserve"> se poraďte se svým lékařem, jestliže:</w:t>
      </w:r>
    </w:p>
    <w:p w14:paraId="61F05C08" w14:textId="55C24C34" w:rsidR="001C46DF" w:rsidRPr="001F5709" w:rsidRDefault="00B55971">
      <w:pPr>
        <w:pStyle w:val="BulletEMA"/>
        <w:keepNext/>
        <w:keepLines/>
        <w:ind w:left="567" w:hanging="567"/>
      </w:pPr>
      <w:r w:rsidRPr="001F5709">
        <w:t>máte myšlenky na sebepoškozování nebo sebevraždu. U malého počtu osob léčených antiepileptiky, jako je lakosamid, se vyskytly myšlenky na sebepoškozování či sebevraždu. Pokud by se u Vás kdykoli objevily podobné myšlenky, neprodleně kontaktujte svého lékaře</w:t>
      </w:r>
      <w:r w:rsidR="003F662D">
        <w:t>,</w:t>
      </w:r>
    </w:p>
    <w:p w14:paraId="5D079092" w14:textId="19F237F7" w:rsidR="001C46DF" w:rsidRPr="001F5709" w:rsidRDefault="00B55971">
      <w:pPr>
        <w:pStyle w:val="BulletEMA"/>
        <w:ind w:left="567" w:hanging="567"/>
      </w:pPr>
      <w:r w:rsidRPr="001F5709">
        <w:t>máte onemocnění srdce, které ovlivňuje srdeční tep, a máte často zvláště pomalý, rychlý nebo nepravidelný srdeční tep (jako je AV blokáda, fibrilace síní a flutter síní)</w:t>
      </w:r>
      <w:r w:rsidR="003F662D">
        <w:t>,</w:t>
      </w:r>
    </w:p>
    <w:p w14:paraId="06421FF0" w14:textId="7C59C6BC" w:rsidR="001C46DF" w:rsidRPr="001F5709" w:rsidRDefault="00B55971">
      <w:pPr>
        <w:pStyle w:val="BulletEMA"/>
        <w:ind w:left="567" w:hanging="567"/>
      </w:pPr>
      <w:r w:rsidRPr="001F5709">
        <w:t>máte závažné srdeční onemocnění, jako je srdeční selhání, nebo jste měl(a) srdeční příhodu</w:t>
      </w:r>
      <w:r w:rsidR="00E83D0D">
        <w:t xml:space="preserve"> (infarkt myokardu)</w:t>
      </w:r>
      <w:r w:rsidR="003F662D">
        <w:t>,</w:t>
      </w:r>
    </w:p>
    <w:p w14:paraId="31CFE712" w14:textId="36BAEF88" w:rsidR="001C46DF" w:rsidRPr="001F5709" w:rsidRDefault="00B55971">
      <w:pPr>
        <w:widowControl w:val="0"/>
        <w:numPr>
          <w:ilvl w:val="0"/>
          <w:numId w:val="53"/>
        </w:numPr>
        <w:ind w:left="567" w:hanging="567"/>
        <w:rPr>
          <w:szCs w:val="22"/>
          <w:lang w:val="cs-CZ"/>
        </w:rPr>
      </w:pPr>
      <w:r w:rsidRPr="001F5709">
        <w:rPr>
          <w:lang w:val="cs-CZ"/>
        </w:rPr>
        <w:t xml:space="preserve">máte často závratě nebo padáte. </w:t>
      </w:r>
      <w:r w:rsidR="00EF50F5" w:rsidRPr="001F5709">
        <w:rPr>
          <w:szCs w:val="22"/>
          <w:lang w:val="cs-CZ"/>
        </w:rPr>
        <w:t>Lacosamide Adroiq</w:t>
      </w:r>
      <w:r w:rsidRPr="001F5709">
        <w:rPr>
          <w:lang w:val="cs-CZ"/>
        </w:rPr>
        <w:t xml:space="preserve"> může způsobit závrať, která by mohla zvýšit riziko úrazu nebo pádu. Proto musíte být opatrný(á) do té doby, než si zvyknete na účinky, které by tento lék mohl mít.</w:t>
      </w:r>
    </w:p>
    <w:p w14:paraId="0FE06FD0" w14:textId="3C83F632" w:rsidR="001C46DF" w:rsidRPr="001F5709" w:rsidRDefault="00B55971">
      <w:pPr>
        <w:widowControl w:val="0"/>
        <w:tabs>
          <w:tab w:val="left" w:pos="567"/>
        </w:tabs>
        <w:rPr>
          <w:szCs w:val="22"/>
          <w:lang w:val="cs-CZ"/>
        </w:rPr>
      </w:pPr>
      <w:r w:rsidRPr="001F5709">
        <w:rPr>
          <w:szCs w:val="22"/>
          <w:lang w:val="cs-CZ"/>
        </w:rPr>
        <w:t xml:space="preserve">Jestliže se Vás cokoli z výše uvedeného týká (nebo si nejste jistý(á)), poraďte se před užitím přípravku </w:t>
      </w:r>
      <w:r w:rsidR="00EF50F5" w:rsidRPr="001F5709">
        <w:rPr>
          <w:szCs w:val="22"/>
          <w:lang w:val="cs-CZ"/>
        </w:rPr>
        <w:t>Lacosamide Adroiq</w:t>
      </w:r>
      <w:r w:rsidRPr="001F5709">
        <w:rPr>
          <w:szCs w:val="22"/>
          <w:lang w:val="cs-CZ"/>
        </w:rPr>
        <w:t xml:space="preserve"> se svým lékařem nebo lékárníkem.</w:t>
      </w:r>
    </w:p>
    <w:p w14:paraId="302E42F9" w14:textId="2D88A213" w:rsidR="001C46DF" w:rsidRPr="001F5709" w:rsidRDefault="00B55971">
      <w:pPr>
        <w:keepNext/>
        <w:keepLines/>
        <w:rPr>
          <w:lang w:val="cs-CZ"/>
        </w:rPr>
      </w:pPr>
      <w:bookmarkStart w:id="44" w:name="_Hlk11339791"/>
      <w:r w:rsidRPr="001F5709">
        <w:rPr>
          <w:szCs w:val="22"/>
          <w:lang w:val="cs-CZ"/>
        </w:rPr>
        <w:t xml:space="preserve">Pokud </w:t>
      </w:r>
      <w:r w:rsidR="00BB1F59">
        <w:rPr>
          <w:szCs w:val="22"/>
          <w:lang w:val="cs-CZ"/>
        </w:rPr>
        <w:t>po</w:t>
      </w:r>
      <w:r w:rsidRPr="001F5709">
        <w:rPr>
          <w:szCs w:val="22"/>
          <w:lang w:val="cs-CZ"/>
        </w:rPr>
        <w:t xml:space="preserve">užíváte přípravek </w:t>
      </w:r>
      <w:r w:rsidR="00881035" w:rsidRPr="001F5709">
        <w:rPr>
          <w:szCs w:val="22"/>
          <w:lang w:val="cs-CZ"/>
        </w:rPr>
        <w:t>Lacosamide Adroiq</w:t>
      </w:r>
      <w:r w:rsidRPr="001F5709">
        <w:rPr>
          <w:szCs w:val="22"/>
          <w:lang w:val="cs-CZ"/>
        </w:rPr>
        <w:t>, poraďte se se svým lékařem, pokud se u vás objeví nový typ záchvatu nebo se zhorší</w:t>
      </w:r>
      <w:r w:rsidRPr="001F5709">
        <w:rPr>
          <w:lang w:val="cs-CZ"/>
        </w:rPr>
        <w:t xml:space="preserve"> stávající záchvaty.</w:t>
      </w:r>
    </w:p>
    <w:p w14:paraId="79CC1E13" w14:textId="6DBE786F" w:rsidR="001C46DF" w:rsidRPr="001F5709" w:rsidRDefault="00B55971">
      <w:pPr>
        <w:widowControl w:val="0"/>
        <w:tabs>
          <w:tab w:val="left" w:pos="567"/>
        </w:tabs>
        <w:rPr>
          <w:szCs w:val="22"/>
          <w:lang w:val="cs-CZ"/>
        </w:rPr>
      </w:pPr>
      <w:r w:rsidRPr="001F5709">
        <w:rPr>
          <w:szCs w:val="22"/>
          <w:lang w:val="cs-CZ"/>
        </w:rPr>
        <w:t xml:space="preserve">Jestliže </w:t>
      </w:r>
      <w:r w:rsidR="00BB1F59">
        <w:rPr>
          <w:szCs w:val="22"/>
          <w:lang w:val="cs-CZ"/>
        </w:rPr>
        <w:t>po</w:t>
      </w:r>
      <w:r w:rsidRPr="001F5709">
        <w:rPr>
          <w:szCs w:val="22"/>
          <w:lang w:val="cs-CZ"/>
        </w:rPr>
        <w:t xml:space="preserve">užíváte přípravek </w:t>
      </w:r>
      <w:r w:rsidR="00881035" w:rsidRPr="001F5709">
        <w:rPr>
          <w:szCs w:val="22"/>
          <w:lang w:val="cs-CZ"/>
        </w:rPr>
        <w:t>Lacosamide Adroiq</w:t>
      </w:r>
      <w:r w:rsidRPr="001F5709">
        <w:rPr>
          <w:szCs w:val="22"/>
          <w:lang w:val="cs-CZ"/>
        </w:rPr>
        <w:t xml:space="preserve"> a objeví se u Vás příznaky abnormálního srdečního tepu (například pomalý, rychlý nebo nepravidelný srdeční tep, pocit bušení srdce (palpitace), dušnost, pocit točení hlavy, mdloby), vyhledejte neprodleně lékařskou pomoc (viz bod 4).</w:t>
      </w:r>
    </w:p>
    <w:bookmarkEnd w:id="44"/>
    <w:p w14:paraId="26AAB404" w14:textId="144814B6" w:rsidR="001C46DF" w:rsidRPr="001F5709" w:rsidRDefault="001C46DF">
      <w:pPr>
        <w:widowControl w:val="0"/>
        <w:tabs>
          <w:tab w:val="left" w:pos="567"/>
        </w:tabs>
        <w:rPr>
          <w:szCs w:val="22"/>
          <w:lang w:val="cs-CZ"/>
        </w:rPr>
      </w:pPr>
    </w:p>
    <w:p w14:paraId="7DC8D3B1" w14:textId="77777777" w:rsidR="001C46DF" w:rsidRPr="001F5709" w:rsidRDefault="00B55971">
      <w:pPr>
        <w:rPr>
          <w:szCs w:val="22"/>
          <w:lang w:val="cs-CZ"/>
        </w:rPr>
      </w:pPr>
      <w:r w:rsidRPr="001F5709">
        <w:rPr>
          <w:b/>
          <w:szCs w:val="22"/>
          <w:lang w:val="cs-CZ"/>
        </w:rPr>
        <w:t>Děti</w:t>
      </w:r>
    </w:p>
    <w:p w14:paraId="1C6E3021" w14:textId="7828944F" w:rsidR="001C46DF" w:rsidRPr="001F5709" w:rsidRDefault="00B55971">
      <w:pPr>
        <w:rPr>
          <w:szCs w:val="22"/>
          <w:lang w:val="cs-CZ"/>
        </w:rPr>
      </w:pPr>
      <w:r w:rsidRPr="001F5709">
        <w:rPr>
          <w:szCs w:val="22"/>
          <w:lang w:val="cs-CZ"/>
        </w:rPr>
        <w:t>Lacosamide Adroiq</w:t>
      </w:r>
      <w:r w:rsidR="004A4656" w:rsidRPr="001F5709">
        <w:rPr>
          <w:szCs w:val="22"/>
          <w:lang w:val="cs-CZ"/>
        </w:rPr>
        <w:t xml:space="preserve"> se nedoporučuje u dětí mladších 2 let s epilepsií, která se vyznačuje výskytem parciálních záchvatů, a nedoporučuje se u dětí mladších 4 let s primárními generalizovanými tonicko-klonickými záchvaty. Je to proto, že zatím není známo, jak účinkuje a zda je bezpečný pro děti této věkové skupiny.</w:t>
      </w:r>
    </w:p>
    <w:p w14:paraId="4A391B29" w14:textId="77777777" w:rsidR="001C46DF" w:rsidRPr="001F5709" w:rsidRDefault="001C46DF">
      <w:pPr>
        <w:widowControl w:val="0"/>
        <w:numPr>
          <w:ilvl w:val="12"/>
          <w:numId w:val="0"/>
        </w:numPr>
        <w:tabs>
          <w:tab w:val="left" w:pos="567"/>
        </w:tabs>
        <w:rPr>
          <w:szCs w:val="22"/>
          <w:lang w:val="cs-CZ"/>
        </w:rPr>
      </w:pPr>
    </w:p>
    <w:p w14:paraId="0BD3BE14" w14:textId="47CE8FBD" w:rsidR="001C46DF" w:rsidRPr="001F5709" w:rsidRDefault="00B55971">
      <w:pPr>
        <w:keepLines/>
        <w:widowControl w:val="0"/>
        <w:numPr>
          <w:ilvl w:val="12"/>
          <w:numId w:val="0"/>
        </w:numPr>
        <w:tabs>
          <w:tab w:val="left" w:pos="567"/>
        </w:tabs>
        <w:rPr>
          <w:szCs w:val="22"/>
          <w:lang w:val="cs-CZ"/>
        </w:rPr>
      </w:pPr>
      <w:r w:rsidRPr="001F5709">
        <w:rPr>
          <w:b/>
          <w:lang w:val="cs-CZ"/>
        </w:rPr>
        <w:t xml:space="preserve">Další léčivé přípravky a </w:t>
      </w:r>
      <w:r w:rsidR="00881035" w:rsidRPr="001F5709">
        <w:rPr>
          <w:b/>
          <w:lang w:val="cs-CZ"/>
        </w:rPr>
        <w:t>Lacosamide Adroiq</w:t>
      </w:r>
    </w:p>
    <w:p w14:paraId="552FB1FF" w14:textId="5A6D1502" w:rsidR="001C46DF" w:rsidRPr="001F5709" w:rsidRDefault="00B55971">
      <w:pPr>
        <w:keepLines/>
        <w:widowControl w:val="0"/>
        <w:numPr>
          <w:ilvl w:val="12"/>
          <w:numId w:val="0"/>
        </w:numPr>
        <w:tabs>
          <w:tab w:val="left" w:pos="567"/>
        </w:tabs>
        <w:outlineLvl w:val="0"/>
        <w:rPr>
          <w:szCs w:val="22"/>
          <w:lang w:val="cs-CZ"/>
        </w:rPr>
      </w:pPr>
      <w:r w:rsidRPr="001F5709">
        <w:rPr>
          <w:lang w:val="cs-CZ"/>
        </w:rPr>
        <w:t>Informujte svého lékaře nebo lékárníka o všech lécích, které užíváte, které jste v nedávné době užíval(a) nebo které možná budete užívat.</w:t>
      </w:r>
    </w:p>
    <w:p w14:paraId="21CC6E56" w14:textId="77777777" w:rsidR="001C46DF" w:rsidRPr="001F5709" w:rsidRDefault="001C46DF">
      <w:pPr>
        <w:keepLines/>
        <w:widowControl w:val="0"/>
        <w:numPr>
          <w:ilvl w:val="12"/>
          <w:numId w:val="0"/>
        </w:numPr>
        <w:tabs>
          <w:tab w:val="left" w:pos="567"/>
        </w:tabs>
        <w:outlineLvl w:val="0"/>
        <w:rPr>
          <w:szCs w:val="22"/>
          <w:lang w:val="cs-CZ"/>
        </w:rPr>
      </w:pPr>
    </w:p>
    <w:p w14:paraId="3AB1A5E5" w14:textId="17C1DFAF" w:rsidR="001C46DF" w:rsidRPr="001F5709" w:rsidRDefault="00B55971">
      <w:pPr>
        <w:keepLines/>
        <w:widowControl w:val="0"/>
        <w:numPr>
          <w:ilvl w:val="12"/>
          <w:numId w:val="0"/>
        </w:numPr>
        <w:tabs>
          <w:tab w:val="left" w:pos="567"/>
        </w:tabs>
        <w:outlineLvl w:val="0"/>
        <w:rPr>
          <w:szCs w:val="22"/>
          <w:lang w:val="cs-CZ"/>
        </w:rPr>
      </w:pPr>
      <w:r w:rsidRPr="001F5709">
        <w:rPr>
          <w:szCs w:val="22"/>
          <w:lang w:val="cs-CZ"/>
        </w:rPr>
        <w:t xml:space="preserve">Zvláště informujte svého lékaře nebo lékárníka, pokud užíváte některé z následujících </w:t>
      </w:r>
      <w:r w:rsidR="00E83D0D">
        <w:rPr>
          <w:szCs w:val="22"/>
          <w:lang w:val="cs-CZ"/>
        </w:rPr>
        <w:t>přípravků</w:t>
      </w:r>
      <w:r w:rsidRPr="001F5709">
        <w:rPr>
          <w:szCs w:val="22"/>
          <w:lang w:val="cs-CZ"/>
        </w:rPr>
        <w:t xml:space="preserve">, které ovlivňují srdce – je to proto, že </w:t>
      </w:r>
      <w:r w:rsidR="00881035" w:rsidRPr="001F5709">
        <w:rPr>
          <w:szCs w:val="22"/>
          <w:lang w:val="cs-CZ"/>
        </w:rPr>
        <w:t>Lacosamide Adroiq</w:t>
      </w:r>
      <w:r w:rsidRPr="001F5709">
        <w:rPr>
          <w:szCs w:val="22"/>
          <w:lang w:val="cs-CZ"/>
        </w:rPr>
        <w:t xml:space="preserve"> může také ovlivňovat srdce:</w:t>
      </w:r>
    </w:p>
    <w:p w14:paraId="4C361510" w14:textId="03AEFCB8" w:rsidR="001C46DF" w:rsidRPr="001F5709" w:rsidRDefault="00B55971">
      <w:pPr>
        <w:pStyle w:val="BulletEMA"/>
        <w:ind w:left="567" w:hanging="567"/>
      </w:pPr>
      <w:r>
        <w:t>přípravky</w:t>
      </w:r>
      <w:r w:rsidR="004A4656" w:rsidRPr="001F5709">
        <w:t xml:space="preserve"> k léčbě srdečních onemocnění</w:t>
      </w:r>
      <w:r w:rsidR="00375869">
        <w:t>,</w:t>
      </w:r>
    </w:p>
    <w:p w14:paraId="51D2DC9B" w14:textId="04FF8407" w:rsidR="001C46DF" w:rsidRPr="001F5709" w:rsidRDefault="00B55971">
      <w:pPr>
        <w:pStyle w:val="BulletEMA"/>
        <w:ind w:left="567" w:hanging="567"/>
      </w:pPr>
      <w:r>
        <w:t>přípravky</w:t>
      </w:r>
      <w:r w:rsidR="004A4656" w:rsidRPr="001F5709">
        <w:t>, které moh</w:t>
      </w:r>
      <w:r>
        <w:t>ou</w:t>
      </w:r>
      <w:r w:rsidR="004A4656" w:rsidRPr="001F5709">
        <w:t xml:space="preserve"> vyvolat abnormální nález na EKG záznamu (elektrokardiogramu) označovaný jako prodloužený PR</w:t>
      </w:r>
      <w:r>
        <w:t xml:space="preserve"> </w:t>
      </w:r>
      <w:r w:rsidR="004A4656" w:rsidRPr="001F5709">
        <w:t xml:space="preserve">interval, jako jsou </w:t>
      </w:r>
      <w:r>
        <w:t>přípravky</w:t>
      </w:r>
      <w:r w:rsidR="004A4656" w:rsidRPr="001F5709">
        <w:t xml:space="preserve"> k léčbě epilepsie nebo bolesti,</w:t>
      </w:r>
    </w:p>
    <w:p w14:paraId="2165FF53" w14:textId="6C9224F5" w:rsidR="001C46DF" w:rsidRPr="001F5709" w:rsidRDefault="00B55971">
      <w:pPr>
        <w:pStyle w:val="BulletEMA"/>
        <w:numPr>
          <w:ilvl w:val="0"/>
          <w:numId w:val="0"/>
        </w:numPr>
        <w:ind w:left="567"/>
      </w:pPr>
      <w:r w:rsidRPr="001F5709">
        <w:t>např. karbamazepin, lamotrigin nebo pregabalin</w:t>
      </w:r>
      <w:r w:rsidR="00375869">
        <w:t>,</w:t>
      </w:r>
    </w:p>
    <w:p w14:paraId="6100E4E6" w14:textId="073FEE40" w:rsidR="001C46DF" w:rsidRPr="001F5709" w:rsidRDefault="00B55971">
      <w:pPr>
        <w:pStyle w:val="BulletEMA"/>
        <w:ind w:left="567" w:hanging="567"/>
      </w:pPr>
      <w:r>
        <w:t>přípravky</w:t>
      </w:r>
      <w:r w:rsidR="004A4656" w:rsidRPr="001F5709">
        <w:t xml:space="preserve"> používané k léčbě některých nepravidelností v srdečním rytmu nebo k léčbě srdečního selhání.</w:t>
      </w:r>
    </w:p>
    <w:p w14:paraId="7A5A2BE9" w14:textId="3AA3BFAD" w:rsidR="001C46DF" w:rsidRPr="001F5709" w:rsidRDefault="00B55971">
      <w:pPr>
        <w:keepLines/>
        <w:widowControl w:val="0"/>
        <w:outlineLvl w:val="0"/>
        <w:rPr>
          <w:szCs w:val="22"/>
          <w:lang w:val="cs-CZ"/>
        </w:rPr>
      </w:pPr>
      <w:r w:rsidRPr="001F5709">
        <w:rPr>
          <w:szCs w:val="22"/>
          <w:lang w:val="cs-CZ"/>
        </w:rPr>
        <w:t xml:space="preserve">Jestliže se Vás cokoli z výše uvedeného týká (nebo si nejste jistý(á)), poraďte se před užitím přípravku </w:t>
      </w:r>
      <w:r w:rsidR="00881035" w:rsidRPr="001F5709">
        <w:rPr>
          <w:szCs w:val="22"/>
          <w:lang w:val="cs-CZ"/>
        </w:rPr>
        <w:t>Lacosamide Adroiq</w:t>
      </w:r>
      <w:r w:rsidRPr="001F5709">
        <w:rPr>
          <w:szCs w:val="22"/>
          <w:lang w:val="cs-CZ"/>
        </w:rPr>
        <w:t xml:space="preserve"> </w:t>
      </w:r>
      <w:r w:rsidRPr="001F5709">
        <w:rPr>
          <w:bCs/>
          <w:szCs w:val="22"/>
          <w:lang w:val="cs-CZ"/>
        </w:rPr>
        <w:t>se svým lékařem nebo lékárníkem</w:t>
      </w:r>
      <w:r w:rsidRPr="001F5709">
        <w:rPr>
          <w:szCs w:val="22"/>
          <w:lang w:val="cs-CZ"/>
        </w:rPr>
        <w:t>.</w:t>
      </w:r>
    </w:p>
    <w:p w14:paraId="70537A1C" w14:textId="77777777" w:rsidR="001C46DF" w:rsidRPr="001F5709" w:rsidRDefault="001C46DF">
      <w:pPr>
        <w:keepLines/>
        <w:widowControl w:val="0"/>
        <w:outlineLvl w:val="0"/>
        <w:rPr>
          <w:szCs w:val="22"/>
          <w:lang w:val="cs-CZ"/>
        </w:rPr>
      </w:pPr>
    </w:p>
    <w:p w14:paraId="4D8076BD" w14:textId="2A9C6672" w:rsidR="001C46DF" w:rsidRPr="001F5709" w:rsidRDefault="00B55971">
      <w:pPr>
        <w:keepLines/>
        <w:widowControl w:val="0"/>
        <w:outlineLvl w:val="0"/>
        <w:rPr>
          <w:szCs w:val="22"/>
          <w:lang w:val="cs-CZ"/>
        </w:rPr>
      </w:pPr>
      <w:r w:rsidRPr="001F5709">
        <w:rPr>
          <w:szCs w:val="22"/>
          <w:lang w:val="cs-CZ"/>
        </w:rPr>
        <w:t xml:space="preserve">Také informujte svého lékaře nebo lékárníka, pokud užíváte některé z následujících </w:t>
      </w:r>
      <w:r w:rsidR="00E83D0D">
        <w:rPr>
          <w:szCs w:val="22"/>
          <w:lang w:val="cs-CZ"/>
        </w:rPr>
        <w:t>přípravků</w:t>
      </w:r>
      <w:r w:rsidRPr="001F5709">
        <w:rPr>
          <w:szCs w:val="22"/>
          <w:lang w:val="cs-CZ"/>
        </w:rPr>
        <w:t xml:space="preserve"> – je to proto, že mohou zvyšovat nebo snižovat účinek přípravku </w:t>
      </w:r>
      <w:r w:rsidR="00881035" w:rsidRPr="001F5709">
        <w:rPr>
          <w:szCs w:val="22"/>
          <w:lang w:val="cs-CZ"/>
        </w:rPr>
        <w:t>Lacosamide Adroiq</w:t>
      </w:r>
      <w:r w:rsidRPr="001F5709">
        <w:rPr>
          <w:szCs w:val="22"/>
          <w:lang w:val="cs-CZ"/>
        </w:rPr>
        <w:t xml:space="preserve"> na Vaše tělo:</w:t>
      </w:r>
    </w:p>
    <w:p w14:paraId="54580028" w14:textId="6A03B562" w:rsidR="001C46DF" w:rsidRPr="001F5709" w:rsidRDefault="00B55971">
      <w:pPr>
        <w:pStyle w:val="BulletEMA"/>
        <w:ind w:left="567" w:hanging="567"/>
      </w:pPr>
      <w:r>
        <w:t>přípravky</w:t>
      </w:r>
      <w:r w:rsidR="004A4656" w:rsidRPr="001F5709">
        <w:t xml:space="preserve"> k léčbě plísňových infekcí, jako je flukonazol, intrakonazol nebo ketokonazol</w:t>
      </w:r>
      <w:r w:rsidR="00583E64" w:rsidRPr="001F5709">
        <w:t>,</w:t>
      </w:r>
    </w:p>
    <w:p w14:paraId="4F0AF405" w14:textId="0FE77840" w:rsidR="001C46DF" w:rsidRPr="001F5709" w:rsidRDefault="00B55971">
      <w:pPr>
        <w:pStyle w:val="BulletEMA"/>
        <w:ind w:left="567" w:hanging="567"/>
      </w:pPr>
      <w:r>
        <w:t>přípravky</w:t>
      </w:r>
      <w:r w:rsidR="004A4656" w:rsidRPr="001F5709">
        <w:t xml:space="preserve"> k léčbě HIV, jako je ritonavir</w:t>
      </w:r>
      <w:r w:rsidR="00583E64" w:rsidRPr="001F5709">
        <w:t>,</w:t>
      </w:r>
    </w:p>
    <w:p w14:paraId="72403676" w14:textId="51FAB0D7" w:rsidR="001C46DF" w:rsidRPr="001F5709" w:rsidRDefault="00B55971">
      <w:pPr>
        <w:pStyle w:val="BulletEMA"/>
        <w:ind w:left="567" w:hanging="567"/>
      </w:pPr>
      <w:r>
        <w:t>přípravky</w:t>
      </w:r>
      <w:r w:rsidR="004A4656" w:rsidRPr="001F5709">
        <w:t xml:space="preserve"> k léčbě bakteriálních infekcí, jako je klarithromycin nebo rifampicin</w:t>
      </w:r>
      <w:r w:rsidR="00583E64" w:rsidRPr="001F5709">
        <w:t>,</w:t>
      </w:r>
    </w:p>
    <w:p w14:paraId="2476341F" w14:textId="77777777" w:rsidR="001C46DF" w:rsidRPr="001F5709" w:rsidRDefault="00B55971">
      <w:pPr>
        <w:pStyle w:val="BulletEMA"/>
        <w:ind w:left="567" w:hanging="567"/>
      </w:pPr>
      <w:r w:rsidRPr="001F5709">
        <w:t>rostlinný přípravek používaný k léčbě mírné úzkosti a deprese označovaný jako třezalka tečkovaná.</w:t>
      </w:r>
    </w:p>
    <w:p w14:paraId="65BA486D" w14:textId="195F070B" w:rsidR="001C46DF" w:rsidRPr="001F5709" w:rsidRDefault="00B55971">
      <w:pPr>
        <w:keepLines/>
        <w:widowControl w:val="0"/>
        <w:outlineLvl w:val="0"/>
        <w:rPr>
          <w:szCs w:val="22"/>
          <w:lang w:val="cs-CZ"/>
        </w:rPr>
      </w:pPr>
      <w:r w:rsidRPr="001F5709">
        <w:rPr>
          <w:szCs w:val="22"/>
          <w:lang w:val="cs-CZ"/>
        </w:rPr>
        <w:t xml:space="preserve">Jestliže se Vás cokoli z výše uvedeného týká (nebo si nejste jistý(á)), poraďte se před užitím přípravku </w:t>
      </w:r>
      <w:r w:rsidR="00881035" w:rsidRPr="001F5709">
        <w:rPr>
          <w:szCs w:val="22"/>
          <w:lang w:val="cs-CZ"/>
        </w:rPr>
        <w:t>Lacosamide Adroiq</w:t>
      </w:r>
      <w:r w:rsidRPr="001F5709">
        <w:rPr>
          <w:szCs w:val="22"/>
          <w:lang w:val="cs-CZ"/>
        </w:rPr>
        <w:t xml:space="preserve"> se svým lékařem nebo lékárníkem.</w:t>
      </w:r>
    </w:p>
    <w:p w14:paraId="36795C28" w14:textId="77777777" w:rsidR="001C46DF" w:rsidRPr="001F5709" w:rsidRDefault="001C46DF">
      <w:pPr>
        <w:widowControl w:val="0"/>
        <w:numPr>
          <w:ilvl w:val="12"/>
          <w:numId w:val="0"/>
        </w:numPr>
        <w:tabs>
          <w:tab w:val="left" w:pos="567"/>
        </w:tabs>
        <w:rPr>
          <w:szCs w:val="22"/>
          <w:lang w:val="cs-CZ"/>
        </w:rPr>
      </w:pPr>
    </w:p>
    <w:p w14:paraId="68D14D36" w14:textId="6D9DE9CA" w:rsidR="001C46DF" w:rsidRPr="001F5709" w:rsidRDefault="00B55971">
      <w:pPr>
        <w:widowControl w:val="0"/>
        <w:numPr>
          <w:ilvl w:val="12"/>
          <w:numId w:val="0"/>
        </w:numPr>
        <w:tabs>
          <w:tab w:val="left" w:pos="567"/>
        </w:tabs>
        <w:rPr>
          <w:bCs/>
          <w:szCs w:val="22"/>
          <w:lang w:val="cs-CZ"/>
        </w:rPr>
      </w:pPr>
      <w:r w:rsidRPr="001F5709">
        <w:rPr>
          <w:b/>
          <w:lang w:val="cs-CZ"/>
        </w:rPr>
        <w:t>Lacosamide Adroiq</w:t>
      </w:r>
      <w:r w:rsidR="004A4656" w:rsidRPr="001F5709">
        <w:rPr>
          <w:b/>
          <w:lang w:val="cs-CZ"/>
        </w:rPr>
        <w:t xml:space="preserve"> s alkoholem</w:t>
      </w:r>
    </w:p>
    <w:p w14:paraId="2B1DE09A" w14:textId="77777777" w:rsidR="006A1483" w:rsidRPr="001F5709" w:rsidRDefault="006A1483">
      <w:pPr>
        <w:rPr>
          <w:lang w:val="cs-CZ"/>
        </w:rPr>
      </w:pPr>
    </w:p>
    <w:p w14:paraId="408BF2EC" w14:textId="67383395" w:rsidR="001C46DF" w:rsidRPr="001F5709" w:rsidRDefault="00B55971">
      <w:pPr>
        <w:rPr>
          <w:lang w:val="cs-CZ"/>
        </w:rPr>
      </w:pPr>
      <w:r w:rsidRPr="001F5709">
        <w:rPr>
          <w:lang w:val="cs-CZ"/>
        </w:rPr>
        <w:t>Pro maximální bezpečnost léčby ne</w:t>
      </w:r>
      <w:r w:rsidR="00E83D0D">
        <w:rPr>
          <w:lang w:val="cs-CZ"/>
        </w:rPr>
        <w:t>konzumujte</w:t>
      </w:r>
      <w:r w:rsidRPr="001F5709">
        <w:rPr>
          <w:lang w:val="cs-CZ"/>
        </w:rPr>
        <w:t xml:space="preserve"> během </w:t>
      </w:r>
      <w:r w:rsidR="00E83D0D">
        <w:rPr>
          <w:lang w:val="cs-CZ"/>
        </w:rPr>
        <w:t>léčby</w:t>
      </w:r>
      <w:r w:rsidRPr="001F5709">
        <w:rPr>
          <w:lang w:val="cs-CZ"/>
        </w:rPr>
        <w:t xml:space="preserve"> přípravk</w:t>
      </w:r>
      <w:r w:rsidR="00E83D0D">
        <w:rPr>
          <w:lang w:val="cs-CZ"/>
        </w:rPr>
        <w:t>em</w:t>
      </w:r>
      <w:r w:rsidRPr="001F5709">
        <w:rPr>
          <w:lang w:val="cs-CZ"/>
        </w:rPr>
        <w:t xml:space="preserve"> </w:t>
      </w:r>
      <w:r w:rsidR="00881035" w:rsidRPr="001F5709">
        <w:rPr>
          <w:szCs w:val="22"/>
          <w:lang w:val="cs-CZ"/>
        </w:rPr>
        <w:t>Lacosamide Adroiq</w:t>
      </w:r>
      <w:r w:rsidRPr="001F5709">
        <w:rPr>
          <w:lang w:val="cs-CZ"/>
        </w:rPr>
        <w:t xml:space="preserve"> alkohol.</w:t>
      </w:r>
    </w:p>
    <w:p w14:paraId="53F32D90" w14:textId="77777777" w:rsidR="001C46DF" w:rsidRPr="001F5709" w:rsidRDefault="001C46DF">
      <w:pPr>
        <w:widowControl w:val="0"/>
        <w:numPr>
          <w:ilvl w:val="12"/>
          <w:numId w:val="0"/>
        </w:numPr>
        <w:tabs>
          <w:tab w:val="left" w:pos="567"/>
          <w:tab w:val="left" w:pos="1290"/>
        </w:tabs>
        <w:rPr>
          <w:szCs w:val="22"/>
          <w:lang w:val="cs-CZ"/>
        </w:rPr>
      </w:pPr>
    </w:p>
    <w:p w14:paraId="5655C0D4" w14:textId="77777777" w:rsidR="00805455" w:rsidRDefault="00B55971">
      <w:pPr>
        <w:rPr>
          <w:b/>
          <w:lang w:val="cs-CZ"/>
        </w:rPr>
      </w:pPr>
      <w:r>
        <w:rPr>
          <w:b/>
          <w:lang w:val="cs-CZ"/>
        </w:rPr>
        <w:br w:type="page"/>
      </w:r>
    </w:p>
    <w:p w14:paraId="3327C162" w14:textId="6B3E7685" w:rsidR="001C46DF" w:rsidRPr="001F5709" w:rsidRDefault="00B55971">
      <w:pPr>
        <w:widowControl w:val="0"/>
        <w:numPr>
          <w:ilvl w:val="12"/>
          <w:numId w:val="0"/>
        </w:numPr>
        <w:tabs>
          <w:tab w:val="left" w:pos="567"/>
        </w:tabs>
        <w:outlineLvl w:val="0"/>
        <w:rPr>
          <w:b/>
          <w:szCs w:val="22"/>
          <w:lang w:val="cs-CZ"/>
        </w:rPr>
      </w:pPr>
      <w:r w:rsidRPr="001F5709">
        <w:rPr>
          <w:b/>
          <w:lang w:val="cs-CZ"/>
        </w:rPr>
        <w:lastRenderedPageBreak/>
        <w:t>Těhotenství, a kojení</w:t>
      </w:r>
    </w:p>
    <w:p w14:paraId="4E9F945A" w14:textId="77777777" w:rsidR="006A1483" w:rsidRPr="001F5709" w:rsidRDefault="006A1483">
      <w:pPr>
        <w:numPr>
          <w:ilvl w:val="12"/>
          <w:numId w:val="0"/>
        </w:numPr>
        <w:rPr>
          <w:szCs w:val="22"/>
          <w:lang w:val="cs-CZ"/>
        </w:rPr>
      </w:pPr>
    </w:p>
    <w:p w14:paraId="17329ECD" w14:textId="2E60B229" w:rsidR="001C46DF" w:rsidRPr="001F5709" w:rsidRDefault="00B55971">
      <w:pPr>
        <w:numPr>
          <w:ilvl w:val="12"/>
          <w:numId w:val="0"/>
        </w:numPr>
        <w:rPr>
          <w:szCs w:val="22"/>
          <w:lang w:val="cs-CZ"/>
        </w:rPr>
      </w:pPr>
      <w:r w:rsidRPr="001F5709">
        <w:rPr>
          <w:szCs w:val="22"/>
          <w:lang w:val="cs-CZ"/>
        </w:rPr>
        <w:t>Ženy ve věku, kdy mohou otěhotnět, mají s lékařem prodiskutovat používání antikoncepce.</w:t>
      </w:r>
    </w:p>
    <w:p w14:paraId="156AAD95" w14:textId="77777777" w:rsidR="006A1483" w:rsidRPr="001F5709" w:rsidRDefault="006A1483">
      <w:pPr>
        <w:numPr>
          <w:ilvl w:val="12"/>
          <w:numId w:val="0"/>
        </w:numPr>
        <w:rPr>
          <w:szCs w:val="22"/>
          <w:lang w:val="cs-CZ"/>
        </w:rPr>
      </w:pPr>
    </w:p>
    <w:p w14:paraId="0C02DBEB" w14:textId="1A6E52C9" w:rsidR="001C46DF" w:rsidRPr="001F5709" w:rsidRDefault="00B55971">
      <w:pPr>
        <w:numPr>
          <w:ilvl w:val="12"/>
          <w:numId w:val="0"/>
        </w:numPr>
        <w:rPr>
          <w:szCs w:val="22"/>
          <w:lang w:val="cs-CZ"/>
        </w:rPr>
      </w:pPr>
      <w:r w:rsidRPr="001F5709">
        <w:rPr>
          <w:szCs w:val="22"/>
          <w:lang w:val="cs-CZ"/>
        </w:rPr>
        <w:t>Pokud jste těhotná nebo kojíte, domníváte se, že můžete být těhotná, nebo plánujete otěhotnět, poraďte se se svým lékařem nebo lékárníkem dříve, než začnete tento přípravek používat.</w:t>
      </w:r>
    </w:p>
    <w:p w14:paraId="64BB77BF" w14:textId="77777777" w:rsidR="001C46DF" w:rsidRPr="001F5709" w:rsidRDefault="001C46DF">
      <w:pPr>
        <w:widowControl w:val="0"/>
        <w:numPr>
          <w:ilvl w:val="12"/>
          <w:numId w:val="0"/>
        </w:numPr>
        <w:tabs>
          <w:tab w:val="left" w:pos="567"/>
        </w:tabs>
        <w:rPr>
          <w:szCs w:val="22"/>
          <w:lang w:val="cs-CZ"/>
        </w:rPr>
      </w:pPr>
    </w:p>
    <w:p w14:paraId="06EDCF21" w14:textId="69070852" w:rsidR="001C46DF" w:rsidRPr="001F5709" w:rsidRDefault="00B55971">
      <w:pPr>
        <w:widowControl w:val="0"/>
        <w:numPr>
          <w:ilvl w:val="12"/>
          <w:numId w:val="0"/>
        </w:numPr>
        <w:tabs>
          <w:tab w:val="left" w:pos="567"/>
        </w:tabs>
        <w:rPr>
          <w:szCs w:val="22"/>
          <w:lang w:val="cs-CZ"/>
        </w:rPr>
      </w:pPr>
      <w:r w:rsidRPr="001F5709">
        <w:rPr>
          <w:szCs w:val="22"/>
          <w:lang w:val="cs-CZ"/>
        </w:rPr>
        <w:t xml:space="preserve">Používání přípravku </w:t>
      </w:r>
      <w:r w:rsidR="00881035" w:rsidRPr="001F5709">
        <w:rPr>
          <w:szCs w:val="22"/>
          <w:lang w:val="cs-CZ"/>
        </w:rPr>
        <w:t>Lacosamide Adroiq</w:t>
      </w:r>
      <w:r w:rsidRPr="001F5709">
        <w:rPr>
          <w:szCs w:val="22"/>
          <w:lang w:val="cs-CZ"/>
        </w:rPr>
        <w:t xml:space="preserve"> se nedoporučuje, pokud jste těhotná, protože účinky přípravku </w:t>
      </w:r>
      <w:r w:rsidR="00881035" w:rsidRPr="001F5709">
        <w:rPr>
          <w:szCs w:val="22"/>
          <w:lang w:val="cs-CZ"/>
        </w:rPr>
        <w:t>Lacosamide Adroiq</w:t>
      </w:r>
      <w:r w:rsidRPr="001F5709">
        <w:rPr>
          <w:szCs w:val="22"/>
          <w:lang w:val="cs-CZ"/>
        </w:rPr>
        <w:t xml:space="preserve"> na samotné těhotenství i na nenarozené dítě nejsou známy.</w:t>
      </w:r>
    </w:p>
    <w:p w14:paraId="6C2FD850" w14:textId="50B770B3" w:rsidR="001C46DF" w:rsidRPr="001F5709" w:rsidRDefault="00B55971">
      <w:pPr>
        <w:widowControl w:val="0"/>
        <w:numPr>
          <w:ilvl w:val="12"/>
          <w:numId w:val="0"/>
        </w:numPr>
        <w:tabs>
          <w:tab w:val="left" w:pos="567"/>
        </w:tabs>
        <w:rPr>
          <w:szCs w:val="22"/>
          <w:lang w:val="cs-CZ"/>
        </w:rPr>
      </w:pPr>
      <w:r w:rsidRPr="001F5709">
        <w:rPr>
          <w:szCs w:val="22"/>
          <w:lang w:val="cs-CZ"/>
        </w:rPr>
        <w:t xml:space="preserve">Kojení dítěte během používání přípravku </w:t>
      </w:r>
      <w:r w:rsidR="00881035" w:rsidRPr="001F5709">
        <w:rPr>
          <w:szCs w:val="22"/>
          <w:lang w:val="cs-CZ"/>
        </w:rPr>
        <w:t>Lacosamide Adroiq</w:t>
      </w:r>
      <w:r w:rsidRPr="001F5709">
        <w:rPr>
          <w:szCs w:val="22"/>
          <w:lang w:val="cs-CZ"/>
        </w:rPr>
        <w:t xml:space="preserve"> se nedoporučuje, protože přípravek </w:t>
      </w:r>
      <w:r w:rsidR="00881035" w:rsidRPr="001F5709">
        <w:rPr>
          <w:szCs w:val="22"/>
          <w:lang w:val="cs-CZ"/>
        </w:rPr>
        <w:t>Lacosamide Adroiq</w:t>
      </w:r>
      <w:r w:rsidRPr="001F5709">
        <w:rPr>
          <w:szCs w:val="22"/>
          <w:lang w:val="cs-CZ"/>
        </w:rPr>
        <w:t xml:space="preserve"> se vylučuje do mateřského mléka.</w:t>
      </w:r>
    </w:p>
    <w:p w14:paraId="028A5F2A" w14:textId="286B5DD8" w:rsidR="001C46DF" w:rsidRPr="001F5709" w:rsidRDefault="00B55971">
      <w:pPr>
        <w:widowControl w:val="0"/>
        <w:numPr>
          <w:ilvl w:val="12"/>
          <w:numId w:val="0"/>
        </w:numPr>
        <w:tabs>
          <w:tab w:val="left" w:pos="567"/>
        </w:tabs>
        <w:rPr>
          <w:szCs w:val="22"/>
          <w:lang w:val="cs-CZ"/>
        </w:rPr>
      </w:pPr>
      <w:r w:rsidRPr="001F5709">
        <w:rPr>
          <w:szCs w:val="22"/>
          <w:lang w:val="cs-CZ"/>
        </w:rPr>
        <w:t xml:space="preserve">Jestliže jste těhotná nebo plánujete otěhotnět, poraďte se ihned se svým lékařem. Ten spolu s Vámi rozhodne, zda máte </w:t>
      </w:r>
      <w:r w:rsidR="00881035" w:rsidRPr="001F5709">
        <w:rPr>
          <w:szCs w:val="22"/>
          <w:lang w:val="cs-CZ"/>
        </w:rPr>
        <w:t>Lacosamide Adroiq</w:t>
      </w:r>
      <w:r w:rsidRPr="001F5709">
        <w:rPr>
          <w:szCs w:val="22"/>
          <w:lang w:val="cs-CZ"/>
        </w:rPr>
        <w:t xml:space="preserve"> </w:t>
      </w:r>
      <w:r w:rsidR="00BB1F59">
        <w:rPr>
          <w:szCs w:val="22"/>
          <w:lang w:val="cs-CZ"/>
        </w:rPr>
        <w:t>po</w:t>
      </w:r>
      <w:r w:rsidRPr="001F5709">
        <w:rPr>
          <w:szCs w:val="22"/>
          <w:lang w:val="cs-CZ"/>
        </w:rPr>
        <w:t>užívat či nikoliv.</w:t>
      </w:r>
    </w:p>
    <w:p w14:paraId="11718987" w14:textId="77777777" w:rsidR="001C46DF" w:rsidRPr="001F5709" w:rsidRDefault="001C46DF">
      <w:pPr>
        <w:widowControl w:val="0"/>
        <w:numPr>
          <w:ilvl w:val="12"/>
          <w:numId w:val="0"/>
        </w:numPr>
        <w:tabs>
          <w:tab w:val="left" w:pos="567"/>
        </w:tabs>
        <w:rPr>
          <w:szCs w:val="22"/>
          <w:lang w:val="cs-CZ"/>
        </w:rPr>
      </w:pPr>
    </w:p>
    <w:p w14:paraId="4BB5CD85" w14:textId="39FBE0A4" w:rsidR="001C46DF" w:rsidRPr="001F5709" w:rsidRDefault="00B55971">
      <w:pPr>
        <w:widowControl w:val="0"/>
        <w:numPr>
          <w:ilvl w:val="12"/>
          <w:numId w:val="0"/>
        </w:numPr>
        <w:tabs>
          <w:tab w:val="left" w:pos="567"/>
        </w:tabs>
        <w:rPr>
          <w:szCs w:val="22"/>
          <w:lang w:val="cs-CZ"/>
        </w:rPr>
      </w:pPr>
      <w:r w:rsidRPr="001F5709">
        <w:rPr>
          <w:szCs w:val="22"/>
          <w:lang w:val="cs-CZ"/>
        </w:rPr>
        <w:t xml:space="preserve">Neukončujte léčbu bez porady se svým lékařem, mohlo by to vést ke zvýšení </w:t>
      </w:r>
      <w:r w:rsidR="00E83D0D">
        <w:rPr>
          <w:szCs w:val="22"/>
          <w:lang w:val="cs-CZ"/>
        </w:rPr>
        <w:t xml:space="preserve">počtu epileptických </w:t>
      </w:r>
      <w:r w:rsidRPr="001F5709">
        <w:rPr>
          <w:szCs w:val="22"/>
          <w:lang w:val="cs-CZ"/>
        </w:rPr>
        <w:t>záchvatů (</w:t>
      </w:r>
      <w:r w:rsidR="00E83D0D">
        <w:rPr>
          <w:szCs w:val="22"/>
          <w:lang w:val="cs-CZ"/>
        </w:rPr>
        <w:t xml:space="preserve">záchvatů </w:t>
      </w:r>
      <w:r w:rsidRPr="001F5709">
        <w:rPr>
          <w:szCs w:val="22"/>
          <w:lang w:val="cs-CZ"/>
        </w:rPr>
        <w:t>křečí). Zhoršení onemocnění může také poškodit Vaše dítě.</w:t>
      </w:r>
    </w:p>
    <w:p w14:paraId="189A511E" w14:textId="77777777" w:rsidR="001C46DF" w:rsidRPr="001F5709" w:rsidRDefault="001C46DF">
      <w:pPr>
        <w:widowControl w:val="0"/>
        <w:numPr>
          <w:ilvl w:val="12"/>
          <w:numId w:val="0"/>
        </w:numPr>
        <w:tabs>
          <w:tab w:val="left" w:pos="567"/>
        </w:tabs>
        <w:rPr>
          <w:szCs w:val="22"/>
          <w:lang w:val="cs-CZ"/>
        </w:rPr>
      </w:pPr>
    </w:p>
    <w:p w14:paraId="7326B1A7" w14:textId="77777777" w:rsidR="001C46DF" w:rsidRPr="001F5709" w:rsidRDefault="00B55971">
      <w:pPr>
        <w:keepNext/>
        <w:keepLines/>
        <w:widowControl w:val="0"/>
        <w:numPr>
          <w:ilvl w:val="12"/>
          <w:numId w:val="0"/>
        </w:numPr>
        <w:tabs>
          <w:tab w:val="left" w:pos="567"/>
        </w:tabs>
        <w:outlineLvl w:val="0"/>
        <w:rPr>
          <w:szCs w:val="22"/>
          <w:lang w:val="cs-CZ"/>
        </w:rPr>
      </w:pPr>
      <w:r w:rsidRPr="001F5709">
        <w:rPr>
          <w:b/>
          <w:lang w:val="cs-CZ"/>
        </w:rPr>
        <w:t>Řízení dopravních prostředků a obsluha strojů</w:t>
      </w:r>
    </w:p>
    <w:p w14:paraId="5B0C089B" w14:textId="77777777" w:rsidR="006A1483" w:rsidRPr="001F5709" w:rsidRDefault="006A1483">
      <w:pPr>
        <w:widowControl w:val="0"/>
        <w:numPr>
          <w:ilvl w:val="12"/>
          <w:numId w:val="0"/>
        </w:numPr>
        <w:tabs>
          <w:tab w:val="left" w:pos="567"/>
        </w:tabs>
        <w:rPr>
          <w:bCs/>
          <w:szCs w:val="22"/>
          <w:lang w:val="cs-CZ"/>
        </w:rPr>
      </w:pPr>
    </w:p>
    <w:p w14:paraId="2E7A57FE" w14:textId="0EE5BDC3" w:rsidR="001C46DF" w:rsidRPr="001F5709" w:rsidRDefault="00B55971">
      <w:pPr>
        <w:widowControl w:val="0"/>
        <w:numPr>
          <w:ilvl w:val="12"/>
          <w:numId w:val="0"/>
        </w:numPr>
        <w:tabs>
          <w:tab w:val="left" w:pos="567"/>
        </w:tabs>
        <w:rPr>
          <w:szCs w:val="22"/>
          <w:lang w:val="cs-CZ"/>
        </w:rPr>
      </w:pPr>
      <w:r w:rsidRPr="001F5709">
        <w:rPr>
          <w:bCs/>
          <w:szCs w:val="22"/>
          <w:lang w:val="cs-CZ"/>
        </w:rPr>
        <w:t xml:space="preserve">Neřiďte dopravní prostředky, nejezděte na kole nebo nepoužívejte žádné nástroje nebo stroje, dokud nebudete vědět, jak na Vás tento přípravek působí. To je proto, že </w:t>
      </w:r>
      <w:r w:rsidR="00881035" w:rsidRPr="001F5709">
        <w:rPr>
          <w:szCs w:val="22"/>
          <w:lang w:val="cs-CZ"/>
        </w:rPr>
        <w:t>Lacosamide Adroiq</w:t>
      </w:r>
      <w:r w:rsidRPr="001F5709">
        <w:rPr>
          <w:bCs/>
          <w:szCs w:val="22"/>
          <w:lang w:val="cs-CZ"/>
        </w:rPr>
        <w:t xml:space="preserve"> může způsobit závratě nebo rozmazané vidění.</w:t>
      </w:r>
    </w:p>
    <w:p w14:paraId="268E7CB9" w14:textId="42411F75" w:rsidR="001C46DF" w:rsidRPr="001F5709" w:rsidRDefault="001C46DF">
      <w:pPr>
        <w:widowControl w:val="0"/>
        <w:numPr>
          <w:ilvl w:val="12"/>
          <w:numId w:val="0"/>
        </w:numPr>
        <w:tabs>
          <w:tab w:val="left" w:pos="567"/>
        </w:tabs>
        <w:rPr>
          <w:szCs w:val="22"/>
          <w:lang w:val="cs-CZ"/>
        </w:rPr>
      </w:pPr>
    </w:p>
    <w:p w14:paraId="57609515" w14:textId="6F0EE433" w:rsidR="00881035" w:rsidRPr="001F5709" w:rsidRDefault="00B55971">
      <w:pPr>
        <w:widowControl w:val="0"/>
        <w:numPr>
          <w:ilvl w:val="12"/>
          <w:numId w:val="0"/>
        </w:numPr>
        <w:tabs>
          <w:tab w:val="left" w:pos="567"/>
        </w:tabs>
        <w:rPr>
          <w:b/>
          <w:lang w:val="cs-CZ"/>
        </w:rPr>
      </w:pPr>
      <w:r w:rsidRPr="001F5709">
        <w:rPr>
          <w:b/>
          <w:lang w:val="cs-CZ"/>
        </w:rPr>
        <w:t>Lacosamide Adroiq obsahuje sodík</w:t>
      </w:r>
    </w:p>
    <w:p w14:paraId="2962F66B" w14:textId="77777777" w:rsidR="006A1483" w:rsidRPr="001F5709" w:rsidRDefault="006A1483" w:rsidP="00881035">
      <w:pPr>
        <w:rPr>
          <w:szCs w:val="22"/>
          <w:lang w:val="cs-CZ"/>
        </w:rPr>
      </w:pPr>
    </w:p>
    <w:p w14:paraId="5BF3DD65" w14:textId="086C93AE" w:rsidR="00881035" w:rsidRPr="001F5709" w:rsidRDefault="00B55971" w:rsidP="00881035">
      <w:pPr>
        <w:rPr>
          <w:lang w:val="cs-CZ"/>
        </w:rPr>
      </w:pPr>
      <w:r w:rsidRPr="001F5709">
        <w:rPr>
          <w:szCs w:val="22"/>
          <w:lang w:val="cs-CZ"/>
        </w:rPr>
        <w:t>Tento přípravek obsahuje 59,8</w:t>
      </w:r>
      <w:r w:rsidR="00D94E76" w:rsidRPr="001F5709">
        <w:rPr>
          <w:szCs w:val="22"/>
          <w:lang w:val="cs-CZ"/>
        </w:rPr>
        <w:t> mg</w:t>
      </w:r>
      <w:r w:rsidRPr="001F5709">
        <w:rPr>
          <w:szCs w:val="22"/>
          <w:lang w:val="cs-CZ"/>
        </w:rPr>
        <w:t xml:space="preserve"> sodíku (hlavní složka kuchyňské soli) v jedné injekční lahvičce. </w:t>
      </w:r>
      <w:r w:rsidRPr="001F5709">
        <w:rPr>
          <w:lang w:val="cs-CZ"/>
        </w:rPr>
        <w:t>To odpovídá 3 % doporučeného maximálního denního příjmu sodíku potravou pro dospělého.</w:t>
      </w:r>
    </w:p>
    <w:p w14:paraId="295577D5" w14:textId="77777777" w:rsidR="00881035" w:rsidRPr="001F5709" w:rsidRDefault="00881035">
      <w:pPr>
        <w:widowControl w:val="0"/>
        <w:numPr>
          <w:ilvl w:val="12"/>
          <w:numId w:val="0"/>
        </w:numPr>
        <w:tabs>
          <w:tab w:val="left" w:pos="567"/>
        </w:tabs>
        <w:rPr>
          <w:szCs w:val="22"/>
          <w:lang w:val="cs-CZ"/>
        </w:rPr>
      </w:pPr>
    </w:p>
    <w:p w14:paraId="435389B1" w14:textId="77777777" w:rsidR="001C46DF" w:rsidRPr="001F5709" w:rsidRDefault="001C46DF">
      <w:pPr>
        <w:widowControl w:val="0"/>
        <w:numPr>
          <w:ilvl w:val="12"/>
          <w:numId w:val="0"/>
        </w:numPr>
        <w:tabs>
          <w:tab w:val="left" w:pos="567"/>
        </w:tabs>
        <w:rPr>
          <w:szCs w:val="22"/>
          <w:lang w:val="cs-CZ"/>
        </w:rPr>
      </w:pPr>
    </w:p>
    <w:p w14:paraId="76D625E3" w14:textId="034361BE" w:rsidR="001C46DF" w:rsidRPr="001F5709" w:rsidRDefault="00B55971">
      <w:pPr>
        <w:widowControl w:val="0"/>
        <w:numPr>
          <w:ilvl w:val="12"/>
          <w:numId w:val="0"/>
        </w:numPr>
        <w:tabs>
          <w:tab w:val="left" w:pos="567"/>
        </w:tabs>
        <w:rPr>
          <w:b/>
          <w:szCs w:val="22"/>
          <w:lang w:val="cs-CZ"/>
        </w:rPr>
      </w:pPr>
      <w:r w:rsidRPr="001F5709">
        <w:rPr>
          <w:b/>
          <w:szCs w:val="22"/>
          <w:lang w:val="cs-CZ"/>
        </w:rPr>
        <w:t xml:space="preserve">3. </w:t>
      </w:r>
      <w:r w:rsidRPr="001F5709">
        <w:rPr>
          <w:b/>
          <w:szCs w:val="22"/>
          <w:lang w:val="cs-CZ"/>
        </w:rPr>
        <w:tab/>
      </w:r>
      <w:r w:rsidRPr="001F5709">
        <w:rPr>
          <w:b/>
          <w:lang w:val="cs-CZ"/>
        </w:rPr>
        <w:t xml:space="preserve">Jak se </w:t>
      </w:r>
      <w:r w:rsidR="00881035" w:rsidRPr="001F5709">
        <w:rPr>
          <w:b/>
          <w:lang w:val="cs-CZ"/>
        </w:rPr>
        <w:t xml:space="preserve">Lacosamide Adroiq </w:t>
      </w:r>
      <w:r w:rsidR="00BB1F59">
        <w:rPr>
          <w:b/>
          <w:lang w:val="cs-CZ"/>
        </w:rPr>
        <w:t>po</w:t>
      </w:r>
      <w:r w:rsidRPr="001F5709">
        <w:rPr>
          <w:b/>
          <w:lang w:val="cs-CZ"/>
        </w:rPr>
        <w:t>užívá</w:t>
      </w:r>
    </w:p>
    <w:p w14:paraId="10786676" w14:textId="77777777" w:rsidR="001C46DF" w:rsidRPr="001F5709" w:rsidRDefault="001C46DF">
      <w:pPr>
        <w:widowControl w:val="0"/>
        <w:tabs>
          <w:tab w:val="left" w:pos="567"/>
        </w:tabs>
        <w:jc w:val="both"/>
        <w:rPr>
          <w:szCs w:val="22"/>
          <w:u w:val="single"/>
          <w:lang w:val="cs-CZ"/>
        </w:rPr>
      </w:pPr>
    </w:p>
    <w:p w14:paraId="75FF6D0B" w14:textId="2CC39ABA" w:rsidR="001C46DF" w:rsidRPr="001F5709" w:rsidRDefault="00B55971">
      <w:pPr>
        <w:widowControl w:val="0"/>
        <w:tabs>
          <w:tab w:val="left" w:pos="567"/>
          <w:tab w:val="left" w:pos="5529"/>
          <w:tab w:val="left" w:pos="6521"/>
        </w:tabs>
        <w:rPr>
          <w:szCs w:val="22"/>
          <w:lang w:val="cs-CZ"/>
        </w:rPr>
      </w:pPr>
      <w:r w:rsidRPr="001F5709">
        <w:rPr>
          <w:lang w:val="cs-CZ"/>
        </w:rPr>
        <w:t xml:space="preserve">Vždy </w:t>
      </w:r>
      <w:r w:rsidR="00BB1F59">
        <w:rPr>
          <w:lang w:val="cs-CZ"/>
        </w:rPr>
        <w:t>po</w:t>
      </w:r>
      <w:r w:rsidRPr="001F5709">
        <w:rPr>
          <w:lang w:val="cs-CZ"/>
        </w:rPr>
        <w:t>užívejte tento přípravek přesně podle pokynů svého lékaře nebo lékárníka. Pokud si nejste jistý(á), poraďte se se svým lékařem nebo lékárníkem. Pro děti mohou být vhodnější jiné formy tohoto přípravku; zeptejte se svého lékaře nebo lékárníka.</w:t>
      </w:r>
    </w:p>
    <w:p w14:paraId="63073754" w14:textId="77777777" w:rsidR="001C46DF" w:rsidRPr="001F5709" w:rsidRDefault="001C46DF">
      <w:pPr>
        <w:widowControl w:val="0"/>
        <w:tabs>
          <w:tab w:val="left" w:pos="567"/>
        </w:tabs>
        <w:rPr>
          <w:szCs w:val="22"/>
          <w:lang w:val="cs-CZ"/>
        </w:rPr>
      </w:pPr>
    </w:p>
    <w:p w14:paraId="26E286EE" w14:textId="41273BF0" w:rsidR="001C46DF" w:rsidRPr="001F5709" w:rsidRDefault="00B55971">
      <w:pPr>
        <w:keepNext/>
        <w:keepLines/>
        <w:widowControl w:val="0"/>
        <w:tabs>
          <w:tab w:val="left" w:pos="567"/>
        </w:tabs>
        <w:rPr>
          <w:b/>
          <w:szCs w:val="22"/>
          <w:lang w:val="cs-CZ"/>
        </w:rPr>
      </w:pPr>
      <w:r>
        <w:rPr>
          <w:b/>
          <w:szCs w:val="22"/>
          <w:lang w:val="cs-CZ"/>
        </w:rPr>
        <w:t>Pou</w:t>
      </w:r>
      <w:r w:rsidR="004A4656" w:rsidRPr="00287D76">
        <w:rPr>
          <w:b/>
          <w:szCs w:val="22"/>
          <w:lang w:val="cs-CZ"/>
        </w:rPr>
        <w:t>žívání přípravku</w:t>
      </w:r>
      <w:r w:rsidR="004A4656" w:rsidRPr="003C0FA4">
        <w:rPr>
          <w:b/>
          <w:szCs w:val="22"/>
          <w:lang w:val="cs-CZ"/>
        </w:rPr>
        <w:t xml:space="preserve"> </w:t>
      </w:r>
      <w:r w:rsidR="00A11BAA" w:rsidRPr="003C0FA4">
        <w:rPr>
          <w:b/>
          <w:lang w:val="cs-CZ"/>
        </w:rPr>
        <w:t>Lacosamide Adroiq</w:t>
      </w:r>
    </w:p>
    <w:p w14:paraId="06F5A960" w14:textId="50BE7478" w:rsidR="00A11BAA" w:rsidRPr="009771EE" w:rsidRDefault="00B55971" w:rsidP="009771EE">
      <w:pPr>
        <w:pStyle w:val="BulletEMA"/>
        <w:ind w:left="1134" w:hanging="567"/>
        <w:rPr>
          <w:u w:val="single"/>
        </w:rPr>
      </w:pPr>
      <w:r w:rsidRPr="001F5709">
        <w:t>Léčbu přípravkem Lacosamide Adroiq lze zahájit:</w:t>
      </w:r>
    </w:p>
    <w:p w14:paraId="196F83BF" w14:textId="77777777" w:rsidR="00A11BAA" w:rsidRPr="001F5709" w:rsidRDefault="00B55971" w:rsidP="009771EE">
      <w:pPr>
        <w:widowControl w:val="0"/>
        <w:ind w:left="1701" w:hanging="567"/>
        <w:rPr>
          <w:szCs w:val="22"/>
          <w:lang w:val="cs-CZ"/>
        </w:rPr>
      </w:pPr>
      <w:r w:rsidRPr="001F5709">
        <w:rPr>
          <w:szCs w:val="22"/>
          <w:lang w:val="cs-CZ"/>
        </w:rPr>
        <w:t xml:space="preserve">- </w:t>
      </w:r>
      <w:r w:rsidRPr="001F5709">
        <w:rPr>
          <w:szCs w:val="22"/>
          <w:lang w:val="cs-CZ"/>
        </w:rPr>
        <w:tab/>
        <w:t>podáním v nitrožilní infuzi (někdy označováno jako i.v. infuze), kdy lék podává do žíly lékař nebo zdravotní sestra. Podává se po dobu 15 až 60 minut.</w:t>
      </w:r>
    </w:p>
    <w:p w14:paraId="5B897710" w14:textId="177E90ED" w:rsidR="00A11BAA" w:rsidRPr="001F5709" w:rsidRDefault="00B55971" w:rsidP="009771EE">
      <w:pPr>
        <w:pStyle w:val="BulletEMA"/>
        <w:ind w:left="1134" w:hanging="567"/>
        <w:rPr>
          <w:u w:val="single"/>
        </w:rPr>
      </w:pPr>
      <w:r w:rsidRPr="001F5709">
        <w:t xml:space="preserve">Lékař rozhodne, kolik dnů budete dostávat infuze. K dispozici jsou zkušenosti s podáváním infuzí </w:t>
      </w:r>
      <w:r w:rsidR="00287D76">
        <w:t>lakosamidu</w:t>
      </w:r>
      <w:r w:rsidRPr="001F5709">
        <w:t xml:space="preserve"> dvakrát denně po dobu až 5 dnů. Pro dlouhodobější podávání j</w:t>
      </w:r>
      <w:r w:rsidR="003C0FA4">
        <w:t>e</w:t>
      </w:r>
      <w:r w:rsidRPr="001F5709">
        <w:t xml:space="preserve"> k dispozici </w:t>
      </w:r>
      <w:r w:rsidR="003C0FA4">
        <w:t xml:space="preserve">lakosamid </w:t>
      </w:r>
      <w:r w:rsidR="003C0FA4" w:rsidRPr="003C0FA4">
        <w:t xml:space="preserve">ve formě </w:t>
      </w:r>
      <w:r w:rsidRPr="003C0FA4">
        <w:t>tablet a sirup</w:t>
      </w:r>
      <w:r w:rsidR="003C0FA4" w:rsidRPr="003C0FA4">
        <w:t>u</w:t>
      </w:r>
      <w:r w:rsidRPr="003C0FA4">
        <w:t>.</w:t>
      </w:r>
    </w:p>
    <w:p w14:paraId="24CB0BEA" w14:textId="77777777" w:rsidR="00A11BAA" w:rsidRPr="001F5709" w:rsidRDefault="00A11BAA" w:rsidP="009771EE">
      <w:pPr>
        <w:pStyle w:val="BulletEMA"/>
        <w:numPr>
          <w:ilvl w:val="0"/>
          <w:numId w:val="0"/>
        </w:numPr>
        <w:ind w:left="360" w:hanging="360"/>
      </w:pPr>
    </w:p>
    <w:p w14:paraId="759DB6DB" w14:textId="5DD9BE38" w:rsidR="00A11BAA" w:rsidRPr="001F5709" w:rsidRDefault="00B55971">
      <w:pPr>
        <w:keepNext/>
        <w:keepLines/>
        <w:widowControl w:val="0"/>
        <w:rPr>
          <w:lang w:val="cs-CZ"/>
        </w:rPr>
      </w:pPr>
      <w:r w:rsidRPr="001F5709">
        <w:rPr>
          <w:lang w:val="cs-CZ"/>
        </w:rPr>
        <w:t>Když přecházíte</w:t>
      </w:r>
      <w:r w:rsidR="00AD6A65">
        <w:rPr>
          <w:lang w:val="cs-CZ"/>
        </w:rPr>
        <w:t xml:space="preserve"> z </w:t>
      </w:r>
      <w:r w:rsidRPr="001F5709">
        <w:rPr>
          <w:lang w:val="cs-CZ"/>
        </w:rPr>
        <w:t>infuze na užívání přípravku ústy (nebo naopak), bude celková dávka užívaná každý den a frekvence podávání stejné.</w:t>
      </w:r>
    </w:p>
    <w:p w14:paraId="43F0F50E" w14:textId="4CE808FC" w:rsidR="00A11BAA" w:rsidRPr="001F5709" w:rsidRDefault="00B55971" w:rsidP="00A11BAA">
      <w:pPr>
        <w:pStyle w:val="BulletEMA"/>
        <w:keepNext/>
        <w:keepLines/>
        <w:ind w:left="1134" w:hanging="567"/>
      </w:pPr>
      <w:r>
        <w:t>U</w:t>
      </w:r>
      <w:r w:rsidRPr="001F5709">
        <w:t xml:space="preserve">žívejte </w:t>
      </w:r>
      <w:r>
        <w:t>lakosamid</w:t>
      </w:r>
      <w:r w:rsidRPr="001F5709">
        <w:t xml:space="preserve"> dvakrát denně (s odstupem přibližně 12 hodin).</w:t>
      </w:r>
    </w:p>
    <w:p w14:paraId="0102BFF6" w14:textId="7CAD9A36" w:rsidR="00A11BAA" w:rsidRPr="009771EE" w:rsidRDefault="00B55971" w:rsidP="009771EE">
      <w:pPr>
        <w:pStyle w:val="BulletEMA"/>
        <w:keepNext/>
        <w:keepLines/>
        <w:ind w:left="1134" w:hanging="567"/>
        <w:rPr>
          <w:u w:val="single"/>
        </w:rPr>
      </w:pPr>
      <w:r w:rsidRPr="001F5709">
        <w:t>Snažte se jej užívat každý den vždy zhruba ve stejnou dobu.</w:t>
      </w:r>
    </w:p>
    <w:p w14:paraId="7EF30E76" w14:textId="77777777" w:rsidR="001C46DF" w:rsidRPr="001F5709" w:rsidRDefault="001C46DF">
      <w:pPr>
        <w:keepNext/>
        <w:keepLines/>
        <w:widowControl w:val="0"/>
        <w:rPr>
          <w:szCs w:val="22"/>
          <w:lang w:val="cs-CZ"/>
        </w:rPr>
      </w:pPr>
    </w:p>
    <w:p w14:paraId="4D7EB675" w14:textId="2275F1DC" w:rsidR="001C46DF" w:rsidRPr="001F5709" w:rsidRDefault="00B55971">
      <w:pPr>
        <w:keepNext/>
        <w:keepLines/>
        <w:widowControl w:val="0"/>
        <w:rPr>
          <w:b/>
          <w:szCs w:val="22"/>
          <w:lang w:val="cs-CZ"/>
        </w:rPr>
      </w:pPr>
      <w:r w:rsidRPr="001F5709">
        <w:rPr>
          <w:b/>
          <w:szCs w:val="22"/>
          <w:lang w:val="cs-CZ"/>
        </w:rPr>
        <w:t xml:space="preserve">Jaká dávka se </w:t>
      </w:r>
      <w:r w:rsidR="00375869">
        <w:rPr>
          <w:b/>
          <w:szCs w:val="22"/>
          <w:lang w:val="cs-CZ"/>
        </w:rPr>
        <w:t>po</w:t>
      </w:r>
      <w:r w:rsidRPr="001F5709">
        <w:rPr>
          <w:b/>
          <w:szCs w:val="22"/>
          <w:lang w:val="cs-CZ"/>
        </w:rPr>
        <w:t>užívá</w:t>
      </w:r>
    </w:p>
    <w:p w14:paraId="112A8E6F" w14:textId="2B0214B0" w:rsidR="001C46DF" w:rsidRPr="001F5709" w:rsidRDefault="00B55971">
      <w:pPr>
        <w:keepNext/>
        <w:keepLines/>
        <w:widowControl w:val="0"/>
        <w:rPr>
          <w:szCs w:val="22"/>
          <w:lang w:val="cs-CZ"/>
        </w:rPr>
      </w:pPr>
      <w:r w:rsidRPr="001F5709">
        <w:rPr>
          <w:szCs w:val="22"/>
          <w:lang w:val="cs-CZ"/>
        </w:rPr>
        <w:t xml:space="preserve">Níže jsou uvedené obvyklé doporučené dávky přípravku </w:t>
      </w:r>
      <w:r w:rsidR="00A11BAA" w:rsidRPr="001F5709">
        <w:rPr>
          <w:szCs w:val="22"/>
          <w:lang w:val="cs-CZ"/>
        </w:rPr>
        <w:t>Lacosamide Adroiq</w:t>
      </w:r>
      <w:r w:rsidRPr="001F5709">
        <w:rPr>
          <w:szCs w:val="22"/>
          <w:lang w:val="cs-CZ"/>
        </w:rPr>
        <w:t xml:space="preserve"> pro různé věkové skupiny a tělesné hmotnosti. Lékař Vám může předepsat jinou dávku, pokud máte problémy s ledvinami nebo játry.</w:t>
      </w:r>
    </w:p>
    <w:p w14:paraId="28A6E954" w14:textId="77777777" w:rsidR="001C46DF" w:rsidRPr="001F5709" w:rsidRDefault="001C46DF">
      <w:pPr>
        <w:keepNext/>
        <w:keepLines/>
        <w:widowControl w:val="0"/>
        <w:rPr>
          <w:szCs w:val="22"/>
          <w:lang w:val="cs-CZ"/>
        </w:rPr>
      </w:pPr>
    </w:p>
    <w:p w14:paraId="26520D6A" w14:textId="09E05C36" w:rsidR="001C46DF" w:rsidRPr="001F5709" w:rsidRDefault="00B55971">
      <w:pPr>
        <w:keepNext/>
        <w:keepLines/>
        <w:widowControl w:val="0"/>
        <w:rPr>
          <w:b/>
          <w:szCs w:val="22"/>
          <w:lang w:val="cs-CZ"/>
        </w:rPr>
      </w:pPr>
      <w:r w:rsidRPr="00D6528B">
        <w:rPr>
          <w:b/>
          <w:szCs w:val="22"/>
          <w:lang w:val="cs-CZ"/>
        </w:rPr>
        <w:t>Dospívající a děti s tělesnou hmotností od 50</w:t>
      </w:r>
      <w:r w:rsidR="00D94E76" w:rsidRPr="00D6528B">
        <w:rPr>
          <w:b/>
          <w:szCs w:val="22"/>
          <w:lang w:val="cs-CZ"/>
        </w:rPr>
        <w:t> kg</w:t>
      </w:r>
      <w:r w:rsidRPr="00D6528B">
        <w:rPr>
          <w:b/>
          <w:szCs w:val="22"/>
          <w:lang w:val="cs-CZ"/>
        </w:rPr>
        <w:t xml:space="preserve"> a dospělí</w:t>
      </w:r>
    </w:p>
    <w:p w14:paraId="2F2EE694" w14:textId="77777777" w:rsidR="006A1483" w:rsidRPr="001F5709" w:rsidRDefault="006A1483">
      <w:pPr>
        <w:widowControl w:val="0"/>
        <w:tabs>
          <w:tab w:val="left" w:pos="567"/>
        </w:tabs>
        <w:rPr>
          <w:szCs w:val="22"/>
          <w:u w:val="single"/>
          <w:lang w:val="cs-CZ"/>
        </w:rPr>
      </w:pPr>
    </w:p>
    <w:p w14:paraId="34D96371" w14:textId="7F3E46E6" w:rsidR="001C46DF" w:rsidRPr="001F5709" w:rsidRDefault="00B55971">
      <w:pPr>
        <w:widowControl w:val="0"/>
        <w:tabs>
          <w:tab w:val="left" w:pos="567"/>
        </w:tabs>
        <w:rPr>
          <w:szCs w:val="22"/>
          <w:lang w:val="cs-CZ"/>
        </w:rPr>
      </w:pPr>
      <w:r w:rsidRPr="001F5709">
        <w:rPr>
          <w:szCs w:val="22"/>
          <w:u w:val="single"/>
          <w:lang w:val="cs-CZ"/>
        </w:rPr>
        <w:t xml:space="preserve">Pokud </w:t>
      </w:r>
      <w:r w:rsidR="00BB1F59">
        <w:rPr>
          <w:szCs w:val="22"/>
          <w:u w:val="single"/>
          <w:lang w:val="cs-CZ"/>
        </w:rPr>
        <w:t>po</w:t>
      </w:r>
      <w:r w:rsidRPr="001F5709">
        <w:rPr>
          <w:szCs w:val="22"/>
          <w:u w:val="single"/>
          <w:lang w:val="cs-CZ"/>
        </w:rPr>
        <w:t xml:space="preserve">užíváte </w:t>
      </w:r>
      <w:r w:rsidR="003018A6" w:rsidRPr="001F5709">
        <w:rPr>
          <w:szCs w:val="22"/>
          <w:u w:val="single"/>
          <w:lang w:val="cs-CZ"/>
        </w:rPr>
        <w:t xml:space="preserve">Lacosamide Adroiq </w:t>
      </w:r>
      <w:r w:rsidRPr="001F5709">
        <w:rPr>
          <w:szCs w:val="22"/>
          <w:u w:val="single"/>
          <w:lang w:val="cs-CZ"/>
        </w:rPr>
        <w:t>samotný:</w:t>
      </w:r>
    </w:p>
    <w:p w14:paraId="12C8A7EA" w14:textId="234BCDB9" w:rsidR="001C46DF" w:rsidRPr="001F5709" w:rsidRDefault="00B55971">
      <w:pPr>
        <w:widowControl w:val="0"/>
        <w:tabs>
          <w:tab w:val="left" w:pos="567"/>
        </w:tabs>
        <w:ind w:left="1080" w:hanging="360"/>
        <w:rPr>
          <w:szCs w:val="22"/>
          <w:lang w:val="cs-CZ"/>
        </w:rPr>
      </w:pPr>
      <w:r w:rsidRPr="001F5709">
        <w:rPr>
          <w:szCs w:val="22"/>
          <w:lang w:val="cs-CZ"/>
        </w:rPr>
        <w:t>-</w:t>
      </w:r>
      <w:r w:rsidRPr="001F5709">
        <w:rPr>
          <w:szCs w:val="22"/>
          <w:lang w:val="cs-CZ"/>
        </w:rPr>
        <w:tab/>
        <w:t xml:space="preserve">Obvyklá počáteční dávka přípravku </w:t>
      </w:r>
      <w:r w:rsidR="00EC3223" w:rsidRPr="001F5709">
        <w:rPr>
          <w:szCs w:val="22"/>
          <w:lang w:val="cs-CZ"/>
        </w:rPr>
        <w:t xml:space="preserve">Lacosamide Adroiq </w:t>
      </w:r>
      <w:r w:rsidRPr="001F5709">
        <w:rPr>
          <w:szCs w:val="22"/>
          <w:lang w:val="cs-CZ"/>
        </w:rPr>
        <w:t>je 50</w:t>
      </w:r>
      <w:r w:rsidR="00D94E76" w:rsidRPr="001F5709">
        <w:rPr>
          <w:szCs w:val="22"/>
          <w:lang w:val="cs-CZ"/>
        </w:rPr>
        <w:t> mg</w:t>
      </w:r>
      <w:r w:rsidRPr="001F5709">
        <w:rPr>
          <w:szCs w:val="22"/>
          <w:lang w:val="cs-CZ"/>
        </w:rPr>
        <w:t xml:space="preserve"> dvakrát denně.</w:t>
      </w:r>
    </w:p>
    <w:p w14:paraId="12362DE1" w14:textId="5DDD218C" w:rsidR="001C46DF" w:rsidRPr="001F5709" w:rsidRDefault="00B55971" w:rsidP="009771EE">
      <w:pPr>
        <w:widowControl w:val="0"/>
        <w:tabs>
          <w:tab w:val="left" w:pos="567"/>
        </w:tabs>
        <w:ind w:left="1080" w:hanging="360"/>
        <w:rPr>
          <w:szCs w:val="22"/>
          <w:lang w:val="cs-CZ"/>
        </w:rPr>
      </w:pPr>
      <w:r w:rsidRPr="001F5709">
        <w:rPr>
          <w:szCs w:val="22"/>
          <w:lang w:val="cs-CZ"/>
        </w:rPr>
        <w:lastRenderedPageBreak/>
        <w:t>-</w:t>
      </w:r>
      <w:r w:rsidRPr="001F5709">
        <w:rPr>
          <w:szCs w:val="22"/>
          <w:lang w:val="cs-CZ"/>
        </w:rPr>
        <w:tab/>
        <w:t xml:space="preserve">Lékař Vám může také předepsat počáteční dávku přípravku </w:t>
      </w:r>
      <w:r w:rsidR="00EC3223" w:rsidRPr="001F5709">
        <w:rPr>
          <w:szCs w:val="22"/>
          <w:lang w:val="cs-CZ"/>
        </w:rPr>
        <w:t xml:space="preserve">Lacosamide Adroiq </w:t>
      </w:r>
      <w:r w:rsidRPr="001F5709">
        <w:rPr>
          <w:szCs w:val="22"/>
          <w:lang w:val="cs-CZ"/>
        </w:rPr>
        <w:t>100</w:t>
      </w:r>
      <w:r w:rsidR="00D94E76" w:rsidRPr="001F5709">
        <w:rPr>
          <w:szCs w:val="22"/>
          <w:lang w:val="cs-CZ"/>
        </w:rPr>
        <w:t> mg</w:t>
      </w:r>
      <w:r w:rsidRPr="001F5709">
        <w:rPr>
          <w:szCs w:val="22"/>
          <w:lang w:val="cs-CZ"/>
        </w:rPr>
        <w:t xml:space="preserve"> dvakrát denně.</w:t>
      </w:r>
    </w:p>
    <w:p w14:paraId="438ADA2B" w14:textId="2176B0A2" w:rsidR="001C46DF" w:rsidRPr="001F5709" w:rsidRDefault="00B55971">
      <w:pPr>
        <w:widowControl w:val="0"/>
        <w:tabs>
          <w:tab w:val="left" w:pos="567"/>
        </w:tabs>
        <w:ind w:left="1080" w:hanging="360"/>
        <w:rPr>
          <w:szCs w:val="22"/>
          <w:lang w:val="cs-CZ"/>
        </w:rPr>
      </w:pPr>
      <w:r w:rsidRPr="001F5709">
        <w:rPr>
          <w:szCs w:val="22"/>
          <w:lang w:val="cs-CZ"/>
        </w:rPr>
        <w:t>-</w:t>
      </w:r>
      <w:r w:rsidRPr="001F5709">
        <w:rPr>
          <w:szCs w:val="22"/>
          <w:lang w:val="cs-CZ"/>
        </w:rPr>
        <w:tab/>
        <w:t xml:space="preserve">Lékař Vám může dávku, kterou </w:t>
      </w:r>
      <w:r w:rsidR="00375869">
        <w:rPr>
          <w:szCs w:val="22"/>
          <w:lang w:val="cs-CZ"/>
        </w:rPr>
        <w:t>po</w:t>
      </w:r>
      <w:r w:rsidRPr="001F5709">
        <w:rPr>
          <w:szCs w:val="22"/>
          <w:lang w:val="cs-CZ"/>
        </w:rPr>
        <w:t>užíváte dvakrát denně, každý týden postupně zvyšovat o 50</w:t>
      </w:r>
      <w:r w:rsidR="00D94E76" w:rsidRPr="001F5709">
        <w:rPr>
          <w:szCs w:val="22"/>
          <w:lang w:val="cs-CZ"/>
        </w:rPr>
        <w:t> mg</w:t>
      </w:r>
      <w:r w:rsidRPr="001F5709">
        <w:rPr>
          <w:szCs w:val="22"/>
          <w:lang w:val="cs-CZ"/>
        </w:rPr>
        <w:t>, do dosažení udržovací dávky v rozmezí 100</w:t>
      </w:r>
      <w:r w:rsidR="00D94E76" w:rsidRPr="001F5709">
        <w:rPr>
          <w:szCs w:val="22"/>
          <w:lang w:val="cs-CZ"/>
        </w:rPr>
        <w:t> mg</w:t>
      </w:r>
      <w:r w:rsidRPr="001F5709">
        <w:rPr>
          <w:szCs w:val="22"/>
          <w:lang w:val="cs-CZ"/>
        </w:rPr>
        <w:t xml:space="preserve"> až 300</w:t>
      </w:r>
      <w:r w:rsidR="00D94E76" w:rsidRPr="001F5709">
        <w:rPr>
          <w:szCs w:val="22"/>
          <w:lang w:val="cs-CZ"/>
        </w:rPr>
        <w:t> mg</w:t>
      </w:r>
      <w:r w:rsidRPr="001F5709">
        <w:rPr>
          <w:szCs w:val="22"/>
          <w:lang w:val="cs-CZ"/>
        </w:rPr>
        <w:t xml:space="preserve"> dvakrát denně.</w:t>
      </w:r>
    </w:p>
    <w:p w14:paraId="40E07DC3" w14:textId="77777777" w:rsidR="001C46DF" w:rsidRPr="001F5709" w:rsidRDefault="001C46DF">
      <w:pPr>
        <w:widowControl w:val="0"/>
        <w:tabs>
          <w:tab w:val="left" w:pos="567"/>
        </w:tabs>
        <w:rPr>
          <w:szCs w:val="22"/>
          <w:lang w:val="cs-CZ"/>
        </w:rPr>
      </w:pPr>
    </w:p>
    <w:p w14:paraId="7F456905" w14:textId="6162EDC6" w:rsidR="001C46DF" w:rsidRPr="001F5709" w:rsidRDefault="00B55971">
      <w:pPr>
        <w:widowControl w:val="0"/>
        <w:tabs>
          <w:tab w:val="left" w:pos="567"/>
        </w:tabs>
        <w:rPr>
          <w:szCs w:val="22"/>
          <w:u w:val="single"/>
          <w:lang w:val="cs-CZ"/>
        </w:rPr>
      </w:pPr>
      <w:r w:rsidRPr="001F5709">
        <w:rPr>
          <w:szCs w:val="22"/>
          <w:u w:val="single"/>
          <w:lang w:val="cs-CZ"/>
        </w:rPr>
        <w:t xml:space="preserve">Pokud </w:t>
      </w:r>
      <w:r w:rsidR="00375869">
        <w:rPr>
          <w:szCs w:val="22"/>
          <w:u w:val="single"/>
          <w:lang w:val="cs-CZ"/>
        </w:rPr>
        <w:t>po</w:t>
      </w:r>
      <w:r w:rsidRPr="001F5709">
        <w:rPr>
          <w:szCs w:val="22"/>
          <w:u w:val="single"/>
          <w:lang w:val="cs-CZ"/>
        </w:rPr>
        <w:t xml:space="preserve">užíváte </w:t>
      </w:r>
      <w:r w:rsidR="00EC3223" w:rsidRPr="001F5709">
        <w:rPr>
          <w:szCs w:val="22"/>
          <w:u w:val="single"/>
          <w:lang w:val="cs-CZ"/>
        </w:rPr>
        <w:t xml:space="preserve">Lacosamide Adroiq </w:t>
      </w:r>
      <w:r w:rsidRPr="001F5709">
        <w:rPr>
          <w:szCs w:val="22"/>
          <w:u w:val="single"/>
          <w:lang w:val="cs-CZ"/>
        </w:rPr>
        <w:t>s jinými antiepileptiky</w:t>
      </w:r>
    </w:p>
    <w:p w14:paraId="7A071FCA" w14:textId="73C41C3F" w:rsidR="001C46DF" w:rsidRPr="001F5709" w:rsidRDefault="00B55971" w:rsidP="009771EE">
      <w:pPr>
        <w:widowControl w:val="0"/>
        <w:tabs>
          <w:tab w:val="left" w:pos="567"/>
        </w:tabs>
        <w:ind w:left="1080" w:hanging="360"/>
        <w:rPr>
          <w:szCs w:val="22"/>
          <w:lang w:val="cs-CZ"/>
        </w:rPr>
      </w:pPr>
      <w:r w:rsidRPr="001F5709">
        <w:rPr>
          <w:szCs w:val="22"/>
          <w:lang w:val="cs-CZ"/>
        </w:rPr>
        <w:t>-</w:t>
      </w:r>
      <w:r w:rsidRPr="001F5709">
        <w:rPr>
          <w:szCs w:val="22"/>
          <w:lang w:val="cs-CZ"/>
        </w:rPr>
        <w:tab/>
        <w:t xml:space="preserve">Obvyklá počáteční dávka přípravku </w:t>
      </w:r>
      <w:r w:rsidR="00EC3223" w:rsidRPr="001F5709">
        <w:rPr>
          <w:szCs w:val="22"/>
          <w:lang w:val="cs-CZ"/>
        </w:rPr>
        <w:t xml:space="preserve">Lacosamide Adroiq </w:t>
      </w:r>
      <w:r w:rsidRPr="001F5709">
        <w:rPr>
          <w:szCs w:val="22"/>
          <w:lang w:val="cs-CZ"/>
        </w:rPr>
        <w:t>je 50</w:t>
      </w:r>
      <w:r w:rsidR="00D94E76" w:rsidRPr="001F5709">
        <w:rPr>
          <w:szCs w:val="22"/>
          <w:lang w:val="cs-CZ"/>
        </w:rPr>
        <w:t> mg</w:t>
      </w:r>
      <w:r w:rsidRPr="001F5709">
        <w:rPr>
          <w:szCs w:val="22"/>
          <w:lang w:val="cs-CZ"/>
        </w:rPr>
        <w:t xml:space="preserve"> dvakrát denně.</w:t>
      </w:r>
    </w:p>
    <w:p w14:paraId="156638C4" w14:textId="26DC4DF4" w:rsidR="001C46DF" w:rsidRPr="001F5709" w:rsidRDefault="00B55971" w:rsidP="009771EE">
      <w:pPr>
        <w:widowControl w:val="0"/>
        <w:tabs>
          <w:tab w:val="left" w:pos="567"/>
        </w:tabs>
        <w:ind w:left="1080" w:hanging="360"/>
        <w:rPr>
          <w:szCs w:val="22"/>
          <w:lang w:val="cs-CZ"/>
        </w:rPr>
      </w:pPr>
      <w:r w:rsidRPr="001F5709">
        <w:rPr>
          <w:szCs w:val="22"/>
          <w:lang w:val="cs-CZ"/>
        </w:rPr>
        <w:t>-</w:t>
      </w:r>
      <w:r w:rsidRPr="001F5709">
        <w:rPr>
          <w:szCs w:val="22"/>
          <w:lang w:val="cs-CZ"/>
        </w:rPr>
        <w:tab/>
        <w:t xml:space="preserve">Lékař Vám může dávku, kterou </w:t>
      </w:r>
      <w:r w:rsidR="00375869">
        <w:rPr>
          <w:szCs w:val="22"/>
          <w:lang w:val="cs-CZ"/>
        </w:rPr>
        <w:t>po</w:t>
      </w:r>
      <w:r w:rsidRPr="001F5709">
        <w:rPr>
          <w:szCs w:val="22"/>
          <w:lang w:val="cs-CZ"/>
        </w:rPr>
        <w:t>užíváte dvakrát denně, každý týden postupně zvyšovat o 50</w:t>
      </w:r>
      <w:r w:rsidR="00D94E76" w:rsidRPr="001F5709">
        <w:rPr>
          <w:szCs w:val="22"/>
          <w:lang w:val="cs-CZ"/>
        </w:rPr>
        <w:t> mg</w:t>
      </w:r>
      <w:r w:rsidRPr="001F5709">
        <w:rPr>
          <w:szCs w:val="22"/>
          <w:lang w:val="cs-CZ"/>
        </w:rPr>
        <w:t>, do dosažení udržovací dávky v rozmezí 100</w:t>
      </w:r>
      <w:r w:rsidR="00D94E76" w:rsidRPr="001F5709">
        <w:rPr>
          <w:szCs w:val="22"/>
          <w:lang w:val="cs-CZ"/>
        </w:rPr>
        <w:t> mg</w:t>
      </w:r>
      <w:r w:rsidRPr="001F5709">
        <w:rPr>
          <w:szCs w:val="22"/>
          <w:lang w:val="cs-CZ"/>
        </w:rPr>
        <w:t xml:space="preserve"> až 200</w:t>
      </w:r>
      <w:r w:rsidR="00D94E76" w:rsidRPr="001F5709">
        <w:rPr>
          <w:szCs w:val="22"/>
          <w:lang w:val="cs-CZ"/>
        </w:rPr>
        <w:t> mg</w:t>
      </w:r>
      <w:r w:rsidRPr="001F5709">
        <w:rPr>
          <w:szCs w:val="22"/>
          <w:lang w:val="cs-CZ"/>
        </w:rPr>
        <w:t xml:space="preserve"> dvakrát denně.</w:t>
      </w:r>
    </w:p>
    <w:p w14:paraId="46F44D04" w14:textId="5DE44434" w:rsidR="001C46DF" w:rsidRPr="001F5709" w:rsidRDefault="00B55971" w:rsidP="009771EE">
      <w:pPr>
        <w:widowControl w:val="0"/>
        <w:tabs>
          <w:tab w:val="left" w:pos="567"/>
        </w:tabs>
        <w:ind w:left="1080" w:hanging="360"/>
        <w:rPr>
          <w:szCs w:val="22"/>
          <w:lang w:val="cs-CZ"/>
        </w:rPr>
      </w:pPr>
      <w:r w:rsidRPr="001F5709">
        <w:rPr>
          <w:szCs w:val="22"/>
          <w:lang w:val="cs-CZ"/>
        </w:rPr>
        <w:t>-</w:t>
      </w:r>
      <w:r w:rsidRPr="001F5709">
        <w:rPr>
          <w:szCs w:val="22"/>
          <w:lang w:val="cs-CZ"/>
        </w:rPr>
        <w:tab/>
        <w:t>Pokud je Vaše tělesná hmotnost 50</w:t>
      </w:r>
      <w:r w:rsidR="00D94E76" w:rsidRPr="001F5709">
        <w:rPr>
          <w:szCs w:val="22"/>
          <w:lang w:val="cs-CZ"/>
        </w:rPr>
        <w:t> kg</w:t>
      </w:r>
      <w:r w:rsidRPr="001F5709">
        <w:rPr>
          <w:szCs w:val="22"/>
          <w:lang w:val="cs-CZ"/>
        </w:rPr>
        <w:t xml:space="preserve"> nebo vyšší, může Váš lékař rozhodnout začít Vaši léčbu přípravkem </w:t>
      </w:r>
      <w:r w:rsidR="00EC3223" w:rsidRPr="001F5709">
        <w:rPr>
          <w:szCs w:val="22"/>
          <w:lang w:val="cs-CZ"/>
        </w:rPr>
        <w:t xml:space="preserve">Lacosamide Adroiq </w:t>
      </w:r>
      <w:r w:rsidRPr="001F5709">
        <w:rPr>
          <w:szCs w:val="22"/>
          <w:lang w:val="cs-CZ"/>
        </w:rPr>
        <w:t>jednorázovou „nasycovací“ dávkou 200</w:t>
      </w:r>
      <w:r w:rsidR="00D94E76" w:rsidRPr="001F5709">
        <w:rPr>
          <w:szCs w:val="22"/>
          <w:lang w:val="cs-CZ"/>
        </w:rPr>
        <w:t> mg</w:t>
      </w:r>
      <w:r w:rsidRPr="001F5709">
        <w:rPr>
          <w:szCs w:val="22"/>
          <w:lang w:val="cs-CZ"/>
        </w:rPr>
        <w:t>, po které přibližně za 12 hodin následuje udržovací dávkovací režim.</w:t>
      </w:r>
    </w:p>
    <w:p w14:paraId="253B7FA0" w14:textId="19196937" w:rsidR="001C46DF" w:rsidRPr="001F5709" w:rsidRDefault="00B55971">
      <w:pPr>
        <w:keepNext/>
        <w:widowControl w:val="0"/>
        <w:tabs>
          <w:tab w:val="left" w:pos="567"/>
          <w:tab w:val="left" w:pos="5529"/>
        </w:tabs>
        <w:rPr>
          <w:b/>
          <w:szCs w:val="22"/>
          <w:lang w:val="cs-CZ"/>
        </w:rPr>
      </w:pPr>
      <w:r w:rsidRPr="001F5709">
        <w:rPr>
          <w:b/>
          <w:szCs w:val="22"/>
          <w:lang w:val="cs-CZ"/>
        </w:rPr>
        <w:t>Děti a dospívající s tělesnou hmotností nižší než 50</w:t>
      </w:r>
      <w:r w:rsidR="00D94E76" w:rsidRPr="001F5709">
        <w:rPr>
          <w:b/>
          <w:szCs w:val="22"/>
          <w:lang w:val="cs-CZ"/>
        </w:rPr>
        <w:t> kg</w:t>
      </w:r>
    </w:p>
    <w:p w14:paraId="1D44B0B6" w14:textId="77777777" w:rsidR="006A1483" w:rsidRPr="001F5709" w:rsidRDefault="006A1483">
      <w:pPr>
        <w:keepNext/>
        <w:widowControl w:val="0"/>
        <w:tabs>
          <w:tab w:val="left" w:pos="567"/>
          <w:tab w:val="left" w:pos="5529"/>
        </w:tabs>
        <w:rPr>
          <w:bCs/>
          <w:i/>
          <w:iCs/>
          <w:szCs w:val="22"/>
          <w:lang w:val="cs-CZ"/>
        </w:rPr>
      </w:pPr>
    </w:p>
    <w:p w14:paraId="769BE98D" w14:textId="5CB3FBEF" w:rsidR="001C46DF" w:rsidRPr="001F5709" w:rsidRDefault="00B55971">
      <w:pPr>
        <w:keepNext/>
        <w:widowControl w:val="0"/>
        <w:tabs>
          <w:tab w:val="left" w:pos="567"/>
          <w:tab w:val="left" w:pos="5529"/>
        </w:tabs>
        <w:rPr>
          <w:bCs/>
          <w:szCs w:val="22"/>
          <w:lang w:val="cs-CZ"/>
        </w:rPr>
      </w:pPr>
      <w:r w:rsidRPr="001F5709">
        <w:rPr>
          <w:bCs/>
          <w:i/>
          <w:iCs/>
          <w:szCs w:val="22"/>
          <w:lang w:val="cs-CZ"/>
        </w:rPr>
        <w:t>- Při léčbě parciální</w:t>
      </w:r>
      <w:r w:rsidR="00D6528B">
        <w:rPr>
          <w:bCs/>
          <w:i/>
          <w:iCs/>
          <w:szCs w:val="22"/>
          <w:lang w:val="cs-CZ"/>
        </w:rPr>
        <w:t>c</w:t>
      </w:r>
      <w:r w:rsidRPr="001F5709">
        <w:rPr>
          <w:bCs/>
          <w:i/>
          <w:iCs/>
          <w:szCs w:val="22"/>
          <w:lang w:val="cs-CZ"/>
        </w:rPr>
        <w:t>h záchvat</w:t>
      </w:r>
      <w:r w:rsidR="00D6528B">
        <w:rPr>
          <w:bCs/>
          <w:i/>
          <w:iCs/>
          <w:szCs w:val="22"/>
          <w:lang w:val="cs-CZ"/>
        </w:rPr>
        <w:t>ů</w:t>
      </w:r>
      <w:r w:rsidRPr="001F5709">
        <w:rPr>
          <w:bCs/>
          <w:i/>
          <w:iCs/>
          <w:szCs w:val="22"/>
          <w:lang w:val="cs-CZ"/>
        </w:rPr>
        <w:t>:</w:t>
      </w:r>
      <w:r w:rsidRPr="001F5709">
        <w:rPr>
          <w:bCs/>
          <w:szCs w:val="22"/>
          <w:lang w:val="cs-CZ"/>
        </w:rPr>
        <w:t xml:space="preserve"> Dodržujte, že </w:t>
      </w:r>
      <w:r w:rsidR="00EC3223" w:rsidRPr="001F5709">
        <w:rPr>
          <w:szCs w:val="22"/>
          <w:lang w:val="cs-CZ"/>
        </w:rPr>
        <w:t xml:space="preserve">Lacosamide Adroiq </w:t>
      </w:r>
      <w:r w:rsidRPr="001F5709">
        <w:rPr>
          <w:bCs/>
          <w:szCs w:val="22"/>
          <w:lang w:val="cs-CZ"/>
        </w:rPr>
        <w:t>není doporučen pro děti do 2 let.</w:t>
      </w:r>
    </w:p>
    <w:p w14:paraId="565BAA8D" w14:textId="14027C12" w:rsidR="001C46DF" w:rsidRPr="001F5709" w:rsidRDefault="00B55971">
      <w:pPr>
        <w:keepNext/>
        <w:widowControl w:val="0"/>
        <w:tabs>
          <w:tab w:val="left" w:pos="567"/>
          <w:tab w:val="left" w:pos="5529"/>
        </w:tabs>
        <w:rPr>
          <w:bCs/>
          <w:szCs w:val="22"/>
          <w:lang w:val="cs-CZ"/>
        </w:rPr>
      </w:pPr>
      <w:r w:rsidRPr="001F5709">
        <w:rPr>
          <w:bCs/>
          <w:i/>
          <w:iCs/>
          <w:szCs w:val="22"/>
          <w:lang w:val="cs-CZ"/>
        </w:rPr>
        <w:t>- Při léčbě primárně generalizovan</w:t>
      </w:r>
      <w:r w:rsidR="00D6528B">
        <w:rPr>
          <w:bCs/>
          <w:i/>
          <w:iCs/>
          <w:szCs w:val="22"/>
          <w:lang w:val="cs-CZ"/>
        </w:rPr>
        <w:t>ých</w:t>
      </w:r>
      <w:r w:rsidRPr="001F5709">
        <w:rPr>
          <w:bCs/>
          <w:i/>
          <w:iCs/>
          <w:szCs w:val="22"/>
          <w:lang w:val="cs-CZ"/>
        </w:rPr>
        <w:t xml:space="preserve"> tonicko-klonick</w:t>
      </w:r>
      <w:r w:rsidR="00D6528B">
        <w:rPr>
          <w:bCs/>
          <w:i/>
          <w:iCs/>
          <w:szCs w:val="22"/>
          <w:lang w:val="cs-CZ"/>
        </w:rPr>
        <w:t>ých</w:t>
      </w:r>
      <w:r w:rsidRPr="001F5709">
        <w:rPr>
          <w:bCs/>
          <w:i/>
          <w:iCs/>
          <w:szCs w:val="22"/>
          <w:lang w:val="cs-CZ"/>
        </w:rPr>
        <w:t xml:space="preserve"> záchvat</w:t>
      </w:r>
      <w:r w:rsidR="00D6528B">
        <w:rPr>
          <w:bCs/>
          <w:i/>
          <w:iCs/>
          <w:szCs w:val="22"/>
          <w:lang w:val="cs-CZ"/>
        </w:rPr>
        <w:t>ů</w:t>
      </w:r>
      <w:r w:rsidRPr="001F5709">
        <w:rPr>
          <w:bCs/>
          <w:i/>
          <w:iCs/>
          <w:szCs w:val="22"/>
          <w:lang w:val="cs-CZ"/>
        </w:rPr>
        <w:t>:</w:t>
      </w:r>
      <w:r w:rsidRPr="001F5709">
        <w:rPr>
          <w:bCs/>
          <w:szCs w:val="22"/>
          <w:lang w:val="cs-CZ"/>
        </w:rPr>
        <w:t xml:space="preserve"> Dodržujte, že </w:t>
      </w:r>
      <w:r w:rsidR="00EC3223" w:rsidRPr="001F5709">
        <w:rPr>
          <w:szCs w:val="22"/>
          <w:lang w:val="cs-CZ"/>
        </w:rPr>
        <w:t xml:space="preserve">Lacosamide Adroiq </w:t>
      </w:r>
      <w:r w:rsidRPr="001F5709">
        <w:rPr>
          <w:bCs/>
          <w:szCs w:val="22"/>
          <w:lang w:val="cs-CZ"/>
        </w:rPr>
        <w:t>není doporučen pro děti do 4 let.</w:t>
      </w:r>
    </w:p>
    <w:p w14:paraId="6613A834" w14:textId="12CE4135" w:rsidR="00EC3223" w:rsidRPr="001F5709" w:rsidRDefault="00EC3223">
      <w:pPr>
        <w:keepNext/>
        <w:widowControl w:val="0"/>
        <w:tabs>
          <w:tab w:val="left" w:pos="567"/>
          <w:tab w:val="left" w:pos="5529"/>
        </w:tabs>
        <w:rPr>
          <w:bCs/>
          <w:szCs w:val="22"/>
          <w:lang w:val="cs-CZ"/>
        </w:rPr>
      </w:pPr>
    </w:p>
    <w:p w14:paraId="25D28CCB" w14:textId="2AE9CB7F" w:rsidR="00EC3223" w:rsidRPr="001F5709" w:rsidRDefault="00B55971" w:rsidP="00EC3223">
      <w:pPr>
        <w:keepNext/>
        <w:widowControl w:val="0"/>
        <w:tabs>
          <w:tab w:val="left" w:pos="567"/>
          <w:tab w:val="left" w:pos="5529"/>
        </w:tabs>
        <w:rPr>
          <w:bCs/>
          <w:szCs w:val="22"/>
          <w:u w:val="single"/>
          <w:lang w:val="cs-CZ"/>
        </w:rPr>
      </w:pPr>
      <w:r w:rsidRPr="001F5709">
        <w:rPr>
          <w:bCs/>
          <w:szCs w:val="22"/>
          <w:u w:val="single"/>
          <w:lang w:val="cs-CZ"/>
        </w:rPr>
        <w:t>Pokud používáte Lacosamide Adroiq samotný:</w:t>
      </w:r>
    </w:p>
    <w:p w14:paraId="19700796" w14:textId="0FAAB05F" w:rsidR="00EC3223" w:rsidRPr="001F5709" w:rsidRDefault="00B55971" w:rsidP="009771EE">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Lékař stanoví dávku přípravku</w:t>
      </w:r>
      <w:r w:rsidRPr="001F5709">
        <w:rPr>
          <w:szCs w:val="22"/>
          <w:lang w:val="cs-CZ"/>
        </w:rPr>
        <w:t xml:space="preserve"> Lacosamide Adroiq</w:t>
      </w:r>
      <w:r w:rsidRPr="001F5709">
        <w:rPr>
          <w:bCs/>
          <w:szCs w:val="22"/>
          <w:lang w:val="cs-CZ"/>
        </w:rPr>
        <w:t xml:space="preserve"> podle Vaší tělesné hmotnosti.</w:t>
      </w:r>
    </w:p>
    <w:p w14:paraId="79DFD609" w14:textId="10EAECE1" w:rsidR="00EC3223" w:rsidRPr="001F5709" w:rsidRDefault="00B55971" w:rsidP="009771EE">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Obvyklá počáteční dávka je 1</w:t>
      </w:r>
      <w:r w:rsidR="00D94E76" w:rsidRPr="001F5709">
        <w:rPr>
          <w:bCs/>
          <w:szCs w:val="22"/>
          <w:lang w:val="cs-CZ"/>
        </w:rPr>
        <w:t> mg</w:t>
      </w:r>
      <w:r w:rsidRPr="001F5709">
        <w:rPr>
          <w:bCs/>
          <w:szCs w:val="22"/>
          <w:lang w:val="cs-CZ"/>
        </w:rPr>
        <w:t xml:space="preserve"> (0,1 ml) na každý kilogram (kg) tělesné hmotnosti dvakrát denně.</w:t>
      </w:r>
    </w:p>
    <w:p w14:paraId="66EA2224" w14:textId="3E5E8259" w:rsidR="00D046E6" w:rsidRPr="001F5709" w:rsidRDefault="00B55971" w:rsidP="00D046E6">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Lékař pak může dávku, kterou používáte dvakrát denně, každý týden zvyšovat o 1</w:t>
      </w:r>
      <w:r w:rsidR="00D94E76" w:rsidRPr="001F5709">
        <w:rPr>
          <w:bCs/>
          <w:szCs w:val="22"/>
          <w:lang w:val="cs-CZ"/>
        </w:rPr>
        <w:t> mg</w:t>
      </w:r>
      <w:r w:rsidRPr="001F5709">
        <w:rPr>
          <w:bCs/>
          <w:szCs w:val="22"/>
          <w:lang w:val="cs-CZ"/>
        </w:rPr>
        <w:t xml:space="preserve"> (0,1 ml) na každý kilogram Vaší tělesné hmotnosti do dosažení udržovací dávky.</w:t>
      </w:r>
    </w:p>
    <w:p w14:paraId="2DCC5D52" w14:textId="151B322F" w:rsidR="00EC3223" w:rsidRPr="001F5709" w:rsidRDefault="00B55971" w:rsidP="009771EE">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 xml:space="preserve">Tabulky dávkování včetně maximální doporučené dávky jsou uvedeny níže. </w:t>
      </w:r>
      <w:r w:rsidR="00D6528B">
        <w:rPr>
          <w:bCs/>
          <w:szCs w:val="22"/>
          <w:lang w:val="cs-CZ"/>
        </w:rPr>
        <w:t>Jsou určeny p</w:t>
      </w:r>
      <w:r w:rsidRPr="001F5709">
        <w:rPr>
          <w:bCs/>
          <w:szCs w:val="22"/>
          <w:lang w:val="cs-CZ"/>
        </w:rPr>
        <w:t xml:space="preserve">ouze pro informaci. </w:t>
      </w:r>
      <w:r w:rsidR="00D046E6" w:rsidRPr="001F5709">
        <w:rPr>
          <w:bCs/>
          <w:szCs w:val="22"/>
          <w:lang w:val="cs-CZ"/>
        </w:rPr>
        <w:t>Vaši správnou dávku stanoví l</w:t>
      </w:r>
      <w:r w:rsidRPr="001F5709">
        <w:rPr>
          <w:bCs/>
          <w:szCs w:val="22"/>
          <w:lang w:val="cs-CZ"/>
        </w:rPr>
        <w:t>ékař.</w:t>
      </w:r>
    </w:p>
    <w:p w14:paraId="1424E6DD" w14:textId="77777777" w:rsidR="00EC3223" w:rsidRPr="001F5709" w:rsidRDefault="00EC3223" w:rsidP="00EC3223">
      <w:pPr>
        <w:keepNext/>
        <w:widowControl w:val="0"/>
        <w:tabs>
          <w:tab w:val="left" w:pos="567"/>
          <w:tab w:val="left" w:pos="5529"/>
        </w:tabs>
        <w:rPr>
          <w:bCs/>
          <w:szCs w:val="22"/>
          <w:lang w:val="cs-CZ"/>
        </w:rPr>
      </w:pPr>
    </w:p>
    <w:p w14:paraId="66B9581E" w14:textId="5D8490E4" w:rsidR="00EC3223" w:rsidRPr="009771EE" w:rsidRDefault="00B55971" w:rsidP="00EC3223">
      <w:pPr>
        <w:keepNext/>
        <w:widowControl w:val="0"/>
        <w:tabs>
          <w:tab w:val="left" w:pos="567"/>
          <w:tab w:val="left" w:pos="5529"/>
        </w:tabs>
        <w:rPr>
          <w:szCs w:val="22"/>
          <w:lang w:val="cs-CZ"/>
        </w:rPr>
      </w:pPr>
      <w:r w:rsidRPr="00D6528B">
        <w:rPr>
          <w:b/>
          <w:bCs/>
          <w:szCs w:val="22"/>
          <w:lang w:val="cs-CZ"/>
        </w:rPr>
        <w:t>Používání dvakrát denně</w:t>
      </w:r>
      <w:r w:rsidRPr="001F5709">
        <w:rPr>
          <w:szCs w:val="22"/>
          <w:lang w:val="cs-CZ"/>
        </w:rPr>
        <w:t xml:space="preserve"> u dětí ve věku od 2 let </w:t>
      </w:r>
      <w:r w:rsidRPr="00D6528B">
        <w:rPr>
          <w:b/>
          <w:bCs/>
          <w:szCs w:val="22"/>
          <w:lang w:val="cs-CZ"/>
        </w:rPr>
        <w:t>s tělesnou hmotností od 10</w:t>
      </w:r>
      <w:r w:rsidR="00D94E76" w:rsidRPr="009771EE">
        <w:rPr>
          <w:b/>
          <w:bCs/>
          <w:szCs w:val="22"/>
          <w:lang w:val="cs-CZ"/>
        </w:rPr>
        <w:t> kg</w:t>
      </w:r>
      <w:r w:rsidRPr="00D6528B">
        <w:rPr>
          <w:b/>
          <w:bCs/>
          <w:szCs w:val="22"/>
          <w:lang w:val="cs-CZ"/>
        </w:rPr>
        <w:t xml:space="preserve"> do méně než 40</w:t>
      </w:r>
      <w:r w:rsidR="00D94E76" w:rsidRPr="009771EE">
        <w:rPr>
          <w:b/>
          <w:bCs/>
          <w:szCs w:val="22"/>
          <w:lang w:val="cs-CZ"/>
        </w:rPr>
        <w:t> kg</w:t>
      </w:r>
      <w:r w:rsidR="00D046E6" w:rsidRPr="001F5709">
        <w:rPr>
          <w:szCs w:val="22"/>
          <w:lang w:val="cs-C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586"/>
        <w:gridCol w:w="1188"/>
        <w:gridCol w:w="1188"/>
        <w:gridCol w:w="1188"/>
        <w:gridCol w:w="1188"/>
        <w:gridCol w:w="1628"/>
      </w:tblGrid>
      <w:tr w:rsidR="008A7928" w14:paraId="26E3EB9E" w14:textId="77777777" w:rsidTr="00897940">
        <w:tc>
          <w:tcPr>
            <w:tcW w:w="1035" w:type="dxa"/>
            <w:shd w:val="clear" w:color="auto" w:fill="auto"/>
          </w:tcPr>
          <w:p w14:paraId="6F765AB3"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Tělesná hmotnost</w:t>
            </w:r>
          </w:p>
        </w:tc>
        <w:tc>
          <w:tcPr>
            <w:tcW w:w="1701" w:type="dxa"/>
            <w:shd w:val="clear" w:color="auto" w:fill="auto"/>
          </w:tcPr>
          <w:p w14:paraId="2A828322"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1</w:t>
            </w:r>
          </w:p>
          <w:p w14:paraId="6BED7DCD"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Počáteční dávka: 0,1 ml/kg</w:t>
            </w:r>
          </w:p>
          <w:p w14:paraId="11000222" w14:textId="77777777" w:rsidR="00EC3223" w:rsidRPr="009771EE" w:rsidRDefault="00EC3223" w:rsidP="00EC3223">
            <w:pPr>
              <w:keepNext/>
              <w:widowControl w:val="0"/>
              <w:tabs>
                <w:tab w:val="left" w:pos="567"/>
                <w:tab w:val="left" w:pos="5529"/>
              </w:tabs>
              <w:rPr>
                <w:b/>
                <w:szCs w:val="22"/>
                <w:lang w:val="cs-CZ"/>
              </w:rPr>
            </w:pPr>
          </w:p>
        </w:tc>
        <w:tc>
          <w:tcPr>
            <w:tcW w:w="1213" w:type="dxa"/>
          </w:tcPr>
          <w:p w14:paraId="485E921E"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2</w:t>
            </w:r>
          </w:p>
          <w:p w14:paraId="6F18527A"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0,2 ml/kg</w:t>
            </w:r>
          </w:p>
        </w:tc>
        <w:tc>
          <w:tcPr>
            <w:tcW w:w="1213" w:type="dxa"/>
          </w:tcPr>
          <w:p w14:paraId="1320FA66"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3</w:t>
            </w:r>
          </w:p>
          <w:p w14:paraId="7332DA11"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 xml:space="preserve">0,3 ml/kg </w:t>
            </w:r>
          </w:p>
        </w:tc>
        <w:tc>
          <w:tcPr>
            <w:tcW w:w="1213" w:type="dxa"/>
          </w:tcPr>
          <w:p w14:paraId="00E4B52B"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4</w:t>
            </w:r>
          </w:p>
          <w:p w14:paraId="6106D0D1"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0,4 ml/kg</w:t>
            </w:r>
          </w:p>
        </w:tc>
        <w:tc>
          <w:tcPr>
            <w:tcW w:w="1213" w:type="dxa"/>
          </w:tcPr>
          <w:p w14:paraId="5D85C37B"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5</w:t>
            </w:r>
          </w:p>
          <w:p w14:paraId="6FA93E04"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0,5 ml/kg</w:t>
            </w:r>
          </w:p>
        </w:tc>
        <w:tc>
          <w:tcPr>
            <w:tcW w:w="1701" w:type="dxa"/>
            <w:shd w:val="clear" w:color="auto" w:fill="auto"/>
          </w:tcPr>
          <w:p w14:paraId="4ABD14B7"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6</w:t>
            </w:r>
          </w:p>
          <w:p w14:paraId="52D094A9"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Maximální doporučená dávka: 0,6 ml/kg</w:t>
            </w:r>
          </w:p>
        </w:tc>
      </w:tr>
      <w:tr w:rsidR="008A7928" w14:paraId="2E30B759" w14:textId="77777777" w:rsidTr="00897940">
        <w:tc>
          <w:tcPr>
            <w:tcW w:w="1035" w:type="dxa"/>
            <w:shd w:val="clear" w:color="auto" w:fill="auto"/>
          </w:tcPr>
          <w:p w14:paraId="10D2C62C" w14:textId="34F24ADC" w:rsidR="00EC3223" w:rsidRPr="001F5709" w:rsidRDefault="00B55971" w:rsidP="00EC3223">
            <w:pPr>
              <w:keepNext/>
              <w:widowControl w:val="0"/>
              <w:tabs>
                <w:tab w:val="left" w:pos="567"/>
                <w:tab w:val="left" w:pos="5529"/>
              </w:tabs>
              <w:rPr>
                <w:bCs/>
                <w:szCs w:val="22"/>
                <w:lang w:val="cs-CZ"/>
              </w:rPr>
            </w:pPr>
            <w:r w:rsidRPr="001F5709">
              <w:rPr>
                <w:bCs/>
                <w:szCs w:val="22"/>
                <w:lang w:val="cs-CZ"/>
              </w:rPr>
              <w:t>10</w:t>
            </w:r>
            <w:r w:rsidR="00D94E76" w:rsidRPr="001F5709">
              <w:rPr>
                <w:bCs/>
                <w:szCs w:val="22"/>
                <w:lang w:val="cs-CZ"/>
              </w:rPr>
              <w:t> kg</w:t>
            </w:r>
          </w:p>
        </w:tc>
        <w:tc>
          <w:tcPr>
            <w:tcW w:w="1701" w:type="dxa"/>
            <w:shd w:val="clear" w:color="auto" w:fill="auto"/>
          </w:tcPr>
          <w:p w14:paraId="01093B30"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 ml </w:t>
            </w:r>
          </w:p>
        </w:tc>
        <w:tc>
          <w:tcPr>
            <w:tcW w:w="1213" w:type="dxa"/>
          </w:tcPr>
          <w:p w14:paraId="5A305290"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2 ml </w:t>
            </w:r>
          </w:p>
        </w:tc>
        <w:tc>
          <w:tcPr>
            <w:tcW w:w="1213" w:type="dxa"/>
          </w:tcPr>
          <w:p w14:paraId="0ADC4C03"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3 ml </w:t>
            </w:r>
          </w:p>
        </w:tc>
        <w:tc>
          <w:tcPr>
            <w:tcW w:w="1213" w:type="dxa"/>
          </w:tcPr>
          <w:p w14:paraId="405CCB08"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4 ml </w:t>
            </w:r>
          </w:p>
        </w:tc>
        <w:tc>
          <w:tcPr>
            <w:tcW w:w="1213" w:type="dxa"/>
          </w:tcPr>
          <w:p w14:paraId="42E5D7BC"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5 ml </w:t>
            </w:r>
          </w:p>
        </w:tc>
        <w:tc>
          <w:tcPr>
            <w:tcW w:w="1701" w:type="dxa"/>
            <w:shd w:val="clear" w:color="auto" w:fill="auto"/>
          </w:tcPr>
          <w:p w14:paraId="06921B5F"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6 ml </w:t>
            </w:r>
          </w:p>
        </w:tc>
      </w:tr>
      <w:tr w:rsidR="008A7928" w14:paraId="6FC9CA28" w14:textId="77777777" w:rsidTr="00897940">
        <w:tc>
          <w:tcPr>
            <w:tcW w:w="1035" w:type="dxa"/>
            <w:shd w:val="clear" w:color="auto" w:fill="auto"/>
          </w:tcPr>
          <w:p w14:paraId="1DF68EC7" w14:textId="6CD07E42" w:rsidR="00EC3223" w:rsidRPr="001F5709" w:rsidRDefault="00B55971" w:rsidP="00EC3223">
            <w:pPr>
              <w:keepNext/>
              <w:widowControl w:val="0"/>
              <w:tabs>
                <w:tab w:val="left" w:pos="567"/>
                <w:tab w:val="left" w:pos="5529"/>
              </w:tabs>
              <w:rPr>
                <w:bCs/>
                <w:szCs w:val="22"/>
                <w:lang w:val="cs-CZ"/>
              </w:rPr>
            </w:pPr>
            <w:r w:rsidRPr="001F5709">
              <w:rPr>
                <w:bCs/>
                <w:szCs w:val="22"/>
                <w:lang w:val="cs-CZ"/>
              </w:rPr>
              <w:t>15</w:t>
            </w:r>
            <w:r w:rsidR="00D94E76" w:rsidRPr="001F5709">
              <w:rPr>
                <w:bCs/>
                <w:szCs w:val="22"/>
                <w:lang w:val="cs-CZ"/>
              </w:rPr>
              <w:t> kg</w:t>
            </w:r>
          </w:p>
        </w:tc>
        <w:tc>
          <w:tcPr>
            <w:tcW w:w="1701" w:type="dxa"/>
            <w:shd w:val="clear" w:color="auto" w:fill="auto"/>
          </w:tcPr>
          <w:p w14:paraId="16D019AC"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1,5 ml </w:t>
            </w:r>
          </w:p>
        </w:tc>
        <w:tc>
          <w:tcPr>
            <w:tcW w:w="1213" w:type="dxa"/>
          </w:tcPr>
          <w:p w14:paraId="4875A9DC"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3 ml </w:t>
            </w:r>
          </w:p>
        </w:tc>
        <w:tc>
          <w:tcPr>
            <w:tcW w:w="1213" w:type="dxa"/>
          </w:tcPr>
          <w:p w14:paraId="6502369C"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4,5 ml </w:t>
            </w:r>
          </w:p>
        </w:tc>
        <w:tc>
          <w:tcPr>
            <w:tcW w:w="1213" w:type="dxa"/>
          </w:tcPr>
          <w:p w14:paraId="20F5E8C6"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6 ml </w:t>
            </w:r>
          </w:p>
        </w:tc>
        <w:tc>
          <w:tcPr>
            <w:tcW w:w="1213" w:type="dxa"/>
          </w:tcPr>
          <w:p w14:paraId="14EFAF33"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7,5 ml </w:t>
            </w:r>
          </w:p>
        </w:tc>
        <w:tc>
          <w:tcPr>
            <w:tcW w:w="1701" w:type="dxa"/>
            <w:shd w:val="clear" w:color="auto" w:fill="auto"/>
          </w:tcPr>
          <w:p w14:paraId="4A210501"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9 ml </w:t>
            </w:r>
          </w:p>
        </w:tc>
      </w:tr>
      <w:tr w:rsidR="008A7928" w14:paraId="1972D549" w14:textId="77777777" w:rsidTr="00897940">
        <w:tc>
          <w:tcPr>
            <w:tcW w:w="1035" w:type="dxa"/>
            <w:shd w:val="clear" w:color="auto" w:fill="auto"/>
          </w:tcPr>
          <w:p w14:paraId="2B5D55B8" w14:textId="321BB054" w:rsidR="00EC3223" w:rsidRPr="001F5709" w:rsidRDefault="00B55971" w:rsidP="00EC3223">
            <w:pPr>
              <w:keepNext/>
              <w:widowControl w:val="0"/>
              <w:tabs>
                <w:tab w:val="left" w:pos="567"/>
                <w:tab w:val="left" w:pos="5529"/>
              </w:tabs>
              <w:rPr>
                <w:bCs/>
                <w:szCs w:val="22"/>
                <w:lang w:val="cs-CZ"/>
              </w:rPr>
            </w:pPr>
            <w:r w:rsidRPr="001F5709">
              <w:rPr>
                <w:bCs/>
                <w:szCs w:val="22"/>
                <w:lang w:val="cs-CZ"/>
              </w:rPr>
              <w:t>20</w:t>
            </w:r>
            <w:r w:rsidR="00D94E76" w:rsidRPr="001F5709">
              <w:rPr>
                <w:bCs/>
                <w:szCs w:val="22"/>
                <w:lang w:val="cs-CZ"/>
              </w:rPr>
              <w:t> kg</w:t>
            </w:r>
          </w:p>
        </w:tc>
        <w:tc>
          <w:tcPr>
            <w:tcW w:w="1701" w:type="dxa"/>
            <w:shd w:val="clear" w:color="auto" w:fill="auto"/>
          </w:tcPr>
          <w:p w14:paraId="36AE50FB"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2 ml </w:t>
            </w:r>
          </w:p>
        </w:tc>
        <w:tc>
          <w:tcPr>
            <w:tcW w:w="1213" w:type="dxa"/>
          </w:tcPr>
          <w:p w14:paraId="58657E8E"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4 ml </w:t>
            </w:r>
          </w:p>
        </w:tc>
        <w:tc>
          <w:tcPr>
            <w:tcW w:w="1213" w:type="dxa"/>
          </w:tcPr>
          <w:p w14:paraId="48B4F177"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6 ml </w:t>
            </w:r>
          </w:p>
        </w:tc>
        <w:tc>
          <w:tcPr>
            <w:tcW w:w="1213" w:type="dxa"/>
          </w:tcPr>
          <w:p w14:paraId="60A040F0"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8 ml </w:t>
            </w:r>
          </w:p>
        </w:tc>
        <w:tc>
          <w:tcPr>
            <w:tcW w:w="1213" w:type="dxa"/>
          </w:tcPr>
          <w:p w14:paraId="7EE827CD"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10 ml </w:t>
            </w:r>
          </w:p>
        </w:tc>
        <w:tc>
          <w:tcPr>
            <w:tcW w:w="1701" w:type="dxa"/>
            <w:shd w:val="clear" w:color="auto" w:fill="auto"/>
          </w:tcPr>
          <w:p w14:paraId="2B4BE3E7"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12 ml </w:t>
            </w:r>
          </w:p>
        </w:tc>
      </w:tr>
      <w:tr w:rsidR="008A7928" w14:paraId="0CD7692C" w14:textId="77777777" w:rsidTr="00897940">
        <w:tc>
          <w:tcPr>
            <w:tcW w:w="1035" w:type="dxa"/>
            <w:shd w:val="clear" w:color="auto" w:fill="auto"/>
          </w:tcPr>
          <w:p w14:paraId="656D061E" w14:textId="503590CB" w:rsidR="00EC3223" w:rsidRPr="001F5709" w:rsidRDefault="00B55971" w:rsidP="00EC3223">
            <w:pPr>
              <w:keepNext/>
              <w:widowControl w:val="0"/>
              <w:tabs>
                <w:tab w:val="left" w:pos="567"/>
                <w:tab w:val="left" w:pos="5529"/>
              </w:tabs>
              <w:rPr>
                <w:bCs/>
                <w:szCs w:val="22"/>
                <w:lang w:val="cs-CZ"/>
              </w:rPr>
            </w:pPr>
            <w:r w:rsidRPr="001F5709">
              <w:rPr>
                <w:bCs/>
                <w:szCs w:val="22"/>
                <w:lang w:val="cs-CZ"/>
              </w:rPr>
              <w:t>25</w:t>
            </w:r>
            <w:r w:rsidR="00D94E76" w:rsidRPr="001F5709">
              <w:rPr>
                <w:bCs/>
                <w:szCs w:val="22"/>
                <w:lang w:val="cs-CZ"/>
              </w:rPr>
              <w:t> kg</w:t>
            </w:r>
          </w:p>
        </w:tc>
        <w:tc>
          <w:tcPr>
            <w:tcW w:w="1701" w:type="dxa"/>
            <w:shd w:val="clear" w:color="auto" w:fill="auto"/>
          </w:tcPr>
          <w:p w14:paraId="22909A5F"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2,5 ml </w:t>
            </w:r>
          </w:p>
        </w:tc>
        <w:tc>
          <w:tcPr>
            <w:tcW w:w="1213" w:type="dxa"/>
          </w:tcPr>
          <w:p w14:paraId="207EF073"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5 ml </w:t>
            </w:r>
          </w:p>
        </w:tc>
        <w:tc>
          <w:tcPr>
            <w:tcW w:w="1213" w:type="dxa"/>
          </w:tcPr>
          <w:p w14:paraId="40DB3F9F"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7,5 ml </w:t>
            </w:r>
          </w:p>
        </w:tc>
        <w:tc>
          <w:tcPr>
            <w:tcW w:w="1213" w:type="dxa"/>
          </w:tcPr>
          <w:p w14:paraId="36249A6B"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10 ml </w:t>
            </w:r>
          </w:p>
        </w:tc>
        <w:tc>
          <w:tcPr>
            <w:tcW w:w="1213" w:type="dxa"/>
          </w:tcPr>
          <w:p w14:paraId="3544C4AD"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12,5 ml </w:t>
            </w:r>
          </w:p>
        </w:tc>
        <w:tc>
          <w:tcPr>
            <w:tcW w:w="1701" w:type="dxa"/>
            <w:shd w:val="clear" w:color="auto" w:fill="auto"/>
          </w:tcPr>
          <w:p w14:paraId="2A39F777"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15 ml </w:t>
            </w:r>
          </w:p>
        </w:tc>
      </w:tr>
      <w:tr w:rsidR="008A7928" w14:paraId="1E7D9E44" w14:textId="77777777" w:rsidTr="00897940">
        <w:tc>
          <w:tcPr>
            <w:tcW w:w="1035" w:type="dxa"/>
            <w:shd w:val="clear" w:color="auto" w:fill="auto"/>
          </w:tcPr>
          <w:p w14:paraId="3EEA87C3" w14:textId="5D32193F" w:rsidR="00EC3223" w:rsidRPr="001F5709" w:rsidRDefault="00B55971" w:rsidP="00EC3223">
            <w:pPr>
              <w:keepNext/>
              <w:widowControl w:val="0"/>
              <w:tabs>
                <w:tab w:val="left" w:pos="567"/>
                <w:tab w:val="left" w:pos="5529"/>
              </w:tabs>
              <w:rPr>
                <w:bCs/>
                <w:szCs w:val="22"/>
                <w:lang w:val="cs-CZ"/>
              </w:rPr>
            </w:pPr>
            <w:r w:rsidRPr="001F5709">
              <w:rPr>
                <w:bCs/>
                <w:szCs w:val="22"/>
                <w:lang w:val="cs-CZ"/>
              </w:rPr>
              <w:t>30</w:t>
            </w:r>
            <w:r w:rsidR="00D94E76" w:rsidRPr="001F5709">
              <w:rPr>
                <w:bCs/>
                <w:szCs w:val="22"/>
                <w:lang w:val="cs-CZ"/>
              </w:rPr>
              <w:t> kg</w:t>
            </w:r>
          </w:p>
        </w:tc>
        <w:tc>
          <w:tcPr>
            <w:tcW w:w="1701" w:type="dxa"/>
            <w:shd w:val="clear" w:color="auto" w:fill="auto"/>
          </w:tcPr>
          <w:p w14:paraId="46672852"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3 ml </w:t>
            </w:r>
          </w:p>
        </w:tc>
        <w:tc>
          <w:tcPr>
            <w:tcW w:w="1213" w:type="dxa"/>
          </w:tcPr>
          <w:p w14:paraId="7E829B84"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6 ml </w:t>
            </w:r>
          </w:p>
        </w:tc>
        <w:tc>
          <w:tcPr>
            <w:tcW w:w="1213" w:type="dxa"/>
          </w:tcPr>
          <w:p w14:paraId="73950CF6"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9 ml </w:t>
            </w:r>
          </w:p>
        </w:tc>
        <w:tc>
          <w:tcPr>
            <w:tcW w:w="1213" w:type="dxa"/>
          </w:tcPr>
          <w:p w14:paraId="381F3CDE"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12 ml </w:t>
            </w:r>
          </w:p>
        </w:tc>
        <w:tc>
          <w:tcPr>
            <w:tcW w:w="1213" w:type="dxa"/>
          </w:tcPr>
          <w:p w14:paraId="216EE219"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15 ml </w:t>
            </w:r>
          </w:p>
        </w:tc>
        <w:tc>
          <w:tcPr>
            <w:tcW w:w="1701" w:type="dxa"/>
            <w:shd w:val="clear" w:color="auto" w:fill="auto"/>
          </w:tcPr>
          <w:p w14:paraId="35E49D91"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18 ml </w:t>
            </w:r>
          </w:p>
        </w:tc>
      </w:tr>
      <w:tr w:rsidR="008A7928" w14:paraId="57B8DD28" w14:textId="77777777" w:rsidTr="00897940">
        <w:tc>
          <w:tcPr>
            <w:tcW w:w="1035" w:type="dxa"/>
            <w:shd w:val="clear" w:color="auto" w:fill="auto"/>
          </w:tcPr>
          <w:p w14:paraId="542D6155" w14:textId="139796C2" w:rsidR="00EC3223" w:rsidRPr="001F5709" w:rsidRDefault="00B55971" w:rsidP="00EC3223">
            <w:pPr>
              <w:keepNext/>
              <w:widowControl w:val="0"/>
              <w:tabs>
                <w:tab w:val="left" w:pos="567"/>
                <w:tab w:val="left" w:pos="5529"/>
              </w:tabs>
              <w:rPr>
                <w:bCs/>
                <w:szCs w:val="22"/>
                <w:lang w:val="cs-CZ"/>
              </w:rPr>
            </w:pPr>
            <w:r w:rsidRPr="001F5709">
              <w:rPr>
                <w:bCs/>
                <w:szCs w:val="22"/>
                <w:lang w:val="cs-CZ"/>
              </w:rPr>
              <w:t>35</w:t>
            </w:r>
            <w:r w:rsidR="00D94E76" w:rsidRPr="001F5709">
              <w:rPr>
                <w:bCs/>
                <w:szCs w:val="22"/>
                <w:lang w:val="cs-CZ"/>
              </w:rPr>
              <w:t> kg</w:t>
            </w:r>
          </w:p>
        </w:tc>
        <w:tc>
          <w:tcPr>
            <w:tcW w:w="1701" w:type="dxa"/>
            <w:shd w:val="clear" w:color="auto" w:fill="auto"/>
          </w:tcPr>
          <w:p w14:paraId="6BFBD06B"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3,5 ml </w:t>
            </w:r>
          </w:p>
        </w:tc>
        <w:tc>
          <w:tcPr>
            <w:tcW w:w="1213" w:type="dxa"/>
          </w:tcPr>
          <w:p w14:paraId="36779135"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7 ml </w:t>
            </w:r>
          </w:p>
        </w:tc>
        <w:tc>
          <w:tcPr>
            <w:tcW w:w="1213" w:type="dxa"/>
          </w:tcPr>
          <w:p w14:paraId="240A6D4E"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10,5 ml </w:t>
            </w:r>
          </w:p>
        </w:tc>
        <w:tc>
          <w:tcPr>
            <w:tcW w:w="1213" w:type="dxa"/>
          </w:tcPr>
          <w:p w14:paraId="3F101504"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14 ml </w:t>
            </w:r>
          </w:p>
        </w:tc>
        <w:tc>
          <w:tcPr>
            <w:tcW w:w="1213" w:type="dxa"/>
          </w:tcPr>
          <w:p w14:paraId="6702FF76"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17,5 ml </w:t>
            </w:r>
          </w:p>
        </w:tc>
        <w:tc>
          <w:tcPr>
            <w:tcW w:w="1701" w:type="dxa"/>
            <w:shd w:val="clear" w:color="auto" w:fill="auto"/>
          </w:tcPr>
          <w:p w14:paraId="790F36DE"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21 ml </w:t>
            </w:r>
          </w:p>
        </w:tc>
      </w:tr>
    </w:tbl>
    <w:p w14:paraId="6A0920C5" w14:textId="77777777" w:rsidR="00EC3223" w:rsidRPr="001F5709" w:rsidRDefault="00EC3223" w:rsidP="00EC3223">
      <w:pPr>
        <w:keepNext/>
        <w:widowControl w:val="0"/>
        <w:tabs>
          <w:tab w:val="left" w:pos="567"/>
          <w:tab w:val="left" w:pos="5529"/>
        </w:tabs>
        <w:rPr>
          <w:bCs/>
          <w:szCs w:val="22"/>
          <w:lang w:val="cs-CZ"/>
        </w:rPr>
      </w:pPr>
    </w:p>
    <w:p w14:paraId="7B3B0C37" w14:textId="1A93C2DF" w:rsidR="00EC3223" w:rsidRPr="001F5709" w:rsidRDefault="00B55971" w:rsidP="00EC3223">
      <w:pPr>
        <w:keepNext/>
        <w:widowControl w:val="0"/>
        <w:tabs>
          <w:tab w:val="left" w:pos="567"/>
          <w:tab w:val="left" w:pos="5529"/>
        </w:tabs>
        <w:rPr>
          <w:szCs w:val="22"/>
          <w:lang w:val="cs-CZ"/>
        </w:rPr>
      </w:pPr>
      <w:r w:rsidRPr="00D6528B">
        <w:rPr>
          <w:b/>
          <w:bCs/>
          <w:szCs w:val="22"/>
          <w:lang w:val="cs-CZ"/>
        </w:rPr>
        <w:t>Používání dvakrát denně</w:t>
      </w:r>
      <w:r w:rsidRPr="009771EE">
        <w:rPr>
          <w:szCs w:val="22"/>
          <w:lang w:val="cs-CZ"/>
        </w:rPr>
        <w:t xml:space="preserve"> </w:t>
      </w:r>
      <w:r w:rsidRPr="001F5709">
        <w:rPr>
          <w:szCs w:val="22"/>
          <w:lang w:val="cs-CZ"/>
        </w:rPr>
        <w:t xml:space="preserve">u dětí a dospívajících </w:t>
      </w:r>
      <w:r w:rsidRPr="00D6528B">
        <w:rPr>
          <w:b/>
          <w:bCs/>
          <w:szCs w:val="22"/>
          <w:lang w:val="cs-CZ"/>
        </w:rPr>
        <w:t>s tělesnou hmotností od 40</w:t>
      </w:r>
      <w:r w:rsidR="00D94E76" w:rsidRPr="009771EE">
        <w:rPr>
          <w:b/>
          <w:bCs/>
          <w:szCs w:val="22"/>
          <w:lang w:val="cs-CZ"/>
        </w:rPr>
        <w:t> kg</w:t>
      </w:r>
      <w:r w:rsidRPr="00D6528B">
        <w:rPr>
          <w:b/>
          <w:bCs/>
          <w:szCs w:val="22"/>
          <w:lang w:val="cs-CZ"/>
        </w:rPr>
        <w:t xml:space="preserve"> do méně než 50</w:t>
      </w:r>
      <w:r w:rsidR="00D94E76" w:rsidRPr="009771EE">
        <w:rPr>
          <w:b/>
          <w:bCs/>
          <w:szCs w:val="22"/>
          <w:lang w:val="cs-CZ"/>
        </w:rPr>
        <w:t> kg</w:t>
      </w:r>
      <w:r w:rsidR="00D046E6" w:rsidRPr="001F5709">
        <w:rPr>
          <w:szCs w:val="22"/>
          <w:lang w:val="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87"/>
        <w:gridCol w:w="1464"/>
        <w:gridCol w:w="1464"/>
        <w:gridCol w:w="1464"/>
        <w:gridCol w:w="1787"/>
      </w:tblGrid>
      <w:tr w:rsidR="008A7928" w14:paraId="6F60CDAB" w14:textId="77777777" w:rsidTr="00897940">
        <w:trPr>
          <w:trHeight w:val="710"/>
        </w:trPr>
        <w:tc>
          <w:tcPr>
            <w:tcW w:w="465" w:type="pct"/>
            <w:shd w:val="clear" w:color="auto" w:fill="auto"/>
          </w:tcPr>
          <w:p w14:paraId="23509457"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Tělesná hmotnost</w:t>
            </w:r>
          </w:p>
        </w:tc>
        <w:tc>
          <w:tcPr>
            <w:tcW w:w="907" w:type="pct"/>
            <w:shd w:val="clear" w:color="auto" w:fill="auto"/>
          </w:tcPr>
          <w:p w14:paraId="655798E8"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1</w:t>
            </w:r>
          </w:p>
          <w:p w14:paraId="6C91EB2C"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Počáteční dávka: 0,1 ml/kg</w:t>
            </w:r>
          </w:p>
          <w:p w14:paraId="34F7F098" w14:textId="77777777" w:rsidR="00EC3223" w:rsidRPr="009771EE" w:rsidRDefault="00EC3223" w:rsidP="00EC3223">
            <w:pPr>
              <w:keepNext/>
              <w:widowControl w:val="0"/>
              <w:tabs>
                <w:tab w:val="left" w:pos="567"/>
                <w:tab w:val="left" w:pos="5529"/>
              </w:tabs>
              <w:rPr>
                <w:b/>
                <w:szCs w:val="22"/>
                <w:lang w:val="cs-CZ"/>
              </w:rPr>
            </w:pPr>
          </w:p>
        </w:tc>
        <w:tc>
          <w:tcPr>
            <w:tcW w:w="907" w:type="pct"/>
          </w:tcPr>
          <w:p w14:paraId="26D5C991"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2</w:t>
            </w:r>
          </w:p>
          <w:p w14:paraId="72A28B0D" w14:textId="4F60E1E1" w:rsidR="00EC3223" w:rsidRPr="009771EE" w:rsidRDefault="00B55971" w:rsidP="00EC3223">
            <w:pPr>
              <w:keepNext/>
              <w:widowControl w:val="0"/>
              <w:tabs>
                <w:tab w:val="left" w:pos="567"/>
                <w:tab w:val="left" w:pos="5529"/>
              </w:tabs>
              <w:rPr>
                <w:b/>
                <w:szCs w:val="22"/>
                <w:lang w:val="cs-CZ"/>
              </w:rPr>
            </w:pPr>
            <w:r w:rsidRPr="009771EE">
              <w:rPr>
                <w:b/>
                <w:szCs w:val="22"/>
                <w:lang w:val="cs-CZ"/>
              </w:rPr>
              <w:t>0,2 ml/kg</w:t>
            </w:r>
          </w:p>
          <w:p w14:paraId="60BD6795" w14:textId="77777777" w:rsidR="00EC3223" w:rsidRPr="009771EE" w:rsidRDefault="00EC3223" w:rsidP="00EC3223">
            <w:pPr>
              <w:keepNext/>
              <w:widowControl w:val="0"/>
              <w:tabs>
                <w:tab w:val="left" w:pos="567"/>
                <w:tab w:val="left" w:pos="5529"/>
              </w:tabs>
              <w:rPr>
                <w:b/>
                <w:szCs w:val="22"/>
                <w:lang w:val="cs-CZ"/>
              </w:rPr>
            </w:pPr>
          </w:p>
        </w:tc>
        <w:tc>
          <w:tcPr>
            <w:tcW w:w="907" w:type="pct"/>
          </w:tcPr>
          <w:p w14:paraId="5D3BB4B1"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3</w:t>
            </w:r>
          </w:p>
          <w:p w14:paraId="568FC3EA"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0,3 ml/kg</w:t>
            </w:r>
          </w:p>
          <w:p w14:paraId="645BCB23" w14:textId="77777777" w:rsidR="00EC3223" w:rsidRPr="009771EE" w:rsidRDefault="00EC3223" w:rsidP="00EC3223">
            <w:pPr>
              <w:keepNext/>
              <w:widowControl w:val="0"/>
              <w:tabs>
                <w:tab w:val="left" w:pos="567"/>
                <w:tab w:val="left" w:pos="5529"/>
              </w:tabs>
              <w:rPr>
                <w:b/>
                <w:szCs w:val="22"/>
                <w:lang w:val="cs-CZ"/>
              </w:rPr>
            </w:pPr>
          </w:p>
        </w:tc>
        <w:tc>
          <w:tcPr>
            <w:tcW w:w="907" w:type="pct"/>
          </w:tcPr>
          <w:p w14:paraId="308CE378"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4</w:t>
            </w:r>
          </w:p>
          <w:p w14:paraId="27FF3FB2"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0,4 ml/kg</w:t>
            </w:r>
          </w:p>
          <w:p w14:paraId="063B65FC" w14:textId="77777777" w:rsidR="00EC3223" w:rsidRPr="009771EE" w:rsidRDefault="00EC3223" w:rsidP="00EC3223">
            <w:pPr>
              <w:keepNext/>
              <w:widowControl w:val="0"/>
              <w:tabs>
                <w:tab w:val="left" w:pos="567"/>
                <w:tab w:val="left" w:pos="5529"/>
              </w:tabs>
              <w:rPr>
                <w:b/>
                <w:szCs w:val="22"/>
                <w:lang w:val="cs-CZ"/>
              </w:rPr>
            </w:pPr>
          </w:p>
        </w:tc>
        <w:tc>
          <w:tcPr>
            <w:tcW w:w="906" w:type="pct"/>
          </w:tcPr>
          <w:p w14:paraId="2FC4319D"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Týden 5</w:t>
            </w:r>
          </w:p>
          <w:p w14:paraId="14B02F4D" w14:textId="77777777" w:rsidR="00EC3223" w:rsidRPr="009771EE" w:rsidRDefault="00B55971" w:rsidP="00EC3223">
            <w:pPr>
              <w:keepNext/>
              <w:widowControl w:val="0"/>
              <w:tabs>
                <w:tab w:val="left" w:pos="567"/>
                <w:tab w:val="left" w:pos="5529"/>
              </w:tabs>
              <w:rPr>
                <w:b/>
                <w:szCs w:val="22"/>
                <w:lang w:val="cs-CZ"/>
              </w:rPr>
            </w:pPr>
            <w:r w:rsidRPr="009771EE">
              <w:rPr>
                <w:b/>
                <w:szCs w:val="22"/>
                <w:lang w:val="cs-CZ"/>
              </w:rPr>
              <w:t>Maximální doporučená dávka: 0,5 ml/kg</w:t>
            </w:r>
          </w:p>
          <w:p w14:paraId="46135997" w14:textId="77777777" w:rsidR="00EC3223" w:rsidRPr="009771EE" w:rsidRDefault="00EC3223" w:rsidP="00EC3223">
            <w:pPr>
              <w:keepNext/>
              <w:widowControl w:val="0"/>
              <w:tabs>
                <w:tab w:val="left" w:pos="567"/>
                <w:tab w:val="left" w:pos="5529"/>
              </w:tabs>
              <w:rPr>
                <w:b/>
                <w:szCs w:val="22"/>
                <w:lang w:val="cs-CZ"/>
              </w:rPr>
            </w:pPr>
          </w:p>
        </w:tc>
      </w:tr>
      <w:tr w:rsidR="008A7928" w14:paraId="1C59025D" w14:textId="77777777" w:rsidTr="00897940">
        <w:tc>
          <w:tcPr>
            <w:tcW w:w="465" w:type="pct"/>
            <w:shd w:val="clear" w:color="auto" w:fill="auto"/>
          </w:tcPr>
          <w:p w14:paraId="6FBF14D3" w14:textId="07637023" w:rsidR="00EC3223" w:rsidRPr="001F5709" w:rsidRDefault="00B55971" w:rsidP="00EC3223">
            <w:pPr>
              <w:keepNext/>
              <w:widowControl w:val="0"/>
              <w:tabs>
                <w:tab w:val="left" w:pos="567"/>
                <w:tab w:val="left" w:pos="5529"/>
              </w:tabs>
              <w:rPr>
                <w:bCs/>
                <w:szCs w:val="22"/>
                <w:lang w:val="cs-CZ"/>
              </w:rPr>
            </w:pPr>
            <w:r w:rsidRPr="001F5709">
              <w:rPr>
                <w:bCs/>
                <w:szCs w:val="22"/>
                <w:lang w:val="cs-CZ"/>
              </w:rPr>
              <w:t>40</w:t>
            </w:r>
            <w:r w:rsidR="00D94E76" w:rsidRPr="001F5709">
              <w:rPr>
                <w:bCs/>
                <w:szCs w:val="22"/>
                <w:lang w:val="cs-CZ"/>
              </w:rPr>
              <w:t> kg</w:t>
            </w:r>
          </w:p>
        </w:tc>
        <w:tc>
          <w:tcPr>
            <w:tcW w:w="907" w:type="pct"/>
            <w:shd w:val="clear" w:color="auto" w:fill="auto"/>
          </w:tcPr>
          <w:p w14:paraId="108EDEA9"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4 ml </w:t>
            </w:r>
          </w:p>
        </w:tc>
        <w:tc>
          <w:tcPr>
            <w:tcW w:w="907" w:type="pct"/>
          </w:tcPr>
          <w:p w14:paraId="5400C48C"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8 ml </w:t>
            </w:r>
          </w:p>
        </w:tc>
        <w:tc>
          <w:tcPr>
            <w:tcW w:w="907" w:type="pct"/>
          </w:tcPr>
          <w:p w14:paraId="3C810FD1"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12 ml </w:t>
            </w:r>
          </w:p>
        </w:tc>
        <w:tc>
          <w:tcPr>
            <w:tcW w:w="907" w:type="pct"/>
          </w:tcPr>
          <w:p w14:paraId="3E48A06A"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16 ml </w:t>
            </w:r>
          </w:p>
        </w:tc>
        <w:tc>
          <w:tcPr>
            <w:tcW w:w="906" w:type="pct"/>
          </w:tcPr>
          <w:p w14:paraId="033ED409"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20 ml </w:t>
            </w:r>
          </w:p>
        </w:tc>
      </w:tr>
      <w:tr w:rsidR="008A7928" w14:paraId="26CA091E" w14:textId="77777777" w:rsidTr="00897940">
        <w:tc>
          <w:tcPr>
            <w:tcW w:w="465" w:type="pct"/>
            <w:shd w:val="clear" w:color="auto" w:fill="auto"/>
          </w:tcPr>
          <w:p w14:paraId="1DBC59E5" w14:textId="5EE69EE3" w:rsidR="00EC3223" w:rsidRPr="001F5709" w:rsidRDefault="00B55971" w:rsidP="00EC3223">
            <w:pPr>
              <w:keepNext/>
              <w:widowControl w:val="0"/>
              <w:tabs>
                <w:tab w:val="left" w:pos="567"/>
                <w:tab w:val="left" w:pos="5529"/>
              </w:tabs>
              <w:rPr>
                <w:bCs/>
                <w:szCs w:val="22"/>
                <w:lang w:val="cs-CZ"/>
              </w:rPr>
            </w:pPr>
            <w:r w:rsidRPr="001F5709">
              <w:rPr>
                <w:bCs/>
                <w:szCs w:val="22"/>
                <w:lang w:val="cs-CZ"/>
              </w:rPr>
              <w:t>45</w:t>
            </w:r>
            <w:r w:rsidR="00D94E76" w:rsidRPr="001F5709">
              <w:rPr>
                <w:bCs/>
                <w:szCs w:val="22"/>
                <w:lang w:val="cs-CZ"/>
              </w:rPr>
              <w:t> kg</w:t>
            </w:r>
          </w:p>
        </w:tc>
        <w:tc>
          <w:tcPr>
            <w:tcW w:w="907" w:type="pct"/>
            <w:shd w:val="clear" w:color="auto" w:fill="auto"/>
          </w:tcPr>
          <w:p w14:paraId="5DD161D5"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4,5 ml </w:t>
            </w:r>
          </w:p>
        </w:tc>
        <w:tc>
          <w:tcPr>
            <w:tcW w:w="907" w:type="pct"/>
          </w:tcPr>
          <w:p w14:paraId="44A318B2"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9 ml </w:t>
            </w:r>
          </w:p>
        </w:tc>
        <w:tc>
          <w:tcPr>
            <w:tcW w:w="907" w:type="pct"/>
          </w:tcPr>
          <w:p w14:paraId="3FF74938"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13,5 ml </w:t>
            </w:r>
          </w:p>
        </w:tc>
        <w:tc>
          <w:tcPr>
            <w:tcW w:w="907" w:type="pct"/>
          </w:tcPr>
          <w:p w14:paraId="0CC0BA0C"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18 ml </w:t>
            </w:r>
          </w:p>
        </w:tc>
        <w:tc>
          <w:tcPr>
            <w:tcW w:w="906" w:type="pct"/>
          </w:tcPr>
          <w:p w14:paraId="58AE0386" w14:textId="77777777" w:rsidR="00EC3223" w:rsidRPr="001F5709" w:rsidRDefault="00B55971" w:rsidP="00EC3223">
            <w:pPr>
              <w:keepNext/>
              <w:widowControl w:val="0"/>
              <w:tabs>
                <w:tab w:val="left" w:pos="567"/>
                <w:tab w:val="left" w:pos="5529"/>
              </w:tabs>
              <w:rPr>
                <w:bCs/>
                <w:szCs w:val="22"/>
                <w:lang w:val="cs-CZ"/>
              </w:rPr>
            </w:pPr>
            <w:r w:rsidRPr="001F5709">
              <w:rPr>
                <w:bCs/>
                <w:szCs w:val="22"/>
                <w:lang w:val="cs-CZ"/>
              </w:rPr>
              <w:t xml:space="preserve">22,5 ml </w:t>
            </w:r>
          </w:p>
        </w:tc>
      </w:tr>
    </w:tbl>
    <w:p w14:paraId="2FCC8AC8" w14:textId="77777777" w:rsidR="00EC3223" w:rsidRPr="001F5709" w:rsidRDefault="00EC3223" w:rsidP="00EC3223">
      <w:pPr>
        <w:keepNext/>
        <w:widowControl w:val="0"/>
        <w:tabs>
          <w:tab w:val="left" w:pos="567"/>
          <w:tab w:val="left" w:pos="5529"/>
        </w:tabs>
        <w:rPr>
          <w:bCs/>
          <w:szCs w:val="22"/>
          <w:lang w:val="cs-CZ"/>
        </w:rPr>
      </w:pPr>
    </w:p>
    <w:p w14:paraId="54F4EE0D" w14:textId="1FBEC2E9" w:rsidR="00EC3223" w:rsidRPr="001F5709" w:rsidRDefault="00B55971" w:rsidP="00EC3223">
      <w:pPr>
        <w:keepNext/>
        <w:widowControl w:val="0"/>
        <w:tabs>
          <w:tab w:val="left" w:pos="567"/>
          <w:tab w:val="left" w:pos="5529"/>
        </w:tabs>
        <w:rPr>
          <w:bCs/>
          <w:szCs w:val="22"/>
          <w:u w:val="single"/>
          <w:lang w:val="cs-CZ"/>
        </w:rPr>
      </w:pPr>
      <w:r w:rsidRPr="001F5709">
        <w:rPr>
          <w:bCs/>
          <w:szCs w:val="22"/>
          <w:u w:val="single"/>
          <w:lang w:val="cs-CZ"/>
        </w:rPr>
        <w:t xml:space="preserve">Pokud používáte </w:t>
      </w:r>
      <w:r w:rsidR="00D046E6" w:rsidRPr="001F5709">
        <w:rPr>
          <w:bCs/>
          <w:szCs w:val="22"/>
          <w:u w:val="single"/>
          <w:lang w:val="cs-CZ"/>
        </w:rPr>
        <w:t xml:space="preserve">Lacosamide Adroiq </w:t>
      </w:r>
      <w:r w:rsidRPr="001F5709">
        <w:rPr>
          <w:bCs/>
          <w:szCs w:val="22"/>
          <w:u w:val="single"/>
          <w:lang w:val="cs-CZ"/>
        </w:rPr>
        <w:t>s jinými antiepileptiky</w:t>
      </w:r>
    </w:p>
    <w:p w14:paraId="3CC3B4FE" w14:textId="6C1B386D" w:rsidR="00EC3223" w:rsidRPr="001F5709" w:rsidRDefault="00B55971" w:rsidP="009771EE">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 xml:space="preserve">Lékař stanoví dávku přípravku </w:t>
      </w:r>
      <w:r w:rsidR="00D046E6" w:rsidRPr="001F5709">
        <w:rPr>
          <w:szCs w:val="22"/>
          <w:lang w:val="cs-CZ"/>
        </w:rPr>
        <w:t>Lacosamide Adroiq</w:t>
      </w:r>
      <w:r w:rsidR="00D046E6" w:rsidRPr="001F5709">
        <w:rPr>
          <w:bCs/>
          <w:szCs w:val="22"/>
          <w:lang w:val="cs-CZ"/>
        </w:rPr>
        <w:t xml:space="preserve"> </w:t>
      </w:r>
      <w:r w:rsidRPr="001F5709">
        <w:rPr>
          <w:bCs/>
          <w:szCs w:val="22"/>
          <w:lang w:val="cs-CZ"/>
        </w:rPr>
        <w:t>podle Vaší tělesné hmotnosti.</w:t>
      </w:r>
    </w:p>
    <w:p w14:paraId="3B0348A5" w14:textId="6829B033" w:rsidR="00EC3223" w:rsidRPr="001F5709" w:rsidRDefault="00B55971" w:rsidP="009771EE">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U dětí a dospívajících s tělesnou hmotností od 10</w:t>
      </w:r>
      <w:r w:rsidR="00D94E76" w:rsidRPr="001F5709">
        <w:rPr>
          <w:bCs/>
          <w:szCs w:val="22"/>
          <w:lang w:val="cs-CZ"/>
        </w:rPr>
        <w:t> kg</w:t>
      </w:r>
      <w:r w:rsidRPr="001F5709">
        <w:rPr>
          <w:bCs/>
          <w:szCs w:val="22"/>
          <w:lang w:val="cs-CZ"/>
        </w:rPr>
        <w:t xml:space="preserve"> do méně než 50</w:t>
      </w:r>
      <w:r w:rsidR="00D94E76" w:rsidRPr="001F5709">
        <w:rPr>
          <w:bCs/>
          <w:szCs w:val="22"/>
          <w:lang w:val="cs-CZ"/>
        </w:rPr>
        <w:t> kg</w:t>
      </w:r>
      <w:r w:rsidRPr="001F5709">
        <w:rPr>
          <w:bCs/>
          <w:szCs w:val="22"/>
          <w:lang w:val="cs-CZ"/>
        </w:rPr>
        <w:t xml:space="preserve"> je obvyklá počáteční dávka 1</w:t>
      </w:r>
      <w:r w:rsidR="00D94E76" w:rsidRPr="001F5709">
        <w:rPr>
          <w:bCs/>
          <w:szCs w:val="22"/>
          <w:lang w:val="cs-CZ"/>
        </w:rPr>
        <w:t> mg</w:t>
      </w:r>
      <w:r w:rsidRPr="001F5709">
        <w:rPr>
          <w:bCs/>
          <w:szCs w:val="22"/>
          <w:lang w:val="cs-CZ"/>
        </w:rPr>
        <w:t xml:space="preserve"> (0,1 ml) na každý kilogram (kg) tělesné hmotnosti dvakrát denně.</w:t>
      </w:r>
    </w:p>
    <w:p w14:paraId="0806A9A7" w14:textId="52C66667" w:rsidR="00EC3223" w:rsidRPr="001F5709" w:rsidRDefault="00B55971" w:rsidP="009771EE">
      <w:pPr>
        <w:pStyle w:val="ListParagraph"/>
        <w:keepNext/>
        <w:widowControl w:val="0"/>
        <w:numPr>
          <w:ilvl w:val="0"/>
          <w:numId w:val="116"/>
        </w:numPr>
        <w:tabs>
          <w:tab w:val="left" w:pos="567"/>
          <w:tab w:val="left" w:pos="5529"/>
        </w:tabs>
        <w:ind w:left="360"/>
        <w:rPr>
          <w:bCs/>
          <w:szCs w:val="22"/>
          <w:lang w:val="cs-CZ"/>
        </w:rPr>
      </w:pPr>
      <w:r w:rsidRPr="001F5709">
        <w:rPr>
          <w:bCs/>
          <w:szCs w:val="22"/>
          <w:lang w:val="cs-CZ"/>
        </w:rPr>
        <w:t>Lékař pak může dávku, kterou používáte dvakrát denně, každý týden zvyšovat o 1</w:t>
      </w:r>
      <w:r w:rsidR="00D94E76" w:rsidRPr="001F5709">
        <w:rPr>
          <w:bCs/>
          <w:szCs w:val="22"/>
          <w:lang w:val="cs-CZ"/>
        </w:rPr>
        <w:t> mg</w:t>
      </w:r>
      <w:r w:rsidRPr="001F5709">
        <w:rPr>
          <w:bCs/>
          <w:szCs w:val="22"/>
          <w:lang w:val="cs-CZ"/>
        </w:rPr>
        <w:t xml:space="preserve"> (0,1 ml) na každý kilogram Vaší tělesné hmotnosti do dosažení udržovací dávky.</w:t>
      </w:r>
    </w:p>
    <w:p w14:paraId="5353DB05" w14:textId="3B6F0C4F" w:rsidR="00291AA3" w:rsidRPr="001F5709" w:rsidRDefault="00B55971" w:rsidP="009771EE">
      <w:pPr>
        <w:pStyle w:val="ListParagraph"/>
        <w:keepNext/>
        <w:widowControl w:val="0"/>
        <w:numPr>
          <w:ilvl w:val="0"/>
          <w:numId w:val="190"/>
        </w:numPr>
        <w:tabs>
          <w:tab w:val="left" w:pos="567"/>
          <w:tab w:val="left" w:pos="5529"/>
        </w:tabs>
        <w:ind w:left="360"/>
        <w:rPr>
          <w:bCs/>
          <w:szCs w:val="22"/>
          <w:lang w:val="cs-CZ"/>
        </w:rPr>
      </w:pPr>
      <w:r w:rsidRPr="001F5709">
        <w:rPr>
          <w:bCs/>
          <w:szCs w:val="22"/>
          <w:lang w:val="cs-CZ"/>
        </w:rPr>
        <w:t xml:space="preserve">Tabulky dávkování včetně maximální doporučené dávky jsou uvedeny níže. </w:t>
      </w:r>
      <w:r w:rsidR="00D6528B">
        <w:rPr>
          <w:bCs/>
          <w:szCs w:val="22"/>
          <w:lang w:val="cs-CZ"/>
        </w:rPr>
        <w:t>Jsou určeny p</w:t>
      </w:r>
      <w:r w:rsidRPr="001F5709">
        <w:rPr>
          <w:bCs/>
          <w:szCs w:val="22"/>
          <w:lang w:val="cs-CZ"/>
        </w:rPr>
        <w:t xml:space="preserve">ouze </w:t>
      </w:r>
      <w:r w:rsidRPr="001F5709">
        <w:rPr>
          <w:bCs/>
          <w:szCs w:val="22"/>
          <w:lang w:val="cs-CZ"/>
        </w:rPr>
        <w:lastRenderedPageBreak/>
        <w:t>pro informaci. Vaši správnou dávku stanoví lékař.</w:t>
      </w:r>
    </w:p>
    <w:p w14:paraId="2C76A44B" w14:textId="77777777" w:rsidR="00291AA3" w:rsidRPr="001F5709" w:rsidRDefault="00291AA3" w:rsidP="00EC3223">
      <w:pPr>
        <w:keepNext/>
        <w:widowControl w:val="0"/>
        <w:tabs>
          <w:tab w:val="left" w:pos="567"/>
          <w:tab w:val="left" w:pos="5529"/>
        </w:tabs>
        <w:rPr>
          <w:bCs/>
          <w:szCs w:val="22"/>
          <w:lang w:val="cs-CZ"/>
        </w:rPr>
      </w:pPr>
    </w:p>
    <w:p w14:paraId="0B4BB9C2" w14:textId="3C9D49D1" w:rsidR="00291AA3" w:rsidRPr="009771EE" w:rsidRDefault="00B55971" w:rsidP="00291AA3">
      <w:pPr>
        <w:keepNext/>
        <w:keepLines/>
        <w:rPr>
          <w:bCs/>
          <w:lang w:val="cs-CZ"/>
        </w:rPr>
      </w:pPr>
      <w:r w:rsidRPr="00D6528B">
        <w:rPr>
          <w:b/>
          <w:lang w:val="cs-CZ"/>
        </w:rPr>
        <w:t>Používání dvakrát denně</w:t>
      </w:r>
      <w:r w:rsidRPr="001F5709">
        <w:rPr>
          <w:bCs/>
          <w:lang w:val="cs-CZ"/>
        </w:rPr>
        <w:t xml:space="preserve"> u dětí ve věku od 2 let </w:t>
      </w:r>
      <w:r w:rsidRPr="00D6528B">
        <w:rPr>
          <w:b/>
          <w:lang w:val="cs-CZ"/>
        </w:rPr>
        <w:t>s tělesnou hmotností od 10</w:t>
      </w:r>
      <w:r w:rsidR="00D94E76" w:rsidRPr="009771EE">
        <w:rPr>
          <w:b/>
          <w:lang w:val="cs-CZ"/>
        </w:rPr>
        <w:t> kg</w:t>
      </w:r>
      <w:r w:rsidRPr="00D6528B">
        <w:rPr>
          <w:b/>
          <w:lang w:val="cs-CZ"/>
        </w:rPr>
        <w:t xml:space="preserve"> do méně než 20</w:t>
      </w:r>
      <w:r w:rsidR="00D94E76" w:rsidRPr="009771EE">
        <w:rPr>
          <w:b/>
          <w:lang w:val="cs-CZ"/>
        </w:rPr>
        <w:t> kg</w:t>
      </w:r>
      <w:r w:rsidRPr="001F5709">
        <w:rPr>
          <w:bCs/>
          <w:lang w:val="cs-C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594"/>
        <w:gridCol w:w="1184"/>
        <w:gridCol w:w="1185"/>
        <w:gridCol w:w="1185"/>
        <w:gridCol w:w="1185"/>
        <w:gridCol w:w="1633"/>
      </w:tblGrid>
      <w:tr w:rsidR="008A7928" w14:paraId="6F67B79C" w14:textId="77777777" w:rsidTr="00897940">
        <w:tc>
          <w:tcPr>
            <w:tcW w:w="1059" w:type="dxa"/>
            <w:shd w:val="clear" w:color="auto" w:fill="auto"/>
          </w:tcPr>
          <w:p w14:paraId="7321F6D4" w14:textId="77777777" w:rsidR="00291AA3" w:rsidRPr="009771EE" w:rsidRDefault="00B55971" w:rsidP="00897940">
            <w:pPr>
              <w:keepNext/>
              <w:keepLines/>
              <w:rPr>
                <w:b/>
                <w:bCs/>
                <w:lang w:val="cs-CZ"/>
              </w:rPr>
            </w:pPr>
            <w:r w:rsidRPr="009771EE">
              <w:rPr>
                <w:b/>
                <w:bCs/>
                <w:szCs w:val="22"/>
                <w:lang w:val="cs-CZ"/>
              </w:rPr>
              <w:t>Tělesná hmotnost</w:t>
            </w:r>
          </w:p>
        </w:tc>
        <w:tc>
          <w:tcPr>
            <w:tcW w:w="1701" w:type="dxa"/>
            <w:shd w:val="clear" w:color="auto" w:fill="auto"/>
          </w:tcPr>
          <w:p w14:paraId="79071B6C" w14:textId="77777777" w:rsidR="00291AA3" w:rsidRPr="009771EE" w:rsidRDefault="00B55971" w:rsidP="00897940">
            <w:pPr>
              <w:keepNext/>
              <w:keepLines/>
              <w:rPr>
                <w:b/>
                <w:bCs/>
                <w:szCs w:val="22"/>
                <w:lang w:val="cs-CZ"/>
              </w:rPr>
            </w:pPr>
            <w:r w:rsidRPr="009771EE">
              <w:rPr>
                <w:b/>
                <w:bCs/>
                <w:szCs w:val="22"/>
                <w:lang w:val="cs-CZ"/>
              </w:rPr>
              <w:t>Týden 1</w:t>
            </w:r>
          </w:p>
          <w:p w14:paraId="20B3FA8B" w14:textId="77777777" w:rsidR="00291AA3" w:rsidRPr="009771EE" w:rsidRDefault="00B55971" w:rsidP="00897940">
            <w:pPr>
              <w:keepNext/>
              <w:keepLines/>
              <w:rPr>
                <w:b/>
                <w:bCs/>
                <w:szCs w:val="22"/>
                <w:lang w:val="cs-CZ"/>
              </w:rPr>
            </w:pPr>
            <w:r w:rsidRPr="009771EE">
              <w:rPr>
                <w:b/>
                <w:bCs/>
                <w:szCs w:val="22"/>
                <w:lang w:val="cs-CZ"/>
              </w:rPr>
              <w:t>Počáteční dávka: 0,1 ml/kg</w:t>
            </w:r>
          </w:p>
          <w:p w14:paraId="339F6729" w14:textId="77777777" w:rsidR="00291AA3" w:rsidRPr="009771EE" w:rsidRDefault="00291AA3" w:rsidP="00897940">
            <w:pPr>
              <w:keepNext/>
              <w:keepLines/>
              <w:rPr>
                <w:b/>
                <w:bCs/>
                <w:lang w:val="cs-CZ"/>
              </w:rPr>
            </w:pPr>
          </w:p>
        </w:tc>
        <w:tc>
          <w:tcPr>
            <w:tcW w:w="1207" w:type="dxa"/>
          </w:tcPr>
          <w:p w14:paraId="0545605F" w14:textId="77777777" w:rsidR="00291AA3" w:rsidRPr="009771EE" w:rsidRDefault="00B55971" w:rsidP="00897940">
            <w:pPr>
              <w:pStyle w:val="Date"/>
              <w:keepNext/>
              <w:keepLines/>
              <w:rPr>
                <w:b/>
                <w:bCs/>
                <w:szCs w:val="22"/>
                <w:lang w:val="cs-CZ"/>
              </w:rPr>
            </w:pPr>
            <w:r w:rsidRPr="009771EE">
              <w:rPr>
                <w:b/>
                <w:bCs/>
                <w:szCs w:val="22"/>
                <w:lang w:val="cs-CZ"/>
              </w:rPr>
              <w:t>Týden 2</w:t>
            </w:r>
          </w:p>
          <w:p w14:paraId="518ED322" w14:textId="77777777" w:rsidR="00291AA3" w:rsidRPr="009771EE" w:rsidRDefault="00B55971" w:rsidP="00897940">
            <w:pPr>
              <w:keepNext/>
              <w:keepLines/>
              <w:rPr>
                <w:b/>
                <w:bCs/>
                <w:lang w:val="cs-CZ"/>
              </w:rPr>
            </w:pPr>
            <w:r w:rsidRPr="009771EE">
              <w:rPr>
                <w:b/>
                <w:bCs/>
                <w:szCs w:val="22"/>
                <w:lang w:val="cs-CZ"/>
              </w:rPr>
              <w:t>0,2 ml/kg</w:t>
            </w:r>
          </w:p>
        </w:tc>
        <w:tc>
          <w:tcPr>
            <w:tcW w:w="1207" w:type="dxa"/>
          </w:tcPr>
          <w:p w14:paraId="6F46A926" w14:textId="77777777" w:rsidR="00291AA3" w:rsidRPr="009771EE" w:rsidRDefault="00B55971" w:rsidP="00897940">
            <w:pPr>
              <w:keepNext/>
              <w:keepLines/>
              <w:rPr>
                <w:b/>
                <w:bCs/>
                <w:szCs w:val="22"/>
                <w:lang w:val="cs-CZ"/>
              </w:rPr>
            </w:pPr>
            <w:r w:rsidRPr="009771EE">
              <w:rPr>
                <w:b/>
                <w:bCs/>
                <w:szCs w:val="22"/>
                <w:lang w:val="cs-CZ"/>
              </w:rPr>
              <w:t>Týden 3</w:t>
            </w:r>
          </w:p>
          <w:p w14:paraId="04D402EE" w14:textId="77777777" w:rsidR="00291AA3" w:rsidRPr="009771EE" w:rsidRDefault="00B55971" w:rsidP="00897940">
            <w:pPr>
              <w:keepNext/>
              <w:keepLines/>
              <w:rPr>
                <w:b/>
                <w:bCs/>
                <w:lang w:val="cs-CZ"/>
              </w:rPr>
            </w:pPr>
            <w:r w:rsidRPr="009771EE">
              <w:rPr>
                <w:b/>
                <w:bCs/>
                <w:szCs w:val="22"/>
                <w:lang w:val="cs-CZ"/>
              </w:rPr>
              <w:t xml:space="preserve">0,3 ml/kg </w:t>
            </w:r>
          </w:p>
        </w:tc>
        <w:tc>
          <w:tcPr>
            <w:tcW w:w="1207" w:type="dxa"/>
          </w:tcPr>
          <w:p w14:paraId="54811C22" w14:textId="77777777" w:rsidR="00291AA3" w:rsidRPr="009771EE" w:rsidRDefault="00B55971" w:rsidP="00897940">
            <w:pPr>
              <w:keepNext/>
              <w:keepLines/>
              <w:rPr>
                <w:b/>
                <w:bCs/>
                <w:szCs w:val="22"/>
                <w:lang w:val="cs-CZ"/>
              </w:rPr>
            </w:pPr>
            <w:r w:rsidRPr="009771EE">
              <w:rPr>
                <w:b/>
                <w:bCs/>
                <w:szCs w:val="22"/>
                <w:lang w:val="cs-CZ"/>
              </w:rPr>
              <w:t>Týden 4</w:t>
            </w:r>
          </w:p>
          <w:p w14:paraId="78211C9D" w14:textId="77777777" w:rsidR="00291AA3" w:rsidRPr="009771EE" w:rsidRDefault="00B55971" w:rsidP="00897940">
            <w:pPr>
              <w:keepNext/>
              <w:keepLines/>
              <w:rPr>
                <w:b/>
                <w:bCs/>
                <w:lang w:val="cs-CZ"/>
              </w:rPr>
            </w:pPr>
            <w:r w:rsidRPr="009771EE">
              <w:rPr>
                <w:b/>
                <w:bCs/>
                <w:szCs w:val="22"/>
                <w:lang w:val="cs-CZ"/>
              </w:rPr>
              <w:t>0,4 ml/kg</w:t>
            </w:r>
          </w:p>
        </w:tc>
        <w:tc>
          <w:tcPr>
            <w:tcW w:w="1207" w:type="dxa"/>
          </w:tcPr>
          <w:p w14:paraId="2953B231" w14:textId="77777777" w:rsidR="00291AA3" w:rsidRPr="009771EE" w:rsidRDefault="00B55971" w:rsidP="00897940">
            <w:pPr>
              <w:keepNext/>
              <w:keepLines/>
              <w:rPr>
                <w:b/>
                <w:bCs/>
                <w:szCs w:val="22"/>
                <w:lang w:val="cs-CZ"/>
              </w:rPr>
            </w:pPr>
            <w:r w:rsidRPr="009771EE">
              <w:rPr>
                <w:b/>
                <w:bCs/>
                <w:szCs w:val="22"/>
                <w:lang w:val="cs-CZ"/>
              </w:rPr>
              <w:t>Týden 5</w:t>
            </w:r>
          </w:p>
          <w:p w14:paraId="0AE7BEB9" w14:textId="77777777" w:rsidR="00291AA3" w:rsidRPr="009771EE" w:rsidRDefault="00B55971" w:rsidP="00897940">
            <w:pPr>
              <w:keepNext/>
              <w:keepLines/>
              <w:rPr>
                <w:b/>
                <w:bCs/>
                <w:lang w:val="cs-CZ"/>
              </w:rPr>
            </w:pPr>
            <w:r w:rsidRPr="009771EE">
              <w:rPr>
                <w:b/>
                <w:bCs/>
                <w:szCs w:val="22"/>
                <w:lang w:val="cs-CZ"/>
              </w:rPr>
              <w:t>0,5 ml/kg</w:t>
            </w:r>
          </w:p>
        </w:tc>
        <w:tc>
          <w:tcPr>
            <w:tcW w:w="1701" w:type="dxa"/>
            <w:shd w:val="clear" w:color="auto" w:fill="auto"/>
          </w:tcPr>
          <w:p w14:paraId="778C662B" w14:textId="77777777" w:rsidR="00291AA3" w:rsidRPr="009771EE" w:rsidRDefault="00B55971" w:rsidP="00897940">
            <w:pPr>
              <w:keepNext/>
              <w:keepLines/>
              <w:rPr>
                <w:b/>
                <w:bCs/>
                <w:szCs w:val="22"/>
                <w:lang w:val="cs-CZ"/>
              </w:rPr>
            </w:pPr>
            <w:r w:rsidRPr="009771EE">
              <w:rPr>
                <w:b/>
                <w:bCs/>
                <w:szCs w:val="22"/>
                <w:lang w:val="cs-CZ"/>
              </w:rPr>
              <w:t>Týden 6</w:t>
            </w:r>
          </w:p>
          <w:p w14:paraId="60386AD8" w14:textId="77777777" w:rsidR="00291AA3" w:rsidRPr="009771EE" w:rsidRDefault="00B55971" w:rsidP="00897940">
            <w:pPr>
              <w:keepNext/>
              <w:keepLines/>
              <w:rPr>
                <w:b/>
                <w:bCs/>
                <w:lang w:val="cs-CZ"/>
              </w:rPr>
            </w:pPr>
            <w:r w:rsidRPr="009771EE">
              <w:rPr>
                <w:b/>
                <w:bCs/>
                <w:szCs w:val="22"/>
                <w:lang w:val="cs-CZ"/>
              </w:rPr>
              <w:t>Maximální doporučená dávka: 0,6 ml/kg</w:t>
            </w:r>
          </w:p>
        </w:tc>
      </w:tr>
      <w:tr w:rsidR="008A7928" w14:paraId="3210E1F9" w14:textId="77777777" w:rsidTr="00897940">
        <w:tc>
          <w:tcPr>
            <w:tcW w:w="1059" w:type="dxa"/>
            <w:shd w:val="clear" w:color="auto" w:fill="auto"/>
          </w:tcPr>
          <w:p w14:paraId="78FBBF06" w14:textId="3343802C" w:rsidR="00291AA3" w:rsidRPr="001F5709" w:rsidRDefault="00B55971" w:rsidP="00897940">
            <w:pPr>
              <w:keepNext/>
              <w:keepLines/>
              <w:rPr>
                <w:lang w:val="cs-CZ"/>
              </w:rPr>
            </w:pPr>
            <w:r w:rsidRPr="001F5709">
              <w:rPr>
                <w:lang w:val="cs-CZ"/>
              </w:rPr>
              <w:t>10</w:t>
            </w:r>
            <w:r w:rsidR="00D94E76" w:rsidRPr="001F5709">
              <w:rPr>
                <w:lang w:val="cs-CZ"/>
              </w:rPr>
              <w:t> kg</w:t>
            </w:r>
          </w:p>
        </w:tc>
        <w:tc>
          <w:tcPr>
            <w:tcW w:w="1701" w:type="dxa"/>
            <w:shd w:val="clear" w:color="auto" w:fill="auto"/>
          </w:tcPr>
          <w:p w14:paraId="6CDC43FC" w14:textId="77777777" w:rsidR="00291AA3" w:rsidRPr="001F5709" w:rsidRDefault="00B55971" w:rsidP="00897940">
            <w:pPr>
              <w:keepNext/>
              <w:keepLines/>
              <w:rPr>
                <w:lang w:val="cs-CZ"/>
              </w:rPr>
            </w:pPr>
            <w:r w:rsidRPr="001F5709">
              <w:rPr>
                <w:lang w:val="cs-CZ"/>
              </w:rPr>
              <w:t xml:space="preserve">1 ml </w:t>
            </w:r>
          </w:p>
        </w:tc>
        <w:tc>
          <w:tcPr>
            <w:tcW w:w="1207" w:type="dxa"/>
          </w:tcPr>
          <w:p w14:paraId="59290FA9" w14:textId="77777777" w:rsidR="00291AA3" w:rsidRPr="001F5709" w:rsidRDefault="00B55971" w:rsidP="00897940">
            <w:pPr>
              <w:keepNext/>
              <w:keepLines/>
              <w:rPr>
                <w:lang w:val="cs-CZ"/>
              </w:rPr>
            </w:pPr>
            <w:r w:rsidRPr="001F5709">
              <w:rPr>
                <w:lang w:val="cs-CZ"/>
              </w:rPr>
              <w:t xml:space="preserve">2 ml </w:t>
            </w:r>
          </w:p>
        </w:tc>
        <w:tc>
          <w:tcPr>
            <w:tcW w:w="1207" w:type="dxa"/>
          </w:tcPr>
          <w:p w14:paraId="174A9CA4" w14:textId="77777777" w:rsidR="00291AA3" w:rsidRPr="001F5709" w:rsidRDefault="00B55971" w:rsidP="00897940">
            <w:pPr>
              <w:keepNext/>
              <w:keepLines/>
              <w:rPr>
                <w:lang w:val="cs-CZ"/>
              </w:rPr>
            </w:pPr>
            <w:r w:rsidRPr="001F5709">
              <w:rPr>
                <w:lang w:val="cs-CZ"/>
              </w:rPr>
              <w:t xml:space="preserve">3 ml </w:t>
            </w:r>
          </w:p>
        </w:tc>
        <w:tc>
          <w:tcPr>
            <w:tcW w:w="1207" w:type="dxa"/>
          </w:tcPr>
          <w:p w14:paraId="2467F5AE" w14:textId="77777777" w:rsidR="00291AA3" w:rsidRPr="001F5709" w:rsidRDefault="00B55971" w:rsidP="00897940">
            <w:pPr>
              <w:keepNext/>
              <w:keepLines/>
              <w:rPr>
                <w:lang w:val="cs-CZ"/>
              </w:rPr>
            </w:pPr>
            <w:r w:rsidRPr="001F5709">
              <w:rPr>
                <w:lang w:val="cs-CZ"/>
              </w:rPr>
              <w:t xml:space="preserve">4 ml </w:t>
            </w:r>
          </w:p>
        </w:tc>
        <w:tc>
          <w:tcPr>
            <w:tcW w:w="1207" w:type="dxa"/>
          </w:tcPr>
          <w:p w14:paraId="4348CD3B" w14:textId="77777777" w:rsidR="00291AA3" w:rsidRPr="001F5709" w:rsidRDefault="00B55971" w:rsidP="00897940">
            <w:pPr>
              <w:keepNext/>
              <w:keepLines/>
              <w:rPr>
                <w:lang w:val="cs-CZ"/>
              </w:rPr>
            </w:pPr>
            <w:r w:rsidRPr="001F5709">
              <w:rPr>
                <w:lang w:val="cs-CZ"/>
              </w:rPr>
              <w:t xml:space="preserve">5 ml </w:t>
            </w:r>
          </w:p>
        </w:tc>
        <w:tc>
          <w:tcPr>
            <w:tcW w:w="1701" w:type="dxa"/>
            <w:shd w:val="clear" w:color="auto" w:fill="auto"/>
          </w:tcPr>
          <w:p w14:paraId="5AF6330A" w14:textId="77777777" w:rsidR="00291AA3" w:rsidRPr="001F5709" w:rsidRDefault="00B55971" w:rsidP="00897940">
            <w:pPr>
              <w:keepNext/>
              <w:keepLines/>
              <w:rPr>
                <w:lang w:val="cs-CZ"/>
              </w:rPr>
            </w:pPr>
            <w:r w:rsidRPr="001F5709">
              <w:rPr>
                <w:lang w:val="cs-CZ"/>
              </w:rPr>
              <w:t xml:space="preserve">6 ml </w:t>
            </w:r>
          </w:p>
        </w:tc>
      </w:tr>
      <w:tr w:rsidR="008A7928" w14:paraId="31F3B6B9" w14:textId="77777777" w:rsidTr="00897940">
        <w:tc>
          <w:tcPr>
            <w:tcW w:w="1059" w:type="dxa"/>
            <w:shd w:val="clear" w:color="auto" w:fill="auto"/>
          </w:tcPr>
          <w:p w14:paraId="4CB9D10B" w14:textId="696AFE5B" w:rsidR="00291AA3" w:rsidRPr="001F5709" w:rsidRDefault="00B55971" w:rsidP="00897940">
            <w:pPr>
              <w:keepNext/>
              <w:keepLines/>
              <w:rPr>
                <w:lang w:val="cs-CZ"/>
              </w:rPr>
            </w:pPr>
            <w:r w:rsidRPr="001F5709">
              <w:rPr>
                <w:lang w:val="cs-CZ"/>
              </w:rPr>
              <w:t>15</w:t>
            </w:r>
            <w:r w:rsidR="00D94E76" w:rsidRPr="001F5709">
              <w:rPr>
                <w:lang w:val="cs-CZ"/>
              </w:rPr>
              <w:t> kg</w:t>
            </w:r>
          </w:p>
        </w:tc>
        <w:tc>
          <w:tcPr>
            <w:tcW w:w="1701" w:type="dxa"/>
            <w:shd w:val="clear" w:color="auto" w:fill="auto"/>
          </w:tcPr>
          <w:p w14:paraId="0F9566B2" w14:textId="77777777" w:rsidR="00291AA3" w:rsidRPr="001F5709" w:rsidRDefault="00B55971" w:rsidP="00897940">
            <w:pPr>
              <w:keepNext/>
              <w:keepLines/>
              <w:rPr>
                <w:lang w:val="cs-CZ"/>
              </w:rPr>
            </w:pPr>
            <w:r w:rsidRPr="001F5709">
              <w:rPr>
                <w:lang w:val="cs-CZ"/>
              </w:rPr>
              <w:t xml:space="preserve">1,5 ml </w:t>
            </w:r>
          </w:p>
        </w:tc>
        <w:tc>
          <w:tcPr>
            <w:tcW w:w="1207" w:type="dxa"/>
          </w:tcPr>
          <w:p w14:paraId="71916A04" w14:textId="77777777" w:rsidR="00291AA3" w:rsidRPr="001F5709" w:rsidRDefault="00B55971" w:rsidP="00897940">
            <w:pPr>
              <w:keepNext/>
              <w:keepLines/>
              <w:rPr>
                <w:lang w:val="cs-CZ"/>
              </w:rPr>
            </w:pPr>
            <w:r w:rsidRPr="001F5709">
              <w:rPr>
                <w:lang w:val="cs-CZ"/>
              </w:rPr>
              <w:t xml:space="preserve">3 ml </w:t>
            </w:r>
          </w:p>
        </w:tc>
        <w:tc>
          <w:tcPr>
            <w:tcW w:w="1207" w:type="dxa"/>
          </w:tcPr>
          <w:p w14:paraId="729D13DC" w14:textId="77777777" w:rsidR="00291AA3" w:rsidRPr="001F5709" w:rsidRDefault="00B55971" w:rsidP="00897940">
            <w:pPr>
              <w:keepNext/>
              <w:keepLines/>
              <w:rPr>
                <w:lang w:val="cs-CZ"/>
              </w:rPr>
            </w:pPr>
            <w:r w:rsidRPr="001F5709">
              <w:rPr>
                <w:lang w:val="cs-CZ"/>
              </w:rPr>
              <w:t xml:space="preserve">4,5 ml </w:t>
            </w:r>
          </w:p>
        </w:tc>
        <w:tc>
          <w:tcPr>
            <w:tcW w:w="1207" w:type="dxa"/>
          </w:tcPr>
          <w:p w14:paraId="0F0FDB3B" w14:textId="77777777" w:rsidR="00291AA3" w:rsidRPr="001F5709" w:rsidRDefault="00B55971" w:rsidP="00897940">
            <w:pPr>
              <w:keepNext/>
              <w:keepLines/>
              <w:rPr>
                <w:lang w:val="cs-CZ"/>
              </w:rPr>
            </w:pPr>
            <w:r w:rsidRPr="001F5709">
              <w:rPr>
                <w:lang w:val="cs-CZ"/>
              </w:rPr>
              <w:t xml:space="preserve">6 ml </w:t>
            </w:r>
          </w:p>
        </w:tc>
        <w:tc>
          <w:tcPr>
            <w:tcW w:w="1207" w:type="dxa"/>
          </w:tcPr>
          <w:p w14:paraId="6E5A2718" w14:textId="77777777" w:rsidR="00291AA3" w:rsidRPr="001F5709" w:rsidRDefault="00B55971" w:rsidP="00897940">
            <w:pPr>
              <w:keepNext/>
              <w:keepLines/>
              <w:rPr>
                <w:lang w:val="cs-CZ"/>
              </w:rPr>
            </w:pPr>
            <w:r w:rsidRPr="001F5709">
              <w:rPr>
                <w:lang w:val="cs-CZ"/>
              </w:rPr>
              <w:t xml:space="preserve">7,5 ml </w:t>
            </w:r>
          </w:p>
        </w:tc>
        <w:tc>
          <w:tcPr>
            <w:tcW w:w="1701" w:type="dxa"/>
            <w:shd w:val="clear" w:color="auto" w:fill="auto"/>
          </w:tcPr>
          <w:p w14:paraId="139ABA8F" w14:textId="77777777" w:rsidR="00291AA3" w:rsidRPr="001F5709" w:rsidRDefault="00B55971" w:rsidP="00897940">
            <w:pPr>
              <w:keepNext/>
              <w:keepLines/>
              <w:rPr>
                <w:lang w:val="cs-CZ"/>
              </w:rPr>
            </w:pPr>
            <w:r w:rsidRPr="001F5709">
              <w:rPr>
                <w:lang w:val="cs-CZ"/>
              </w:rPr>
              <w:t xml:space="preserve">9 ml </w:t>
            </w:r>
          </w:p>
        </w:tc>
      </w:tr>
    </w:tbl>
    <w:p w14:paraId="6DB5A894" w14:textId="77777777" w:rsidR="00291AA3" w:rsidRPr="001F5709" w:rsidRDefault="00291AA3" w:rsidP="00291AA3">
      <w:pPr>
        <w:keepNext/>
        <w:keepLines/>
        <w:widowControl w:val="0"/>
        <w:rPr>
          <w:szCs w:val="22"/>
          <w:lang w:val="cs-CZ"/>
        </w:rPr>
      </w:pPr>
    </w:p>
    <w:p w14:paraId="6D1119A5" w14:textId="3CC2B218" w:rsidR="00291AA3" w:rsidRPr="009771EE" w:rsidRDefault="00B55971" w:rsidP="00291AA3">
      <w:pPr>
        <w:keepNext/>
        <w:keepLines/>
        <w:widowControl w:val="0"/>
        <w:rPr>
          <w:bCs/>
          <w:szCs w:val="22"/>
          <w:lang w:val="cs-CZ"/>
        </w:rPr>
      </w:pPr>
      <w:r w:rsidRPr="00D6528B">
        <w:rPr>
          <w:b/>
          <w:szCs w:val="22"/>
          <w:lang w:val="cs-CZ"/>
        </w:rPr>
        <w:t>Používání dvakrát denně</w:t>
      </w:r>
      <w:r w:rsidRPr="009771EE">
        <w:rPr>
          <w:bCs/>
          <w:szCs w:val="22"/>
          <w:lang w:val="cs-CZ"/>
        </w:rPr>
        <w:t xml:space="preserve"> </w:t>
      </w:r>
      <w:r w:rsidRPr="001F5709">
        <w:rPr>
          <w:bCs/>
          <w:szCs w:val="22"/>
          <w:lang w:val="cs-CZ"/>
        </w:rPr>
        <w:t xml:space="preserve">u dětí a dospívajících </w:t>
      </w:r>
      <w:r w:rsidRPr="00D6528B">
        <w:rPr>
          <w:b/>
          <w:szCs w:val="22"/>
          <w:lang w:val="cs-CZ"/>
        </w:rPr>
        <w:t>s tělesnou hmotností od 20</w:t>
      </w:r>
      <w:r w:rsidR="00D94E76" w:rsidRPr="009771EE">
        <w:rPr>
          <w:b/>
          <w:szCs w:val="22"/>
          <w:lang w:val="cs-CZ"/>
        </w:rPr>
        <w:t> kg</w:t>
      </w:r>
      <w:r w:rsidRPr="00D6528B">
        <w:rPr>
          <w:b/>
          <w:szCs w:val="22"/>
          <w:lang w:val="cs-CZ"/>
        </w:rPr>
        <w:t xml:space="preserve"> do méně než 30</w:t>
      </w:r>
      <w:r w:rsidR="00D94E76" w:rsidRPr="009771EE">
        <w:rPr>
          <w:b/>
          <w:szCs w:val="22"/>
          <w:lang w:val="cs-CZ"/>
        </w:rPr>
        <w:t> kg</w:t>
      </w:r>
      <w:r w:rsidRPr="001F5709">
        <w:rPr>
          <w:bCs/>
          <w:szCs w:val="22"/>
          <w:lang w:val="cs-CZ"/>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87"/>
        <w:gridCol w:w="1465"/>
        <w:gridCol w:w="1465"/>
        <w:gridCol w:w="1464"/>
        <w:gridCol w:w="1787"/>
      </w:tblGrid>
      <w:tr w:rsidR="008A7928" w14:paraId="21AD3956" w14:textId="77777777" w:rsidTr="00897940">
        <w:trPr>
          <w:trHeight w:val="710"/>
        </w:trPr>
        <w:tc>
          <w:tcPr>
            <w:tcW w:w="557" w:type="pct"/>
            <w:shd w:val="clear" w:color="auto" w:fill="auto"/>
          </w:tcPr>
          <w:p w14:paraId="4411ADBA" w14:textId="77777777" w:rsidR="00291AA3" w:rsidRPr="009771EE" w:rsidRDefault="00B55971" w:rsidP="00897940">
            <w:pPr>
              <w:pStyle w:val="Date"/>
              <w:keepNext/>
              <w:keepLines/>
              <w:rPr>
                <w:b/>
                <w:bCs/>
                <w:lang w:val="cs-CZ"/>
              </w:rPr>
            </w:pPr>
            <w:r w:rsidRPr="009771EE">
              <w:rPr>
                <w:b/>
                <w:bCs/>
                <w:lang w:val="cs-CZ"/>
              </w:rPr>
              <w:t>Tělesná hmotnost</w:t>
            </w:r>
          </w:p>
        </w:tc>
        <w:tc>
          <w:tcPr>
            <w:tcW w:w="889" w:type="pct"/>
            <w:shd w:val="clear" w:color="auto" w:fill="auto"/>
          </w:tcPr>
          <w:p w14:paraId="754289DD" w14:textId="77777777" w:rsidR="00291AA3" w:rsidRPr="009771EE" w:rsidRDefault="00B55971" w:rsidP="00897940">
            <w:pPr>
              <w:pStyle w:val="Date"/>
              <w:keepNext/>
              <w:keepLines/>
              <w:rPr>
                <w:b/>
                <w:bCs/>
                <w:lang w:val="cs-CZ"/>
              </w:rPr>
            </w:pPr>
            <w:r w:rsidRPr="009771EE">
              <w:rPr>
                <w:b/>
                <w:bCs/>
                <w:szCs w:val="22"/>
                <w:lang w:val="cs-CZ"/>
              </w:rPr>
              <w:t>Týden </w:t>
            </w:r>
            <w:r w:rsidRPr="009771EE">
              <w:rPr>
                <w:b/>
                <w:bCs/>
                <w:lang w:val="cs-CZ"/>
              </w:rPr>
              <w:t>1</w:t>
            </w:r>
          </w:p>
          <w:p w14:paraId="14AFE690" w14:textId="77777777" w:rsidR="00291AA3" w:rsidRPr="009771EE" w:rsidRDefault="00B55971" w:rsidP="00897940">
            <w:pPr>
              <w:pStyle w:val="Date"/>
              <w:keepNext/>
              <w:keepLines/>
              <w:rPr>
                <w:b/>
                <w:bCs/>
                <w:lang w:val="cs-CZ"/>
              </w:rPr>
            </w:pPr>
            <w:r w:rsidRPr="009771EE">
              <w:rPr>
                <w:b/>
                <w:bCs/>
                <w:lang w:val="cs-CZ"/>
              </w:rPr>
              <w:t>Počáteční dávka: 0,1 ml/kg</w:t>
            </w:r>
          </w:p>
          <w:p w14:paraId="3B2CDEC8" w14:textId="77777777" w:rsidR="00291AA3" w:rsidRPr="009771EE" w:rsidRDefault="00291AA3" w:rsidP="00897940">
            <w:pPr>
              <w:pStyle w:val="Date"/>
              <w:keepNext/>
              <w:keepLines/>
              <w:rPr>
                <w:b/>
                <w:bCs/>
                <w:lang w:val="cs-CZ"/>
              </w:rPr>
            </w:pPr>
          </w:p>
        </w:tc>
        <w:tc>
          <w:tcPr>
            <w:tcW w:w="889" w:type="pct"/>
          </w:tcPr>
          <w:p w14:paraId="436B6889" w14:textId="77777777" w:rsidR="00291AA3" w:rsidRPr="009771EE" w:rsidRDefault="00B55971" w:rsidP="00897940">
            <w:pPr>
              <w:pStyle w:val="Date"/>
              <w:keepNext/>
              <w:keepLines/>
              <w:rPr>
                <w:b/>
                <w:bCs/>
                <w:lang w:val="cs-CZ"/>
              </w:rPr>
            </w:pPr>
            <w:r w:rsidRPr="009771EE">
              <w:rPr>
                <w:b/>
                <w:bCs/>
                <w:szCs w:val="22"/>
                <w:lang w:val="cs-CZ"/>
              </w:rPr>
              <w:t>Týden </w:t>
            </w:r>
            <w:r w:rsidRPr="009771EE">
              <w:rPr>
                <w:b/>
                <w:bCs/>
                <w:lang w:val="cs-CZ"/>
              </w:rPr>
              <w:t>2</w:t>
            </w:r>
          </w:p>
          <w:p w14:paraId="0A962D5C" w14:textId="2E3804F9" w:rsidR="00291AA3" w:rsidRPr="009771EE" w:rsidRDefault="00B55971" w:rsidP="00897940">
            <w:pPr>
              <w:pStyle w:val="Date"/>
              <w:keepNext/>
              <w:keepLines/>
              <w:rPr>
                <w:b/>
                <w:bCs/>
                <w:lang w:val="cs-CZ"/>
              </w:rPr>
            </w:pPr>
            <w:r w:rsidRPr="009771EE">
              <w:rPr>
                <w:b/>
                <w:bCs/>
                <w:lang w:val="cs-CZ"/>
              </w:rPr>
              <w:t>0,2 ml/kg</w:t>
            </w:r>
          </w:p>
          <w:p w14:paraId="3E56D0E1" w14:textId="77777777" w:rsidR="00291AA3" w:rsidRPr="009771EE" w:rsidRDefault="00291AA3" w:rsidP="00897940">
            <w:pPr>
              <w:pStyle w:val="Date"/>
              <w:keepNext/>
              <w:keepLines/>
              <w:rPr>
                <w:b/>
                <w:bCs/>
                <w:lang w:val="cs-CZ"/>
              </w:rPr>
            </w:pPr>
          </w:p>
        </w:tc>
        <w:tc>
          <w:tcPr>
            <w:tcW w:w="889" w:type="pct"/>
          </w:tcPr>
          <w:p w14:paraId="239812E5" w14:textId="77777777" w:rsidR="00291AA3" w:rsidRPr="009771EE" w:rsidRDefault="00B55971" w:rsidP="00897940">
            <w:pPr>
              <w:pStyle w:val="Date"/>
              <w:keepNext/>
              <w:keepLines/>
              <w:rPr>
                <w:b/>
                <w:bCs/>
                <w:lang w:val="cs-CZ"/>
              </w:rPr>
            </w:pPr>
            <w:r w:rsidRPr="009771EE">
              <w:rPr>
                <w:b/>
                <w:bCs/>
                <w:szCs w:val="22"/>
                <w:lang w:val="cs-CZ"/>
              </w:rPr>
              <w:t>Týden </w:t>
            </w:r>
            <w:r w:rsidRPr="009771EE">
              <w:rPr>
                <w:b/>
                <w:bCs/>
                <w:lang w:val="cs-CZ"/>
              </w:rPr>
              <w:t>3</w:t>
            </w:r>
          </w:p>
          <w:p w14:paraId="1C1995CA" w14:textId="77777777" w:rsidR="00291AA3" w:rsidRPr="009771EE" w:rsidRDefault="00B55971" w:rsidP="00897940">
            <w:pPr>
              <w:pStyle w:val="Date"/>
              <w:keepNext/>
              <w:keepLines/>
              <w:rPr>
                <w:b/>
                <w:bCs/>
                <w:lang w:val="cs-CZ"/>
              </w:rPr>
            </w:pPr>
            <w:r w:rsidRPr="009771EE">
              <w:rPr>
                <w:b/>
                <w:bCs/>
                <w:lang w:val="cs-CZ"/>
              </w:rPr>
              <w:t>0,3 ml/kg</w:t>
            </w:r>
          </w:p>
          <w:p w14:paraId="1C941B82" w14:textId="77777777" w:rsidR="00291AA3" w:rsidRPr="009771EE" w:rsidRDefault="00291AA3" w:rsidP="00897940">
            <w:pPr>
              <w:pStyle w:val="Date"/>
              <w:keepNext/>
              <w:keepLines/>
              <w:rPr>
                <w:b/>
                <w:bCs/>
                <w:lang w:val="cs-CZ"/>
              </w:rPr>
            </w:pPr>
          </w:p>
        </w:tc>
        <w:tc>
          <w:tcPr>
            <w:tcW w:w="888" w:type="pct"/>
          </w:tcPr>
          <w:p w14:paraId="78F01BBF" w14:textId="77777777" w:rsidR="00291AA3" w:rsidRPr="009771EE" w:rsidRDefault="00B55971" w:rsidP="00897940">
            <w:pPr>
              <w:pStyle w:val="Date"/>
              <w:keepNext/>
              <w:keepLines/>
              <w:rPr>
                <w:b/>
                <w:bCs/>
                <w:lang w:val="cs-CZ"/>
              </w:rPr>
            </w:pPr>
            <w:r w:rsidRPr="009771EE">
              <w:rPr>
                <w:b/>
                <w:bCs/>
                <w:szCs w:val="22"/>
                <w:lang w:val="cs-CZ"/>
              </w:rPr>
              <w:t>Týden </w:t>
            </w:r>
            <w:r w:rsidRPr="009771EE">
              <w:rPr>
                <w:b/>
                <w:bCs/>
                <w:lang w:val="cs-CZ"/>
              </w:rPr>
              <w:t>4</w:t>
            </w:r>
          </w:p>
          <w:p w14:paraId="2E656034" w14:textId="77777777" w:rsidR="00291AA3" w:rsidRPr="009771EE" w:rsidRDefault="00B55971" w:rsidP="00897940">
            <w:pPr>
              <w:pStyle w:val="Date"/>
              <w:keepNext/>
              <w:keepLines/>
              <w:rPr>
                <w:b/>
                <w:bCs/>
                <w:lang w:val="cs-CZ"/>
              </w:rPr>
            </w:pPr>
            <w:r w:rsidRPr="009771EE">
              <w:rPr>
                <w:b/>
                <w:bCs/>
                <w:lang w:val="cs-CZ"/>
              </w:rPr>
              <w:t>0,4 ml/kg</w:t>
            </w:r>
          </w:p>
          <w:p w14:paraId="02288170" w14:textId="77777777" w:rsidR="00291AA3" w:rsidRPr="009771EE" w:rsidRDefault="00291AA3" w:rsidP="00897940">
            <w:pPr>
              <w:pStyle w:val="Date"/>
              <w:keepNext/>
              <w:keepLines/>
              <w:rPr>
                <w:b/>
                <w:bCs/>
                <w:lang w:val="cs-CZ"/>
              </w:rPr>
            </w:pPr>
          </w:p>
        </w:tc>
        <w:tc>
          <w:tcPr>
            <w:tcW w:w="887" w:type="pct"/>
          </w:tcPr>
          <w:p w14:paraId="66FA514B" w14:textId="77777777" w:rsidR="00291AA3" w:rsidRPr="009771EE" w:rsidRDefault="00B55971" w:rsidP="00897940">
            <w:pPr>
              <w:pStyle w:val="Date"/>
              <w:keepNext/>
              <w:keepLines/>
              <w:rPr>
                <w:b/>
                <w:bCs/>
                <w:lang w:val="cs-CZ"/>
              </w:rPr>
            </w:pPr>
            <w:r w:rsidRPr="009771EE">
              <w:rPr>
                <w:b/>
                <w:bCs/>
                <w:szCs w:val="22"/>
                <w:lang w:val="cs-CZ"/>
              </w:rPr>
              <w:t>Týden </w:t>
            </w:r>
            <w:r w:rsidRPr="009771EE">
              <w:rPr>
                <w:b/>
                <w:bCs/>
                <w:lang w:val="cs-CZ"/>
              </w:rPr>
              <w:t>5</w:t>
            </w:r>
          </w:p>
          <w:p w14:paraId="2C0D9F83" w14:textId="77777777" w:rsidR="00291AA3" w:rsidRPr="009771EE" w:rsidRDefault="00B55971" w:rsidP="00897940">
            <w:pPr>
              <w:pStyle w:val="Date"/>
              <w:keepNext/>
              <w:keepLines/>
              <w:rPr>
                <w:b/>
                <w:bCs/>
                <w:lang w:val="cs-CZ"/>
              </w:rPr>
            </w:pPr>
            <w:r w:rsidRPr="009771EE">
              <w:rPr>
                <w:b/>
                <w:bCs/>
                <w:lang w:val="cs-CZ"/>
              </w:rPr>
              <w:t>Maximální doporučená dávka: 0,5 ml/kg</w:t>
            </w:r>
          </w:p>
        </w:tc>
      </w:tr>
      <w:tr w:rsidR="008A7928" w14:paraId="78404FA8" w14:textId="77777777" w:rsidTr="00897940">
        <w:tc>
          <w:tcPr>
            <w:tcW w:w="557" w:type="pct"/>
            <w:shd w:val="clear" w:color="auto" w:fill="auto"/>
          </w:tcPr>
          <w:p w14:paraId="0D7D5C6E" w14:textId="201EB955" w:rsidR="00291AA3" w:rsidRPr="001F5709" w:rsidRDefault="00B55971" w:rsidP="00897940">
            <w:pPr>
              <w:pStyle w:val="Date"/>
              <w:keepNext/>
              <w:keepLines/>
              <w:rPr>
                <w:lang w:val="cs-CZ"/>
              </w:rPr>
            </w:pPr>
            <w:r w:rsidRPr="001F5709">
              <w:rPr>
                <w:lang w:val="cs-CZ"/>
              </w:rPr>
              <w:t>20</w:t>
            </w:r>
            <w:r w:rsidR="00D94E76" w:rsidRPr="001F5709">
              <w:rPr>
                <w:lang w:val="cs-CZ"/>
              </w:rPr>
              <w:t> kg</w:t>
            </w:r>
          </w:p>
        </w:tc>
        <w:tc>
          <w:tcPr>
            <w:tcW w:w="889" w:type="pct"/>
            <w:shd w:val="clear" w:color="auto" w:fill="auto"/>
          </w:tcPr>
          <w:p w14:paraId="1D4FA6AE" w14:textId="77777777" w:rsidR="00291AA3" w:rsidRPr="001F5709" w:rsidRDefault="00B55971" w:rsidP="00897940">
            <w:pPr>
              <w:pStyle w:val="Date"/>
              <w:keepNext/>
              <w:keepLines/>
              <w:rPr>
                <w:lang w:val="cs-CZ"/>
              </w:rPr>
            </w:pPr>
            <w:r w:rsidRPr="001F5709">
              <w:rPr>
                <w:lang w:val="cs-CZ"/>
              </w:rPr>
              <w:t xml:space="preserve">2 ml </w:t>
            </w:r>
          </w:p>
        </w:tc>
        <w:tc>
          <w:tcPr>
            <w:tcW w:w="889" w:type="pct"/>
          </w:tcPr>
          <w:p w14:paraId="13BA15F7" w14:textId="77777777" w:rsidR="00291AA3" w:rsidRPr="001F5709" w:rsidRDefault="00B55971" w:rsidP="00897940">
            <w:pPr>
              <w:pStyle w:val="Date"/>
              <w:keepNext/>
              <w:keepLines/>
              <w:rPr>
                <w:lang w:val="cs-CZ"/>
              </w:rPr>
            </w:pPr>
            <w:r w:rsidRPr="001F5709">
              <w:rPr>
                <w:lang w:val="cs-CZ"/>
              </w:rPr>
              <w:t xml:space="preserve">4 ml </w:t>
            </w:r>
          </w:p>
        </w:tc>
        <w:tc>
          <w:tcPr>
            <w:tcW w:w="889" w:type="pct"/>
          </w:tcPr>
          <w:p w14:paraId="64E95369" w14:textId="77777777" w:rsidR="00291AA3" w:rsidRPr="001F5709" w:rsidRDefault="00B55971" w:rsidP="00897940">
            <w:pPr>
              <w:pStyle w:val="Date"/>
              <w:keepNext/>
              <w:keepLines/>
              <w:rPr>
                <w:lang w:val="cs-CZ"/>
              </w:rPr>
            </w:pPr>
            <w:r w:rsidRPr="001F5709">
              <w:rPr>
                <w:lang w:val="cs-CZ"/>
              </w:rPr>
              <w:t xml:space="preserve">6 ml </w:t>
            </w:r>
          </w:p>
        </w:tc>
        <w:tc>
          <w:tcPr>
            <w:tcW w:w="888" w:type="pct"/>
          </w:tcPr>
          <w:p w14:paraId="6631C333" w14:textId="77777777" w:rsidR="00291AA3" w:rsidRPr="001F5709" w:rsidRDefault="00B55971" w:rsidP="00897940">
            <w:pPr>
              <w:pStyle w:val="Date"/>
              <w:keepNext/>
              <w:keepLines/>
              <w:rPr>
                <w:lang w:val="cs-CZ"/>
              </w:rPr>
            </w:pPr>
            <w:r w:rsidRPr="001F5709">
              <w:rPr>
                <w:lang w:val="cs-CZ"/>
              </w:rPr>
              <w:t xml:space="preserve">8 ml </w:t>
            </w:r>
          </w:p>
        </w:tc>
        <w:tc>
          <w:tcPr>
            <w:tcW w:w="887" w:type="pct"/>
          </w:tcPr>
          <w:p w14:paraId="1E1A767D" w14:textId="77777777" w:rsidR="00291AA3" w:rsidRPr="001F5709" w:rsidRDefault="00B55971" w:rsidP="00897940">
            <w:pPr>
              <w:pStyle w:val="Date"/>
              <w:keepNext/>
              <w:keepLines/>
              <w:rPr>
                <w:lang w:val="cs-CZ"/>
              </w:rPr>
            </w:pPr>
            <w:r w:rsidRPr="001F5709">
              <w:rPr>
                <w:lang w:val="cs-CZ"/>
              </w:rPr>
              <w:t>10 ml</w:t>
            </w:r>
          </w:p>
        </w:tc>
      </w:tr>
      <w:tr w:rsidR="008A7928" w14:paraId="03B36A7F" w14:textId="77777777" w:rsidTr="00897940">
        <w:tc>
          <w:tcPr>
            <w:tcW w:w="557" w:type="pct"/>
            <w:shd w:val="clear" w:color="auto" w:fill="auto"/>
          </w:tcPr>
          <w:p w14:paraId="563CCD5A" w14:textId="29D44CE7" w:rsidR="00291AA3" w:rsidRPr="001F5709" w:rsidRDefault="00B55971" w:rsidP="00897940">
            <w:pPr>
              <w:pStyle w:val="Date"/>
              <w:keepNext/>
              <w:keepLines/>
              <w:rPr>
                <w:lang w:val="cs-CZ"/>
              </w:rPr>
            </w:pPr>
            <w:r w:rsidRPr="001F5709">
              <w:rPr>
                <w:lang w:val="cs-CZ"/>
              </w:rPr>
              <w:t>25</w:t>
            </w:r>
            <w:r w:rsidR="00D94E76" w:rsidRPr="001F5709">
              <w:rPr>
                <w:lang w:val="cs-CZ"/>
              </w:rPr>
              <w:t> kg</w:t>
            </w:r>
          </w:p>
        </w:tc>
        <w:tc>
          <w:tcPr>
            <w:tcW w:w="889" w:type="pct"/>
            <w:shd w:val="clear" w:color="auto" w:fill="auto"/>
          </w:tcPr>
          <w:p w14:paraId="759ED021" w14:textId="77777777" w:rsidR="00291AA3" w:rsidRPr="001F5709" w:rsidRDefault="00B55971" w:rsidP="00897940">
            <w:pPr>
              <w:pStyle w:val="Date"/>
              <w:keepNext/>
              <w:keepLines/>
              <w:rPr>
                <w:lang w:val="cs-CZ"/>
              </w:rPr>
            </w:pPr>
            <w:r w:rsidRPr="001F5709">
              <w:rPr>
                <w:lang w:val="cs-CZ"/>
              </w:rPr>
              <w:t xml:space="preserve">2,5 ml </w:t>
            </w:r>
          </w:p>
        </w:tc>
        <w:tc>
          <w:tcPr>
            <w:tcW w:w="889" w:type="pct"/>
          </w:tcPr>
          <w:p w14:paraId="68A38B68" w14:textId="77777777" w:rsidR="00291AA3" w:rsidRPr="001F5709" w:rsidRDefault="00B55971" w:rsidP="00897940">
            <w:pPr>
              <w:pStyle w:val="Date"/>
              <w:keepNext/>
              <w:keepLines/>
              <w:rPr>
                <w:lang w:val="cs-CZ"/>
              </w:rPr>
            </w:pPr>
            <w:r w:rsidRPr="001F5709">
              <w:rPr>
                <w:lang w:val="cs-CZ"/>
              </w:rPr>
              <w:t xml:space="preserve">5 ml </w:t>
            </w:r>
          </w:p>
        </w:tc>
        <w:tc>
          <w:tcPr>
            <w:tcW w:w="889" w:type="pct"/>
          </w:tcPr>
          <w:p w14:paraId="6527F3B7" w14:textId="77777777" w:rsidR="00291AA3" w:rsidRPr="001F5709" w:rsidRDefault="00B55971" w:rsidP="00897940">
            <w:pPr>
              <w:pStyle w:val="Date"/>
              <w:keepNext/>
              <w:keepLines/>
              <w:rPr>
                <w:lang w:val="cs-CZ"/>
              </w:rPr>
            </w:pPr>
            <w:r w:rsidRPr="001F5709">
              <w:rPr>
                <w:lang w:val="cs-CZ"/>
              </w:rPr>
              <w:t xml:space="preserve">7,5 ml </w:t>
            </w:r>
          </w:p>
        </w:tc>
        <w:tc>
          <w:tcPr>
            <w:tcW w:w="888" w:type="pct"/>
          </w:tcPr>
          <w:p w14:paraId="48BD92A4" w14:textId="77777777" w:rsidR="00291AA3" w:rsidRPr="001F5709" w:rsidRDefault="00B55971" w:rsidP="00897940">
            <w:pPr>
              <w:pStyle w:val="Date"/>
              <w:keepNext/>
              <w:keepLines/>
              <w:rPr>
                <w:lang w:val="cs-CZ"/>
              </w:rPr>
            </w:pPr>
            <w:r w:rsidRPr="001F5709">
              <w:rPr>
                <w:lang w:val="cs-CZ"/>
              </w:rPr>
              <w:t xml:space="preserve">10 ml </w:t>
            </w:r>
          </w:p>
        </w:tc>
        <w:tc>
          <w:tcPr>
            <w:tcW w:w="887" w:type="pct"/>
          </w:tcPr>
          <w:p w14:paraId="2BAF6B48" w14:textId="77777777" w:rsidR="00291AA3" w:rsidRPr="001F5709" w:rsidRDefault="00B55971" w:rsidP="00897940">
            <w:pPr>
              <w:pStyle w:val="Date"/>
              <w:keepNext/>
              <w:keepLines/>
              <w:rPr>
                <w:lang w:val="cs-CZ"/>
              </w:rPr>
            </w:pPr>
            <w:r w:rsidRPr="001F5709">
              <w:rPr>
                <w:lang w:val="cs-CZ"/>
              </w:rPr>
              <w:t>12,5 ml</w:t>
            </w:r>
          </w:p>
        </w:tc>
      </w:tr>
    </w:tbl>
    <w:p w14:paraId="15094C9A" w14:textId="77777777" w:rsidR="00291AA3" w:rsidRPr="001F5709" w:rsidRDefault="00291AA3" w:rsidP="00291AA3">
      <w:pPr>
        <w:widowControl w:val="0"/>
        <w:tabs>
          <w:tab w:val="left" w:pos="567"/>
        </w:tabs>
        <w:rPr>
          <w:szCs w:val="22"/>
          <w:lang w:val="cs-CZ"/>
        </w:rPr>
      </w:pPr>
    </w:p>
    <w:p w14:paraId="20CC67D8" w14:textId="1E480C4A" w:rsidR="00291AA3" w:rsidRPr="009771EE" w:rsidRDefault="00B55971" w:rsidP="00291AA3">
      <w:pPr>
        <w:widowControl w:val="0"/>
        <w:tabs>
          <w:tab w:val="left" w:pos="567"/>
        </w:tabs>
        <w:rPr>
          <w:bCs/>
          <w:szCs w:val="22"/>
          <w:lang w:val="cs-CZ"/>
        </w:rPr>
      </w:pPr>
      <w:r w:rsidRPr="00D6528B">
        <w:rPr>
          <w:b/>
          <w:szCs w:val="22"/>
          <w:lang w:val="cs-CZ"/>
        </w:rPr>
        <w:t>Používání dvakrát denně</w:t>
      </w:r>
      <w:r w:rsidRPr="009771EE">
        <w:rPr>
          <w:bCs/>
          <w:szCs w:val="22"/>
          <w:lang w:val="cs-CZ"/>
        </w:rPr>
        <w:t xml:space="preserve"> </w:t>
      </w:r>
      <w:r w:rsidRPr="001F5709">
        <w:rPr>
          <w:bCs/>
          <w:szCs w:val="22"/>
          <w:lang w:val="cs-CZ"/>
        </w:rPr>
        <w:t xml:space="preserve">u dětí a dospívajících </w:t>
      </w:r>
      <w:r w:rsidRPr="00D6528B">
        <w:rPr>
          <w:b/>
          <w:szCs w:val="22"/>
          <w:lang w:val="cs-CZ"/>
        </w:rPr>
        <w:t>s tělesnou hmotností od 30</w:t>
      </w:r>
      <w:r w:rsidR="00D94E76" w:rsidRPr="009771EE">
        <w:rPr>
          <w:b/>
          <w:szCs w:val="22"/>
          <w:lang w:val="cs-CZ"/>
        </w:rPr>
        <w:t> kg</w:t>
      </w:r>
      <w:r w:rsidRPr="00D6528B">
        <w:rPr>
          <w:b/>
          <w:szCs w:val="22"/>
          <w:lang w:val="cs-CZ"/>
        </w:rPr>
        <w:t xml:space="preserve"> do méně než 50</w:t>
      </w:r>
      <w:r w:rsidR="00D94E76" w:rsidRPr="009771EE">
        <w:rPr>
          <w:b/>
          <w:szCs w:val="22"/>
          <w:lang w:val="cs-CZ"/>
        </w:rPr>
        <w:t> kg</w:t>
      </w:r>
      <w:r w:rsidRPr="001F5709">
        <w:rPr>
          <w:bCs/>
          <w:szCs w:val="22"/>
          <w:lang w:val="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993"/>
        <w:gridCol w:w="1991"/>
        <w:gridCol w:w="1992"/>
        <w:gridCol w:w="1990"/>
      </w:tblGrid>
      <w:tr w:rsidR="008A7928" w14:paraId="038A71A6" w14:textId="77777777" w:rsidTr="00897940">
        <w:trPr>
          <w:trHeight w:val="710"/>
        </w:trPr>
        <w:tc>
          <w:tcPr>
            <w:tcW w:w="520" w:type="pct"/>
            <w:shd w:val="clear" w:color="auto" w:fill="auto"/>
          </w:tcPr>
          <w:p w14:paraId="5CB89046" w14:textId="77777777" w:rsidR="00291AA3" w:rsidRPr="009771EE" w:rsidRDefault="00B55971" w:rsidP="00897940">
            <w:pPr>
              <w:pStyle w:val="Date"/>
              <w:keepNext/>
              <w:rPr>
                <w:b/>
                <w:bCs/>
                <w:lang w:val="cs-CZ"/>
              </w:rPr>
            </w:pPr>
            <w:r w:rsidRPr="009771EE">
              <w:rPr>
                <w:b/>
                <w:bCs/>
                <w:lang w:val="cs-CZ"/>
              </w:rPr>
              <w:t>Tělesná hmotnost</w:t>
            </w:r>
          </w:p>
        </w:tc>
        <w:tc>
          <w:tcPr>
            <w:tcW w:w="1121" w:type="pct"/>
            <w:shd w:val="clear" w:color="auto" w:fill="auto"/>
          </w:tcPr>
          <w:p w14:paraId="2F83C039" w14:textId="77777777" w:rsidR="00291AA3" w:rsidRPr="009771EE" w:rsidRDefault="00B55971" w:rsidP="00897940">
            <w:pPr>
              <w:pStyle w:val="Date"/>
              <w:keepNext/>
              <w:rPr>
                <w:b/>
                <w:bCs/>
                <w:lang w:val="cs-CZ"/>
              </w:rPr>
            </w:pPr>
            <w:r w:rsidRPr="009771EE">
              <w:rPr>
                <w:b/>
                <w:bCs/>
                <w:szCs w:val="22"/>
                <w:lang w:val="cs-CZ"/>
              </w:rPr>
              <w:t>Týden </w:t>
            </w:r>
            <w:r w:rsidRPr="009771EE">
              <w:rPr>
                <w:b/>
                <w:bCs/>
                <w:lang w:val="cs-CZ"/>
              </w:rPr>
              <w:t>1</w:t>
            </w:r>
          </w:p>
          <w:p w14:paraId="6C7208AC" w14:textId="77777777" w:rsidR="00291AA3" w:rsidRPr="009771EE" w:rsidRDefault="00B55971" w:rsidP="00897940">
            <w:pPr>
              <w:pStyle w:val="Date"/>
              <w:keepNext/>
              <w:rPr>
                <w:b/>
                <w:bCs/>
                <w:lang w:val="cs-CZ"/>
              </w:rPr>
            </w:pPr>
            <w:r w:rsidRPr="009771EE">
              <w:rPr>
                <w:b/>
                <w:bCs/>
                <w:lang w:val="cs-CZ"/>
              </w:rPr>
              <w:t>Počáteční dávka: 0,1 ml/kg</w:t>
            </w:r>
          </w:p>
          <w:p w14:paraId="6DC390A3" w14:textId="77777777" w:rsidR="00291AA3" w:rsidRPr="009771EE" w:rsidRDefault="00291AA3" w:rsidP="00897940">
            <w:pPr>
              <w:pStyle w:val="Date"/>
              <w:keepNext/>
              <w:rPr>
                <w:b/>
                <w:bCs/>
                <w:lang w:val="cs-CZ"/>
              </w:rPr>
            </w:pPr>
          </w:p>
        </w:tc>
        <w:tc>
          <w:tcPr>
            <w:tcW w:w="1120" w:type="pct"/>
          </w:tcPr>
          <w:p w14:paraId="0290BB9F" w14:textId="77777777" w:rsidR="00291AA3" w:rsidRPr="009771EE" w:rsidRDefault="00B55971" w:rsidP="00897940">
            <w:pPr>
              <w:pStyle w:val="Date"/>
              <w:keepNext/>
              <w:rPr>
                <w:b/>
                <w:bCs/>
                <w:lang w:val="cs-CZ"/>
              </w:rPr>
            </w:pPr>
            <w:r w:rsidRPr="009771EE">
              <w:rPr>
                <w:b/>
                <w:bCs/>
                <w:szCs w:val="22"/>
                <w:lang w:val="cs-CZ"/>
              </w:rPr>
              <w:t>Týden </w:t>
            </w:r>
            <w:r w:rsidRPr="009771EE">
              <w:rPr>
                <w:b/>
                <w:bCs/>
                <w:lang w:val="cs-CZ"/>
              </w:rPr>
              <w:t>2</w:t>
            </w:r>
          </w:p>
          <w:p w14:paraId="057A86BA" w14:textId="362388DE" w:rsidR="00291AA3" w:rsidRPr="009771EE" w:rsidRDefault="00B55971" w:rsidP="00897940">
            <w:pPr>
              <w:pStyle w:val="Date"/>
              <w:keepNext/>
              <w:rPr>
                <w:b/>
                <w:bCs/>
                <w:lang w:val="cs-CZ"/>
              </w:rPr>
            </w:pPr>
            <w:r w:rsidRPr="009771EE">
              <w:rPr>
                <w:b/>
                <w:bCs/>
                <w:lang w:val="cs-CZ"/>
              </w:rPr>
              <w:t>0,2 ml/kg</w:t>
            </w:r>
          </w:p>
          <w:p w14:paraId="488F3762" w14:textId="77777777" w:rsidR="00291AA3" w:rsidRPr="009771EE" w:rsidRDefault="00291AA3" w:rsidP="00897940">
            <w:pPr>
              <w:pStyle w:val="Date"/>
              <w:keepNext/>
              <w:rPr>
                <w:b/>
                <w:bCs/>
                <w:lang w:val="cs-CZ"/>
              </w:rPr>
            </w:pPr>
          </w:p>
        </w:tc>
        <w:tc>
          <w:tcPr>
            <w:tcW w:w="1120" w:type="pct"/>
          </w:tcPr>
          <w:p w14:paraId="394C82B5" w14:textId="77777777" w:rsidR="00291AA3" w:rsidRPr="009771EE" w:rsidRDefault="00B55971" w:rsidP="00897940">
            <w:pPr>
              <w:pStyle w:val="Date"/>
              <w:keepNext/>
              <w:rPr>
                <w:b/>
                <w:bCs/>
                <w:lang w:val="cs-CZ"/>
              </w:rPr>
            </w:pPr>
            <w:r w:rsidRPr="009771EE">
              <w:rPr>
                <w:b/>
                <w:bCs/>
                <w:szCs w:val="22"/>
                <w:lang w:val="cs-CZ"/>
              </w:rPr>
              <w:t>Týden </w:t>
            </w:r>
            <w:r w:rsidRPr="009771EE">
              <w:rPr>
                <w:b/>
                <w:bCs/>
                <w:lang w:val="cs-CZ"/>
              </w:rPr>
              <w:t>3</w:t>
            </w:r>
          </w:p>
          <w:p w14:paraId="473F3BAF" w14:textId="77777777" w:rsidR="00291AA3" w:rsidRPr="009771EE" w:rsidRDefault="00B55971" w:rsidP="00897940">
            <w:pPr>
              <w:pStyle w:val="Date"/>
              <w:keepNext/>
              <w:rPr>
                <w:b/>
                <w:bCs/>
                <w:lang w:val="cs-CZ"/>
              </w:rPr>
            </w:pPr>
            <w:r w:rsidRPr="009771EE">
              <w:rPr>
                <w:b/>
                <w:bCs/>
                <w:lang w:val="cs-CZ"/>
              </w:rPr>
              <w:t>0,3 ml/kg</w:t>
            </w:r>
          </w:p>
          <w:p w14:paraId="5FE191EC" w14:textId="77777777" w:rsidR="00291AA3" w:rsidRPr="009771EE" w:rsidRDefault="00291AA3" w:rsidP="00897940">
            <w:pPr>
              <w:pStyle w:val="Date"/>
              <w:keepNext/>
              <w:rPr>
                <w:b/>
                <w:bCs/>
                <w:lang w:val="cs-CZ"/>
              </w:rPr>
            </w:pPr>
          </w:p>
        </w:tc>
        <w:tc>
          <w:tcPr>
            <w:tcW w:w="1120" w:type="pct"/>
          </w:tcPr>
          <w:p w14:paraId="6BA7F368" w14:textId="77777777" w:rsidR="00291AA3" w:rsidRPr="009771EE" w:rsidRDefault="00B55971" w:rsidP="00897940">
            <w:pPr>
              <w:pStyle w:val="Date"/>
              <w:keepNext/>
              <w:rPr>
                <w:b/>
                <w:bCs/>
                <w:lang w:val="cs-CZ"/>
              </w:rPr>
            </w:pPr>
            <w:r w:rsidRPr="009771EE">
              <w:rPr>
                <w:b/>
                <w:bCs/>
                <w:szCs w:val="22"/>
                <w:lang w:val="cs-CZ"/>
              </w:rPr>
              <w:t>Týden </w:t>
            </w:r>
            <w:r w:rsidRPr="009771EE">
              <w:rPr>
                <w:b/>
                <w:bCs/>
                <w:lang w:val="cs-CZ"/>
              </w:rPr>
              <w:t>4</w:t>
            </w:r>
          </w:p>
          <w:p w14:paraId="2531D378" w14:textId="77777777" w:rsidR="00291AA3" w:rsidRPr="009771EE" w:rsidRDefault="00B55971" w:rsidP="00897940">
            <w:pPr>
              <w:pStyle w:val="Date"/>
              <w:keepNext/>
              <w:rPr>
                <w:b/>
                <w:bCs/>
                <w:lang w:val="cs-CZ"/>
              </w:rPr>
            </w:pPr>
            <w:r w:rsidRPr="009771EE">
              <w:rPr>
                <w:b/>
                <w:bCs/>
                <w:lang w:val="cs-CZ"/>
              </w:rPr>
              <w:t>Maximální doporučená dávka: 0,4 ml/kg</w:t>
            </w:r>
          </w:p>
        </w:tc>
      </w:tr>
      <w:tr w:rsidR="008A7928" w14:paraId="6ABEA48C" w14:textId="77777777" w:rsidTr="00897940">
        <w:tc>
          <w:tcPr>
            <w:tcW w:w="520" w:type="pct"/>
            <w:shd w:val="clear" w:color="auto" w:fill="auto"/>
          </w:tcPr>
          <w:p w14:paraId="7136929E" w14:textId="695E841B" w:rsidR="00291AA3" w:rsidRPr="001F5709" w:rsidRDefault="00B55971" w:rsidP="00897940">
            <w:pPr>
              <w:pStyle w:val="Date"/>
              <w:rPr>
                <w:lang w:val="cs-CZ"/>
              </w:rPr>
            </w:pPr>
            <w:r w:rsidRPr="001F5709">
              <w:rPr>
                <w:lang w:val="cs-CZ"/>
              </w:rPr>
              <w:t>30</w:t>
            </w:r>
            <w:r w:rsidR="00D94E76" w:rsidRPr="001F5709">
              <w:rPr>
                <w:lang w:val="cs-CZ"/>
              </w:rPr>
              <w:t> kg</w:t>
            </w:r>
          </w:p>
        </w:tc>
        <w:tc>
          <w:tcPr>
            <w:tcW w:w="1121" w:type="pct"/>
            <w:shd w:val="clear" w:color="auto" w:fill="auto"/>
          </w:tcPr>
          <w:p w14:paraId="55A3A2C5" w14:textId="77777777" w:rsidR="00291AA3" w:rsidRPr="001F5709" w:rsidRDefault="00B55971" w:rsidP="00897940">
            <w:pPr>
              <w:pStyle w:val="Date"/>
              <w:rPr>
                <w:lang w:val="cs-CZ"/>
              </w:rPr>
            </w:pPr>
            <w:r w:rsidRPr="001F5709">
              <w:rPr>
                <w:lang w:val="cs-CZ"/>
              </w:rPr>
              <w:t xml:space="preserve">3 ml </w:t>
            </w:r>
          </w:p>
        </w:tc>
        <w:tc>
          <w:tcPr>
            <w:tcW w:w="1120" w:type="pct"/>
          </w:tcPr>
          <w:p w14:paraId="01A844A6" w14:textId="77777777" w:rsidR="00291AA3" w:rsidRPr="001F5709" w:rsidRDefault="00B55971" w:rsidP="00897940">
            <w:pPr>
              <w:pStyle w:val="Date"/>
              <w:rPr>
                <w:lang w:val="cs-CZ"/>
              </w:rPr>
            </w:pPr>
            <w:r w:rsidRPr="001F5709">
              <w:rPr>
                <w:lang w:val="cs-CZ"/>
              </w:rPr>
              <w:t xml:space="preserve">6 ml </w:t>
            </w:r>
          </w:p>
        </w:tc>
        <w:tc>
          <w:tcPr>
            <w:tcW w:w="1120" w:type="pct"/>
          </w:tcPr>
          <w:p w14:paraId="2F5E490E" w14:textId="77777777" w:rsidR="00291AA3" w:rsidRPr="001F5709" w:rsidRDefault="00B55971" w:rsidP="00897940">
            <w:pPr>
              <w:pStyle w:val="Date"/>
              <w:rPr>
                <w:lang w:val="cs-CZ"/>
              </w:rPr>
            </w:pPr>
            <w:r w:rsidRPr="001F5709">
              <w:rPr>
                <w:lang w:val="cs-CZ"/>
              </w:rPr>
              <w:t xml:space="preserve">9 ml </w:t>
            </w:r>
          </w:p>
        </w:tc>
        <w:tc>
          <w:tcPr>
            <w:tcW w:w="1120" w:type="pct"/>
          </w:tcPr>
          <w:p w14:paraId="4F257321" w14:textId="77777777" w:rsidR="00291AA3" w:rsidRPr="001F5709" w:rsidRDefault="00B55971" w:rsidP="00897940">
            <w:pPr>
              <w:pStyle w:val="Date"/>
              <w:rPr>
                <w:lang w:val="cs-CZ"/>
              </w:rPr>
            </w:pPr>
            <w:r w:rsidRPr="001F5709">
              <w:rPr>
                <w:lang w:val="cs-CZ"/>
              </w:rPr>
              <w:t xml:space="preserve">12 ml </w:t>
            </w:r>
          </w:p>
        </w:tc>
      </w:tr>
      <w:tr w:rsidR="008A7928" w14:paraId="38580206" w14:textId="77777777" w:rsidTr="00897940">
        <w:tc>
          <w:tcPr>
            <w:tcW w:w="520" w:type="pct"/>
            <w:shd w:val="clear" w:color="auto" w:fill="auto"/>
          </w:tcPr>
          <w:p w14:paraId="2EBB7211" w14:textId="72777563" w:rsidR="00291AA3" w:rsidRPr="001F5709" w:rsidRDefault="00B55971" w:rsidP="00897940">
            <w:pPr>
              <w:pStyle w:val="Date"/>
              <w:rPr>
                <w:lang w:val="cs-CZ"/>
              </w:rPr>
            </w:pPr>
            <w:r w:rsidRPr="001F5709">
              <w:rPr>
                <w:lang w:val="cs-CZ"/>
              </w:rPr>
              <w:t>35</w:t>
            </w:r>
            <w:r w:rsidR="00D94E76" w:rsidRPr="001F5709">
              <w:rPr>
                <w:lang w:val="cs-CZ"/>
              </w:rPr>
              <w:t> kg</w:t>
            </w:r>
          </w:p>
        </w:tc>
        <w:tc>
          <w:tcPr>
            <w:tcW w:w="1121" w:type="pct"/>
            <w:shd w:val="clear" w:color="auto" w:fill="auto"/>
          </w:tcPr>
          <w:p w14:paraId="6813BC88" w14:textId="77777777" w:rsidR="00291AA3" w:rsidRPr="001F5709" w:rsidRDefault="00B55971" w:rsidP="00897940">
            <w:pPr>
              <w:pStyle w:val="Date"/>
              <w:rPr>
                <w:lang w:val="cs-CZ"/>
              </w:rPr>
            </w:pPr>
            <w:r w:rsidRPr="001F5709">
              <w:rPr>
                <w:lang w:val="cs-CZ"/>
              </w:rPr>
              <w:t xml:space="preserve">3,5 ml </w:t>
            </w:r>
          </w:p>
        </w:tc>
        <w:tc>
          <w:tcPr>
            <w:tcW w:w="1120" w:type="pct"/>
          </w:tcPr>
          <w:p w14:paraId="58349CC0" w14:textId="77777777" w:rsidR="00291AA3" w:rsidRPr="001F5709" w:rsidRDefault="00B55971" w:rsidP="00897940">
            <w:pPr>
              <w:pStyle w:val="Date"/>
              <w:rPr>
                <w:lang w:val="cs-CZ"/>
              </w:rPr>
            </w:pPr>
            <w:r w:rsidRPr="001F5709">
              <w:rPr>
                <w:lang w:val="cs-CZ"/>
              </w:rPr>
              <w:t xml:space="preserve">7 ml </w:t>
            </w:r>
          </w:p>
        </w:tc>
        <w:tc>
          <w:tcPr>
            <w:tcW w:w="1120" w:type="pct"/>
          </w:tcPr>
          <w:p w14:paraId="756E4870" w14:textId="77777777" w:rsidR="00291AA3" w:rsidRPr="001F5709" w:rsidRDefault="00B55971" w:rsidP="00897940">
            <w:pPr>
              <w:pStyle w:val="Date"/>
              <w:rPr>
                <w:lang w:val="cs-CZ"/>
              </w:rPr>
            </w:pPr>
            <w:r w:rsidRPr="001F5709">
              <w:rPr>
                <w:lang w:val="cs-CZ"/>
              </w:rPr>
              <w:t xml:space="preserve">10,5 ml </w:t>
            </w:r>
          </w:p>
        </w:tc>
        <w:tc>
          <w:tcPr>
            <w:tcW w:w="1120" w:type="pct"/>
          </w:tcPr>
          <w:p w14:paraId="22DDF6F6" w14:textId="77777777" w:rsidR="00291AA3" w:rsidRPr="001F5709" w:rsidRDefault="00B55971" w:rsidP="00897940">
            <w:pPr>
              <w:pStyle w:val="Date"/>
              <w:rPr>
                <w:lang w:val="cs-CZ"/>
              </w:rPr>
            </w:pPr>
            <w:r w:rsidRPr="001F5709">
              <w:rPr>
                <w:lang w:val="cs-CZ"/>
              </w:rPr>
              <w:t xml:space="preserve">14 ml </w:t>
            </w:r>
          </w:p>
        </w:tc>
      </w:tr>
      <w:tr w:rsidR="008A7928" w14:paraId="6973E2C0" w14:textId="77777777" w:rsidTr="00897940">
        <w:tc>
          <w:tcPr>
            <w:tcW w:w="520" w:type="pct"/>
            <w:shd w:val="clear" w:color="auto" w:fill="auto"/>
          </w:tcPr>
          <w:p w14:paraId="23528509" w14:textId="6E8DC77E" w:rsidR="00291AA3" w:rsidRPr="001F5709" w:rsidRDefault="00B55971" w:rsidP="00897940">
            <w:pPr>
              <w:pStyle w:val="Date"/>
              <w:rPr>
                <w:lang w:val="cs-CZ"/>
              </w:rPr>
            </w:pPr>
            <w:r w:rsidRPr="001F5709">
              <w:rPr>
                <w:lang w:val="cs-CZ"/>
              </w:rPr>
              <w:t>40</w:t>
            </w:r>
            <w:r w:rsidR="00D94E76" w:rsidRPr="001F5709">
              <w:rPr>
                <w:lang w:val="cs-CZ"/>
              </w:rPr>
              <w:t> kg</w:t>
            </w:r>
          </w:p>
        </w:tc>
        <w:tc>
          <w:tcPr>
            <w:tcW w:w="1121" w:type="pct"/>
            <w:shd w:val="clear" w:color="auto" w:fill="auto"/>
          </w:tcPr>
          <w:p w14:paraId="2FC6707B" w14:textId="77777777" w:rsidR="00291AA3" w:rsidRPr="001F5709" w:rsidRDefault="00B55971" w:rsidP="00897940">
            <w:pPr>
              <w:pStyle w:val="Date"/>
              <w:rPr>
                <w:lang w:val="cs-CZ"/>
              </w:rPr>
            </w:pPr>
            <w:r w:rsidRPr="001F5709">
              <w:rPr>
                <w:lang w:val="cs-CZ"/>
              </w:rPr>
              <w:t xml:space="preserve">4 ml </w:t>
            </w:r>
          </w:p>
        </w:tc>
        <w:tc>
          <w:tcPr>
            <w:tcW w:w="1120" w:type="pct"/>
          </w:tcPr>
          <w:p w14:paraId="6AD5D9BA" w14:textId="77777777" w:rsidR="00291AA3" w:rsidRPr="001F5709" w:rsidRDefault="00B55971" w:rsidP="00897940">
            <w:pPr>
              <w:pStyle w:val="Date"/>
              <w:rPr>
                <w:lang w:val="cs-CZ"/>
              </w:rPr>
            </w:pPr>
            <w:r w:rsidRPr="001F5709">
              <w:rPr>
                <w:lang w:val="cs-CZ"/>
              </w:rPr>
              <w:t xml:space="preserve">8 ml </w:t>
            </w:r>
          </w:p>
        </w:tc>
        <w:tc>
          <w:tcPr>
            <w:tcW w:w="1120" w:type="pct"/>
          </w:tcPr>
          <w:p w14:paraId="290E9382" w14:textId="77777777" w:rsidR="00291AA3" w:rsidRPr="001F5709" w:rsidRDefault="00B55971" w:rsidP="00897940">
            <w:pPr>
              <w:pStyle w:val="Date"/>
              <w:rPr>
                <w:lang w:val="cs-CZ"/>
              </w:rPr>
            </w:pPr>
            <w:r w:rsidRPr="001F5709">
              <w:rPr>
                <w:lang w:val="cs-CZ"/>
              </w:rPr>
              <w:t xml:space="preserve">12 ml </w:t>
            </w:r>
          </w:p>
        </w:tc>
        <w:tc>
          <w:tcPr>
            <w:tcW w:w="1120" w:type="pct"/>
          </w:tcPr>
          <w:p w14:paraId="2F3D9B19" w14:textId="77777777" w:rsidR="00291AA3" w:rsidRPr="001F5709" w:rsidRDefault="00B55971" w:rsidP="00897940">
            <w:pPr>
              <w:pStyle w:val="Date"/>
              <w:rPr>
                <w:lang w:val="cs-CZ"/>
              </w:rPr>
            </w:pPr>
            <w:r w:rsidRPr="001F5709">
              <w:rPr>
                <w:lang w:val="cs-CZ"/>
              </w:rPr>
              <w:t xml:space="preserve">16 ml </w:t>
            </w:r>
          </w:p>
        </w:tc>
      </w:tr>
      <w:tr w:rsidR="008A7928" w14:paraId="0598A3A4" w14:textId="77777777" w:rsidTr="00897940">
        <w:tc>
          <w:tcPr>
            <w:tcW w:w="520" w:type="pct"/>
            <w:shd w:val="clear" w:color="auto" w:fill="auto"/>
          </w:tcPr>
          <w:p w14:paraId="1DCEC355" w14:textId="1F9230CD" w:rsidR="00291AA3" w:rsidRPr="001F5709" w:rsidRDefault="00B55971" w:rsidP="00897940">
            <w:pPr>
              <w:pStyle w:val="Date"/>
              <w:rPr>
                <w:lang w:val="cs-CZ"/>
              </w:rPr>
            </w:pPr>
            <w:r w:rsidRPr="001F5709">
              <w:rPr>
                <w:lang w:val="cs-CZ"/>
              </w:rPr>
              <w:t>45</w:t>
            </w:r>
            <w:r w:rsidR="00D94E76" w:rsidRPr="001F5709">
              <w:rPr>
                <w:lang w:val="cs-CZ"/>
              </w:rPr>
              <w:t> kg</w:t>
            </w:r>
          </w:p>
        </w:tc>
        <w:tc>
          <w:tcPr>
            <w:tcW w:w="1121" w:type="pct"/>
            <w:shd w:val="clear" w:color="auto" w:fill="auto"/>
          </w:tcPr>
          <w:p w14:paraId="202856B8" w14:textId="77777777" w:rsidR="00291AA3" w:rsidRPr="001F5709" w:rsidRDefault="00B55971" w:rsidP="00897940">
            <w:pPr>
              <w:pStyle w:val="Date"/>
              <w:rPr>
                <w:lang w:val="cs-CZ"/>
              </w:rPr>
            </w:pPr>
            <w:r w:rsidRPr="001F5709">
              <w:rPr>
                <w:lang w:val="cs-CZ"/>
              </w:rPr>
              <w:t xml:space="preserve">4,5 ml </w:t>
            </w:r>
          </w:p>
        </w:tc>
        <w:tc>
          <w:tcPr>
            <w:tcW w:w="1120" w:type="pct"/>
          </w:tcPr>
          <w:p w14:paraId="46938538" w14:textId="77777777" w:rsidR="00291AA3" w:rsidRPr="001F5709" w:rsidRDefault="00B55971" w:rsidP="00897940">
            <w:pPr>
              <w:pStyle w:val="Date"/>
              <w:rPr>
                <w:lang w:val="cs-CZ"/>
              </w:rPr>
            </w:pPr>
            <w:r w:rsidRPr="001F5709">
              <w:rPr>
                <w:lang w:val="cs-CZ"/>
              </w:rPr>
              <w:t xml:space="preserve">9 ml </w:t>
            </w:r>
          </w:p>
        </w:tc>
        <w:tc>
          <w:tcPr>
            <w:tcW w:w="1120" w:type="pct"/>
          </w:tcPr>
          <w:p w14:paraId="246A8DE9" w14:textId="77777777" w:rsidR="00291AA3" w:rsidRPr="001F5709" w:rsidRDefault="00B55971" w:rsidP="00897940">
            <w:pPr>
              <w:pStyle w:val="Date"/>
              <w:rPr>
                <w:lang w:val="cs-CZ"/>
              </w:rPr>
            </w:pPr>
            <w:r w:rsidRPr="001F5709">
              <w:rPr>
                <w:lang w:val="cs-CZ"/>
              </w:rPr>
              <w:t xml:space="preserve">13,5 ml </w:t>
            </w:r>
          </w:p>
        </w:tc>
        <w:tc>
          <w:tcPr>
            <w:tcW w:w="1120" w:type="pct"/>
          </w:tcPr>
          <w:p w14:paraId="26D2F1F2" w14:textId="77777777" w:rsidR="00291AA3" w:rsidRPr="001F5709" w:rsidRDefault="00B55971" w:rsidP="00897940">
            <w:pPr>
              <w:pStyle w:val="Date"/>
              <w:rPr>
                <w:lang w:val="cs-CZ"/>
              </w:rPr>
            </w:pPr>
            <w:r w:rsidRPr="001F5709">
              <w:rPr>
                <w:lang w:val="cs-CZ"/>
              </w:rPr>
              <w:t xml:space="preserve">18 ml </w:t>
            </w:r>
          </w:p>
        </w:tc>
      </w:tr>
    </w:tbl>
    <w:p w14:paraId="4BCA6C12" w14:textId="77777777" w:rsidR="00291AA3" w:rsidRPr="001F5709" w:rsidRDefault="00291AA3" w:rsidP="00291AA3">
      <w:pPr>
        <w:widowControl w:val="0"/>
        <w:rPr>
          <w:szCs w:val="22"/>
          <w:u w:val="single"/>
          <w:lang w:val="cs-CZ"/>
        </w:rPr>
      </w:pPr>
    </w:p>
    <w:p w14:paraId="2FA0CFCC" w14:textId="1D4B994C" w:rsidR="00291AA3" w:rsidRPr="001F5709" w:rsidRDefault="00B55971" w:rsidP="00291AA3">
      <w:pPr>
        <w:widowControl w:val="0"/>
        <w:numPr>
          <w:ilvl w:val="12"/>
          <w:numId w:val="0"/>
        </w:numPr>
        <w:tabs>
          <w:tab w:val="left" w:pos="567"/>
          <w:tab w:val="left" w:pos="3705"/>
        </w:tabs>
        <w:rPr>
          <w:szCs w:val="22"/>
          <w:lang w:val="cs-CZ"/>
        </w:rPr>
      </w:pPr>
      <w:r w:rsidRPr="001F5709">
        <w:rPr>
          <w:b/>
          <w:lang w:val="cs-CZ"/>
        </w:rPr>
        <w:t xml:space="preserve">Jestliže jste přestal(a) používat </w:t>
      </w:r>
      <w:r w:rsidRPr="001F5709">
        <w:rPr>
          <w:b/>
          <w:szCs w:val="22"/>
          <w:lang w:val="cs-CZ"/>
        </w:rPr>
        <w:t>Lacosamide Adroiq</w:t>
      </w:r>
    </w:p>
    <w:p w14:paraId="652CD858" w14:textId="77777777" w:rsidR="006A1483" w:rsidRPr="001F5709" w:rsidRDefault="006A1483">
      <w:pPr>
        <w:keepNext/>
        <w:widowControl w:val="0"/>
        <w:tabs>
          <w:tab w:val="left" w:pos="567"/>
          <w:tab w:val="left" w:pos="5529"/>
        </w:tabs>
        <w:rPr>
          <w:szCs w:val="22"/>
          <w:lang w:val="cs-CZ"/>
        </w:rPr>
      </w:pPr>
    </w:p>
    <w:p w14:paraId="15AAC575" w14:textId="07B3A5D2" w:rsidR="001C46DF" w:rsidRPr="001F5709" w:rsidRDefault="00B55971">
      <w:pPr>
        <w:keepNext/>
        <w:widowControl w:val="0"/>
        <w:tabs>
          <w:tab w:val="left" w:pos="567"/>
          <w:tab w:val="left" w:pos="5529"/>
        </w:tabs>
        <w:rPr>
          <w:bCs/>
          <w:szCs w:val="22"/>
          <w:lang w:val="cs-CZ"/>
        </w:rPr>
      </w:pPr>
      <w:r w:rsidRPr="001F5709">
        <w:rPr>
          <w:szCs w:val="22"/>
          <w:lang w:val="cs-CZ"/>
        </w:rPr>
        <w:t xml:space="preserve">Jestliže se Váš lékař rozhodne přerušit léčbu </w:t>
      </w:r>
      <w:r w:rsidR="00D6528B">
        <w:rPr>
          <w:szCs w:val="22"/>
          <w:lang w:val="cs-CZ"/>
        </w:rPr>
        <w:t>přípravkem</w:t>
      </w:r>
      <w:r w:rsidRPr="001F5709">
        <w:rPr>
          <w:szCs w:val="22"/>
          <w:lang w:val="cs-CZ"/>
        </w:rPr>
        <w:t xml:space="preserve"> Lacosamide Adroiq, bude snižovat podávané dávky přípravku postupně s cílem zabránit návratu epileptických záchvatů nebo jejich zhoršení.</w:t>
      </w:r>
    </w:p>
    <w:p w14:paraId="5F0DC950" w14:textId="77777777" w:rsidR="006A1483" w:rsidRPr="001F5709" w:rsidRDefault="006A1483">
      <w:pPr>
        <w:widowControl w:val="0"/>
        <w:tabs>
          <w:tab w:val="left" w:pos="567"/>
          <w:tab w:val="left" w:pos="5529"/>
        </w:tabs>
        <w:rPr>
          <w:szCs w:val="22"/>
          <w:lang w:val="cs-CZ"/>
        </w:rPr>
      </w:pPr>
    </w:p>
    <w:p w14:paraId="5A9AB00F" w14:textId="7031EC89" w:rsidR="001C46DF" w:rsidRPr="001F5709" w:rsidRDefault="00B55971">
      <w:pPr>
        <w:widowControl w:val="0"/>
        <w:numPr>
          <w:ilvl w:val="12"/>
          <w:numId w:val="0"/>
        </w:numPr>
        <w:tabs>
          <w:tab w:val="left" w:pos="567"/>
        </w:tabs>
        <w:rPr>
          <w:szCs w:val="22"/>
          <w:lang w:val="cs-CZ"/>
        </w:rPr>
      </w:pPr>
      <w:r w:rsidRPr="001F5709">
        <w:rPr>
          <w:szCs w:val="22"/>
          <w:lang w:val="cs-CZ"/>
        </w:rPr>
        <w:t>Máte</w:t>
      </w:r>
      <w:r w:rsidRPr="001F5709">
        <w:rPr>
          <w:lang w:val="cs-CZ"/>
        </w:rPr>
        <w:t xml:space="preserve">-li jakékoli další otázky týkající se </w:t>
      </w:r>
      <w:r w:rsidR="00375869">
        <w:rPr>
          <w:lang w:val="cs-CZ"/>
        </w:rPr>
        <w:t>po</w:t>
      </w:r>
      <w:r w:rsidRPr="001F5709">
        <w:rPr>
          <w:lang w:val="cs-CZ"/>
        </w:rPr>
        <w:t>užívání tohoto přípravku, zeptejte se svého lékaře nebo lékárníka</w:t>
      </w:r>
      <w:r w:rsidRPr="001F5709">
        <w:rPr>
          <w:szCs w:val="22"/>
          <w:lang w:val="cs-CZ"/>
        </w:rPr>
        <w:t>.</w:t>
      </w:r>
    </w:p>
    <w:p w14:paraId="7B611E1D" w14:textId="77777777" w:rsidR="001C46DF" w:rsidRPr="001F5709" w:rsidRDefault="001C46DF">
      <w:pPr>
        <w:widowControl w:val="0"/>
        <w:numPr>
          <w:ilvl w:val="12"/>
          <w:numId w:val="0"/>
        </w:numPr>
        <w:tabs>
          <w:tab w:val="left" w:pos="567"/>
        </w:tabs>
        <w:rPr>
          <w:szCs w:val="22"/>
          <w:lang w:val="cs-CZ"/>
        </w:rPr>
      </w:pPr>
    </w:p>
    <w:p w14:paraId="57CD499A" w14:textId="77777777" w:rsidR="001C46DF" w:rsidRPr="001F5709" w:rsidRDefault="00B55971">
      <w:pPr>
        <w:widowControl w:val="0"/>
        <w:numPr>
          <w:ilvl w:val="12"/>
          <w:numId w:val="0"/>
        </w:numPr>
        <w:tabs>
          <w:tab w:val="left" w:pos="567"/>
        </w:tabs>
        <w:rPr>
          <w:szCs w:val="22"/>
          <w:lang w:val="cs-CZ"/>
        </w:rPr>
      </w:pPr>
      <w:r w:rsidRPr="001F5709">
        <w:rPr>
          <w:b/>
          <w:szCs w:val="22"/>
          <w:lang w:val="cs-CZ"/>
        </w:rPr>
        <w:t xml:space="preserve">4. </w:t>
      </w:r>
      <w:r w:rsidRPr="001F5709">
        <w:rPr>
          <w:b/>
          <w:szCs w:val="22"/>
          <w:lang w:val="cs-CZ"/>
        </w:rPr>
        <w:tab/>
      </w:r>
      <w:r w:rsidRPr="001F5709">
        <w:rPr>
          <w:b/>
          <w:lang w:val="cs-CZ"/>
        </w:rPr>
        <w:t>Možné nežádoucí účinky</w:t>
      </w:r>
    </w:p>
    <w:p w14:paraId="798D7794" w14:textId="77777777" w:rsidR="001C46DF" w:rsidRPr="001F5709" w:rsidRDefault="001C46DF">
      <w:pPr>
        <w:widowControl w:val="0"/>
        <w:numPr>
          <w:ilvl w:val="12"/>
          <w:numId w:val="0"/>
        </w:numPr>
        <w:tabs>
          <w:tab w:val="left" w:pos="567"/>
        </w:tabs>
        <w:rPr>
          <w:szCs w:val="22"/>
          <w:lang w:val="cs-CZ"/>
        </w:rPr>
      </w:pPr>
    </w:p>
    <w:p w14:paraId="4331526A" w14:textId="464C2D0B" w:rsidR="001C46DF" w:rsidRPr="001F5709" w:rsidRDefault="00B55971">
      <w:pPr>
        <w:widowControl w:val="0"/>
        <w:numPr>
          <w:ilvl w:val="12"/>
          <w:numId w:val="0"/>
        </w:numPr>
        <w:tabs>
          <w:tab w:val="left" w:pos="567"/>
        </w:tabs>
        <w:rPr>
          <w:szCs w:val="22"/>
          <w:lang w:val="cs-CZ"/>
        </w:rPr>
      </w:pPr>
      <w:r w:rsidRPr="001F5709">
        <w:rPr>
          <w:lang w:val="cs-CZ"/>
        </w:rPr>
        <w:t>Podobně jako všechny léky může mít i tento přípravek nežádoucí účinky, které se ale nemusí vyskytnout u každého</w:t>
      </w:r>
      <w:r w:rsidRPr="001F5709">
        <w:rPr>
          <w:szCs w:val="22"/>
          <w:lang w:val="cs-CZ"/>
        </w:rPr>
        <w:t>.</w:t>
      </w:r>
    </w:p>
    <w:p w14:paraId="56338AD7" w14:textId="77777777" w:rsidR="001C46DF" w:rsidRPr="001F5709" w:rsidRDefault="001C46DF">
      <w:pPr>
        <w:widowControl w:val="0"/>
        <w:numPr>
          <w:ilvl w:val="12"/>
          <w:numId w:val="0"/>
        </w:numPr>
        <w:tabs>
          <w:tab w:val="left" w:pos="567"/>
        </w:tabs>
        <w:rPr>
          <w:szCs w:val="22"/>
          <w:lang w:val="cs-CZ"/>
        </w:rPr>
      </w:pPr>
    </w:p>
    <w:p w14:paraId="12624E3F" w14:textId="01F376D3" w:rsidR="001C46DF" w:rsidRPr="001F5709" w:rsidRDefault="00B55971">
      <w:pPr>
        <w:widowControl w:val="0"/>
        <w:numPr>
          <w:ilvl w:val="12"/>
          <w:numId w:val="0"/>
        </w:numPr>
        <w:tabs>
          <w:tab w:val="left" w:pos="567"/>
          <w:tab w:val="left" w:pos="6521"/>
        </w:tabs>
        <w:rPr>
          <w:szCs w:val="22"/>
          <w:lang w:val="cs-CZ"/>
        </w:rPr>
      </w:pPr>
      <w:r w:rsidRPr="001F5709">
        <w:rPr>
          <w:szCs w:val="22"/>
          <w:lang w:val="cs-CZ"/>
        </w:rPr>
        <w:t xml:space="preserve">Poruchy nervového systému, jako jsou závratě, mohou být po jedné </w:t>
      </w:r>
      <w:r w:rsidR="00D6528B">
        <w:rPr>
          <w:szCs w:val="22"/>
          <w:lang w:val="cs-CZ"/>
        </w:rPr>
        <w:t>„</w:t>
      </w:r>
      <w:r w:rsidRPr="001F5709">
        <w:rPr>
          <w:szCs w:val="22"/>
          <w:lang w:val="cs-CZ"/>
        </w:rPr>
        <w:t>nasycovací</w:t>
      </w:r>
      <w:r w:rsidR="00D6528B">
        <w:rPr>
          <w:szCs w:val="22"/>
          <w:lang w:val="cs-CZ"/>
        </w:rPr>
        <w:t>“</w:t>
      </w:r>
      <w:r w:rsidRPr="001F5709">
        <w:rPr>
          <w:szCs w:val="22"/>
          <w:lang w:val="cs-CZ"/>
        </w:rPr>
        <w:t xml:space="preserve"> dávce vyšší.</w:t>
      </w:r>
    </w:p>
    <w:p w14:paraId="60608F31" w14:textId="77777777" w:rsidR="001C46DF" w:rsidRPr="001F5709" w:rsidRDefault="001C46DF">
      <w:pPr>
        <w:widowControl w:val="0"/>
        <w:numPr>
          <w:ilvl w:val="12"/>
          <w:numId w:val="0"/>
        </w:numPr>
        <w:tabs>
          <w:tab w:val="left" w:pos="567"/>
          <w:tab w:val="left" w:pos="6521"/>
        </w:tabs>
        <w:rPr>
          <w:szCs w:val="22"/>
          <w:lang w:val="cs-CZ"/>
        </w:rPr>
      </w:pPr>
    </w:p>
    <w:p w14:paraId="73622F80" w14:textId="77777777" w:rsidR="001C46DF" w:rsidRPr="001F5709" w:rsidRDefault="00B55971">
      <w:pPr>
        <w:widowControl w:val="0"/>
        <w:numPr>
          <w:ilvl w:val="12"/>
          <w:numId w:val="0"/>
        </w:numPr>
        <w:tabs>
          <w:tab w:val="left" w:pos="567"/>
          <w:tab w:val="left" w:pos="6521"/>
        </w:tabs>
        <w:rPr>
          <w:b/>
          <w:szCs w:val="22"/>
          <w:lang w:val="cs-CZ"/>
        </w:rPr>
      </w:pPr>
      <w:r w:rsidRPr="001F5709">
        <w:rPr>
          <w:b/>
          <w:szCs w:val="22"/>
          <w:lang w:val="cs-CZ"/>
        </w:rPr>
        <w:t>Informujte svého lékaře nebo lékárníka, pokud se u Vás objeví cokoli z následujícího:</w:t>
      </w:r>
    </w:p>
    <w:p w14:paraId="18C54680" w14:textId="77777777" w:rsidR="001C46DF" w:rsidRPr="001F5709" w:rsidRDefault="001C46DF">
      <w:pPr>
        <w:widowControl w:val="0"/>
        <w:numPr>
          <w:ilvl w:val="12"/>
          <w:numId w:val="0"/>
        </w:numPr>
        <w:tabs>
          <w:tab w:val="left" w:pos="567"/>
        </w:tabs>
        <w:rPr>
          <w:szCs w:val="22"/>
          <w:lang w:val="cs-CZ"/>
        </w:rPr>
      </w:pPr>
    </w:p>
    <w:p w14:paraId="632E5FDC" w14:textId="77777777" w:rsidR="001C46DF" w:rsidRPr="001F5709" w:rsidRDefault="00B55971">
      <w:pPr>
        <w:keepNext/>
        <w:keepLines/>
        <w:widowControl w:val="0"/>
        <w:numPr>
          <w:ilvl w:val="12"/>
          <w:numId w:val="0"/>
        </w:numPr>
        <w:tabs>
          <w:tab w:val="left" w:pos="567"/>
        </w:tabs>
        <w:rPr>
          <w:szCs w:val="22"/>
          <w:lang w:val="cs-CZ"/>
        </w:rPr>
      </w:pPr>
      <w:r w:rsidRPr="001F5709">
        <w:rPr>
          <w:b/>
          <w:szCs w:val="22"/>
          <w:lang w:val="cs-CZ"/>
        </w:rPr>
        <w:t>Velmi časté:</w:t>
      </w:r>
      <w:r w:rsidRPr="001F5709">
        <w:rPr>
          <w:szCs w:val="22"/>
          <w:lang w:val="cs-CZ"/>
        </w:rPr>
        <w:t xml:space="preserve"> mohou postihnout více než 1 </w:t>
      </w:r>
      <w:r w:rsidRPr="001F5709">
        <w:rPr>
          <w:rFonts w:eastAsia="SimSun"/>
          <w:szCs w:val="22"/>
          <w:lang w:val="cs-CZ"/>
        </w:rPr>
        <w:t>z 10 pacientů</w:t>
      </w:r>
    </w:p>
    <w:p w14:paraId="05206014" w14:textId="7368E0C6" w:rsidR="001C46DF" w:rsidRPr="001F5709" w:rsidRDefault="00B55971" w:rsidP="009771EE">
      <w:pPr>
        <w:pStyle w:val="BulletEMA"/>
      </w:pPr>
      <w:r w:rsidRPr="001F5709">
        <w:t>bolest hlavy</w:t>
      </w:r>
      <w:r w:rsidR="00BE20E6" w:rsidRPr="001F5709">
        <w:t>,</w:t>
      </w:r>
    </w:p>
    <w:p w14:paraId="46129AFC" w14:textId="5C849CAC" w:rsidR="001C46DF" w:rsidRPr="001F5709" w:rsidRDefault="00B55971" w:rsidP="009771EE">
      <w:pPr>
        <w:pStyle w:val="BulletEMA"/>
      </w:pPr>
      <w:r w:rsidRPr="001F5709">
        <w:t>závra</w:t>
      </w:r>
      <w:r w:rsidR="00D6528B">
        <w:t>ť</w:t>
      </w:r>
      <w:r w:rsidRPr="001F5709">
        <w:t xml:space="preserve"> nebo </w:t>
      </w:r>
      <w:r w:rsidR="00D6528B">
        <w:t>nevolnost (</w:t>
      </w:r>
      <w:r w:rsidRPr="001F5709">
        <w:t>pocit na zvracení</w:t>
      </w:r>
      <w:r w:rsidR="00D6528B">
        <w:t>)</w:t>
      </w:r>
      <w:r w:rsidR="00BE20E6" w:rsidRPr="001F5709">
        <w:t>,</w:t>
      </w:r>
    </w:p>
    <w:p w14:paraId="52D08678" w14:textId="667B4EF2" w:rsidR="001C46DF" w:rsidRPr="001F5709" w:rsidRDefault="00B55971" w:rsidP="009771EE">
      <w:pPr>
        <w:pStyle w:val="BulletEMA"/>
      </w:pPr>
      <w:r w:rsidRPr="001F5709">
        <w:t>dvojité vidění (diplopie).</w:t>
      </w:r>
    </w:p>
    <w:p w14:paraId="24C38A07" w14:textId="77777777" w:rsidR="001C46DF" w:rsidRPr="001F5709" w:rsidRDefault="001C46DF">
      <w:pPr>
        <w:widowControl w:val="0"/>
        <w:numPr>
          <w:ilvl w:val="12"/>
          <w:numId w:val="0"/>
        </w:numPr>
        <w:tabs>
          <w:tab w:val="left" w:pos="567"/>
        </w:tabs>
        <w:rPr>
          <w:szCs w:val="22"/>
          <w:lang w:val="cs-CZ"/>
        </w:rPr>
      </w:pPr>
    </w:p>
    <w:p w14:paraId="7C92FF9D" w14:textId="77777777" w:rsidR="001C46DF" w:rsidRPr="001F5709" w:rsidRDefault="00B55971">
      <w:pPr>
        <w:keepNext/>
        <w:keepLines/>
        <w:widowControl w:val="0"/>
        <w:numPr>
          <w:ilvl w:val="12"/>
          <w:numId w:val="0"/>
        </w:numPr>
        <w:tabs>
          <w:tab w:val="left" w:pos="567"/>
        </w:tabs>
        <w:rPr>
          <w:szCs w:val="22"/>
          <w:lang w:val="cs-CZ"/>
        </w:rPr>
      </w:pPr>
      <w:r w:rsidRPr="001F5709">
        <w:rPr>
          <w:b/>
          <w:szCs w:val="22"/>
          <w:lang w:val="cs-CZ"/>
        </w:rPr>
        <w:t>Časté:</w:t>
      </w:r>
      <w:r w:rsidRPr="001F5709">
        <w:rPr>
          <w:szCs w:val="22"/>
          <w:lang w:val="cs-CZ"/>
        </w:rPr>
        <w:t xml:space="preserve"> mohou postihnout až 1 </w:t>
      </w:r>
      <w:r w:rsidRPr="001F5709">
        <w:rPr>
          <w:rFonts w:eastAsia="SimSun"/>
          <w:szCs w:val="22"/>
          <w:lang w:val="cs-CZ"/>
        </w:rPr>
        <w:t>z 10 pacientů</w:t>
      </w:r>
    </w:p>
    <w:p w14:paraId="2E651868" w14:textId="2390794D" w:rsidR="001C46DF" w:rsidRPr="001F5709" w:rsidRDefault="00B55971">
      <w:pPr>
        <w:pStyle w:val="BulletEMA"/>
        <w:ind w:left="567" w:hanging="567"/>
      </w:pPr>
      <w:r w:rsidRPr="001F5709">
        <w:t>krátké záškuby svalu nebo skupiny svalů (myoklonické záchvaty)</w:t>
      </w:r>
      <w:r w:rsidR="00BE20E6" w:rsidRPr="001F5709">
        <w:t>,</w:t>
      </w:r>
    </w:p>
    <w:p w14:paraId="776616AF" w14:textId="4A907573" w:rsidR="001C46DF" w:rsidRPr="001F5709" w:rsidRDefault="00B55971">
      <w:pPr>
        <w:pStyle w:val="BulletEMA"/>
        <w:ind w:left="567" w:hanging="567"/>
        <w:rPr>
          <w:szCs w:val="20"/>
        </w:rPr>
      </w:pPr>
      <w:r w:rsidRPr="001F5709">
        <w:t>problémy s</w:t>
      </w:r>
      <w:r w:rsidR="00AD6A65">
        <w:t> </w:t>
      </w:r>
      <w:r w:rsidRPr="001F5709">
        <w:t>koordinací pohybů nebo chůz</w:t>
      </w:r>
      <w:r w:rsidR="00D6528B">
        <w:t>í</w:t>
      </w:r>
      <w:r w:rsidR="00BE20E6" w:rsidRPr="001F5709">
        <w:t>,</w:t>
      </w:r>
    </w:p>
    <w:p w14:paraId="22812DAA" w14:textId="22F69771" w:rsidR="001C46DF" w:rsidRPr="001F5709" w:rsidRDefault="00B55971">
      <w:pPr>
        <w:pStyle w:val="BulletEMA"/>
        <w:ind w:left="567" w:hanging="567"/>
      </w:pPr>
      <w:r w:rsidRPr="001F5709">
        <w:t>potíže s udržením rovnováhy, třes, brnění (parestezie) nebo svalové křeče, snadné pády a tvorba podlitin</w:t>
      </w:r>
      <w:r w:rsidR="00BE20E6" w:rsidRPr="001F5709">
        <w:t>,</w:t>
      </w:r>
    </w:p>
    <w:p w14:paraId="50C1906C" w14:textId="691C9BA5" w:rsidR="001C46DF" w:rsidRPr="001F5709" w:rsidRDefault="00B55971">
      <w:pPr>
        <w:pStyle w:val="BulletEMA"/>
        <w:ind w:left="567" w:hanging="567"/>
      </w:pPr>
      <w:r w:rsidRPr="001F5709">
        <w:lastRenderedPageBreak/>
        <w:t>problémy s pamětí, myšlením nebo hledáním slov, zmatenost</w:t>
      </w:r>
      <w:r w:rsidR="00BE20E6" w:rsidRPr="001F5709">
        <w:t>,</w:t>
      </w:r>
    </w:p>
    <w:p w14:paraId="2CCE6BE2" w14:textId="098C01BB" w:rsidR="001C46DF" w:rsidRPr="001F5709" w:rsidRDefault="00B55971">
      <w:pPr>
        <w:pStyle w:val="BulletEMA"/>
        <w:ind w:left="567" w:hanging="567"/>
      </w:pPr>
      <w:r w:rsidRPr="001F5709">
        <w:t>rychlé a nekontrolované pohyby očí (nystagmus), rozmazané vidění</w:t>
      </w:r>
      <w:r w:rsidR="00BE20E6" w:rsidRPr="001F5709">
        <w:t>,</w:t>
      </w:r>
    </w:p>
    <w:p w14:paraId="060D7F1E" w14:textId="5B2B0EEA" w:rsidR="001C46DF" w:rsidRPr="001F5709" w:rsidRDefault="00B55971">
      <w:pPr>
        <w:pStyle w:val="BulletEMA"/>
        <w:ind w:left="567" w:hanging="567"/>
      </w:pPr>
      <w:r w:rsidRPr="001F5709">
        <w:t>pocit otáčení (závratě), pocit opilosti</w:t>
      </w:r>
      <w:r w:rsidR="00BE20E6" w:rsidRPr="001F5709">
        <w:t>,</w:t>
      </w:r>
    </w:p>
    <w:p w14:paraId="764773DD" w14:textId="6C0A4D3F" w:rsidR="001C46DF" w:rsidRPr="001F5709" w:rsidRDefault="00B55971" w:rsidP="006E65A0">
      <w:pPr>
        <w:pStyle w:val="BulletEMA"/>
        <w:numPr>
          <w:ilvl w:val="0"/>
          <w:numId w:val="0"/>
        </w:numPr>
        <w:ind w:left="567"/>
      </w:pPr>
      <w:r w:rsidRPr="001F5709">
        <w:t>zvracení, sucho v ústech, zácpa, porucha trávení, nadměrná tvorba plynů v žaludku nebo ve střevech, průjem</w:t>
      </w:r>
      <w:r w:rsidR="00BE20E6" w:rsidRPr="001F5709">
        <w:t>,</w:t>
      </w:r>
    </w:p>
    <w:p w14:paraId="2E34D5D4" w14:textId="140A5E5B" w:rsidR="001C46DF" w:rsidRPr="001F5709" w:rsidRDefault="00B55971">
      <w:pPr>
        <w:pStyle w:val="BulletEMA"/>
        <w:ind w:left="567" w:hanging="567"/>
      </w:pPr>
      <w:r w:rsidRPr="001F5709">
        <w:t>snížené vnímání pocitů nebo snížená citlivost, potíže s artikulací slov, porucha pozornosti</w:t>
      </w:r>
      <w:r w:rsidR="00BE20E6" w:rsidRPr="001F5709">
        <w:t>,</w:t>
      </w:r>
    </w:p>
    <w:p w14:paraId="3BFBF943" w14:textId="62425F5F" w:rsidR="001C46DF" w:rsidRPr="001F5709" w:rsidRDefault="00B55971">
      <w:pPr>
        <w:pStyle w:val="BulletEMA"/>
        <w:ind w:left="567" w:hanging="567"/>
      </w:pPr>
      <w:r w:rsidRPr="001F5709">
        <w:t>zvuky v uchu jako bzučení, zvonění nebo pískání</w:t>
      </w:r>
      <w:r w:rsidR="00BE20E6" w:rsidRPr="001F5709">
        <w:t>,</w:t>
      </w:r>
    </w:p>
    <w:p w14:paraId="4C96519C" w14:textId="2751B886" w:rsidR="001C46DF" w:rsidRPr="001F5709" w:rsidRDefault="00B55971">
      <w:pPr>
        <w:pStyle w:val="BulletEMA"/>
        <w:ind w:left="567" w:hanging="567"/>
      </w:pPr>
      <w:r w:rsidRPr="001F5709">
        <w:t>podrážděnost, poruchy spánku, deprese</w:t>
      </w:r>
      <w:r w:rsidR="00BE20E6" w:rsidRPr="001F5709">
        <w:t>,</w:t>
      </w:r>
    </w:p>
    <w:p w14:paraId="3DC5B872" w14:textId="0520AD92" w:rsidR="001C46DF" w:rsidRPr="001F5709" w:rsidRDefault="00B55971">
      <w:pPr>
        <w:pStyle w:val="BulletEMA"/>
        <w:ind w:left="567" w:hanging="567"/>
      </w:pPr>
      <w:r w:rsidRPr="001F5709">
        <w:t>ospalost, únava nebo slabost (astenie)</w:t>
      </w:r>
      <w:r w:rsidR="00BE20E6" w:rsidRPr="001F5709">
        <w:t>,</w:t>
      </w:r>
    </w:p>
    <w:p w14:paraId="6541C108" w14:textId="51AF790E" w:rsidR="001C46DF" w:rsidRPr="001F5709" w:rsidRDefault="00B55971">
      <w:pPr>
        <w:pStyle w:val="BulletEMA"/>
        <w:ind w:left="567" w:hanging="567"/>
      </w:pPr>
      <w:r w:rsidRPr="001F5709">
        <w:t>svědění, vyrážka.</w:t>
      </w:r>
    </w:p>
    <w:p w14:paraId="26974505" w14:textId="77777777" w:rsidR="001C46DF" w:rsidRPr="001F5709" w:rsidRDefault="001C46DF">
      <w:pPr>
        <w:pStyle w:val="Title"/>
        <w:widowControl w:val="0"/>
        <w:tabs>
          <w:tab w:val="left" w:pos="567"/>
        </w:tabs>
        <w:jc w:val="left"/>
        <w:rPr>
          <w:b w:val="0"/>
          <w:szCs w:val="22"/>
          <w:lang w:val="cs-CZ"/>
        </w:rPr>
      </w:pPr>
    </w:p>
    <w:p w14:paraId="143FA6FD" w14:textId="77777777" w:rsidR="001C46DF" w:rsidRPr="001F5709" w:rsidRDefault="00B55971">
      <w:pPr>
        <w:widowControl w:val="0"/>
        <w:numPr>
          <w:ilvl w:val="12"/>
          <w:numId w:val="0"/>
        </w:numPr>
        <w:tabs>
          <w:tab w:val="left" w:pos="567"/>
        </w:tabs>
        <w:rPr>
          <w:szCs w:val="22"/>
          <w:lang w:val="cs-CZ"/>
        </w:rPr>
      </w:pPr>
      <w:r w:rsidRPr="001F5709">
        <w:rPr>
          <w:b/>
          <w:szCs w:val="22"/>
          <w:lang w:val="cs-CZ"/>
        </w:rPr>
        <w:t>Méně časté:</w:t>
      </w:r>
      <w:r w:rsidRPr="001F5709">
        <w:rPr>
          <w:szCs w:val="22"/>
          <w:lang w:val="cs-CZ"/>
        </w:rPr>
        <w:t xml:space="preserve"> mohou postihnout až 1 </w:t>
      </w:r>
      <w:r w:rsidRPr="001F5709">
        <w:rPr>
          <w:rFonts w:eastAsia="SimSun"/>
          <w:szCs w:val="22"/>
          <w:lang w:val="cs-CZ"/>
        </w:rPr>
        <w:t>ze 100 pacientů</w:t>
      </w:r>
    </w:p>
    <w:p w14:paraId="68F5E70A" w14:textId="53C3DEB5" w:rsidR="001C46DF" w:rsidRPr="001F5709" w:rsidRDefault="00B55971">
      <w:pPr>
        <w:pStyle w:val="BulletEMA"/>
        <w:ind w:left="567" w:hanging="567"/>
      </w:pPr>
      <w:r w:rsidRPr="001F5709">
        <w:t>pomalá tepová frekvence, pocit bušení srdce (palpitace), nepravidelný pulz nebo jiné změny elektrické aktivity srdce (převodní porucha)</w:t>
      </w:r>
      <w:r w:rsidR="00BE20E6" w:rsidRPr="001F5709">
        <w:t>,</w:t>
      </w:r>
    </w:p>
    <w:p w14:paraId="3CAD4E23" w14:textId="1C43B0AE" w:rsidR="001C46DF" w:rsidRPr="001F5709" w:rsidRDefault="00B55971">
      <w:pPr>
        <w:pStyle w:val="BulletEMA"/>
        <w:ind w:left="567" w:hanging="567"/>
      </w:pPr>
      <w:r w:rsidRPr="00D40404">
        <w:t>přehnaný pocit pohody, vidění</w:t>
      </w:r>
      <w:r w:rsidRPr="001F5709">
        <w:t xml:space="preserve"> a/nebo slyšení věcí, které nejsou skutečné</w:t>
      </w:r>
      <w:r w:rsidR="00BE20E6" w:rsidRPr="001F5709">
        <w:t>,</w:t>
      </w:r>
    </w:p>
    <w:p w14:paraId="5F9B76F2" w14:textId="6BDDBE67" w:rsidR="001C46DF" w:rsidRPr="001F5709" w:rsidRDefault="00B55971">
      <w:pPr>
        <w:pStyle w:val="BulletEMA"/>
        <w:ind w:left="567" w:hanging="567"/>
      </w:pPr>
      <w:r w:rsidRPr="001F5709">
        <w:t>alergická reakce po užití léku, kopřivka</w:t>
      </w:r>
      <w:r w:rsidR="00BE20E6" w:rsidRPr="001F5709">
        <w:t>,</w:t>
      </w:r>
    </w:p>
    <w:p w14:paraId="6A2F00C5" w14:textId="34DE624A" w:rsidR="001C46DF" w:rsidRPr="001F5709" w:rsidRDefault="00B55971">
      <w:pPr>
        <w:pStyle w:val="BulletEMA"/>
        <w:ind w:left="567" w:hanging="567"/>
      </w:pPr>
      <w:r w:rsidRPr="001F5709">
        <w:t>krevní testy mohou ukazovat abnormální výsledky jaterních funkcí, poškození jater</w:t>
      </w:r>
      <w:r w:rsidR="00BE20E6" w:rsidRPr="001F5709">
        <w:t>,</w:t>
      </w:r>
    </w:p>
    <w:p w14:paraId="283D841F" w14:textId="2BD45549" w:rsidR="001C46DF" w:rsidRPr="001F5709" w:rsidRDefault="00B55971">
      <w:pPr>
        <w:pStyle w:val="BulletEMA"/>
        <w:ind w:left="567" w:hanging="567"/>
      </w:pPr>
      <w:r w:rsidRPr="001F5709">
        <w:t>myšlenky na sebepoškození a sebevraždu nebo pokus o sebevražd</w:t>
      </w:r>
      <w:r w:rsidR="00D40404">
        <w:t>u</w:t>
      </w:r>
      <w:r w:rsidRPr="001F5709">
        <w:t>; informujte ihned svého lékaře</w:t>
      </w:r>
      <w:r w:rsidR="00BE20E6" w:rsidRPr="001F5709">
        <w:t>,</w:t>
      </w:r>
    </w:p>
    <w:p w14:paraId="5B026B15" w14:textId="0BD89183" w:rsidR="001C46DF" w:rsidRPr="001F5709" w:rsidRDefault="00B55971">
      <w:pPr>
        <w:pStyle w:val="BulletEMA"/>
        <w:ind w:left="567" w:hanging="567"/>
      </w:pPr>
      <w:r w:rsidRPr="001F5709">
        <w:t>pocit vzteku nebo agitovanosti (neklid s potřebou pohybu)</w:t>
      </w:r>
      <w:r w:rsidR="00BE20E6" w:rsidRPr="001F5709">
        <w:t>,</w:t>
      </w:r>
    </w:p>
    <w:p w14:paraId="06D2EBF5" w14:textId="22354FD5" w:rsidR="001C46DF" w:rsidRPr="001F5709" w:rsidRDefault="00B55971">
      <w:pPr>
        <w:pStyle w:val="BulletEMA"/>
        <w:ind w:left="567" w:hanging="567"/>
      </w:pPr>
      <w:r w:rsidRPr="001F5709">
        <w:t>abnormální myšlení a/nebo ztráta kontaktu s</w:t>
      </w:r>
      <w:r w:rsidR="00BE20E6" w:rsidRPr="001F5709">
        <w:t> </w:t>
      </w:r>
      <w:r w:rsidRPr="001F5709">
        <w:t>realitou</w:t>
      </w:r>
      <w:r w:rsidR="00BE20E6" w:rsidRPr="001F5709">
        <w:t>,</w:t>
      </w:r>
    </w:p>
    <w:p w14:paraId="64B2DBFC" w14:textId="72445E71" w:rsidR="001C46DF" w:rsidRPr="001F5709" w:rsidRDefault="00B55971">
      <w:pPr>
        <w:pStyle w:val="BulletEMA"/>
        <w:ind w:left="567" w:hanging="567"/>
      </w:pPr>
      <w:r w:rsidRPr="001F5709">
        <w:t>těžká alergická reakce způsobující otok tváře, hrdla, rukou, chodidel, kotníků nebo spodní části nohou</w:t>
      </w:r>
      <w:r w:rsidR="00BE20E6" w:rsidRPr="001F5709">
        <w:t>,</w:t>
      </w:r>
    </w:p>
    <w:p w14:paraId="3CAE456A" w14:textId="43E7FA81" w:rsidR="001C46DF" w:rsidRPr="001F5709" w:rsidRDefault="00B55971">
      <w:pPr>
        <w:pStyle w:val="BulletEMA"/>
        <w:ind w:left="567" w:hanging="567"/>
      </w:pPr>
      <w:r w:rsidRPr="001F5709">
        <w:t>mdloba</w:t>
      </w:r>
      <w:r w:rsidR="00583E64" w:rsidRPr="001F5709">
        <w:t>,</w:t>
      </w:r>
    </w:p>
    <w:p w14:paraId="04A9B872" w14:textId="77777777" w:rsidR="001C46DF" w:rsidRPr="001F5709" w:rsidRDefault="00B55971">
      <w:pPr>
        <w:pStyle w:val="BulletEMA"/>
        <w:ind w:left="567" w:hanging="567"/>
      </w:pPr>
      <w:r w:rsidRPr="001F5709">
        <w:t>abnormální mimovolní pohyby (dyskineze).</w:t>
      </w:r>
    </w:p>
    <w:p w14:paraId="7E15A515" w14:textId="77777777" w:rsidR="001C46DF" w:rsidRPr="001F5709" w:rsidRDefault="001C46DF">
      <w:pPr>
        <w:widowControl w:val="0"/>
        <w:rPr>
          <w:szCs w:val="22"/>
          <w:lang w:val="cs-CZ"/>
        </w:rPr>
      </w:pPr>
    </w:p>
    <w:p w14:paraId="1F6B1543" w14:textId="77777777" w:rsidR="001C46DF" w:rsidRPr="001F5709" w:rsidRDefault="00B55971">
      <w:pPr>
        <w:widowControl w:val="0"/>
        <w:rPr>
          <w:szCs w:val="22"/>
          <w:lang w:val="cs-CZ"/>
        </w:rPr>
      </w:pPr>
      <w:r w:rsidRPr="001F5709">
        <w:rPr>
          <w:b/>
          <w:szCs w:val="22"/>
          <w:lang w:val="cs-CZ"/>
        </w:rPr>
        <w:t xml:space="preserve">Není známo: </w:t>
      </w:r>
      <w:r w:rsidRPr="001F5709">
        <w:rPr>
          <w:szCs w:val="22"/>
          <w:lang w:val="cs-CZ"/>
        </w:rPr>
        <w:t>frekvenci z dostupných údajů nelze určit</w:t>
      </w:r>
    </w:p>
    <w:p w14:paraId="6A1B5DEA" w14:textId="3581FE9B" w:rsidR="001C46DF" w:rsidRPr="001F5709" w:rsidRDefault="00B55971">
      <w:pPr>
        <w:pStyle w:val="BulletEMA"/>
        <w:ind w:left="567" w:hanging="567"/>
      </w:pPr>
      <w:r w:rsidRPr="001F5709">
        <w:t>abnormální zrychlený srdeční tep (ventrikulární tachyarytmie)</w:t>
      </w:r>
      <w:r w:rsidR="00583E64" w:rsidRPr="001F5709">
        <w:t>,</w:t>
      </w:r>
    </w:p>
    <w:p w14:paraId="36EECB27" w14:textId="57114EAF" w:rsidR="001C46DF" w:rsidRPr="001F5709" w:rsidRDefault="00B55971">
      <w:pPr>
        <w:pStyle w:val="BulletEMA"/>
        <w:ind w:left="567" w:hanging="567"/>
      </w:pPr>
      <w:r w:rsidRPr="001F5709">
        <w:t>bolest v krku, vysoká tělesná teplota a vyšší výskyt infekcí než obvykle. Krevní testy mohou ukazovat závažný pokles počtu určitého typu bílých krvinek (agranulocytóza)</w:t>
      </w:r>
      <w:r w:rsidR="00583E64" w:rsidRPr="001F5709">
        <w:t>,</w:t>
      </w:r>
    </w:p>
    <w:p w14:paraId="01F4554A" w14:textId="1A471971" w:rsidR="001C46DF" w:rsidRPr="001F5709" w:rsidRDefault="00B55971">
      <w:pPr>
        <w:pStyle w:val="BulletEMA"/>
        <w:ind w:left="567" w:hanging="567"/>
      </w:pPr>
      <w:r w:rsidRPr="001F5709">
        <w:t xml:space="preserve">závažná kožní reakce, která může zahrnovat vysokou tělesnou teplotu a další příznaky podobné chřipce, vyrážka na obličeji, rozsáhlá vyrážka, </w:t>
      </w:r>
      <w:r w:rsidR="00D40404">
        <w:t>zduření</w:t>
      </w:r>
      <w:r w:rsidRPr="001F5709">
        <w:t xml:space="preserve"> žláz (zvětšené mízní uzliny). Krevní testy mohou ukazovat zvýšené hladiny jaterních enzymů a zvýšenou hladinu bílých krvinek (eozinofilie)</w:t>
      </w:r>
      <w:r w:rsidR="00583E64" w:rsidRPr="001F5709">
        <w:t>,</w:t>
      </w:r>
    </w:p>
    <w:p w14:paraId="15789B40" w14:textId="22637A44" w:rsidR="001C46DF" w:rsidRPr="001F5709" w:rsidRDefault="00B55971">
      <w:pPr>
        <w:pStyle w:val="BulletEMA"/>
        <w:ind w:left="567" w:hanging="567"/>
      </w:pPr>
      <w:r w:rsidRPr="001F5709">
        <w:t xml:space="preserve">rozsáhlá vyrážka s puchýřky a loupající se kůží, zejména kolem úst, nosu, očí a </w:t>
      </w:r>
      <w:r w:rsidR="00D40404">
        <w:t>genitálií</w:t>
      </w:r>
      <w:r w:rsidRPr="001F5709">
        <w:t xml:space="preserve"> (Stevensův-Johnsonův syndrom) a závažnější forma způsobující odlupování kůže zasahující více než 30 % povrchu těla (toxická epidermální nekrolýza)</w:t>
      </w:r>
      <w:r w:rsidR="00583E64" w:rsidRPr="001F5709">
        <w:t>,</w:t>
      </w:r>
    </w:p>
    <w:p w14:paraId="4EE8B5E7" w14:textId="5D56557F" w:rsidR="001C46DF" w:rsidRPr="001F5709" w:rsidRDefault="00B55971">
      <w:pPr>
        <w:pStyle w:val="BulletEMA"/>
        <w:ind w:left="567" w:hanging="567"/>
      </w:pPr>
      <w:r w:rsidRPr="001F5709">
        <w:t>křeče.</w:t>
      </w:r>
    </w:p>
    <w:p w14:paraId="50972C9E" w14:textId="0930437D" w:rsidR="001C46DF" w:rsidRPr="001F5709" w:rsidRDefault="001C46DF">
      <w:pPr>
        <w:widowControl w:val="0"/>
        <w:rPr>
          <w:lang w:val="cs-CZ"/>
        </w:rPr>
      </w:pPr>
    </w:p>
    <w:p w14:paraId="423286E9" w14:textId="77777777" w:rsidR="00291AA3" w:rsidRPr="001F5709" w:rsidRDefault="00B55971" w:rsidP="00291AA3">
      <w:pPr>
        <w:numPr>
          <w:ilvl w:val="12"/>
          <w:numId w:val="0"/>
        </w:numPr>
        <w:outlineLvl w:val="0"/>
        <w:rPr>
          <w:b/>
          <w:szCs w:val="22"/>
          <w:lang w:val="cs-CZ"/>
        </w:rPr>
      </w:pPr>
      <w:r w:rsidRPr="001F5709">
        <w:rPr>
          <w:b/>
          <w:szCs w:val="22"/>
          <w:lang w:val="cs-CZ"/>
        </w:rPr>
        <w:t>Další nežádoucí účinky při podávání intravenózní infuze</w:t>
      </w:r>
    </w:p>
    <w:p w14:paraId="7581C71B" w14:textId="77777777" w:rsidR="006A1483" w:rsidRPr="001F5709" w:rsidRDefault="006A1483" w:rsidP="00291AA3">
      <w:pPr>
        <w:numPr>
          <w:ilvl w:val="12"/>
          <w:numId w:val="0"/>
        </w:numPr>
        <w:outlineLvl w:val="0"/>
        <w:rPr>
          <w:szCs w:val="22"/>
          <w:lang w:val="cs-CZ"/>
        </w:rPr>
      </w:pPr>
    </w:p>
    <w:p w14:paraId="276E64C6" w14:textId="0A1C29F1" w:rsidR="00291AA3" w:rsidRPr="001F5709" w:rsidRDefault="00B55971" w:rsidP="00291AA3">
      <w:pPr>
        <w:numPr>
          <w:ilvl w:val="12"/>
          <w:numId w:val="0"/>
        </w:numPr>
        <w:outlineLvl w:val="0"/>
        <w:rPr>
          <w:szCs w:val="22"/>
          <w:lang w:val="cs-CZ"/>
        </w:rPr>
      </w:pPr>
      <w:r w:rsidRPr="001F5709">
        <w:rPr>
          <w:szCs w:val="22"/>
          <w:lang w:val="cs-CZ"/>
        </w:rPr>
        <w:t>Mohou se objevit lokální nežádoucí účinky.</w:t>
      </w:r>
    </w:p>
    <w:p w14:paraId="511CC862" w14:textId="77777777" w:rsidR="00291AA3" w:rsidRPr="001F5709" w:rsidRDefault="00291AA3" w:rsidP="00291AA3">
      <w:pPr>
        <w:numPr>
          <w:ilvl w:val="12"/>
          <w:numId w:val="0"/>
        </w:numPr>
        <w:outlineLvl w:val="0"/>
        <w:rPr>
          <w:szCs w:val="22"/>
          <w:lang w:val="cs-CZ"/>
        </w:rPr>
      </w:pPr>
    </w:p>
    <w:p w14:paraId="58404A3E" w14:textId="77777777" w:rsidR="00291AA3" w:rsidRPr="001F5709" w:rsidRDefault="00B55971" w:rsidP="00291AA3">
      <w:pPr>
        <w:widowControl w:val="0"/>
        <w:rPr>
          <w:szCs w:val="22"/>
          <w:lang w:val="cs-CZ"/>
        </w:rPr>
      </w:pPr>
      <w:r w:rsidRPr="001F5709">
        <w:rPr>
          <w:b/>
          <w:szCs w:val="22"/>
          <w:lang w:val="cs-CZ"/>
        </w:rPr>
        <w:t>Časté</w:t>
      </w:r>
      <w:r w:rsidRPr="001F5709">
        <w:rPr>
          <w:szCs w:val="22"/>
          <w:lang w:val="cs-CZ"/>
        </w:rPr>
        <w:t>: mohou postihnout až 1 </w:t>
      </w:r>
      <w:r w:rsidRPr="001F5709">
        <w:rPr>
          <w:rFonts w:eastAsia="SimSun"/>
          <w:szCs w:val="22"/>
          <w:lang w:val="cs-CZ"/>
        </w:rPr>
        <w:t>z 10 pacientů</w:t>
      </w:r>
    </w:p>
    <w:p w14:paraId="356D02EB" w14:textId="77777777" w:rsidR="00291AA3" w:rsidRPr="001F5709" w:rsidRDefault="00B55971" w:rsidP="00291AA3">
      <w:pPr>
        <w:widowControl w:val="0"/>
        <w:numPr>
          <w:ilvl w:val="0"/>
          <w:numId w:val="31"/>
        </w:numPr>
        <w:tabs>
          <w:tab w:val="clear" w:pos="720"/>
        </w:tabs>
        <w:ind w:left="540" w:hanging="540"/>
        <w:rPr>
          <w:szCs w:val="22"/>
          <w:lang w:val="cs-CZ"/>
        </w:rPr>
      </w:pPr>
      <w:r w:rsidRPr="001F5709">
        <w:rPr>
          <w:szCs w:val="22"/>
          <w:lang w:val="cs-CZ"/>
        </w:rPr>
        <w:t>bolest, nepříjemné pocity nebo podráždění v místě vpichu</w:t>
      </w:r>
    </w:p>
    <w:p w14:paraId="3215B568" w14:textId="77777777" w:rsidR="00291AA3" w:rsidRPr="001F5709" w:rsidRDefault="00291AA3" w:rsidP="00291AA3">
      <w:pPr>
        <w:widowControl w:val="0"/>
        <w:rPr>
          <w:szCs w:val="22"/>
          <w:lang w:val="cs-CZ"/>
        </w:rPr>
      </w:pPr>
    </w:p>
    <w:p w14:paraId="05DD2DED" w14:textId="77777777" w:rsidR="00291AA3" w:rsidRPr="001F5709" w:rsidRDefault="00B55971" w:rsidP="00291AA3">
      <w:pPr>
        <w:widowControl w:val="0"/>
        <w:rPr>
          <w:szCs w:val="22"/>
          <w:lang w:val="cs-CZ"/>
        </w:rPr>
      </w:pPr>
      <w:r w:rsidRPr="001F5709">
        <w:rPr>
          <w:b/>
          <w:szCs w:val="22"/>
          <w:lang w:val="cs-CZ"/>
        </w:rPr>
        <w:t>Méně časté</w:t>
      </w:r>
      <w:r w:rsidRPr="001F5709">
        <w:rPr>
          <w:szCs w:val="22"/>
          <w:lang w:val="cs-CZ"/>
        </w:rPr>
        <w:t>: mohou postihnout až 1 </w:t>
      </w:r>
      <w:r w:rsidRPr="001F5709">
        <w:rPr>
          <w:rFonts w:eastAsia="SimSun"/>
          <w:szCs w:val="22"/>
          <w:lang w:val="cs-CZ"/>
        </w:rPr>
        <w:t>ze 100 pacientů</w:t>
      </w:r>
    </w:p>
    <w:p w14:paraId="1B99C909" w14:textId="02E2B47F" w:rsidR="00291AA3" w:rsidRPr="001F5709" w:rsidRDefault="00B55971" w:rsidP="009771EE">
      <w:pPr>
        <w:widowControl w:val="0"/>
        <w:numPr>
          <w:ilvl w:val="0"/>
          <w:numId w:val="32"/>
        </w:numPr>
        <w:tabs>
          <w:tab w:val="clear" w:pos="720"/>
          <w:tab w:val="num" w:pos="540"/>
        </w:tabs>
        <w:ind w:left="540" w:hanging="540"/>
        <w:rPr>
          <w:lang w:val="cs-CZ"/>
        </w:rPr>
      </w:pPr>
      <w:r w:rsidRPr="001F5709">
        <w:rPr>
          <w:szCs w:val="22"/>
          <w:lang w:val="cs-CZ"/>
        </w:rPr>
        <w:t>zarudnutí v místě vpichu.</w:t>
      </w:r>
    </w:p>
    <w:p w14:paraId="3DF4A198" w14:textId="77777777" w:rsidR="00291AA3" w:rsidRPr="001F5709" w:rsidRDefault="00291AA3">
      <w:pPr>
        <w:widowControl w:val="0"/>
        <w:rPr>
          <w:lang w:val="cs-CZ"/>
        </w:rPr>
      </w:pPr>
    </w:p>
    <w:p w14:paraId="52979119" w14:textId="77777777" w:rsidR="001C46DF" w:rsidRPr="001F5709" w:rsidRDefault="00B55971">
      <w:pPr>
        <w:numPr>
          <w:ilvl w:val="12"/>
          <w:numId w:val="0"/>
        </w:numPr>
        <w:outlineLvl w:val="0"/>
        <w:rPr>
          <w:b/>
          <w:szCs w:val="22"/>
          <w:lang w:val="cs-CZ"/>
        </w:rPr>
      </w:pPr>
      <w:r w:rsidRPr="001F5709">
        <w:rPr>
          <w:b/>
          <w:szCs w:val="22"/>
          <w:lang w:val="cs-CZ"/>
        </w:rPr>
        <w:t>Další nežádoucí účinky u dětí</w:t>
      </w:r>
    </w:p>
    <w:p w14:paraId="1BA654E9" w14:textId="77777777" w:rsidR="001C46DF" w:rsidRPr="001F5709" w:rsidRDefault="001C46DF">
      <w:pPr>
        <w:numPr>
          <w:ilvl w:val="12"/>
          <w:numId w:val="0"/>
        </w:numPr>
        <w:outlineLvl w:val="0"/>
        <w:rPr>
          <w:b/>
          <w:szCs w:val="22"/>
          <w:lang w:val="cs-CZ"/>
        </w:rPr>
      </w:pPr>
    </w:p>
    <w:p w14:paraId="5714268A" w14:textId="12195725" w:rsidR="001C46DF" w:rsidRPr="001F5709" w:rsidRDefault="00B55971">
      <w:pPr>
        <w:numPr>
          <w:ilvl w:val="12"/>
          <w:numId w:val="0"/>
        </w:numPr>
        <w:outlineLvl w:val="0"/>
        <w:rPr>
          <w:lang w:val="cs-CZ"/>
        </w:rPr>
      </w:pPr>
      <w:bookmarkStart w:id="45" w:name="_Hlk516429082"/>
      <w:r w:rsidRPr="001F5709">
        <w:rPr>
          <w:lang w:val="cs-CZ"/>
        </w:rPr>
        <w:t>Dalšími nežádoucími účinky u dětí byly horečka (pyrexie), rýma (nazofaryngitida), bolest</w:t>
      </w:r>
      <w:r w:rsidR="00F34FC0">
        <w:rPr>
          <w:lang w:val="cs-CZ"/>
        </w:rPr>
        <w:t xml:space="preserve"> v </w:t>
      </w:r>
      <w:r w:rsidRPr="001F5709">
        <w:rPr>
          <w:lang w:val="cs-CZ"/>
        </w:rPr>
        <w:t>krku (faryngitida), menší příjem potravy než obvykle (snížená chuť</w:t>
      </w:r>
      <w:r w:rsidR="00F34FC0">
        <w:rPr>
          <w:lang w:val="cs-CZ"/>
        </w:rPr>
        <w:t xml:space="preserve"> k </w:t>
      </w:r>
      <w:r w:rsidRPr="001F5709">
        <w:rPr>
          <w:lang w:val="cs-CZ"/>
        </w:rPr>
        <w:t xml:space="preserve">jídlu), změny chování, odlišné chování než obvykle (abnormální chování) a </w:t>
      </w:r>
      <w:r w:rsidR="00D40404">
        <w:rPr>
          <w:lang w:val="cs-CZ"/>
        </w:rPr>
        <w:t>nedostatek</w:t>
      </w:r>
      <w:r w:rsidR="00D40404" w:rsidRPr="001F5709">
        <w:rPr>
          <w:lang w:val="cs-CZ"/>
        </w:rPr>
        <w:t xml:space="preserve"> </w:t>
      </w:r>
      <w:r w:rsidRPr="001F5709">
        <w:rPr>
          <w:lang w:val="cs-CZ"/>
        </w:rPr>
        <w:t>energie (letargie). U dětí je pocit ospalosti (spavost) velmi častým nežádoucím účinkem, který může postihnout více než 1 z 10 dětí.</w:t>
      </w:r>
    </w:p>
    <w:bookmarkEnd w:id="45"/>
    <w:p w14:paraId="3B17694E" w14:textId="77777777" w:rsidR="001C46DF" w:rsidRPr="001F5709" w:rsidRDefault="001C46DF">
      <w:pPr>
        <w:numPr>
          <w:ilvl w:val="12"/>
          <w:numId w:val="0"/>
        </w:numPr>
        <w:ind w:left="567" w:hanging="567"/>
        <w:outlineLvl w:val="0"/>
        <w:rPr>
          <w:b/>
          <w:szCs w:val="22"/>
          <w:lang w:val="cs-CZ"/>
        </w:rPr>
      </w:pPr>
    </w:p>
    <w:p w14:paraId="0C2FA1C4" w14:textId="77777777" w:rsidR="001C46DF" w:rsidRPr="001F5709" w:rsidRDefault="00B55971">
      <w:pPr>
        <w:numPr>
          <w:ilvl w:val="12"/>
          <w:numId w:val="0"/>
        </w:numPr>
        <w:outlineLvl w:val="0"/>
        <w:rPr>
          <w:b/>
          <w:szCs w:val="22"/>
          <w:lang w:val="cs-CZ"/>
        </w:rPr>
      </w:pPr>
      <w:r w:rsidRPr="001F5709">
        <w:rPr>
          <w:b/>
          <w:szCs w:val="22"/>
          <w:lang w:val="cs-CZ"/>
        </w:rPr>
        <w:lastRenderedPageBreak/>
        <w:t>Hlášení nežádoucích účinků</w:t>
      </w:r>
    </w:p>
    <w:p w14:paraId="3609C98D" w14:textId="77777777" w:rsidR="006A1483" w:rsidRPr="001F5709" w:rsidRDefault="006A1483">
      <w:pPr>
        <w:rPr>
          <w:szCs w:val="22"/>
          <w:lang w:val="cs-CZ"/>
        </w:rPr>
      </w:pPr>
    </w:p>
    <w:p w14:paraId="1A5D9A2C" w14:textId="0338D32B" w:rsidR="001C46DF" w:rsidRPr="001F5709" w:rsidRDefault="00B55971">
      <w:pPr>
        <w:rPr>
          <w:szCs w:val="22"/>
          <w:lang w:val="cs-CZ"/>
        </w:rPr>
      </w:pPr>
      <w:r w:rsidRPr="001F5709">
        <w:rPr>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sidRPr="001F5709">
        <w:rPr>
          <w:szCs w:val="22"/>
          <w:shd w:val="clear" w:color="auto" w:fill="BFBFBF"/>
          <w:lang w:val="cs-CZ"/>
        </w:rPr>
        <w:t>národního systému hlášení nežádoucích účinků uvedeného v </w:t>
      </w:r>
      <w:hyperlink r:id="rId13" w:history="1">
        <w:r w:rsidRPr="001F5709">
          <w:rPr>
            <w:rStyle w:val="Hyperlink"/>
            <w:szCs w:val="22"/>
            <w:shd w:val="clear" w:color="auto" w:fill="BFBFBF"/>
            <w:lang w:val="cs-CZ"/>
          </w:rPr>
          <w:t>Dodatku V</w:t>
        </w:r>
      </w:hyperlink>
      <w:r w:rsidRPr="001F5709">
        <w:rPr>
          <w:szCs w:val="22"/>
          <w:shd w:val="clear" w:color="auto" w:fill="BFBFBF"/>
          <w:lang w:val="cs-CZ"/>
        </w:rPr>
        <w:t xml:space="preserve">. </w:t>
      </w:r>
      <w:r w:rsidRPr="001F5709">
        <w:rPr>
          <w:szCs w:val="22"/>
          <w:lang w:val="cs-CZ"/>
        </w:rPr>
        <w:t>Nahlášením nežádoucích účinků můžete přispět k získání více informací o bezpečnosti tohoto přípravku.</w:t>
      </w:r>
    </w:p>
    <w:p w14:paraId="13F045C8" w14:textId="77777777" w:rsidR="001C46DF" w:rsidRPr="001F5709" w:rsidRDefault="001C46DF">
      <w:pPr>
        <w:widowControl w:val="0"/>
        <w:numPr>
          <w:ilvl w:val="12"/>
          <w:numId w:val="0"/>
        </w:numPr>
        <w:tabs>
          <w:tab w:val="left" w:pos="567"/>
        </w:tabs>
        <w:rPr>
          <w:szCs w:val="22"/>
          <w:lang w:val="cs-CZ"/>
        </w:rPr>
      </w:pPr>
    </w:p>
    <w:p w14:paraId="03B1BB30" w14:textId="77777777" w:rsidR="001C46DF" w:rsidRPr="001F5709" w:rsidRDefault="001C46DF">
      <w:pPr>
        <w:widowControl w:val="0"/>
        <w:numPr>
          <w:ilvl w:val="12"/>
          <w:numId w:val="0"/>
        </w:numPr>
        <w:tabs>
          <w:tab w:val="left" w:pos="567"/>
        </w:tabs>
        <w:rPr>
          <w:szCs w:val="22"/>
          <w:lang w:val="cs-CZ"/>
        </w:rPr>
      </w:pPr>
    </w:p>
    <w:p w14:paraId="5466D663" w14:textId="7E18B084" w:rsidR="001C46DF" w:rsidRPr="001F5709" w:rsidRDefault="00B55971">
      <w:pPr>
        <w:keepNext/>
        <w:keepLines/>
        <w:widowControl w:val="0"/>
        <w:numPr>
          <w:ilvl w:val="12"/>
          <w:numId w:val="0"/>
        </w:numPr>
        <w:tabs>
          <w:tab w:val="left" w:pos="567"/>
        </w:tabs>
        <w:rPr>
          <w:szCs w:val="22"/>
          <w:lang w:val="cs-CZ"/>
        </w:rPr>
      </w:pPr>
      <w:r w:rsidRPr="001F5709">
        <w:rPr>
          <w:b/>
          <w:szCs w:val="22"/>
          <w:lang w:val="cs-CZ"/>
        </w:rPr>
        <w:t xml:space="preserve">5. </w:t>
      </w:r>
      <w:r w:rsidRPr="001F5709">
        <w:rPr>
          <w:b/>
          <w:szCs w:val="22"/>
          <w:lang w:val="cs-CZ"/>
        </w:rPr>
        <w:tab/>
      </w:r>
      <w:r w:rsidRPr="001F5709">
        <w:rPr>
          <w:b/>
          <w:lang w:val="cs-CZ"/>
        </w:rPr>
        <w:t xml:space="preserve">Jak </w:t>
      </w:r>
      <w:r w:rsidR="00291AA3" w:rsidRPr="001F5709">
        <w:rPr>
          <w:b/>
          <w:szCs w:val="22"/>
          <w:lang w:val="cs-CZ"/>
        </w:rPr>
        <w:t>Lacosamide Adroiq</w:t>
      </w:r>
      <w:r w:rsidRPr="001F5709">
        <w:rPr>
          <w:b/>
          <w:lang w:val="cs-CZ"/>
        </w:rPr>
        <w:t xml:space="preserve"> uchovávat</w:t>
      </w:r>
    </w:p>
    <w:p w14:paraId="083B656A" w14:textId="77777777" w:rsidR="001C46DF" w:rsidRPr="001F5709" w:rsidRDefault="001C46DF">
      <w:pPr>
        <w:keepNext/>
        <w:keepLines/>
        <w:widowControl w:val="0"/>
        <w:numPr>
          <w:ilvl w:val="12"/>
          <w:numId w:val="0"/>
        </w:numPr>
        <w:tabs>
          <w:tab w:val="left" w:pos="567"/>
        </w:tabs>
        <w:rPr>
          <w:szCs w:val="22"/>
          <w:lang w:val="cs-CZ"/>
        </w:rPr>
      </w:pPr>
    </w:p>
    <w:p w14:paraId="69AE57FD" w14:textId="1438BF0D" w:rsidR="001C46DF" w:rsidRPr="001F5709" w:rsidRDefault="00B55971">
      <w:pPr>
        <w:widowControl w:val="0"/>
        <w:numPr>
          <w:ilvl w:val="12"/>
          <w:numId w:val="0"/>
        </w:numPr>
        <w:tabs>
          <w:tab w:val="left" w:pos="567"/>
        </w:tabs>
        <w:rPr>
          <w:szCs w:val="22"/>
          <w:lang w:val="cs-CZ"/>
        </w:rPr>
      </w:pPr>
      <w:r w:rsidRPr="001F5709">
        <w:rPr>
          <w:lang w:val="cs-CZ"/>
        </w:rPr>
        <w:t>Uchovávejte tento přípravek mimo dohled a dosah dětí</w:t>
      </w:r>
      <w:r w:rsidRPr="001F5709">
        <w:rPr>
          <w:szCs w:val="22"/>
          <w:lang w:val="cs-CZ"/>
        </w:rPr>
        <w:t>.</w:t>
      </w:r>
    </w:p>
    <w:p w14:paraId="607285DC" w14:textId="77777777" w:rsidR="001C46DF" w:rsidRPr="001F5709" w:rsidRDefault="001C46DF">
      <w:pPr>
        <w:widowControl w:val="0"/>
        <w:numPr>
          <w:ilvl w:val="12"/>
          <w:numId w:val="0"/>
        </w:numPr>
        <w:tabs>
          <w:tab w:val="left" w:pos="567"/>
        </w:tabs>
        <w:rPr>
          <w:szCs w:val="22"/>
          <w:lang w:val="cs-CZ"/>
        </w:rPr>
      </w:pPr>
    </w:p>
    <w:p w14:paraId="248639EA" w14:textId="51D350ED" w:rsidR="001C46DF" w:rsidRPr="001F5709" w:rsidRDefault="00B55971">
      <w:pPr>
        <w:widowControl w:val="0"/>
        <w:numPr>
          <w:ilvl w:val="12"/>
          <w:numId w:val="0"/>
        </w:numPr>
        <w:tabs>
          <w:tab w:val="left" w:pos="567"/>
        </w:tabs>
        <w:rPr>
          <w:szCs w:val="22"/>
          <w:lang w:val="cs-CZ"/>
        </w:rPr>
      </w:pPr>
      <w:r w:rsidRPr="001F5709">
        <w:rPr>
          <w:lang w:val="cs-CZ"/>
        </w:rPr>
        <w:t xml:space="preserve">Nepoužívejte tento přípravek po uplynutí doby použitelnosti uvedené na krabičce a </w:t>
      </w:r>
      <w:r w:rsidR="00B964B7">
        <w:rPr>
          <w:lang w:val="cs-CZ"/>
        </w:rPr>
        <w:t>injekční lahvičce</w:t>
      </w:r>
      <w:r w:rsidRPr="001F5709">
        <w:rPr>
          <w:lang w:val="cs-CZ"/>
        </w:rPr>
        <w:t xml:space="preserve"> za </w:t>
      </w:r>
      <w:r w:rsidRPr="008239D9">
        <w:rPr>
          <w:lang w:val="cs-CZ"/>
        </w:rPr>
        <w:t>„Použitelné do:“. Doba použitelnosti</w:t>
      </w:r>
      <w:r w:rsidRPr="001F5709">
        <w:rPr>
          <w:lang w:val="cs-CZ"/>
        </w:rPr>
        <w:t xml:space="preserve"> se vztahuje k poslednímu dni uvedeného měsíce</w:t>
      </w:r>
      <w:r w:rsidRPr="001F5709">
        <w:rPr>
          <w:szCs w:val="22"/>
          <w:lang w:val="cs-CZ"/>
        </w:rPr>
        <w:t>.</w:t>
      </w:r>
    </w:p>
    <w:p w14:paraId="4C689C8D" w14:textId="77777777" w:rsidR="001C46DF" w:rsidRPr="001F5709" w:rsidRDefault="001C46DF">
      <w:pPr>
        <w:widowControl w:val="0"/>
        <w:numPr>
          <w:ilvl w:val="12"/>
          <w:numId w:val="0"/>
        </w:numPr>
        <w:tabs>
          <w:tab w:val="left" w:pos="567"/>
        </w:tabs>
        <w:rPr>
          <w:szCs w:val="22"/>
          <w:lang w:val="cs-CZ"/>
        </w:rPr>
      </w:pPr>
    </w:p>
    <w:p w14:paraId="644A9F31" w14:textId="32D47581" w:rsidR="001C46DF" w:rsidRPr="001F5709" w:rsidRDefault="00B55971">
      <w:pPr>
        <w:widowControl w:val="0"/>
        <w:numPr>
          <w:ilvl w:val="12"/>
          <w:numId w:val="0"/>
        </w:numPr>
        <w:tabs>
          <w:tab w:val="left" w:pos="567"/>
        </w:tabs>
        <w:rPr>
          <w:szCs w:val="22"/>
          <w:lang w:val="cs-CZ"/>
        </w:rPr>
      </w:pPr>
      <w:r w:rsidRPr="001F5709">
        <w:rPr>
          <w:szCs w:val="22"/>
          <w:lang w:val="cs-CZ"/>
        </w:rPr>
        <w:t>Tento přípravek nevyžaduje žádné zvláštní podmínky uchovávání.</w:t>
      </w:r>
    </w:p>
    <w:p w14:paraId="06EBDBF5" w14:textId="470CA2D2" w:rsidR="00363BCF" w:rsidRPr="001F5709" w:rsidRDefault="00363BCF">
      <w:pPr>
        <w:widowControl w:val="0"/>
        <w:numPr>
          <w:ilvl w:val="12"/>
          <w:numId w:val="0"/>
        </w:numPr>
        <w:tabs>
          <w:tab w:val="left" w:pos="567"/>
        </w:tabs>
        <w:rPr>
          <w:szCs w:val="22"/>
          <w:lang w:val="cs-CZ"/>
        </w:rPr>
      </w:pPr>
    </w:p>
    <w:p w14:paraId="6B350D2E" w14:textId="742285C4" w:rsidR="00363BCF" w:rsidRPr="001F5709" w:rsidRDefault="00B55971" w:rsidP="00363BCF">
      <w:pPr>
        <w:widowControl w:val="0"/>
        <w:tabs>
          <w:tab w:val="left" w:pos="567"/>
        </w:tabs>
        <w:rPr>
          <w:szCs w:val="22"/>
          <w:lang w:val="cs-CZ"/>
        </w:rPr>
      </w:pPr>
      <w:r>
        <w:rPr>
          <w:szCs w:val="22"/>
          <w:lang w:val="cs-CZ"/>
        </w:rPr>
        <w:t>I</w:t>
      </w:r>
      <w:r w:rsidRPr="001F5709">
        <w:rPr>
          <w:szCs w:val="22"/>
          <w:lang w:val="cs-CZ"/>
        </w:rPr>
        <w:t xml:space="preserve">njekční lahvičku s infuzním roztokem </w:t>
      </w:r>
      <w:r w:rsidRPr="00F021BA">
        <w:rPr>
          <w:szCs w:val="22"/>
          <w:lang w:val="cs-CZ"/>
        </w:rPr>
        <w:t>přípravku Lacosamide Adroiq lze</w:t>
      </w:r>
      <w:r w:rsidRPr="001F5709">
        <w:rPr>
          <w:szCs w:val="22"/>
          <w:lang w:val="cs-CZ"/>
        </w:rPr>
        <w:t xml:space="preserve"> použít pouze jednou (jednorázové použití). Veškerý nepoužitý roztok je třeba zlikvidovat.</w:t>
      </w:r>
    </w:p>
    <w:p w14:paraId="0737BDD0" w14:textId="77777777" w:rsidR="00363BCF" w:rsidRPr="001F5709" w:rsidRDefault="00363BCF">
      <w:pPr>
        <w:widowControl w:val="0"/>
        <w:numPr>
          <w:ilvl w:val="12"/>
          <w:numId w:val="0"/>
        </w:numPr>
        <w:tabs>
          <w:tab w:val="left" w:pos="567"/>
        </w:tabs>
        <w:rPr>
          <w:szCs w:val="22"/>
          <w:lang w:val="cs-CZ"/>
        </w:rPr>
      </w:pPr>
    </w:p>
    <w:p w14:paraId="4ACF2469" w14:textId="6B7297E7" w:rsidR="00363BCF" w:rsidRPr="001F5709" w:rsidRDefault="00B55971">
      <w:pPr>
        <w:widowControl w:val="0"/>
        <w:numPr>
          <w:ilvl w:val="12"/>
          <w:numId w:val="0"/>
        </w:numPr>
        <w:tabs>
          <w:tab w:val="left" w:pos="567"/>
        </w:tabs>
        <w:rPr>
          <w:szCs w:val="22"/>
          <w:lang w:val="cs-CZ"/>
        </w:rPr>
      </w:pPr>
      <w:r w:rsidRPr="00016274">
        <w:rPr>
          <w:szCs w:val="22"/>
          <w:lang w:val="cs-CZ"/>
        </w:rPr>
        <w:t xml:space="preserve">Použít lze pouze čirý roztok bez </w:t>
      </w:r>
      <w:r w:rsidR="00F021BA" w:rsidRPr="009771EE">
        <w:rPr>
          <w:szCs w:val="22"/>
          <w:lang w:val="cs-CZ"/>
        </w:rPr>
        <w:t xml:space="preserve">obsahu </w:t>
      </w:r>
      <w:r w:rsidRPr="00016274">
        <w:rPr>
          <w:szCs w:val="22"/>
          <w:lang w:val="cs-CZ"/>
        </w:rPr>
        <w:t>částic a zbarvení.</w:t>
      </w:r>
    </w:p>
    <w:p w14:paraId="1DCA1011" w14:textId="77777777" w:rsidR="001C46DF" w:rsidRPr="001F5709" w:rsidRDefault="001C46DF">
      <w:pPr>
        <w:widowControl w:val="0"/>
        <w:numPr>
          <w:ilvl w:val="12"/>
          <w:numId w:val="0"/>
        </w:numPr>
        <w:tabs>
          <w:tab w:val="left" w:pos="567"/>
        </w:tabs>
        <w:rPr>
          <w:szCs w:val="22"/>
          <w:lang w:val="cs-CZ"/>
        </w:rPr>
      </w:pPr>
    </w:p>
    <w:p w14:paraId="6BD719EA" w14:textId="263A61BF" w:rsidR="001C46DF" w:rsidRPr="001F5709" w:rsidRDefault="00B55971">
      <w:pPr>
        <w:widowControl w:val="0"/>
        <w:numPr>
          <w:ilvl w:val="12"/>
          <w:numId w:val="0"/>
        </w:numPr>
        <w:tabs>
          <w:tab w:val="left" w:pos="567"/>
        </w:tabs>
        <w:rPr>
          <w:szCs w:val="22"/>
          <w:lang w:val="cs-CZ"/>
        </w:rPr>
      </w:pPr>
      <w:r w:rsidRPr="001F5709">
        <w:rPr>
          <w:lang w:val="cs-CZ"/>
        </w:rPr>
        <w:t>Nevyhazujte žádné léčivé přípravky do odpadních vod nebo do domácího odpadu. Zeptejte se svého lékárníka, jak naložit s přípravky, které již nepoužíváte. Tato opatření pomáhají chránit životní prostředí</w:t>
      </w:r>
      <w:r w:rsidRPr="001F5709">
        <w:rPr>
          <w:szCs w:val="22"/>
          <w:lang w:val="cs-CZ"/>
        </w:rPr>
        <w:t>.</w:t>
      </w:r>
    </w:p>
    <w:p w14:paraId="360A19A0" w14:textId="77777777" w:rsidR="001C46DF" w:rsidRPr="001F5709" w:rsidRDefault="001C46DF">
      <w:pPr>
        <w:widowControl w:val="0"/>
        <w:numPr>
          <w:ilvl w:val="12"/>
          <w:numId w:val="0"/>
        </w:numPr>
        <w:tabs>
          <w:tab w:val="left" w:pos="567"/>
        </w:tabs>
        <w:rPr>
          <w:szCs w:val="22"/>
          <w:lang w:val="cs-CZ"/>
        </w:rPr>
      </w:pPr>
    </w:p>
    <w:p w14:paraId="3C85CD17" w14:textId="77777777" w:rsidR="001C46DF" w:rsidRPr="001F5709" w:rsidRDefault="001C46DF">
      <w:pPr>
        <w:widowControl w:val="0"/>
        <w:numPr>
          <w:ilvl w:val="12"/>
          <w:numId w:val="0"/>
        </w:numPr>
        <w:tabs>
          <w:tab w:val="left" w:pos="567"/>
        </w:tabs>
        <w:rPr>
          <w:szCs w:val="22"/>
          <w:lang w:val="cs-CZ"/>
        </w:rPr>
      </w:pPr>
    </w:p>
    <w:p w14:paraId="7419CD82" w14:textId="77777777" w:rsidR="001C46DF" w:rsidRPr="001F5709" w:rsidRDefault="00B55971">
      <w:pPr>
        <w:keepNext/>
        <w:keepLines/>
        <w:widowControl w:val="0"/>
        <w:numPr>
          <w:ilvl w:val="12"/>
          <w:numId w:val="0"/>
        </w:numPr>
        <w:tabs>
          <w:tab w:val="left" w:pos="567"/>
        </w:tabs>
        <w:rPr>
          <w:b/>
          <w:szCs w:val="22"/>
          <w:lang w:val="cs-CZ"/>
        </w:rPr>
      </w:pPr>
      <w:r w:rsidRPr="001F5709">
        <w:rPr>
          <w:b/>
          <w:szCs w:val="22"/>
          <w:lang w:val="cs-CZ"/>
        </w:rPr>
        <w:t xml:space="preserve">6. </w:t>
      </w:r>
      <w:r w:rsidRPr="001F5709">
        <w:rPr>
          <w:b/>
          <w:szCs w:val="22"/>
          <w:lang w:val="cs-CZ"/>
        </w:rPr>
        <w:tab/>
        <w:t xml:space="preserve">Obsah balení a </w:t>
      </w:r>
      <w:r w:rsidRPr="001F5709">
        <w:rPr>
          <w:b/>
          <w:lang w:val="cs-CZ"/>
        </w:rPr>
        <w:t>další informace</w:t>
      </w:r>
    </w:p>
    <w:p w14:paraId="1CEDF27C" w14:textId="77777777" w:rsidR="001C46DF" w:rsidRPr="001F5709" w:rsidRDefault="001C46DF">
      <w:pPr>
        <w:keepNext/>
        <w:keepLines/>
        <w:widowControl w:val="0"/>
        <w:numPr>
          <w:ilvl w:val="12"/>
          <w:numId w:val="0"/>
        </w:numPr>
        <w:tabs>
          <w:tab w:val="left" w:pos="567"/>
        </w:tabs>
        <w:rPr>
          <w:szCs w:val="22"/>
          <w:lang w:val="cs-CZ"/>
        </w:rPr>
      </w:pPr>
    </w:p>
    <w:p w14:paraId="6F7C3511" w14:textId="28C4945C" w:rsidR="001C46DF" w:rsidRPr="001F5709" w:rsidRDefault="00B55971">
      <w:pPr>
        <w:keepNext/>
        <w:keepLines/>
        <w:widowControl w:val="0"/>
        <w:numPr>
          <w:ilvl w:val="12"/>
          <w:numId w:val="0"/>
        </w:numPr>
        <w:tabs>
          <w:tab w:val="left" w:pos="567"/>
        </w:tabs>
        <w:rPr>
          <w:b/>
          <w:bCs/>
          <w:szCs w:val="22"/>
          <w:lang w:val="cs-CZ"/>
        </w:rPr>
      </w:pPr>
      <w:r w:rsidRPr="001F5709">
        <w:rPr>
          <w:b/>
          <w:bCs/>
          <w:szCs w:val="22"/>
          <w:lang w:val="cs-CZ"/>
        </w:rPr>
        <w:t xml:space="preserve">Co </w:t>
      </w:r>
      <w:r w:rsidR="009B1299" w:rsidRPr="001F5709">
        <w:rPr>
          <w:b/>
          <w:bCs/>
          <w:szCs w:val="22"/>
          <w:lang w:val="cs-CZ"/>
        </w:rPr>
        <w:t>Lacosamide Adroiq</w:t>
      </w:r>
      <w:r w:rsidRPr="001F5709">
        <w:rPr>
          <w:b/>
          <w:bCs/>
          <w:szCs w:val="22"/>
          <w:lang w:val="cs-CZ"/>
        </w:rPr>
        <w:t xml:space="preserve"> obsahuje</w:t>
      </w:r>
    </w:p>
    <w:p w14:paraId="0B0CCBF5" w14:textId="67727F15" w:rsidR="001C46DF" w:rsidRPr="001F5709" w:rsidRDefault="00B55971">
      <w:pPr>
        <w:pStyle w:val="BulletEMA"/>
        <w:tabs>
          <w:tab w:val="center" w:pos="567"/>
        </w:tabs>
        <w:ind w:left="567" w:hanging="567"/>
        <w:rPr>
          <w:i/>
          <w:iCs/>
        </w:rPr>
      </w:pPr>
      <w:r w:rsidRPr="001F5709">
        <w:t>Léčivou látkou je la</w:t>
      </w:r>
      <w:r w:rsidR="00D40404">
        <w:t>k</w:t>
      </w:r>
      <w:r w:rsidRPr="001F5709">
        <w:t>osamid.</w:t>
      </w:r>
    </w:p>
    <w:p w14:paraId="45BBC3CB" w14:textId="67A69248" w:rsidR="009B1299" w:rsidRPr="001F5709" w:rsidRDefault="00B55971" w:rsidP="009B1299">
      <w:pPr>
        <w:widowControl w:val="0"/>
        <w:ind w:left="567"/>
        <w:rPr>
          <w:szCs w:val="22"/>
          <w:lang w:val="cs-CZ"/>
        </w:rPr>
      </w:pPr>
      <w:r>
        <w:rPr>
          <w:szCs w:val="22"/>
          <w:lang w:val="cs-CZ"/>
        </w:rPr>
        <w:t>Jeden</w:t>
      </w:r>
      <w:r w:rsidRPr="001F5709">
        <w:rPr>
          <w:szCs w:val="22"/>
          <w:lang w:val="cs-CZ"/>
        </w:rPr>
        <w:t xml:space="preserve"> ml infuzního roztoku </w:t>
      </w:r>
      <w:r w:rsidR="00F021BA">
        <w:rPr>
          <w:szCs w:val="22"/>
          <w:lang w:val="cs-CZ"/>
        </w:rPr>
        <w:t xml:space="preserve">přípravku </w:t>
      </w:r>
      <w:r w:rsidRPr="001F5709">
        <w:rPr>
          <w:szCs w:val="22"/>
          <w:lang w:val="cs-CZ"/>
        </w:rPr>
        <w:t xml:space="preserve">Lacosamide Adroiq obsahuje </w:t>
      </w:r>
      <w:r w:rsidR="00D40404">
        <w:rPr>
          <w:szCs w:val="22"/>
          <w:lang w:val="cs-CZ"/>
        </w:rPr>
        <w:t>10</w:t>
      </w:r>
      <w:r w:rsidR="008725BB">
        <w:rPr>
          <w:szCs w:val="22"/>
          <w:lang w:val="cs-CZ"/>
        </w:rPr>
        <w:t> </w:t>
      </w:r>
      <w:r w:rsidR="00D40404">
        <w:rPr>
          <w:szCs w:val="22"/>
          <w:lang w:val="cs-CZ"/>
        </w:rPr>
        <w:t xml:space="preserve">mg </w:t>
      </w:r>
      <w:r w:rsidRPr="001F5709">
        <w:rPr>
          <w:szCs w:val="22"/>
          <w:lang w:val="cs-CZ"/>
        </w:rPr>
        <w:t>la</w:t>
      </w:r>
      <w:r w:rsidR="00D40404">
        <w:rPr>
          <w:szCs w:val="22"/>
          <w:lang w:val="cs-CZ"/>
        </w:rPr>
        <w:t>k</w:t>
      </w:r>
      <w:r w:rsidRPr="001F5709">
        <w:rPr>
          <w:szCs w:val="22"/>
          <w:lang w:val="cs-CZ"/>
        </w:rPr>
        <w:t>osamidu.</w:t>
      </w:r>
    </w:p>
    <w:p w14:paraId="4F532966" w14:textId="0F9897DA" w:rsidR="009B1299" w:rsidRPr="001F5709" w:rsidRDefault="00B55971" w:rsidP="009B1299">
      <w:pPr>
        <w:widowControl w:val="0"/>
        <w:ind w:left="567"/>
        <w:rPr>
          <w:szCs w:val="22"/>
          <w:lang w:val="cs-CZ"/>
        </w:rPr>
      </w:pPr>
      <w:r>
        <w:rPr>
          <w:szCs w:val="22"/>
          <w:lang w:val="cs-CZ"/>
        </w:rPr>
        <w:t>Jed</w:t>
      </w:r>
      <w:r w:rsidR="00F738A1">
        <w:rPr>
          <w:szCs w:val="22"/>
          <w:lang w:val="cs-CZ"/>
        </w:rPr>
        <w:t>na</w:t>
      </w:r>
      <w:r w:rsidRPr="001F5709">
        <w:rPr>
          <w:szCs w:val="22"/>
          <w:lang w:val="cs-CZ"/>
        </w:rPr>
        <w:t xml:space="preserve"> injekční lahvička obsahuje 20 ml infuzního roztoku </w:t>
      </w:r>
      <w:r w:rsidR="00F021BA">
        <w:rPr>
          <w:szCs w:val="22"/>
          <w:lang w:val="cs-CZ"/>
        </w:rPr>
        <w:t xml:space="preserve">přípravku </w:t>
      </w:r>
      <w:r w:rsidRPr="001F5709">
        <w:rPr>
          <w:szCs w:val="22"/>
          <w:lang w:val="cs-CZ"/>
        </w:rPr>
        <w:t>Lacosamide Adroiq</w:t>
      </w:r>
      <w:r w:rsidR="00F021BA">
        <w:rPr>
          <w:szCs w:val="22"/>
          <w:lang w:val="cs-CZ"/>
        </w:rPr>
        <w:t xml:space="preserve">, což odpovídá </w:t>
      </w:r>
      <w:r w:rsidR="00D40404">
        <w:rPr>
          <w:szCs w:val="22"/>
          <w:lang w:val="cs-CZ"/>
        </w:rPr>
        <w:t>200</w:t>
      </w:r>
      <w:r w:rsidR="008725BB">
        <w:rPr>
          <w:szCs w:val="22"/>
          <w:lang w:val="cs-CZ"/>
        </w:rPr>
        <w:t> </w:t>
      </w:r>
      <w:r w:rsidR="00D40404">
        <w:rPr>
          <w:szCs w:val="22"/>
          <w:lang w:val="cs-CZ"/>
        </w:rPr>
        <w:t xml:space="preserve">mg </w:t>
      </w:r>
      <w:r w:rsidRPr="001F5709">
        <w:rPr>
          <w:szCs w:val="22"/>
          <w:lang w:val="cs-CZ"/>
        </w:rPr>
        <w:t>la</w:t>
      </w:r>
      <w:r w:rsidR="00D40404">
        <w:rPr>
          <w:szCs w:val="22"/>
          <w:lang w:val="cs-CZ"/>
        </w:rPr>
        <w:t>k</w:t>
      </w:r>
      <w:r w:rsidRPr="001F5709">
        <w:rPr>
          <w:szCs w:val="22"/>
          <w:lang w:val="cs-CZ"/>
        </w:rPr>
        <w:t>osamidu.</w:t>
      </w:r>
    </w:p>
    <w:p w14:paraId="4468020D" w14:textId="6C0648A8" w:rsidR="009B1299" w:rsidRPr="001F5709" w:rsidRDefault="00B55971" w:rsidP="009B1299">
      <w:pPr>
        <w:pStyle w:val="BulletEMA"/>
        <w:ind w:left="567" w:hanging="567"/>
      </w:pPr>
      <w:r w:rsidRPr="001F5709">
        <w:t>Dalšími složkami jsou: chlorid sodný, kyselina chlorovodíková, voda pro injekci.</w:t>
      </w:r>
    </w:p>
    <w:p w14:paraId="7A786FD6" w14:textId="481E334A" w:rsidR="009B1299" w:rsidRPr="001F5709" w:rsidRDefault="00B55971" w:rsidP="009B1299">
      <w:pPr>
        <w:pStyle w:val="BulletEMA"/>
        <w:ind w:left="567" w:hanging="567"/>
      </w:pPr>
      <w:r w:rsidRPr="001F5709">
        <w:t xml:space="preserve">Viz </w:t>
      </w:r>
      <w:r w:rsidR="00AB1775" w:rsidRPr="001F5709">
        <w:t>bod</w:t>
      </w:r>
      <w:r w:rsidRPr="001F5709">
        <w:t xml:space="preserve"> 2 „Tento přípravek obsahuje 59,8</w:t>
      </w:r>
      <w:r w:rsidR="00D94E76" w:rsidRPr="001F5709">
        <w:t> mg</w:t>
      </w:r>
      <w:r w:rsidRPr="001F5709">
        <w:t xml:space="preserve"> sodíku (hlavní složka kuchyňské soli)</w:t>
      </w:r>
      <w:r w:rsidR="00F34FC0">
        <w:t xml:space="preserve"> v </w:t>
      </w:r>
      <w:r w:rsidRPr="001F5709">
        <w:t>jedné injekční lahvičce“.</w:t>
      </w:r>
    </w:p>
    <w:p w14:paraId="6F417B34" w14:textId="77777777" w:rsidR="001C46DF" w:rsidRPr="001F5709" w:rsidRDefault="001C46DF">
      <w:pPr>
        <w:widowControl w:val="0"/>
        <w:tabs>
          <w:tab w:val="left" w:pos="567"/>
        </w:tabs>
        <w:rPr>
          <w:szCs w:val="22"/>
          <w:lang w:val="cs-CZ"/>
        </w:rPr>
      </w:pPr>
    </w:p>
    <w:p w14:paraId="3E2063FD" w14:textId="32AD9E46" w:rsidR="001C46DF" w:rsidRPr="001F5709" w:rsidRDefault="00B55971">
      <w:pPr>
        <w:keepNext/>
        <w:keepLines/>
        <w:widowControl w:val="0"/>
        <w:numPr>
          <w:ilvl w:val="12"/>
          <w:numId w:val="0"/>
        </w:numPr>
        <w:tabs>
          <w:tab w:val="left" w:pos="567"/>
        </w:tabs>
        <w:rPr>
          <w:b/>
          <w:bCs/>
          <w:szCs w:val="22"/>
          <w:lang w:val="cs-CZ"/>
        </w:rPr>
      </w:pPr>
      <w:r w:rsidRPr="001F5709">
        <w:rPr>
          <w:b/>
          <w:lang w:val="cs-CZ"/>
        </w:rPr>
        <w:t xml:space="preserve">Jak </w:t>
      </w:r>
      <w:r w:rsidR="009B1299" w:rsidRPr="001F5709">
        <w:rPr>
          <w:b/>
          <w:bCs/>
          <w:szCs w:val="22"/>
          <w:lang w:val="cs-CZ"/>
        </w:rPr>
        <w:t xml:space="preserve">Lacosamide Adroiq </w:t>
      </w:r>
      <w:r w:rsidRPr="001F5709">
        <w:rPr>
          <w:b/>
          <w:lang w:val="cs-CZ"/>
        </w:rPr>
        <w:t>vypadá a co obsahuje toto balení</w:t>
      </w:r>
    </w:p>
    <w:p w14:paraId="14F9565D" w14:textId="77777777" w:rsidR="006A1483" w:rsidRPr="001F5709" w:rsidRDefault="006A1483" w:rsidP="009771EE">
      <w:pPr>
        <w:pStyle w:val="BulletEMA"/>
        <w:numPr>
          <w:ilvl w:val="0"/>
          <w:numId w:val="0"/>
        </w:numPr>
        <w:ind w:left="360"/>
      </w:pPr>
    </w:p>
    <w:p w14:paraId="2B17453C" w14:textId="499DB1BB" w:rsidR="009B1299" w:rsidRPr="001F5709" w:rsidRDefault="00B55971" w:rsidP="009771EE">
      <w:pPr>
        <w:pStyle w:val="BulletEMA"/>
        <w:numPr>
          <w:ilvl w:val="0"/>
          <w:numId w:val="195"/>
        </w:numPr>
      </w:pPr>
      <w:r w:rsidRPr="001F5709">
        <w:t>Lacosamide Adroiq infuzní roztok je čirý, bezbarvý roztok.</w:t>
      </w:r>
    </w:p>
    <w:p w14:paraId="36C7E318" w14:textId="4134BF18" w:rsidR="009B1299" w:rsidRPr="001F5709" w:rsidRDefault="00B55971" w:rsidP="009B1299">
      <w:pPr>
        <w:pStyle w:val="BulletEMA"/>
        <w:numPr>
          <w:ilvl w:val="0"/>
          <w:numId w:val="195"/>
        </w:numPr>
      </w:pPr>
      <w:r w:rsidRPr="001F5709">
        <w:t xml:space="preserve">Lacosamide Adroiq infuzní roztok se dodává v baleních po </w:t>
      </w:r>
      <w:r>
        <w:t>1</w:t>
      </w:r>
      <w:r w:rsidRPr="00B55971">
        <w:t xml:space="preserve"> </w:t>
      </w:r>
      <w:r w:rsidR="00B8123F">
        <w:t xml:space="preserve">injekční </w:t>
      </w:r>
      <w:r w:rsidR="00B8123F" w:rsidRPr="00B8123F">
        <w:t>nebo</w:t>
      </w:r>
      <w:r>
        <w:t xml:space="preserve"> </w:t>
      </w:r>
      <w:r w:rsidRPr="001F5709">
        <w:t xml:space="preserve">5 </w:t>
      </w:r>
      <w:r w:rsidR="00F021BA">
        <w:t xml:space="preserve">injekčních </w:t>
      </w:r>
      <w:r w:rsidRPr="001F5709">
        <w:t>lahvičkách.</w:t>
      </w:r>
    </w:p>
    <w:p w14:paraId="6D1A2C17" w14:textId="508965E3" w:rsidR="009B1299" w:rsidRDefault="00B55971" w:rsidP="009771EE">
      <w:pPr>
        <w:pStyle w:val="BulletEMA"/>
        <w:numPr>
          <w:ilvl w:val="0"/>
          <w:numId w:val="195"/>
        </w:numPr>
      </w:pPr>
      <w:r>
        <w:t>I</w:t>
      </w:r>
      <w:r w:rsidR="00F021BA">
        <w:t xml:space="preserve">njekční </w:t>
      </w:r>
      <w:r w:rsidRPr="001F5709">
        <w:t>lahvička obsahuje 20</w:t>
      </w:r>
      <w:r w:rsidR="008725BB">
        <w:t> </w:t>
      </w:r>
      <w:r w:rsidRPr="001F5709">
        <w:t>ml infuzního roztoku.</w:t>
      </w:r>
    </w:p>
    <w:p w14:paraId="1A9138E1" w14:textId="7FA0C6C5" w:rsidR="00B8123F" w:rsidRPr="001F5709" w:rsidRDefault="00B8123F" w:rsidP="009771EE">
      <w:pPr>
        <w:pStyle w:val="BulletEMA"/>
        <w:numPr>
          <w:ilvl w:val="0"/>
          <w:numId w:val="195"/>
        </w:numPr>
      </w:pPr>
      <w:r>
        <w:t>Na trhu nemusí být všechny velikosti balení.</w:t>
      </w:r>
    </w:p>
    <w:p w14:paraId="6A7903CB" w14:textId="77777777" w:rsidR="001C46DF" w:rsidRPr="001F5709" w:rsidRDefault="001C46DF">
      <w:pPr>
        <w:widowControl w:val="0"/>
        <w:tabs>
          <w:tab w:val="left" w:pos="567"/>
        </w:tabs>
        <w:rPr>
          <w:szCs w:val="22"/>
          <w:lang w:val="cs-CZ"/>
        </w:rPr>
      </w:pPr>
    </w:p>
    <w:p w14:paraId="3F9384F9" w14:textId="1CDB6864" w:rsidR="001C46DF" w:rsidRPr="001F5709" w:rsidRDefault="00B55971">
      <w:pPr>
        <w:keepNext/>
        <w:keepLines/>
        <w:widowControl w:val="0"/>
        <w:numPr>
          <w:ilvl w:val="12"/>
          <w:numId w:val="0"/>
        </w:numPr>
        <w:tabs>
          <w:tab w:val="left" w:pos="567"/>
        </w:tabs>
        <w:rPr>
          <w:b/>
          <w:bCs/>
          <w:szCs w:val="22"/>
          <w:lang w:val="cs-CZ"/>
        </w:rPr>
      </w:pPr>
      <w:r w:rsidRPr="001F5709">
        <w:rPr>
          <w:b/>
          <w:lang w:val="cs-CZ"/>
        </w:rPr>
        <w:t>Držitel rozhodnutí o registraci</w:t>
      </w:r>
    </w:p>
    <w:p w14:paraId="2D240E6F" w14:textId="77777777" w:rsidR="009B1299" w:rsidRPr="001F5709" w:rsidRDefault="009B1299" w:rsidP="009B1299">
      <w:pPr>
        <w:keepNext/>
        <w:keepLines/>
        <w:widowControl w:val="0"/>
        <w:numPr>
          <w:ilvl w:val="12"/>
          <w:numId w:val="0"/>
        </w:numPr>
        <w:tabs>
          <w:tab w:val="left" w:pos="567"/>
        </w:tabs>
        <w:rPr>
          <w:lang w:val="cs-CZ"/>
        </w:rPr>
      </w:pPr>
    </w:p>
    <w:p w14:paraId="2A14AD58" w14:textId="77777777" w:rsidR="00625F9F" w:rsidRPr="00625F9F" w:rsidRDefault="00625F9F" w:rsidP="00625F9F">
      <w:pPr>
        <w:keepNext/>
        <w:keepLines/>
        <w:widowControl w:val="0"/>
        <w:numPr>
          <w:ilvl w:val="12"/>
          <w:numId w:val="0"/>
        </w:numPr>
        <w:tabs>
          <w:tab w:val="left" w:pos="567"/>
        </w:tabs>
        <w:rPr>
          <w:ins w:id="46" w:author="Ashok Ganji" w:date="2025-09-10T11:54:00Z"/>
          <w:lang w:val="cs-CZ"/>
        </w:rPr>
      </w:pPr>
      <w:ins w:id="47" w:author="Ashok Ganji" w:date="2025-09-10T11:54:00Z">
        <w:r w:rsidRPr="00625F9F">
          <w:rPr>
            <w:lang w:val="cs-CZ"/>
          </w:rPr>
          <w:t>Extrovis EU Kft.</w:t>
        </w:r>
      </w:ins>
    </w:p>
    <w:p w14:paraId="764AC210" w14:textId="77777777" w:rsidR="00625F9F" w:rsidRPr="00625F9F" w:rsidRDefault="00625F9F" w:rsidP="00625F9F">
      <w:pPr>
        <w:keepNext/>
        <w:keepLines/>
        <w:widowControl w:val="0"/>
        <w:numPr>
          <w:ilvl w:val="12"/>
          <w:numId w:val="0"/>
        </w:numPr>
        <w:tabs>
          <w:tab w:val="left" w:pos="567"/>
        </w:tabs>
        <w:rPr>
          <w:ins w:id="48" w:author="Ashok Ganji" w:date="2025-09-10T11:54:00Z"/>
          <w:lang w:val="cs-CZ"/>
        </w:rPr>
      </w:pPr>
      <w:ins w:id="49" w:author="Ashok Ganji" w:date="2025-09-10T11:54:00Z">
        <w:r w:rsidRPr="00625F9F">
          <w:rPr>
            <w:lang w:val="cs-CZ"/>
          </w:rPr>
          <w:t>Raktarvarosi Ut 9,</w:t>
        </w:r>
      </w:ins>
    </w:p>
    <w:p w14:paraId="2A3058E8" w14:textId="77777777" w:rsidR="00625F9F" w:rsidRDefault="00625F9F" w:rsidP="00625F9F">
      <w:pPr>
        <w:keepNext/>
        <w:keepLines/>
        <w:widowControl w:val="0"/>
        <w:numPr>
          <w:ilvl w:val="12"/>
          <w:numId w:val="0"/>
        </w:numPr>
        <w:tabs>
          <w:tab w:val="left" w:pos="567"/>
        </w:tabs>
        <w:rPr>
          <w:ins w:id="50" w:author="Ashok Ganji" w:date="2025-09-10T11:54:00Z"/>
          <w:lang w:val="cs-CZ"/>
        </w:rPr>
      </w:pPr>
      <w:ins w:id="51" w:author="Ashok Ganji" w:date="2025-09-10T11:54:00Z">
        <w:r w:rsidRPr="00625F9F">
          <w:rPr>
            <w:lang w:val="cs-CZ"/>
          </w:rPr>
          <w:t>Torokbalint, 2045</w:t>
        </w:r>
      </w:ins>
    </w:p>
    <w:p w14:paraId="3FD11667" w14:textId="0551B243" w:rsidR="009B1299" w:rsidRPr="001F5709" w:rsidDel="00625F9F" w:rsidRDefault="00B55971" w:rsidP="00625F9F">
      <w:pPr>
        <w:keepNext/>
        <w:keepLines/>
        <w:widowControl w:val="0"/>
        <w:numPr>
          <w:ilvl w:val="12"/>
          <w:numId w:val="0"/>
        </w:numPr>
        <w:tabs>
          <w:tab w:val="left" w:pos="567"/>
        </w:tabs>
        <w:rPr>
          <w:del w:id="52" w:author="Ashok Ganji" w:date="2025-09-10T11:54:00Z"/>
          <w:lang w:val="cs-CZ"/>
        </w:rPr>
      </w:pPr>
      <w:del w:id="53" w:author="Ashok Ganji" w:date="2025-09-10T11:54:00Z">
        <w:r w:rsidRPr="001F5709" w:rsidDel="00625F9F">
          <w:rPr>
            <w:lang w:val="cs-CZ"/>
          </w:rPr>
          <w:delText>Extrovis EU Ltd.</w:delText>
        </w:r>
      </w:del>
    </w:p>
    <w:p w14:paraId="535538DF" w14:textId="100B90F1" w:rsidR="009B1299" w:rsidRPr="001F5709" w:rsidDel="00625F9F" w:rsidRDefault="00B55971" w:rsidP="009B1299">
      <w:pPr>
        <w:keepNext/>
        <w:keepLines/>
        <w:widowControl w:val="0"/>
        <w:numPr>
          <w:ilvl w:val="12"/>
          <w:numId w:val="0"/>
        </w:numPr>
        <w:tabs>
          <w:tab w:val="left" w:pos="567"/>
        </w:tabs>
        <w:rPr>
          <w:del w:id="54" w:author="Ashok Ganji" w:date="2025-09-10T11:54:00Z"/>
          <w:lang w:val="cs-CZ"/>
        </w:rPr>
      </w:pPr>
      <w:del w:id="55" w:author="Ashok Ganji" w:date="2025-09-10T11:54:00Z">
        <w:r w:rsidRPr="001F5709" w:rsidDel="00625F9F">
          <w:rPr>
            <w:lang w:val="cs-CZ"/>
          </w:rPr>
          <w:delText>Pátriárka utca 14.</w:delText>
        </w:r>
      </w:del>
    </w:p>
    <w:p w14:paraId="0773997C" w14:textId="4DB81544" w:rsidR="009B1299" w:rsidRPr="001F5709" w:rsidDel="00625F9F" w:rsidRDefault="00B55971" w:rsidP="009B1299">
      <w:pPr>
        <w:keepNext/>
        <w:keepLines/>
        <w:widowControl w:val="0"/>
        <w:numPr>
          <w:ilvl w:val="12"/>
          <w:numId w:val="0"/>
        </w:numPr>
        <w:tabs>
          <w:tab w:val="left" w:pos="567"/>
        </w:tabs>
        <w:rPr>
          <w:del w:id="56" w:author="Ashok Ganji" w:date="2025-09-10T11:54:00Z"/>
          <w:lang w:val="cs-CZ"/>
        </w:rPr>
      </w:pPr>
      <w:del w:id="57" w:author="Ashok Ganji" w:date="2025-09-10T11:54:00Z">
        <w:r w:rsidRPr="001F5709" w:rsidDel="00625F9F">
          <w:rPr>
            <w:lang w:val="cs-CZ"/>
          </w:rPr>
          <w:delText>2000 Szentendre</w:delText>
        </w:r>
      </w:del>
    </w:p>
    <w:p w14:paraId="6CC86220" w14:textId="4BC5A7F8" w:rsidR="009B1299" w:rsidRPr="001F5709" w:rsidRDefault="00B55971" w:rsidP="009B1299">
      <w:pPr>
        <w:widowControl w:val="0"/>
        <w:numPr>
          <w:ilvl w:val="12"/>
          <w:numId w:val="0"/>
        </w:numPr>
        <w:tabs>
          <w:tab w:val="left" w:pos="567"/>
        </w:tabs>
        <w:rPr>
          <w:szCs w:val="22"/>
          <w:lang w:val="cs-CZ"/>
        </w:rPr>
      </w:pPr>
      <w:r w:rsidRPr="001F5709">
        <w:rPr>
          <w:lang w:val="cs-CZ"/>
        </w:rPr>
        <w:t>Maďarsko</w:t>
      </w:r>
    </w:p>
    <w:p w14:paraId="3C0DEFB7" w14:textId="77777777" w:rsidR="001C46DF" w:rsidRPr="001F5709" w:rsidRDefault="001C46DF">
      <w:pPr>
        <w:widowControl w:val="0"/>
        <w:numPr>
          <w:ilvl w:val="12"/>
          <w:numId w:val="0"/>
        </w:numPr>
        <w:tabs>
          <w:tab w:val="left" w:pos="567"/>
        </w:tabs>
        <w:rPr>
          <w:szCs w:val="22"/>
          <w:lang w:val="cs-CZ"/>
        </w:rPr>
      </w:pPr>
    </w:p>
    <w:p w14:paraId="2E417AE5" w14:textId="77777777" w:rsidR="00BB09B5" w:rsidRDefault="00BB09B5">
      <w:pPr>
        <w:widowControl w:val="0"/>
        <w:numPr>
          <w:ilvl w:val="12"/>
          <w:numId w:val="0"/>
        </w:numPr>
        <w:tabs>
          <w:tab w:val="left" w:pos="284"/>
        </w:tabs>
        <w:rPr>
          <w:b/>
          <w:lang w:val="cs-CZ"/>
        </w:rPr>
      </w:pPr>
    </w:p>
    <w:p w14:paraId="2A4F8A9B" w14:textId="77777777" w:rsidR="00BB09B5" w:rsidRDefault="00BB09B5">
      <w:pPr>
        <w:widowControl w:val="0"/>
        <w:numPr>
          <w:ilvl w:val="12"/>
          <w:numId w:val="0"/>
        </w:numPr>
        <w:tabs>
          <w:tab w:val="left" w:pos="284"/>
        </w:tabs>
        <w:rPr>
          <w:b/>
          <w:lang w:val="cs-CZ"/>
        </w:rPr>
      </w:pPr>
    </w:p>
    <w:p w14:paraId="36B5216C" w14:textId="77777777" w:rsidR="00BB09B5" w:rsidRDefault="00BB09B5">
      <w:pPr>
        <w:widowControl w:val="0"/>
        <w:numPr>
          <w:ilvl w:val="12"/>
          <w:numId w:val="0"/>
        </w:numPr>
        <w:tabs>
          <w:tab w:val="left" w:pos="284"/>
        </w:tabs>
        <w:rPr>
          <w:b/>
          <w:lang w:val="cs-CZ"/>
        </w:rPr>
      </w:pPr>
    </w:p>
    <w:p w14:paraId="7DB217D1" w14:textId="488523A4" w:rsidR="001C46DF" w:rsidRPr="001F5709" w:rsidRDefault="00B55971">
      <w:pPr>
        <w:widowControl w:val="0"/>
        <w:numPr>
          <w:ilvl w:val="12"/>
          <w:numId w:val="0"/>
        </w:numPr>
        <w:tabs>
          <w:tab w:val="left" w:pos="284"/>
        </w:tabs>
        <w:rPr>
          <w:szCs w:val="22"/>
          <w:lang w:val="cs-CZ"/>
        </w:rPr>
      </w:pPr>
      <w:r w:rsidRPr="001F5709">
        <w:rPr>
          <w:b/>
          <w:lang w:val="cs-CZ"/>
        </w:rPr>
        <w:t>Výrobce</w:t>
      </w:r>
    </w:p>
    <w:p w14:paraId="3D30D091" w14:textId="77777777" w:rsidR="009B1299" w:rsidRPr="001F5709" w:rsidRDefault="009B1299" w:rsidP="009B1299">
      <w:pPr>
        <w:widowControl w:val="0"/>
        <w:numPr>
          <w:ilvl w:val="12"/>
          <w:numId w:val="0"/>
        </w:numPr>
        <w:tabs>
          <w:tab w:val="left" w:pos="284"/>
        </w:tabs>
        <w:rPr>
          <w:lang w:val="cs-CZ"/>
        </w:rPr>
      </w:pPr>
    </w:p>
    <w:p w14:paraId="23169BC6" w14:textId="78C9B812" w:rsidR="009B1299" w:rsidRPr="001F5709" w:rsidRDefault="00B55971" w:rsidP="009B1299">
      <w:pPr>
        <w:widowControl w:val="0"/>
        <w:numPr>
          <w:ilvl w:val="12"/>
          <w:numId w:val="0"/>
        </w:numPr>
        <w:tabs>
          <w:tab w:val="left" w:pos="284"/>
        </w:tabs>
        <w:rPr>
          <w:lang w:val="cs-CZ"/>
        </w:rPr>
      </w:pPr>
      <w:r w:rsidRPr="001F5709">
        <w:rPr>
          <w:lang w:val="cs-CZ"/>
        </w:rPr>
        <w:t>Pharma Pack Hungary Kft.</w:t>
      </w:r>
    </w:p>
    <w:p w14:paraId="3562BCDE" w14:textId="6DA788B7" w:rsidR="009B1299" w:rsidRPr="001F5709" w:rsidRDefault="00B55971" w:rsidP="009B1299">
      <w:pPr>
        <w:widowControl w:val="0"/>
        <w:numPr>
          <w:ilvl w:val="12"/>
          <w:numId w:val="0"/>
        </w:numPr>
        <w:tabs>
          <w:tab w:val="left" w:pos="284"/>
        </w:tabs>
        <w:rPr>
          <w:lang w:val="cs-CZ"/>
        </w:rPr>
      </w:pPr>
      <w:r w:rsidRPr="001F5709">
        <w:rPr>
          <w:lang w:val="cs-CZ"/>
        </w:rPr>
        <w:t>Vasút u. 13.</w:t>
      </w:r>
    </w:p>
    <w:p w14:paraId="27F4647F" w14:textId="02416646" w:rsidR="009B1299" w:rsidRPr="001F5709" w:rsidRDefault="00B55971" w:rsidP="009B1299">
      <w:pPr>
        <w:widowControl w:val="0"/>
        <w:numPr>
          <w:ilvl w:val="12"/>
          <w:numId w:val="0"/>
        </w:numPr>
        <w:tabs>
          <w:tab w:val="left" w:pos="284"/>
        </w:tabs>
        <w:rPr>
          <w:lang w:val="cs-CZ"/>
        </w:rPr>
      </w:pPr>
      <w:r w:rsidRPr="001F5709">
        <w:rPr>
          <w:lang w:val="cs-CZ"/>
        </w:rPr>
        <w:t>2040 Budaörs</w:t>
      </w:r>
    </w:p>
    <w:p w14:paraId="5AF7D14B" w14:textId="05EDF5CC" w:rsidR="00AB1775" w:rsidRDefault="00B55971">
      <w:pPr>
        <w:widowControl w:val="0"/>
        <w:numPr>
          <w:ilvl w:val="12"/>
          <w:numId w:val="0"/>
        </w:numPr>
        <w:tabs>
          <w:tab w:val="left" w:pos="567"/>
        </w:tabs>
        <w:rPr>
          <w:lang w:val="cs-CZ"/>
        </w:rPr>
      </w:pPr>
      <w:r w:rsidRPr="001F5709">
        <w:rPr>
          <w:lang w:val="cs-CZ"/>
        </w:rPr>
        <w:t>Maďarsko</w:t>
      </w:r>
    </w:p>
    <w:p w14:paraId="14FB53DA" w14:textId="08CC8347" w:rsidR="00B664EB" w:rsidRDefault="00B664EB">
      <w:pPr>
        <w:widowControl w:val="0"/>
        <w:numPr>
          <w:ilvl w:val="12"/>
          <w:numId w:val="0"/>
        </w:numPr>
        <w:tabs>
          <w:tab w:val="left" w:pos="567"/>
        </w:tabs>
        <w:rPr>
          <w:lang w:val="cs-CZ"/>
        </w:rPr>
      </w:pPr>
    </w:p>
    <w:p w14:paraId="25300FD9" w14:textId="77777777" w:rsidR="00B664EB" w:rsidRPr="00157855" w:rsidRDefault="00B664EB" w:rsidP="00B664EB">
      <w:pPr>
        <w:widowControl w:val="0"/>
        <w:tabs>
          <w:tab w:val="left" w:pos="567"/>
        </w:tabs>
        <w:jc w:val="both"/>
        <w:outlineLvl w:val="0"/>
        <w:rPr>
          <w:highlight w:val="lightGray"/>
          <w:lang w:val="cs-CZ"/>
        </w:rPr>
      </w:pPr>
      <w:r w:rsidRPr="00157855">
        <w:rPr>
          <w:highlight w:val="lightGray"/>
          <w:lang w:val="cs-CZ"/>
        </w:rPr>
        <w:t>Pharma Pack Hungary Kft.</w:t>
      </w:r>
    </w:p>
    <w:p w14:paraId="3FDCCADA" w14:textId="77777777" w:rsidR="00B664EB" w:rsidRPr="00157855" w:rsidRDefault="00B664EB" w:rsidP="00B664EB">
      <w:pPr>
        <w:widowControl w:val="0"/>
        <w:tabs>
          <w:tab w:val="left" w:pos="567"/>
        </w:tabs>
        <w:jc w:val="both"/>
        <w:outlineLvl w:val="0"/>
        <w:rPr>
          <w:highlight w:val="lightGray"/>
          <w:lang w:val="cs-CZ"/>
        </w:rPr>
      </w:pPr>
      <w:r w:rsidRPr="00157855">
        <w:rPr>
          <w:highlight w:val="lightGray"/>
          <w:lang w:val="cs-CZ"/>
        </w:rPr>
        <w:t>Building B, Raktarvarosi Ut 9,</w:t>
      </w:r>
    </w:p>
    <w:p w14:paraId="145EF0EE" w14:textId="77777777" w:rsidR="00B664EB" w:rsidRPr="00157855" w:rsidRDefault="00B664EB" w:rsidP="00B664EB">
      <w:pPr>
        <w:widowControl w:val="0"/>
        <w:tabs>
          <w:tab w:val="left" w:pos="567"/>
        </w:tabs>
        <w:jc w:val="both"/>
        <w:outlineLvl w:val="0"/>
        <w:rPr>
          <w:highlight w:val="lightGray"/>
          <w:lang w:val="cs-CZ"/>
        </w:rPr>
      </w:pPr>
      <w:r w:rsidRPr="00157855">
        <w:rPr>
          <w:highlight w:val="lightGray"/>
          <w:lang w:val="cs-CZ"/>
        </w:rPr>
        <w:t>Torokbalint,</w:t>
      </w:r>
    </w:p>
    <w:p w14:paraId="194D84DF" w14:textId="77777777" w:rsidR="00B664EB" w:rsidRPr="001F5709" w:rsidRDefault="00B664EB" w:rsidP="00B664EB">
      <w:pPr>
        <w:widowControl w:val="0"/>
        <w:tabs>
          <w:tab w:val="left" w:pos="567"/>
        </w:tabs>
        <w:jc w:val="both"/>
        <w:outlineLvl w:val="0"/>
        <w:rPr>
          <w:lang w:val="cs-CZ"/>
        </w:rPr>
      </w:pPr>
      <w:r w:rsidRPr="00157855">
        <w:rPr>
          <w:highlight w:val="lightGray"/>
          <w:lang w:val="cs-CZ"/>
        </w:rPr>
        <w:t>2045 Maďarsko</w:t>
      </w:r>
    </w:p>
    <w:p w14:paraId="30075AB8" w14:textId="77777777" w:rsidR="00B664EB" w:rsidRPr="001F5709" w:rsidRDefault="00B664EB">
      <w:pPr>
        <w:widowControl w:val="0"/>
        <w:numPr>
          <w:ilvl w:val="12"/>
          <w:numId w:val="0"/>
        </w:numPr>
        <w:tabs>
          <w:tab w:val="left" w:pos="567"/>
        </w:tabs>
        <w:rPr>
          <w:lang w:val="cs-CZ"/>
        </w:rPr>
      </w:pPr>
    </w:p>
    <w:p w14:paraId="4226F90B" w14:textId="77777777" w:rsidR="001C46DF" w:rsidRDefault="001C46DF">
      <w:pPr>
        <w:widowControl w:val="0"/>
        <w:numPr>
          <w:ilvl w:val="12"/>
          <w:numId w:val="0"/>
        </w:numPr>
        <w:tabs>
          <w:tab w:val="left" w:pos="567"/>
        </w:tabs>
        <w:rPr>
          <w:szCs w:val="22"/>
          <w:lang w:val="cs-CZ"/>
        </w:rPr>
      </w:pPr>
    </w:p>
    <w:p w14:paraId="6374E5D2" w14:textId="77777777" w:rsidR="00F4454D" w:rsidRDefault="00F4454D" w:rsidP="00F4454D">
      <w:pPr>
        <w:widowControl w:val="0"/>
        <w:tabs>
          <w:tab w:val="left" w:pos="567"/>
        </w:tabs>
        <w:rPr>
          <w:lang w:val="cs-CZ"/>
        </w:rPr>
      </w:pPr>
      <w:r w:rsidRPr="00C72C2C">
        <w:rPr>
          <w:lang w:val="cs-CZ"/>
        </w:rPr>
        <w:t>Další informace o tomto přípravku získáte u místního zástupce držitele rozhodnutí o registraci:</w:t>
      </w:r>
    </w:p>
    <w:p w14:paraId="16A1933E" w14:textId="77777777" w:rsidR="00F4454D" w:rsidRDefault="00F4454D" w:rsidP="00F4454D">
      <w:pPr>
        <w:widowControl w:val="0"/>
        <w:tabs>
          <w:tab w:val="left" w:pos="567"/>
        </w:tabs>
        <w:rPr>
          <w:lang w:val="cs-CZ"/>
        </w:rPr>
      </w:pPr>
    </w:p>
    <w:tbl>
      <w:tblPr>
        <w:tblW w:w="9356" w:type="dxa"/>
        <w:tblInd w:w="-34" w:type="dxa"/>
        <w:tblLayout w:type="fixed"/>
        <w:tblLook w:val="0000" w:firstRow="0" w:lastRow="0" w:firstColumn="0" w:lastColumn="0" w:noHBand="0" w:noVBand="0"/>
      </w:tblPr>
      <w:tblGrid>
        <w:gridCol w:w="4678"/>
        <w:gridCol w:w="4678"/>
      </w:tblGrid>
      <w:tr w:rsidR="00F4454D" w:rsidRPr="004F35E6" w14:paraId="4E29C6B8" w14:textId="77777777" w:rsidTr="004D06BE">
        <w:tc>
          <w:tcPr>
            <w:tcW w:w="4644" w:type="dxa"/>
          </w:tcPr>
          <w:p w14:paraId="4F9A5EDB" w14:textId="77777777" w:rsidR="00F4454D" w:rsidRPr="004F35E6" w:rsidRDefault="00F4454D" w:rsidP="004D06BE">
            <w:pPr>
              <w:rPr>
                <w:noProof/>
              </w:rPr>
            </w:pPr>
            <w:r w:rsidRPr="004F35E6">
              <w:rPr>
                <w:b/>
                <w:noProof/>
              </w:rPr>
              <w:t>België/Belgique/Belgien</w:t>
            </w:r>
          </w:p>
          <w:p w14:paraId="7035CD46" w14:textId="5E33A1EF"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58" w:author="Ashok Ganji" w:date="2025-09-10T11:54:00Z"/>
              </w:rPr>
            </w:pPr>
            <w:ins w:id="59" w:author="Ashok Ganji" w:date="2025-09-10T11:54:00Z">
              <w:r w:rsidRPr="00625F9F">
                <w:t>Extrovis EU Kft.</w:t>
              </w:r>
            </w:ins>
            <w:del w:id="60" w:author="Ashok Ganji" w:date="2025-09-10T11:54:00Z">
              <w:r w:rsidR="00F4454D" w:rsidRPr="004F35E6" w:rsidDel="00625F9F">
                <w:delText>Extrovis EU Ltd.</w:delText>
              </w:r>
            </w:del>
          </w:p>
          <w:p w14:paraId="6A4B0159" w14:textId="77777777" w:rsidR="00625F9F" w:rsidRDefault="00625F9F" w:rsidP="004D06BE">
            <w:pPr>
              <w:rPr>
                <w:ins w:id="61" w:author="Ashok Ganji" w:date="2025-09-10T11:54:00Z"/>
                <w:noProof/>
              </w:rPr>
            </w:pPr>
          </w:p>
          <w:p w14:paraId="5B10EED7" w14:textId="7DD833E0" w:rsidR="00F4454D" w:rsidRPr="004F35E6" w:rsidRDefault="00F4454D" w:rsidP="004D06BE">
            <w:pPr>
              <w:rPr>
                <w:noProof/>
              </w:rPr>
            </w:pPr>
            <w:r w:rsidRPr="004F35E6">
              <w:rPr>
                <w:noProof/>
              </w:rPr>
              <w:t>Tél/Tel: +41 41 740 1120</w:t>
            </w:r>
          </w:p>
          <w:p w14:paraId="33A7840D" w14:textId="77777777" w:rsidR="00F4454D" w:rsidRPr="004F35E6" w:rsidRDefault="00F50579" w:rsidP="004D06BE">
            <w:pPr>
              <w:rPr>
                <w:noProof/>
              </w:rPr>
            </w:pPr>
            <w:hyperlink r:id="rId14" w:history="1">
              <w:r w:rsidR="00F4454D" w:rsidRPr="004F35E6">
                <w:rPr>
                  <w:rStyle w:val="Hyperlink"/>
                  <w:noProof/>
                </w:rPr>
                <w:t>pv@extrovis.com</w:t>
              </w:r>
            </w:hyperlink>
          </w:p>
          <w:p w14:paraId="3C81A750" w14:textId="77777777" w:rsidR="00F4454D" w:rsidRPr="004F35E6" w:rsidRDefault="00F4454D" w:rsidP="004D06BE">
            <w:pPr>
              <w:rPr>
                <w:noProof/>
              </w:rPr>
            </w:pPr>
          </w:p>
        </w:tc>
        <w:tc>
          <w:tcPr>
            <w:tcW w:w="4678" w:type="dxa"/>
          </w:tcPr>
          <w:p w14:paraId="54FC7191" w14:textId="77777777" w:rsidR="00F4454D" w:rsidRPr="004F35E6" w:rsidRDefault="00F4454D" w:rsidP="004D06BE">
            <w:pPr>
              <w:adjustRightInd w:val="0"/>
              <w:rPr>
                <w:noProof/>
              </w:rPr>
            </w:pPr>
            <w:r w:rsidRPr="004F35E6">
              <w:rPr>
                <w:b/>
                <w:noProof/>
              </w:rPr>
              <w:t>Lietuva</w:t>
            </w:r>
          </w:p>
          <w:p w14:paraId="739DA8C8" w14:textId="29B2819D"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62" w:author="Ashok Ganji" w:date="2025-09-10T11:55:00Z"/>
              </w:rPr>
            </w:pPr>
            <w:ins w:id="63" w:author="Ashok Ganji" w:date="2025-09-10T11:55:00Z">
              <w:r w:rsidRPr="00625F9F">
                <w:t>Extrovis EU Kft.</w:t>
              </w:r>
            </w:ins>
            <w:del w:id="64" w:author="Ashok Ganji" w:date="2025-09-10T11:55:00Z">
              <w:r w:rsidR="00F4454D" w:rsidRPr="004F35E6" w:rsidDel="00625F9F">
                <w:delText>Extrovis EU Ltd.</w:delText>
              </w:r>
            </w:del>
          </w:p>
          <w:p w14:paraId="2237B57D" w14:textId="77777777" w:rsidR="00625F9F" w:rsidRDefault="00625F9F" w:rsidP="004D06BE">
            <w:pPr>
              <w:adjustRightInd w:val="0"/>
              <w:rPr>
                <w:ins w:id="65" w:author="Ashok Ganji" w:date="2025-09-10T11:55:00Z"/>
                <w:noProof/>
                <w:lang w:val="it-IT"/>
              </w:rPr>
            </w:pPr>
          </w:p>
          <w:p w14:paraId="0260EA16" w14:textId="40233868" w:rsidR="00F4454D" w:rsidRPr="004F35E6" w:rsidRDefault="00F4454D" w:rsidP="004D06BE">
            <w:pPr>
              <w:adjustRightInd w:val="0"/>
              <w:rPr>
                <w:noProof/>
                <w:lang w:val="it-IT"/>
              </w:rPr>
            </w:pPr>
            <w:r w:rsidRPr="004F35E6">
              <w:rPr>
                <w:noProof/>
                <w:lang w:val="it-IT"/>
              </w:rPr>
              <w:t xml:space="preserve">Tel: </w:t>
            </w:r>
            <w:r w:rsidRPr="004F35E6">
              <w:rPr>
                <w:noProof/>
              </w:rPr>
              <w:t>+41 41 740 1120</w:t>
            </w:r>
          </w:p>
          <w:p w14:paraId="5B00F0FB" w14:textId="77777777" w:rsidR="00F4454D" w:rsidRPr="004F35E6" w:rsidRDefault="00F50579" w:rsidP="004D06BE">
            <w:pPr>
              <w:suppressAutoHyphens/>
              <w:rPr>
                <w:noProof/>
                <w:lang w:val="it-IT"/>
              </w:rPr>
            </w:pPr>
            <w:hyperlink r:id="rId15" w:history="1">
              <w:r w:rsidR="00F4454D" w:rsidRPr="004F35E6">
                <w:rPr>
                  <w:rStyle w:val="Hyperlink"/>
                  <w:noProof/>
                </w:rPr>
                <w:t>pv@extrovis.com</w:t>
              </w:r>
            </w:hyperlink>
          </w:p>
        </w:tc>
      </w:tr>
      <w:tr w:rsidR="00F4454D" w:rsidRPr="004F35E6" w14:paraId="348E160D" w14:textId="77777777" w:rsidTr="004D06BE">
        <w:tc>
          <w:tcPr>
            <w:tcW w:w="4644" w:type="dxa"/>
          </w:tcPr>
          <w:p w14:paraId="33B96327" w14:textId="77777777" w:rsidR="00F4454D" w:rsidRPr="004F35E6" w:rsidRDefault="00F4454D" w:rsidP="004D06BE">
            <w:pPr>
              <w:adjustRightInd w:val="0"/>
              <w:rPr>
                <w:b/>
                <w:bCs/>
                <w:lang w:val="it-IT"/>
              </w:rPr>
            </w:pPr>
            <w:proofErr w:type="spellStart"/>
            <w:r w:rsidRPr="004F35E6">
              <w:rPr>
                <w:b/>
                <w:bCs/>
              </w:rPr>
              <w:t>България</w:t>
            </w:r>
            <w:proofErr w:type="spellEnd"/>
          </w:p>
          <w:p w14:paraId="6A1D8EA1" w14:textId="48946FB0"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66" w:author="Ashok Ganji" w:date="2025-09-10T11:55:00Z"/>
              </w:rPr>
            </w:pPr>
            <w:ins w:id="67" w:author="Ashok Ganji" w:date="2025-09-10T11:55:00Z">
              <w:r w:rsidRPr="00625F9F">
                <w:t>Extrovis EU Kft.</w:t>
              </w:r>
            </w:ins>
            <w:del w:id="68" w:author="Ashok Ganji" w:date="2025-09-10T11:55:00Z">
              <w:r w:rsidR="00F4454D" w:rsidRPr="004F35E6" w:rsidDel="00625F9F">
                <w:delText>Extrovis EU Ltd.</w:delText>
              </w:r>
            </w:del>
          </w:p>
          <w:p w14:paraId="312FFF81" w14:textId="77777777" w:rsidR="00625F9F" w:rsidRDefault="00625F9F" w:rsidP="004D06BE">
            <w:pPr>
              <w:tabs>
                <w:tab w:val="left" w:pos="-720"/>
              </w:tabs>
              <w:suppressAutoHyphens/>
              <w:rPr>
                <w:ins w:id="69" w:author="Ashok Ganji" w:date="2025-09-10T11:55:00Z"/>
                <w:lang w:val="it-IT"/>
              </w:rPr>
            </w:pPr>
          </w:p>
          <w:p w14:paraId="0AF5B0ED" w14:textId="018D9F96" w:rsidR="00F4454D" w:rsidRPr="004F35E6" w:rsidRDefault="00F4454D" w:rsidP="004D06BE">
            <w:pPr>
              <w:tabs>
                <w:tab w:val="left" w:pos="-720"/>
              </w:tabs>
              <w:suppressAutoHyphens/>
              <w:rPr>
                <w:noProof/>
              </w:rPr>
            </w:pPr>
            <w:r w:rsidRPr="004F35E6">
              <w:rPr>
                <w:lang w:val="it-IT"/>
              </w:rPr>
              <w:t>Te</w:t>
            </w:r>
            <w:r w:rsidRPr="004F35E6">
              <w:t>л</w:t>
            </w:r>
            <w:r w:rsidRPr="004F35E6">
              <w:rPr>
                <w:lang w:val="it-IT"/>
              </w:rPr>
              <w:t xml:space="preserve">.: </w:t>
            </w:r>
            <w:r w:rsidRPr="004F35E6">
              <w:rPr>
                <w:noProof/>
              </w:rPr>
              <w:t>+41 41 740 1120</w:t>
            </w:r>
          </w:p>
          <w:p w14:paraId="0E911FEF" w14:textId="77777777" w:rsidR="00F4454D" w:rsidRPr="004F35E6" w:rsidRDefault="00F50579" w:rsidP="004D06BE">
            <w:pPr>
              <w:tabs>
                <w:tab w:val="left" w:pos="-720"/>
              </w:tabs>
              <w:suppressAutoHyphens/>
              <w:rPr>
                <w:noProof/>
                <w:lang w:val="it-IT"/>
              </w:rPr>
            </w:pPr>
            <w:hyperlink r:id="rId16" w:history="1">
              <w:r w:rsidR="00F4454D" w:rsidRPr="004F35E6">
                <w:rPr>
                  <w:rStyle w:val="Hyperlink"/>
                  <w:noProof/>
                </w:rPr>
                <w:t>pv@extrovis.com</w:t>
              </w:r>
            </w:hyperlink>
          </w:p>
        </w:tc>
        <w:tc>
          <w:tcPr>
            <w:tcW w:w="4678" w:type="dxa"/>
          </w:tcPr>
          <w:p w14:paraId="7082D143" w14:textId="77777777" w:rsidR="00F4454D" w:rsidRPr="004F35E6" w:rsidRDefault="00F4454D" w:rsidP="004D06BE">
            <w:pPr>
              <w:tabs>
                <w:tab w:val="left" w:pos="-720"/>
              </w:tabs>
              <w:suppressAutoHyphens/>
              <w:rPr>
                <w:noProof/>
                <w:lang w:val="it-IT"/>
              </w:rPr>
            </w:pPr>
            <w:r w:rsidRPr="004F35E6">
              <w:rPr>
                <w:b/>
                <w:noProof/>
                <w:lang w:val="it-IT"/>
              </w:rPr>
              <w:t>Luxembourg/Luxemburg</w:t>
            </w:r>
          </w:p>
          <w:p w14:paraId="65A2F571" w14:textId="3CCC1404"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70" w:author="Ashok Ganji" w:date="2025-09-10T11:55:00Z"/>
              </w:rPr>
            </w:pPr>
            <w:ins w:id="71" w:author="Ashok Ganji" w:date="2025-09-10T11:55:00Z">
              <w:r w:rsidRPr="00625F9F">
                <w:t>Extrovis EU Kft.</w:t>
              </w:r>
            </w:ins>
            <w:del w:id="72" w:author="Ashok Ganji" w:date="2025-09-10T11:55:00Z">
              <w:r w:rsidR="00F4454D" w:rsidRPr="004F35E6" w:rsidDel="00625F9F">
                <w:delText>Extrovis EU Ltd.</w:delText>
              </w:r>
            </w:del>
          </w:p>
          <w:p w14:paraId="3FFE5613" w14:textId="77777777" w:rsidR="00625F9F" w:rsidRDefault="00625F9F" w:rsidP="004D06BE">
            <w:pPr>
              <w:tabs>
                <w:tab w:val="left" w:pos="-720"/>
              </w:tabs>
              <w:suppressAutoHyphens/>
              <w:rPr>
                <w:ins w:id="73" w:author="Ashok Ganji" w:date="2025-09-10T11:55:00Z"/>
                <w:noProof/>
                <w:lang w:val="fr-FR"/>
              </w:rPr>
            </w:pPr>
          </w:p>
          <w:p w14:paraId="37AEE4DD" w14:textId="7C28B03F" w:rsidR="00F4454D" w:rsidRPr="004F35E6" w:rsidRDefault="00F4454D" w:rsidP="004D06BE">
            <w:pPr>
              <w:tabs>
                <w:tab w:val="left" w:pos="-720"/>
              </w:tabs>
              <w:suppressAutoHyphens/>
              <w:rPr>
                <w:noProof/>
              </w:rPr>
            </w:pPr>
            <w:r w:rsidRPr="004F35E6">
              <w:rPr>
                <w:noProof/>
                <w:lang w:val="fr-FR"/>
              </w:rPr>
              <w:t xml:space="preserve">Tél/Tel: </w:t>
            </w:r>
            <w:r w:rsidRPr="004F35E6">
              <w:rPr>
                <w:noProof/>
              </w:rPr>
              <w:t>+41 41 740 1120</w:t>
            </w:r>
          </w:p>
          <w:p w14:paraId="4B8ED2F1" w14:textId="77777777" w:rsidR="00F4454D" w:rsidRPr="004F35E6" w:rsidRDefault="00F50579" w:rsidP="004D06BE">
            <w:pPr>
              <w:rPr>
                <w:noProof/>
              </w:rPr>
            </w:pPr>
            <w:hyperlink r:id="rId17" w:history="1">
              <w:r w:rsidR="00F4454D" w:rsidRPr="004F35E6">
                <w:rPr>
                  <w:rStyle w:val="Hyperlink"/>
                  <w:noProof/>
                </w:rPr>
                <w:t>pv@extrovis.com</w:t>
              </w:r>
            </w:hyperlink>
          </w:p>
          <w:p w14:paraId="413F4D87" w14:textId="77777777" w:rsidR="00F4454D" w:rsidRPr="004F35E6" w:rsidRDefault="00F4454D" w:rsidP="004D06BE">
            <w:pPr>
              <w:tabs>
                <w:tab w:val="left" w:pos="-720"/>
              </w:tabs>
              <w:suppressAutoHyphens/>
              <w:rPr>
                <w:noProof/>
              </w:rPr>
            </w:pPr>
          </w:p>
        </w:tc>
      </w:tr>
      <w:tr w:rsidR="00F4454D" w:rsidRPr="004F35E6" w14:paraId="25150F80" w14:textId="77777777" w:rsidTr="004D06BE">
        <w:trPr>
          <w:trHeight w:val="1208"/>
        </w:trPr>
        <w:tc>
          <w:tcPr>
            <w:tcW w:w="4644" w:type="dxa"/>
          </w:tcPr>
          <w:p w14:paraId="49F0BAAD" w14:textId="77777777" w:rsidR="00F4454D" w:rsidRPr="004F35E6" w:rsidRDefault="00F4454D" w:rsidP="004D06BE">
            <w:pPr>
              <w:tabs>
                <w:tab w:val="left" w:pos="-720"/>
              </w:tabs>
              <w:suppressAutoHyphens/>
              <w:rPr>
                <w:noProof/>
              </w:rPr>
            </w:pPr>
            <w:r w:rsidRPr="004F35E6">
              <w:rPr>
                <w:b/>
                <w:noProof/>
              </w:rPr>
              <w:t>Česká republika</w:t>
            </w:r>
          </w:p>
          <w:p w14:paraId="33366367" w14:textId="0ECEBFA7"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74" w:author="Ashok Ganji" w:date="2025-09-10T11:55:00Z"/>
              </w:rPr>
            </w:pPr>
            <w:ins w:id="75" w:author="Ashok Ganji" w:date="2025-09-10T11:55:00Z">
              <w:r w:rsidRPr="00625F9F">
                <w:t>Extrovis EU Kft.</w:t>
              </w:r>
            </w:ins>
            <w:del w:id="76" w:author="Ashok Ganji" w:date="2025-09-10T11:55:00Z">
              <w:r w:rsidR="00F4454D" w:rsidRPr="004F35E6" w:rsidDel="00625F9F">
                <w:delText>Extrovis EU Ltd.</w:delText>
              </w:r>
            </w:del>
          </w:p>
          <w:p w14:paraId="5574E937" w14:textId="77777777" w:rsidR="00625F9F" w:rsidRDefault="00625F9F" w:rsidP="004D06BE">
            <w:pPr>
              <w:tabs>
                <w:tab w:val="left" w:pos="-720"/>
              </w:tabs>
              <w:suppressAutoHyphens/>
              <w:rPr>
                <w:ins w:id="77" w:author="Ashok Ganji" w:date="2025-09-10T11:55:00Z"/>
                <w:noProof/>
              </w:rPr>
            </w:pPr>
          </w:p>
          <w:p w14:paraId="4890371E" w14:textId="2C9B1B59" w:rsidR="00F4454D" w:rsidRPr="004F35E6" w:rsidRDefault="00F4454D" w:rsidP="004D06BE">
            <w:pPr>
              <w:tabs>
                <w:tab w:val="left" w:pos="-720"/>
              </w:tabs>
              <w:suppressAutoHyphens/>
              <w:rPr>
                <w:noProof/>
              </w:rPr>
            </w:pPr>
            <w:r w:rsidRPr="004F35E6">
              <w:rPr>
                <w:noProof/>
              </w:rPr>
              <w:t>Tel: +41 41 740 1120</w:t>
            </w:r>
          </w:p>
          <w:p w14:paraId="5F9F456D" w14:textId="77777777" w:rsidR="00F4454D" w:rsidRPr="004F35E6" w:rsidRDefault="00F50579" w:rsidP="004D06BE">
            <w:pPr>
              <w:rPr>
                <w:noProof/>
              </w:rPr>
            </w:pPr>
            <w:hyperlink r:id="rId18" w:history="1">
              <w:r w:rsidR="00F4454D" w:rsidRPr="004F35E6">
                <w:rPr>
                  <w:rStyle w:val="Hyperlink"/>
                  <w:noProof/>
                </w:rPr>
                <w:t>pv@extrovis.com</w:t>
              </w:r>
            </w:hyperlink>
          </w:p>
        </w:tc>
        <w:tc>
          <w:tcPr>
            <w:tcW w:w="4678" w:type="dxa"/>
          </w:tcPr>
          <w:p w14:paraId="7C374408" w14:textId="77777777" w:rsidR="00F4454D" w:rsidRPr="004F35E6" w:rsidRDefault="00F4454D" w:rsidP="004D06BE">
            <w:pPr>
              <w:rPr>
                <w:b/>
                <w:noProof/>
              </w:rPr>
            </w:pPr>
            <w:r w:rsidRPr="004F35E6">
              <w:rPr>
                <w:b/>
                <w:noProof/>
              </w:rPr>
              <w:t>Magyarország</w:t>
            </w:r>
          </w:p>
          <w:p w14:paraId="6F39D426" w14:textId="4AFB57E2"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78" w:author="Ashok Ganji" w:date="2025-09-10T11:55:00Z"/>
              </w:rPr>
            </w:pPr>
            <w:ins w:id="79" w:author="Ashok Ganji" w:date="2025-09-10T11:55:00Z">
              <w:r w:rsidRPr="00625F9F">
                <w:t>Extrovis EU Kft.</w:t>
              </w:r>
            </w:ins>
            <w:del w:id="80" w:author="Ashok Ganji" w:date="2025-09-10T11:55:00Z">
              <w:r w:rsidR="00F4454D" w:rsidRPr="004F35E6" w:rsidDel="00625F9F">
                <w:delText>Extrovis EU Ltd.</w:delText>
              </w:r>
            </w:del>
          </w:p>
          <w:p w14:paraId="40EE8458" w14:textId="77777777" w:rsidR="00625F9F" w:rsidRDefault="00625F9F" w:rsidP="004D06BE">
            <w:pPr>
              <w:rPr>
                <w:ins w:id="81" w:author="Ashok Ganji" w:date="2025-09-10T11:55:00Z"/>
                <w:noProof/>
              </w:rPr>
            </w:pPr>
          </w:p>
          <w:p w14:paraId="188CAFB7" w14:textId="27674C80" w:rsidR="00F4454D" w:rsidRPr="004F35E6" w:rsidRDefault="00F4454D" w:rsidP="004D06BE">
            <w:pPr>
              <w:rPr>
                <w:noProof/>
              </w:rPr>
            </w:pPr>
            <w:r w:rsidRPr="004F35E6">
              <w:rPr>
                <w:noProof/>
              </w:rPr>
              <w:t>Tel.: +41 41 740 1120</w:t>
            </w:r>
          </w:p>
          <w:p w14:paraId="683DC756" w14:textId="77777777" w:rsidR="00F4454D" w:rsidRPr="004F35E6" w:rsidRDefault="00F50579" w:rsidP="004D06BE">
            <w:pPr>
              <w:rPr>
                <w:noProof/>
              </w:rPr>
            </w:pPr>
            <w:hyperlink r:id="rId19" w:history="1">
              <w:r w:rsidR="00F4454D" w:rsidRPr="004F35E6">
                <w:rPr>
                  <w:rStyle w:val="Hyperlink"/>
                  <w:noProof/>
                </w:rPr>
                <w:t>pv@extrovis.com</w:t>
              </w:r>
            </w:hyperlink>
          </w:p>
        </w:tc>
      </w:tr>
      <w:tr w:rsidR="00F4454D" w:rsidRPr="004F35E6" w14:paraId="4FED8A12" w14:textId="77777777" w:rsidTr="004D06BE">
        <w:tc>
          <w:tcPr>
            <w:tcW w:w="4644" w:type="dxa"/>
          </w:tcPr>
          <w:p w14:paraId="34007280" w14:textId="77777777" w:rsidR="00F4454D" w:rsidRPr="004F35E6" w:rsidRDefault="00F4454D" w:rsidP="004D06BE">
            <w:pPr>
              <w:rPr>
                <w:noProof/>
              </w:rPr>
            </w:pPr>
            <w:r w:rsidRPr="004F35E6">
              <w:rPr>
                <w:b/>
                <w:noProof/>
              </w:rPr>
              <w:t>Danmark</w:t>
            </w:r>
          </w:p>
          <w:p w14:paraId="1035598A" w14:textId="77777777" w:rsidR="00F4454D" w:rsidRPr="004F35E6" w:rsidRDefault="00F4454D" w:rsidP="004D06BE">
            <w:pPr>
              <w:tabs>
                <w:tab w:val="left" w:pos="-720"/>
              </w:tabs>
              <w:suppressAutoHyphens/>
            </w:pPr>
            <w:r w:rsidRPr="004F35E6">
              <w:t>Mashal Healthcare A/S</w:t>
            </w:r>
          </w:p>
          <w:p w14:paraId="69B8D015" w14:textId="77777777" w:rsidR="00F4454D" w:rsidRPr="004F35E6" w:rsidRDefault="00F4454D" w:rsidP="004D06BE">
            <w:pPr>
              <w:tabs>
                <w:tab w:val="left" w:pos="-720"/>
                <w:tab w:val="left" w:pos="4536"/>
              </w:tabs>
              <w:suppressAutoHyphens/>
              <w:rPr>
                <w:noProof/>
              </w:rPr>
            </w:pPr>
            <w:r w:rsidRPr="004F35E6">
              <w:rPr>
                <w:noProof/>
              </w:rPr>
              <w:t>Tlf: +45 71 86 37 68</w:t>
            </w:r>
          </w:p>
          <w:p w14:paraId="7213A45F" w14:textId="77777777" w:rsidR="00F4454D" w:rsidRPr="004F35E6" w:rsidRDefault="00F50579" w:rsidP="004D06BE">
            <w:hyperlink r:id="rId20" w:history="1">
              <w:r w:rsidR="00F4454D" w:rsidRPr="004F35E6">
                <w:rPr>
                  <w:rStyle w:val="Hyperlink"/>
                </w:rPr>
                <w:t>faiza.siddiqui@mashal-healthcare.com</w:t>
              </w:r>
            </w:hyperlink>
          </w:p>
          <w:p w14:paraId="7695BC2E" w14:textId="77777777" w:rsidR="00F4454D" w:rsidRPr="004F35E6" w:rsidRDefault="00F4454D" w:rsidP="004D06BE">
            <w:pPr>
              <w:tabs>
                <w:tab w:val="left" w:pos="-720"/>
              </w:tabs>
              <w:suppressAutoHyphens/>
              <w:rPr>
                <w:noProof/>
              </w:rPr>
            </w:pPr>
          </w:p>
        </w:tc>
        <w:tc>
          <w:tcPr>
            <w:tcW w:w="4678" w:type="dxa"/>
          </w:tcPr>
          <w:p w14:paraId="696131A9" w14:textId="77777777" w:rsidR="00F4454D" w:rsidRPr="004F35E6" w:rsidRDefault="00F4454D" w:rsidP="004D06BE">
            <w:pPr>
              <w:rPr>
                <w:b/>
                <w:noProof/>
              </w:rPr>
            </w:pPr>
            <w:r w:rsidRPr="004F35E6">
              <w:rPr>
                <w:b/>
                <w:noProof/>
              </w:rPr>
              <w:t>Malta</w:t>
            </w:r>
          </w:p>
          <w:p w14:paraId="50BB1176" w14:textId="04506D84"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82" w:author="Ashok Ganji" w:date="2025-09-10T11:56:00Z"/>
              </w:rPr>
            </w:pPr>
            <w:ins w:id="83" w:author="Ashok Ganji" w:date="2025-09-10T11:56:00Z">
              <w:r w:rsidRPr="00625F9F">
                <w:t>Extrovis EU Kft.</w:t>
              </w:r>
            </w:ins>
            <w:del w:id="84" w:author="Ashok Ganji" w:date="2025-09-10T11:56:00Z">
              <w:r w:rsidR="00F4454D" w:rsidRPr="004F35E6" w:rsidDel="00625F9F">
                <w:delText>Extrovis EU Ltd.</w:delText>
              </w:r>
            </w:del>
          </w:p>
          <w:p w14:paraId="5D913FBA" w14:textId="77777777" w:rsidR="00625F9F" w:rsidRDefault="00625F9F" w:rsidP="004D06BE">
            <w:pPr>
              <w:rPr>
                <w:ins w:id="85" w:author="Ashok Ganji" w:date="2025-09-10T11:56:00Z"/>
                <w:noProof/>
              </w:rPr>
            </w:pPr>
          </w:p>
          <w:p w14:paraId="3399B961" w14:textId="1C860C44" w:rsidR="00F4454D" w:rsidRPr="004F35E6" w:rsidRDefault="00F4454D" w:rsidP="004D06BE">
            <w:pPr>
              <w:rPr>
                <w:noProof/>
              </w:rPr>
            </w:pPr>
            <w:r w:rsidRPr="004F35E6">
              <w:rPr>
                <w:noProof/>
              </w:rPr>
              <w:t>Tel: +41 41 740 1120</w:t>
            </w:r>
          </w:p>
          <w:p w14:paraId="2B698C17" w14:textId="77777777" w:rsidR="00F4454D" w:rsidRPr="004F35E6" w:rsidRDefault="00F50579" w:rsidP="004D06BE">
            <w:pPr>
              <w:rPr>
                <w:noProof/>
              </w:rPr>
            </w:pPr>
            <w:hyperlink r:id="rId21" w:history="1">
              <w:r w:rsidR="00F4454D" w:rsidRPr="004F35E6">
                <w:rPr>
                  <w:rStyle w:val="Hyperlink"/>
                  <w:noProof/>
                </w:rPr>
                <w:t>pv@extrovis.com</w:t>
              </w:r>
            </w:hyperlink>
          </w:p>
          <w:p w14:paraId="0B301DA2" w14:textId="77777777" w:rsidR="00F4454D" w:rsidRPr="004F35E6" w:rsidRDefault="00F4454D" w:rsidP="004D06BE">
            <w:pPr>
              <w:rPr>
                <w:noProof/>
              </w:rPr>
            </w:pPr>
          </w:p>
        </w:tc>
      </w:tr>
      <w:tr w:rsidR="00F4454D" w:rsidRPr="004F35E6" w14:paraId="43A5E10C" w14:textId="77777777" w:rsidTr="004D06BE">
        <w:tc>
          <w:tcPr>
            <w:tcW w:w="4644" w:type="dxa"/>
          </w:tcPr>
          <w:p w14:paraId="66D6B38C" w14:textId="77777777" w:rsidR="00F4454D" w:rsidRPr="004F35E6" w:rsidRDefault="00F4454D" w:rsidP="004D06BE">
            <w:pPr>
              <w:rPr>
                <w:noProof/>
                <w:lang w:val="de-DE"/>
              </w:rPr>
            </w:pPr>
            <w:r w:rsidRPr="004F35E6">
              <w:rPr>
                <w:b/>
                <w:noProof/>
                <w:lang w:val="de-DE"/>
              </w:rPr>
              <w:t>Deutschland</w:t>
            </w:r>
          </w:p>
          <w:p w14:paraId="55B2E7FC" w14:textId="77777777" w:rsidR="00F4454D" w:rsidRPr="004F35E6" w:rsidRDefault="00F4454D" w:rsidP="004D06BE">
            <w:pPr>
              <w:tabs>
                <w:tab w:val="left" w:pos="-720"/>
              </w:tabs>
              <w:suppressAutoHyphens/>
            </w:pPr>
            <w:r w:rsidRPr="004F35E6">
              <w:t xml:space="preserve">Zentiva Pharma GmbH </w:t>
            </w:r>
          </w:p>
          <w:p w14:paraId="4B7A9E7D" w14:textId="77777777" w:rsidR="00F4454D" w:rsidRPr="004F35E6" w:rsidRDefault="00F4454D" w:rsidP="004D06BE">
            <w:pPr>
              <w:tabs>
                <w:tab w:val="left" w:pos="-720"/>
              </w:tabs>
              <w:suppressAutoHyphens/>
              <w:rPr>
                <w:noProof/>
              </w:rPr>
            </w:pPr>
            <w:r w:rsidRPr="004F35E6">
              <w:rPr>
                <w:noProof/>
              </w:rPr>
              <w:t>Tel: +49 (0) 800 53 53 010</w:t>
            </w:r>
          </w:p>
          <w:p w14:paraId="3A1F097C" w14:textId="77777777" w:rsidR="00F4454D" w:rsidRPr="004F35E6" w:rsidRDefault="00F50579" w:rsidP="004D06BE">
            <w:hyperlink r:id="rId22" w:history="1">
              <w:r w:rsidR="00F4454D" w:rsidRPr="004F35E6">
                <w:rPr>
                  <w:rStyle w:val="Hyperlink"/>
                </w:rPr>
                <w:t>PV-Germany@zentiva.com</w:t>
              </w:r>
            </w:hyperlink>
          </w:p>
          <w:p w14:paraId="53BBBF59" w14:textId="77777777" w:rsidR="00F4454D" w:rsidRPr="004F35E6" w:rsidRDefault="00F4454D" w:rsidP="004D06BE">
            <w:pPr>
              <w:tabs>
                <w:tab w:val="left" w:pos="-720"/>
              </w:tabs>
              <w:suppressAutoHyphens/>
              <w:rPr>
                <w:noProof/>
              </w:rPr>
            </w:pPr>
          </w:p>
        </w:tc>
        <w:tc>
          <w:tcPr>
            <w:tcW w:w="4678" w:type="dxa"/>
          </w:tcPr>
          <w:p w14:paraId="64A8A959" w14:textId="77777777" w:rsidR="00F4454D" w:rsidRPr="004F35E6" w:rsidRDefault="00F4454D" w:rsidP="004D06BE">
            <w:pPr>
              <w:tabs>
                <w:tab w:val="left" w:pos="-720"/>
              </w:tabs>
              <w:suppressAutoHyphens/>
              <w:rPr>
                <w:noProof/>
              </w:rPr>
            </w:pPr>
            <w:r w:rsidRPr="004F35E6">
              <w:rPr>
                <w:b/>
                <w:noProof/>
              </w:rPr>
              <w:t>Nederland</w:t>
            </w:r>
          </w:p>
          <w:p w14:paraId="3575AA60" w14:textId="6F3DEF15"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86" w:author="Ashok Ganji" w:date="2025-09-10T11:56:00Z"/>
              </w:rPr>
            </w:pPr>
            <w:ins w:id="87" w:author="Ashok Ganji" w:date="2025-09-10T11:56:00Z">
              <w:r w:rsidRPr="00625F9F">
                <w:t>Extrovis EU Kft.</w:t>
              </w:r>
            </w:ins>
            <w:del w:id="88" w:author="Ashok Ganji" w:date="2025-09-10T11:56:00Z">
              <w:r w:rsidR="00F4454D" w:rsidRPr="004F35E6" w:rsidDel="00625F9F">
                <w:delText>Extrovis EU Ltd.</w:delText>
              </w:r>
            </w:del>
          </w:p>
          <w:p w14:paraId="35A1EBE3" w14:textId="77777777" w:rsidR="00625F9F" w:rsidRDefault="00625F9F" w:rsidP="004D06BE">
            <w:pPr>
              <w:tabs>
                <w:tab w:val="left" w:pos="-720"/>
              </w:tabs>
              <w:suppressAutoHyphens/>
              <w:rPr>
                <w:ins w:id="89" w:author="Ashok Ganji" w:date="2025-09-10T11:56:00Z"/>
                <w:noProof/>
              </w:rPr>
            </w:pPr>
          </w:p>
          <w:p w14:paraId="7E16060E" w14:textId="3609EBA5" w:rsidR="00F4454D" w:rsidRPr="004F35E6" w:rsidRDefault="00F4454D" w:rsidP="004D06BE">
            <w:pPr>
              <w:tabs>
                <w:tab w:val="left" w:pos="-720"/>
              </w:tabs>
              <w:suppressAutoHyphens/>
              <w:rPr>
                <w:noProof/>
              </w:rPr>
            </w:pPr>
            <w:r w:rsidRPr="004F35E6">
              <w:rPr>
                <w:noProof/>
              </w:rPr>
              <w:t>Tel: +41 41 740 1120</w:t>
            </w:r>
          </w:p>
          <w:p w14:paraId="2DF3377B" w14:textId="77777777" w:rsidR="00F4454D" w:rsidRPr="004F35E6" w:rsidRDefault="00F50579" w:rsidP="004D06BE">
            <w:pPr>
              <w:rPr>
                <w:noProof/>
              </w:rPr>
            </w:pPr>
            <w:hyperlink r:id="rId23" w:history="1">
              <w:r w:rsidR="00F4454D" w:rsidRPr="004F35E6">
                <w:rPr>
                  <w:rStyle w:val="Hyperlink"/>
                  <w:noProof/>
                </w:rPr>
                <w:t>pv@extrovis.com</w:t>
              </w:r>
            </w:hyperlink>
          </w:p>
          <w:p w14:paraId="66A42ED7" w14:textId="77777777" w:rsidR="00F4454D" w:rsidRPr="004F35E6" w:rsidRDefault="00F4454D" w:rsidP="004D06BE">
            <w:pPr>
              <w:tabs>
                <w:tab w:val="left" w:pos="-720"/>
              </w:tabs>
              <w:suppressAutoHyphens/>
              <w:rPr>
                <w:noProof/>
              </w:rPr>
            </w:pPr>
          </w:p>
        </w:tc>
      </w:tr>
      <w:tr w:rsidR="00F4454D" w:rsidRPr="004F35E6" w14:paraId="2FFDB89D" w14:textId="77777777" w:rsidTr="004D06BE">
        <w:tc>
          <w:tcPr>
            <w:tcW w:w="4644" w:type="dxa"/>
          </w:tcPr>
          <w:p w14:paraId="4DB75543" w14:textId="77777777" w:rsidR="00F4454D" w:rsidRPr="004F35E6" w:rsidRDefault="00F4454D" w:rsidP="004D06BE">
            <w:pPr>
              <w:tabs>
                <w:tab w:val="left" w:pos="-720"/>
              </w:tabs>
              <w:suppressAutoHyphens/>
              <w:rPr>
                <w:b/>
                <w:bCs/>
                <w:noProof/>
              </w:rPr>
            </w:pPr>
            <w:r w:rsidRPr="004F35E6">
              <w:rPr>
                <w:b/>
                <w:bCs/>
                <w:noProof/>
              </w:rPr>
              <w:t>Eesti</w:t>
            </w:r>
          </w:p>
          <w:p w14:paraId="0D4EC542" w14:textId="48098E47"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90" w:author="Ashok Ganji" w:date="2025-09-10T11:56:00Z"/>
              </w:rPr>
            </w:pPr>
            <w:ins w:id="91" w:author="Ashok Ganji" w:date="2025-09-10T11:56:00Z">
              <w:r w:rsidRPr="00625F9F">
                <w:t>Extrovis EU Kft.</w:t>
              </w:r>
            </w:ins>
            <w:del w:id="92" w:author="Ashok Ganji" w:date="2025-09-10T11:56:00Z">
              <w:r w:rsidR="00F4454D" w:rsidRPr="004F35E6" w:rsidDel="00625F9F">
                <w:delText>Extrovis EU Ltd.</w:delText>
              </w:r>
            </w:del>
          </w:p>
          <w:p w14:paraId="00A2E7BB" w14:textId="77777777" w:rsidR="00625F9F" w:rsidRDefault="00625F9F" w:rsidP="004D06BE">
            <w:pPr>
              <w:tabs>
                <w:tab w:val="left" w:pos="-720"/>
              </w:tabs>
              <w:suppressAutoHyphens/>
              <w:rPr>
                <w:ins w:id="93" w:author="Ashok Ganji" w:date="2025-09-10T11:56:00Z"/>
                <w:noProof/>
              </w:rPr>
            </w:pPr>
          </w:p>
          <w:p w14:paraId="21F22741" w14:textId="31A4216C" w:rsidR="00F4454D" w:rsidRPr="004F35E6" w:rsidRDefault="00F4454D" w:rsidP="004D06BE">
            <w:pPr>
              <w:tabs>
                <w:tab w:val="left" w:pos="-720"/>
              </w:tabs>
              <w:suppressAutoHyphens/>
              <w:rPr>
                <w:noProof/>
              </w:rPr>
            </w:pPr>
            <w:r w:rsidRPr="004F35E6">
              <w:rPr>
                <w:noProof/>
              </w:rPr>
              <w:t>Tel: +41 41 740 1120</w:t>
            </w:r>
          </w:p>
          <w:p w14:paraId="61D8BDE1" w14:textId="77777777" w:rsidR="00F4454D" w:rsidRPr="004F35E6" w:rsidRDefault="00F50579" w:rsidP="004D06BE">
            <w:pPr>
              <w:rPr>
                <w:noProof/>
              </w:rPr>
            </w:pPr>
            <w:hyperlink r:id="rId24" w:history="1">
              <w:r w:rsidR="00F4454D" w:rsidRPr="004F35E6">
                <w:rPr>
                  <w:rStyle w:val="Hyperlink"/>
                  <w:noProof/>
                </w:rPr>
                <w:t>pv@extrovis.com</w:t>
              </w:r>
            </w:hyperlink>
          </w:p>
          <w:p w14:paraId="52F955B3" w14:textId="77777777" w:rsidR="00F4454D" w:rsidRPr="004F35E6" w:rsidRDefault="00F4454D" w:rsidP="004D06BE">
            <w:pPr>
              <w:tabs>
                <w:tab w:val="left" w:pos="-720"/>
              </w:tabs>
              <w:suppressAutoHyphens/>
              <w:rPr>
                <w:noProof/>
              </w:rPr>
            </w:pPr>
          </w:p>
        </w:tc>
        <w:tc>
          <w:tcPr>
            <w:tcW w:w="4678" w:type="dxa"/>
          </w:tcPr>
          <w:p w14:paraId="4259A29F" w14:textId="77777777" w:rsidR="00F4454D" w:rsidRPr="004F35E6" w:rsidRDefault="00F4454D" w:rsidP="004D06BE">
            <w:pPr>
              <w:rPr>
                <w:noProof/>
              </w:rPr>
            </w:pPr>
            <w:r w:rsidRPr="004F35E6">
              <w:rPr>
                <w:b/>
                <w:noProof/>
              </w:rPr>
              <w:t>Norge</w:t>
            </w:r>
          </w:p>
          <w:p w14:paraId="03C08B80" w14:textId="77777777" w:rsidR="00F4454D" w:rsidRPr="004F35E6" w:rsidRDefault="00F4454D" w:rsidP="004D06BE">
            <w:pPr>
              <w:tabs>
                <w:tab w:val="left" w:pos="-720"/>
              </w:tabs>
              <w:suppressAutoHyphens/>
            </w:pPr>
            <w:r w:rsidRPr="004F35E6">
              <w:t>Mashal Healthcare A/S</w:t>
            </w:r>
          </w:p>
          <w:p w14:paraId="0CB469E5" w14:textId="77777777" w:rsidR="00F4454D" w:rsidRPr="004F35E6" w:rsidRDefault="00F4454D" w:rsidP="004D06BE">
            <w:pPr>
              <w:tabs>
                <w:tab w:val="left" w:pos="-720"/>
                <w:tab w:val="left" w:pos="4536"/>
              </w:tabs>
              <w:suppressAutoHyphens/>
              <w:rPr>
                <w:noProof/>
              </w:rPr>
            </w:pPr>
            <w:r w:rsidRPr="004F35E6">
              <w:rPr>
                <w:noProof/>
              </w:rPr>
              <w:t>Tlf: +45 71 86 37 68</w:t>
            </w:r>
          </w:p>
          <w:p w14:paraId="004F391B" w14:textId="77777777" w:rsidR="00F4454D" w:rsidRPr="004F35E6" w:rsidRDefault="00F50579" w:rsidP="004D06BE">
            <w:hyperlink r:id="rId25" w:history="1">
              <w:r w:rsidR="00F4454D" w:rsidRPr="004F35E6">
                <w:rPr>
                  <w:rStyle w:val="Hyperlink"/>
                </w:rPr>
                <w:t>faiza.siddiqui@mashal-healthcare.com</w:t>
              </w:r>
            </w:hyperlink>
          </w:p>
          <w:p w14:paraId="7A4E7C26" w14:textId="77777777" w:rsidR="00F4454D" w:rsidRPr="004F35E6" w:rsidRDefault="00F4454D" w:rsidP="004D06BE">
            <w:pPr>
              <w:rPr>
                <w:noProof/>
              </w:rPr>
            </w:pPr>
          </w:p>
        </w:tc>
      </w:tr>
      <w:tr w:rsidR="00F4454D" w:rsidRPr="004F35E6" w14:paraId="1031A543" w14:textId="77777777" w:rsidTr="004D06BE">
        <w:tc>
          <w:tcPr>
            <w:tcW w:w="4644" w:type="dxa"/>
          </w:tcPr>
          <w:p w14:paraId="33A03C2C" w14:textId="77777777" w:rsidR="00F4454D" w:rsidRPr="004F35E6" w:rsidRDefault="00F4454D" w:rsidP="004D06BE">
            <w:pPr>
              <w:rPr>
                <w:noProof/>
                <w:lang w:val="el-GR"/>
              </w:rPr>
            </w:pPr>
            <w:r w:rsidRPr="004F35E6">
              <w:rPr>
                <w:b/>
                <w:noProof/>
                <w:lang w:val="el-GR"/>
              </w:rPr>
              <w:t>Ελλάδα</w:t>
            </w:r>
          </w:p>
          <w:p w14:paraId="2531355C" w14:textId="63CC960F"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94" w:author="Ashok Ganji" w:date="2025-09-10T11:56:00Z"/>
              </w:rPr>
            </w:pPr>
            <w:ins w:id="95" w:author="Ashok Ganji" w:date="2025-09-10T11:56:00Z">
              <w:r w:rsidRPr="00625F9F">
                <w:t>Extrovis EU Kft.</w:t>
              </w:r>
            </w:ins>
            <w:del w:id="96" w:author="Ashok Ganji" w:date="2025-09-10T11:56:00Z">
              <w:r w:rsidR="00F4454D" w:rsidRPr="004F35E6" w:rsidDel="00625F9F">
                <w:delText>Extrovis EU Ltd.</w:delText>
              </w:r>
            </w:del>
          </w:p>
          <w:p w14:paraId="00364634" w14:textId="77777777" w:rsidR="00625F9F" w:rsidRDefault="00625F9F" w:rsidP="004D06BE">
            <w:pPr>
              <w:tabs>
                <w:tab w:val="left" w:pos="-720"/>
              </w:tabs>
              <w:suppressAutoHyphens/>
              <w:rPr>
                <w:ins w:id="97" w:author="Ashok Ganji" w:date="2025-09-10T11:56:00Z"/>
                <w:noProof/>
                <w:lang w:val="el-GR"/>
              </w:rPr>
            </w:pPr>
          </w:p>
          <w:p w14:paraId="6BD8C7F0" w14:textId="3AA5A84C" w:rsidR="00F4454D" w:rsidRPr="004F35E6" w:rsidRDefault="00F4454D" w:rsidP="004D06BE">
            <w:pPr>
              <w:tabs>
                <w:tab w:val="left" w:pos="-720"/>
              </w:tabs>
              <w:suppressAutoHyphens/>
              <w:rPr>
                <w:noProof/>
              </w:rPr>
            </w:pPr>
            <w:r w:rsidRPr="004F35E6">
              <w:rPr>
                <w:noProof/>
                <w:lang w:val="el-GR"/>
              </w:rPr>
              <w:t xml:space="preserve">Τηλ: </w:t>
            </w:r>
            <w:r w:rsidRPr="004F35E6">
              <w:rPr>
                <w:noProof/>
              </w:rPr>
              <w:t>+41 41 740 1120</w:t>
            </w:r>
          </w:p>
          <w:p w14:paraId="767B20E5" w14:textId="77777777" w:rsidR="00F4454D" w:rsidRPr="004F35E6" w:rsidRDefault="00F50579" w:rsidP="004D06BE">
            <w:pPr>
              <w:rPr>
                <w:noProof/>
              </w:rPr>
            </w:pPr>
            <w:hyperlink r:id="rId26" w:history="1">
              <w:r w:rsidR="00F4454D" w:rsidRPr="004F35E6">
                <w:rPr>
                  <w:rStyle w:val="Hyperlink"/>
                  <w:noProof/>
                </w:rPr>
                <w:t>pv@extrovis.com</w:t>
              </w:r>
            </w:hyperlink>
          </w:p>
          <w:p w14:paraId="6CA9E1CE" w14:textId="77777777" w:rsidR="00F4454D" w:rsidRPr="004F35E6" w:rsidRDefault="00F4454D" w:rsidP="004D06BE">
            <w:pPr>
              <w:tabs>
                <w:tab w:val="left" w:pos="-720"/>
              </w:tabs>
              <w:suppressAutoHyphens/>
              <w:rPr>
                <w:noProof/>
                <w:lang w:val="el-GR"/>
              </w:rPr>
            </w:pPr>
          </w:p>
        </w:tc>
        <w:tc>
          <w:tcPr>
            <w:tcW w:w="4678" w:type="dxa"/>
          </w:tcPr>
          <w:p w14:paraId="4C489C56" w14:textId="77777777" w:rsidR="00F4454D" w:rsidRPr="004F35E6" w:rsidRDefault="00F4454D" w:rsidP="004D06BE">
            <w:pPr>
              <w:tabs>
                <w:tab w:val="left" w:pos="-720"/>
              </w:tabs>
              <w:suppressAutoHyphens/>
              <w:rPr>
                <w:noProof/>
                <w:lang w:val="de-DE"/>
              </w:rPr>
            </w:pPr>
            <w:r w:rsidRPr="004F35E6">
              <w:rPr>
                <w:b/>
                <w:noProof/>
                <w:lang w:val="de-DE"/>
              </w:rPr>
              <w:lastRenderedPageBreak/>
              <w:t>Österreich</w:t>
            </w:r>
          </w:p>
          <w:p w14:paraId="18A27CDD" w14:textId="77777777" w:rsidR="00F4454D" w:rsidRPr="004F35E6" w:rsidRDefault="00F4454D" w:rsidP="004D06BE">
            <w:pPr>
              <w:tabs>
                <w:tab w:val="left" w:pos="-720"/>
              </w:tabs>
              <w:suppressAutoHyphens/>
            </w:pPr>
            <w:r w:rsidRPr="004F35E6">
              <w:t xml:space="preserve">Zentiva, </w:t>
            </w:r>
            <w:proofErr w:type="spellStart"/>
            <w:r w:rsidRPr="004F35E6">
              <w:t>k.s.</w:t>
            </w:r>
            <w:proofErr w:type="spellEnd"/>
          </w:p>
          <w:p w14:paraId="2C9CFA29" w14:textId="77777777" w:rsidR="00F4454D" w:rsidRPr="004F35E6" w:rsidRDefault="00F4454D" w:rsidP="004D06BE">
            <w:pPr>
              <w:tabs>
                <w:tab w:val="left" w:pos="-720"/>
              </w:tabs>
              <w:suppressAutoHyphens/>
              <w:rPr>
                <w:noProof/>
              </w:rPr>
            </w:pPr>
            <w:r w:rsidRPr="004F35E6">
              <w:rPr>
                <w:noProof/>
              </w:rPr>
              <w:t>Tel: +43 720 778 877</w:t>
            </w:r>
          </w:p>
          <w:p w14:paraId="1D35C280" w14:textId="77777777" w:rsidR="00F4454D" w:rsidRPr="004F35E6" w:rsidRDefault="00F50579" w:rsidP="004D06BE">
            <w:pPr>
              <w:tabs>
                <w:tab w:val="left" w:pos="-720"/>
              </w:tabs>
              <w:suppressAutoHyphens/>
              <w:rPr>
                <w:rStyle w:val="Hyperlink"/>
              </w:rPr>
            </w:pPr>
            <w:hyperlink r:id="rId27" w:history="1">
              <w:r w:rsidR="00F4454D" w:rsidRPr="004F35E6">
                <w:rPr>
                  <w:rStyle w:val="Hyperlink"/>
                </w:rPr>
                <w:t>PV-Austria@zentiva.com</w:t>
              </w:r>
            </w:hyperlink>
          </w:p>
          <w:p w14:paraId="3273668B" w14:textId="77777777" w:rsidR="00F4454D" w:rsidRPr="004F35E6" w:rsidRDefault="00F4454D" w:rsidP="004D06BE">
            <w:pPr>
              <w:tabs>
                <w:tab w:val="left" w:pos="-720"/>
              </w:tabs>
              <w:suppressAutoHyphens/>
              <w:rPr>
                <w:noProof/>
              </w:rPr>
            </w:pPr>
          </w:p>
        </w:tc>
      </w:tr>
      <w:tr w:rsidR="00F4454D" w:rsidRPr="004F35E6" w14:paraId="69193822" w14:textId="77777777" w:rsidTr="004D06BE">
        <w:tc>
          <w:tcPr>
            <w:tcW w:w="4678" w:type="dxa"/>
          </w:tcPr>
          <w:p w14:paraId="5B9DA8BF" w14:textId="77777777" w:rsidR="00F4454D" w:rsidRPr="004F35E6" w:rsidRDefault="00F4454D" w:rsidP="004D06BE">
            <w:pPr>
              <w:tabs>
                <w:tab w:val="left" w:pos="-720"/>
                <w:tab w:val="left" w:pos="4536"/>
              </w:tabs>
              <w:suppressAutoHyphens/>
              <w:rPr>
                <w:b/>
                <w:noProof/>
                <w:lang w:val="es-ES_tradnl"/>
              </w:rPr>
            </w:pPr>
            <w:r w:rsidRPr="004F35E6">
              <w:rPr>
                <w:b/>
                <w:noProof/>
                <w:lang w:val="es-ES_tradnl"/>
              </w:rPr>
              <w:lastRenderedPageBreak/>
              <w:t>España</w:t>
            </w:r>
          </w:p>
          <w:p w14:paraId="1E019D26" w14:textId="77777777" w:rsidR="00D465A7" w:rsidRPr="004F35E6" w:rsidRDefault="00D465A7" w:rsidP="00D465A7">
            <w:pPr>
              <w:tabs>
                <w:tab w:val="left" w:pos="-720"/>
              </w:tabs>
              <w:suppressAutoHyphens/>
            </w:pPr>
            <w:r w:rsidRPr="004F35E6">
              <w:t>Zentiva Spain S.L.U.</w:t>
            </w:r>
          </w:p>
          <w:p w14:paraId="3173D1F3" w14:textId="3C1E406E" w:rsidR="00ED037C" w:rsidRDefault="00D465A7" w:rsidP="004D06BE">
            <w:r w:rsidRPr="004F35E6">
              <w:t xml:space="preserve">Tel: </w:t>
            </w:r>
            <w:r w:rsidR="008F11F5" w:rsidRPr="00574ACD">
              <w:rPr>
                <w:lang w:val="it-IT"/>
              </w:rPr>
              <w:t>+34 671 365 828</w:t>
            </w:r>
          </w:p>
          <w:p w14:paraId="27F28D43" w14:textId="443146BE" w:rsidR="00F4454D" w:rsidRPr="004F35E6" w:rsidRDefault="00F50579" w:rsidP="004D06BE">
            <w:hyperlink r:id="rId28" w:history="1">
              <w:r w:rsidR="00F4454D" w:rsidRPr="004F35E6">
                <w:rPr>
                  <w:rStyle w:val="Hyperlink"/>
                </w:rPr>
                <w:t>PV-Spain@zentiva.com</w:t>
              </w:r>
            </w:hyperlink>
          </w:p>
          <w:p w14:paraId="1F21F971" w14:textId="77777777" w:rsidR="00F4454D" w:rsidRPr="004F35E6" w:rsidRDefault="00F4454D" w:rsidP="004D06BE">
            <w:pPr>
              <w:tabs>
                <w:tab w:val="left" w:pos="-720"/>
              </w:tabs>
              <w:suppressAutoHyphens/>
              <w:rPr>
                <w:noProof/>
              </w:rPr>
            </w:pPr>
          </w:p>
        </w:tc>
        <w:tc>
          <w:tcPr>
            <w:tcW w:w="4678" w:type="dxa"/>
          </w:tcPr>
          <w:p w14:paraId="756B1D11" w14:textId="77777777" w:rsidR="00F4454D" w:rsidRPr="004F35E6" w:rsidRDefault="00F4454D" w:rsidP="004D06BE">
            <w:pPr>
              <w:tabs>
                <w:tab w:val="left" w:pos="-720"/>
              </w:tabs>
              <w:suppressAutoHyphens/>
              <w:rPr>
                <w:b/>
                <w:bCs/>
                <w:i/>
                <w:iCs/>
                <w:noProof/>
                <w:lang w:val="pl-PL"/>
              </w:rPr>
            </w:pPr>
            <w:r w:rsidRPr="004F35E6">
              <w:rPr>
                <w:b/>
                <w:noProof/>
                <w:lang w:val="pl-PL"/>
              </w:rPr>
              <w:t>Polska</w:t>
            </w:r>
          </w:p>
          <w:p w14:paraId="29471E25" w14:textId="1C22C105"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98" w:author="Ashok Ganji" w:date="2025-09-10T11:56:00Z"/>
              </w:rPr>
            </w:pPr>
            <w:ins w:id="99" w:author="Ashok Ganji" w:date="2025-09-10T11:56:00Z">
              <w:r w:rsidRPr="00625F9F">
                <w:t>Extrovis EU Kft.</w:t>
              </w:r>
            </w:ins>
            <w:del w:id="100" w:author="Ashok Ganji" w:date="2025-09-10T11:56:00Z">
              <w:r w:rsidR="00F4454D" w:rsidRPr="004F35E6" w:rsidDel="00625F9F">
                <w:delText>Extrovis EU Ltd.</w:delText>
              </w:r>
            </w:del>
          </w:p>
          <w:p w14:paraId="2F3A833E" w14:textId="77777777" w:rsidR="00625F9F" w:rsidRDefault="00625F9F" w:rsidP="004D06BE">
            <w:pPr>
              <w:tabs>
                <w:tab w:val="left" w:pos="-720"/>
              </w:tabs>
              <w:suppressAutoHyphens/>
              <w:rPr>
                <w:ins w:id="101" w:author="Ashok Ganji" w:date="2025-09-10T11:56:00Z"/>
                <w:noProof/>
              </w:rPr>
            </w:pPr>
          </w:p>
          <w:p w14:paraId="285C4CC8" w14:textId="7C53A053" w:rsidR="00F4454D" w:rsidRPr="004F35E6" w:rsidRDefault="00F4454D" w:rsidP="004D06BE">
            <w:pPr>
              <w:tabs>
                <w:tab w:val="left" w:pos="-720"/>
              </w:tabs>
              <w:suppressAutoHyphens/>
              <w:rPr>
                <w:noProof/>
              </w:rPr>
            </w:pPr>
            <w:r w:rsidRPr="004F35E6">
              <w:rPr>
                <w:noProof/>
              </w:rPr>
              <w:t>Tel.: +41 41 740 1120</w:t>
            </w:r>
          </w:p>
          <w:p w14:paraId="77FA583D" w14:textId="77777777" w:rsidR="00F4454D" w:rsidRPr="004F35E6" w:rsidRDefault="00F50579" w:rsidP="004D06BE">
            <w:pPr>
              <w:rPr>
                <w:noProof/>
              </w:rPr>
            </w:pPr>
            <w:hyperlink r:id="rId29" w:history="1">
              <w:r w:rsidR="00F4454D" w:rsidRPr="004F35E6">
                <w:rPr>
                  <w:rStyle w:val="Hyperlink"/>
                  <w:noProof/>
                </w:rPr>
                <w:t>pv@extrovis.com</w:t>
              </w:r>
            </w:hyperlink>
          </w:p>
          <w:p w14:paraId="5A181638" w14:textId="77777777" w:rsidR="00F4454D" w:rsidRPr="004F35E6" w:rsidRDefault="00F4454D" w:rsidP="004D06BE">
            <w:pPr>
              <w:tabs>
                <w:tab w:val="left" w:pos="-720"/>
              </w:tabs>
              <w:suppressAutoHyphens/>
              <w:rPr>
                <w:noProof/>
              </w:rPr>
            </w:pPr>
          </w:p>
        </w:tc>
      </w:tr>
      <w:tr w:rsidR="00F4454D" w:rsidRPr="004F35E6" w14:paraId="77C66C02" w14:textId="77777777" w:rsidTr="004D06BE">
        <w:tc>
          <w:tcPr>
            <w:tcW w:w="4678" w:type="dxa"/>
          </w:tcPr>
          <w:p w14:paraId="078B6FBC" w14:textId="77777777" w:rsidR="00F4454D" w:rsidRPr="004F35E6" w:rsidRDefault="00F4454D" w:rsidP="004D06BE">
            <w:pPr>
              <w:tabs>
                <w:tab w:val="left" w:pos="-720"/>
                <w:tab w:val="left" w:pos="4536"/>
              </w:tabs>
              <w:suppressAutoHyphens/>
              <w:rPr>
                <w:b/>
                <w:noProof/>
              </w:rPr>
            </w:pPr>
            <w:r w:rsidRPr="004F35E6">
              <w:rPr>
                <w:b/>
                <w:noProof/>
              </w:rPr>
              <w:t>France</w:t>
            </w:r>
          </w:p>
          <w:p w14:paraId="0B4A2AAF" w14:textId="77777777" w:rsidR="00F4454D" w:rsidRPr="004F35E6" w:rsidRDefault="00F4454D" w:rsidP="004D06BE">
            <w:r w:rsidRPr="004F35E6">
              <w:t>Zentiva France</w:t>
            </w:r>
          </w:p>
          <w:p w14:paraId="37543592" w14:textId="77777777" w:rsidR="00F4454D" w:rsidRPr="004F35E6" w:rsidRDefault="00F4454D" w:rsidP="004D06BE">
            <w:pPr>
              <w:rPr>
                <w:noProof/>
              </w:rPr>
            </w:pPr>
            <w:r w:rsidRPr="004F35E6">
              <w:rPr>
                <w:noProof/>
                <w:lang w:val="fr-FR"/>
              </w:rPr>
              <w:t xml:space="preserve">Tél: </w:t>
            </w:r>
            <w:r w:rsidRPr="004F35E6">
              <w:rPr>
                <w:noProof/>
              </w:rPr>
              <w:t>+33 (0) 800 089 219</w:t>
            </w:r>
          </w:p>
          <w:p w14:paraId="3497EC25" w14:textId="77777777" w:rsidR="00F4454D" w:rsidRPr="004F35E6" w:rsidRDefault="00F50579" w:rsidP="004D06BE">
            <w:pPr>
              <w:rPr>
                <w:bCs/>
                <w:noProof/>
                <w:lang w:val="fr-FR"/>
              </w:rPr>
            </w:pPr>
            <w:hyperlink r:id="rId30" w:history="1">
              <w:r w:rsidR="00F4454D" w:rsidRPr="004F35E6">
                <w:rPr>
                  <w:rStyle w:val="Hyperlink"/>
                  <w:bCs/>
                  <w:noProof/>
                  <w:lang w:val="fr-FR"/>
                </w:rPr>
                <w:t>PV-France@zentiva.com</w:t>
              </w:r>
            </w:hyperlink>
          </w:p>
          <w:p w14:paraId="434B1392" w14:textId="77777777" w:rsidR="00F4454D" w:rsidRPr="004F35E6" w:rsidRDefault="00F4454D" w:rsidP="004D06BE">
            <w:pPr>
              <w:rPr>
                <w:bCs/>
                <w:noProof/>
                <w:lang w:val="fr-FR"/>
              </w:rPr>
            </w:pPr>
          </w:p>
        </w:tc>
        <w:tc>
          <w:tcPr>
            <w:tcW w:w="4678" w:type="dxa"/>
          </w:tcPr>
          <w:p w14:paraId="323A907F" w14:textId="77777777" w:rsidR="00F4454D" w:rsidRPr="004F35E6" w:rsidRDefault="00F4454D" w:rsidP="004D06BE">
            <w:pPr>
              <w:tabs>
                <w:tab w:val="left" w:pos="-720"/>
              </w:tabs>
              <w:suppressAutoHyphens/>
              <w:rPr>
                <w:noProof/>
                <w:lang w:val="pt-PT"/>
              </w:rPr>
            </w:pPr>
            <w:r w:rsidRPr="004F35E6">
              <w:rPr>
                <w:b/>
                <w:noProof/>
                <w:lang w:val="pt-PT"/>
              </w:rPr>
              <w:t>Portugal</w:t>
            </w:r>
          </w:p>
          <w:p w14:paraId="0BC6246B" w14:textId="5488D5BB"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02" w:author="Ashok Ganji" w:date="2025-09-10T11:56:00Z"/>
              </w:rPr>
            </w:pPr>
            <w:ins w:id="103" w:author="Ashok Ganji" w:date="2025-09-10T11:56:00Z">
              <w:r w:rsidRPr="00625F9F">
                <w:t>Extrovis EU Kft.</w:t>
              </w:r>
            </w:ins>
            <w:del w:id="104" w:author="Ashok Ganji" w:date="2025-09-10T11:56:00Z">
              <w:r w:rsidR="00F4454D" w:rsidRPr="004F35E6" w:rsidDel="00625F9F">
                <w:delText>Extrovis EU Ltd.</w:delText>
              </w:r>
            </w:del>
          </w:p>
          <w:p w14:paraId="5B23CE36" w14:textId="77777777" w:rsidR="00625F9F" w:rsidRDefault="00625F9F" w:rsidP="004D06BE">
            <w:pPr>
              <w:tabs>
                <w:tab w:val="left" w:pos="-720"/>
              </w:tabs>
              <w:suppressAutoHyphens/>
              <w:rPr>
                <w:ins w:id="105" w:author="Ashok Ganji" w:date="2025-09-10T11:56:00Z"/>
                <w:noProof/>
                <w:lang w:val="pt-PT"/>
              </w:rPr>
            </w:pPr>
          </w:p>
          <w:p w14:paraId="4B6FCCE6" w14:textId="207C49B1" w:rsidR="00F4454D" w:rsidRPr="004F35E6" w:rsidRDefault="00F4454D" w:rsidP="004D06BE">
            <w:pPr>
              <w:tabs>
                <w:tab w:val="left" w:pos="-720"/>
              </w:tabs>
              <w:suppressAutoHyphens/>
              <w:rPr>
                <w:noProof/>
              </w:rPr>
            </w:pPr>
            <w:r w:rsidRPr="004F35E6">
              <w:rPr>
                <w:noProof/>
                <w:lang w:val="pt-PT"/>
              </w:rPr>
              <w:t xml:space="preserve">Tel: </w:t>
            </w:r>
            <w:r w:rsidRPr="004F35E6">
              <w:rPr>
                <w:noProof/>
              </w:rPr>
              <w:t>+41 41 740 1120</w:t>
            </w:r>
          </w:p>
          <w:p w14:paraId="1B147DF5" w14:textId="77777777" w:rsidR="00F4454D" w:rsidRPr="004F35E6" w:rsidRDefault="00F50579" w:rsidP="004D06BE">
            <w:pPr>
              <w:rPr>
                <w:noProof/>
              </w:rPr>
            </w:pPr>
            <w:hyperlink r:id="rId31" w:history="1">
              <w:r w:rsidR="00F4454D" w:rsidRPr="004F35E6">
                <w:rPr>
                  <w:rStyle w:val="Hyperlink"/>
                  <w:noProof/>
                </w:rPr>
                <w:t>pv@extrovis.com</w:t>
              </w:r>
            </w:hyperlink>
          </w:p>
          <w:p w14:paraId="7C30D0C7" w14:textId="77777777" w:rsidR="00F4454D" w:rsidRPr="004F35E6" w:rsidRDefault="00F4454D" w:rsidP="004D06BE">
            <w:pPr>
              <w:tabs>
                <w:tab w:val="left" w:pos="-720"/>
              </w:tabs>
              <w:suppressAutoHyphens/>
              <w:rPr>
                <w:noProof/>
                <w:lang w:val="pt-PT"/>
              </w:rPr>
            </w:pPr>
          </w:p>
        </w:tc>
      </w:tr>
      <w:tr w:rsidR="00F4454D" w:rsidRPr="004F35E6" w14:paraId="78921583" w14:textId="77777777" w:rsidTr="004D06BE">
        <w:tc>
          <w:tcPr>
            <w:tcW w:w="4678" w:type="dxa"/>
          </w:tcPr>
          <w:p w14:paraId="122A838A" w14:textId="77777777" w:rsidR="00F4454D" w:rsidRPr="004F35E6" w:rsidRDefault="00F4454D" w:rsidP="004D06BE">
            <w:pPr>
              <w:rPr>
                <w:noProof/>
                <w:lang w:val="pt-PT"/>
              </w:rPr>
            </w:pPr>
            <w:r w:rsidRPr="004F35E6">
              <w:rPr>
                <w:noProof/>
                <w:lang w:val="pt-PT"/>
              </w:rPr>
              <w:br w:type="page"/>
            </w:r>
            <w:r w:rsidRPr="004F35E6">
              <w:rPr>
                <w:b/>
                <w:noProof/>
                <w:lang w:val="pt-PT"/>
              </w:rPr>
              <w:t>Hrvatska</w:t>
            </w:r>
          </w:p>
          <w:p w14:paraId="0404ED86" w14:textId="70DDE87F"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06" w:author="Ashok Ganji" w:date="2025-09-10T11:56:00Z"/>
              </w:rPr>
            </w:pPr>
            <w:ins w:id="107" w:author="Ashok Ganji" w:date="2025-09-10T11:56:00Z">
              <w:r w:rsidRPr="00625F9F">
                <w:t>Extrovis EU Kft.</w:t>
              </w:r>
            </w:ins>
            <w:del w:id="108" w:author="Ashok Ganji" w:date="2025-09-10T11:56:00Z">
              <w:r w:rsidR="00F4454D" w:rsidRPr="004F35E6" w:rsidDel="00625F9F">
                <w:delText>Extrovis EU Ltd.</w:delText>
              </w:r>
            </w:del>
          </w:p>
          <w:p w14:paraId="3E790D7F" w14:textId="77777777" w:rsidR="00625F9F" w:rsidRDefault="00625F9F" w:rsidP="004D06BE">
            <w:pPr>
              <w:tabs>
                <w:tab w:val="left" w:pos="-720"/>
              </w:tabs>
              <w:suppressAutoHyphens/>
              <w:rPr>
                <w:ins w:id="109" w:author="Ashok Ganji" w:date="2025-09-10T11:56:00Z"/>
                <w:noProof/>
                <w:lang w:val="nb-NO"/>
              </w:rPr>
            </w:pPr>
          </w:p>
          <w:p w14:paraId="4C18DD7C" w14:textId="0C2D3C90" w:rsidR="00F4454D" w:rsidRPr="004F35E6" w:rsidRDefault="00F4454D" w:rsidP="004D06BE">
            <w:pPr>
              <w:tabs>
                <w:tab w:val="left" w:pos="-720"/>
              </w:tabs>
              <w:suppressAutoHyphens/>
              <w:rPr>
                <w:noProof/>
              </w:rPr>
            </w:pPr>
            <w:r w:rsidRPr="004F35E6">
              <w:rPr>
                <w:noProof/>
                <w:lang w:val="nb-NO"/>
              </w:rPr>
              <w:t xml:space="preserve">Tel: </w:t>
            </w:r>
            <w:r w:rsidRPr="004F35E6">
              <w:rPr>
                <w:noProof/>
              </w:rPr>
              <w:t>+41 41 740 1120</w:t>
            </w:r>
          </w:p>
          <w:p w14:paraId="70F5B38A" w14:textId="77777777" w:rsidR="00F4454D" w:rsidRPr="004F35E6" w:rsidRDefault="00F50579" w:rsidP="004D06BE">
            <w:pPr>
              <w:rPr>
                <w:noProof/>
              </w:rPr>
            </w:pPr>
            <w:hyperlink r:id="rId32" w:history="1">
              <w:r w:rsidR="00F4454D" w:rsidRPr="004F35E6">
                <w:rPr>
                  <w:rStyle w:val="Hyperlink"/>
                  <w:noProof/>
                </w:rPr>
                <w:t>pv@extrovis.com</w:t>
              </w:r>
            </w:hyperlink>
          </w:p>
          <w:p w14:paraId="1CF598A4" w14:textId="77777777" w:rsidR="00F4454D" w:rsidRPr="004F35E6" w:rsidRDefault="00F4454D" w:rsidP="004D06BE">
            <w:pPr>
              <w:tabs>
                <w:tab w:val="left" w:pos="-720"/>
              </w:tabs>
              <w:suppressAutoHyphens/>
              <w:rPr>
                <w:noProof/>
                <w:lang w:val="nb-NO"/>
              </w:rPr>
            </w:pPr>
          </w:p>
          <w:p w14:paraId="14ED8773" w14:textId="77777777" w:rsidR="00F4454D" w:rsidRPr="004F35E6" w:rsidRDefault="00F4454D" w:rsidP="004D06BE">
            <w:pPr>
              <w:rPr>
                <w:noProof/>
                <w:lang w:val="nb-NO"/>
              </w:rPr>
            </w:pPr>
            <w:r w:rsidRPr="004F35E6">
              <w:rPr>
                <w:b/>
                <w:noProof/>
                <w:lang w:val="nb-NO"/>
              </w:rPr>
              <w:t>Ireland</w:t>
            </w:r>
          </w:p>
          <w:p w14:paraId="7771FF45" w14:textId="58BCC9B4"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10" w:author="Ashok Ganji" w:date="2025-09-10T11:57:00Z"/>
              </w:rPr>
            </w:pPr>
            <w:ins w:id="111" w:author="Ashok Ganji" w:date="2025-09-10T11:57:00Z">
              <w:r w:rsidRPr="00625F9F">
                <w:t>Extrovis EU Kft.</w:t>
              </w:r>
            </w:ins>
            <w:del w:id="112" w:author="Ashok Ganji" w:date="2025-09-10T11:57:00Z">
              <w:r w:rsidR="00F4454D" w:rsidRPr="004F35E6" w:rsidDel="00625F9F">
                <w:delText>Extrovis EU Ltd.</w:delText>
              </w:r>
            </w:del>
          </w:p>
          <w:p w14:paraId="657B413C" w14:textId="77777777" w:rsidR="00625F9F" w:rsidRDefault="00625F9F" w:rsidP="004D06BE">
            <w:pPr>
              <w:tabs>
                <w:tab w:val="left" w:pos="-720"/>
              </w:tabs>
              <w:suppressAutoHyphens/>
              <w:rPr>
                <w:ins w:id="113" w:author="Ashok Ganji" w:date="2025-09-10T11:57:00Z"/>
                <w:noProof/>
              </w:rPr>
            </w:pPr>
          </w:p>
          <w:p w14:paraId="6B5AF89E" w14:textId="5D92D827" w:rsidR="00F4454D" w:rsidRPr="004F35E6" w:rsidRDefault="00F4454D" w:rsidP="004D06BE">
            <w:pPr>
              <w:tabs>
                <w:tab w:val="left" w:pos="-720"/>
              </w:tabs>
              <w:suppressAutoHyphens/>
              <w:rPr>
                <w:noProof/>
              </w:rPr>
            </w:pPr>
            <w:r w:rsidRPr="004F35E6">
              <w:rPr>
                <w:noProof/>
              </w:rPr>
              <w:t>Tel: +41 41 740 1120</w:t>
            </w:r>
          </w:p>
          <w:p w14:paraId="1C00BDA9" w14:textId="77777777" w:rsidR="00F4454D" w:rsidRPr="004F35E6" w:rsidRDefault="00F50579" w:rsidP="004D06BE">
            <w:pPr>
              <w:rPr>
                <w:noProof/>
              </w:rPr>
            </w:pPr>
            <w:hyperlink r:id="rId33" w:history="1">
              <w:r w:rsidR="00F4454D" w:rsidRPr="004F35E6">
                <w:rPr>
                  <w:rStyle w:val="Hyperlink"/>
                  <w:noProof/>
                </w:rPr>
                <w:t>pv@extrovis.com</w:t>
              </w:r>
            </w:hyperlink>
          </w:p>
        </w:tc>
        <w:tc>
          <w:tcPr>
            <w:tcW w:w="4678" w:type="dxa"/>
          </w:tcPr>
          <w:p w14:paraId="6378C466" w14:textId="77777777" w:rsidR="00F4454D" w:rsidRPr="004F35E6" w:rsidRDefault="00F4454D" w:rsidP="004D06BE">
            <w:pPr>
              <w:tabs>
                <w:tab w:val="left" w:pos="-720"/>
              </w:tabs>
              <w:suppressAutoHyphens/>
              <w:rPr>
                <w:b/>
                <w:noProof/>
              </w:rPr>
            </w:pPr>
            <w:r w:rsidRPr="004F35E6">
              <w:rPr>
                <w:b/>
                <w:noProof/>
              </w:rPr>
              <w:t>România</w:t>
            </w:r>
          </w:p>
          <w:p w14:paraId="2B136C40" w14:textId="467CC53D"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14" w:author="Ashok Ganji" w:date="2025-09-10T11:56:00Z"/>
              </w:rPr>
            </w:pPr>
            <w:ins w:id="115" w:author="Ashok Ganji" w:date="2025-09-10T11:56:00Z">
              <w:r w:rsidRPr="00625F9F">
                <w:t>Extrovis EU Kft.</w:t>
              </w:r>
            </w:ins>
            <w:del w:id="116" w:author="Ashok Ganji" w:date="2025-09-10T11:56:00Z">
              <w:r w:rsidR="00F4454D" w:rsidRPr="004F35E6" w:rsidDel="00625F9F">
                <w:delText>Extrovis EU Ltd.</w:delText>
              </w:r>
            </w:del>
          </w:p>
          <w:p w14:paraId="23DB5F0E" w14:textId="77777777" w:rsidR="00625F9F" w:rsidRDefault="00625F9F" w:rsidP="004D06BE">
            <w:pPr>
              <w:rPr>
                <w:ins w:id="117" w:author="Ashok Ganji" w:date="2025-09-10T11:56:00Z"/>
                <w:noProof/>
              </w:rPr>
            </w:pPr>
          </w:p>
          <w:p w14:paraId="232C9C02" w14:textId="3BA77FB7" w:rsidR="00F4454D" w:rsidRPr="004F35E6" w:rsidRDefault="00F4454D" w:rsidP="004D06BE">
            <w:pPr>
              <w:rPr>
                <w:noProof/>
              </w:rPr>
            </w:pPr>
            <w:r w:rsidRPr="004F35E6">
              <w:rPr>
                <w:noProof/>
              </w:rPr>
              <w:t>Tel: +41 41 740 1120</w:t>
            </w:r>
          </w:p>
          <w:p w14:paraId="0169BA85" w14:textId="77777777" w:rsidR="00F4454D" w:rsidRPr="004F35E6" w:rsidRDefault="00F50579" w:rsidP="004D06BE">
            <w:pPr>
              <w:rPr>
                <w:noProof/>
              </w:rPr>
            </w:pPr>
            <w:hyperlink r:id="rId34" w:history="1">
              <w:r w:rsidR="00F4454D" w:rsidRPr="004F35E6">
                <w:rPr>
                  <w:rStyle w:val="Hyperlink"/>
                  <w:noProof/>
                </w:rPr>
                <w:t>pv@extrovis.com</w:t>
              </w:r>
            </w:hyperlink>
          </w:p>
          <w:p w14:paraId="50251FDC" w14:textId="77777777" w:rsidR="00F4454D" w:rsidRPr="004F35E6" w:rsidRDefault="00F4454D" w:rsidP="004D06BE">
            <w:pPr>
              <w:rPr>
                <w:b/>
                <w:noProof/>
              </w:rPr>
            </w:pPr>
          </w:p>
          <w:p w14:paraId="3B4426D2" w14:textId="77777777" w:rsidR="00F4454D" w:rsidRPr="004F35E6" w:rsidRDefault="00F4454D" w:rsidP="004D06BE">
            <w:pPr>
              <w:rPr>
                <w:noProof/>
              </w:rPr>
            </w:pPr>
            <w:r w:rsidRPr="004F35E6">
              <w:rPr>
                <w:b/>
                <w:noProof/>
              </w:rPr>
              <w:t>Slovenija</w:t>
            </w:r>
          </w:p>
          <w:p w14:paraId="40921ACF" w14:textId="69DA2324"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18" w:author="Ashok Ganji" w:date="2025-09-10T11:57:00Z"/>
              </w:rPr>
            </w:pPr>
            <w:ins w:id="119" w:author="Ashok Ganji" w:date="2025-09-10T11:57:00Z">
              <w:r w:rsidRPr="00625F9F">
                <w:t>Extrovis EU Kft.</w:t>
              </w:r>
            </w:ins>
            <w:del w:id="120" w:author="Ashok Ganji" w:date="2025-09-10T11:57:00Z">
              <w:r w:rsidR="00F4454D" w:rsidRPr="004F35E6" w:rsidDel="00625F9F">
                <w:delText>Extrovis EU Ltd.</w:delText>
              </w:r>
            </w:del>
          </w:p>
          <w:p w14:paraId="6C771AA7" w14:textId="77777777" w:rsidR="00625F9F" w:rsidRDefault="00625F9F" w:rsidP="004D06BE">
            <w:pPr>
              <w:tabs>
                <w:tab w:val="left" w:pos="-720"/>
              </w:tabs>
              <w:suppressAutoHyphens/>
              <w:rPr>
                <w:ins w:id="121" w:author="Ashok Ganji" w:date="2025-09-10T11:57:00Z"/>
                <w:noProof/>
              </w:rPr>
            </w:pPr>
          </w:p>
          <w:p w14:paraId="401B4CD8" w14:textId="7082FED5" w:rsidR="00F4454D" w:rsidRPr="004F35E6" w:rsidRDefault="00F4454D" w:rsidP="004D06BE">
            <w:pPr>
              <w:tabs>
                <w:tab w:val="left" w:pos="-720"/>
              </w:tabs>
              <w:suppressAutoHyphens/>
              <w:rPr>
                <w:noProof/>
              </w:rPr>
            </w:pPr>
            <w:r w:rsidRPr="004F35E6">
              <w:rPr>
                <w:noProof/>
              </w:rPr>
              <w:t>Tel: +41 41 740 1120</w:t>
            </w:r>
          </w:p>
          <w:p w14:paraId="725FC58B" w14:textId="77777777" w:rsidR="00F4454D" w:rsidRPr="004F35E6" w:rsidRDefault="00F50579" w:rsidP="004D06BE">
            <w:pPr>
              <w:rPr>
                <w:noProof/>
              </w:rPr>
            </w:pPr>
            <w:hyperlink r:id="rId35" w:history="1">
              <w:r w:rsidR="00F4454D" w:rsidRPr="004F35E6">
                <w:rPr>
                  <w:rStyle w:val="Hyperlink"/>
                  <w:noProof/>
                </w:rPr>
                <w:t>pv@extrovis.com</w:t>
              </w:r>
            </w:hyperlink>
          </w:p>
          <w:p w14:paraId="5F2A65D9" w14:textId="77777777" w:rsidR="00F4454D" w:rsidRPr="004F35E6" w:rsidRDefault="00F4454D" w:rsidP="004D06BE">
            <w:pPr>
              <w:tabs>
                <w:tab w:val="left" w:pos="-720"/>
              </w:tabs>
              <w:suppressAutoHyphens/>
              <w:rPr>
                <w:noProof/>
              </w:rPr>
            </w:pPr>
          </w:p>
        </w:tc>
      </w:tr>
      <w:tr w:rsidR="00F4454D" w:rsidRPr="004F35E6" w14:paraId="71FFBBE0" w14:textId="77777777" w:rsidTr="004D06BE">
        <w:tc>
          <w:tcPr>
            <w:tcW w:w="4678" w:type="dxa"/>
          </w:tcPr>
          <w:p w14:paraId="17504112" w14:textId="77777777" w:rsidR="00F4454D" w:rsidRPr="004F35E6" w:rsidRDefault="00F4454D" w:rsidP="004D06BE">
            <w:pPr>
              <w:rPr>
                <w:b/>
                <w:noProof/>
              </w:rPr>
            </w:pPr>
            <w:r w:rsidRPr="004F35E6">
              <w:rPr>
                <w:b/>
                <w:noProof/>
              </w:rPr>
              <w:t>Ísland</w:t>
            </w:r>
          </w:p>
          <w:p w14:paraId="7CDD1A64" w14:textId="4E88A96E"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22" w:author="Ashok Ganji" w:date="2025-09-10T11:57:00Z"/>
              </w:rPr>
            </w:pPr>
            <w:ins w:id="123" w:author="Ashok Ganji" w:date="2025-09-10T11:57:00Z">
              <w:r w:rsidRPr="00625F9F">
                <w:t>Extrovis EU Kft.</w:t>
              </w:r>
            </w:ins>
            <w:del w:id="124" w:author="Ashok Ganji" w:date="2025-09-10T11:57:00Z">
              <w:r w:rsidR="00F4454D" w:rsidRPr="004F35E6" w:rsidDel="00625F9F">
                <w:delText>Extrovis EU Ltd.</w:delText>
              </w:r>
            </w:del>
          </w:p>
          <w:p w14:paraId="74551E36" w14:textId="77777777" w:rsidR="00625F9F" w:rsidRDefault="00625F9F" w:rsidP="004D06BE">
            <w:pPr>
              <w:tabs>
                <w:tab w:val="left" w:pos="-720"/>
              </w:tabs>
              <w:suppressAutoHyphens/>
              <w:rPr>
                <w:ins w:id="125" w:author="Ashok Ganji" w:date="2025-09-10T11:57:00Z"/>
                <w:noProof/>
              </w:rPr>
            </w:pPr>
          </w:p>
          <w:p w14:paraId="494A59C6" w14:textId="6BD8B999" w:rsidR="00F4454D" w:rsidRPr="004F35E6" w:rsidRDefault="00F4454D" w:rsidP="004D06BE">
            <w:pPr>
              <w:tabs>
                <w:tab w:val="left" w:pos="-720"/>
              </w:tabs>
              <w:suppressAutoHyphens/>
              <w:rPr>
                <w:noProof/>
              </w:rPr>
            </w:pPr>
            <w:r w:rsidRPr="004F35E6">
              <w:rPr>
                <w:noProof/>
              </w:rPr>
              <w:t>Sími: +41 41 740 1120</w:t>
            </w:r>
          </w:p>
          <w:p w14:paraId="4462ED0D" w14:textId="77777777" w:rsidR="00F4454D" w:rsidRPr="004F35E6" w:rsidRDefault="00F50579" w:rsidP="004D06BE">
            <w:pPr>
              <w:rPr>
                <w:noProof/>
              </w:rPr>
            </w:pPr>
            <w:hyperlink r:id="rId36" w:history="1">
              <w:r w:rsidR="00F4454D" w:rsidRPr="004F35E6">
                <w:rPr>
                  <w:rStyle w:val="Hyperlink"/>
                  <w:noProof/>
                </w:rPr>
                <w:t>pv@extrovis.com</w:t>
              </w:r>
            </w:hyperlink>
          </w:p>
          <w:p w14:paraId="222CE9AF" w14:textId="77777777" w:rsidR="00F4454D" w:rsidRPr="004F35E6" w:rsidRDefault="00F4454D" w:rsidP="004D06BE">
            <w:pPr>
              <w:tabs>
                <w:tab w:val="left" w:pos="-720"/>
              </w:tabs>
              <w:suppressAutoHyphens/>
              <w:rPr>
                <w:noProof/>
              </w:rPr>
            </w:pPr>
          </w:p>
        </w:tc>
        <w:tc>
          <w:tcPr>
            <w:tcW w:w="4678" w:type="dxa"/>
          </w:tcPr>
          <w:p w14:paraId="300DAFDF" w14:textId="77777777" w:rsidR="00F4454D" w:rsidRPr="004F35E6" w:rsidRDefault="00F4454D" w:rsidP="004D06BE">
            <w:pPr>
              <w:tabs>
                <w:tab w:val="left" w:pos="-720"/>
              </w:tabs>
              <w:suppressAutoHyphens/>
              <w:rPr>
                <w:b/>
                <w:noProof/>
              </w:rPr>
            </w:pPr>
            <w:r w:rsidRPr="004F35E6">
              <w:rPr>
                <w:b/>
                <w:noProof/>
              </w:rPr>
              <w:t>Slovenská republika</w:t>
            </w:r>
          </w:p>
          <w:p w14:paraId="1820DAED" w14:textId="19FF11C7"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26" w:author="Ashok Ganji" w:date="2025-09-10T11:57:00Z"/>
              </w:rPr>
            </w:pPr>
            <w:ins w:id="127" w:author="Ashok Ganji" w:date="2025-09-10T11:57:00Z">
              <w:r w:rsidRPr="00625F9F">
                <w:t>Extrovis EU Kft.</w:t>
              </w:r>
            </w:ins>
            <w:del w:id="128" w:author="Ashok Ganji" w:date="2025-09-10T11:57:00Z">
              <w:r w:rsidR="00F4454D" w:rsidRPr="004F35E6" w:rsidDel="00625F9F">
                <w:delText>Extrovis EU Ltd.</w:delText>
              </w:r>
            </w:del>
          </w:p>
          <w:p w14:paraId="310982CB" w14:textId="77777777" w:rsidR="00625F9F" w:rsidRDefault="00625F9F" w:rsidP="004D06BE">
            <w:pPr>
              <w:tabs>
                <w:tab w:val="left" w:pos="-720"/>
              </w:tabs>
              <w:suppressAutoHyphens/>
              <w:rPr>
                <w:ins w:id="129" w:author="Ashok Ganji" w:date="2025-09-10T11:57:00Z"/>
                <w:noProof/>
              </w:rPr>
            </w:pPr>
          </w:p>
          <w:p w14:paraId="3F7B7291" w14:textId="6959B1DE" w:rsidR="00F4454D" w:rsidRPr="004F35E6" w:rsidRDefault="00F4454D" w:rsidP="004D06BE">
            <w:pPr>
              <w:tabs>
                <w:tab w:val="left" w:pos="-720"/>
              </w:tabs>
              <w:suppressAutoHyphens/>
              <w:rPr>
                <w:noProof/>
              </w:rPr>
            </w:pPr>
            <w:r w:rsidRPr="004F35E6">
              <w:rPr>
                <w:noProof/>
              </w:rPr>
              <w:t>Tel: +41 41 740 1120</w:t>
            </w:r>
          </w:p>
          <w:p w14:paraId="7DE6EE8D" w14:textId="77777777" w:rsidR="00F4454D" w:rsidRPr="004F35E6" w:rsidRDefault="00F50579" w:rsidP="004D06BE">
            <w:pPr>
              <w:rPr>
                <w:noProof/>
              </w:rPr>
            </w:pPr>
            <w:hyperlink r:id="rId37" w:history="1">
              <w:r w:rsidR="00F4454D" w:rsidRPr="004F35E6">
                <w:rPr>
                  <w:rStyle w:val="Hyperlink"/>
                  <w:noProof/>
                </w:rPr>
                <w:t>pv@extrovis.com</w:t>
              </w:r>
            </w:hyperlink>
          </w:p>
          <w:p w14:paraId="1F5A9B2C" w14:textId="77777777" w:rsidR="00F4454D" w:rsidRPr="004F35E6" w:rsidRDefault="00F4454D" w:rsidP="004D06BE">
            <w:pPr>
              <w:tabs>
                <w:tab w:val="left" w:pos="-720"/>
              </w:tabs>
              <w:suppressAutoHyphens/>
              <w:rPr>
                <w:b/>
                <w:noProof/>
                <w:color w:val="008000"/>
              </w:rPr>
            </w:pPr>
          </w:p>
        </w:tc>
      </w:tr>
      <w:tr w:rsidR="00F4454D" w:rsidRPr="004F35E6" w14:paraId="4660BEE3" w14:textId="77777777" w:rsidTr="004D06BE">
        <w:tc>
          <w:tcPr>
            <w:tcW w:w="4678" w:type="dxa"/>
          </w:tcPr>
          <w:p w14:paraId="7AD778DB" w14:textId="77777777" w:rsidR="00F4454D" w:rsidRPr="004F35E6" w:rsidRDefault="00F4454D" w:rsidP="004D06BE">
            <w:pPr>
              <w:rPr>
                <w:noProof/>
                <w:lang w:val="it-IT"/>
              </w:rPr>
            </w:pPr>
            <w:r w:rsidRPr="004F35E6">
              <w:rPr>
                <w:b/>
                <w:noProof/>
                <w:lang w:val="it-IT"/>
              </w:rPr>
              <w:t>Italia</w:t>
            </w:r>
          </w:p>
          <w:p w14:paraId="37446CC2" w14:textId="77777777" w:rsidR="00F4454D" w:rsidRPr="004F35E6" w:rsidRDefault="00F4454D" w:rsidP="004D06BE">
            <w:r w:rsidRPr="004F35E6">
              <w:t xml:space="preserve">Zentiva Italia </w:t>
            </w:r>
            <w:proofErr w:type="spellStart"/>
            <w:r w:rsidRPr="004F35E6">
              <w:t>S.r.l</w:t>
            </w:r>
            <w:proofErr w:type="spellEnd"/>
            <w:r w:rsidRPr="004F35E6">
              <w:t>.</w:t>
            </w:r>
          </w:p>
          <w:p w14:paraId="570D2A6A" w14:textId="3F79599F" w:rsidR="00F4454D" w:rsidRPr="004F35E6" w:rsidRDefault="00F4454D" w:rsidP="004D06BE">
            <w:pPr>
              <w:rPr>
                <w:noProof/>
              </w:rPr>
            </w:pPr>
            <w:r w:rsidRPr="004F35E6">
              <w:rPr>
                <w:noProof/>
                <w:lang w:val="it-IT"/>
              </w:rPr>
              <w:t xml:space="preserve">Tel: </w:t>
            </w:r>
            <w:r w:rsidRPr="004F35E6">
              <w:rPr>
                <w:noProof/>
              </w:rPr>
              <w:t>+39</w:t>
            </w:r>
            <w:ins w:id="130" w:author="Ashok Ganji" w:date="2025-09-10T11:58:00Z">
              <w:r w:rsidR="00625F9F">
                <w:rPr>
                  <w:noProof/>
                </w:rPr>
                <w:t xml:space="preserve"> </w:t>
              </w:r>
              <w:r w:rsidR="00625F9F" w:rsidRPr="00625F9F">
                <w:rPr>
                  <w:noProof/>
                </w:rPr>
                <w:t>800081631</w:t>
              </w:r>
            </w:ins>
            <w:del w:id="131" w:author="Ashok Ganji" w:date="2025-09-10T11:58:00Z">
              <w:r w:rsidRPr="004F35E6" w:rsidDel="00625F9F">
                <w:rPr>
                  <w:noProof/>
                </w:rPr>
                <w:delText>-02-38598801</w:delText>
              </w:r>
            </w:del>
          </w:p>
          <w:p w14:paraId="2F20F97A" w14:textId="77777777" w:rsidR="00F4454D" w:rsidRPr="004F35E6" w:rsidRDefault="00F50579" w:rsidP="004D06BE">
            <w:pPr>
              <w:rPr>
                <w:lang w:val="cs-CZ"/>
              </w:rPr>
            </w:pPr>
            <w:hyperlink r:id="rId38" w:history="1">
              <w:r w:rsidR="00F4454D" w:rsidRPr="004F35E6">
                <w:rPr>
                  <w:rStyle w:val="Hyperlink"/>
                </w:rPr>
                <w:t>PV-Italy@zentiva.com</w:t>
              </w:r>
            </w:hyperlink>
          </w:p>
          <w:p w14:paraId="1F0F966A" w14:textId="77777777" w:rsidR="00F4454D" w:rsidRPr="004F35E6" w:rsidRDefault="00F4454D" w:rsidP="004D06BE">
            <w:pPr>
              <w:rPr>
                <w:b/>
                <w:noProof/>
                <w:lang w:val="it-IT"/>
              </w:rPr>
            </w:pPr>
          </w:p>
        </w:tc>
        <w:tc>
          <w:tcPr>
            <w:tcW w:w="4678" w:type="dxa"/>
          </w:tcPr>
          <w:p w14:paraId="340A12DC" w14:textId="77777777" w:rsidR="00F4454D" w:rsidRPr="004F35E6" w:rsidRDefault="00F4454D" w:rsidP="004D06BE">
            <w:pPr>
              <w:tabs>
                <w:tab w:val="left" w:pos="-720"/>
                <w:tab w:val="left" w:pos="4536"/>
              </w:tabs>
              <w:suppressAutoHyphens/>
              <w:rPr>
                <w:noProof/>
                <w:lang w:val="sv-SE"/>
              </w:rPr>
            </w:pPr>
            <w:r w:rsidRPr="004F35E6">
              <w:rPr>
                <w:b/>
                <w:noProof/>
                <w:lang w:val="sv-SE"/>
              </w:rPr>
              <w:t>Suomi/Finland</w:t>
            </w:r>
          </w:p>
          <w:p w14:paraId="01825E2A" w14:textId="77777777" w:rsidR="00F4454D" w:rsidRPr="004F35E6" w:rsidRDefault="00F4454D" w:rsidP="004D06BE">
            <w:pPr>
              <w:tabs>
                <w:tab w:val="left" w:pos="-720"/>
              </w:tabs>
              <w:suppressAutoHyphens/>
            </w:pPr>
            <w:r w:rsidRPr="004F35E6">
              <w:t>Mashal Healthcare A/S</w:t>
            </w:r>
          </w:p>
          <w:p w14:paraId="01631561" w14:textId="77777777" w:rsidR="00F4454D" w:rsidRPr="004F35E6" w:rsidRDefault="00F4454D" w:rsidP="004D06BE">
            <w:pPr>
              <w:tabs>
                <w:tab w:val="left" w:pos="-720"/>
                <w:tab w:val="left" w:pos="4536"/>
              </w:tabs>
              <w:suppressAutoHyphens/>
              <w:rPr>
                <w:noProof/>
              </w:rPr>
            </w:pPr>
            <w:r w:rsidRPr="004F35E6">
              <w:rPr>
                <w:noProof/>
                <w:lang w:val="sv-SE"/>
              </w:rPr>
              <w:t>Puh/Tel</w:t>
            </w:r>
            <w:r w:rsidRPr="004F35E6">
              <w:rPr>
                <w:noProof/>
              </w:rPr>
              <w:t>: +45 71 86 37 68</w:t>
            </w:r>
          </w:p>
          <w:p w14:paraId="5137CC7B" w14:textId="77777777" w:rsidR="00F4454D" w:rsidRPr="004F35E6" w:rsidRDefault="00F50579" w:rsidP="004D06BE">
            <w:hyperlink r:id="rId39" w:history="1">
              <w:r w:rsidR="00F4454D" w:rsidRPr="004F35E6">
                <w:rPr>
                  <w:rStyle w:val="Hyperlink"/>
                </w:rPr>
                <w:t>faiza.siddiqui@mashal-healthcare.com</w:t>
              </w:r>
            </w:hyperlink>
          </w:p>
          <w:p w14:paraId="64AC7065" w14:textId="77777777" w:rsidR="00F4454D" w:rsidRPr="004F35E6" w:rsidRDefault="00F4454D" w:rsidP="004D06BE">
            <w:pPr>
              <w:tabs>
                <w:tab w:val="left" w:pos="-720"/>
              </w:tabs>
              <w:suppressAutoHyphens/>
              <w:rPr>
                <w:noProof/>
              </w:rPr>
            </w:pPr>
          </w:p>
        </w:tc>
      </w:tr>
      <w:tr w:rsidR="00F4454D" w:rsidRPr="004F35E6" w14:paraId="551FBF94" w14:textId="77777777" w:rsidTr="004D06BE">
        <w:tc>
          <w:tcPr>
            <w:tcW w:w="4678" w:type="dxa"/>
          </w:tcPr>
          <w:p w14:paraId="0887EF66" w14:textId="77777777" w:rsidR="00F4454D" w:rsidRPr="004F35E6" w:rsidRDefault="00F4454D" w:rsidP="004D06BE">
            <w:pPr>
              <w:rPr>
                <w:b/>
                <w:noProof/>
                <w:lang w:val="el-GR"/>
              </w:rPr>
            </w:pPr>
            <w:r w:rsidRPr="004F35E6">
              <w:rPr>
                <w:b/>
                <w:noProof/>
                <w:lang w:val="el-GR"/>
              </w:rPr>
              <w:t>Κύπρος</w:t>
            </w:r>
          </w:p>
          <w:p w14:paraId="61F7C2DE" w14:textId="2A9FE69A"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32" w:author="Ashok Ganji" w:date="2025-09-10T11:57:00Z"/>
              </w:rPr>
            </w:pPr>
            <w:ins w:id="133" w:author="Ashok Ganji" w:date="2025-09-10T11:57:00Z">
              <w:r w:rsidRPr="00625F9F">
                <w:t>Extrovis EU Kft.</w:t>
              </w:r>
            </w:ins>
            <w:del w:id="134" w:author="Ashok Ganji" w:date="2025-09-10T11:57:00Z">
              <w:r w:rsidR="00F4454D" w:rsidRPr="004F35E6" w:rsidDel="00625F9F">
                <w:delText>Extrovis EU Ltd.</w:delText>
              </w:r>
            </w:del>
          </w:p>
          <w:p w14:paraId="66CEAD15" w14:textId="77777777" w:rsidR="00625F9F" w:rsidRDefault="00625F9F" w:rsidP="004D06BE">
            <w:pPr>
              <w:rPr>
                <w:ins w:id="135" w:author="Ashok Ganji" w:date="2025-09-10T11:57:00Z"/>
                <w:noProof/>
                <w:lang w:val="el-GR"/>
              </w:rPr>
            </w:pPr>
          </w:p>
          <w:p w14:paraId="78FB9BEE" w14:textId="535E617C" w:rsidR="00F4454D" w:rsidRPr="004F35E6" w:rsidRDefault="00F4454D" w:rsidP="004D06BE">
            <w:pPr>
              <w:rPr>
                <w:noProof/>
              </w:rPr>
            </w:pPr>
            <w:r w:rsidRPr="004F35E6">
              <w:rPr>
                <w:noProof/>
                <w:lang w:val="el-GR"/>
              </w:rPr>
              <w:t xml:space="preserve">Τηλ: </w:t>
            </w:r>
            <w:r w:rsidRPr="004F35E6">
              <w:rPr>
                <w:noProof/>
              </w:rPr>
              <w:t>+41 41 740 1120</w:t>
            </w:r>
          </w:p>
          <w:p w14:paraId="6799FF22" w14:textId="77777777" w:rsidR="00F4454D" w:rsidRPr="004F35E6" w:rsidRDefault="00F50579" w:rsidP="004D06BE">
            <w:pPr>
              <w:rPr>
                <w:noProof/>
              </w:rPr>
            </w:pPr>
            <w:hyperlink r:id="rId40" w:history="1">
              <w:r w:rsidR="00F4454D" w:rsidRPr="004F35E6">
                <w:rPr>
                  <w:rStyle w:val="Hyperlink"/>
                  <w:noProof/>
                </w:rPr>
                <w:t>pv@extrovis.com</w:t>
              </w:r>
            </w:hyperlink>
          </w:p>
          <w:p w14:paraId="19DD96FE" w14:textId="77777777" w:rsidR="00F4454D" w:rsidRPr="004F35E6" w:rsidRDefault="00F4454D" w:rsidP="004D06BE">
            <w:pPr>
              <w:rPr>
                <w:b/>
                <w:noProof/>
                <w:lang w:val="el-GR"/>
              </w:rPr>
            </w:pPr>
          </w:p>
        </w:tc>
        <w:tc>
          <w:tcPr>
            <w:tcW w:w="4678" w:type="dxa"/>
          </w:tcPr>
          <w:p w14:paraId="64F6475E" w14:textId="77777777" w:rsidR="00F4454D" w:rsidRPr="004F35E6" w:rsidRDefault="00F4454D" w:rsidP="004D06BE">
            <w:pPr>
              <w:tabs>
                <w:tab w:val="left" w:pos="-720"/>
                <w:tab w:val="left" w:pos="4536"/>
              </w:tabs>
              <w:suppressAutoHyphens/>
              <w:rPr>
                <w:b/>
                <w:noProof/>
                <w:lang w:val="el-GR"/>
              </w:rPr>
            </w:pPr>
            <w:r w:rsidRPr="004F35E6">
              <w:rPr>
                <w:b/>
                <w:noProof/>
              </w:rPr>
              <w:t>Sverige</w:t>
            </w:r>
          </w:p>
          <w:p w14:paraId="571CCAB9" w14:textId="77777777" w:rsidR="00F4454D" w:rsidRPr="004F35E6" w:rsidRDefault="00F4454D" w:rsidP="004D06BE">
            <w:pPr>
              <w:tabs>
                <w:tab w:val="left" w:pos="-720"/>
              </w:tabs>
              <w:suppressAutoHyphens/>
            </w:pPr>
            <w:r w:rsidRPr="004F35E6">
              <w:t>Mashal Healthcare A/S</w:t>
            </w:r>
          </w:p>
          <w:p w14:paraId="0699F26D" w14:textId="77777777" w:rsidR="00F4454D" w:rsidRPr="004F35E6" w:rsidRDefault="00F4454D" w:rsidP="004D06BE">
            <w:pPr>
              <w:tabs>
                <w:tab w:val="left" w:pos="-720"/>
                <w:tab w:val="left" w:pos="4536"/>
              </w:tabs>
              <w:suppressAutoHyphens/>
              <w:rPr>
                <w:noProof/>
              </w:rPr>
            </w:pPr>
            <w:r w:rsidRPr="004F35E6">
              <w:rPr>
                <w:noProof/>
              </w:rPr>
              <w:t>Tel: +45 71 86 37 68</w:t>
            </w:r>
          </w:p>
          <w:p w14:paraId="5AF6038E" w14:textId="77777777" w:rsidR="00F4454D" w:rsidRPr="004F35E6" w:rsidRDefault="00F50579" w:rsidP="004D06BE">
            <w:hyperlink r:id="rId41" w:history="1">
              <w:r w:rsidR="00F4454D" w:rsidRPr="004F35E6">
                <w:rPr>
                  <w:rStyle w:val="Hyperlink"/>
                </w:rPr>
                <w:t>faiza.siddiqui@mashal-healthcare.com</w:t>
              </w:r>
            </w:hyperlink>
          </w:p>
          <w:p w14:paraId="54156DBD" w14:textId="77777777" w:rsidR="00F4454D" w:rsidRPr="004F35E6" w:rsidRDefault="00F4454D" w:rsidP="004D06BE">
            <w:pPr>
              <w:tabs>
                <w:tab w:val="left" w:pos="-720"/>
                <w:tab w:val="left" w:pos="4536"/>
              </w:tabs>
              <w:suppressAutoHyphens/>
              <w:rPr>
                <w:b/>
                <w:noProof/>
              </w:rPr>
            </w:pPr>
          </w:p>
        </w:tc>
      </w:tr>
      <w:tr w:rsidR="00F4454D" w:rsidRPr="004F35E6" w14:paraId="6FF7ED86" w14:textId="77777777" w:rsidTr="004D06BE">
        <w:tc>
          <w:tcPr>
            <w:tcW w:w="4678" w:type="dxa"/>
          </w:tcPr>
          <w:p w14:paraId="3E057B64" w14:textId="77777777" w:rsidR="00F4454D" w:rsidRPr="004F35E6" w:rsidRDefault="00F4454D" w:rsidP="004D06BE">
            <w:pPr>
              <w:rPr>
                <w:b/>
                <w:noProof/>
              </w:rPr>
            </w:pPr>
            <w:r w:rsidRPr="004F35E6">
              <w:rPr>
                <w:b/>
                <w:noProof/>
              </w:rPr>
              <w:t>Latvija</w:t>
            </w:r>
          </w:p>
          <w:p w14:paraId="735B7102" w14:textId="6C6523E3" w:rsidR="00F4454D" w:rsidRPr="004F35E6" w:rsidDel="00625F9F" w:rsidRDefault="00625F9F" w:rsidP="004D06BE">
            <w:pPr>
              <w:pStyle w:val="BodyText"/>
              <w:pBdr>
                <w:top w:val="none" w:sz="0" w:space="0" w:color="auto"/>
                <w:left w:val="none" w:sz="0" w:space="0" w:color="auto"/>
                <w:bottom w:val="none" w:sz="0" w:space="0" w:color="auto"/>
                <w:right w:val="none" w:sz="0" w:space="0" w:color="auto"/>
              </w:pBdr>
              <w:ind w:right="113"/>
              <w:rPr>
                <w:del w:id="136" w:author="Ashok Ganji" w:date="2025-09-10T11:57:00Z"/>
              </w:rPr>
            </w:pPr>
            <w:ins w:id="137" w:author="Ashok Ganji" w:date="2025-09-10T11:57:00Z">
              <w:r w:rsidRPr="00625F9F">
                <w:t>Extrovis EU Kft.</w:t>
              </w:r>
            </w:ins>
            <w:del w:id="138" w:author="Ashok Ganji" w:date="2025-09-10T11:57:00Z">
              <w:r w:rsidR="00F4454D" w:rsidRPr="004F35E6" w:rsidDel="00625F9F">
                <w:delText>Extrovis EU Ltd.</w:delText>
              </w:r>
            </w:del>
          </w:p>
          <w:p w14:paraId="5851C975" w14:textId="77777777" w:rsidR="00625F9F" w:rsidRDefault="00625F9F" w:rsidP="004D06BE">
            <w:pPr>
              <w:tabs>
                <w:tab w:val="left" w:pos="-720"/>
              </w:tabs>
              <w:suppressAutoHyphens/>
              <w:rPr>
                <w:ins w:id="139" w:author="Ashok Ganji" w:date="2025-09-10T11:57:00Z"/>
                <w:noProof/>
                <w:lang w:val="pt-PT"/>
              </w:rPr>
            </w:pPr>
          </w:p>
          <w:p w14:paraId="160B5716" w14:textId="7F1EB6A5" w:rsidR="00F4454D" w:rsidRPr="004F35E6" w:rsidRDefault="00F4454D" w:rsidP="004D06BE">
            <w:pPr>
              <w:tabs>
                <w:tab w:val="left" w:pos="-720"/>
              </w:tabs>
              <w:suppressAutoHyphens/>
              <w:rPr>
                <w:noProof/>
              </w:rPr>
            </w:pPr>
            <w:r w:rsidRPr="004F35E6">
              <w:rPr>
                <w:noProof/>
                <w:lang w:val="pt-PT"/>
              </w:rPr>
              <w:t xml:space="preserve">Tel: </w:t>
            </w:r>
            <w:r w:rsidRPr="004F35E6">
              <w:rPr>
                <w:noProof/>
              </w:rPr>
              <w:t>+41 41 740 1120</w:t>
            </w:r>
          </w:p>
          <w:p w14:paraId="4C18961F" w14:textId="77777777" w:rsidR="00F4454D" w:rsidRPr="004F35E6" w:rsidRDefault="00F50579" w:rsidP="004D06BE">
            <w:pPr>
              <w:rPr>
                <w:noProof/>
              </w:rPr>
            </w:pPr>
            <w:hyperlink r:id="rId42" w:history="1">
              <w:r w:rsidR="00F4454D" w:rsidRPr="004F35E6">
                <w:rPr>
                  <w:rStyle w:val="Hyperlink"/>
                  <w:noProof/>
                </w:rPr>
                <w:t>pv@extrovis.com</w:t>
              </w:r>
            </w:hyperlink>
          </w:p>
        </w:tc>
        <w:tc>
          <w:tcPr>
            <w:tcW w:w="4678" w:type="dxa"/>
          </w:tcPr>
          <w:p w14:paraId="664406C4" w14:textId="684DE384" w:rsidR="00F4454D" w:rsidRPr="004F35E6" w:rsidDel="0032707C" w:rsidRDefault="00F4454D" w:rsidP="004D06BE">
            <w:pPr>
              <w:tabs>
                <w:tab w:val="left" w:pos="-720"/>
                <w:tab w:val="left" w:pos="4536"/>
              </w:tabs>
              <w:suppressAutoHyphens/>
              <w:rPr>
                <w:del w:id="140" w:author="Ashok Ganji" w:date="2025-09-17T09:43:00Z"/>
                <w:b/>
                <w:noProof/>
              </w:rPr>
            </w:pPr>
            <w:del w:id="141" w:author="Ashok Ganji" w:date="2025-09-17T09:43:00Z">
              <w:r w:rsidRPr="004F35E6" w:rsidDel="0032707C">
                <w:rPr>
                  <w:b/>
                  <w:noProof/>
                </w:rPr>
                <w:delText>United Kingdom (Northern Ireland)</w:delText>
              </w:r>
            </w:del>
          </w:p>
          <w:p w14:paraId="5AC46F6F" w14:textId="0F1E34AB" w:rsidR="00F4454D" w:rsidRPr="004F35E6" w:rsidDel="00625F9F" w:rsidRDefault="00F4454D" w:rsidP="004D06BE">
            <w:pPr>
              <w:pStyle w:val="BodyText"/>
              <w:pBdr>
                <w:top w:val="none" w:sz="0" w:space="0" w:color="auto"/>
                <w:left w:val="none" w:sz="0" w:space="0" w:color="auto"/>
                <w:bottom w:val="none" w:sz="0" w:space="0" w:color="auto"/>
                <w:right w:val="none" w:sz="0" w:space="0" w:color="auto"/>
              </w:pBdr>
              <w:ind w:right="113"/>
              <w:rPr>
                <w:del w:id="142" w:author="Ashok Ganji" w:date="2025-09-10T11:58:00Z"/>
              </w:rPr>
            </w:pPr>
            <w:del w:id="143" w:author="Ashok Ganji" w:date="2025-09-10T11:58:00Z">
              <w:r w:rsidRPr="004F35E6" w:rsidDel="00625F9F">
                <w:delText>Extrovis EU Ltd.</w:delText>
              </w:r>
            </w:del>
          </w:p>
          <w:p w14:paraId="3CF3D42F" w14:textId="218AC297" w:rsidR="00F4454D" w:rsidRPr="004F35E6" w:rsidDel="0032707C" w:rsidRDefault="00F4454D" w:rsidP="004D06BE">
            <w:pPr>
              <w:rPr>
                <w:del w:id="144" w:author="Ashok Ganji" w:date="2025-09-17T09:43:00Z"/>
                <w:noProof/>
              </w:rPr>
            </w:pPr>
            <w:del w:id="145" w:author="Ashok Ganji" w:date="2025-09-17T09:43:00Z">
              <w:r w:rsidRPr="004F35E6" w:rsidDel="0032707C">
                <w:rPr>
                  <w:noProof/>
                </w:rPr>
                <w:delText>Tel: +41 41 740 1120</w:delText>
              </w:r>
            </w:del>
          </w:p>
          <w:p w14:paraId="711FE743" w14:textId="5C562274" w:rsidR="00F4454D" w:rsidRPr="004F35E6" w:rsidRDefault="0032707C" w:rsidP="004D06BE">
            <w:pPr>
              <w:rPr>
                <w:noProof/>
              </w:rPr>
            </w:pPr>
            <w:del w:id="146" w:author="Ashok Ganji" w:date="2025-09-17T09:43:00Z">
              <w:r w:rsidDel="0032707C">
                <w:fldChar w:fldCharType="begin"/>
              </w:r>
              <w:r w:rsidDel="0032707C">
                <w:delInstrText xml:space="preserve"> HYPERLINK "mailto:corporate@extrovis.com" </w:delInstrText>
              </w:r>
              <w:r w:rsidDel="0032707C">
                <w:fldChar w:fldCharType="separate"/>
              </w:r>
              <w:r w:rsidR="00F4454D" w:rsidRPr="004F35E6" w:rsidDel="0032707C">
                <w:rPr>
                  <w:rStyle w:val="Hyperlink"/>
                  <w:noProof/>
                </w:rPr>
                <w:delText>pv@extrovis.com</w:delText>
              </w:r>
              <w:r w:rsidDel="0032707C">
                <w:rPr>
                  <w:rStyle w:val="Hyperlink"/>
                  <w:noProof/>
                </w:rPr>
                <w:fldChar w:fldCharType="end"/>
              </w:r>
            </w:del>
          </w:p>
        </w:tc>
      </w:tr>
    </w:tbl>
    <w:p w14:paraId="145FE9F4" w14:textId="77777777" w:rsidR="00F4454D" w:rsidRPr="001F5709" w:rsidRDefault="00F4454D">
      <w:pPr>
        <w:widowControl w:val="0"/>
        <w:numPr>
          <w:ilvl w:val="12"/>
          <w:numId w:val="0"/>
        </w:numPr>
        <w:tabs>
          <w:tab w:val="left" w:pos="567"/>
        </w:tabs>
        <w:rPr>
          <w:szCs w:val="22"/>
          <w:lang w:val="cs-CZ"/>
        </w:rPr>
      </w:pPr>
    </w:p>
    <w:p w14:paraId="2C5BEB08" w14:textId="665F007C" w:rsidR="00AB1775" w:rsidRPr="001F5709" w:rsidRDefault="00B55971">
      <w:pPr>
        <w:widowControl w:val="0"/>
        <w:tabs>
          <w:tab w:val="left" w:pos="567"/>
        </w:tabs>
        <w:rPr>
          <w:b/>
          <w:lang w:val="cs-CZ"/>
        </w:rPr>
      </w:pPr>
      <w:r w:rsidRPr="001F5709">
        <w:rPr>
          <w:b/>
          <w:lang w:val="cs-CZ"/>
        </w:rPr>
        <w:t>Tato příbalová informace byla naposledy revidována</w:t>
      </w:r>
    </w:p>
    <w:p w14:paraId="082F7C9A" w14:textId="50351A9D" w:rsidR="00AB1775" w:rsidRPr="001F5709" w:rsidRDefault="00AB1775">
      <w:pPr>
        <w:widowControl w:val="0"/>
        <w:tabs>
          <w:tab w:val="left" w:pos="567"/>
        </w:tabs>
        <w:rPr>
          <w:lang w:val="cs-CZ"/>
        </w:rPr>
      </w:pPr>
    </w:p>
    <w:p w14:paraId="104AF98D" w14:textId="77777777" w:rsidR="00AB1775" w:rsidRPr="001F5709" w:rsidRDefault="00B55971" w:rsidP="00AB1775">
      <w:pPr>
        <w:widowControl w:val="0"/>
        <w:tabs>
          <w:tab w:val="left" w:pos="567"/>
        </w:tabs>
        <w:rPr>
          <w:b/>
          <w:iCs/>
          <w:lang w:val="cs-CZ"/>
        </w:rPr>
      </w:pPr>
      <w:r w:rsidRPr="001F5709">
        <w:rPr>
          <w:b/>
          <w:iCs/>
          <w:lang w:val="cs-CZ"/>
        </w:rPr>
        <w:t>Další zdroje informací</w:t>
      </w:r>
    </w:p>
    <w:p w14:paraId="27545610" w14:textId="77777777" w:rsidR="00AB1775" w:rsidRPr="001F5709" w:rsidRDefault="00AB1775" w:rsidP="00AB1775">
      <w:pPr>
        <w:widowControl w:val="0"/>
        <w:tabs>
          <w:tab w:val="left" w:pos="567"/>
        </w:tabs>
        <w:rPr>
          <w:iCs/>
          <w:lang w:val="cs-CZ"/>
        </w:rPr>
      </w:pPr>
    </w:p>
    <w:p w14:paraId="6976745C" w14:textId="77777777" w:rsidR="00AB1775" w:rsidRPr="001F5709" w:rsidRDefault="00B55971" w:rsidP="00AB1775">
      <w:pPr>
        <w:widowControl w:val="0"/>
        <w:tabs>
          <w:tab w:val="left" w:pos="567"/>
        </w:tabs>
        <w:rPr>
          <w:iCs/>
          <w:u w:val="single"/>
          <w:lang w:val="cs-CZ"/>
        </w:rPr>
      </w:pPr>
      <w:r w:rsidRPr="001F5709">
        <w:rPr>
          <w:lang w:val="cs-CZ"/>
        </w:rPr>
        <w:t xml:space="preserve">Podrobné informace o tomto léčivém přípravku jsou k dispozici na webových stránkách Evropské agentury pro léčivé přípravky </w:t>
      </w:r>
      <w:hyperlink r:id="rId43" w:history="1">
        <w:r w:rsidRPr="001F5709">
          <w:rPr>
            <w:rStyle w:val="Hyperlink"/>
            <w:iCs/>
            <w:lang w:val="cs-CZ"/>
          </w:rPr>
          <w:t>http://www.ema.europa.eu.</w:t>
        </w:r>
      </w:hyperlink>
    </w:p>
    <w:p w14:paraId="005AD161" w14:textId="77777777" w:rsidR="00AB1775" w:rsidRPr="001F5709" w:rsidRDefault="00AB1775" w:rsidP="00AB1775">
      <w:pPr>
        <w:widowControl w:val="0"/>
        <w:tabs>
          <w:tab w:val="left" w:pos="567"/>
        </w:tabs>
        <w:rPr>
          <w:iCs/>
          <w:u w:val="single"/>
          <w:lang w:val="cs-CZ"/>
        </w:rPr>
      </w:pPr>
    </w:p>
    <w:p w14:paraId="371F358E" w14:textId="77777777" w:rsidR="00AB1775" w:rsidRPr="001F5709" w:rsidRDefault="00B55971" w:rsidP="00AB1775">
      <w:pPr>
        <w:widowControl w:val="0"/>
        <w:tabs>
          <w:tab w:val="left" w:pos="567"/>
        </w:tabs>
        <w:rPr>
          <w:b/>
          <w:lang w:val="cs-CZ"/>
        </w:rPr>
      </w:pPr>
      <w:r w:rsidRPr="00016274">
        <w:rPr>
          <w:b/>
          <w:lang w:val="cs-CZ"/>
        </w:rPr>
        <w:t>Následující informace jsou určeny pouze pro zdravotnické pracovníky:</w:t>
      </w:r>
    </w:p>
    <w:p w14:paraId="43564EB8" w14:textId="77777777" w:rsidR="00AB1775" w:rsidRPr="001F5709" w:rsidRDefault="00AB1775" w:rsidP="00AB1775">
      <w:pPr>
        <w:widowControl w:val="0"/>
        <w:tabs>
          <w:tab w:val="left" w:pos="567"/>
        </w:tabs>
        <w:rPr>
          <w:b/>
          <w:lang w:val="cs-CZ"/>
        </w:rPr>
      </w:pPr>
    </w:p>
    <w:p w14:paraId="6116D1AB" w14:textId="68CFD987" w:rsidR="00AB1775" w:rsidRPr="001F5709" w:rsidRDefault="00B55971" w:rsidP="00AB1775">
      <w:pPr>
        <w:widowControl w:val="0"/>
        <w:tabs>
          <w:tab w:val="left" w:pos="567"/>
        </w:tabs>
        <w:rPr>
          <w:lang w:val="cs-CZ"/>
        </w:rPr>
      </w:pPr>
      <w:r w:rsidRPr="001F5709">
        <w:rPr>
          <w:lang w:val="cs-CZ"/>
        </w:rPr>
        <w:t>Každá injekční lahvička infuzního roztoku Lacosamide Adroiq smí být použita pouze jednou (jednorázové použití), nepoužitý roztok musí být zlikvidován (viz bod 3).</w:t>
      </w:r>
    </w:p>
    <w:p w14:paraId="43766B62" w14:textId="77777777" w:rsidR="00AB1775" w:rsidRPr="001F5709" w:rsidRDefault="00AB1775" w:rsidP="00AB1775">
      <w:pPr>
        <w:widowControl w:val="0"/>
        <w:tabs>
          <w:tab w:val="left" w:pos="567"/>
        </w:tabs>
        <w:rPr>
          <w:lang w:val="cs-CZ"/>
        </w:rPr>
      </w:pPr>
    </w:p>
    <w:p w14:paraId="31025569" w14:textId="08D8FF8A" w:rsidR="00AB1775" w:rsidRPr="001F5709" w:rsidRDefault="00B55971" w:rsidP="00AB1775">
      <w:pPr>
        <w:widowControl w:val="0"/>
        <w:tabs>
          <w:tab w:val="left" w:pos="567"/>
        </w:tabs>
        <w:rPr>
          <w:lang w:val="cs-CZ"/>
        </w:rPr>
      </w:pPr>
      <w:r w:rsidRPr="001F5709">
        <w:rPr>
          <w:lang w:val="cs-CZ"/>
        </w:rPr>
        <w:t>Lacosamide Adroiq infuzní roztok může být podáván bez naředění nebo může být ředěn následujícími roztoky: 0,9% (9</w:t>
      </w:r>
      <w:r w:rsidR="00D94E76" w:rsidRPr="001F5709">
        <w:rPr>
          <w:lang w:val="cs-CZ"/>
        </w:rPr>
        <w:t> mg</w:t>
      </w:r>
      <w:r w:rsidRPr="001F5709">
        <w:rPr>
          <w:lang w:val="cs-CZ"/>
        </w:rPr>
        <w:t>/ml) roztok chloridu sodného, 5% (50</w:t>
      </w:r>
      <w:r w:rsidR="00D94E76" w:rsidRPr="001F5709">
        <w:rPr>
          <w:lang w:val="cs-CZ"/>
        </w:rPr>
        <w:t> mg</w:t>
      </w:r>
      <w:r w:rsidRPr="001F5709">
        <w:rPr>
          <w:lang w:val="cs-CZ"/>
        </w:rPr>
        <w:t>/ml) roztok glukózy, Ringerův roztok s laktátem.</w:t>
      </w:r>
    </w:p>
    <w:p w14:paraId="41936992" w14:textId="77777777" w:rsidR="00AB1775" w:rsidRPr="001F5709" w:rsidRDefault="00AB1775" w:rsidP="00AB1775">
      <w:pPr>
        <w:widowControl w:val="0"/>
        <w:tabs>
          <w:tab w:val="left" w:pos="567"/>
        </w:tabs>
        <w:rPr>
          <w:lang w:val="cs-CZ"/>
        </w:rPr>
      </w:pPr>
    </w:p>
    <w:p w14:paraId="483CFA4E" w14:textId="53E06C07" w:rsidR="00AB1775" w:rsidRPr="001F5709" w:rsidRDefault="00B55971" w:rsidP="00AB1775">
      <w:pPr>
        <w:widowControl w:val="0"/>
        <w:tabs>
          <w:tab w:val="left" w:pos="567"/>
        </w:tabs>
        <w:rPr>
          <w:lang w:val="cs-CZ"/>
        </w:rPr>
      </w:pPr>
      <w:r w:rsidRPr="001F5709">
        <w:rPr>
          <w:lang w:val="cs-CZ"/>
        </w:rPr>
        <w:t>Z mikrobiologického hlediska má být přípravek použit okamžitě. Není-li použit okamžitě, doba a podmínky uchovávání přípravku po otevření před použitím jsou v odpovědnosti uživatele a normálně doba nem</w:t>
      </w:r>
      <w:r w:rsidR="00B964B7">
        <w:rPr>
          <w:lang w:val="cs-CZ"/>
        </w:rPr>
        <w:t>á</w:t>
      </w:r>
      <w:r w:rsidRPr="001F5709">
        <w:rPr>
          <w:lang w:val="cs-CZ"/>
        </w:rPr>
        <w:t xml:space="preserve"> být delší než 24 hodin při 2 až 8 </w:t>
      </w:r>
      <w:r w:rsidRPr="001F5709">
        <w:rPr>
          <w:vertAlign w:val="superscript"/>
          <w:lang w:val="cs-CZ"/>
        </w:rPr>
        <w:t>o</w:t>
      </w:r>
      <w:r w:rsidRPr="001F5709">
        <w:rPr>
          <w:lang w:val="cs-CZ"/>
        </w:rPr>
        <w:t>C, pokud ředění neproběhlo</w:t>
      </w:r>
      <w:r w:rsidR="006E65A0">
        <w:rPr>
          <w:lang w:val="cs-CZ"/>
        </w:rPr>
        <w:t xml:space="preserve"> </w:t>
      </w:r>
      <w:r w:rsidRPr="001F5709">
        <w:rPr>
          <w:lang w:val="cs-CZ"/>
        </w:rPr>
        <w:t>za kontrolovaných a validovaných aseptických podmínek.</w:t>
      </w:r>
    </w:p>
    <w:p w14:paraId="665B5A3A" w14:textId="77777777" w:rsidR="00AB1775" w:rsidRPr="001F5709" w:rsidRDefault="00AB1775" w:rsidP="00AB1775">
      <w:pPr>
        <w:widowControl w:val="0"/>
        <w:tabs>
          <w:tab w:val="left" w:pos="567"/>
        </w:tabs>
        <w:rPr>
          <w:lang w:val="cs-CZ"/>
        </w:rPr>
      </w:pPr>
    </w:p>
    <w:p w14:paraId="7C38EB15" w14:textId="4830F792" w:rsidR="001C46DF" w:rsidRPr="001F5709" w:rsidRDefault="00B55971" w:rsidP="009771EE">
      <w:pPr>
        <w:widowControl w:val="0"/>
        <w:tabs>
          <w:tab w:val="left" w:pos="567"/>
        </w:tabs>
        <w:rPr>
          <w:lang w:val="cs-CZ"/>
        </w:rPr>
      </w:pPr>
      <w:r w:rsidRPr="001F5709">
        <w:rPr>
          <w:lang w:val="cs-CZ"/>
        </w:rPr>
        <w:t>Chemická a fyzikální stabilita po otevření před použ</w:t>
      </w:r>
      <w:r w:rsidRPr="00016274">
        <w:rPr>
          <w:lang w:val="cs-CZ"/>
        </w:rPr>
        <w:t xml:space="preserve">itím byla prokázána </w:t>
      </w:r>
      <w:r w:rsidR="00016274" w:rsidRPr="00016274">
        <w:rPr>
          <w:lang w:val="cs-CZ"/>
        </w:rPr>
        <w:t xml:space="preserve">na dobu 24 hodin </w:t>
      </w:r>
      <w:r w:rsidRPr="00016274">
        <w:rPr>
          <w:lang w:val="cs-CZ"/>
        </w:rPr>
        <w:t xml:space="preserve">při teplotě do 25 °C </w:t>
      </w:r>
      <w:r w:rsidR="00B964B7" w:rsidRPr="00016274">
        <w:rPr>
          <w:lang w:val="cs-CZ"/>
        </w:rPr>
        <w:t>a při teplotě 2 až 8</w:t>
      </w:r>
      <w:r w:rsidR="00DA41CE">
        <w:rPr>
          <w:lang w:val="cs-CZ"/>
        </w:rPr>
        <w:t> </w:t>
      </w:r>
      <w:r w:rsidR="00B964B7" w:rsidRPr="00016274">
        <w:rPr>
          <w:lang w:val="cs-CZ"/>
        </w:rPr>
        <w:t xml:space="preserve">°C </w:t>
      </w:r>
      <w:r w:rsidRPr="00016274">
        <w:rPr>
          <w:lang w:val="cs-CZ"/>
        </w:rPr>
        <w:t>pro přípravek po smíchání</w:t>
      </w:r>
      <w:r w:rsidRPr="001F5709">
        <w:rPr>
          <w:lang w:val="cs-CZ"/>
        </w:rPr>
        <w:t xml:space="preserve"> s těmito </w:t>
      </w:r>
      <w:r w:rsidR="00B964B7">
        <w:rPr>
          <w:lang w:val="cs-CZ"/>
        </w:rPr>
        <w:t xml:space="preserve">ředidly </w:t>
      </w:r>
      <w:r w:rsidRPr="001F5709">
        <w:rPr>
          <w:lang w:val="cs-CZ"/>
        </w:rPr>
        <w:t xml:space="preserve">a uchovávaný </w:t>
      </w:r>
      <w:r w:rsidR="00016274">
        <w:rPr>
          <w:lang w:val="cs-CZ"/>
        </w:rPr>
        <w:t>v</w:t>
      </w:r>
      <w:r w:rsidR="000D29A4">
        <w:rPr>
          <w:lang w:val="cs-CZ"/>
        </w:rPr>
        <w:t> </w:t>
      </w:r>
      <w:r w:rsidRPr="001F5709">
        <w:rPr>
          <w:lang w:val="cs-CZ"/>
        </w:rPr>
        <w:t>PVC vacích.</w:t>
      </w:r>
    </w:p>
    <w:sectPr w:rsidR="001C46DF" w:rsidRPr="001F5709">
      <w:footerReference w:type="default" r:id="rId44"/>
      <w:footerReference w:type="first" r:id="rId45"/>
      <w:pgSz w:w="11907" w:h="16840" w:code="9"/>
      <w:pgMar w:top="1134" w:right="1417" w:bottom="1134" w:left="1417" w:header="737"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9A9F4" w14:textId="77777777" w:rsidR="00B764AF" w:rsidRDefault="00B55971">
      <w:r>
        <w:separator/>
      </w:r>
    </w:p>
  </w:endnote>
  <w:endnote w:type="continuationSeparator" w:id="0">
    <w:p w14:paraId="1238F45C" w14:textId="77777777" w:rsidR="00B764AF" w:rsidRDefault="00B5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E599" w14:textId="77777777" w:rsidR="002E6952" w:rsidRDefault="00B55971">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5</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9B7F" w14:textId="77777777" w:rsidR="002E6952" w:rsidRDefault="00B55971">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E5735" w14:textId="77777777" w:rsidR="00B764AF" w:rsidRDefault="00B55971">
      <w:r>
        <w:separator/>
      </w:r>
    </w:p>
  </w:footnote>
  <w:footnote w:type="continuationSeparator" w:id="0">
    <w:p w14:paraId="0CC74857" w14:textId="77777777" w:rsidR="00B764AF" w:rsidRDefault="00B55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1847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6436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21459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3F612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B62F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5645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388E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6CF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74E4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2A5C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61EBD"/>
    <w:multiLevelType w:val="hybridMultilevel"/>
    <w:tmpl w:val="AAF28056"/>
    <w:lvl w:ilvl="0" w:tplc="A16639E0">
      <w:start w:val="1"/>
      <w:numFmt w:val="bullet"/>
      <w:lvlText w:val=""/>
      <w:lvlJc w:val="left"/>
      <w:pPr>
        <w:ind w:left="720" w:hanging="360"/>
      </w:pPr>
      <w:rPr>
        <w:rFonts w:ascii="Symbol" w:hAnsi="Symbol" w:hint="default"/>
      </w:rPr>
    </w:lvl>
    <w:lvl w:ilvl="1" w:tplc="D85CD242">
      <w:start w:val="1"/>
      <w:numFmt w:val="bullet"/>
      <w:lvlText w:val="o"/>
      <w:lvlJc w:val="left"/>
      <w:pPr>
        <w:ind w:left="1440" w:hanging="360"/>
      </w:pPr>
      <w:rPr>
        <w:rFonts w:ascii="Courier New" w:hAnsi="Courier New" w:cs="Courier New" w:hint="default"/>
      </w:rPr>
    </w:lvl>
    <w:lvl w:ilvl="2" w:tplc="EB8871BE" w:tentative="1">
      <w:start w:val="1"/>
      <w:numFmt w:val="bullet"/>
      <w:lvlText w:val=""/>
      <w:lvlJc w:val="left"/>
      <w:pPr>
        <w:ind w:left="2160" w:hanging="360"/>
      </w:pPr>
      <w:rPr>
        <w:rFonts w:ascii="Wingdings" w:hAnsi="Wingdings" w:hint="default"/>
      </w:rPr>
    </w:lvl>
    <w:lvl w:ilvl="3" w:tplc="F84047F0" w:tentative="1">
      <w:start w:val="1"/>
      <w:numFmt w:val="bullet"/>
      <w:lvlText w:val=""/>
      <w:lvlJc w:val="left"/>
      <w:pPr>
        <w:ind w:left="2880" w:hanging="360"/>
      </w:pPr>
      <w:rPr>
        <w:rFonts w:ascii="Symbol" w:hAnsi="Symbol" w:hint="default"/>
      </w:rPr>
    </w:lvl>
    <w:lvl w:ilvl="4" w:tplc="4F5E47B8" w:tentative="1">
      <w:start w:val="1"/>
      <w:numFmt w:val="bullet"/>
      <w:lvlText w:val="o"/>
      <w:lvlJc w:val="left"/>
      <w:pPr>
        <w:ind w:left="3600" w:hanging="360"/>
      </w:pPr>
      <w:rPr>
        <w:rFonts w:ascii="Courier New" w:hAnsi="Courier New" w:cs="Courier New" w:hint="default"/>
      </w:rPr>
    </w:lvl>
    <w:lvl w:ilvl="5" w:tplc="BD46CDB8" w:tentative="1">
      <w:start w:val="1"/>
      <w:numFmt w:val="bullet"/>
      <w:lvlText w:val=""/>
      <w:lvlJc w:val="left"/>
      <w:pPr>
        <w:ind w:left="4320" w:hanging="360"/>
      </w:pPr>
      <w:rPr>
        <w:rFonts w:ascii="Wingdings" w:hAnsi="Wingdings" w:hint="default"/>
      </w:rPr>
    </w:lvl>
    <w:lvl w:ilvl="6" w:tplc="CC22C35E" w:tentative="1">
      <w:start w:val="1"/>
      <w:numFmt w:val="bullet"/>
      <w:lvlText w:val=""/>
      <w:lvlJc w:val="left"/>
      <w:pPr>
        <w:ind w:left="5040" w:hanging="360"/>
      </w:pPr>
      <w:rPr>
        <w:rFonts w:ascii="Symbol" w:hAnsi="Symbol" w:hint="default"/>
      </w:rPr>
    </w:lvl>
    <w:lvl w:ilvl="7" w:tplc="7FE26554" w:tentative="1">
      <w:start w:val="1"/>
      <w:numFmt w:val="bullet"/>
      <w:lvlText w:val="o"/>
      <w:lvlJc w:val="left"/>
      <w:pPr>
        <w:ind w:left="5760" w:hanging="360"/>
      </w:pPr>
      <w:rPr>
        <w:rFonts w:ascii="Courier New" w:hAnsi="Courier New" w:cs="Courier New" w:hint="default"/>
      </w:rPr>
    </w:lvl>
    <w:lvl w:ilvl="8" w:tplc="D9926A2C" w:tentative="1">
      <w:start w:val="1"/>
      <w:numFmt w:val="bullet"/>
      <w:lvlText w:val=""/>
      <w:lvlJc w:val="left"/>
      <w:pPr>
        <w:ind w:left="6480" w:hanging="360"/>
      </w:pPr>
      <w:rPr>
        <w:rFonts w:ascii="Wingdings" w:hAnsi="Wingdings" w:hint="default"/>
      </w:rPr>
    </w:lvl>
  </w:abstractNum>
  <w:abstractNum w:abstractNumId="11" w15:restartNumberingAfterBreak="0">
    <w:nsid w:val="01ED0BBA"/>
    <w:multiLevelType w:val="hybridMultilevel"/>
    <w:tmpl w:val="BA144754"/>
    <w:lvl w:ilvl="0" w:tplc="F0DE3AA8">
      <w:start w:val="1"/>
      <w:numFmt w:val="bullet"/>
      <w:lvlText w:val=""/>
      <w:lvlJc w:val="left"/>
      <w:pPr>
        <w:ind w:left="360" w:hanging="360"/>
      </w:pPr>
      <w:rPr>
        <w:rFonts w:ascii="Symbol" w:hAnsi="Symbol" w:hint="default"/>
      </w:rPr>
    </w:lvl>
    <w:lvl w:ilvl="1" w:tplc="A6D4989A">
      <w:numFmt w:val="bullet"/>
      <w:lvlText w:val="-"/>
      <w:lvlJc w:val="left"/>
      <w:pPr>
        <w:ind w:left="1080" w:hanging="360"/>
      </w:pPr>
      <w:rPr>
        <w:rFonts w:ascii="Times New Roman" w:eastAsia="Times New Roman" w:hAnsi="Times New Roman" w:cs="Times New Roman" w:hint="default"/>
      </w:rPr>
    </w:lvl>
    <w:lvl w:ilvl="2" w:tplc="E35CD820" w:tentative="1">
      <w:start w:val="1"/>
      <w:numFmt w:val="bullet"/>
      <w:lvlText w:val=""/>
      <w:lvlJc w:val="left"/>
      <w:pPr>
        <w:ind w:left="1800" w:hanging="360"/>
      </w:pPr>
      <w:rPr>
        <w:rFonts w:ascii="Wingdings" w:hAnsi="Wingdings" w:hint="default"/>
      </w:rPr>
    </w:lvl>
    <w:lvl w:ilvl="3" w:tplc="F9CCC340" w:tentative="1">
      <w:start w:val="1"/>
      <w:numFmt w:val="bullet"/>
      <w:lvlText w:val=""/>
      <w:lvlJc w:val="left"/>
      <w:pPr>
        <w:ind w:left="2520" w:hanging="360"/>
      </w:pPr>
      <w:rPr>
        <w:rFonts w:ascii="Symbol" w:hAnsi="Symbol" w:hint="default"/>
      </w:rPr>
    </w:lvl>
    <w:lvl w:ilvl="4" w:tplc="0C6C041C" w:tentative="1">
      <w:start w:val="1"/>
      <w:numFmt w:val="bullet"/>
      <w:lvlText w:val="o"/>
      <w:lvlJc w:val="left"/>
      <w:pPr>
        <w:ind w:left="3240" w:hanging="360"/>
      </w:pPr>
      <w:rPr>
        <w:rFonts w:ascii="Courier New" w:hAnsi="Courier New" w:cs="Courier New" w:hint="default"/>
      </w:rPr>
    </w:lvl>
    <w:lvl w:ilvl="5" w:tplc="E606F21E" w:tentative="1">
      <w:start w:val="1"/>
      <w:numFmt w:val="bullet"/>
      <w:lvlText w:val=""/>
      <w:lvlJc w:val="left"/>
      <w:pPr>
        <w:ind w:left="3960" w:hanging="360"/>
      </w:pPr>
      <w:rPr>
        <w:rFonts w:ascii="Wingdings" w:hAnsi="Wingdings" w:hint="default"/>
      </w:rPr>
    </w:lvl>
    <w:lvl w:ilvl="6" w:tplc="21C60DC6" w:tentative="1">
      <w:start w:val="1"/>
      <w:numFmt w:val="bullet"/>
      <w:lvlText w:val=""/>
      <w:lvlJc w:val="left"/>
      <w:pPr>
        <w:ind w:left="4680" w:hanging="360"/>
      </w:pPr>
      <w:rPr>
        <w:rFonts w:ascii="Symbol" w:hAnsi="Symbol" w:hint="default"/>
      </w:rPr>
    </w:lvl>
    <w:lvl w:ilvl="7" w:tplc="A4B2D7D6" w:tentative="1">
      <w:start w:val="1"/>
      <w:numFmt w:val="bullet"/>
      <w:lvlText w:val="o"/>
      <w:lvlJc w:val="left"/>
      <w:pPr>
        <w:ind w:left="5400" w:hanging="360"/>
      </w:pPr>
      <w:rPr>
        <w:rFonts w:ascii="Courier New" w:hAnsi="Courier New" w:cs="Courier New" w:hint="default"/>
      </w:rPr>
    </w:lvl>
    <w:lvl w:ilvl="8" w:tplc="D5C0E5DE" w:tentative="1">
      <w:start w:val="1"/>
      <w:numFmt w:val="bullet"/>
      <w:lvlText w:val=""/>
      <w:lvlJc w:val="left"/>
      <w:pPr>
        <w:ind w:left="6120" w:hanging="360"/>
      </w:pPr>
      <w:rPr>
        <w:rFonts w:ascii="Wingdings" w:hAnsi="Wingdings" w:hint="default"/>
      </w:rPr>
    </w:lvl>
  </w:abstractNum>
  <w:abstractNum w:abstractNumId="12" w15:restartNumberingAfterBreak="0">
    <w:nsid w:val="024711EF"/>
    <w:multiLevelType w:val="hybridMultilevel"/>
    <w:tmpl w:val="3DD8D280"/>
    <w:lvl w:ilvl="0" w:tplc="1124E6AA">
      <w:start w:val="1"/>
      <w:numFmt w:val="bullet"/>
      <w:lvlText w:val=""/>
      <w:lvlJc w:val="left"/>
      <w:pPr>
        <w:tabs>
          <w:tab w:val="num" w:pos="567"/>
        </w:tabs>
        <w:ind w:left="567" w:hanging="567"/>
      </w:pPr>
      <w:rPr>
        <w:rFonts w:ascii="Symbol" w:hAnsi="Symbol" w:hint="default"/>
      </w:rPr>
    </w:lvl>
    <w:lvl w:ilvl="1" w:tplc="B0CAB3E0" w:tentative="1">
      <w:start w:val="1"/>
      <w:numFmt w:val="bullet"/>
      <w:lvlText w:val="o"/>
      <w:lvlJc w:val="left"/>
      <w:pPr>
        <w:tabs>
          <w:tab w:val="num" w:pos="1440"/>
        </w:tabs>
        <w:ind w:left="1440" w:hanging="360"/>
      </w:pPr>
      <w:rPr>
        <w:rFonts w:ascii="Courier New" w:hAnsi="Courier New" w:cs="Courier New" w:hint="default"/>
      </w:rPr>
    </w:lvl>
    <w:lvl w:ilvl="2" w:tplc="2DC67FCE" w:tentative="1">
      <w:start w:val="1"/>
      <w:numFmt w:val="bullet"/>
      <w:lvlText w:val=""/>
      <w:lvlJc w:val="left"/>
      <w:pPr>
        <w:tabs>
          <w:tab w:val="num" w:pos="2160"/>
        </w:tabs>
        <w:ind w:left="2160" w:hanging="360"/>
      </w:pPr>
      <w:rPr>
        <w:rFonts w:ascii="Wingdings" w:hAnsi="Wingdings" w:hint="default"/>
      </w:rPr>
    </w:lvl>
    <w:lvl w:ilvl="3" w:tplc="5E4877D6" w:tentative="1">
      <w:start w:val="1"/>
      <w:numFmt w:val="bullet"/>
      <w:lvlText w:val=""/>
      <w:lvlJc w:val="left"/>
      <w:pPr>
        <w:tabs>
          <w:tab w:val="num" w:pos="2880"/>
        </w:tabs>
        <w:ind w:left="2880" w:hanging="360"/>
      </w:pPr>
      <w:rPr>
        <w:rFonts w:ascii="Symbol" w:hAnsi="Symbol" w:hint="default"/>
      </w:rPr>
    </w:lvl>
    <w:lvl w:ilvl="4" w:tplc="F36E57F6" w:tentative="1">
      <w:start w:val="1"/>
      <w:numFmt w:val="bullet"/>
      <w:lvlText w:val="o"/>
      <w:lvlJc w:val="left"/>
      <w:pPr>
        <w:tabs>
          <w:tab w:val="num" w:pos="3600"/>
        </w:tabs>
        <w:ind w:left="3600" w:hanging="360"/>
      </w:pPr>
      <w:rPr>
        <w:rFonts w:ascii="Courier New" w:hAnsi="Courier New" w:cs="Courier New" w:hint="default"/>
      </w:rPr>
    </w:lvl>
    <w:lvl w:ilvl="5" w:tplc="EAA67F86" w:tentative="1">
      <w:start w:val="1"/>
      <w:numFmt w:val="bullet"/>
      <w:lvlText w:val=""/>
      <w:lvlJc w:val="left"/>
      <w:pPr>
        <w:tabs>
          <w:tab w:val="num" w:pos="4320"/>
        </w:tabs>
        <w:ind w:left="4320" w:hanging="360"/>
      </w:pPr>
      <w:rPr>
        <w:rFonts w:ascii="Wingdings" w:hAnsi="Wingdings" w:hint="default"/>
      </w:rPr>
    </w:lvl>
    <w:lvl w:ilvl="6" w:tplc="C9EE327C" w:tentative="1">
      <w:start w:val="1"/>
      <w:numFmt w:val="bullet"/>
      <w:lvlText w:val=""/>
      <w:lvlJc w:val="left"/>
      <w:pPr>
        <w:tabs>
          <w:tab w:val="num" w:pos="5040"/>
        </w:tabs>
        <w:ind w:left="5040" w:hanging="360"/>
      </w:pPr>
      <w:rPr>
        <w:rFonts w:ascii="Symbol" w:hAnsi="Symbol" w:hint="default"/>
      </w:rPr>
    </w:lvl>
    <w:lvl w:ilvl="7" w:tplc="300A6048" w:tentative="1">
      <w:start w:val="1"/>
      <w:numFmt w:val="bullet"/>
      <w:lvlText w:val="o"/>
      <w:lvlJc w:val="left"/>
      <w:pPr>
        <w:tabs>
          <w:tab w:val="num" w:pos="5760"/>
        </w:tabs>
        <w:ind w:left="5760" w:hanging="360"/>
      </w:pPr>
      <w:rPr>
        <w:rFonts w:ascii="Courier New" w:hAnsi="Courier New" w:cs="Courier New" w:hint="default"/>
      </w:rPr>
    </w:lvl>
    <w:lvl w:ilvl="8" w:tplc="0616D8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B449C5"/>
    <w:multiLevelType w:val="hybridMultilevel"/>
    <w:tmpl w:val="954E433C"/>
    <w:lvl w:ilvl="0" w:tplc="AC224A88">
      <w:start w:val="1"/>
      <w:numFmt w:val="bullet"/>
      <w:lvlText w:val=""/>
      <w:lvlJc w:val="left"/>
      <w:pPr>
        <w:ind w:left="720" w:hanging="360"/>
      </w:pPr>
      <w:rPr>
        <w:rFonts w:ascii="Symbol" w:hAnsi="Symbol" w:hint="default"/>
      </w:rPr>
    </w:lvl>
    <w:lvl w:ilvl="1" w:tplc="D3D63118" w:tentative="1">
      <w:start w:val="1"/>
      <w:numFmt w:val="bullet"/>
      <w:lvlText w:val="o"/>
      <w:lvlJc w:val="left"/>
      <w:pPr>
        <w:ind w:left="1440" w:hanging="360"/>
      </w:pPr>
      <w:rPr>
        <w:rFonts w:ascii="Courier New" w:hAnsi="Courier New" w:cs="Courier New" w:hint="default"/>
      </w:rPr>
    </w:lvl>
    <w:lvl w:ilvl="2" w:tplc="EB92DFE4" w:tentative="1">
      <w:start w:val="1"/>
      <w:numFmt w:val="bullet"/>
      <w:lvlText w:val=""/>
      <w:lvlJc w:val="left"/>
      <w:pPr>
        <w:ind w:left="2160" w:hanging="360"/>
      </w:pPr>
      <w:rPr>
        <w:rFonts w:ascii="Wingdings" w:hAnsi="Wingdings" w:hint="default"/>
      </w:rPr>
    </w:lvl>
    <w:lvl w:ilvl="3" w:tplc="A8E00836" w:tentative="1">
      <w:start w:val="1"/>
      <w:numFmt w:val="bullet"/>
      <w:lvlText w:val=""/>
      <w:lvlJc w:val="left"/>
      <w:pPr>
        <w:ind w:left="2880" w:hanging="360"/>
      </w:pPr>
      <w:rPr>
        <w:rFonts w:ascii="Symbol" w:hAnsi="Symbol" w:hint="default"/>
      </w:rPr>
    </w:lvl>
    <w:lvl w:ilvl="4" w:tplc="69BE21F4" w:tentative="1">
      <w:start w:val="1"/>
      <w:numFmt w:val="bullet"/>
      <w:lvlText w:val="o"/>
      <w:lvlJc w:val="left"/>
      <w:pPr>
        <w:ind w:left="3600" w:hanging="360"/>
      </w:pPr>
      <w:rPr>
        <w:rFonts w:ascii="Courier New" w:hAnsi="Courier New" w:cs="Courier New" w:hint="default"/>
      </w:rPr>
    </w:lvl>
    <w:lvl w:ilvl="5" w:tplc="03BEDDBA" w:tentative="1">
      <w:start w:val="1"/>
      <w:numFmt w:val="bullet"/>
      <w:lvlText w:val=""/>
      <w:lvlJc w:val="left"/>
      <w:pPr>
        <w:ind w:left="4320" w:hanging="360"/>
      </w:pPr>
      <w:rPr>
        <w:rFonts w:ascii="Wingdings" w:hAnsi="Wingdings" w:hint="default"/>
      </w:rPr>
    </w:lvl>
    <w:lvl w:ilvl="6" w:tplc="ECD671C4" w:tentative="1">
      <w:start w:val="1"/>
      <w:numFmt w:val="bullet"/>
      <w:lvlText w:val=""/>
      <w:lvlJc w:val="left"/>
      <w:pPr>
        <w:ind w:left="5040" w:hanging="360"/>
      </w:pPr>
      <w:rPr>
        <w:rFonts w:ascii="Symbol" w:hAnsi="Symbol" w:hint="default"/>
      </w:rPr>
    </w:lvl>
    <w:lvl w:ilvl="7" w:tplc="FBF0C34A" w:tentative="1">
      <w:start w:val="1"/>
      <w:numFmt w:val="bullet"/>
      <w:lvlText w:val="o"/>
      <w:lvlJc w:val="left"/>
      <w:pPr>
        <w:ind w:left="5760" w:hanging="360"/>
      </w:pPr>
      <w:rPr>
        <w:rFonts w:ascii="Courier New" w:hAnsi="Courier New" w:cs="Courier New" w:hint="default"/>
      </w:rPr>
    </w:lvl>
    <w:lvl w:ilvl="8" w:tplc="6CFA3B54" w:tentative="1">
      <w:start w:val="1"/>
      <w:numFmt w:val="bullet"/>
      <w:lvlText w:val=""/>
      <w:lvlJc w:val="left"/>
      <w:pPr>
        <w:ind w:left="6480" w:hanging="360"/>
      </w:pPr>
      <w:rPr>
        <w:rFonts w:ascii="Wingdings" w:hAnsi="Wingdings" w:hint="default"/>
      </w:rPr>
    </w:lvl>
  </w:abstractNum>
  <w:abstractNum w:abstractNumId="14" w15:restartNumberingAfterBreak="0">
    <w:nsid w:val="03D53E31"/>
    <w:multiLevelType w:val="hybridMultilevel"/>
    <w:tmpl w:val="ED7C454A"/>
    <w:lvl w:ilvl="0" w:tplc="F7A878CC">
      <w:start w:val="1"/>
      <w:numFmt w:val="bullet"/>
      <w:lvlText w:val=""/>
      <w:lvlJc w:val="left"/>
      <w:pPr>
        <w:ind w:left="720" w:hanging="360"/>
      </w:pPr>
      <w:rPr>
        <w:rFonts w:ascii="Symbol" w:hAnsi="Symbol" w:hint="default"/>
      </w:rPr>
    </w:lvl>
    <w:lvl w:ilvl="1" w:tplc="880E10AC" w:tentative="1">
      <w:start w:val="1"/>
      <w:numFmt w:val="bullet"/>
      <w:lvlText w:val="o"/>
      <w:lvlJc w:val="left"/>
      <w:pPr>
        <w:ind w:left="1440" w:hanging="360"/>
      </w:pPr>
      <w:rPr>
        <w:rFonts w:ascii="Courier New" w:hAnsi="Courier New" w:cs="Courier New" w:hint="default"/>
      </w:rPr>
    </w:lvl>
    <w:lvl w:ilvl="2" w:tplc="F4C24F10" w:tentative="1">
      <w:start w:val="1"/>
      <w:numFmt w:val="bullet"/>
      <w:lvlText w:val=""/>
      <w:lvlJc w:val="left"/>
      <w:pPr>
        <w:ind w:left="2160" w:hanging="360"/>
      </w:pPr>
      <w:rPr>
        <w:rFonts w:ascii="Wingdings" w:hAnsi="Wingdings" w:hint="default"/>
      </w:rPr>
    </w:lvl>
    <w:lvl w:ilvl="3" w:tplc="7B5E2894" w:tentative="1">
      <w:start w:val="1"/>
      <w:numFmt w:val="bullet"/>
      <w:lvlText w:val=""/>
      <w:lvlJc w:val="left"/>
      <w:pPr>
        <w:ind w:left="2880" w:hanging="360"/>
      </w:pPr>
      <w:rPr>
        <w:rFonts w:ascii="Symbol" w:hAnsi="Symbol" w:hint="default"/>
      </w:rPr>
    </w:lvl>
    <w:lvl w:ilvl="4" w:tplc="2004AFFC" w:tentative="1">
      <w:start w:val="1"/>
      <w:numFmt w:val="bullet"/>
      <w:lvlText w:val="o"/>
      <w:lvlJc w:val="left"/>
      <w:pPr>
        <w:ind w:left="3600" w:hanging="360"/>
      </w:pPr>
      <w:rPr>
        <w:rFonts w:ascii="Courier New" w:hAnsi="Courier New" w:cs="Courier New" w:hint="default"/>
      </w:rPr>
    </w:lvl>
    <w:lvl w:ilvl="5" w:tplc="D1484648" w:tentative="1">
      <w:start w:val="1"/>
      <w:numFmt w:val="bullet"/>
      <w:lvlText w:val=""/>
      <w:lvlJc w:val="left"/>
      <w:pPr>
        <w:ind w:left="4320" w:hanging="360"/>
      </w:pPr>
      <w:rPr>
        <w:rFonts w:ascii="Wingdings" w:hAnsi="Wingdings" w:hint="default"/>
      </w:rPr>
    </w:lvl>
    <w:lvl w:ilvl="6" w:tplc="CD7C8794" w:tentative="1">
      <w:start w:val="1"/>
      <w:numFmt w:val="bullet"/>
      <w:lvlText w:val=""/>
      <w:lvlJc w:val="left"/>
      <w:pPr>
        <w:ind w:left="5040" w:hanging="360"/>
      </w:pPr>
      <w:rPr>
        <w:rFonts w:ascii="Symbol" w:hAnsi="Symbol" w:hint="default"/>
      </w:rPr>
    </w:lvl>
    <w:lvl w:ilvl="7" w:tplc="CA140080" w:tentative="1">
      <w:start w:val="1"/>
      <w:numFmt w:val="bullet"/>
      <w:lvlText w:val="o"/>
      <w:lvlJc w:val="left"/>
      <w:pPr>
        <w:ind w:left="5760" w:hanging="360"/>
      </w:pPr>
      <w:rPr>
        <w:rFonts w:ascii="Courier New" w:hAnsi="Courier New" w:cs="Courier New" w:hint="default"/>
      </w:rPr>
    </w:lvl>
    <w:lvl w:ilvl="8" w:tplc="77F8EE48" w:tentative="1">
      <w:start w:val="1"/>
      <w:numFmt w:val="bullet"/>
      <w:lvlText w:val=""/>
      <w:lvlJc w:val="left"/>
      <w:pPr>
        <w:ind w:left="6480" w:hanging="360"/>
      </w:pPr>
      <w:rPr>
        <w:rFonts w:ascii="Wingdings" w:hAnsi="Wingdings" w:hint="default"/>
      </w:rPr>
    </w:lvl>
  </w:abstractNum>
  <w:abstractNum w:abstractNumId="15" w15:restartNumberingAfterBreak="0">
    <w:nsid w:val="040F60F8"/>
    <w:multiLevelType w:val="hybridMultilevel"/>
    <w:tmpl w:val="A8F0B03E"/>
    <w:lvl w:ilvl="0" w:tplc="8BC6C110">
      <w:start w:val="1"/>
      <w:numFmt w:val="bullet"/>
      <w:lvlText w:val=""/>
      <w:lvlJc w:val="left"/>
      <w:pPr>
        <w:ind w:left="720" w:hanging="360"/>
      </w:pPr>
      <w:rPr>
        <w:rFonts w:ascii="Symbol" w:hAnsi="Symbol" w:hint="default"/>
      </w:rPr>
    </w:lvl>
    <w:lvl w:ilvl="1" w:tplc="F312A256" w:tentative="1">
      <w:start w:val="1"/>
      <w:numFmt w:val="bullet"/>
      <w:lvlText w:val="o"/>
      <w:lvlJc w:val="left"/>
      <w:pPr>
        <w:ind w:left="1440" w:hanging="360"/>
      </w:pPr>
      <w:rPr>
        <w:rFonts w:ascii="Courier New" w:hAnsi="Courier New" w:cs="Courier New" w:hint="default"/>
      </w:rPr>
    </w:lvl>
    <w:lvl w:ilvl="2" w:tplc="3E08131A" w:tentative="1">
      <w:start w:val="1"/>
      <w:numFmt w:val="bullet"/>
      <w:lvlText w:val=""/>
      <w:lvlJc w:val="left"/>
      <w:pPr>
        <w:ind w:left="2160" w:hanging="360"/>
      </w:pPr>
      <w:rPr>
        <w:rFonts w:ascii="Wingdings" w:hAnsi="Wingdings" w:hint="default"/>
      </w:rPr>
    </w:lvl>
    <w:lvl w:ilvl="3" w:tplc="1876CE90" w:tentative="1">
      <w:start w:val="1"/>
      <w:numFmt w:val="bullet"/>
      <w:lvlText w:val=""/>
      <w:lvlJc w:val="left"/>
      <w:pPr>
        <w:ind w:left="2880" w:hanging="360"/>
      </w:pPr>
      <w:rPr>
        <w:rFonts w:ascii="Symbol" w:hAnsi="Symbol" w:hint="default"/>
      </w:rPr>
    </w:lvl>
    <w:lvl w:ilvl="4" w:tplc="E01C1022" w:tentative="1">
      <w:start w:val="1"/>
      <w:numFmt w:val="bullet"/>
      <w:lvlText w:val="o"/>
      <w:lvlJc w:val="left"/>
      <w:pPr>
        <w:ind w:left="3600" w:hanging="360"/>
      </w:pPr>
      <w:rPr>
        <w:rFonts w:ascii="Courier New" w:hAnsi="Courier New" w:cs="Courier New" w:hint="default"/>
      </w:rPr>
    </w:lvl>
    <w:lvl w:ilvl="5" w:tplc="41782E44" w:tentative="1">
      <w:start w:val="1"/>
      <w:numFmt w:val="bullet"/>
      <w:lvlText w:val=""/>
      <w:lvlJc w:val="left"/>
      <w:pPr>
        <w:ind w:left="4320" w:hanging="360"/>
      </w:pPr>
      <w:rPr>
        <w:rFonts w:ascii="Wingdings" w:hAnsi="Wingdings" w:hint="default"/>
      </w:rPr>
    </w:lvl>
    <w:lvl w:ilvl="6" w:tplc="4724C110" w:tentative="1">
      <w:start w:val="1"/>
      <w:numFmt w:val="bullet"/>
      <w:lvlText w:val=""/>
      <w:lvlJc w:val="left"/>
      <w:pPr>
        <w:ind w:left="5040" w:hanging="360"/>
      </w:pPr>
      <w:rPr>
        <w:rFonts w:ascii="Symbol" w:hAnsi="Symbol" w:hint="default"/>
      </w:rPr>
    </w:lvl>
    <w:lvl w:ilvl="7" w:tplc="111E085E" w:tentative="1">
      <w:start w:val="1"/>
      <w:numFmt w:val="bullet"/>
      <w:lvlText w:val="o"/>
      <w:lvlJc w:val="left"/>
      <w:pPr>
        <w:ind w:left="5760" w:hanging="360"/>
      </w:pPr>
      <w:rPr>
        <w:rFonts w:ascii="Courier New" w:hAnsi="Courier New" w:cs="Courier New" w:hint="default"/>
      </w:rPr>
    </w:lvl>
    <w:lvl w:ilvl="8" w:tplc="6EC04314" w:tentative="1">
      <w:start w:val="1"/>
      <w:numFmt w:val="bullet"/>
      <w:lvlText w:val=""/>
      <w:lvlJc w:val="left"/>
      <w:pPr>
        <w:ind w:left="6480" w:hanging="360"/>
      </w:pPr>
      <w:rPr>
        <w:rFonts w:ascii="Wingdings" w:hAnsi="Wingdings" w:hint="default"/>
      </w:rPr>
    </w:lvl>
  </w:abstractNum>
  <w:abstractNum w:abstractNumId="16" w15:restartNumberingAfterBreak="0">
    <w:nsid w:val="04420AEF"/>
    <w:multiLevelType w:val="hybridMultilevel"/>
    <w:tmpl w:val="077EAE30"/>
    <w:lvl w:ilvl="0" w:tplc="D7EC23F6">
      <w:start w:val="8"/>
      <w:numFmt w:val="decimal"/>
      <w:lvlText w:val="%1."/>
      <w:lvlJc w:val="left"/>
      <w:pPr>
        <w:tabs>
          <w:tab w:val="num" w:pos="720"/>
        </w:tabs>
        <w:ind w:left="720" w:hanging="360"/>
      </w:pPr>
      <w:rPr>
        <w:rFonts w:hint="default"/>
      </w:rPr>
    </w:lvl>
    <w:lvl w:ilvl="1" w:tplc="FC90DBD4" w:tentative="1">
      <w:start w:val="1"/>
      <w:numFmt w:val="lowerLetter"/>
      <w:lvlText w:val="%2."/>
      <w:lvlJc w:val="left"/>
      <w:pPr>
        <w:tabs>
          <w:tab w:val="num" w:pos="1440"/>
        </w:tabs>
        <w:ind w:left="1440" w:hanging="360"/>
      </w:pPr>
    </w:lvl>
    <w:lvl w:ilvl="2" w:tplc="D91A47F8" w:tentative="1">
      <w:start w:val="1"/>
      <w:numFmt w:val="lowerRoman"/>
      <w:lvlText w:val="%3."/>
      <w:lvlJc w:val="right"/>
      <w:pPr>
        <w:tabs>
          <w:tab w:val="num" w:pos="2160"/>
        </w:tabs>
        <w:ind w:left="2160" w:hanging="180"/>
      </w:pPr>
    </w:lvl>
    <w:lvl w:ilvl="3" w:tplc="6B2A9CB2" w:tentative="1">
      <w:start w:val="1"/>
      <w:numFmt w:val="decimal"/>
      <w:lvlText w:val="%4."/>
      <w:lvlJc w:val="left"/>
      <w:pPr>
        <w:tabs>
          <w:tab w:val="num" w:pos="2880"/>
        </w:tabs>
        <w:ind w:left="2880" w:hanging="360"/>
      </w:pPr>
    </w:lvl>
    <w:lvl w:ilvl="4" w:tplc="CC96182E" w:tentative="1">
      <w:start w:val="1"/>
      <w:numFmt w:val="lowerLetter"/>
      <w:lvlText w:val="%5."/>
      <w:lvlJc w:val="left"/>
      <w:pPr>
        <w:tabs>
          <w:tab w:val="num" w:pos="3600"/>
        </w:tabs>
        <w:ind w:left="3600" w:hanging="360"/>
      </w:pPr>
    </w:lvl>
    <w:lvl w:ilvl="5" w:tplc="14E86474" w:tentative="1">
      <w:start w:val="1"/>
      <w:numFmt w:val="lowerRoman"/>
      <w:lvlText w:val="%6."/>
      <w:lvlJc w:val="right"/>
      <w:pPr>
        <w:tabs>
          <w:tab w:val="num" w:pos="4320"/>
        </w:tabs>
        <w:ind w:left="4320" w:hanging="180"/>
      </w:pPr>
    </w:lvl>
    <w:lvl w:ilvl="6" w:tplc="52BC5ECE" w:tentative="1">
      <w:start w:val="1"/>
      <w:numFmt w:val="decimal"/>
      <w:lvlText w:val="%7."/>
      <w:lvlJc w:val="left"/>
      <w:pPr>
        <w:tabs>
          <w:tab w:val="num" w:pos="5040"/>
        </w:tabs>
        <w:ind w:left="5040" w:hanging="360"/>
      </w:pPr>
    </w:lvl>
    <w:lvl w:ilvl="7" w:tplc="5958EF62" w:tentative="1">
      <w:start w:val="1"/>
      <w:numFmt w:val="lowerLetter"/>
      <w:lvlText w:val="%8."/>
      <w:lvlJc w:val="left"/>
      <w:pPr>
        <w:tabs>
          <w:tab w:val="num" w:pos="5760"/>
        </w:tabs>
        <w:ind w:left="5760" w:hanging="360"/>
      </w:pPr>
    </w:lvl>
    <w:lvl w:ilvl="8" w:tplc="4790CFAC" w:tentative="1">
      <w:start w:val="1"/>
      <w:numFmt w:val="lowerRoman"/>
      <w:lvlText w:val="%9."/>
      <w:lvlJc w:val="right"/>
      <w:pPr>
        <w:tabs>
          <w:tab w:val="num" w:pos="6480"/>
        </w:tabs>
        <w:ind w:left="6480" w:hanging="180"/>
      </w:pPr>
    </w:lvl>
  </w:abstractNum>
  <w:abstractNum w:abstractNumId="17" w15:restartNumberingAfterBreak="0">
    <w:nsid w:val="05250CD3"/>
    <w:multiLevelType w:val="multilevel"/>
    <w:tmpl w:val="3EE6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65D50D0"/>
    <w:multiLevelType w:val="hybridMultilevel"/>
    <w:tmpl w:val="E8BE6968"/>
    <w:lvl w:ilvl="0" w:tplc="20F85610">
      <w:start w:val="1"/>
      <w:numFmt w:val="bullet"/>
      <w:lvlText w:val=""/>
      <w:lvlJc w:val="left"/>
      <w:pPr>
        <w:ind w:left="720" w:hanging="360"/>
      </w:pPr>
      <w:rPr>
        <w:rFonts w:ascii="Symbol" w:hAnsi="Symbol" w:hint="default"/>
      </w:rPr>
    </w:lvl>
    <w:lvl w:ilvl="1" w:tplc="06343E7C">
      <w:start w:val="1"/>
      <w:numFmt w:val="bullet"/>
      <w:lvlText w:val="o"/>
      <w:lvlJc w:val="left"/>
      <w:pPr>
        <w:ind w:left="1440" w:hanging="360"/>
      </w:pPr>
      <w:rPr>
        <w:rFonts w:ascii="Courier New" w:hAnsi="Courier New" w:cs="Courier New" w:hint="default"/>
      </w:rPr>
    </w:lvl>
    <w:lvl w:ilvl="2" w:tplc="AEE078A8" w:tentative="1">
      <w:start w:val="1"/>
      <w:numFmt w:val="bullet"/>
      <w:lvlText w:val=""/>
      <w:lvlJc w:val="left"/>
      <w:pPr>
        <w:ind w:left="2160" w:hanging="360"/>
      </w:pPr>
      <w:rPr>
        <w:rFonts w:ascii="Wingdings" w:hAnsi="Wingdings" w:hint="default"/>
      </w:rPr>
    </w:lvl>
    <w:lvl w:ilvl="3" w:tplc="24A093B8" w:tentative="1">
      <w:start w:val="1"/>
      <w:numFmt w:val="bullet"/>
      <w:lvlText w:val=""/>
      <w:lvlJc w:val="left"/>
      <w:pPr>
        <w:ind w:left="2880" w:hanging="360"/>
      </w:pPr>
      <w:rPr>
        <w:rFonts w:ascii="Symbol" w:hAnsi="Symbol" w:hint="default"/>
      </w:rPr>
    </w:lvl>
    <w:lvl w:ilvl="4" w:tplc="94B45100" w:tentative="1">
      <w:start w:val="1"/>
      <w:numFmt w:val="bullet"/>
      <w:lvlText w:val="o"/>
      <w:lvlJc w:val="left"/>
      <w:pPr>
        <w:ind w:left="3600" w:hanging="360"/>
      </w:pPr>
      <w:rPr>
        <w:rFonts w:ascii="Courier New" w:hAnsi="Courier New" w:cs="Courier New" w:hint="default"/>
      </w:rPr>
    </w:lvl>
    <w:lvl w:ilvl="5" w:tplc="BDC6E712" w:tentative="1">
      <w:start w:val="1"/>
      <w:numFmt w:val="bullet"/>
      <w:lvlText w:val=""/>
      <w:lvlJc w:val="left"/>
      <w:pPr>
        <w:ind w:left="4320" w:hanging="360"/>
      </w:pPr>
      <w:rPr>
        <w:rFonts w:ascii="Wingdings" w:hAnsi="Wingdings" w:hint="default"/>
      </w:rPr>
    </w:lvl>
    <w:lvl w:ilvl="6" w:tplc="59743C04" w:tentative="1">
      <w:start w:val="1"/>
      <w:numFmt w:val="bullet"/>
      <w:lvlText w:val=""/>
      <w:lvlJc w:val="left"/>
      <w:pPr>
        <w:ind w:left="5040" w:hanging="360"/>
      </w:pPr>
      <w:rPr>
        <w:rFonts w:ascii="Symbol" w:hAnsi="Symbol" w:hint="default"/>
      </w:rPr>
    </w:lvl>
    <w:lvl w:ilvl="7" w:tplc="C164C666" w:tentative="1">
      <w:start w:val="1"/>
      <w:numFmt w:val="bullet"/>
      <w:lvlText w:val="o"/>
      <w:lvlJc w:val="left"/>
      <w:pPr>
        <w:ind w:left="5760" w:hanging="360"/>
      </w:pPr>
      <w:rPr>
        <w:rFonts w:ascii="Courier New" w:hAnsi="Courier New" w:cs="Courier New" w:hint="default"/>
      </w:rPr>
    </w:lvl>
    <w:lvl w:ilvl="8" w:tplc="E54E73C0" w:tentative="1">
      <w:start w:val="1"/>
      <w:numFmt w:val="bullet"/>
      <w:lvlText w:val=""/>
      <w:lvlJc w:val="left"/>
      <w:pPr>
        <w:ind w:left="6480" w:hanging="360"/>
      </w:pPr>
      <w:rPr>
        <w:rFonts w:ascii="Wingdings" w:hAnsi="Wingdings" w:hint="default"/>
      </w:rPr>
    </w:lvl>
  </w:abstractNum>
  <w:abstractNum w:abstractNumId="19" w15:restartNumberingAfterBreak="0">
    <w:nsid w:val="06970190"/>
    <w:multiLevelType w:val="hybridMultilevel"/>
    <w:tmpl w:val="3EFCB82A"/>
    <w:lvl w:ilvl="0" w:tplc="3C26DB82">
      <w:start w:val="1"/>
      <w:numFmt w:val="bullet"/>
      <w:lvlText w:val=""/>
      <w:lvlJc w:val="left"/>
      <w:pPr>
        <w:ind w:left="720" w:hanging="360"/>
      </w:pPr>
      <w:rPr>
        <w:rFonts w:ascii="Symbol" w:hAnsi="Symbol" w:hint="default"/>
      </w:rPr>
    </w:lvl>
    <w:lvl w:ilvl="1" w:tplc="A98E1DFE" w:tentative="1">
      <w:start w:val="1"/>
      <w:numFmt w:val="bullet"/>
      <w:lvlText w:val="o"/>
      <w:lvlJc w:val="left"/>
      <w:pPr>
        <w:ind w:left="1440" w:hanging="360"/>
      </w:pPr>
      <w:rPr>
        <w:rFonts w:ascii="Courier New" w:hAnsi="Courier New" w:cs="Courier New" w:hint="default"/>
      </w:rPr>
    </w:lvl>
    <w:lvl w:ilvl="2" w:tplc="0BA2A088" w:tentative="1">
      <w:start w:val="1"/>
      <w:numFmt w:val="bullet"/>
      <w:lvlText w:val=""/>
      <w:lvlJc w:val="left"/>
      <w:pPr>
        <w:ind w:left="2160" w:hanging="360"/>
      </w:pPr>
      <w:rPr>
        <w:rFonts w:ascii="Wingdings" w:hAnsi="Wingdings" w:hint="default"/>
      </w:rPr>
    </w:lvl>
    <w:lvl w:ilvl="3" w:tplc="0910142C" w:tentative="1">
      <w:start w:val="1"/>
      <w:numFmt w:val="bullet"/>
      <w:lvlText w:val=""/>
      <w:lvlJc w:val="left"/>
      <w:pPr>
        <w:ind w:left="2880" w:hanging="360"/>
      </w:pPr>
      <w:rPr>
        <w:rFonts w:ascii="Symbol" w:hAnsi="Symbol" w:hint="default"/>
      </w:rPr>
    </w:lvl>
    <w:lvl w:ilvl="4" w:tplc="324847AA" w:tentative="1">
      <w:start w:val="1"/>
      <w:numFmt w:val="bullet"/>
      <w:lvlText w:val="o"/>
      <w:lvlJc w:val="left"/>
      <w:pPr>
        <w:ind w:left="3600" w:hanging="360"/>
      </w:pPr>
      <w:rPr>
        <w:rFonts w:ascii="Courier New" w:hAnsi="Courier New" w:cs="Courier New" w:hint="default"/>
      </w:rPr>
    </w:lvl>
    <w:lvl w:ilvl="5" w:tplc="A12E12E4" w:tentative="1">
      <w:start w:val="1"/>
      <w:numFmt w:val="bullet"/>
      <w:lvlText w:val=""/>
      <w:lvlJc w:val="left"/>
      <w:pPr>
        <w:ind w:left="4320" w:hanging="360"/>
      </w:pPr>
      <w:rPr>
        <w:rFonts w:ascii="Wingdings" w:hAnsi="Wingdings" w:hint="default"/>
      </w:rPr>
    </w:lvl>
    <w:lvl w:ilvl="6" w:tplc="34BC8950" w:tentative="1">
      <w:start w:val="1"/>
      <w:numFmt w:val="bullet"/>
      <w:lvlText w:val=""/>
      <w:lvlJc w:val="left"/>
      <w:pPr>
        <w:ind w:left="5040" w:hanging="360"/>
      </w:pPr>
      <w:rPr>
        <w:rFonts w:ascii="Symbol" w:hAnsi="Symbol" w:hint="default"/>
      </w:rPr>
    </w:lvl>
    <w:lvl w:ilvl="7" w:tplc="6B9A6B7E" w:tentative="1">
      <w:start w:val="1"/>
      <w:numFmt w:val="bullet"/>
      <w:lvlText w:val="o"/>
      <w:lvlJc w:val="left"/>
      <w:pPr>
        <w:ind w:left="5760" w:hanging="360"/>
      </w:pPr>
      <w:rPr>
        <w:rFonts w:ascii="Courier New" w:hAnsi="Courier New" w:cs="Courier New" w:hint="default"/>
      </w:rPr>
    </w:lvl>
    <w:lvl w:ilvl="8" w:tplc="18586C4C" w:tentative="1">
      <w:start w:val="1"/>
      <w:numFmt w:val="bullet"/>
      <w:lvlText w:val=""/>
      <w:lvlJc w:val="left"/>
      <w:pPr>
        <w:ind w:left="6480" w:hanging="360"/>
      </w:pPr>
      <w:rPr>
        <w:rFonts w:ascii="Wingdings" w:hAnsi="Wingdings" w:hint="default"/>
      </w:rPr>
    </w:lvl>
  </w:abstractNum>
  <w:abstractNum w:abstractNumId="20" w15:restartNumberingAfterBreak="0">
    <w:nsid w:val="07E74CD6"/>
    <w:multiLevelType w:val="hybridMultilevel"/>
    <w:tmpl w:val="C12EAD66"/>
    <w:lvl w:ilvl="0" w:tplc="603AF2BC">
      <w:start w:val="1"/>
      <w:numFmt w:val="bullet"/>
      <w:lvlText w:val=""/>
      <w:lvlJc w:val="left"/>
      <w:pPr>
        <w:ind w:left="720" w:hanging="360"/>
      </w:pPr>
      <w:rPr>
        <w:rFonts w:ascii="Symbol" w:hAnsi="Symbol" w:hint="default"/>
      </w:rPr>
    </w:lvl>
    <w:lvl w:ilvl="1" w:tplc="DE12E99E" w:tentative="1">
      <w:start w:val="1"/>
      <w:numFmt w:val="bullet"/>
      <w:lvlText w:val="o"/>
      <w:lvlJc w:val="left"/>
      <w:pPr>
        <w:ind w:left="1440" w:hanging="360"/>
      </w:pPr>
      <w:rPr>
        <w:rFonts w:ascii="Courier New" w:hAnsi="Courier New" w:cs="Courier New" w:hint="default"/>
      </w:rPr>
    </w:lvl>
    <w:lvl w:ilvl="2" w:tplc="EAEE63B4" w:tentative="1">
      <w:start w:val="1"/>
      <w:numFmt w:val="bullet"/>
      <w:lvlText w:val=""/>
      <w:lvlJc w:val="left"/>
      <w:pPr>
        <w:ind w:left="2160" w:hanging="360"/>
      </w:pPr>
      <w:rPr>
        <w:rFonts w:ascii="Wingdings" w:hAnsi="Wingdings" w:hint="default"/>
      </w:rPr>
    </w:lvl>
    <w:lvl w:ilvl="3" w:tplc="6B0057CC" w:tentative="1">
      <w:start w:val="1"/>
      <w:numFmt w:val="bullet"/>
      <w:lvlText w:val=""/>
      <w:lvlJc w:val="left"/>
      <w:pPr>
        <w:ind w:left="2880" w:hanging="360"/>
      </w:pPr>
      <w:rPr>
        <w:rFonts w:ascii="Symbol" w:hAnsi="Symbol" w:hint="default"/>
      </w:rPr>
    </w:lvl>
    <w:lvl w:ilvl="4" w:tplc="A5262072" w:tentative="1">
      <w:start w:val="1"/>
      <w:numFmt w:val="bullet"/>
      <w:lvlText w:val="o"/>
      <w:lvlJc w:val="left"/>
      <w:pPr>
        <w:ind w:left="3600" w:hanging="360"/>
      </w:pPr>
      <w:rPr>
        <w:rFonts w:ascii="Courier New" w:hAnsi="Courier New" w:cs="Courier New" w:hint="default"/>
      </w:rPr>
    </w:lvl>
    <w:lvl w:ilvl="5" w:tplc="069A99C0" w:tentative="1">
      <w:start w:val="1"/>
      <w:numFmt w:val="bullet"/>
      <w:lvlText w:val=""/>
      <w:lvlJc w:val="left"/>
      <w:pPr>
        <w:ind w:left="4320" w:hanging="360"/>
      </w:pPr>
      <w:rPr>
        <w:rFonts w:ascii="Wingdings" w:hAnsi="Wingdings" w:hint="default"/>
      </w:rPr>
    </w:lvl>
    <w:lvl w:ilvl="6" w:tplc="F6CA4CA0" w:tentative="1">
      <w:start w:val="1"/>
      <w:numFmt w:val="bullet"/>
      <w:lvlText w:val=""/>
      <w:lvlJc w:val="left"/>
      <w:pPr>
        <w:ind w:left="5040" w:hanging="360"/>
      </w:pPr>
      <w:rPr>
        <w:rFonts w:ascii="Symbol" w:hAnsi="Symbol" w:hint="default"/>
      </w:rPr>
    </w:lvl>
    <w:lvl w:ilvl="7" w:tplc="F862692A" w:tentative="1">
      <w:start w:val="1"/>
      <w:numFmt w:val="bullet"/>
      <w:lvlText w:val="o"/>
      <w:lvlJc w:val="left"/>
      <w:pPr>
        <w:ind w:left="5760" w:hanging="360"/>
      </w:pPr>
      <w:rPr>
        <w:rFonts w:ascii="Courier New" w:hAnsi="Courier New" w:cs="Courier New" w:hint="default"/>
      </w:rPr>
    </w:lvl>
    <w:lvl w:ilvl="8" w:tplc="E916A756" w:tentative="1">
      <w:start w:val="1"/>
      <w:numFmt w:val="bullet"/>
      <w:lvlText w:val=""/>
      <w:lvlJc w:val="left"/>
      <w:pPr>
        <w:ind w:left="6480" w:hanging="360"/>
      </w:pPr>
      <w:rPr>
        <w:rFonts w:ascii="Wingdings" w:hAnsi="Wingdings" w:hint="default"/>
      </w:rPr>
    </w:lvl>
  </w:abstractNum>
  <w:abstractNum w:abstractNumId="21" w15:restartNumberingAfterBreak="0">
    <w:nsid w:val="07F74818"/>
    <w:multiLevelType w:val="hybridMultilevel"/>
    <w:tmpl w:val="7D32466A"/>
    <w:lvl w:ilvl="0" w:tplc="D70A5514">
      <w:start w:val="1"/>
      <w:numFmt w:val="bullet"/>
      <w:lvlText w:val=""/>
      <w:lvlJc w:val="left"/>
      <w:pPr>
        <w:ind w:left="720" w:hanging="360"/>
      </w:pPr>
      <w:rPr>
        <w:rFonts w:ascii="Symbol" w:hAnsi="Symbol" w:hint="default"/>
      </w:rPr>
    </w:lvl>
    <w:lvl w:ilvl="1" w:tplc="65E69EF2" w:tentative="1">
      <w:start w:val="1"/>
      <w:numFmt w:val="bullet"/>
      <w:lvlText w:val="o"/>
      <w:lvlJc w:val="left"/>
      <w:pPr>
        <w:ind w:left="1440" w:hanging="360"/>
      </w:pPr>
      <w:rPr>
        <w:rFonts w:ascii="Courier New" w:hAnsi="Courier New" w:cs="Courier New" w:hint="default"/>
      </w:rPr>
    </w:lvl>
    <w:lvl w:ilvl="2" w:tplc="2F5C4B1A" w:tentative="1">
      <w:start w:val="1"/>
      <w:numFmt w:val="bullet"/>
      <w:lvlText w:val=""/>
      <w:lvlJc w:val="left"/>
      <w:pPr>
        <w:ind w:left="2160" w:hanging="360"/>
      </w:pPr>
      <w:rPr>
        <w:rFonts w:ascii="Wingdings" w:hAnsi="Wingdings" w:hint="default"/>
      </w:rPr>
    </w:lvl>
    <w:lvl w:ilvl="3" w:tplc="77D2433E" w:tentative="1">
      <w:start w:val="1"/>
      <w:numFmt w:val="bullet"/>
      <w:lvlText w:val=""/>
      <w:lvlJc w:val="left"/>
      <w:pPr>
        <w:ind w:left="2880" w:hanging="360"/>
      </w:pPr>
      <w:rPr>
        <w:rFonts w:ascii="Symbol" w:hAnsi="Symbol" w:hint="default"/>
      </w:rPr>
    </w:lvl>
    <w:lvl w:ilvl="4" w:tplc="EDA68182" w:tentative="1">
      <w:start w:val="1"/>
      <w:numFmt w:val="bullet"/>
      <w:lvlText w:val="o"/>
      <w:lvlJc w:val="left"/>
      <w:pPr>
        <w:ind w:left="3600" w:hanging="360"/>
      </w:pPr>
      <w:rPr>
        <w:rFonts w:ascii="Courier New" w:hAnsi="Courier New" w:cs="Courier New" w:hint="default"/>
      </w:rPr>
    </w:lvl>
    <w:lvl w:ilvl="5" w:tplc="D6109E22" w:tentative="1">
      <w:start w:val="1"/>
      <w:numFmt w:val="bullet"/>
      <w:lvlText w:val=""/>
      <w:lvlJc w:val="left"/>
      <w:pPr>
        <w:ind w:left="4320" w:hanging="360"/>
      </w:pPr>
      <w:rPr>
        <w:rFonts w:ascii="Wingdings" w:hAnsi="Wingdings" w:hint="default"/>
      </w:rPr>
    </w:lvl>
    <w:lvl w:ilvl="6" w:tplc="26B2EC66" w:tentative="1">
      <w:start w:val="1"/>
      <w:numFmt w:val="bullet"/>
      <w:lvlText w:val=""/>
      <w:lvlJc w:val="left"/>
      <w:pPr>
        <w:ind w:left="5040" w:hanging="360"/>
      </w:pPr>
      <w:rPr>
        <w:rFonts w:ascii="Symbol" w:hAnsi="Symbol" w:hint="default"/>
      </w:rPr>
    </w:lvl>
    <w:lvl w:ilvl="7" w:tplc="8B14FAC2" w:tentative="1">
      <w:start w:val="1"/>
      <w:numFmt w:val="bullet"/>
      <w:lvlText w:val="o"/>
      <w:lvlJc w:val="left"/>
      <w:pPr>
        <w:ind w:left="5760" w:hanging="360"/>
      </w:pPr>
      <w:rPr>
        <w:rFonts w:ascii="Courier New" w:hAnsi="Courier New" w:cs="Courier New" w:hint="default"/>
      </w:rPr>
    </w:lvl>
    <w:lvl w:ilvl="8" w:tplc="A84E5E32" w:tentative="1">
      <w:start w:val="1"/>
      <w:numFmt w:val="bullet"/>
      <w:lvlText w:val=""/>
      <w:lvlJc w:val="left"/>
      <w:pPr>
        <w:ind w:left="6480" w:hanging="360"/>
      </w:pPr>
      <w:rPr>
        <w:rFonts w:ascii="Wingdings" w:hAnsi="Wingdings" w:hint="default"/>
      </w:rPr>
    </w:lvl>
  </w:abstractNum>
  <w:abstractNum w:abstractNumId="22" w15:restartNumberingAfterBreak="0">
    <w:nsid w:val="08901F65"/>
    <w:multiLevelType w:val="hybridMultilevel"/>
    <w:tmpl w:val="CDB65E50"/>
    <w:lvl w:ilvl="0" w:tplc="E438C032">
      <w:numFmt w:val="bullet"/>
      <w:lvlText w:val="-"/>
      <w:lvlJc w:val="left"/>
      <w:pPr>
        <w:ind w:left="720" w:hanging="360"/>
      </w:pPr>
      <w:rPr>
        <w:rFonts w:ascii="Times New Roman" w:eastAsia="Times New Roman" w:hAnsi="Times New Roman" w:cs="Times New Roman" w:hint="default"/>
      </w:rPr>
    </w:lvl>
    <w:lvl w:ilvl="1" w:tplc="B2B41E0A" w:tentative="1">
      <w:start w:val="1"/>
      <w:numFmt w:val="bullet"/>
      <w:lvlText w:val="o"/>
      <w:lvlJc w:val="left"/>
      <w:pPr>
        <w:ind w:left="1440" w:hanging="360"/>
      </w:pPr>
      <w:rPr>
        <w:rFonts w:ascii="Courier New" w:hAnsi="Courier New" w:cs="Courier New" w:hint="default"/>
      </w:rPr>
    </w:lvl>
    <w:lvl w:ilvl="2" w:tplc="E20471A2" w:tentative="1">
      <w:start w:val="1"/>
      <w:numFmt w:val="bullet"/>
      <w:lvlText w:val=""/>
      <w:lvlJc w:val="left"/>
      <w:pPr>
        <w:ind w:left="2160" w:hanging="360"/>
      </w:pPr>
      <w:rPr>
        <w:rFonts w:ascii="Wingdings" w:hAnsi="Wingdings" w:hint="default"/>
      </w:rPr>
    </w:lvl>
    <w:lvl w:ilvl="3" w:tplc="E9AC10AE" w:tentative="1">
      <w:start w:val="1"/>
      <w:numFmt w:val="bullet"/>
      <w:lvlText w:val=""/>
      <w:lvlJc w:val="left"/>
      <w:pPr>
        <w:ind w:left="2880" w:hanging="360"/>
      </w:pPr>
      <w:rPr>
        <w:rFonts w:ascii="Symbol" w:hAnsi="Symbol" w:hint="default"/>
      </w:rPr>
    </w:lvl>
    <w:lvl w:ilvl="4" w:tplc="507ACF2C" w:tentative="1">
      <w:start w:val="1"/>
      <w:numFmt w:val="bullet"/>
      <w:lvlText w:val="o"/>
      <w:lvlJc w:val="left"/>
      <w:pPr>
        <w:ind w:left="3600" w:hanging="360"/>
      </w:pPr>
      <w:rPr>
        <w:rFonts w:ascii="Courier New" w:hAnsi="Courier New" w:cs="Courier New" w:hint="default"/>
      </w:rPr>
    </w:lvl>
    <w:lvl w:ilvl="5" w:tplc="46628404" w:tentative="1">
      <w:start w:val="1"/>
      <w:numFmt w:val="bullet"/>
      <w:lvlText w:val=""/>
      <w:lvlJc w:val="left"/>
      <w:pPr>
        <w:ind w:left="4320" w:hanging="360"/>
      </w:pPr>
      <w:rPr>
        <w:rFonts w:ascii="Wingdings" w:hAnsi="Wingdings" w:hint="default"/>
      </w:rPr>
    </w:lvl>
    <w:lvl w:ilvl="6" w:tplc="F9106F34" w:tentative="1">
      <w:start w:val="1"/>
      <w:numFmt w:val="bullet"/>
      <w:lvlText w:val=""/>
      <w:lvlJc w:val="left"/>
      <w:pPr>
        <w:ind w:left="5040" w:hanging="360"/>
      </w:pPr>
      <w:rPr>
        <w:rFonts w:ascii="Symbol" w:hAnsi="Symbol" w:hint="default"/>
      </w:rPr>
    </w:lvl>
    <w:lvl w:ilvl="7" w:tplc="85D81206" w:tentative="1">
      <w:start w:val="1"/>
      <w:numFmt w:val="bullet"/>
      <w:lvlText w:val="o"/>
      <w:lvlJc w:val="left"/>
      <w:pPr>
        <w:ind w:left="5760" w:hanging="360"/>
      </w:pPr>
      <w:rPr>
        <w:rFonts w:ascii="Courier New" w:hAnsi="Courier New" w:cs="Courier New" w:hint="default"/>
      </w:rPr>
    </w:lvl>
    <w:lvl w:ilvl="8" w:tplc="F5CE8BBC" w:tentative="1">
      <w:start w:val="1"/>
      <w:numFmt w:val="bullet"/>
      <w:lvlText w:val=""/>
      <w:lvlJc w:val="left"/>
      <w:pPr>
        <w:ind w:left="6480" w:hanging="360"/>
      </w:pPr>
      <w:rPr>
        <w:rFonts w:ascii="Wingdings" w:hAnsi="Wingdings" w:hint="default"/>
      </w:rPr>
    </w:lvl>
  </w:abstractNum>
  <w:abstractNum w:abstractNumId="23" w15:restartNumberingAfterBreak="0">
    <w:nsid w:val="094F40D8"/>
    <w:multiLevelType w:val="hybridMultilevel"/>
    <w:tmpl w:val="B5F04570"/>
    <w:lvl w:ilvl="0" w:tplc="90907CCA">
      <w:start w:val="1"/>
      <w:numFmt w:val="bullet"/>
      <w:lvlText w:val=""/>
      <w:lvlJc w:val="left"/>
      <w:pPr>
        <w:ind w:left="720" w:hanging="360"/>
      </w:pPr>
      <w:rPr>
        <w:rFonts w:ascii="Symbol" w:hAnsi="Symbol" w:hint="default"/>
      </w:rPr>
    </w:lvl>
    <w:lvl w:ilvl="1" w:tplc="D7E02B14" w:tentative="1">
      <w:start w:val="1"/>
      <w:numFmt w:val="bullet"/>
      <w:lvlText w:val="o"/>
      <w:lvlJc w:val="left"/>
      <w:pPr>
        <w:ind w:left="1440" w:hanging="360"/>
      </w:pPr>
      <w:rPr>
        <w:rFonts w:ascii="Courier New" w:hAnsi="Courier New" w:cs="Courier New" w:hint="default"/>
      </w:rPr>
    </w:lvl>
    <w:lvl w:ilvl="2" w:tplc="F9C827E2" w:tentative="1">
      <w:start w:val="1"/>
      <w:numFmt w:val="bullet"/>
      <w:lvlText w:val=""/>
      <w:lvlJc w:val="left"/>
      <w:pPr>
        <w:ind w:left="2160" w:hanging="360"/>
      </w:pPr>
      <w:rPr>
        <w:rFonts w:ascii="Wingdings" w:hAnsi="Wingdings" w:hint="default"/>
      </w:rPr>
    </w:lvl>
    <w:lvl w:ilvl="3" w:tplc="59FA5690" w:tentative="1">
      <w:start w:val="1"/>
      <w:numFmt w:val="bullet"/>
      <w:lvlText w:val=""/>
      <w:lvlJc w:val="left"/>
      <w:pPr>
        <w:ind w:left="2880" w:hanging="360"/>
      </w:pPr>
      <w:rPr>
        <w:rFonts w:ascii="Symbol" w:hAnsi="Symbol" w:hint="default"/>
      </w:rPr>
    </w:lvl>
    <w:lvl w:ilvl="4" w:tplc="3FDE887C" w:tentative="1">
      <w:start w:val="1"/>
      <w:numFmt w:val="bullet"/>
      <w:lvlText w:val="o"/>
      <w:lvlJc w:val="left"/>
      <w:pPr>
        <w:ind w:left="3600" w:hanging="360"/>
      </w:pPr>
      <w:rPr>
        <w:rFonts w:ascii="Courier New" w:hAnsi="Courier New" w:cs="Courier New" w:hint="default"/>
      </w:rPr>
    </w:lvl>
    <w:lvl w:ilvl="5" w:tplc="95DA7AF8" w:tentative="1">
      <w:start w:val="1"/>
      <w:numFmt w:val="bullet"/>
      <w:lvlText w:val=""/>
      <w:lvlJc w:val="left"/>
      <w:pPr>
        <w:ind w:left="4320" w:hanging="360"/>
      </w:pPr>
      <w:rPr>
        <w:rFonts w:ascii="Wingdings" w:hAnsi="Wingdings" w:hint="default"/>
      </w:rPr>
    </w:lvl>
    <w:lvl w:ilvl="6" w:tplc="0C36F59A" w:tentative="1">
      <w:start w:val="1"/>
      <w:numFmt w:val="bullet"/>
      <w:lvlText w:val=""/>
      <w:lvlJc w:val="left"/>
      <w:pPr>
        <w:ind w:left="5040" w:hanging="360"/>
      </w:pPr>
      <w:rPr>
        <w:rFonts w:ascii="Symbol" w:hAnsi="Symbol" w:hint="default"/>
      </w:rPr>
    </w:lvl>
    <w:lvl w:ilvl="7" w:tplc="AA00325A" w:tentative="1">
      <w:start w:val="1"/>
      <w:numFmt w:val="bullet"/>
      <w:lvlText w:val="o"/>
      <w:lvlJc w:val="left"/>
      <w:pPr>
        <w:ind w:left="5760" w:hanging="360"/>
      </w:pPr>
      <w:rPr>
        <w:rFonts w:ascii="Courier New" w:hAnsi="Courier New" w:cs="Courier New" w:hint="default"/>
      </w:rPr>
    </w:lvl>
    <w:lvl w:ilvl="8" w:tplc="076E473E" w:tentative="1">
      <w:start w:val="1"/>
      <w:numFmt w:val="bullet"/>
      <w:lvlText w:val=""/>
      <w:lvlJc w:val="left"/>
      <w:pPr>
        <w:ind w:left="6480" w:hanging="360"/>
      </w:pPr>
      <w:rPr>
        <w:rFonts w:ascii="Wingdings" w:hAnsi="Wingdings" w:hint="default"/>
      </w:rPr>
    </w:lvl>
  </w:abstractNum>
  <w:abstractNum w:abstractNumId="24" w15:restartNumberingAfterBreak="0">
    <w:nsid w:val="09AD51F1"/>
    <w:multiLevelType w:val="hybridMultilevel"/>
    <w:tmpl w:val="BB66F0DE"/>
    <w:lvl w:ilvl="0" w:tplc="5D12CE16">
      <w:start w:val="1"/>
      <w:numFmt w:val="decimal"/>
      <w:lvlText w:val="(%1)"/>
      <w:lvlJc w:val="left"/>
      <w:pPr>
        <w:tabs>
          <w:tab w:val="num" w:pos="540"/>
        </w:tabs>
        <w:ind w:left="540" w:hanging="360"/>
      </w:pPr>
      <w:rPr>
        <w:rFonts w:hint="default"/>
        <w:vertAlign w:val="superscript"/>
      </w:rPr>
    </w:lvl>
    <w:lvl w:ilvl="1" w:tplc="B70CFA56" w:tentative="1">
      <w:start w:val="1"/>
      <w:numFmt w:val="lowerLetter"/>
      <w:lvlText w:val="%2."/>
      <w:lvlJc w:val="left"/>
      <w:pPr>
        <w:tabs>
          <w:tab w:val="num" w:pos="1440"/>
        </w:tabs>
        <w:ind w:left="1440" w:hanging="360"/>
      </w:pPr>
    </w:lvl>
    <w:lvl w:ilvl="2" w:tplc="45FE7ED8" w:tentative="1">
      <w:start w:val="1"/>
      <w:numFmt w:val="lowerRoman"/>
      <w:lvlText w:val="%3."/>
      <w:lvlJc w:val="right"/>
      <w:pPr>
        <w:tabs>
          <w:tab w:val="num" w:pos="2160"/>
        </w:tabs>
        <w:ind w:left="2160" w:hanging="180"/>
      </w:pPr>
    </w:lvl>
    <w:lvl w:ilvl="3" w:tplc="9DCAEDC2" w:tentative="1">
      <w:start w:val="1"/>
      <w:numFmt w:val="decimal"/>
      <w:lvlText w:val="%4."/>
      <w:lvlJc w:val="left"/>
      <w:pPr>
        <w:tabs>
          <w:tab w:val="num" w:pos="2880"/>
        </w:tabs>
        <w:ind w:left="2880" w:hanging="360"/>
      </w:pPr>
    </w:lvl>
    <w:lvl w:ilvl="4" w:tplc="CD6E8344" w:tentative="1">
      <w:start w:val="1"/>
      <w:numFmt w:val="lowerLetter"/>
      <w:lvlText w:val="%5."/>
      <w:lvlJc w:val="left"/>
      <w:pPr>
        <w:tabs>
          <w:tab w:val="num" w:pos="3600"/>
        </w:tabs>
        <w:ind w:left="3600" w:hanging="360"/>
      </w:pPr>
    </w:lvl>
    <w:lvl w:ilvl="5" w:tplc="2EC6C03C" w:tentative="1">
      <w:start w:val="1"/>
      <w:numFmt w:val="lowerRoman"/>
      <w:lvlText w:val="%6."/>
      <w:lvlJc w:val="right"/>
      <w:pPr>
        <w:tabs>
          <w:tab w:val="num" w:pos="4320"/>
        </w:tabs>
        <w:ind w:left="4320" w:hanging="180"/>
      </w:pPr>
    </w:lvl>
    <w:lvl w:ilvl="6" w:tplc="573AB488" w:tentative="1">
      <w:start w:val="1"/>
      <w:numFmt w:val="decimal"/>
      <w:lvlText w:val="%7."/>
      <w:lvlJc w:val="left"/>
      <w:pPr>
        <w:tabs>
          <w:tab w:val="num" w:pos="5040"/>
        </w:tabs>
        <w:ind w:left="5040" w:hanging="360"/>
      </w:pPr>
    </w:lvl>
    <w:lvl w:ilvl="7" w:tplc="4C18BA28" w:tentative="1">
      <w:start w:val="1"/>
      <w:numFmt w:val="lowerLetter"/>
      <w:lvlText w:val="%8."/>
      <w:lvlJc w:val="left"/>
      <w:pPr>
        <w:tabs>
          <w:tab w:val="num" w:pos="5760"/>
        </w:tabs>
        <w:ind w:left="5760" w:hanging="360"/>
      </w:pPr>
    </w:lvl>
    <w:lvl w:ilvl="8" w:tplc="04E2AD06" w:tentative="1">
      <w:start w:val="1"/>
      <w:numFmt w:val="lowerRoman"/>
      <w:lvlText w:val="%9."/>
      <w:lvlJc w:val="right"/>
      <w:pPr>
        <w:tabs>
          <w:tab w:val="num" w:pos="6480"/>
        </w:tabs>
        <w:ind w:left="6480" w:hanging="180"/>
      </w:pPr>
    </w:lvl>
  </w:abstractNum>
  <w:abstractNum w:abstractNumId="25" w15:restartNumberingAfterBreak="0">
    <w:nsid w:val="09BD59C0"/>
    <w:multiLevelType w:val="hybridMultilevel"/>
    <w:tmpl w:val="D0E44FD4"/>
    <w:lvl w:ilvl="0" w:tplc="B156D822">
      <w:start w:val="1"/>
      <w:numFmt w:val="bullet"/>
      <w:lvlText w:val=""/>
      <w:lvlJc w:val="left"/>
      <w:pPr>
        <w:ind w:left="780" w:hanging="360"/>
      </w:pPr>
      <w:rPr>
        <w:rFonts w:ascii="Symbol" w:hAnsi="Symbol" w:hint="default"/>
      </w:rPr>
    </w:lvl>
    <w:lvl w:ilvl="1" w:tplc="1098EFB2" w:tentative="1">
      <w:start w:val="1"/>
      <w:numFmt w:val="bullet"/>
      <w:lvlText w:val="o"/>
      <w:lvlJc w:val="left"/>
      <w:pPr>
        <w:ind w:left="1500" w:hanging="360"/>
      </w:pPr>
      <w:rPr>
        <w:rFonts w:ascii="Courier New" w:hAnsi="Courier New" w:cs="Courier New" w:hint="default"/>
      </w:rPr>
    </w:lvl>
    <w:lvl w:ilvl="2" w:tplc="47145D8A" w:tentative="1">
      <w:start w:val="1"/>
      <w:numFmt w:val="bullet"/>
      <w:lvlText w:val=""/>
      <w:lvlJc w:val="left"/>
      <w:pPr>
        <w:ind w:left="2220" w:hanging="360"/>
      </w:pPr>
      <w:rPr>
        <w:rFonts w:ascii="Wingdings" w:hAnsi="Wingdings" w:hint="default"/>
      </w:rPr>
    </w:lvl>
    <w:lvl w:ilvl="3" w:tplc="F0A8230C" w:tentative="1">
      <w:start w:val="1"/>
      <w:numFmt w:val="bullet"/>
      <w:lvlText w:val=""/>
      <w:lvlJc w:val="left"/>
      <w:pPr>
        <w:ind w:left="2940" w:hanging="360"/>
      </w:pPr>
      <w:rPr>
        <w:rFonts w:ascii="Symbol" w:hAnsi="Symbol" w:hint="default"/>
      </w:rPr>
    </w:lvl>
    <w:lvl w:ilvl="4" w:tplc="EC26237E" w:tentative="1">
      <w:start w:val="1"/>
      <w:numFmt w:val="bullet"/>
      <w:lvlText w:val="o"/>
      <w:lvlJc w:val="left"/>
      <w:pPr>
        <w:ind w:left="3660" w:hanging="360"/>
      </w:pPr>
      <w:rPr>
        <w:rFonts w:ascii="Courier New" w:hAnsi="Courier New" w:cs="Courier New" w:hint="default"/>
      </w:rPr>
    </w:lvl>
    <w:lvl w:ilvl="5" w:tplc="07443DBC" w:tentative="1">
      <w:start w:val="1"/>
      <w:numFmt w:val="bullet"/>
      <w:lvlText w:val=""/>
      <w:lvlJc w:val="left"/>
      <w:pPr>
        <w:ind w:left="4380" w:hanging="360"/>
      </w:pPr>
      <w:rPr>
        <w:rFonts w:ascii="Wingdings" w:hAnsi="Wingdings" w:hint="default"/>
      </w:rPr>
    </w:lvl>
    <w:lvl w:ilvl="6" w:tplc="BED6A4B2" w:tentative="1">
      <w:start w:val="1"/>
      <w:numFmt w:val="bullet"/>
      <w:lvlText w:val=""/>
      <w:lvlJc w:val="left"/>
      <w:pPr>
        <w:ind w:left="5100" w:hanging="360"/>
      </w:pPr>
      <w:rPr>
        <w:rFonts w:ascii="Symbol" w:hAnsi="Symbol" w:hint="default"/>
      </w:rPr>
    </w:lvl>
    <w:lvl w:ilvl="7" w:tplc="E6725326" w:tentative="1">
      <w:start w:val="1"/>
      <w:numFmt w:val="bullet"/>
      <w:lvlText w:val="o"/>
      <w:lvlJc w:val="left"/>
      <w:pPr>
        <w:ind w:left="5820" w:hanging="360"/>
      </w:pPr>
      <w:rPr>
        <w:rFonts w:ascii="Courier New" w:hAnsi="Courier New" w:cs="Courier New" w:hint="default"/>
      </w:rPr>
    </w:lvl>
    <w:lvl w:ilvl="8" w:tplc="709C6E9E" w:tentative="1">
      <w:start w:val="1"/>
      <w:numFmt w:val="bullet"/>
      <w:lvlText w:val=""/>
      <w:lvlJc w:val="left"/>
      <w:pPr>
        <w:ind w:left="6540" w:hanging="360"/>
      </w:pPr>
      <w:rPr>
        <w:rFonts w:ascii="Wingdings" w:hAnsi="Wingdings" w:hint="default"/>
      </w:rPr>
    </w:lvl>
  </w:abstractNum>
  <w:abstractNum w:abstractNumId="26" w15:restartNumberingAfterBreak="0">
    <w:nsid w:val="09C44CC1"/>
    <w:multiLevelType w:val="hybridMultilevel"/>
    <w:tmpl w:val="7FF2C56E"/>
    <w:lvl w:ilvl="0" w:tplc="8C64575A">
      <w:start w:val="1"/>
      <w:numFmt w:val="bullet"/>
      <w:lvlText w:val=""/>
      <w:lvlJc w:val="left"/>
      <w:pPr>
        <w:tabs>
          <w:tab w:val="num" w:pos="720"/>
        </w:tabs>
        <w:ind w:left="720" w:hanging="360"/>
      </w:pPr>
      <w:rPr>
        <w:rFonts w:ascii="Symbol" w:hAnsi="Symbol" w:hint="default"/>
      </w:rPr>
    </w:lvl>
    <w:lvl w:ilvl="1" w:tplc="7D5A79FC">
      <w:start w:val="1"/>
      <w:numFmt w:val="decimal"/>
      <w:lvlText w:val="%2."/>
      <w:lvlJc w:val="left"/>
      <w:pPr>
        <w:tabs>
          <w:tab w:val="num" w:pos="1440"/>
        </w:tabs>
        <w:ind w:left="1440" w:hanging="360"/>
      </w:pPr>
    </w:lvl>
    <w:lvl w:ilvl="2" w:tplc="1D7C942E">
      <w:start w:val="1"/>
      <w:numFmt w:val="decimal"/>
      <w:lvlText w:val="%3."/>
      <w:lvlJc w:val="left"/>
      <w:pPr>
        <w:tabs>
          <w:tab w:val="num" w:pos="2160"/>
        </w:tabs>
        <w:ind w:left="2160" w:hanging="360"/>
      </w:pPr>
    </w:lvl>
    <w:lvl w:ilvl="3" w:tplc="1E865ABE">
      <w:start w:val="1"/>
      <w:numFmt w:val="decimal"/>
      <w:lvlText w:val="%4."/>
      <w:lvlJc w:val="left"/>
      <w:pPr>
        <w:tabs>
          <w:tab w:val="num" w:pos="2880"/>
        </w:tabs>
        <w:ind w:left="2880" w:hanging="360"/>
      </w:pPr>
    </w:lvl>
    <w:lvl w:ilvl="4" w:tplc="A83EDA7C">
      <w:start w:val="1"/>
      <w:numFmt w:val="decimal"/>
      <w:lvlText w:val="%5."/>
      <w:lvlJc w:val="left"/>
      <w:pPr>
        <w:tabs>
          <w:tab w:val="num" w:pos="3600"/>
        </w:tabs>
        <w:ind w:left="3600" w:hanging="360"/>
      </w:pPr>
    </w:lvl>
    <w:lvl w:ilvl="5" w:tplc="72FA6BF2">
      <w:start w:val="1"/>
      <w:numFmt w:val="decimal"/>
      <w:lvlText w:val="%6."/>
      <w:lvlJc w:val="left"/>
      <w:pPr>
        <w:tabs>
          <w:tab w:val="num" w:pos="4320"/>
        </w:tabs>
        <w:ind w:left="4320" w:hanging="360"/>
      </w:pPr>
    </w:lvl>
    <w:lvl w:ilvl="6" w:tplc="7E8AD17C">
      <w:start w:val="1"/>
      <w:numFmt w:val="decimal"/>
      <w:lvlText w:val="%7."/>
      <w:lvlJc w:val="left"/>
      <w:pPr>
        <w:tabs>
          <w:tab w:val="num" w:pos="5040"/>
        </w:tabs>
        <w:ind w:left="5040" w:hanging="360"/>
      </w:pPr>
    </w:lvl>
    <w:lvl w:ilvl="7" w:tplc="105287CE">
      <w:start w:val="1"/>
      <w:numFmt w:val="decimal"/>
      <w:lvlText w:val="%8."/>
      <w:lvlJc w:val="left"/>
      <w:pPr>
        <w:tabs>
          <w:tab w:val="num" w:pos="5760"/>
        </w:tabs>
        <w:ind w:left="5760" w:hanging="360"/>
      </w:pPr>
    </w:lvl>
    <w:lvl w:ilvl="8" w:tplc="64BC1F3E">
      <w:start w:val="1"/>
      <w:numFmt w:val="decimal"/>
      <w:lvlText w:val="%9."/>
      <w:lvlJc w:val="left"/>
      <w:pPr>
        <w:tabs>
          <w:tab w:val="num" w:pos="6480"/>
        </w:tabs>
        <w:ind w:left="6480" w:hanging="360"/>
      </w:pPr>
    </w:lvl>
  </w:abstractNum>
  <w:abstractNum w:abstractNumId="27" w15:restartNumberingAfterBreak="0">
    <w:nsid w:val="0A370A38"/>
    <w:multiLevelType w:val="hybridMultilevel"/>
    <w:tmpl w:val="BA4C91E8"/>
    <w:lvl w:ilvl="0" w:tplc="ADF29FEC">
      <w:start w:val="1"/>
      <w:numFmt w:val="bullet"/>
      <w:lvlText w:val=""/>
      <w:lvlJc w:val="left"/>
      <w:pPr>
        <w:ind w:left="360" w:hanging="360"/>
      </w:pPr>
      <w:rPr>
        <w:rFonts w:ascii="Symbol" w:hAnsi="Symbol" w:hint="default"/>
      </w:rPr>
    </w:lvl>
    <w:lvl w:ilvl="1" w:tplc="A9D8704A" w:tentative="1">
      <w:start w:val="1"/>
      <w:numFmt w:val="bullet"/>
      <w:lvlText w:val="o"/>
      <w:lvlJc w:val="left"/>
      <w:pPr>
        <w:ind w:left="1080" w:hanging="360"/>
      </w:pPr>
      <w:rPr>
        <w:rFonts w:ascii="Courier New" w:hAnsi="Courier New" w:cs="Courier New" w:hint="default"/>
      </w:rPr>
    </w:lvl>
    <w:lvl w:ilvl="2" w:tplc="65D8A7B2" w:tentative="1">
      <w:start w:val="1"/>
      <w:numFmt w:val="bullet"/>
      <w:lvlText w:val=""/>
      <w:lvlJc w:val="left"/>
      <w:pPr>
        <w:ind w:left="1800" w:hanging="360"/>
      </w:pPr>
      <w:rPr>
        <w:rFonts w:ascii="Wingdings" w:hAnsi="Wingdings" w:hint="default"/>
      </w:rPr>
    </w:lvl>
    <w:lvl w:ilvl="3" w:tplc="D84699A8" w:tentative="1">
      <w:start w:val="1"/>
      <w:numFmt w:val="bullet"/>
      <w:lvlText w:val=""/>
      <w:lvlJc w:val="left"/>
      <w:pPr>
        <w:ind w:left="2520" w:hanging="360"/>
      </w:pPr>
      <w:rPr>
        <w:rFonts w:ascii="Symbol" w:hAnsi="Symbol" w:hint="default"/>
      </w:rPr>
    </w:lvl>
    <w:lvl w:ilvl="4" w:tplc="407C5FF6" w:tentative="1">
      <w:start w:val="1"/>
      <w:numFmt w:val="bullet"/>
      <w:lvlText w:val="o"/>
      <w:lvlJc w:val="left"/>
      <w:pPr>
        <w:ind w:left="3240" w:hanging="360"/>
      </w:pPr>
      <w:rPr>
        <w:rFonts w:ascii="Courier New" w:hAnsi="Courier New" w:cs="Courier New" w:hint="default"/>
      </w:rPr>
    </w:lvl>
    <w:lvl w:ilvl="5" w:tplc="BDC49A42" w:tentative="1">
      <w:start w:val="1"/>
      <w:numFmt w:val="bullet"/>
      <w:lvlText w:val=""/>
      <w:lvlJc w:val="left"/>
      <w:pPr>
        <w:ind w:left="3960" w:hanging="360"/>
      </w:pPr>
      <w:rPr>
        <w:rFonts w:ascii="Wingdings" w:hAnsi="Wingdings" w:hint="default"/>
      </w:rPr>
    </w:lvl>
    <w:lvl w:ilvl="6" w:tplc="48846C20" w:tentative="1">
      <w:start w:val="1"/>
      <w:numFmt w:val="bullet"/>
      <w:lvlText w:val=""/>
      <w:lvlJc w:val="left"/>
      <w:pPr>
        <w:ind w:left="4680" w:hanging="360"/>
      </w:pPr>
      <w:rPr>
        <w:rFonts w:ascii="Symbol" w:hAnsi="Symbol" w:hint="default"/>
      </w:rPr>
    </w:lvl>
    <w:lvl w:ilvl="7" w:tplc="63121504" w:tentative="1">
      <w:start w:val="1"/>
      <w:numFmt w:val="bullet"/>
      <w:lvlText w:val="o"/>
      <w:lvlJc w:val="left"/>
      <w:pPr>
        <w:ind w:left="5400" w:hanging="360"/>
      </w:pPr>
      <w:rPr>
        <w:rFonts w:ascii="Courier New" w:hAnsi="Courier New" w:cs="Courier New" w:hint="default"/>
      </w:rPr>
    </w:lvl>
    <w:lvl w:ilvl="8" w:tplc="A2C29DF8" w:tentative="1">
      <w:start w:val="1"/>
      <w:numFmt w:val="bullet"/>
      <w:lvlText w:val=""/>
      <w:lvlJc w:val="left"/>
      <w:pPr>
        <w:ind w:left="6120" w:hanging="360"/>
      </w:pPr>
      <w:rPr>
        <w:rFonts w:ascii="Wingdings" w:hAnsi="Wingdings" w:hint="default"/>
      </w:rPr>
    </w:lvl>
  </w:abstractNum>
  <w:abstractNum w:abstractNumId="28" w15:restartNumberingAfterBreak="0">
    <w:nsid w:val="0A981EDA"/>
    <w:multiLevelType w:val="hybridMultilevel"/>
    <w:tmpl w:val="AE743E3E"/>
    <w:lvl w:ilvl="0" w:tplc="F3F21EC6">
      <w:start w:val="1"/>
      <w:numFmt w:val="bullet"/>
      <w:lvlText w:val=""/>
      <w:lvlJc w:val="left"/>
      <w:pPr>
        <w:ind w:left="720" w:hanging="360"/>
      </w:pPr>
      <w:rPr>
        <w:rFonts w:ascii="Symbol" w:hAnsi="Symbol" w:hint="default"/>
      </w:rPr>
    </w:lvl>
    <w:lvl w:ilvl="1" w:tplc="E50233A6" w:tentative="1">
      <w:start w:val="1"/>
      <w:numFmt w:val="bullet"/>
      <w:lvlText w:val="o"/>
      <w:lvlJc w:val="left"/>
      <w:pPr>
        <w:ind w:left="1440" w:hanging="360"/>
      </w:pPr>
      <w:rPr>
        <w:rFonts w:ascii="Courier New" w:hAnsi="Courier New" w:cs="Courier New" w:hint="default"/>
      </w:rPr>
    </w:lvl>
    <w:lvl w:ilvl="2" w:tplc="C55CD036" w:tentative="1">
      <w:start w:val="1"/>
      <w:numFmt w:val="bullet"/>
      <w:lvlText w:val=""/>
      <w:lvlJc w:val="left"/>
      <w:pPr>
        <w:ind w:left="2160" w:hanging="360"/>
      </w:pPr>
      <w:rPr>
        <w:rFonts w:ascii="Wingdings" w:hAnsi="Wingdings" w:hint="default"/>
      </w:rPr>
    </w:lvl>
    <w:lvl w:ilvl="3" w:tplc="4C3271EC" w:tentative="1">
      <w:start w:val="1"/>
      <w:numFmt w:val="bullet"/>
      <w:lvlText w:val=""/>
      <w:lvlJc w:val="left"/>
      <w:pPr>
        <w:ind w:left="2880" w:hanging="360"/>
      </w:pPr>
      <w:rPr>
        <w:rFonts w:ascii="Symbol" w:hAnsi="Symbol" w:hint="default"/>
      </w:rPr>
    </w:lvl>
    <w:lvl w:ilvl="4" w:tplc="0506F87E" w:tentative="1">
      <w:start w:val="1"/>
      <w:numFmt w:val="bullet"/>
      <w:lvlText w:val="o"/>
      <w:lvlJc w:val="left"/>
      <w:pPr>
        <w:ind w:left="3600" w:hanging="360"/>
      </w:pPr>
      <w:rPr>
        <w:rFonts w:ascii="Courier New" w:hAnsi="Courier New" w:cs="Courier New" w:hint="default"/>
      </w:rPr>
    </w:lvl>
    <w:lvl w:ilvl="5" w:tplc="B208603A" w:tentative="1">
      <w:start w:val="1"/>
      <w:numFmt w:val="bullet"/>
      <w:lvlText w:val=""/>
      <w:lvlJc w:val="left"/>
      <w:pPr>
        <w:ind w:left="4320" w:hanging="360"/>
      </w:pPr>
      <w:rPr>
        <w:rFonts w:ascii="Wingdings" w:hAnsi="Wingdings" w:hint="default"/>
      </w:rPr>
    </w:lvl>
    <w:lvl w:ilvl="6" w:tplc="1E24A14C" w:tentative="1">
      <w:start w:val="1"/>
      <w:numFmt w:val="bullet"/>
      <w:lvlText w:val=""/>
      <w:lvlJc w:val="left"/>
      <w:pPr>
        <w:ind w:left="5040" w:hanging="360"/>
      </w:pPr>
      <w:rPr>
        <w:rFonts w:ascii="Symbol" w:hAnsi="Symbol" w:hint="default"/>
      </w:rPr>
    </w:lvl>
    <w:lvl w:ilvl="7" w:tplc="757CA572" w:tentative="1">
      <w:start w:val="1"/>
      <w:numFmt w:val="bullet"/>
      <w:lvlText w:val="o"/>
      <w:lvlJc w:val="left"/>
      <w:pPr>
        <w:ind w:left="5760" w:hanging="360"/>
      </w:pPr>
      <w:rPr>
        <w:rFonts w:ascii="Courier New" w:hAnsi="Courier New" w:cs="Courier New" w:hint="default"/>
      </w:rPr>
    </w:lvl>
    <w:lvl w:ilvl="8" w:tplc="AA341128" w:tentative="1">
      <w:start w:val="1"/>
      <w:numFmt w:val="bullet"/>
      <w:lvlText w:val=""/>
      <w:lvlJc w:val="left"/>
      <w:pPr>
        <w:ind w:left="6480" w:hanging="360"/>
      </w:pPr>
      <w:rPr>
        <w:rFonts w:ascii="Wingdings" w:hAnsi="Wingdings" w:hint="default"/>
      </w:rPr>
    </w:lvl>
  </w:abstractNum>
  <w:abstractNum w:abstractNumId="29" w15:restartNumberingAfterBreak="0">
    <w:nsid w:val="0B6C62FE"/>
    <w:multiLevelType w:val="hybridMultilevel"/>
    <w:tmpl w:val="3A00742E"/>
    <w:lvl w:ilvl="0" w:tplc="82D24AB8">
      <w:start w:val="1"/>
      <w:numFmt w:val="decimal"/>
      <w:lvlText w:val="(%1)"/>
      <w:lvlJc w:val="left"/>
      <w:pPr>
        <w:tabs>
          <w:tab w:val="num" w:pos="540"/>
        </w:tabs>
        <w:ind w:left="540" w:hanging="360"/>
      </w:pPr>
      <w:rPr>
        <w:rFonts w:hint="default"/>
        <w:vertAlign w:val="superscript"/>
      </w:rPr>
    </w:lvl>
    <w:lvl w:ilvl="1" w:tplc="FAAC3D3A" w:tentative="1">
      <w:start w:val="1"/>
      <w:numFmt w:val="lowerLetter"/>
      <w:lvlText w:val="%2."/>
      <w:lvlJc w:val="left"/>
      <w:pPr>
        <w:tabs>
          <w:tab w:val="num" w:pos="1260"/>
        </w:tabs>
        <w:ind w:left="1260" w:hanging="360"/>
      </w:pPr>
    </w:lvl>
    <w:lvl w:ilvl="2" w:tplc="5A54D6C6" w:tentative="1">
      <w:start w:val="1"/>
      <w:numFmt w:val="lowerRoman"/>
      <w:lvlText w:val="%3."/>
      <w:lvlJc w:val="right"/>
      <w:pPr>
        <w:tabs>
          <w:tab w:val="num" w:pos="1980"/>
        </w:tabs>
        <w:ind w:left="1980" w:hanging="180"/>
      </w:pPr>
    </w:lvl>
    <w:lvl w:ilvl="3" w:tplc="24EA774C" w:tentative="1">
      <w:start w:val="1"/>
      <w:numFmt w:val="decimal"/>
      <w:lvlText w:val="%4."/>
      <w:lvlJc w:val="left"/>
      <w:pPr>
        <w:tabs>
          <w:tab w:val="num" w:pos="2700"/>
        </w:tabs>
        <w:ind w:left="2700" w:hanging="360"/>
      </w:pPr>
    </w:lvl>
    <w:lvl w:ilvl="4" w:tplc="FCF4DE16" w:tentative="1">
      <w:start w:val="1"/>
      <w:numFmt w:val="lowerLetter"/>
      <w:lvlText w:val="%5."/>
      <w:lvlJc w:val="left"/>
      <w:pPr>
        <w:tabs>
          <w:tab w:val="num" w:pos="3420"/>
        </w:tabs>
        <w:ind w:left="3420" w:hanging="360"/>
      </w:pPr>
    </w:lvl>
    <w:lvl w:ilvl="5" w:tplc="74E880C8" w:tentative="1">
      <w:start w:val="1"/>
      <w:numFmt w:val="lowerRoman"/>
      <w:lvlText w:val="%6."/>
      <w:lvlJc w:val="right"/>
      <w:pPr>
        <w:tabs>
          <w:tab w:val="num" w:pos="4140"/>
        </w:tabs>
        <w:ind w:left="4140" w:hanging="180"/>
      </w:pPr>
    </w:lvl>
    <w:lvl w:ilvl="6" w:tplc="08064CAE" w:tentative="1">
      <w:start w:val="1"/>
      <w:numFmt w:val="decimal"/>
      <w:lvlText w:val="%7."/>
      <w:lvlJc w:val="left"/>
      <w:pPr>
        <w:tabs>
          <w:tab w:val="num" w:pos="4860"/>
        </w:tabs>
        <w:ind w:left="4860" w:hanging="360"/>
      </w:pPr>
    </w:lvl>
    <w:lvl w:ilvl="7" w:tplc="16286984" w:tentative="1">
      <w:start w:val="1"/>
      <w:numFmt w:val="lowerLetter"/>
      <w:lvlText w:val="%8."/>
      <w:lvlJc w:val="left"/>
      <w:pPr>
        <w:tabs>
          <w:tab w:val="num" w:pos="5580"/>
        </w:tabs>
        <w:ind w:left="5580" w:hanging="360"/>
      </w:pPr>
    </w:lvl>
    <w:lvl w:ilvl="8" w:tplc="75F01840" w:tentative="1">
      <w:start w:val="1"/>
      <w:numFmt w:val="lowerRoman"/>
      <w:lvlText w:val="%9."/>
      <w:lvlJc w:val="right"/>
      <w:pPr>
        <w:tabs>
          <w:tab w:val="num" w:pos="6300"/>
        </w:tabs>
        <w:ind w:left="6300" w:hanging="180"/>
      </w:pPr>
    </w:lvl>
  </w:abstractNum>
  <w:abstractNum w:abstractNumId="30"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31" w15:restartNumberingAfterBreak="0">
    <w:nsid w:val="0ED07F3D"/>
    <w:multiLevelType w:val="hybridMultilevel"/>
    <w:tmpl w:val="16366C5C"/>
    <w:lvl w:ilvl="0" w:tplc="4BBE5056">
      <w:start w:val="1"/>
      <w:numFmt w:val="bullet"/>
      <w:lvlText w:val=""/>
      <w:lvlJc w:val="left"/>
      <w:pPr>
        <w:ind w:left="720" w:hanging="360"/>
      </w:pPr>
      <w:rPr>
        <w:rFonts w:ascii="Symbol" w:hAnsi="Symbol" w:hint="default"/>
      </w:rPr>
    </w:lvl>
    <w:lvl w:ilvl="1" w:tplc="76340704" w:tentative="1">
      <w:start w:val="1"/>
      <w:numFmt w:val="bullet"/>
      <w:lvlText w:val="o"/>
      <w:lvlJc w:val="left"/>
      <w:pPr>
        <w:ind w:left="1440" w:hanging="360"/>
      </w:pPr>
      <w:rPr>
        <w:rFonts w:ascii="Courier New" w:hAnsi="Courier New" w:cs="Courier New" w:hint="default"/>
      </w:rPr>
    </w:lvl>
    <w:lvl w:ilvl="2" w:tplc="8A28AE50" w:tentative="1">
      <w:start w:val="1"/>
      <w:numFmt w:val="bullet"/>
      <w:lvlText w:val=""/>
      <w:lvlJc w:val="left"/>
      <w:pPr>
        <w:ind w:left="2160" w:hanging="360"/>
      </w:pPr>
      <w:rPr>
        <w:rFonts w:ascii="Wingdings" w:hAnsi="Wingdings" w:hint="default"/>
      </w:rPr>
    </w:lvl>
    <w:lvl w:ilvl="3" w:tplc="C1742120" w:tentative="1">
      <w:start w:val="1"/>
      <w:numFmt w:val="bullet"/>
      <w:lvlText w:val=""/>
      <w:lvlJc w:val="left"/>
      <w:pPr>
        <w:ind w:left="2880" w:hanging="360"/>
      </w:pPr>
      <w:rPr>
        <w:rFonts w:ascii="Symbol" w:hAnsi="Symbol" w:hint="default"/>
      </w:rPr>
    </w:lvl>
    <w:lvl w:ilvl="4" w:tplc="223CD474" w:tentative="1">
      <w:start w:val="1"/>
      <w:numFmt w:val="bullet"/>
      <w:lvlText w:val="o"/>
      <w:lvlJc w:val="left"/>
      <w:pPr>
        <w:ind w:left="3600" w:hanging="360"/>
      </w:pPr>
      <w:rPr>
        <w:rFonts w:ascii="Courier New" w:hAnsi="Courier New" w:cs="Courier New" w:hint="default"/>
      </w:rPr>
    </w:lvl>
    <w:lvl w:ilvl="5" w:tplc="DF823B6A" w:tentative="1">
      <w:start w:val="1"/>
      <w:numFmt w:val="bullet"/>
      <w:lvlText w:val=""/>
      <w:lvlJc w:val="left"/>
      <w:pPr>
        <w:ind w:left="4320" w:hanging="360"/>
      </w:pPr>
      <w:rPr>
        <w:rFonts w:ascii="Wingdings" w:hAnsi="Wingdings" w:hint="default"/>
      </w:rPr>
    </w:lvl>
    <w:lvl w:ilvl="6" w:tplc="D4A692D4" w:tentative="1">
      <w:start w:val="1"/>
      <w:numFmt w:val="bullet"/>
      <w:lvlText w:val=""/>
      <w:lvlJc w:val="left"/>
      <w:pPr>
        <w:ind w:left="5040" w:hanging="360"/>
      </w:pPr>
      <w:rPr>
        <w:rFonts w:ascii="Symbol" w:hAnsi="Symbol" w:hint="default"/>
      </w:rPr>
    </w:lvl>
    <w:lvl w:ilvl="7" w:tplc="4766AA6E" w:tentative="1">
      <w:start w:val="1"/>
      <w:numFmt w:val="bullet"/>
      <w:lvlText w:val="o"/>
      <w:lvlJc w:val="left"/>
      <w:pPr>
        <w:ind w:left="5760" w:hanging="360"/>
      </w:pPr>
      <w:rPr>
        <w:rFonts w:ascii="Courier New" w:hAnsi="Courier New" w:cs="Courier New" w:hint="default"/>
      </w:rPr>
    </w:lvl>
    <w:lvl w:ilvl="8" w:tplc="B57CDEAC" w:tentative="1">
      <w:start w:val="1"/>
      <w:numFmt w:val="bullet"/>
      <w:lvlText w:val=""/>
      <w:lvlJc w:val="left"/>
      <w:pPr>
        <w:ind w:left="6480" w:hanging="360"/>
      </w:pPr>
      <w:rPr>
        <w:rFonts w:ascii="Wingdings" w:hAnsi="Wingdings" w:hint="default"/>
      </w:rPr>
    </w:lvl>
  </w:abstractNum>
  <w:abstractNum w:abstractNumId="32" w15:restartNumberingAfterBreak="0">
    <w:nsid w:val="11860648"/>
    <w:multiLevelType w:val="hybridMultilevel"/>
    <w:tmpl w:val="66B81A62"/>
    <w:lvl w:ilvl="0" w:tplc="D66EC9EA">
      <w:start w:val="1"/>
      <w:numFmt w:val="bullet"/>
      <w:lvlText w:val=""/>
      <w:lvlJc w:val="left"/>
      <w:pPr>
        <w:ind w:left="720" w:hanging="360"/>
      </w:pPr>
      <w:rPr>
        <w:rFonts w:ascii="Symbol" w:hAnsi="Symbol" w:hint="default"/>
      </w:rPr>
    </w:lvl>
    <w:lvl w:ilvl="1" w:tplc="8CBC8A20" w:tentative="1">
      <w:start w:val="1"/>
      <w:numFmt w:val="bullet"/>
      <w:lvlText w:val="o"/>
      <w:lvlJc w:val="left"/>
      <w:pPr>
        <w:ind w:left="1440" w:hanging="360"/>
      </w:pPr>
      <w:rPr>
        <w:rFonts w:ascii="Courier New" w:hAnsi="Courier New" w:cs="Courier New" w:hint="default"/>
      </w:rPr>
    </w:lvl>
    <w:lvl w:ilvl="2" w:tplc="94F606E0" w:tentative="1">
      <w:start w:val="1"/>
      <w:numFmt w:val="bullet"/>
      <w:lvlText w:val=""/>
      <w:lvlJc w:val="left"/>
      <w:pPr>
        <w:ind w:left="2160" w:hanging="360"/>
      </w:pPr>
      <w:rPr>
        <w:rFonts w:ascii="Wingdings" w:hAnsi="Wingdings" w:hint="default"/>
      </w:rPr>
    </w:lvl>
    <w:lvl w:ilvl="3" w:tplc="2CBC7D7A" w:tentative="1">
      <w:start w:val="1"/>
      <w:numFmt w:val="bullet"/>
      <w:lvlText w:val=""/>
      <w:lvlJc w:val="left"/>
      <w:pPr>
        <w:ind w:left="2880" w:hanging="360"/>
      </w:pPr>
      <w:rPr>
        <w:rFonts w:ascii="Symbol" w:hAnsi="Symbol" w:hint="default"/>
      </w:rPr>
    </w:lvl>
    <w:lvl w:ilvl="4" w:tplc="569066A4" w:tentative="1">
      <w:start w:val="1"/>
      <w:numFmt w:val="bullet"/>
      <w:lvlText w:val="o"/>
      <w:lvlJc w:val="left"/>
      <w:pPr>
        <w:ind w:left="3600" w:hanging="360"/>
      </w:pPr>
      <w:rPr>
        <w:rFonts w:ascii="Courier New" w:hAnsi="Courier New" w:cs="Courier New" w:hint="default"/>
      </w:rPr>
    </w:lvl>
    <w:lvl w:ilvl="5" w:tplc="0FF81F4C" w:tentative="1">
      <w:start w:val="1"/>
      <w:numFmt w:val="bullet"/>
      <w:lvlText w:val=""/>
      <w:lvlJc w:val="left"/>
      <w:pPr>
        <w:ind w:left="4320" w:hanging="360"/>
      </w:pPr>
      <w:rPr>
        <w:rFonts w:ascii="Wingdings" w:hAnsi="Wingdings" w:hint="default"/>
      </w:rPr>
    </w:lvl>
    <w:lvl w:ilvl="6" w:tplc="317484C8" w:tentative="1">
      <w:start w:val="1"/>
      <w:numFmt w:val="bullet"/>
      <w:lvlText w:val=""/>
      <w:lvlJc w:val="left"/>
      <w:pPr>
        <w:ind w:left="5040" w:hanging="360"/>
      </w:pPr>
      <w:rPr>
        <w:rFonts w:ascii="Symbol" w:hAnsi="Symbol" w:hint="default"/>
      </w:rPr>
    </w:lvl>
    <w:lvl w:ilvl="7" w:tplc="5EC2AB90" w:tentative="1">
      <w:start w:val="1"/>
      <w:numFmt w:val="bullet"/>
      <w:lvlText w:val="o"/>
      <w:lvlJc w:val="left"/>
      <w:pPr>
        <w:ind w:left="5760" w:hanging="360"/>
      </w:pPr>
      <w:rPr>
        <w:rFonts w:ascii="Courier New" w:hAnsi="Courier New" w:cs="Courier New" w:hint="default"/>
      </w:rPr>
    </w:lvl>
    <w:lvl w:ilvl="8" w:tplc="3D902B10" w:tentative="1">
      <w:start w:val="1"/>
      <w:numFmt w:val="bullet"/>
      <w:lvlText w:val=""/>
      <w:lvlJc w:val="left"/>
      <w:pPr>
        <w:ind w:left="6480" w:hanging="360"/>
      </w:pPr>
      <w:rPr>
        <w:rFonts w:ascii="Wingdings" w:hAnsi="Wingdings" w:hint="default"/>
      </w:rPr>
    </w:lvl>
  </w:abstractNum>
  <w:abstractNum w:abstractNumId="33" w15:restartNumberingAfterBreak="0">
    <w:nsid w:val="119B2984"/>
    <w:multiLevelType w:val="hybridMultilevel"/>
    <w:tmpl w:val="B0A649A6"/>
    <w:lvl w:ilvl="0" w:tplc="71F05F66">
      <w:start w:val="1"/>
      <w:numFmt w:val="bullet"/>
      <w:lvlText w:val=""/>
      <w:lvlJc w:val="left"/>
      <w:pPr>
        <w:ind w:left="720" w:hanging="360"/>
      </w:pPr>
      <w:rPr>
        <w:rFonts w:ascii="Symbol" w:hAnsi="Symbol" w:hint="default"/>
      </w:rPr>
    </w:lvl>
    <w:lvl w:ilvl="1" w:tplc="55F62468" w:tentative="1">
      <w:start w:val="1"/>
      <w:numFmt w:val="bullet"/>
      <w:lvlText w:val="o"/>
      <w:lvlJc w:val="left"/>
      <w:pPr>
        <w:ind w:left="1440" w:hanging="360"/>
      </w:pPr>
      <w:rPr>
        <w:rFonts w:ascii="Courier New" w:hAnsi="Courier New" w:cs="Courier New" w:hint="default"/>
      </w:rPr>
    </w:lvl>
    <w:lvl w:ilvl="2" w:tplc="F59041C6" w:tentative="1">
      <w:start w:val="1"/>
      <w:numFmt w:val="bullet"/>
      <w:lvlText w:val=""/>
      <w:lvlJc w:val="left"/>
      <w:pPr>
        <w:ind w:left="2160" w:hanging="360"/>
      </w:pPr>
      <w:rPr>
        <w:rFonts w:ascii="Wingdings" w:hAnsi="Wingdings" w:hint="default"/>
      </w:rPr>
    </w:lvl>
    <w:lvl w:ilvl="3" w:tplc="AA3E774E" w:tentative="1">
      <w:start w:val="1"/>
      <w:numFmt w:val="bullet"/>
      <w:lvlText w:val=""/>
      <w:lvlJc w:val="left"/>
      <w:pPr>
        <w:ind w:left="2880" w:hanging="360"/>
      </w:pPr>
      <w:rPr>
        <w:rFonts w:ascii="Symbol" w:hAnsi="Symbol" w:hint="default"/>
      </w:rPr>
    </w:lvl>
    <w:lvl w:ilvl="4" w:tplc="6A222DBE" w:tentative="1">
      <w:start w:val="1"/>
      <w:numFmt w:val="bullet"/>
      <w:lvlText w:val="o"/>
      <w:lvlJc w:val="left"/>
      <w:pPr>
        <w:ind w:left="3600" w:hanging="360"/>
      </w:pPr>
      <w:rPr>
        <w:rFonts w:ascii="Courier New" w:hAnsi="Courier New" w:cs="Courier New" w:hint="default"/>
      </w:rPr>
    </w:lvl>
    <w:lvl w:ilvl="5" w:tplc="4B788C86" w:tentative="1">
      <w:start w:val="1"/>
      <w:numFmt w:val="bullet"/>
      <w:lvlText w:val=""/>
      <w:lvlJc w:val="left"/>
      <w:pPr>
        <w:ind w:left="4320" w:hanging="360"/>
      </w:pPr>
      <w:rPr>
        <w:rFonts w:ascii="Wingdings" w:hAnsi="Wingdings" w:hint="default"/>
      </w:rPr>
    </w:lvl>
    <w:lvl w:ilvl="6" w:tplc="92BA847C" w:tentative="1">
      <w:start w:val="1"/>
      <w:numFmt w:val="bullet"/>
      <w:lvlText w:val=""/>
      <w:lvlJc w:val="left"/>
      <w:pPr>
        <w:ind w:left="5040" w:hanging="360"/>
      </w:pPr>
      <w:rPr>
        <w:rFonts w:ascii="Symbol" w:hAnsi="Symbol" w:hint="default"/>
      </w:rPr>
    </w:lvl>
    <w:lvl w:ilvl="7" w:tplc="33941AD2" w:tentative="1">
      <w:start w:val="1"/>
      <w:numFmt w:val="bullet"/>
      <w:lvlText w:val="o"/>
      <w:lvlJc w:val="left"/>
      <w:pPr>
        <w:ind w:left="5760" w:hanging="360"/>
      </w:pPr>
      <w:rPr>
        <w:rFonts w:ascii="Courier New" w:hAnsi="Courier New" w:cs="Courier New" w:hint="default"/>
      </w:rPr>
    </w:lvl>
    <w:lvl w:ilvl="8" w:tplc="6F163974" w:tentative="1">
      <w:start w:val="1"/>
      <w:numFmt w:val="bullet"/>
      <w:lvlText w:val=""/>
      <w:lvlJc w:val="left"/>
      <w:pPr>
        <w:ind w:left="6480" w:hanging="360"/>
      </w:pPr>
      <w:rPr>
        <w:rFonts w:ascii="Wingdings" w:hAnsi="Wingdings" w:hint="default"/>
      </w:rPr>
    </w:lvl>
  </w:abstractNum>
  <w:abstractNum w:abstractNumId="34" w15:restartNumberingAfterBreak="0">
    <w:nsid w:val="11C85318"/>
    <w:multiLevelType w:val="hybridMultilevel"/>
    <w:tmpl w:val="B4886888"/>
    <w:lvl w:ilvl="0" w:tplc="6E04F508">
      <w:start w:val="1"/>
      <w:numFmt w:val="bullet"/>
      <w:lvlText w:val="-"/>
      <w:lvlJc w:val="left"/>
      <w:pPr>
        <w:ind w:left="720" w:hanging="360"/>
      </w:pPr>
      <w:rPr>
        <w:rFonts w:ascii="Times New Roman" w:eastAsia="Times New Roman" w:hAnsi="Times New Roman" w:cs="Times New Roman" w:hint="default"/>
      </w:rPr>
    </w:lvl>
    <w:lvl w:ilvl="1" w:tplc="DF964114" w:tentative="1">
      <w:start w:val="1"/>
      <w:numFmt w:val="bullet"/>
      <w:lvlText w:val="o"/>
      <w:lvlJc w:val="left"/>
      <w:pPr>
        <w:ind w:left="1440" w:hanging="360"/>
      </w:pPr>
      <w:rPr>
        <w:rFonts w:ascii="Courier New" w:hAnsi="Courier New" w:cs="Courier New" w:hint="default"/>
      </w:rPr>
    </w:lvl>
    <w:lvl w:ilvl="2" w:tplc="FE84AB38" w:tentative="1">
      <w:start w:val="1"/>
      <w:numFmt w:val="bullet"/>
      <w:lvlText w:val=""/>
      <w:lvlJc w:val="left"/>
      <w:pPr>
        <w:ind w:left="2160" w:hanging="360"/>
      </w:pPr>
      <w:rPr>
        <w:rFonts w:ascii="Wingdings" w:hAnsi="Wingdings" w:hint="default"/>
      </w:rPr>
    </w:lvl>
    <w:lvl w:ilvl="3" w:tplc="EE92EEF6" w:tentative="1">
      <w:start w:val="1"/>
      <w:numFmt w:val="bullet"/>
      <w:lvlText w:val=""/>
      <w:lvlJc w:val="left"/>
      <w:pPr>
        <w:ind w:left="2880" w:hanging="360"/>
      </w:pPr>
      <w:rPr>
        <w:rFonts w:ascii="Symbol" w:hAnsi="Symbol" w:hint="default"/>
      </w:rPr>
    </w:lvl>
    <w:lvl w:ilvl="4" w:tplc="E13C69DA" w:tentative="1">
      <w:start w:val="1"/>
      <w:numFmt w:val="bullet"/>
      <w:lvlText w:val="o"/>
      <w:lvlJc w:val="left"/>
      <w:pPr>
        <w:ind w:left="3600" w:hanging="360"/>
      </w:pPr>
      <w:rPr>
        <w:rFonts w:ascii="Courier New" w:hAnsi="Courier New" w:cs="Courier New" w:hint="default"/>
      </w:rPr>
    </w:lvl>
    <w:lvl w:ilvl="5" w:tplc="57AE04C2" w:tentative="1">
      <w:start w:val="1"/>
      <w:numFmt w:val="bullet"/>
      <w:lvlText w:val=""/>
      <w:lvlJc w:val="left"/>
      <w:pPr>
        <w:ind w:left="4320" w:hanging="360"/>
      </w:pPr>
      <w:rPr>
        <w:rFonts w:ascii="Wingdings" w:hAnsi="Wingdings" w:hint="default"/>
      </w:rPr>
    </w:lvl>
    <w:lvl w:ilvl="6" w:tplc="CB224ECE" w:tentative="1">
      <w:start w:val="1"/>
      <w:numFmt w:val="bullet"/>
      <w:lvlText w:val=""/>
      <w:lvlJc w:val="left"/>
      <w:pPr>
        <w:ind w:left="5040" w:hanging="360"/>
      </w:pPr>
      <w:rPr>
        <w:rFonts w:ascii="Symbol" w:hAnsi="Symbol" w:hint="default"/>
      </w:rPr>
    </w:lvl>
    <w:lvl w:ilvl="7" w:tplc="86D082B8" w:tentative="1">
      <w:start w:val="1"/>
      <w:numFmt w:val="bullet"/>
      <w:lvlText w:val="o"/>
      <w:lvlJc w:val="left"/>
      <w:pPr>
        <w:ind w:left="5760" w:hanging="360"/>
      </w:pPr>
      <w:rPr>
        <w:rFonts w:ascii="Courier New" w:hAnsi="Courier New" w:cs="Courier New" w:hint="default"/>
      </w:rPr>
    </w:lvl>
    <w:lvl w:ilvl="8" w:tplc="4030E13C" w:tentative="1">
      <w:start w:val="1"/>
      <w:numFmt w:val="bullet"/>
      <w:lvlText w:val=""/>
      <w:lvlJc w:val="left"/>
      <w:pPr>
        <w:ind w:left="6480" w:hanging="360"/>
      </w:pPr>
      <w:rPr>
        <w:rFonts w:ascii="Wingdings" w:hAnsi="Wingdings" w:hint="default"/>
      </w:rPr>
    </w:lvl>
  </w:abstractNum>
  <w:abstractNum w:abstractNumId="35" w15:restartNumberingAfterBreak="0">
    <w:nsid w:val="125336A6"/>
    <w:multiLevelType w:val="hybridMultilevel"/>
    <w:tmpl w:val="5C2C706A"/>
    <w:lvl w:ilvl="0" w:tplc="1820DD34">
      <w:start w:val="1"/>
      <w:numFmt w:val="bullet"/>
      <w:lvlText w:val=""/>
      <w:lvlJc w:val="left"/>
      <w:pPr>
        <w:ind w:left="720" w:hanging="360"/>
      </w:pPr>
      <w:rPr>
        <w:rFonts w:ascii="Symbol" w:hAnsi="Symbol" w:hint="default"/>
      </w:rPr>
    </w:lvl>
    <w:lvl w:ilvl="1" w:tplc="BCD60992" w:tentative="1">
      <w:start w:val="1"/>
      <w:numFmt w:val="bullet"/>
      <w:lvlText w:val="o"/>
      <w:lvlJc w:val="left"/>
      <w:pPr>
        <w:ind w:left="1440" w:hanging="360"/>
      </w:pPr>
      <w:rPr>
        <w:rFonts w:ascii="Courier New" w:hAnsi="Courier New" w:cs="Courier New" w:hint="default"/>
      </w:rPr>
    </w:lvl>
    <w:lvl w:ilvl="2" w:tplc="927AF14A" w:tentative="1">
      <w:start w:val="1"/>
      <w:numFmt w:val="bullet"/>
      <w:lvlText w:val=""/>
      <w:lvlJc w:val="left"/>
      <w:pPr>
        <w:ind w:left="2160" w:hanging="360"/>
      </w:pPr>
      <w:rPr>
        <w:rFonts w:ascii="Wingdings" w:hAnsi="Wingdings" w:hint="default"/>
      </w:rPr>
    </w:lvl>
    <w:lvl w:ilvl="3" w:tplc="534CEEA2" w:tentative="1">
      <w:start w:val="1"/>
      <w:numFmt w:val="bullet"/>
      <w:lvlText w:val=""/>
      <w:lvlJc w:val="left"/>
      <w:pPr>
        <w:ind w:left="2880" w:hanging="360"/>
      </w:pPr>
      <w:rPr>
        <w:rFonts w:ascii="Symbol" w:hAnsi="Symbol" w:hint="default"/>
      </w:rPr>
    </w:lvl>
    <w:lvl w:ilvl="4" w:tplc="7554896A" w:tentative="1">
      <w:start w:val="1"/>
      <w:numFmt w:val="bullet"/>
      <w:lvlText w:val="o"/>
      <w:lvlJc w:val="left"/>
      <w:pPr>
        <w:ind w:left="3600" w:hanging="360"/>
      </w:pPr>
      <w:rPr>
        <w:rFonts w:ascii="Courier New" w:hAnsi="Courier New" w:cs="Courier New" w:hint="default"/>
      </w:rPr>
    </w:lvl>
    <w:lvl w:ilvl="5" w:tplc="290C3F80" w:tentative="1">
      <w:start w:val="1"/>
      <w:numFmt w:val="bullet"/>
      <w:lvlText w:val=""/>
      <w:lvlJc w:val="left"/>
      <w:pPr>
        <w:ind w:left="4320" w:hanging="360"/>
      </w:pPr>
      <w:rPr>
        <w:rFonts w:ascii="Wingdings" w:hAnsi="Wingdings" w:hint="default"/>
      </w:rPr>
    </w:lvl>
    <w:lvl w:ilvl="6" w:tplc="97E25422" w:tentative="1">
      <w:start w:val="1"/>
      <w:numFmt w:val="bullet"/>
      <w:lvlText w:val=""/>
      <w:lvlJc w:val="left"/>
      <w:pPr>
        <w:ind w:left="5040" w:hanging="360"/>
      </w:pPr>
      <w:rPr>
        <w:rFonts w:ascii="Symbol" w:hAnsi="Symbol" w:hint="default"/>
      </w:rPr>
    </w:lvl>
    <w:lvl w:ilvl="7" w:tplc="F05460E6" w:tentative="1">
      <w:start w:val="1"/>
      <w:numFmt w:val="bullet"/>
      <w:lvlText w:val="o"/>
      <w:lvlJc w:val="left"/>
      <w:pPr>
        <w:ind w:left="5760" w:hanging="360"/>
      </w:pPr>
      <w:rPr>
        <w:rFonts w:ascii="Courier New" w:hAnsi="Courier New" w:cs="Courier New" w:hint="default"/>
      </w:rPr>
    </w:lvl>
    <w:lvl w:ilvl="8" w:tplc="EF86A6C4" w:tentative="1">
      <w:start w:val="1"/>
      <w:numFmt w:val="bullet"/>
      <w:lvlText w:val=""/>
      <w:lvlJc w:val="left"/>
      <w:pPr>
        <w:ind w:left="6480" w:hanging="360"/>
      </w:pPr>
      <w:rPr>
        <w:rFonts w:ascii="Wingdings" w:hAnsi="Wingdings" w:hint="default"/>
      </w:rPr>
    </w:lvl>
  </w:abstractNum>
  <w:abstractNum w:abstractNumId="36" w15:restartNumberingAfterBreak="0">
    <w:nsid w:val="12F0468D"/>
    <w:multiLevelType w:val="hybridMultilevel"/>
    <w:tmpl w:val="9E303EB0"/>
    <w:lvl w:ilvl="0" w:tplc="A7A4B7E6">
      <w:start w:val="1"/>
      <w:numFmt w:val="bullet"/>
      <w:lvlText w:val=""/>
      <w:lvlJc w:val="left"/>
      <w:pPr>
        <w:ind w:left="360" w:hanging="360"/>
      </w:pPr>
      <w:rPr>
        <w:rFonts w:ascii="Symbol" w:hAnsi="Symbol" w:hint="default"/>
      </w:rPr>
    </w:lvl>
    <w:lvl w:ilvl="1" w:tplc="66C6201E">
      <w:start w:val="1"/>
      <w:numFmt w:val="bullet"/>
      <w:lvlText w:val=""/>
      <w:lvlJc w:val="left"/>
      <w:pPr>
        <w:ind w:left="1440" w:hanging="360"/>
      </w:pPr>
      <w:rPr>
        <w:rFonts w:ascii="Wingdings" w:hAnsi="Wingdings" w:hint="default"/>
      </w:rPr>
    </w:lvl>
    <w:lvl w:ilvl="2" w:tplc="5FEC3C80" w:tentative="1">
      <w:start w:val="1"/>
      <w:numFmt w:val="bullet"/>
      <w:lvlText w:val=""/>
      <w:lvlJc w:val="left"/>
      <w:pPr>
        <w:ind w:left="2160" w:hanging="360"/>
      </w:pPr>
      <w:rPr>
        <w:rFonts w:ascii="Wingdings" w:hAnsi="Wingdings" w:hint="default"/>
      </w:rPr>
    </w:lvl>
    <w:lvl w:ilvl="3" w:tplc="5CA48060" w:tentative="1">
      <w:start w:val="1"/>
      <w:numFmt w:val="bullet"/>
      <w:lvlText w:val=""/>
      <w:lvlJc w:val="left"/>
      <w:pPr>
        <w:ind w:left="2880" w:hanging="360"/>
      </w:pPr>
      <w:rPr>
        <w:rFonts w:ascii="Symbol" w:hAnsi="Symbol" w:hint="default"/>
      </w:rPr>
    </w:lvl>
    <w:lvl w:ilvl="4" w:tplc="657484CA" w:tentative="1">
      <w:start w:val="1"/>
      <w:numFmt w:val="bullet"/>
      <w:lvlText w:val="o"/>
      <w:lvlJc w:val="left"/>
      <w:pPr>
        <w:ind w:left="3600" w:hanging="360"/>
      </w:pPr>
      <w:rPr>
        <w:rFonts w:ascii="Courier New" w:hAnsi="Courier New" w:cs="Courier New" w:hint="default"/>
      </w:rPr>
    </w:lvl>
    <w:lvl w:ilvl="5" w:tplc="A968AF58" w:tentative="1">
      <w:start w:val="1"/>
      <w:numFmt w:val="bullet"/>
      <w:lvlText w:val=""/>
      <w:lvlJc w:val="left"/>
      <w:pPr>
        <w:ind w:left="4320" w:hanging="360"/>
      </w:pPr>
      <w:rPr>
        <w:rFonts w:ascii="Wingdings" w:hAnsi="Wingdings" w:hint="default"/>
      </w:rPr>
    </w:lvl>
    <w:lvl w:ilvl="6" w:tplc="581A334C" w:tentative="1">
      <w:start w:val="1"/>
      <w:numFmt w:val="bullet"/>
      <w:lvlText w:val=""/>
      <w:lvlJc w:val="left"/>
      <w:pPr>
        <w:ind w:left="5040" w:hanging="360"/>
      </w:pPr>
      <w:rPr>
        <w:rFonts w:ascii="Symbol" w:hAnsi="Symbol" w:hint="default"/>
      </w:rPr>
    </w:lvl>
    <w:lvl w:ilvl="7" w:tplc="51EE6EFC" w:tentative="1">
      <w:start w:val="1"/>
      <w:numFmt w:val="bullet"/>
      <w:lvlText w:val="o"/>
      <w:lvlJc w:val="left"/>
      <w:pPr>
        <w:ind w:left="5760" w:hanging="360"/>
      </w:pPr>
      <w:rPr>
        <w:rFonts w:ascii="Courier New" w:hAnsi="Courier New" w:cs="Courier New" w:hint="default"/>
      </w:rPr>
    </w:lvl>
    <w:lvl w:ilvl="8" w:tplc="1CF2EBE4" w:tentative="1">
      <w:start w:val="1"/>
      <w:numFmt w:val="bullet"/>
      <w:lvlText w:val=""/>
      <w:lvlJc w:val="left"/>
      <w:pPr>
        <w:ind w:left="6480" w:hanging="360"/>
      </w:pPr>
      <w:rPr>
        <w:rFonts w:ascii="Wingdings" w:hAnsi="Wingdings" w:hint="default"/>
      </w:rPr>
    </w:lvl>
  </w:abstractNum>
  <w:abstractNum w:abstractNumId="37" w15:restartNumberingAfterBreak="0">
    <w:nsid w:val="130600B4"/>
    <w:multiLevelType w:val="hybridMultilevel"/>
    <w:tmpl w:val="6568D7D4"/>
    <w:lvl w:ilvl="0" w:tplc="06B254D0">
      <w:start w:val="1"/>
      <w:numFmt w:val="bullet"/>
      <w:lvlText w:val=""/>
      <w:lvlJc w:val="left"/>
      <w:pPr>
        <w:ind w:left="360" w:hanging="360"/>
      </w:pPr>
      <w:rPr>
        <w:rFonts w:ascii="Symbol" w:hAnsi="Symbol" w:hint="default"/>
      </w:rPr>
    </w:lvl>
    <w:lvl w:ilvl="1" w:tplc="269816BA">
      <w:start w:val="1"/>
      <w:numFmt w:val="bullet"/>
      <w:lvlText w:val=""/>
      <w:lvlJc w:val="left"/>
      <w:pPr>
        <w:ind w:left="1440" w:hanging="360"/>
      </w:pPr>
      <w:rPr>
        <w:rFonts w:ascii="Wingdings" w:hAnsi="Wingdings" w:hint="default"/>
      </w:rPr>
    </w:lvl>
    <w:lvl w:ilvl="2" w:tplc="63CCE5D6" w:tentative="1">
      <w:start w:val="1"/>
      <w:numFmt w:val="bullet"/>
      <w:lvlText w:val=""/>
      <w:lvlJc w:val="left"/>
      <w:pPr>
        <w:ind w:left="2160" w:hanging="360"/>
      </w:pPr>
      <w:rPr>
        <w:rFonts w:ascii="Wingdings" w:hAnsi="Wingdings" w:hint="default"/>
      </w:rPr>
    </w:lvl>
    <w:lvl w:ilvl="3" w:tplc="F0964808" w:tentative="1">
      <w:start w:val="1"/>
      <w:numFmt w:val="bullet"/>
      <w:lvlText w:val=""/>
      <w:lvlJc w:val="left"/>
      <w:pPr>
        <w:ind w:left="2880" w:hanging="360"/>
      </w:pPr>
      <w:rPr>
        <w:rFonts w:ascii="Symbol" w:hAnsi="Symbol" w:hint="default"/>
      </w:rPr>
    </w:lvl>
    <w:lvl w:ilvl="4" w:tplc="AA60C3A6" w:tentative="1">
      <w:start w:val="1"/>
      <w:numFmt w:val="bullet"/>
      <w:lvlText w:val="o"/>
      <w:lvlJc w:val="left"/>
      <w:pPr>
        <w:ind w:left="3600" w:hanging="360"/>
      </w:pPr>
      <w:rPr>
        <w:rFonts w:ascii="Courier New" w:hAnsi="Courier New" w:cs="Courier New" w:hint="default"/>
      </w:rPr>
    </w:lvl>
    <w:lvl w:ilvl="5" w:tplc="366406F4" w:tentative="1">
      <w:start w:val="1"/>
      <w:numFmt w:val="bullet"/>
      <w:lvlText w:val=""/>
      <w:lvlJc w:val="left"/>
      <w:pPr>
        <w:ind w:left="4320" w:hanging="360"/>
      </w:pPr>
      <w:rPr>
        <w:rFonts w:ascii="Wingdings" w:hAnsi="Wingdings" w:hint="default"/>
      </w:rPr>
    </w:lvl>
    <w:lvl w:ilvl="6" w:tplc="38DE0B10" w:tentative="1">
      <w:start w:val="1"/>
      <w:numFmt w:val="bullet"/>
      <w:lvlText w:val=""/>
      <w:lvlJc w:val="left"/>
      <w:pPr>
        <w:ind w:left="5040" w:hanging="360"/>
      </w:pPr>
      <w:rPr>
        <w:rFonts w:ascii="Symbol" w:hAnsi="Symbol" w:hint="default"/>
      </w:rPr>
    </w:lvl>
    <w:lvl w:ilvl="7" w:tplc="A7B6986C" w:tentative="1">
      <w:start w:val="1"/>
      <w:numFmt w:val="bullet"/>
      <w:lvlText w:val="o"/>
      <w:lvlJc w:val="left"/>
      <w:pPr>
        <w:ind w:left="5760" w:hanging="360"/>
      </w:pPr>
      <w:rPr>
        <w:rFonts w:ascii="Courier New" w:hAnsi="Courier New" w:cs="Courier New" w:hint="default"/>
      </w:rPr>
    </w:lvl>
    <w:lvl w:ilvl="8" w:tplc="F478640A" w:tentative="1">
      <w:start w:val="1"/>
      <w:numFmt w:val="bullet"/>
      <w:lvlText w:val=""/>
      <w:lvlJc w:val="left"/>
      <w:pPr>
        <w:ind w:left="6480" w:hanging="360"/>
      </w:pPr>
      <w:rPr>
        <w:rFonts w:ascii="Wingdings" w:hAnsi="Wingdings" w:hint="default"/>
      </w:rPr>
    </w:lvl>
  </w:abstractNum>
  <w:abstractNum w:abstractNumId="38" w15:restartNumberingAfterBreak="0">
    <w:nsid w:val="13541FE9"/>
    <w:multiLevelType w:val="hybridMultilevel"/>
    <w:tmpl w:val="E16A575E"/>
    <w:lvl w:ilvl="0" w:tplc="B2AC05CC">
      <w:start w:val="1"/>
      <w:numFmt w:val="bullet"/>
      <w:lvlText w:val=""/>
      <w:lvlJc w:val="left"/>
      <w:pPr>
        <w:ind w:left="780" w:hanging="360"/>
      </w:pPr>
      <w:rPr>
        <w:rFonts w:ascii="Symbol" w:hAnsi="Symbol" w:hint="default"/>
      </w:rPr>
    </w:lvl>
    <w:lvl w:ilvl="1" w:tplc="CE2E6AE4" w:tentative="1">
      <w:start w:val="1"/>
      <w:numFmt w:val="bullet"/>
      <w:lvlText w:val="o"/>
      <w:lvlJc w:val="left"/>
      <w:pPr>
        <w:ind w:left="1500" w:hanging="360"/>
      </w:pPr>
      <w:rPr>
        <w:rFonts w:ascii="Courier New" w:hAnsi="Courier New" w:cs="Courier New" w:hint="default"/>
      </w:rPr>
    </w:lvl>
    <w:lvl w:ilvl="2" w:tplc="125E180E" w:tentative="1">
      <w:start w:val="1"/>
      <w:numFmt w:val="bullet"/>
      <w:lvlText w:val=""/>
      <w:lvlJc w:val="left"/>
      <w:pPr>
        <w:ind w:left="2220" w:hanging="360"/>
      </w:pPr>
      <w:rPr>
        <w:rFonts w:ascii="Wingdings" w:hAnsi="Wingdings" w:hint="default"/>
      </w:rPr>
    </w:lvl>
    <w:lvl w:ilvl="3" w:tplc="1B70FBB6" w:tentative="1">
      <w:start w:val="1"/>
      <w:numFmt w:val="bullet"/>
      <w:lvlText w:val=""/>
      <w:lvlJc w:val="left"/>
      <w:pPr>
        <w:ind w:left="2940" w:hanging="360"/>
      </w:pPr>
      <w:rPr>
        <w:rFonts w:ascii="Symbol" w:hAnsi="Symbol" w:hint="default"/>
      </w:rPr>
    </w:lvl>
    <w:lvl w:ilvl="4" w:tplc="3EE2F1B2" w:tentative="1">
      <w:start w:val="1"/>
      <w:numFmt w:val="bullet"/>
      <w:lvlText w:val="o"/>
      <w:lvlJc w:val="left"/>
      <w:pPr>
        <w:ind w:left="3660" w:hanging="360"/>
      </w:pPr>
      <w:rPr>
        <w:rFonts w:ascii="Courier New" w:hAnsi="Courier New" w:cs="Courier New" w:hint="default"/>
      </w:rPr>
    </w:lvl>
    <w:lvl w:ilvl="5" w:tplc="E1761F4A" w:tentative="1">
      <w:start w:val="1"/>
      <w:numFmt w:val="bullet"/>
      <w:lvlText w:val=""/>
      <w:lvlJc w:val="left"/>
      <w:pPr>
        <w:ind w:left="4380" w:hanging="360"/>
      </w:pPr>
      <w:rPr>
        <w:rFonts w:ascii="Wingdings" w:hAnsi="Wingdings" w:hint="default"/>
      </w:rPr>
    </w:lvl>
    <w:lvl w:ilvl="6" w:tplc="DD6AE284" w:tentative="1">
      <w:start w:val="1"/>
      <w:numFmt w:val="bullet"/>
      <w:lvlText w:val=""/>
      <w:lvlJc w:val="left"/>
      <w:pPr>
        <w:ind w:left="5100" w:hanging="360"/>
      </w:pPr>
      <w:rPr>
        <w:rFonts w:ascii="Symbol" w:hAnsi="Symbol" w:hint="default"/>
      </w:rPr>
    </w:lvl>
    <w:lvl w:ilvl="7" w:tplc="816A3E26" w:tentative="1">
      <w:start w:val="1"/>
      <w:numFmt w:val="bullet"/>
      <w:lvlText w:val="o"/>
      <w:lvlJc w:val="left"/>
      <w:pPr>
        <w:ind w:left="5820" w:hanging="360"/>
      </w:pPr>
      <w:rPr>
        <w:rFonts w:ascii="Courier New" w:hAnsi="Courier New" w:cs="Courier New" w:hint="default"/>
      </w:rPr>
    </w:lvl>
    <w:lvl w:ilvl="8" w:tplc="A440D63E" w:tentative="1">
      <w:start w:val="1"/>
      <w:numFmt w:val="bullet"/>
      <w:lvlText w:val=""/>
      <w:lvlJc w:val="left"/>
      <w:pPr>
        <w:ind w:left="6540" w:hanging="360"/>
      </w:pPr>
      <w:rPr>
        <w:rFonts w:ascii="Wingdings" w:hAnsi="Wingdings" w:hint="default"/>
      </w:rPr>
    </w:lvl>
  </w:abstractNum>
  <w:abstractNum w:abstractNumId="39" w15:restartNumberingAfterBreak="0">
    <w:nsid w:val="14832BD3"/>
    <w:multiLevelType w:val="hybridMultilevel"/>
    <w:tmpl w:val="E624A98A"/>
    <w:lvl w:ilvl="0" w:tplc="78524130">
      <w:start w:val="1"/>
      <w:numFmt w:val="bullet"/>
      <w:lvlText w:val=""/>
      <w:lvlJc w:val="left"/>
      <w:pPr>
        <w:ind w:left="720" w:hanging="360"/>
      </w:pPr>
      <w:rPr>
        <w:rFonts w:ascii="Symbol" w:hAnsi="Symbol" w:hint="default"/>
      </w:rPr>
    </w:lvl>
    <w:lvl w:ilvl="1" w:tplc="45D2FB74" w:tentative="1">
      <w:start w:val="1"/>
      <w:numFmt w:val="bullet"/>
      <w:lvlText w:val="o"/>
      <w:lvlJc w:val="left"/>
      <w:pPr>
        <w:ind w:left="1440" w:hanging="360"/>
      </w:pPr>
      <w:rPr>
        <w:rFonts w:ascii="Courier New" w:hAnsi="Courier New" w:cs="Courier New" w:hint="default"/>
      </w:rPr>
    </w:lvl>
    <w:lvl w:ilvl="2" w:tplc="4B2C689A" w:tentative="1">
      <w:start w:val="1"/>
      <w:numFmt w:val="bullet"/>
      <w:lvlText w:val=""/>
      <w:lvlJc w:val="left"/>
      <w:pPr>
        <w:ind w:left="2160" w:hanging="360"/>
      </w:pPr>
      <w:rPr>
        <w:rFonts w:ascii="Wingdings" w:hAnsi="Wingdings" w:hint="default"/>
      </w:rPr>
    </w:lvl>
    <w:lvl w:ilvl="3" w:tplc="758843E8" w:tentative="1">
      <w:start w:val="1"/>
      <w:numFmt w:val="bullet"/>
      <w:lvlText w:val=""/>
      <w:lvlJc w:val="left"/>
      <w:pPr>
        <w:ind w:left="2880" w:hanging="360"/>
      </w:pPr>
      <w:rPr>
        <w:rFonts w:ascii="Symbol" w:hAnsi="Symbol" w:hint="default"/>
      </w:rPr>
    </w:lvl>
    <w:lvl w:ilvl="4" w:tplc="9946AF72" w:tentative="1">
      <w:start w:val="1"/>
      <w:numFmt w:val="bullet"/>
      <w:lvlText w:val="o"/>
      <w:lvlJc w:val="left"/>
      <w:pPr>
        <w:ind w:left="3600" w:hanging="360"/>
      </w:pPr>
      <w:rPr>
        <w:rFonts w:ascii="Courier New" w:hAnsi="Courier New" w:cs="Courier New" w:hint="default"/>
      </w:rPr>
    </w:lvl>
    <w:lvl w:ilvl="5" w:tplc="567C2622" w:tentative="1">
      <w:start w:val="1"/>
      <w:numFmt w:val="bullet"/>
      <w:lvlText w:val=""/>
      <w:lvlJc w:val="left"/>
      <w:pPr>
        <w:ind w:left="4320" w:hanging="360"/>
      </w:pPr>
      <w:rPr>
        <w:rFonts w:ascii="Wingdings" w:hAnsi="Wingdings" w:hint="default"/>
      </w:rPr>
    </w:lvl>
    <w:lvl w:ilvl="6" w:tplc="2BEEAB72" w:tentative="1">
      <w:start w:val="1"/>
      <w:numFmt w:val="bullet"/>
      <w:lvlText w:val=""/>
      <w:lvlJc w:val="left"/>
      <w:pPr>
        <w:ind w:left="5040" w:hanging="360"/>
      </w:pPr>
      <w:rPr>
        <w:rFonts w:ascii="Symbol" w:hAnsi="Symbol" w:hint="default"/>
      </w:rPr>
    </w:lvl>
    <w:lvl w:ilvl="7" w:tplc="A830ADA8" w:tentative="1">
      <w:start w:val="1"/>
      <w:numFmt w:val="bullet"/>
      <w:lvlText w:val="o"/>
      <w:lvlJc w:val="left"/>
      <w:pPr>
        <w:ind w:left="5760" w:hanging="360"/>
      </w:pPr>
      <w:rPr>
        <w:rFonts w:ascii="Courier New" w:hAnsi="Courier New" w:cs="Courier New" w:hint="default"/>
      </w:rPr>
    </w:lvl>
    <w:lvl w:ilvl="8" w:tplc="A26C9952" w:tentative="1">
      <w:start w:val="1"/>
      <w:numFmt w:val="bullet"/>
      <w:lvlText w:val=""/>
      <w:lvlJc w:val="left"/>
      <w:pPr>
        <w:ind w:left="6480" w:hanging="360"/>
      </w:pPr>
      <w:rPr>
        <w:rFonts w:ascii="Wingdings" w:hAnsi="Wingdings" w:hint="default"/>
      </w:rPr>
    </w:lvl>
  </w:abstractNum>
  <w:abstractNum w:abstractNumId="40" w15:restartNumberingAfterBreak="0">
    <w:nsid w:val="14AF22BF"/>
    <w:multiLevelType w:val="hybridMultilevel"/>
    <w:tmpl w:val="7534C294"/>
    <w:lvl w:ilvl="0" w:tplc="80302CDE">
      <w:start w:val="1"/>
      <w:numFmt w:val="bullet"/>
      <w:lvlText w:val=""/>
      <w:lvlJc w:val="left"/>
      <w:pPr>
        <w:tabs>
          <w:tab w:val="num" w:pos="567"/>
        </w:tabs>
        <w:ind w:left="567" w:hanging="567"/>
      </w:pPr>
      <w:rPr>
        <w:rFonts w:ascii="Symbol" w:hAnsi="Symbol" w:hint="default"/>
      </w:rPr>
    </w:lvl>
    <w:lvl w:ilvl="1" w:tplc="AEF4658A" w:tentative="1">
      <w:start w:val="1"/>
      <w:numFmt w:val="bullet"/>
      <w:lvlText w:val="o"/>
      <w:lvlJc w:val="left"/>
      <w:pPr>
        <w:tabs>
          <w:tab w:val="num" w:pos="1440"/>
        </w:tabs>
        <w:ind w:left="1440" w:hanging="360"/>
      </w:pPr>
      <w:rPr>
        <w:rFonts w:ascii="Courier New" w:hAnsi="Courier New" w:cs="Courier New" w:hint="default"/>
      </w:rPr>
    </w:lvl>
    <w:lvl w:ilvl="2" w:tplc="C0F63D2E" w:tentative="1">
      <w:start w:val="1"/>
      <w:numFmt w:val="bullet"/>
      <w:lvlText w:val=""/>
      <w:lvlJc w:val="left"/>
      <w:pPr>
        <w:tabs>
          <w:tab w:val="num" w:pos="2160"/>
        </w:tabs>
        <w:ind w:left="2160" w:hanging="360"/>
      </w:pPr>
      <w:rPr>
        <w:rFonts w:ascii="Wingdings" w:hAnsi="Wingdings" w:hint="default"/>
      </w:rPr>
    </w:lvl>
    <w:lvl w:ilvl="3" w:tplc="7A964A8E" w:tentative="1">
      <w:start w:val="1"/>
      <w:numFmt w:val="bullet"/>
      <w:lvlText w:val=""/>
      <w:lvlJc w:val="left"/>
      <w:pPr>
        <w:tabs>
          <w:tab w:val="num" w:pos="2880"/>
        </w:tabs>
        <w:ind w:left="2880" w:hanging="360"/>
      </w:pPr>
      <w:rPr>
        <w:rFonts w:ascii="Symbol" w:hAnsi="Symbol" w:hint="default"/>
      </w:rPr>
    </w:lvl>
    <w:lvl w:ilvl="4" w:tplc="92C4F174" w:tentative="1">
      <w:start w:val="1"/>
      <w:numFmt w:val="bullet"/>
      <w:lvlText w:val="o"/>
      <w:lvlJc w:val="left"/>
      <w:pPr>
        <w:tabs>
          <w:tab w:val="num" w:pos="3600"/>
        </w:tabs>
        <w:ind w:left="3600" w:hanging="360"/>
      </w:pPr>
      <w:rPr>
        <w:rFonts w:ascii="Courier New" w:hAnsi="Courier New" w:cs="Courier New" w:hint="default"/>
      </w:rPr>
    </w:lvl>
    <w:lvl w:ilvl="5" w:tplc="9EA25932" w:tentative="1">
      <w:start w:val="1"/>
      <w:numFmt w:val="bullet"/>
      <w:lvlText w:val=""/>
      <w:lvlJc w:val="left"/>
      <w:pPr>
        <w:tabs>
          <w:tab w:val="num" w:pos="4320"/>
        </w:tabs>
        <w:ind w:left="4320" w:hanging="360"/>
      </w:pPr>
      <w:rPr>
        <w:rFonts w:ascii="Wingdings" w:hAnsi="Wingdings" w:hint="default"/>
      </w:rPr>
    </w:lvl>
    <w:lvl w:ilvl="6" w:tplc="347A983E" w:tentative="1">
      <w:start w:val="1"/>
      <w:numFmt w:val="bullet"/>
      <w:lvlText w:val=""/>
      <w:lvlJc w:val="left"/>
      <w:pPr>
        <w:tabs>
          <w:tab w:val="num" w:pos="5040"/>
        </w:tabs>
        <w:ind w:left="5040" w:hanging="360"/>
      </w:pPr>
      <w:rPr>
        <w:rFonts w:ascii="Symbol" w:hAnsi="Symbol" w:hint="default"/>
      </w:rPr>
    </w:lvl>
    <w:lvl w:ilvl="7" w:tplc="2F4E1152" w:tentative="1">
      <w:start w:val="1"/>
      <w:numFmt w:val="bullet"/>
      <w:lvlText w:val="o"/>
      <w:lvlJc w:val="left"/>
      <w:pPr>
        <w:tabs>
          <w:tab w:val="num" w:pos="5760"/>
        </w:tabs>
        <w:ind w:left="5760" w:hanging="360"/>
      </w:pPr>
      <w:rPr>
        <w:rFonts w:ascii="Courier New" w:hAnsi="Courier New" w:cs="Courier New" w:hint="default"/>
      </w:rPr>
    </w:lvl>
    <w:lvl w:ilvl="8" w:tplc="EE886ED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5190FED"/>
    <w:multiLevelType w:val="hybridMultilevel"/>
    <w:tmpl w:val="EDFC9752"/>
    <w:lvl w:ilvl="0" w:tplc="54E08A4A">
      <w:start w:val="1"/>
      <w:numFmt w:val="decimal"/>
      <w:lvlText w:val="(%1)"/>
      <w:lvlJc w:val="left"/>
      <w:pPr>
        <w:ind w:left="390" w:hanging="360"/>
      </w:pPr>
      <w:rPr>
        <w:rFonts w:hint="default"/>
      </w:rPr>
    </w:lvl>
    <w:lvl w:ilvl="1" w:tplc="C16A7934" w:tentative="1">
      <w:start w:val="1"/>
      <w:numFmt w:val="lowerLetter"/>
      <w:lvlText w:val="%2."/>
      <w:lvlJc w:val="left"/>
      <w:pPr>
        <w:ind w:left="1110" w:hanging="360"/>
      </w:pPr>
    </w:lvl>
    <w:lvl w:ilvl="2" w:tplc="5EC2AD72" w:tentative="1">
      <w:start w:val="1"/>
      <w:numFmt w:val="lowerRoman"/>
      <w:lvlText w:val="%3."/>
      <w:lvlJc w:val="right"/>
      <w:pPr>
        <w:ind w:left="1830" w:hanging="180"/>
      </w:pPr>
    </w:lvl>
    <w:lvl w:ilvl="3" w:tplc="9F5C2D2A" w:tentative="1">
      <w:start w:val="1"/>
      <w:numFmt w:val="decimal"/>
      <w:lvlText w:val="%4."/>
      <w:lvlJc w:val="left"/>
      <w:pPr>
        <w:ind w:left="2550" w:hanging="360"/>
      </w:pPr>
    </w:lvl>
    <w:lvl w:ilvl="4" w:tplc="FA1475B2" w:tentative="1">
      <w:start w:val="1"/>
      <w:numFmt w:val="lowerLetter"/>
      <w:lvlText w:val="%5."/>
      <w:lvlJc w:val="left"/>
      <w:pPr>
        <w:ind w:left="3270" w:hanging="360"/>
      </w:pPr>
    </w:lvl>
    <w:lvl w:ilvl="5" w:tplc="B7607BAC" w:tentative="1">
      <w:start w:val="1"/>
      <w:numFmt w:val="lowerRoman"/>
      <w:lvlText w:val="%6."/>
      <w:lvlJc w:val="right"/>
      <w:pPr>
        <w:ind w:left="3990" w:hanging="180"/>
      </w:pPr>
    </w:lvl>
    <w:lvl w:ilvl="6" w:tplc="DF9E2DF6" w:tentative="1">
      <w:start w:val="1"/>
      <w:numFmt w:val="decimal"/>
      <w:lvlText w:val="%7."/>
      <w:lvlJc w:val="left"/>
      <w:pPr>
        <w:ind w:left="4710" w:hanging="360"/>
      </w:pPr>
    </w:lvl>
    <w:lvl w:ilvl="7" w:tplc="9C8654F6" w:tentative="1">
      <w:start w:val="1"/>
      <w:numFmt w:val="lowerLetter"/>
      <w:lvlText w:val="%8."/>
      <w:lvlJc w:val="left"/>
      <w:pPr>
        <w:ind w:left="5430" w:hanging="360"/>
      </w:pPr>
    </w:lvl>
    <w:lvl w:ilvl="8" w:tplc="B5ECAF4C" w:tentative="1">
      <w:start w:val="1"/>
      <w:numFmt w:val="lowerRoman"/>
      <w:lvlText w:val="%9."/>
      <w:lvlJc w:val="right"/>
      <w:pPr>
        <w:ind w:left="6150" w:hanging="180"/>
      </w:pPr>
    </w:lvl>
  </w:abstractNum>
  <w:abstractNum w:abstractNumId="42" w15:restartNumberingAfterBreak="0">
    <w:nsid w:val="15DC451B"/>
    <w:multiLevelType w:val="hybridMultilevel"/>
    <w:tmpl w:val="D10C628A"/>
    <w:lvl w:ilvl="0" w:tplc="633C50FA">
      <w:start w:val="1"/>
      <w:numFmt w:val="bullet"/>
      <w:lvlText w:val=""/>
      <w:lvlJc w:val="left"/>
      <w:pPr>
        <w:ind w:left="720" w:hanging="360"/>
      </w:pPr>
      <w:rPr>
        <w:rFonts w:ascii="Symbol" w:hAnsi="Symbol" w:hint="default"/>
      </w:rPr>
    </w:lvl>
    <w:lvl w:ilvl="1" w:tplc="E5E8A36A" w:tentative="1">
      <w:start w:val="1"/>
      <w:numFmt w:val="bullet"/>
      <w:lvlText w:val="o"/>
      <w:lvlJc w:val="left"/>
      <w:pPr>
        <w:ind w:left="1440" w:hanging="360"/>
      </w:pPr>
      <w:rPr>
        <w:rFonts w:ascii="Courier New" w:hAnsi="Courier New" w:cs="Courier New" w:hint="default"/>
      </w:rPr>
    </w:lvl>
    <w:lvl w:ilvl="2" w:tplc="90243F28" w:tentative="1">
      <w:start w:val="1"/>
      <w:numFmt w:val="bullet"/>
      <w:lvlText w:val=""/>
      <w:lvlJc w:val="left"/>
      <w:pPr>
        <w:ind w:left="2160" w:hanging="360"/>
      </w:pPr>
      <w:rPr>
        <w:rFonts w:ascii="Wingdings" w:hAnsi="Wingdings" w:hint="default"/>
      </w:rPr>
    </w:lvl>
    <w:lvl w:ilvl="3" w:tplc="648827AC" w:tentative="1">
      <w:start w:val="1"/>
      <w:numFmt w:val="bullet"/>
      <w:lvlText w:val=""/>
      <w:lvlJc w:val="left"/>
      <w:pPr>
        <w:ind w:left="2880" w:hanging="360"/>
      </w:pPr>
      <w:rPr>
        <w:rFonts w:ascii="Symbol" w:hAnsi="Symbol" w:hint="default"/>
      </w:rPr>
    </w:lvl>
    <w:lvl w:ilvl="4" w:tplc="772C6D64" w:tentative="1">
      <w:start w:val="1"/>
      <w:numFmt w:val="bullet"/>
      <w:lvlText w:val="o"/>
      <w:lvlJc w:val="left"/>
      <w:pPr>
        <w:ind w:left="3600" w:hanging="360"/>
      </w:pPr>
      <w:rPr>
        <w:rFonts w:ascii="Courier New" w:hAnsi="Courier New" w:cs="Courier New" w:hint="default"/>
      </w:rPr>
    </w:lvl>
    <w:lvl w:ilvl="5" w:tplc="230CF026" w:tentative="1">
      <w:start w:val="1"/>
      <w:numFmt w:val="bullet"/>
      <w:lvlText w:val=""/>
      <w:lvlJc w:val="left"/>
      <w:pPr>
        <w:ind w:left="4320" w:hanging="360"/>
      </w:pPr>
      <w:rPr>
        <w:rFonts w:ascii="Wingdings" w:hAnsi="Wingdings" w:hint="default"/>
      </w:rPr>
    </w:lvl>
    <w:lvl w:ilvl="6" w:tplc="9246F870" w:tentative="1">
      <w:start w:val="1"/>
      <w:numFmt w:val="bullet"/>
      <w:lvlText w:val=""/>
      <w:lvlJc w:val="left"/>
      <w:pPr>
        <w:ind w:left="5040" w:hanging="360"/>
      </w:pPr>
      <w:rPr>
        <w:rFonts w:ascii="Symbol" w:hAnsi="Symbol" w:hint="default"/>
      </w:rPr>
    </w:lvl>
    <w:lvl w:ilvl="7" w:tplc="654A64F4" w:tentative="1">
      <w:start w:val="1"/>
      <w:numFmt w:val="bullet"/>
      <w:lvlText w:val="o"/>
      <w:lvlJc w:val="left"/>
      <w:pPr>
        <w:ind w:left="5760" w:hanging="360"/>
      </w:pPr>
      <w:rPr>
        <w:rFonts w:ascii="Courier New" w:hAnsi="Courier New" w:cs="Courier New" w:hint="default"/>
      </w:rPr>
    </w:lvl>
    <w:lvl w:ilvl="8" w:tplc="4A645B36" w:tentative="1">
      <w:start w:val="1"/>
      <w:numFmt w:val="bullet"/>
      <w:lvlText w:val=""/>
      <w:lvlJc w:val="left"/>
      <w:pPr>
        <w:ind w:left="6480" w:hanging="360"/>
      </w:pPr>
      <w:rPr>
        <w:rFonts w:ascii="Wingdings" w:hAnsi="Wingdings" w:hint="default"/>
      </w:rPr>
    </w:lvl>
  </w:abstractNum>
  <w:abstractNum w:abstractNumId="43" w15:restartNumberingAfterBreak="0">
    <w:nsid w:val="15E821C9"/>
    <w:multiLevelType w:val="hybridMultilevel"/>
    <w:tmpl w:val="B34E4DF2"/>
    <w:lvl w:ilvl="0" w:tplc="EAF4511A">
      <w:start w:val="1"/>
      <w:numFmt w:val="bullet"/>
      <w:lvlText w:val=""/>
      <w:lvlJc w:val="left"/>
      <w:pPr>
        <w:tabs>
          <w:tab w:val="num" w:pos="567"/>
        </w:tabs>
        <w:ind w:left="567" w:hanging="567"/>
      </w:pPr>
      <w:rPr>
        <w:rFonts w:ascii="Symbol" w:hAnsi="Symbol" w:hint="default"/>
      </w:rPr>
    </w:lvl>
    <w:lvl w:ilvl="1" w:tplc="C778C3AE" w:tentative="1">
      <w:start w:val="1"/>
      <w:numFmt w:val="bullet"/>
      <w:lvlText w:val="o"/>
      <w:lvlJc w:val="left"/>
      <w:pPr>
        <w:tabs>
          <w:tab w:val="num" w:pos="1440"/>
        </w:tabs>
        <w:ind w:left="1440" w:hanging="360"/>
      </w:pPr>
      <w:rPr>
        <w:rFonts w:ascii="Courier New" w:hAnsi="Courier New" w:cs="Courier New" w:hint="default"/>
      </w:rPr>
    </w:lvl>
    <w:lvl w:ilvl="2" w:tplc="9B08F7F6" w:tentative="1">
      <w:start w:val="1"/>
      <w:numFmt w:val="bullet"/>
      <w:lvlText w:val=""/>
      <w:lvlJc w:val="left"/>
      <w:pPr>
        <w:tabs>
          <w:tab w:val="num" w:pos="2160"/>
        </w:tabs>
        <w:ind w:left="2160" w:hanging="360"/>
      </w:pPr>
      <w:rPr>
        <w:rFonts w:ascii="Wingdings" w:hAnsi="Wingdings" w:hint="default"/>
      </w:rPr>
    </w:lvl>
    <w:lvl w:ilvl="3" w:tplc="53EE402C" w:tentative="1">
      <w:start w:val="1"/>
      <w:numFmt w:val="bullet"/>
      <w:lvlText w:val=""/>
      <w:lvlJc w:val="left"/>
      <w:pPr>
        <w:tabs>
          <w:tab w:val="num" w:pos="2880"/>
        </w:tabs>
        <w:ind w:left="2880" w:hanging="360"/>
      </w:pPr>
      <w:rPr>
        <w:rFonts w:ascii="Symbol" w:hAnsi="Symbol" w:hint="default"/>
      </w:rPr>
    </w:lvl>
    <w:lvl w:ilvl="4" w:tplc="2DAA5C82" w:tentative="1">
      <w:start w:val="1"/>
      <w:numFmt w:val="bullet"/>
      <w:lvlText w:val="o"/>
      <w:lvlJc w:val="left"/>
      <w:pPr>
        <w:tabs>
          <w:tab w:val="num" w:pos="3600"/>
        </w:tabs>
        <w:ind w:left="3600" w:hanging="360"/>
      </w:pPr>
      <w:rPr>
        <w:rFonts w:ascii="Courier New" w:hAnsi="Courier New" w:cs="Courier New" w:hint="default"/>
      </w:rPr>
    </w:lvl>
    <w:lvl w:ilvl="5" w:tplc="4DE4966C" w:tentative="1">
      <w:start w:val="1"/>
      <w:numFmt w:val="bullet"/>
      <w:lvlText w:val=""/>
      <w:lvlJc w:val="left"/>
      <w:pPr>
        <w:tabs>
          <w:tab w:val="num" w:pos="4320"/>
        </w:tabs>
        <w:ind w:left="4320" w:hanging="360"/>
      </w:pPr>
      <w:rPr>
        <w:rFonts w:ascii="Wingdings" w:hAnsi="Wingdings" w:hint="default"/>
      </w:rPr>
    </w:lvl>
    <w:lvl w:ilvl="6" w:tplc="109C8A44" w:tentative="1">
      <w:start w:val="1"/>
      <w:numFmt w:val="bullet"/>
      <w:lvlText w:val=""/>
      <w:lvlJc w:val="left"/>
      <w:pPr>
        <w:tabs>
          <w:tab w:val="num" w:pos="5040"/>
        </w:tabs>
        <w:ind w:left="5040" w:hanging="360"/>
      </w:pPr>
      <w:rPr>
        <w:rFonts w:ascii="Symbol" w:hAnsi="Symbol" w:hint="default"/>
      </w:rPr>
    </w:lvl>
    <w:lvl w:ilvl="7" w:tplc="B2BA30AC" w:tentative="1">
      <w:start w:val="1"/>
      <w:numFmt w:val="bullet"/>
      <w:lvlText w:val="o"/>
      <w:lvlJc w:val="left"/>
      <w:pPr>
        <w:tabs>
          <w:tab w:val="num" w:pos="5760"/>
        </w:tabs>
        <w:ind w:left="5760" w:hanging="360"/>
      </w:pPr>
      <w:rPr>
        <w:rFonts w:ascii="Courier New" w:hAnsi="Courier New" w:cs="Courier New" w:hint="default"/>
      </w:rPr>
    </w:lvl>
    <w:lvl w:ilvl="8" w:tplc="B9AEBE2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62D02CC"/>
    <w:multiLevelType w:val="hybridMultilevel"/>
    <w:tmpl w:val="4894C956"/>
    <w:lvl w:ilvl="0" w:tplc="3E78088C">
      <w:start w:val="1"/>
      <w:numFmt w:val="bullet"/>
      <w:lvlText w:val=""/>
      <w:lvlJc w:val="left"/>
      <w:pPr>
        <w:ind w:left="720" w:hanging="360"/>
      </w:pPr>
      <w:rPr>
        <w:rFonts w:ascii="Symbol" w:hAnsi="Symbol" w:hint="default"/>
      </w:rPr>
    </w:lvl>
    <w:lvl w:ilvl="1" w:tplc="61AA1EDC" w:tentative="1">
      <w:start w:val="1"/>
      <w:numFmt w:val="bullet"/>
      <w:lvlText w:val="o"/>
      <w:lvlJc w:val="left"/>
      <w:pPr>
        <w:ind w:left="1440" w:hanging="360"/>
      </w:pPr>
      <w:rPr>
        <w:rFonts w:ascii="Courier New" w:hAnsi="Courier New" w:cs="Courier New" w:hint="default"/>
      </w:rPr>
    </w:lvl>
    <w:lvl w:ilvl="2" w:tplc="60C86FE2" w:tentative="1">
      <w:start w:val="1"/>
      <w:numFmt w:val="bullet"/>
      <w:lvlText w:val=""/>
      <w:lvlJc w:val="left"/>
      <w:pPr>
        <w:ind w:left="2160" w:hanging="360"/>
      </w:pPr>
      <w:rPr>
        <w:rFonts w:ascii="Wingdings" w:hAnsi="Wingdings" w:hint="default"/>
      </w:rPr>
    </w:lvl>
    <w:lvl w:ilvl="3" w:tplc="AC2A4922" w:tentative="1">
      <w:start w:val="1"/>
      <w:numFmt w:val="bullet"/>
      <w:lvlText w:val=""/>
      <w:lvlJc w:val="left"/>
      <w:pPr>
        <w:ind w:left="2880" w:hanging="360"/>
      </w:pPr>
      <w:rPr>
        <w:rFonts w:ascii="Symbol" w:hAnsi="Symbol" w:hint="default"/>
      </w:rPr>
    </w:lvl>
    <w:lvl w:ilvl="4" w:tplc="070EEF28" w:tentative="1">
      <w:start w:val="1"/>
      <w:numFmt w:val="bullet"/>
      <w:lvlText w:val="o"/>
      <w:lvlJc w:val="left"/>
      <w:pPr>
        <w:ind w:left="3600" w:hanging="360"/>
      </w:pPr>
      <w:rPr>
        <w:rFonts w:ascii="Courier New" w:hAnsi="Courier New" w:cs="Courier New" w:hint="default"/>
      </w:rPr>
    </w:lvl>
    <w:lvl w:ilvl="5" w:tplc="9306C8C2" w:tentative="1">
      <w:start w:val="1"/>
      <w:numFmt w:val="bullet"/>
      <w:lvlText w:val=""/>
      <w:lvlJc w:val="left"/>
      <w:pPr>
        <w:ind w:left="4320" w:hanging="360"/>
      </w:pPr>
      <w:rPr>
        <w:rFonts w:ascii="Wingdings" w:hAnsi="Wingdings" w:hint="default"/>
      </w:rPr>
    </w:lvl>
    <w:lvl w:ilvl="6" w:tplc="611E561A" w:tentative="1">
      <w:start w:val="1"/>
      <w:numFmt w:val="bullet"/>
      <w:lvlText w:val=""/>
      <w:lvlJc w:val="left"/>
      <w:pPr>
        <w:ind w:left="5040" w:hanging="360"/>
      </w:pPr>
      <w:rPr>
        <w:rFonts w:ascii="Symbol" w:hAnsi="Symbol" w:hint="default"/>
      </w:rPr>
    </w:lvl>
    <w:lvl w:ilvl="7" w:tplc="81B44872" w:tentative="1">
      <w:start w:val="1"/>
      <w:numFmt w:val="bullet"/>
      <w:lvlText w:val="o"/>
      <w:lvlJc w:val="left"/>
      <w:pPr>
        <w:ind w:left="5760" w:hanging="360"/>
      </w:pPr>
      <w:rPr>
        <w:rFonts w:ascii="Courier New" w:hAnsi="Courier New" w:cs="Courier New" w:hint="default"/>
      </w:rPr>
    </w:lvl>
    <w:lvl w:ilvl="8" w:tplc="9BA6D27C" w:tentative="1">
      <w:start w:val="1"/>
      <w:numFmt w:val="bullet"/>
      <w:lvlText w:val=""/>
      <w:lvlJc w:val="left"/>
      <w:pPr>
        <w:ind w:left="6480" w:hanging="360"/>
      </w:pPr>
      <w:rPr>
        <w:rFonts w:ascii="Wingdings" w:hAnsi="Wingdings" w:hint="default"/>
      </w:rPr>
    </w:lvl>
  </w:abstractNum>
  <w:abstractNum w:abstractNumId="45" w15:restartNumberingAfterBreak="0">
    <w:nsid w:val="16451C5F"/>
    <w:multiLevelType w:val="hybridMultilevel"/>
    <w:tmpl w:val="2CE47A10"/>
    <w:lvl w:ilvl="0" w:tplc="FD647B84">
      <w:start w:val="3"/>
      <w:numFmt w:val="bullet"/>
      <w:lvlText w:val="-"/>
      <w:lvlJc w:val="left"/>
      <w:pPr>
        <w:ind w:left="720" w:hanging="360"/>
      </w:pPr>
      <w:rPr>
        <w:rFonts w:ascii="Times New Roman" w:eastAsia="Times New Roman" w:hAnsi="Times New Roman" w:cs="Times New Roman" w:hint="default"/>
      </w:rPr>
    </w:lvl>
    <w:lvl w:ilvl="1" w:tplc="D7A67592" w:tentative="1">
      <w:start w:val="1"/>
      <w:numFmt w:val="bullet"/>
      <w:lvlText w:val="o"/>
      <w:lvlJc w:val="left"/>
      <w:pPr>
        <w:ind w:left="1440" w:hanging="360"/>
      </w:pPr>
      <w:rPr>
        <w:rFonts w:ascii="Courier New" w:hAnsi="Courier New" w:cs="Courier New" w:hint="default"/>
      </w:rPr>
    </w:lvl>
    <w:lvl w:ilvl="2" w:tplc="CE10E258" w:tentative="1">
      <w:start w:val="1"/>
      <w:numFmt w:val="bullet"/>
      <w:lvlText w:val=""/>
      <w:lvlJc w:val="left"/>
      <w:pPr>
        <w:ind w:left="2160" w:hanging="360"/>
      </w:pPr>
      <w:rPr>
        <w:rFonts w:ascii="Wingdings" w:hAnsi="Wingdings" w:hint="default"/>
      </w:rPr>
    </w:lvl>
    <w:lvl w:ilvl="3" w:tplc="0764021A" w:tentative="1">
      <w:start w:val="1"/>
      <w:numFmt w:val="bullet"/>
      <w:lvlText w:val=""/>
      <w:lvlJc w:val="left"/>
      <w:pPr>
        <w:ind w:left="2880" w:hanging="360"/>
      </w:pPr>
      <w:rPr>
        <w:rFonts w:ascii="Symbol" w:hAnsi="Symbol" w:hint="default"/>
      </w:rPr>
    </w:lvl>
    <w:lvl w:ilvl="4" w:tplc="F0A8F356" w:tentative="1">
      <w:start w:val="1"/>
      <w:numFmt w:val="bullet"/>
      <w:lvlText w:val="o"/>
      <w:lvlJc w:val="left"/>
      <w:pPr>
        <w:ind w:left="3600" w:hanging="360"/>
      </w:pPr>
      <w:rPr>
        <w:rFonts w:ascii="Courier New" w:hAnsi="Courier New" w:cs="Courier New" w:hint="default"/>
      </w:rPr>
    </w:lvl>
    <w:lvl w:ilvl="5" w:tplc="DC9CF280" w:tentative="1">
      <w:start w:val="1"/>
      <w:numFmt w:val="bullet"/>
      <w:lvlText w:val=""/>
      <w:lvlJc w:val="left"/>
      <w:pPr>
        <w:ind w:left="4320" w:hanging="360"/>
      </w:pPr>
      <w:rPr>
        <w:rFonts w:ascii="Wingdings" w:hAnsi="Wingdings" w:hint="default"/>
      </w:rPr>
    </w:lvl>
    <w:lvl w:ilvl="6" w:tplc="A8380CF0" w:tentative="1">
      <w:start w:val="1"/>
      <w:numFmt w:val="bullet"/>
      <w:lvlText w:val=""/>
      <w:lvlJc w:val="left"/>
      <w:pPr>
        <w:ind w:left="5040" w:hanging="360"/>
      </w:pPr>
      <w:rPr>
        <w:rFonts w:ascii="Symbol" w:hAnsi="Symbol" w:hint="default"/>
      </w:rPr>
    </w:lvl>
    <w:lvl w:ilvl="7" w:tplc="8F10C3E8" w:tentative="1">
      <w:start w:val="1"/>
      <w:numFmt w:val="bullet"/>
      <w:lvlText w:val="o"/>
      <w:lvlJc w:val="left"/>
      <w:pPr>
        <w:ind w:left="5760" w:hanging="360"/>
      </w:pPr>
      <w:rPr>
        <w:rFonts w:ascii="Courier New" w:hAnsi="Courier New" w:cs="Courier New" w:hint="default"/>
      </w:rPr>
    </w:lvl>
    <w:lvl w:ilvl="8" w:tplc="0D9EDC4A" w:tentative="1">
      <w:start w:val="1"/>
      <w:numFmt w:val="bullet"/>
      <w:lvlText w:val=""/>
      <w:lvlJc w:val="left"/>
      <w:pPr>
        <w:ind w:left="6480" w:hanging="360"/>
      </w:pPr>
      <w:rPr>
        <w:rFonts w:ascii="Wingdings" w:hAnsi="Wingdings" w:hint="default"/>
      </w:rPr>
    </w:lvl>
  </w:abstractNum>
  <w:abstractNum w:abstractNumId="46" w15:restartNumberingAfterBreak="0">
    <w:nsid w:val="18D72EEE"/>
    <w:multiLevelType w:val="multilevel"/>
    <w:tmpl w:val="3A00742E"/>
    <w:lvl w:ilvl="0">
      <w:start w:val="1"/>
      <w:numFmt w:val="decimal"/>
      <w:lvlText w:val="(%1)"/>
      <w:lvlJc w:val="left"/>
      <w:pPr>
        <w:tabs>
          <w:tab w:val="num" w:pos="540"/>
        </w:tabs>
        <w:ind w:left="540" w:hanging="360"/>
      </w:pPr>
      <w:rPr>
        <w:rFonts w:hint="default"/>
        <w:vertAlign w:val="superscrip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47" w15:restartNumberingAfterBreak="0">
    <w:nsid w:val="19B97F3B"/>
    <w:multiLevelType w:val="hybridMultilevel"/>
    <w:tmpl w:val="633A0576"/>
    <w:lvl w:ilvl="0" w:tplc="C630D438">
      <w:start w:val="1"/>
      <w:numFmt w:val="bullet"/>
      <w:lvlText w:val=""/>
      <w:lvlJc w:val="left"/>
      <w:pPr>
        <w:ind w:left="360" w:hanging="360"/>
      </w:pPr>
      <w:rPr>
        <w:rFonts w:ascii="Symbol" w:hAnsi="Symbol" w:hint="default"/>
      </w:rPr>
    </w:lvl>
    <w:lvl w:ilvl="1" w:tplc="E88CC070" w:tentative="1">
      <w:start w:val="1"/>
      <w:numFmt w:val="bullet"/>
      <w:lvlText w:val="o"/>
      <w:lvlJc w:val="left"/>
      <w:pPr>
        <w:ind w:left="1080" w:hanging="360"/>
      </w:pPr>
      <w:rPr>
        <w:rFonts w:ascii="Courier New" w:hAnsi="Courier New" w:cs="Courier New" w:hint="default"/>
      </w:rPr>
    </w:lvl>
    <w:lvl w:ilvl="2" w:tplc="36CC8F0C" w:tentative="1">
      <w:start w:val="1"/>
      <w:numFmt w:val="bullet"/>
      <w:lvlText w:val=""/>
      <w:lvlJc w:val="left"/>
      <w:pPr>
        <w:ind w:left="1800" w:hanging="360"/>
      </w:pPr>
      <w:rPr>
        <w:rFonts w:ascii="Wingdings" w:hAnsi="Wingdings" w:hint="default"/>
      </w:rPr>
    </w:lvl>
    <w:lvl w:ilvl="3" w:tplc="3CD08272" w:tentative="1">
      <w:start w:val="1"/>
      <w:numFmt w:val="bullet"/>
      <w:lvlText w:val=""/>
      <w:lvlJc w:val="left"/>
      <w:pPr>
        <w:ind w:left="2520" w:hanging="360"/>
      </w:pPr>
      <w:rPr>
        <w:rFonts w:ascii="Symbol" w:hAnsi="Symbol" w:hint="default"/>
      </w:rPr>
    </w:lvl>
    <w:lvl w:ilvl="4" w:tplc="E0D4DC30" w:tentative="1">
      <w:start w:val="1"/>
      <w:numFmt w:val="bullet"/>
      <w:lvlText w:val="o"/>
      <w:lvlJc w:val="left"/>
      <w:pPr>
        <w:ind w:left="3240" w:hanging="360"/>
      </w:pPr>
      <w:rPr>
        <w:rFonts w:ascii="Courier New" w:hAnsi="Courier New" w:cs="Courier New" w:hint="default"/>
      </w:rPr>
    </w:lvl>
    <w:lvl w:ilvl="5" w:tplc="A240F7C8" w:tentative="1">
      <w:start w:val="1"/>
      <w:numFmt w:val="bullet"/>
      <w:lvlText w:val=""/>
      <w:lvlJc w:val="left"/>
      <w:pPr>
        <w:ind w:left="3960" w:hanging="360"/>
      </w:pPr>
      <w:rPr>
        <w:rFonts w:ascii="Wingdings" w:hAnsi="Wingdings" w:hint="default"/>
      </w:rPr>
    </w:lvl>
    <w:lvl w:ilvl="6" w:tplc="7B96BC74" w:tentative="1">
      <w:start w:val="1"/>
      <w:numFmt w:val="bullet"/>
      <w:lvlText w:val=""/>
      <w:lvlJc w:val="left"/>
      <w:pPr>
        <w:ind w:left="4680" w:hanging="360"/>
      </w:pPr>
      <w:rPr>
        <w:rFonts w:ascii="Symbol" w:hAnsi="Symbol" w:hint="default"/>
      </w:rPr>
    </w:lvl>
    <w:lvl w:ilvl="7" w:tplc="68422BF0" w:tentative="1">
      <w:start w:val="1"/>
      <w:numFmt w:val="bullet"/>
      <w:lvlText w:val="o"/>
      <w:lvlJc w:val="left"/>
      <w:pPr>
        <w:ind w:left="5400" w:hanging="360"/>
      </w:pPr>
      <w:rPr>
        <w:rFonts w:ascii="Courier New" w:hAnsi="Courier New" w:cs="Courier New" w:hint="default"/>
      </w:rPr>
    </w:lvl>
    <w:lvl w:ilvl="8" w:tplc="DC34357E" w:tentative="1">
      <w:start w:val="1"/>
      <w:numFmt w:val="bullet"/>
      <w:lvlText w:val=""/>
      <w:lvlJc w:val="left"/>
      <w:pPr>
        <w:ind w:left="6120" w:hanging="360"/>
      </w:pPr>
      <w:rPr>
        <w:rFonts w:ascii="Wingdings" w:hAnsi="Wingdings" w:hint="default"/>
      </w:rPr>
    </w:lvl>
  </w:abstractNum>
  <w:abstractNum w:abstractNumId="48" w15:restartNumberingAfterBreak="0">
    <w:nsid w:val="19BC7EC3"/>
    <w:multiLevelType w:val="hybridMultilevel"/>
    <w:tmpl w:val="CD50F2D4"/>
    <w:lvl w:ilvl="0" w:tplc="DB94639C">
      <w:start w:val="1"/>
      <w:numFmt w:val="bullet"/>
      <w:lvlText w:val=""/>
      <w:lvlJc w:val="left"/>
      <w:pPr>
        <w:ind w:left="720" w:hanging="360"/>
      </w:pPr>
      <w:rPr>
        <w:rFonts w:ascii="Symbol" w:hAnsi="Symbol" w:hint="default"/>
      </w:rPr>
    </w:lvl>
    <w:lvl w:ilvl="1" w:tplc="DB1C4084" w:tentative="1">
      <w:start w:val="1"/>
      <w:numFmt w:val="bullet"/>
      <w:lvlText w:val="o"/>
      <w:lvlJc w:val="left"/>
      <w:pPr>
        <w:ind w:left="1440" w:hanging="360"/>
      </w:pPr>
      <w:rPr>
        <w:rFonts w:ascii="Courier New" w:hAnsi="Courier New" w:cs="Courier New" w:hint="default"/>
      </w:rPr>
    </w:lvl>
    <w:lvl w:ilvl="2" w:tplc="917CBD90" w:tentative="1">
      <w:start w:val="1"/>
      <w:numFmt w:val="bullet"/>
      <w:lvlText w:val=""/>
      <w:lvlJc w:val="left"/>
      <w:pPr>
        <w:ind w:left="2160" w:hanging="360"/>
      </w:pPr>
      <w:rPr>
        <w:rFonts w:ascii="Wingdings" w:hAnsi="Wingdings" w:hint="default"/>
      </w:rPr>
    </w:lvl>
    <w:lvl w:ilvl="3" w:tplc="F1C82936" w:tentative="1">
      <w:start w:val="1"/>
      <w:numFmt w:val="bullet"/>
      <w:lvlText w:val=""/>
      <w:lvlJc w:val="left"/>
      <w:pPr>
        <w:ind w:left="2880" w:hanging="360"/>
      </w:pPr>
      <w:rPr>
        <w:rFonts w:ascii="Symbol" w:hAnsi="Symbol" w:hint="default"/>
      </w:rPr>
    </w:lvl>
    <w:lvl w:ilvl="4" w:tplc="536E03D6" w:tentative="1">
      <w:start w:val="1"/>
      <w:numFmt w:val="bullet"/>
      <w:lvlText w:val="o"/>
      <w:lvlJc w:val="left"/>
      <w:pPr>
        <w:ind w:left="3600" w:hanging="360"/>
      </w:pPr>
      <w:rPr>
        <w:rFonts w:ascii="Courier New" w:hAnsi="Courier New" w:cs="Courier New" w:hint="default"/>
      </w:rPr>
    </w:lvl>
    <w:lvl w:ilvl="5" w:tplc="A484D2F6" w:tentative="1">
      <w:start w:val="1"/>
      <w:numFmt w:val="bullet"/>
      <w:lvlText w:val=""/>
      <w:lvlJc w:val="left"/>
      <w:pPr>
        <w:ind w:left="4320" w:hanging="360"/>
      </w:pPr>
      <w:rPr>
        <w:rFonts w:ascii="Wingdings" w:hAnsi="Wingdings" w:hint="default"/>
      </w:rPr>
    </w:lvl>
    <w:lvl w:ilvl="6" w:tplc="CEBC8218" w:tentative="1">
      <w:start w:val="1"/>
      <w:numFmt w:val="bullet"/>
      <w:lvlText w:val=""/>
      <w:lvlJc w:val="left"/>
      <w:pPr>
        <w:ind w:left="5040" w:hanging="360"/>
      </w:pPr>
      <w:rPr>
        <w:rFonts w:ascii="Symbol" w:hAnsi="Symbol" w:hint="default"/>
      </w:rPr>
    </w:lvl>
    <w:lvl w:ilvl="7" w:tplc="36D859FA" w:tentative="1">
      <w:start w:val="1"/>
      <w:numFmt w:val="bullet"/>
      <w:lvlText w:val="o"/>
      <w:lvlJc w:val="left"/>
      <w:pPr>
        <w:ind w:left="5760" w:hanging="360"/>
      </w:pPr>
      <w:rPr>
        <w:rFonts w:ascii="Courier New" w:hAnsi="Courier New" w:cs="Courier New" w:hint="default"/>
      </w:rPr>
    </w:lvl>
    <w:lvl w:ilvl="8" w:tplc="3C748110" w:tentative="1">
      <w:start w:val="1"/>
      <w:numFmt w:val="bullet"/>
      <w:lvlText w:val=""/>
      <w:lvlJc w:val="left"/>
      <w:pPr>
        <w:ind w:left="6480" w:hanging="360"/>
      </w:pPr>
      <w:rPr>
        <w:rFonts w:ascii="Wingdings" w:hAnsi="Wingdings" w:hint="default"/>
      </w:rPr>
    </w:lvl>
  </w:abstractNum>
  <w:abstractNum w:abstractNumId="49" w15:restartNumberingAfterBreak="0">
    <w:nsid w:val="19C12EDD"/>
    <w:multiLevelType w:val="hybridMultilevel"/>
    <w:tmpl w:val="52A0212E"/>
    <w:lvl w:ilvl="0" w:tplc="D2140A58">
      <w:start w:val="1"/>
      <w:numFmt w:val="bullet"/>
      <w:lvlText w:val=""/>
      <w:lvlJc w:val="left"/>
      <w:pPr>
        <w:ind w:left="720" w:hanging="360"/>
      </w:pPr>
      <w:rPr>
        <w:rFonts w:ascii="Symbol" w:hAnsi="Symbol" w:hint="default"/>
      </w:rPr>
    </w:lvl>
    <w:lvl w:ilvl="1" w:tplc="2A28AF6C" w:tentative="1">
      <w:start w:val="1"/>
      <w:numFmt w:val="bullet"/>
      <w:lvlText w:val="o"/>
      <w:lvlJc w:val="left"/>
      <w:pPr>
        <w:ind w:left="1440" w:hanging="360"/>
      </w:pPr>
      <w:rPr>
        <w:rFonts w:ascii="Courier New" w:hAnsi="Courier New" w:cs="Courier New" w:hint="default"/>
      </w:rPr>
    </w:lvl>
    <w:lvl w:ilvl="2" w:tplc="709A487C" w:tentative="1">
      <w:start w:val="1"/>
      <w:numFmt w:val="bullet"/>
      <w:lvlText w:val=""/>
      <w:lvlJc w:val="left"/>
      <w:pPr>
        <w:ind w:left="2160" w:hanging="360"/>
      </w:pPr>
      <w:rPr>
        <w:rFonts w:ascii="Wingdings" w:hAnsi="Wingdings" w:hint="default"/>
      </w:rPr>
    </w:lvl>
    <w:lvl w:ilvl="3" w:tplc="1008404E" w:tentative="1">
      <w:start w:val="1"/>
      <w:numFmt w:val="bullet"/>
      <w:lvlText w:val=""/>
      <w:lvlJc w:val="left"/>
      <w:pPr>
        <w:ind w:left="2880" w:hanging="360"/>
      </w:pPr>
      <w:rPr>
        <w:rFonts w:ascii="Symbol" w:hAnsi="Symbol" w:hint="default"/>
      </w:rPr>
    </w:lvl>
    <w:lvl w:ilvl="4" w:tplc="5BAC6876" w:tentative="1">
      <w:start w:val="1"/>
      <w:numFmt w:val="bullet"/>
      <w:lvlText w:val="o"/>
      <w:lvlJc w:val="left"/>
      <w:pPr>
        <w:ind w:left="3600" w:hanging="360"/>
      </w:pPr>
      <w:rPr>
        <w:rFonts w:ascii="Courier New" w:hAnsi="Courier New" w:cs="Courier New" w:hint="default"/>
      </w:rPr>
    </w:lvl>
    <w:lvl w:ilvl="5" w:tplc="DA56C4EE" w:tentative="1">
      <w:start w:val="1"/>
      <w:numFmt w:val="bullet"/>
      <w:lvlText w:val=""/>
      <w:lvlJc w:val="left"/>
      <w:pPr>
        <w:ind w:left="4320" w:hanging="360"/>
      </w:pPr>
      <w:rPr>
        <w:rFonts w:ascii="Wingdings" w:hAnsi="Wingdings" w:hint="default"/>
      </w:rPr>
    </w:lvl>
    <w:lvl w:ilvl="6" w:tplc="4FDAE028" w:tentative="1">
      <w:start w:val="1"/>
      <w:numFmt w:val="bullet"/>
      <w:lvlText w:val=""/>
      <w:lvlJc w:val="left"/>
      <w:pPr>
        <w:ind w:left="5040" w:hanging="360"/>
      </w:pPr>
      <w:rPr>
        <w:rFonts w:ascii="Symbol" w:hAnsi="Symbol" w:hint="default"/>
      </w:rPr>
    </w:lvl>
    <w:lvl w:ilvl="7" w:tplc="20DCDAF8" w:tentative="1">
      <w:start w:val="1"/>
      <w:numFmt w:val="bullet"/>
      <w:lvlText w:val="o"/>
      <w:lvlJc w:val="left"/>
      <w:pPr>
        <w:ind w:left="5760" w:hanging="360"/>
      </w:pPr>
      <w:rPr>
        <w:rFonts w:ascii="Courier New" w:hAnsi="Courier New" w:cs="Courier New" w:hint="default"/>
      </w:rPr>
    </w:lvl>
    <w:lvl w:ilvl="8" w:tplc="133AF372" w:tentative="1">
      <w:start w:val="1"/>
      <w:numFmt w:val="bullet"/>
      <w:lvlText w:val=""/>
      <w:lvlJc w:val="left"/>
      <w:pPr>
        <w:ind w:left="6480" w:hanging="360"/>
      </w:pPr>
      <w:rPr>
        <w:rFonts w:ascii="Wingdings" w:hAnsi="Wingdings" w:hint="default"/>
      </w:rPr>
    </w:lvl>
  </w:abstractNum>
  <w:abstractNum w:abstractNumId="50" w15:restartNumberingAfterBreak="0">
    <w:nsid w:val="1A282B3D"/>
    <w:multiLevelType w:val="hybridMultilevel"/>
    <w:tmpl w:val="9ABCB792"/>
    <w:lvl w:ilvl="0" w:tplc="BAE0B656">
      <w:start w:val="1"/>
      <w:numFmt w:val="bullet"/>
      <w:lvlText w:val=""/>
      <w:lvlJc w:val="left"/>
      <w:pPr>
        <w:ind w:left="720" w:hanging="360"/>
      </w:pPr>
      <w:rPr>
        <w:rFonts w:ascii="Symbol" w:hAnsi="Symbol" w:hint="default"/>
      </w:rPr>
    </w:lvl>
    <w:lvl w:ilvl="1" w:tplc="773A5B5A" w:tentative="1">
      <w:start w:val="1"/>
      <w:numFmt w:val="bullet"/>
      <w:lvlText w:val="o"/>
      <w:lvlJc w:val="left"/>
      <w:pPr>
        <w:ind w:left="1440" w:hanging="360"/>
      </w:pPr>
      <w:rPr>
        <w:rFonts w:ascii="Courier New" w:hAnsi="Courier New" w:cs="Courier New" w:hint="default"/>
      </w:rPr>
    </w:lvl>
    <w:lvl w:ilvl="2" w:tplc="20C20890" w:tentative="1">
      <w:start w:val="1"/>
      <w:numFmt w:val="bullet"/>
      <w:lvlText w:val=""/>
      <w:lvlJc w:val="left"/>
      <w:pPr>
        <w:ind w:left="2160" w:hanging="360"/>
      </w:pPr>
      <w:rPr>
        <w:rFonts w:ascii="Wingdings" w:hAnsi="Wingdings" w:hint="default"/>
      </w:rPr>
    </w:lvl>
    <w:lvl w:ilvl="3" w:tplc="DC3CA218" w:tentative="1">
      <w:start w:val="1"/>
      <w:numFmt w:val="bullet"/>
      <w:lvlText w:val=""/>
      <w:lvlJc w:val="left"/>
      <w:pPr>
        <w:ind w:left="2880" w:hanging="360"/>
      </w:pPr>
      <w:rPr>
        <w:rFonts w:ascii="Symbol" w:hAnsi="Symbol" w:hint="default"/>
      </w:rPr>
    </w:lvl>
    <w:lvl w:ilvl="4" w:tplc="0D04BA34" w:tentative="1">
      <w:start w:val="1"/>
      <w:numFmt w:val="bullet"/>
      <w:lvlText w:val="o"/>
      <w:lvlJc w:val="left"/>
      <w:pPr>
        <w:ind w:left="3600" w:hanging="360"/>
      </w:pPr>
      <w:rPr>
        <w:rFonts w:ascii="Courier New" w:hAnsi="Courier New" w:cs="Courier New" w:hint="default"/>
      </w:rPr>
    </w:lvl>
    <w:lvl w:ilvl="5" w:tplc="E7D68974" w:tentative="1">
      <w:start w:val="1"/>
      <w:numFmt w:val="bullet"/>
      <w:lvlText w:val=""/>
      <w:lvlJc w:val="left"/>
      <w:pPr>
        <w:ind w:left="4320" w:hanging="360"/>
      </w:pPr>
      <w:rPr>
        <w:rFonts w:ascii="Wingdings" w:hAnsi="Wingdings" w:hint="default"/>
      </w:rPr>
    </w:lvl>
    <w:lvl w:ilvl="6" w:tplc="8BAE1990" w:tentative="1">
      <w:start w:val="1"/>
      <w:numFmt w:val="bullet"/>
      <w:lvlText w:val=""/>
      <w:lvlJc w:val="left"/>
      <w:pPr>
        <w:ind w:left="5040" w:hanging="360"/>
      </w:pPr>
      <w:rPr>
        <w:rFonts w:ascii="Symbol" w:hAnsi="Symbol" w:hint="default"/>
      </w:rPr>
    </w:lvl>
    <w:lvl w:ilvl="7" w:tplc="03644F5A" w:tentative="1">
      <w:start w:val="1"/>
      <w:numFmt w:val="bullet"/>
      <w:lvlText w:val="o"/>
      <w:lvlJc w:val="left"/>
      <w:pPr>
        <w:ind w:left="5760" w:hanging="360"/>
      </w:pPr>
      <w:rPr>
        <w:rFonts w:ascii="Courier New" w:hAnsi="Courier New" w:cs="Courier New" w:hint="default"/>
      </w:rPr>
    </w:lvl>
    <w:lvl w:ilvl="8" w:tplc="B422F91E" w:tentative="1">
      <w:start w:val="1"/>
      <w:numFmt w:val="bullet"/>
      <w:lvlText w:val=""/>
      <w:lvlJc w:val="left"/>
      <w:pPr>
        <w:ind w:left="6480" w:hanging="360"/>
      </w:pPr>
      <w:rPr>
        <w:rFonts w:ascii="Wingdings" w:hAnsi="Wingdings" w:hint="default"/>
      </w:rPr>
    </w:lvl>
  </w:abstractNum>
  <w:abstractNum w:abstractNumId="51" w15:restartNumberingAfterBreak="0">
    <w:nsid w:val="1AB96CF1"/>
    <w:multiLevelType w:val="hybridMultilevel"/>
    <w:tmpl w:val="3BE42404"/>
    <w:lvl w:ilvl="0" w:tplc="E3CA82F4">
      <w:start w:val="1"/>
      <w:numFmt w:val="bullet"/>
      <w:lvlText w:val=""/>
      <w:lvlJc w:val="left"/>
      <w:pPr>
        <w:ind w:left="720" w:hanging="360"/>
      </w:pPr>
      <w:rPr>
        <w:rFonts w:ascii="Symbol" w:hAnsi="Symbol" w:hint="default"/>
      </w:rPr>
    </w:lvl>
    <w:lvl w:ilvl="1" w:tplc="4B2EACE8" w:tentative="1">
      <w:start w:val="1"/>
      <w:numFmt w:val="bullet"/>
      <w:lvlText w:val="o"/>
      <w:lvlJc w:val="left"/>
      <w:pPr>
        <w:ind w:left="1440" w:hanging="360"/>
      </w:pPr>
      <w:rPr>
        <w:rFonts w:ascii="Courier New" w:hAnsi="Courier New" w:cs="Courier New" w:hint="default"/>
      </w:rPr>
    </w:lvl>
    <w:lvl w:ilvl="2" w:tplc="D3389E84" w:tentative="1">
      <w:start w:val="1"/>
      <w:numFmt w:val="bullet"/>
      <w:lvlText w:val=""/>
      <w:lvlJc w:val="left"/>
      <w:pPr>
        <w:ind w:left="2160" w:hanging="360"/>
      </w:pPr>
      <w:rPr>
        <w:rFonts w:ascii="Wingdings" w:hAnsi="Wingdings" w:hint="default"/>
      </w:rPr>
    </w:lvl>
    <w:lvl w:ilvl="3" w:tplc="B20E5552" w:tentative="1">
      <w:start w:val="1"/>
      <w:numFmt w:val="bullet"/>
      <w:lvlText w:val=""/>
      <w:lvlJc w:val="left"/>
      <w:pPr>
        <w:ind w:left="2880" w:hanging="360"/>
      </w:pPr>
      <w:rPr>
        <w:rFonts w:ascii="Symbol" w:hAnsi="Symbol" w:hint="default"/>
      </w:rPr>
    </w:lvl>
    <w:lvl w:ilvl="4" w:tplc="83A4B0B6" w:tentative="1">
      <w:start w:val="1"/>
      <w:numFmt w:val="bullet"/>
      <w:lvlText w:val="o"/>
      <w:lvlJc w:val="left"/>
      <w:pPr>
        <w:ind w:left="3600" w:hanging="360"/>
      </w:pPr>
      <w:rPr>
        <w:rFonts w:ascii="Courier New" w:hAnsi="Courier New" w:cs="Courier New" w:hint="default"/>
      </w:rPr>
    </w:lvl>
    <w:lvl w:ilvl="5" w:tplc="E5D497FC" w:tentative="1">
      <w:start w:val="1"/>
      <w:numFmt w:val="bullet"/>
      <w:lvlText w:val=""/>
      <w:lvlJc w:val="left"/>
      <w:pPr>
        <w:ind w:left="4320" w:hanging="360"/>
      </w:pPr>
      <w:rPr>
        <w:rFonts w:ascii="Wingdings" w:hAnsi="Wingdings" w:hint="default"/>
      </w:rPr>
    </w:lvl>
    <w:lvl w:ilvl="6" w:tplc="28849BD4" w:tentative="1">
      <w:start w:val="1"/>
      <w:numFmt w:val="bullet"/>
      <w:lvlText w:val=""/>
      <w:lvlJc w:val="left"/>
      <w:pPr>
        <w:ind w:left="5040" w:hanging="360"/>
      </w:pPr>
      <w:rPr>
        <w:rFonts w:ascii="Symbol" w:hAnsi="Symbol" w:hint="default"/>
      </w:rPr>
    </w:lvl>
    <w:lvl w:ilvl="7" w:tplc="9BAE0F88" w:tentative="1">
      <w:start w:val="1"/>
      <w:numFmt w:val="bullet"/>
      <w:lvlText w:val="o"/>
      <w:lvlJc w:val="left"/>
      <w:pPr>
        <w:ind w:left="5760" w:hanging="360"/>
      </w:pPr>
      <w:rPr>
        <w:rFonts w:ascii="Courier New" w:hAnsi="Courier New" w:cs="Courier New" w:hint="default"/>
      </w:rPr>
    </w:lvl>
    <w:lvl w:ilvl="8" w:tplc="471A0804" w:tentative="1">
      <w:start w:val="1"/>
      <w:numFmt w:val="bullet"/>
      <w:lvlText w:val=""/>
      <w:lvlJc w:val="left"/>
      <w:pPr>
        <w:ind w:left="6480" w:hanging="360"/>
      </w:pPr>
      <w:rPr>
        <w:rFonts w:ascii="Wingdings" w:hAnsi="Wingdings" w:hint="default"/>
      </w:rPr>
    </w:lvl>
  </w:abstractNum>
  <w:abstractNum w:abstractNumId="52" w15:restartNumberingAfterBreak="0">
    <w:nsid w:val="1C407876"/>
    <w:multiLevelType w:val="hybridMultilevel"/>
    <w:tmpl w:val="3C68C0EA"/>
    <w:lvl w:ilvl="0" w:tplc="AC78FB26">
      <w:start w:val="1"/>
      <w:numFmt w:val="bullet"/>
      <w:lvlText w:val=""/>
      <w:lvlJc w:val="left"/>
      <w:pPr>
        <w:ind w:left="720" w:hanging="360"/>
      </w:pPr>
      <w:rPr>
        <w:rFonts w:ascii="Symbol" w:hAnsi="Symbol" w:hint="default"/>
      </w:rPr>
    </w:lvl>
    <w:lvl w:ilvl="1" w:tplc="93CC9B70" w:tentative="1">
      <w:start w:val="1"/>
      <w:numFmt w:val="bullet"/>
      <w:lvlText w:val="o"/>
      <w:lvlJc w:val="left"/>
      <w:pPr>
        <w:ind w:left="1440" w:hanging="360"/>
      </w:pPr>
      <w:rPr>
        <w:rFonts w:ascii="Courier New" w:hAnsi="Courier New" w:cs="Courier New" w:hint="default"/>
      </w:rPr>
    </w:lvl>
    <w:lvl w:ilvl="2" w:tplc="80FCC636" w:tentative="1">
      <w:start w:val="1"/>
      <w:numFmt w:val="bullet"/>
      <w:lvlText w:val=""/>
      <w:lvlJc w:val="left"/>
      <w:pPr>
        <w:ind w:left="2160" w:hanging="360"/>
      </w:pPr>
      <w:rPr>
        <w:rFonts w:ascii="Wingdings" w:hAnsi="Wingdings" w:hint="default"/>
      </w:rPr>
    </w:lvl>
    <w:lvl w:ilvl="3" w:tplc="7A7C65C8" w:tentative="1">
      <w:start w:val="1"/>
      <w:numFmt w:val="bullet"/>
      <w:lvlText w:val=""/>
      <w:lvlJc w:val="left"/>
      <w:pPr>
        <w:ind w:left="2880" w:hanging="360"/>
      </w:pPr>
      <w:rPr>
        <w:rFonts w:ascii="Symbol" w:hAnsi="Symbol" w:hint="default"/>
      </w:rPr>
    </w:lvl>
    <w:lvl w:ilvl="4" w:tplc="02DC0DFA" w:tentative="1">
      <w:start w:val="1"/>
      <w:numFmt w:val="bullet"/>
      <w:lvlText w:val="o"/>
      <w:lvlJc w:val="left"/>
      <w:pPr>
        <w:ind w:left="3600" w:hanging="360"/>
      </w:pPr>
      <w:rPr>
        <w:rFonts w:ascii="Courier New" w:hAnsi="Courier New" w:cs="Courier New" w:hint="default"/>
      </w:rPr>
    </w:lvl>
    <w:lvl w:ilvl="5" w:tplc="9E76BAA4" w:tentative="1">
      <w:start w:val="1"/>
      <w:numFmt w:val="bullet"/>
      <w:lvlText w:val=""/>
      <w:lvlJc w:val="left"/>
      <w:pPr>
        <w:ind w:left="4320" w:hanging="360"/>
      </w:pPr>
      <w:rPr>
        <w:rFonts w:ascii="Wingdings" w:hAnsi="Wingdings" w:hint="default"/>
      </w:rPr>
    </w:lvl>
    <w:lvl w:ilvl="6" w:tplc="94A4DBB2" w:tentative="1">
      <w:start w:val="1"/>
      <w:numFmt w:val="bullet"/>
      <w:lvlText w:val=""/>
      <w:lvlJc w:val="left"/>
      <w:pPr>
        <w:ind w:left="5040" w:hanging="360"/>
      </w:pPr>
      <w:rPr>
        <w:rFonts w:ascii="Symbol" w:hAnsi="Symbol" w:hint="default"/>
      </w:rPr>
    </w:lvl>
    <w:lvl w:ilvl="7" w:tplc="E4E82D02" w:tentative="1">
      <w:start w:val="1"/>
      <w:numFmt w:val="bullet"/>
      <w:lvlText w:val="o"/>
      <w:lvlJc w:val="left"/>
      <w:pPr>
        <w:ind w:left="5760" w:hanging="360"/>
      </w:pPr>
      <w:rPr>
        <w:rFonts w:ascii="Courier New" w:hAnsi="Courier New" w:cs="Courier New" w:hint="default"/>
      </w:rPr>
    </w:lvl>
    <w:lvl w:ilvl="8" w:tplc="F9CEE4BA" w:tentative="1">
      <w:start w:val="1"/>
      <w:numFmt w:val="bullet"/>
      <w:lvlText w:val=""/>
      <w:lvlJc w:val="left"/>
      <w:pPr>
        <w:ind w:left="6480" w:hanging="360"/>
      </w:pPr>
      <w:rPr>
        <w:rFonts w:ascii="Wingdings" w:hAnsi="Wingdings" w:hint="default"/>
      </w:rPr>
    </w:lvl>
  </w:abstractNum>
  <w:abstractNum w:abstractNumId="53" w15:restartNumberingAfterBreak="0">
    <w:nsid w:val="1D196C1A"/>
    <w:multiLevelType w:val="hybridMultilevel"/>
    <w:tmpl w:val="E0D4C5E0"/>
    <w:lvl w:ilvl="0" w:tplc="5C42D738">
      <w:start w:val="1"/>
      <w:numFmt w:val="bullet"/>
      <w:lvlText w:val=""/>
      <w:lvlJc w:val="left"/>
      <w:pPr>
        <w:ind w:left="720" w:hanging="360"/>
      </w:pPr>
      <w:rPr>
        <w:rFonts w:ascii="Symbol" w:hAnsi="Symbol" w:hint="default"/>
      </w:rPr>
    </w:lvl>
    <w:lvl w:ilvl="1" w:tplc="07C2EC6A" w:tentative="1">
      <w:start w:val="1"/>
      <w:numFmt w:val="bullet"/>
      <w:lvlText w:val="o"/>
      <w:lvlJc w:val="left"/>
      <w:pPr>
        <w:ind w:left="1440" w:hanging="360"/>
      </w:pPr>
      <w:rPr>
        <w:rFonts w:ascii="Courier New" w:hAnsi="Courier New" w:cs="Courier New" w:hint="default"/>
      </w:rPr>
    </w:lvl>
    <w:lvl w:ilvl="2" w:tplc="3B98AE10" w:tentative="1">
      <w:start w:val="1"/>
      <w:numFmt w:val="bullet"/>
      <w:lvlText w:val=""/>
      <w:lvlJc w:val="left"/>
      <w:pPr>
        <w:ind w:left="2160" w:hanging="360"/>
      </w:pPr>
      <w:rPr>
        <w:rFonts w:ascii="Wingdings" w:hAnsi="Wingdings" w:hint="default"/>
      </w:rPr>
    </w:lvl>
    <w:lvl w:ilvl="3" w:tplc="2D2658AE" w:tentative="1">
      <w:start w:val="1"/>
      <w:numFmt w:val="bullet"/>
      <w:lvlText w:val=""/>
      <w:lvlJc w:val="left"/>
      <w:pPr>
        <w:ind w:left="2880" w:hanging="360"/>
      </w:pPr>
      <w:rPr>
        <w:rFonts w:ascii="Symbol" w:hAnsi="Symbol" w:hint="default"/>
      </w:rPr>
    </w:lvl>
    <w:lvl w:ilvl="4" w:tplc="69F2FE84" w:tentative="1">
      <w:start w:val="1"/>
      <w:numFmt w:val="bullet"/>
      <w:lvlText w:val="o"/>
      <w:lvlJc w:val="left"/>
      <w:pPr>
        <w:ind w:left="3600" w:hanging="360"/>
      </w:pPr>
      <w:rPr>
        <w:rFonts w:ascii="Courier New" w:hAnsi="Courier New" w:cs="Courier New" w:hint="default"/>
      </w:rPr>
    </w:lvl>
    <w:lvl w:ilvl="5" w:tplc="D8B6506E" w:tentative="1">
      <w:start w:val="1"/>
      <w:numFmt w:val="bullet"/>
      <w:lvlText w:val=""/>
      <w:lvlJc w:val="left"/>
      <w:pPr>
        <w:ind w:left="4320" w:hanging="360"/>
      </w:pPr>
      <w:rPr>
        <w:rFonts w:ascii="Wingdings" w:hAnsi="Wingdings" w:hint="default"/>
      </w:rPr>
    </w:lvl>
    <w:lvl w:ilvl="6" w:tplc="E2AEACB2" w:tentative="1">
      <w:start w:val="1"/>
      <w:numFmt w:val="bullet"/>
      <w:lvlText w:val=""/>
      <w:lvlJc w:val="left"/>
      <w:pPr>
        <w:ind w:left="5040" w:hanging="360"/>
      </w:pPr>
      <w:rPr>
        <w:rFonts w:ascii="Symbol" w:hAnsi="Symbol" w:hint="default"/>
      </w:rPr>
    </w:lvl>
    <w:lvl w:ilvl="7" w:tplc="CC9618D8" w:tentative="1">
      <w:start w:val="1"/>
      <w:numFmt w:val="bullet"/>
      <w:lvlText w:val="o"/>
      <w:lvlJc w:val="left"/>
      <w:pPr>
        <w:ind w:left="5760" w:hanging="360"/>
      </w:pPr>
      <w:rPr>
        <w:rFonts w:ascii="Courier New" w:hAnsi="Courier New" w:cs="Courier New" w:hint="default"/>
      </w:rPr>
    </w:lvl>
    <w:lvl w:ilvl="8" w:tplc="792CEAFC" w:tentative="1">
      <w:start w:val="1"/>
      <w:numFmt w:val="bullet"/>
      <w:lvlText w:val=""/>
      <w:lvlJc w:val="left"/>
      <w:pPr>
        <w:ind w:left="6480" w:hanging="360"/>
      </w:pPr>
      <w:rPr>
        <w:rFonts w:ascii="Wingdings" w:hAnsi="Wingdings" w:hint="default"/>
      </w:rPr>
    </w:lvl>
  </w:abstractNum>
  <w:abstractNum w:abstractNumId="54" w15:restartNumberingAfterBreak="0">
    <w:nsid w:val="1D9E67E9"/>
    <w:multiLevelType w:val="hybridMultilevel"/>
    <w:tmpl w:val="362207F4"/>
    <w:lvl w:ilvl="0" w:tplc="8B084C84">
      <w:start w:val="1"/>
      <w:numFmt w:val="bullet"/>
      <w:lvlText w:val=""/>
      <w:lvlJc w:val="left"/>
      <w:pPr>
        <w:ind w:left="360" w:hanging="360"/>
      </w:pPr>
      <w:rPr>
        <w:rFonts w:ascii="Symbol" w:hAnsi="Symbol" w:hint="default"/>
      </w:rPr>
    </w:lvl>
    <w:lvl w:ilvl="1" w:tplc="BA0C17E6" w:tentative="1">
      <w:start w:val="1"/>
      <w:numFmt w:val="bullet"/>
      <w:lvlText w:val="o"/>
      <w:lvlJc w:val="left"/>
      <w:pPr>
        <w:ind w:left="1080" w:hanging="360"/>
      </w:pPr>
      <w:rPr>
        <w:rFonts w:ascii="Courier New" w:hAnsi="Courier New" w:cs="Courier New" w:hint="default"/>
      </w:rPr>
    </w:lvl>
    <w:lvl w:ilvl="2" w:tplc="5B86AE6E" w:tentative="1">
      <w:start w:val="1"/>
      <w:numFmt w:val="bullet"/>
      <w:lvlText w:val=""/>
      <w:lvlJc w:val="left"/>
      <w:pPr>
        <w:ind w:left="1800" w:hanging="360"/>
      </w:pPr>
      <w:rPr>
        <w:rFonts w:ascii="Wingdings" w:hAnsi="Wingdings" w:hint="default"/>
      </w:rPr>
    </w:lvl>
    <w:lvl w:ilvl="3" w:tplc="44387ED0" w:tentative="1">
      <w:start w:val="1"/>
      <w:numFmt w:val="bullet"/>
      <w:lvlText w:val=""/>
      <w:lvlJc w:val="left"/>
      <w:pPr>
        <w:ind w:left="2520" w:hanging="360"/>
      </w:pPr>
      <w:rPr>
        <w:rFonts w:ascii="Symbol" w:hAnsi="Symbol" w:hint="default"/>
      </w:rPr>
    </w:lvl>
    <w:lvl w:ilvl="4" w:tplc="528C4888" w:tentative="1">
      <w:start w:val="1"/>
      <w:numFmt w:val="bullet"/>
      <w:lvlText w:val="o"/>
      <w:lvlJc w:val="left"/>
      <w:pPr>
        <w:ind w:left="3240" w:hanging="360"/>
      </w:pPr>
      <w:rPr>
        <w:rFonts w:ascii="Courier New" w:hAnsi="Courier New" w:cs="Courier New" w:hint="default"/>
      </w:rPr>
    </w:lvl>
    <w:lvl w:ilvl="5" w:tplc="E6362EEE" w:tentative="1">
      <w:start w:val="1"/>
      <w:numFmt w:val="bullet"/>
      <w:lvlText w:val=""/>
      <w:lvlJc w:val="left"/>
      <w:pPr>
        <w:ind w:left="3960" w:hanging="360"/>
      </w:pPr>
      <w:rPr>
        <w:rFonts w:ascii="Wingdings" w:hAnsi="Wingdings" w:hint="default"/>
      </w:rPr>
    </w:lvl>
    <w:lvl w:ilvl="6" w:tplc="BF9C758E" w:tentative="1">
      <w:start w:val="1"/>
      <w:numFmt w:val="bullet"/>
      <w:lvlText w:val=""/>
      <w:lvlJc w:val="left"/>
      <w:pPr>
        <w:ind w:left="4680" w:hanging="360"/>
      </w:pPr>
      <w:rPr>
        <w:rFonts w:ascii="Symbol" w:hAnsi="Symbol" w:hint="default"/>
      </w:rPr>
    </w:lvl>
    <w:lvl w:ilvl="7" w:tplc="6DD632C0" w:tentative="1">
      <w:start w:val="1"/>
      <w:numFmt w:val="bullet"/>
      <w:lvlText w:val="o"/>
      <w:lvlJc w:val="left"/>
      <w:pPr>
        <w:ind w:left="5400" w:hanging="360"/>
      </w:pPr>
      <w:rPr>
        <w:rFonts w:ascii="Courier New" w:hAnsi="Courier New" w:cs="Courier New" w:hint="default"/>
      </w:rPr>
    </w:lvl>
    <w:lvl w:ilvl="8" w:tplc="62109986" w:tentative="1">
      <w:start w:val="1"/>
      <w:numFmt w:val="bullet"/>
      <w:lvlText w:val=""/>
      <w:lvlJc w:val="left"/>
      <w:pPr>
        <w:ind w:left="6120" w:hanging="360"/>
      </w:pPr>
      <w:rPr>
        <w:rFonts w:ascii="Wingdings" w:hAnsi="Wingdings" w:hint="default"/>
      </w:rPr>
    </w:lvl>
  </w:abstractNum>
  <w:abstractNum w:abstractNumId="55" w15:restartNumberingAfterBreak="0">
    <w:nsid w:val="1DA33BF3"/>
    <w:multiLevelType w:val="hybridMultilevel"/>
    <w:tmpl w:val="1C6254B4"/>
    <w:lvl w:ilvl="0" w:tplc="AD56675E">
      <w:start w:val="1"/>
      <w:numFmt w:val="bullet"/>
      <w:lvlText w:val=""/>
      <w:lvlJc w:val="left"/>
      <w:pPr>
        <w:ind w:left="720" w:hanging="360"/>
      </w:pPr>
      <w:rPr>
        <w:rFonts w:ascii="Symbol" w:hAnsi="Symbol" w:hint="default"/>
      </w:rPr>
    </w:lvl>
    <w:lvl w:ilvl="1" w:tplc="20D25C22" w:tentative="1">
      <w:start w:val="1"/>
      <w:numFmt w:val="bullet"/>
      <w:lvlText w:val="o"/>
      <w:lvlJc w:val="left"/>
      <w:pPr>
        <w:ind w:left="1440" w:hanging="360"/>
      </w:pPr>
      <w:rPr>
        <w:rFonts w:ascii="Courier New" w:hAnsi="Courier New" w:cs="Courier New" w:hint="default"/>
      </w:rPr>
    </w:lvl>
    <w:lvl w:ilvl="2" w:tplc="EE8896DC" w:tentative="1">
      <w:start w:val="1"/>
      <w:numFmt w:val="bullet"/>
      <w:lvlText w:val=""/>
      <w:lvlJc w:val="left"/>
      <w:pPr>
        <w:ind w:left="2160" w:hanging="360"/>
      </w:pPr>
      <w:rPr>
        <w:rFonts w:ascii="Wingdings" w:hAnsi="Wingdings" w:hint="default"/>
      </w:rPr>
    </w:lvl>
    <w:lvl w:ilvl="3" w:tplc="2208DEA0" w:tentative="1">
      <w:start w:val="1"/>
      <w:numFmt w:val="bullet"/>
      <w:lvlText w:val=""/>
      <w:lvlJc w:val="left"/>
      <w:pPr>
        <w:ind w:left="2880" w:hanging="360"/>
      </w:pPr>
      <w:rPr>
        <w:rFonts w:ascii="Symbol" w:hAnsi="Symbol" w:hint="default"/>
      </w:rPr>
    </w:lvl>
    <w:lvl w:ilvl="4" w:tplc="62CA49D4" w:tentative="1">
      <w:start w:val="1"/>
      <w:numFmt w:val="bullet"/>
      <w:lvlText w:val="o"/>
      <w:lvlJc w:val="left"/>
      <w:pPr>
        <w:ind w:left="3600" w:hanging="360"/>
      </w:pPr>
      <w:rPr>
        <w:rFonts w:ascii="Courier New" w:hAnsi="Courier New" w:cs="Courier New" w:hint="default"/>
      </w:rPr>
    </w:lvl>
    <w:lvl w:ilvl="5" w:tplc="D2CE9EEC" w:tentative="1">
      <w:start w:val="1"/>
      <w:numFmt w:val="bullet"/>
      <w:lvlText w:val=""/>
      <w:lvlJc w:val="left"/>
      <w:pPr>
        <w:ind w:left="4320" w:hanging="360"/>
      </w:pPr>
      <w:rPr>
        <w:rFonts w:ascii="Wingdings" w:hAnsi="Wingdings" w:hint="default"/>
      </w:rPr>
    </w:lvl>
    <w:lvl w:ilvl="6" w:tplc="4F4C8936" w:tentative="1">
      <w:start w:val="1"/>
      <w:numFmt w:val="bullet"/>
      <w:lvlText w:val=""/>
      <w:lvlJc w:val="left"/>
      <w:pPr>
        <w:ind w:left="5040" w:hanging="360"/>
      </w:pPr>
      <w:rPr>
        <w:rFonts w:ascii="Symbol" w:hAnsi="Symbol" w:hint="default"/>
      </w:rPr>
    </w:lvl>
    <w:lvl w:ilvl="7" w:tplc="6FDA8D48" w:tentative="1">
      <w:start w:val="1"/>
      <w:numFmt w:val="bullet"/>
      <w:lvlText w:val="o"/>
      <w:lvlJc w:val="left"/>
      <w:pPr>
        <w:ind w:left="5760" w:hanging="360"/>
      </w:pPr>
      <w:rPr>
        <w:rFonts w:ascii="Courier New" w:hAnsi="Courier New" w:cs="Courier New" w:hint="default"/>
      </w:rPr>
    </w:lvl>
    <w:lvl w:ilvl="8" w:tplc="A456296C" w:tentative="1">
      <w:start w:val="1"/>
      <w:numFmt w:val="bullet"/>
      <w:lvlText w:val=""/>
      <w:lvlJc w:val="left"/>
      <w:pPr>
        <w:ind w:left="6480" w:hanging="360"/>
      </w:pPr>
      <w:rPr>
        <w:rFonts w:ascii="Wingdings" w:hAnsi="Wingdings" w:hint="default"/>
      </w:rPr>
    </w:lvl>
  </w:abstractNum>
  <w:abstractNum w:abstractNumId="56" w15:restartNumberingAfterBreak="0">
    <w:nsid w:val="1EB3668F"/>
    <w:multiLevelType w:val="hybridMultilevel"/>
    <w:tmpl w:val="708AF882"/>
    <w:lvl w:ilvl="0" w:tplc="BA283078">
      <w:start w:val="1"/>
      <w:numFmt w:val="bullet"/>
      <w:lvlText w:val=""/>
      <w:lvlJc w:val="left"/>
      <w:pPr>
        <w:ind w:left="720" w:hanging="360"/>
      </w:pPr>
      <w:rPr>
        <w:rFonts w:ascii="Symbol" w:hAnsi="Symbol" w:hint="default"/>
      </w:rPr>
    </w:lvl>
    <w:lvl w:ilvl="1" w:tplc="C9068E2E" w:tentative="1">
      <w:start w:val="1"/>
      <w:numFmt w:val="bullet"/>
      <w:lvlText w:val="o"/>
      <w:lvlJc w:val="left"/>
      <w:pPr>
        <w:ind w:left="1440" w:hanging="360"/>
      </w:pPr>
      <w:rPr>
        <w:rFonts w:ascii="Courier New" w:hAnsi="Courier New" w:cs="Courier New" w:hint="default"/>
      </w:rPr>
    </w:lvl>
    <w:lvl w:ilvl="2" w:tplc="F4228804" w:tentative="1">
      <w:start w:val="1"/>
      <w:numFmt w:val="bullet"/>
      <w:lvlText w:val=""/>
      <w:lvlJc w:val="left"/>
      <w:pPr>
        <w:ind w:left="2160" w:hanging="360"/>
      </w:pPr>
      <w:rPr>
        <w:rFonts w:ascii="Wingdings" w:hAnsi="Wingdings" w:hint="default"/>
      </w:rPr>
    </w:lvl>
    <w:lvl w:ilvl="3" w:tplc="A874E2E8" w:tentative="1">
      <w:start w:val="1"/>
      <w:numFmt w:val="bullet"/>
      <w:lvlText w:val=""/>
      <w:lvlJc w:val="left"/>
      <w:pPr>
        <w:ind w:left="2880" w:hanging="360"/>
      </w:pPr>
      <w:rPr>
        <w:rFonts w:ascii="Symbol" w:hAnsi="Symbol" w:hint="default"/>
      </w:rPr>
    </w:lvl>
    <w:lvl w:ilvl="4" w:tplc="87D22A64" w:tentative="1">
      <w:start w:val="1"/>
      <w:numFmt w:val="bullet"/>
      <w:lvlText w:val="o"/>
      <w:lvlJc w:val="left"/>
      <w:pPr>
        <w:ind w:left="3600" w:hanging="360"/>
      </w:pPr>
      <w:rPr>
        <w:rFonts w:ascii="Courier New" w:hAnsi="Courier New" w:cs="Courier New" w:hint="default"/>
      </w:rPr>
    </w:lvl>
    <w:lvl w:ilvl="5" w:tplc="88B4FFDA" w:tentative="1">
      <w:start w:val="1"/>
      <w:numFmt w:val="bullet"/>
      <w:lvlText w:val=""/>
      <w:lvlJc w:val="left"/>
      <w:pPr>
        <w:ind w:left="4320" w:hanging="360"/>
      </w:pPr>
      <w:rPr>
        <w:rFonts w:ascii="Wingdings" w:hAnsi="Wingdings" w:hint="default"/>
      </w:rPr>
    </w:lvl>
    <w:lvl w:ilvl="6" w:tplc="188AAA3E" w:tentative="1">
      <w:start w:val="1"/>
      <w:numFmt w:val="bullet"/>
      <w:lvlText w:val=""/>
      <w:lvlJc w:val="left"/>
      <w:pPr>
        <w:ind w:left="5040" w:hanging="360"/>
      </w:pPr>
      <w:rPr>
        <w:rFonts w:ascii="Symbol" w:hAnsi="Symbol" w:hint="default"/>
      </w:rPr>
    </w:lvl>
    <w:lvl w:ilvl="7" w:tplc="888E255E" w:tentative="1">
      <w:start w:val="1"/>
      <w:numFmt w:val="bullet"/>
      <w:lvlText w:val="o"/>
      <w:lvlJc w:val="left"/>
      <w:pPr>
        <w:ind w:left="5760" w:hanging="360"/>
      </w:pPr>
      <w:rPr>
        <w:rFonts w:ascii="Courier New" w:hAnsi="Courier New" w:cs="Courier New" w:hint="default"/>
      </w:rPr>
    </w:lvl>
    <w:lvl w:ilvl="8" w:tplc="03ECDF66" w:tentative="1">
      <w:start w:val="1"/>
      <w:numFmt w:val="bullet"/>
      <w:lvlText w:val=""/>
      <w:lvlJc w:val="left"/>
      <w:pPr>
        <w:ind w:left="6480" w:hanging="360"/>
      </w:pPr>
      <w:rPr>
        <w:rFonts w:ascii="Wingdings" w:hAnsi="Wingdings" w:hint="default"/>
      </w:rPr>
    </w:lvl>
  </w:abstractNum>
  <w:abstractNum w:abstractNumId="57" w15:restartNumberingAfterBreak="0">
    <w:nsid w:val="213B057E"/>
    <w:multiLevelType w:val="hybridMultilevel"/>
    <w:tmpl w:val="CB6EF9A2"/>
    <w:lvl w:ilvl="0" w:tplc="6740938C">
      <w:start w:val="1"/>
      <w:numFmt w:val="bullet"/>
      <w:lvlText w:val=""/>
      <w:lvlJc w:val="left"/>
      <w:pPr>
        <w:tabs>
          <w:tab w:val="num" w:pos="567"/>
        </w:tabs>
        <w:ind w:left="567" w:hanging="283"/>
      </w:pPr>
      <w:rPr>
        <w:rFonts w:ascii="Symbol" w:hAnsi="Symbol" w:hint="default"/>
        <w:color w:val="auto"/>
      </w:rPr>
    </w:lvl>
    <w:lvl w:ilvl="1" w:tplc="0FDA70E0" w:tentative="1">
      <w:start w:val="1"/>
      <w:numFmt w:val="bullet"/>
      <w:lvlText w:val="o"/>
      <w:lvlJc w:val="left"/>
      <w:pPr>
        <w:tabs>
          <w:tab w:val="num" w:pos="1440"/>
        </w:tabs>
        <w:ind w:left="1440" w:hanging="360"/>
      </w:pPr>
      <w:rPr>
        <w:rFonts w:ascii="Courier New" w:hAnsi="Courier New" w:cs="Courier New" w:hint="default"/>
      </w:rPr>
    </w:lvl>
    <w:lvl w:ilvl="2" w:tplc="9B988E40" w:tentative="1">
      <w:start w:val="1"/>
      <w:numFmt w:val="bullet"/>
      <w:lvlText w:val=""/>
      <w:lvlJc w:val="left"/>
      <w:pPr>
        <w:tabs>
          <w:tab w:val="num" w:pos="2160"/>
        </w:tabs>
        <w:ind w:left="2160" w:hanging="360"/>
      </w:pPr>
      <w:rPr>
        <w:rFonts w:ascii="Wingdings" w:hAnsi="Wingdings" w:hint="default"/>
      </w:rPr>
    </w:lvl>
    <w:lvl w:ilvl="3" w:tplc="C194E606" w:tentative="1">
      <w:start w:val="1"/>
      <w:numFmt w:val="bullet"/>
      <w:lvlText w:val=""/>
      <w:lvlJc w:val="left"/>
      <w:pPr>
        <w:tabs>
          <w:tab w:val="num" w:pos="2880"/>
        </w:tabs>
        <w:ind w:left="2880" w:hanging="360"/>
      </w:pPr>
      <w:rPr>
        <w:rFonts w:ascii="Symbol" w:hAnsi="Symbol" w:hint="default"/>
      </w:rPr>
    </w:lvl>
    <w:lvl w:ilvl="4" w:tplc="08DAF356" w:tentative="1">
      <w:start w:val="1"/>
      <w:numFmt w:val="bullet"/>
      <w:lvlText w:val="o"/>
      <w:lvlJc w:val="left"/>
      <w:pPr>
        <w:tabs>
          <w:tab w:val="num" w:pos="3600"/>
        </w:tabs>
        <w:ind w:left="3600" w:hanging="360"/>
      </w:pPr>
      <w:rPr>
        <w:rFonts w:ascii="Courier New" w:hAnsi="Courier New" w:cs="Courier New" w:hint="default"/>
      </w:rPr>
    </w:lvl>
    <w:lvl w:ilvl="5" w:tplc="C958EB2E" w:tentative="1">
      <w:start w:val="1"/>
      <w:numFmt w:val="bullet"/>
      <w:lvlText w:val=""/>
      <w:lvlJc w:val="left"/>
      <w:pPr>
        <w:tabs>
          <w:tab w:val="num" w:pos="4320"/>
        </w:tabs>
        <w:ind w:left="4320" w:hanging="360"/>
      </w:pPr>
      <w:rPr>
        <w:rFonts w:ascii="Wingdings" w:hAnsi="Wingdings" w:hint="default"/>
      </w:rPr>
    </w:lvl>
    <w:lvl w:ilvl="6" w:tplc="C4F2250A" w:tentative="1">
      <w:start w:val="1"/>
      <w:numFmt w:val="bullet"/>
      <w:lvlText w:val=""/>
      <w:lvlJc w:val="left"/>
      <w:pPr>
        <w:tabs>
          <w:tab w:val="num" w:pos="5040"/>
        </w:tabs>
        <w:ind w:left="5040" w:hanging="360"/>
      </w:pPr>
      <w:rPr>
        <w:rFonts w:ascii="Symbol" w:hAnsi="Symbol" w:hint="default"/>
      </w:rPr>
    </w:lvl>
    <w:lvl w:ilvl="7" w:tplc="3350F6DC" w:tentative="1">
      <w:start w:val="1"/>
      <w:numFmt w:val="bullet"/>
      <w:lvlText w:val="o"/>
      <w:lvlJc w:val="left"/>
      <w:pPr>
        <w:tabs>
          <w:tab w:val="num" w:pos="5760"/>
        </w:tabs>
        <w:ind w:left="5760" w:hanging="360"/>
      </w:pPr>
      <w:rPr>
        <w:rFonts w:ascii="Courier New" w:hAnsi="Courier New" w:cs="Courier New" w:hint="default"/>
      </w:rPr>
    </w:lvl>
    <w:lvl w:ilvl="8" w:tplc="DA44FFFC"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8AE4ECC"/>
    <w:multiLevelType w:val="hybridMultilevel"/>
    <w:tmpl w:val="4D401FC6"/>
    <w:lvl w:ilvl="0" w:tplc="7FB4836E">
      <w:start w:val="1"/>
      <w:numFmt w:val="bullet"/>
      <w:lvlText w:val=""/>
      <w:lvlJc w:val="left"/>
      <w:pPr>
        <w:ind w:left="720" w:hanging="360"/>
      </w:pPr>
      <w:rPr>
        <w:rFonts w:ascii="Symbol" w:hAnsi="Symbol" w:hint="default"/>
      </w:rPr>
    </w:lvl>
    <w:lvl w:ilvl="1" w:tplc="8D0EE422" w:tentative="1">
      <w:start w:val="1"/>
      <w:numFmt w:val="bullet"/>
      <w:lvlText w:val="o"/>
      <w:lvlJc w:val="left"/>
      <w:pPr>
        <w:ind w:left="1440" w:hanging="360"/>
      </w:pPr>
      <w:rPr>
        <w:rFonts w:ascii="Courier New" w:hAnsi="Courier New" w:cs="Courier New" w:hint="default"/>
      </w:rPr>
    </w:lvl>
    <w:lvl w:ilvl="2" w:tplc="9BD4A1D8" w:tentative="1">
      <w:start w:val="1"/>
      <w:numFmt w:val="bullet"/>
      <w:lvlText w:val=""/>
      <w:lvlJc w:val="left"/>
      <w:pPr>
        <w:ind w:left="2160" w:hanging="360"/>
      </w:pPr>
      <w:rPr>
        <w:rFonts w:ascii="Wingdings" w:hAnsi="Wingdings" w:hint="default"/>
      </w:rPr>
    </w:lvl>
    <w:lvl w:ilvl="3" w:tplc="4766A640" w:tentative="1">
      <w:start w:val="1"/>
      <w:numFmt w:val="bullet"/>
      <w:lvlText w:val=""/>
      <w:lvlJc w:val="left"/>
      <w:pPr>
        <w:ind w:left="2880" w:hanging="360"/>
      </w:pPr>
      <w:rPr>
        <w:rFonts w:ascii="Symbol" w:hAnsi="Symbol" w:hint="default"/>
      </w:rPr>
    </w:lvl>
    <w:lvl w:ilvl="4" w:tplc="6C8C9396" w:tentative="1">
      <w:start w:val="1"/>
      <w:numFmt w:val="bullet"/>
      <w:lvlText w:val="o"/>
      <w:lvlJc w:val="left"/>
      <w:pPr>
        <w:ind w:left="3600" w:hanging="360"/>
      </w:pPr>
      <w:rPr>
        <w:rFonts w:ascii="Courier New" w:hAnsi="Courier New" w:cs="Courier New" w:hint="default"/>
      </w:rPr>
    </w:lvl>
    <w:lvl w:ilvl="5" w:tplc="58C4F304" w:tentative="1">
      <w:start w:val="1"/>
      <w:numFmt w:val="bullet"/>
      <w:lvlText w:val=""/>
      <w:lvlJc w:val="left"/>
      <w:pPr>
        <w:ind w:left="4320" w:hanging="360"/>
      </w:pPr>
      <w:rPr>
        <w:rFonts w:ascii="Wingdings" w:hAnsi="Wingdings" w:hint="default"/>
      </w:rPr>
    </w:lvl>
    <w:lvl w:ilvl="6" w:tplc="725E07E8" w:tentative="1">
      <w:start w:val="1"/>
      <w:numFmt w:val="bullet"/>
      <w:lvlText w:val=""/>
      <w:lvlJc w:val="left"/>
      <w:pPr>
        <w:ind w:left="5040" w:hanging="360"/>
      </w:pPr>
      <w:rPr>
        <w:rFonts w:ascii="Symbol" w:hAnsi="Symbol" w:hint="default"/>
      </w:rPr>
    </w:lvl>
    <w:lvl w:ilvl="7" w:tplc="BF385A2C" w:tentative="1">
      <w:start w:val="1"/>
      <w:numFmt w:val="bullet"/>
      <w:lvlText w:val="o"/>
      <w:lvlJc w:val="left"/>
      <w:pPr>
        <w:ind w:left="5760" w:hanging="360"/>
      </w:pPr>
      <w:rPr>
        <w:rFonts w:ascii="Courier New" w:hAnsi="Courier New" w:cs="Courier New" w:hint="default"/>
      </w:rPr>
    </w:lvl>
    <w:lvl w:ilvl="8" w:tplc="AEC43C68" w:tentative="1">
      <w:start w:val="1"/>
      <w:numFmt w:val="bullet"/>
      <w:lvlText w:val=""/>
      <w:lvlJc w:val="left"/>
      <w:pPr>
        <w:ind w:left="6480" w:hanging="360"/>
      </w:pPr>
      <w:rPr>
        <w:rFonts w:ascii="Wingdings" w:hAnsi="Wingdings" w:hint="default"/>
      </w:rPr>
    </w:lvl>
  </w:abstractNum>
  <w:abstractNum w:abstractNumId="60" w15:restartNumberingAfterBreak="0">
    <w:nsid w:val="28DF29FE"/>
    <w:multiLevelType w:val="hybridMultilevel"/>
    <w:tmpl w:val="5322911E"/>
    <w:lvl w:ilvl="0" w:tplc="222EA13A">
      <w:start w:val="1"/>
      <w:numFmt w:val="bullet"/>
      <w:lvlText w:val=""/>
      <w:lvlJc w:val="left"/>
      <w:pPr>
        <w:ind w:left="360" w:hanging="360"/>
      </w:pPr>
      <w:rPr>
        <w:rFonts w:ascii="Symbol" w:hAnsi="Symbol" w:hint="default"/>
      </w:rPr>
    </w:lvl>
    <w:lvl w:ilvl="1" w:tplc="A18E4376">
      <w:start w:val="1"/>
      <w:numFmt w:val="bullet"/>
      <w:lvlText w:val=""/>
      <w:lvlJc w:val="left"/>
      <w:pPr>
        <w:ind w:left="1440" w:hanging="360"/>
      </w:pPr>
      <w:rPr>
        <w:rFonts w:ascii="Wingdings" w:hAnsi="Wingdings" w:hint="default"/>
      </w:rPr>
    </w:lvl>
    <w:lvl w:ilvl="2" w:tplc="5EEAB47A" w:tentative="1">
      <w:start w:val="1"/>
      <w:numFmt w:val="bullet"/>
      <w:lvlText w:val=""/>
      <w:lvlJc w:val="left"/>
      <w:pPr>
        <w:ind w:left="2160" w:hanging="360"/>
      </w:pPr>
      <w:rPr>
        <w:rFonts w:ascii="Wingdings" w:hAnsi="Wingdings" w:hint="default"/>
      </w:rPr>
    </w:lvl>
    <w:lvl w:ilvl="3" w:tplc="2F8C6376" w:tentative="1">
      <w:start w:val="1"/>
      <w:numFmt w:val="bullet"/>
      <w:lvlText w:val=""/>
      <w:lvlJc w:val="left"/>
      <w:pPr>
        <w:ind w:left="2880" w:hanging="360"/>
      </w:pPr>
      <w:rPr>
        <w:rFonts w:ascii="Symbol" w:hAnsi="Symbol" w:hint="default"/>
      </w:rPr>
    </w:lvl>
    <w:lvl w:ilvl="4" w:tplc="28F24872" w:tentative="1">
      <w:start w:val="1"/>
      <w:numFmt w:val="bullet"/>
      <w:lvlText w:val="o"/>
      <w:lvlJc w:val="left"/>
      <w:pPr>
        <w:ind w:left="3600" w:hanging="360"/>
      </w:pPr>
      <w:rPr>
        <w:rFonts w:ascii="Courier New" w:hAnsi="Courier New" w:cs="Courier New" w:hint="default"/>
      </w:rPr>
    </w:lvl>
    <w:lvl w:ilvl="5" w:tplc="A7088F38" w:tentative="1">
      <w:start w:val="1"/>
      <w:numFmt w:val="bullet"/>
      <w:lvlText w:val=""/>
      <w:lvlJc w:val="left"/>
      <w:pPr>
        <w:ind w:left="4320" w:hanging="360"/>
      </w:pPr>
      <w:rPr>
        <w:rFonts w:ascii="Wingdings" w:hAnsi="Wingdings" w:hint="default"/>
      </w:rPr>
    </w:lvl>
    <w:lvl w:ilvl="6" w:tplc="ED9058AC" w:tentative="1">
      <w:start w:val="1"/>
      <w:numFmt w:val="bullet"/>
      <w:lvlText w:val=""/>
      <w:lvlJc w:val="left"/>
      <w:pPr>
        <w:ind w:left="5040" w:hanging="360"/>
      </w:pPr>
      <w:rPr>
        <w:rFonts w:ascii="Symbol" w:hAnsi="Symbol" w:hint="default"/>
      </w:rPr>
    </w:lvl>
    <w:lvl w:ilvl="7" w:tplc="158C179C" w:tentative="1">
      <w:start w:val="1"/>
      <w:numFmt w:val="bullet"/>
      <w:lvlText w:val="o"/>
      <w:lvlJc w:val="left"/>
      <w:pPr>
        <w:ind w:left="5760" w:hanging="360"/>
      </w:pPr>
      <w:rPr>
        <w:rFonts w:ascii="Courier New" w:hAnsi="Courier New" w:cs="Courier New" w:hint="default"/>
      </w:rPr>
    </w:lvl>
    <w:lvl w:ilvl="8" w:tplc="43FEF4D4" w:tentative="1">
      <w:start w:val="1"/>
      <w:numFmt w:val="bullet"/>
      <w:lvlText w:val=""/>
      <w:lvlJc w:val="left"/>
      <w:pPr>
        <w:ind w:left="6480" w:hanging="360"/>
      </w:pPr>
      <w:rPr>
        <w:rFonts w:ascii="Wingdings" w:hAnsi="Wingdings" w:hint="default"/>
      </w:rPr>
    </w:lvl>
  </w:abstractNum>
  <w:abstractNum w:abstractNumId="61" w15:restartNumberingAfterBreak="0">
    <w:nsid w:val="2A4009BB"/>
    <w:multiLevelType w:val="hybridMultilevel"/>
    <w:tmpl w:val="04684268"/>
    <w:lvl w:ilvl="0" w:tplc="86CE1682">
      <w:start w:val="1"/>
      <w:numFmt w:val="bullet"/>
      <w:lvlText w:val=""/>
      <w:lvlJc w:val="left"/>
      <w:pPr>
        <w:ind w:left="780" w:hanging="360"/>
      </w:pPr>
      <w:rPr>
        <w:rFonts w:ascii="Symbol" w:hAnsi="Symbol" w:hint="default"/>
      </w:rPr>
    </w:lvl>
    <w:lvl w:ilvl="1" w:tplc="CF9629CE" w:tentative="1">
      <w:start w:val="1"/>
      <w:numFmt w:val="bullet"/>
      <w:lvlText w:val="o"/>
      <w:lvlJc w:val="left"/>
      <w:pPr>
        <w:ind w:left="1500" w:hanging="360"/>
      </w:pPr>
      <w:rPr>
        <w:rFonts w:ascii="Courier New" w:hAnsi="Courier New" w:cs="Courier New" w:hint="default"/>
      </w:rPr>
    </w:lvl>
    <w:lvl w:ilvl="2" w:tplc="4878AC42" w:tentative="1">
      <w:start w:val="1"/>
      <w:numFmt w:val="bullet"/>
      <w:lvlText w:val=""/>
      <w:lvlJc w:val="left"/>
      <w:pPr>
        <w:ind w:left="2220" w:hanging="360"/>
      </w:pPr>
      <w:rPr>
        <w:rFonts w:ascii="Wingdings" w:hAnsi="Wingdings" w:hint="default"/>
      </w:rPr>
    </w:lvl>
    <w:lvl w:ilvl="3" w:tplc="03727C24" w:tentative="1">
      <w:start w:val="1"/>
      <w:numFmt w:val="bullet"/>
      <w:lvlText w:val=""/>
      <w:lvlJc w:val="left"/>
      <w:pPr>
        <w:ind w:left="2940" w:hanging="360"/>
      </w:pPr>
      <w:rPr>
        <w:rFonts w:ascii="Symbol" w:hAnsi="Symbol" w:hint="default"/>
      </w:rPr>
    </w:lvl>
    <w:lvl w:ilvl="4" w:tplc="F048796C" w:tentative="1">
      <w:start w:val="1"/>
      <w:numFmt w:val="bullet"/>
      <w:lvlText w:val="o"/>
      <w:lvlJc w:val="left"/>
      <w:pPr>
        <w:ind w:left="3660" w:hanging="360"/>
      </w:pPr>
      <w:rPr>
        <w:rFonts w:ascii="Courier New" w:hAnsi="Courier New" w:cs="Courier New" w:hint="default"/>
      </w:rPr>
    </w:lvl>
    <w:lvl w:ilvl="5" w:tplc="9738BC3A" w:tentative="1">
      <w:start w:val="1"/>
      <w:numFmt w:val="bullet"/>
      <w:lvlText w:val=""/>
      <w:lvlJc w:val="left"/>
      <w:pPr>
        <w:ind w:left="4380" w:hanging="360"/>
      </w:pPr>
      <w:rPr>
        <w:rFonts w:ascii="Wingdings" w:hAnsi="Wingdings" w:hint="default"/>
      </w:rPr>
    </w:lvl>
    <w:lvl w:ilvl="6" w:tplc="738AE67A" w:tentative="1">
      <w:start w:val="1"/>
      <w:numFmt w:val="bullet"/>
      <w:lvlText w:val=""/>
      <w:lvlJc w:val="left"/>
      <w:pPr>
        <w:ind w:left="5100" w:hanging="360"/>
      </w:pPr>
      <w:rPr>
        <w:rFonts w:ascii="Symbol" w:hAnsi="Symbol" w:hint="default"/>
      </w:rPr>
    </w:lvl>
    <w:lvl w:ilvl="7" w:tplc="5D56047E" w:tentative="1">
      <w:start w:val="1"/>
      <w:numFmt w:val="bullet"/>
      <w:lvlText w:val="o"/>
      <w:lvlJc w:val="left"/>
      <w:pPr>
        <w:ind w:left="5820" w:hanging="360"/>
      </w:pPr>
      <w:rPr>
        <w:rFonts w:ascii="Courier New" w:hAnsi="Courier New" w:cs="Courier New" w:hint="default"/>
      </w:rPr>
    </w:lvl>
    <w:lvl w:ilvl="8" w:tplc="C2723D2A" w:tentative="1">
      <w:start w:val="1"/>
      <w:numFmt w:val="bullet"/>
      <w:lvlText w:val=""/>
      <w:lvlJc w:val="left"/>
      <w:pPr>
        <w:ind w:left="6540" w:hanging="360"/>
      </w:pPr>
      <w:rPr>
        <w:rFonts w:ascii="Wingdings" w:hAnsi="Wingdings" w:hint="default"/>
      </w:rPr>
    </w:lvl>
  </w:abstractNum>
  <w:abstractNum w:abstractNumId="62" w15:restartNumberingAfterBreak="0">
    <w:nsid w:val="2BCE3437"/>
    <w:multiLevelType w:val="hybridMultilevel"/>
    <w:tmpl w:val="2B7E0796"/>
    <w:lvl w:ilvl="0" w:tplc="55B2E09A">
      <w:start w:val="2"/>
      <w:numFmt w:val="decimal"/>
      <w:lvlText w:val="(%1)"/>
      <w:lvlJc w:val="left"/>
      <w:pPr>
        <w:tabs>
          <w:tab w:val="num" w:pos="360"/>
        </w:tabs>
        <w:ind w:left="360" w:hanging="360"/>
      </w:pPr>
      <w:rPr>
        <w:rFonts w:hint="default"/>
        <w:vertAlign w:val="superscript"/>
      </w:rPr>
    </w:lvl>
    <w:lvl w:ilvl="1" w:tplc="FC447840" w:tentative="1">
      <w:start w:val="1"/>
      <w:numFmt w:val="lowerLetter"/>
      <w:lvlText w:val="%2."/>
      <w:lvlJc w:val="left"/>
      <w:pPr>
        <w:tabs>
          <w:tab w:val="num" w:pos="1080"/>
        </w:tabs>
        <w:ind w:left="1080" w:hanging="360"/>
      </w:pPr>
    </w:lvl>
    <w:lvl w:ilvl="2" w:tplc="B106D75A" w:tentative="1">
      <w:start w:val="1"/>
      <w:numFmt w:val="lowerRoman"/>
      <w:lvlText w:val="%3."/>
      <w:lvlJc w:val="right"/>
      <w:pPr>
        <w:tabs>
          <w:tab w:val="num" w:pos="1800"/>
        </w:tabs>
        <w:ind w:left="1800" w:hanging="180"/>
      </w:pPr>
    </w:lvl>
    <w:lvl w:ilvl="3" w:tplc="128AB2C4" w:tentative="1">
      <w:start w:val="1"/>
      <w:numFmt w:val="decimal"/>
      <w:lvlText w:val="%4."/>
      <w:lvlJc w:val="left"/>
      <w:pPr>
        <w:tabs>
          <w:tab w:val="num" w:pos="2520"/>
        </w:tabs>
        <w:ind w:left="2520" w:hanging="360"/>
      </w:pPr>
    </w:lvl>
    <w:lvl w:ilvl="4" w:tplc="B5564F76" w:tentative="1">
      <w:start w:val="1"/>
      <w:numFmt w:val="lowerLetter"/>
      <w:lvlText w:val="%5."/>
      <w:lvlJc w:val="left"/>
      <w:pPr>
        <w:tabs>
          <w:tab w:val="num" w:pos="3240"/>
        </w:tabs>
        <w:ind w:left="3240" w:hanging="360"/>
      </w:pPr>
    </w:lvl>
    <w:lvl w:ilvl="5" w:tplc="F914331C" w:tentative="1">
      <w:start w:val="1"/>
      <w:numFmt w:val="lowerRoman"/>
      <w:lvlText w:val="%6."/>
      <w:lvlJc w:val="right"/>
      <w:pPr>
        <w:tabs>
          <w:tab w:val="num" w:pos="3960"/>
        </w:tabs>
        <w:ind w:left="3960" w:hanging="180"/>
      </w:pPr>
    </w:lvl>
    <w:lvl w:ilvl="6" w:tplc="2BE098A2" w:tentative="1">
      <w:start w:val="1"/>
      <w:numFmt w:val="decimal"/>
      <w:lvlText w:val="%7."/>
      <w:lvlJc w:val="left"/>
      <w:pPr>
        <w:tabs>
          <w:tab w:val="num" w:pos="4680"/>
        </w:tabs>
        <w:ind w:left="4680" w:hanging="360"/>
      </w:pPr>
    </w:lvl>
    <w:lvl w:ilvl="7" w:tplc="FCF870BE" w:tentative="1">
      <w:start w:val="1"/>
      <w:numFmt w:val="lowerLetter"/>
      <w:lvlText w:val="%8."/>
      <w:lvlJc w:val="left"/>
      <w:pPr>
        <w:tabs>
          <w:tab w:val="num" w:pos="5400"/>
        </w:tabs>
        <w:ind w:left="5400" w:hanging="360"/>
      </w:pPr>
    </w:lvl>
    <w:lvl w:ilvl="8" w:tplc="B7D4B01A" w:tentative="1">
      <w:start w:val="1"/>
      <w:numFmt w:val="lowerRoman"/>
      <w:lvlText w:val="%9."/>
      <w:lvlJc w:val="right"/>
      <w:pPr>
        <w:tabs>
          <w:tab w:val="num" w:pos="6120"/>
        </w:tabs>
        <w:ind w:left="6120" w:hanging="180"/>
      </w:pPr>
    </w:lvl>
  </w:abstractNum>
  <w:abstractNum w:abstractNumId="63" w15:restartNumberingAfterBreak="0">
    <w:nsid w:val="2D9B468E"/>
    <w:multiLevelType w:val="hybridMultilevel"/>
    <w:tmpl w:val="F860213E"/>
    <w:lvl w:ilvl="0" w:tplc="8B6664D2">
      <w:start w:val="1"/>
      <w:numFmt w:val="bullet"/>
      <w:lvlText w:val=""/>
      <w:lvlJc w:val="left"/>
      <w:pPr>
        <w:tabs>
          <w:tab w:val="num" w:pos="567"/>
        </w:tabs>
        <w:ind w:left="567" w:hanging="567"/>
      </w:pPr>
      <w:rPr>
        <w:rFonts w:ascii="Symbol" w:hAnsi="Symbol" w:hint="default"/>
        <w:color w:val="auto"/>
      </w:rPr>
    </w:lvl>
    <w:lvl w:ilvl="1" w:tplc="5914D5CC" w:tentative="1">
      <w:start w:val="1"/>
      <w:numFmt w:val="bullet"/>
      <w:lvlText w:val="o"/>
      <w:lvlJc w:val="left"/>
      <w:pPr>
        <w:tabs>
          <w:tab w:val="num" w:pos="1440"/>
        </w:tabs>
        <w:ind w:left="1440" w:hanging="360"/>
      </w:pPr>
      <w:rPr>
        <w:rFonts w:ascii="Courier New" w:hAnsi="Courier New" w:cs="Courier New" w:hint="default"/>
      </w:rPr>
    </w:lvl>
    <w:lvl w:ilvl="2" w:tplc="779C0A80" w:tentative="1">
      <w:start w:val="1"/>
      <w:numFmt w:val="bullet"/>
      <w:lvlText w:val=""/>
      <w:lvlJc w:val="left"/>
      <w:pPr>
        <w:tabs>
          <w:tab w:val="num" w:pos="2160"/>
        </w:tabs>
        <w:ind w:left="2160" w:hanging="360"/>
      </w:pPr>
      <w:rPr>
        <w:rFonts w:ascii="Wingdings" w:hAnsi="Wingdings" w:hint="default"/>
      </w:rPr>
    </w:lvl>
    <w:lvl w:ilvl="3" w:tplc="2AF8BC7C" w:tentative="1">
      <w:start w:val="1"/>
      <w:numFmt w:val="bullet"/>
      <w:lvlText w:val=""/>
      <w:lvlJc w:val="left"/>
      <w:pPr>
        <w:tabs>
          <w:tab w:val="num" w:pos="2880"/>
        </w:tabs>
        <w:ind w:left="2880" w:hanging="360"/>
      </w:pPr>
      <w:rPr>
        <w:rFonts w:ascii="Symbol" w:hAnsi="Symbol" w:hint="default"/>
      </w:rPr>
    </w:lvl>
    <w:lvl w:ilvl="4" w:tplc="6E76483E" w:tentative="1">
      <w:start w:val="1"/>
      <w:numFmt w:val="bullet"/>
      <w:lvlText w:val="o"/>
      <w:lvlJc w:val="left"/>
      <w:pPr>
        <w:tabs>
          <w:tab w:val="num" w:pos="3600"/>
        </w:tabs>
        <w:ind w:left="3600" w:hanging="360"/>
      </w:pPr>
      <w:rPr>
        <w:rFonts w:ascii="Courier New" w:hAnsi="Courier New" w:cs="Courier New" w:hint="default"/>
      </w:rPr>
    </w:lvl>
    <w:lvl w:ilvl="5" w:tplc="E6748440" w:tentative="1">
      <w:start w:val="1"/>
      <w:numFmt w:val="bullet"/>
      <w:lvlText w:val=""/>
      <w:lvlJc w:val="left"/>
      <w:pPr>
        <w:tabs>
          <w:tab w:val="num" w:pos="4320"/>
        </w:tabs>
        <w:ind w:left="4320" w:hanging="360"/>
      </w:pPr>
      <w:rPr>
        <w:rFonts w:ascii="Wingdings" w:hAnsi="Wingdings" w:hint="default"/>
      </w:rPr>
    </w:lvl>
    <w:lvl w:ilvl="6" w:tplc="1570F1DC" w:tentative="1">
      <w:start w:val="1"/>
      <w:numFmt w:val="bullet"/>
      <w:lvlText w:val=""/>
      <w:lvlJc w:val="left"/>
      <w:pPr>
        <w:tabs>
          <w:tab w:val="num" w:pos="5040"/>
        </w:tabs>
        <w:ind w:left="5040" w:hanging="360"/>
      </w:pPr>
      <w:rPr>
        <w:rFonts w:ascii="Symbol" w:hAnsi="Symbol" w:hint="default"/>
      </w:rPr>
    </w:lvl>
    <w:lvl w:ilvl="7" w:tplc="37FE6F14" w:tentative="1">
      <w:start w:val="1"/>
      <w:numFmt w:val="bullet"/>
      <w:lvlText w:val="o"/>
      <w:lvlJc w:val="left"/>
      <w:pPr>
        <w:tabs>
          <w:tab w:val="num" w:pos="5760"/>
        </w:tabs>
        <w:ind w:left="5760" w:hanging="360"/>
      </w:pPr>
      <w:rPr>
        <w:rFonts w:ascii="Courier New" w:hAnsi="Courier New" w:cs="Courier New" w:hint="default"/>
      </w:rPr>
    </w:lvl>
    <w:lvl w:ilvl="8" w:tplc="D9FA04AC"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EA935DF"/>
    <w:multiLevelType w:val="hybridMultilevel"/>
    <w:tmpl w:val="D556EB2A"/>
    <w:lvl w:ilvl="0" w:tplc="49CEBB1C">
      <w:start w:val="1"/>
      <w:numFmt w:val="bullet"/>
      <w:lvlText w:val=""/>
      <w:lvlJc w:val="left"/>
      <w:pPr>
        <w:ind w:left="720" w:hanging="360"/>
      </w:pPr>
      <w:rPr>
        <w:rFonts w:ascii="Symbol" w:hAnsi="Symbol" w:hint="default"/>
      </w:rPr>
    </w:lvl>
    <w:lvl w:ilvl="1" w:tplc="C75CAB96" w:tentative="1">
      <w:start w:val="1"/>
      <w:numFmt w:val="bullet"/>
      <w:lvlText w:val="o"/>
      <w:lvlJc w:val="left"/>
      <w:pPr>
        <w:ind w:left="1440" w:hanging="360"/>
      </w:pPr>
      <w:rPr>
        <w:rFonts w:ascii="Courier New" w:hAnsi="Courier New" w:cs="Courier New" w:hint="default"/>
      </w:rPr>
    </w:lvl>
    <w:lvl w:ilvl="2" w:tplc="1870ED20" w:tentative="1">
      <w:start w:val="1"/>
      <w:numFmt w:val="bullet"/>
      <w:lvlText w:val=""/>
      <w:lvlJc w:val="left"/>
      <w:pPr>
        <w:ind w:left="2160" w:hanging="360"/>
      </w:pPr>
      <w:rPr>
        <w:rFonts w:ascii="Wingdings" w:hAnsi="Wingdings" w:hint="default"/>
      </w:rPr>
    </w:lvl>
    <w:lvl w:ilvl="3" w:tplc="812625AC" w:tentative="1">
      <w:start w:val="1"/>
      <w:numFmt w:val="bullet"/>
      <w:lvlText w:val=""/>
      <w:lvlJc w:val="left"/>
      <w:pPr>
        <w:ind w:left="2880" w:hanging="360"/>
      </w:pPr>
      <w:rPr>
        <w:rFonts w:ascii="Symbol" w:hAnsi="Symbol" w:hint="default"/>
      </w:rPr>
    </w:lvl>
    <w:lvl w:ilvl="4" w:tplc="94E49BE2" w:tentative="1">
      <w:start w:val="1"/>
      <w:numFmt w:val="bullet"/>
      <w:lvlText w:val="o"/>
      <w:lvlJc w:val="left"/>
      <w:pPr>
        <w:ind w:left="3600" w:hanging="360"/>
      </w:pPr>
      <w:rPr>
        <w:rFonts w:ascii="Courier New" w:hAnsi="Courier New" w:cs="Courier New" w:hint="default"/>
      </w:rPr>
    </w:lvl>
    <w:lvl w:ilvl="5" w:tplc="B602138C" w:tentative="1">
      <w:start w:val="1"/>
      <w:numFmt w:val="bullet"/>
      <w:lvlText w:val=""/>
      <w:lvlJc w:val="left"/>
      <w:pPr>
        <w:ind w:left="4320" w:hanging="360"/>
      </w:pPr>
      <w:rPr>
        <w:rFonts w:ascii="Wingdings" w:hAnsi="Wingdings" w:hint="default"/>
      </w:rPr>
    </w:lvl>
    <w:lvl w:ilvl="6" w:tplc="44ACDDFA" w:tentative="1">
      <w:start w:val="1"/>
      <w:numFmt w:val="bullet"/>
      <w:lvlText w:val=""/>
      <w:lvlJc w:val="left"/>
      <w:pPr>
        <w:ind w:left="5040" w:hanging="360"/>
      </w:pPr>
      <w:rPr>
        <w:rFonts w:ascii="Symbol" w:hAnsi="Symbol" w:hint="default"/>
      </w:rPr>
    </w:lvl>
    <w:lvl w:ilvl="7" w:tplc="83802D18" w:tentative="1">
      <w:start w:val="1"/>
      <w:numFmt w:val="bullet"/>
      <w:lvlText w:val="o"/>
      <w:lvlJc w:val="left"/>
      <w:pPr>
        <w:ind w:left="5760" w:hanging="360"/>
      </w:pPr>
      <w:rPr>
        <w:rFonts w:ascii="Courier New" w:hAnsi="Courier New" w:cs="Courier New" w:hint="default"/>
      </w:rPr>
    </w:lvl>
    <w:lvl w:ilvl="8" w:tplc="6BE48510" w:tentative="1">
      <w:start w:val="1"/>
      <w:numFmt w:val="bullet"/>
      <w:lvlText w:val=""/>
      <w:lvlJc w:val="left"/>
      <w:pPr>
        <w:ind w:left="6480" w:hanging="360"/>
      </w:pPr>
      <w:rPr>
        <w:rFonts w:ascii="Wingdings" w:hAnsi="Wingdings" w:hint="default"/>
      </w:rPr>
    </w:lvl>
  </w:abstractNum>
  <w:abstractNum w:abstractNumId="65" w15:restartNumberingAfterBreak="0">
    <w:nsid w:val="2ED56235"/>
    <w:multiLevelType w:val="hybridMultilevel"/>
    <w:tmpl w:val="C388C9CC"/>
    <w:lvl w:ilvl="0" w:tplc="D11EF2D8">
      <w:start w:val="1"/>
      <w:numFmt w:val="decimal"/>
      <w:lvlText w:val="(%1)"/>
      <w:lvlJc w:val="left"/>
      <w:pPr>
        <w:tabs>
          <w:tab w:val="num" w:pos="540"/>
        </w:tabs>
        <w:ind w:left="540" w:hanging="360"/>
      </w:pPr>
      <w:rPr>
        <w:rFonts w:hint="default"/>
        <w:vertAlign w:val="superscript"/>
      </w:rPr>
    </w:lvl>
    <w:lvl w:ilvl="1" w:tplc="D2604CB2" w:tentative="1">
      <w:start w:val="1"/>
      <w:numFmt w:val="lowerLetter"/>
      <w:lvlText w:val="%2."/>
      <w:lvlJc w:val="left"/>
      <w:pPr>
        <w:tabs>
          <w:tab w:val="num" w:pos="1260"/>
        </w:tabs>
        <w:ind w:left="1260" w:hanging="360"/>
      </w:pPr>
    </w:lvl>
    <w:lvl w:ilvl="2" w:tplc="9A38CBDA" w:tentative="1">
      <w:start w:val="1"/>
      <w:numFmt w:val="lowerRoman"/>
      <w:lvlText w:val="%3."/>
      <w:lvlJc w:val="right"/>
      <w:pPr>
        <w:tabs>
          <w:tab w:val="num" w:pos="1980"/>
        </w:tabs>
        <w:ind w:left="1980" w:hanging="180"/>
      </w:pPr>
    </w:lvl>
    <w:lvl w:ilvl="3" w:tplc="1FF2D50C" w:tentative="1">
      <w:start w:val="1"/>
      <w:numFmt w:val="decimal"/>
      <w:lvlText w:val="%4."/>
      <w:lvlJc w:val="left"/>
      <w:pPr>
        <w:tabs>
          <w:tab w:val="num" w:pos="2700"/>
        </w:tabs>
        <w:ind w:left="2700" w:hanging="360"/>
      </w:pPr>
    </w:lvl>
    <w:lvl w:ilvl="4" w:tplc="CF9AF188" w:tentative="1">
      <w:start w:val="1"/>
      <w:numFmt w:val="lowerLetter"/>
      <w:lvlText w:val="%5."/>
      <w:lvlJc w:val="left"/>
      <w:pPr>
        <w:tabs>
          <w:tab w:val="num" w:pos="3420"/>
        </w:tabs>
        <w:ind w:left="3420" w:hanging="360"/>
      </w:pPr>
    </w:lvl>
    <w:lvl w:ilvl="5" w:tplc="B5840C96" w:tentative="1">
      <w:start w:val="1"/>
      <w:numFmt w:val="lowerRoman"/>
      <w:lvlText w:val="%6."/>
      <w:lvlJc w:val="right"/>
      <w:pPr>
        <w:tabs>
          <w:tab w:val="num" w:pos="4140"/>
        </w:tabs>
        <w:ind w:left="4140" w:hanging="180"/>
      </w:pPr>
    </w:lvl>
    <w:lvl w:ilvl="6" w:tplc="36607BAA" w:tentative="1">
      <w:start w:val="1"/>
      <w:numFmt w:val="decimal"/>
      <w:lvlText w:val="%7."/>
      <w:lvlJc w:val="left"/>
      <w:pPr>
        <w:tabs>
          <w:tab w:val="num" w:pos="4860"/>
        </w:tabs>
        <w:ind w:left="4860" w:hanging="360"/>
      </w:pPr>
    </w:lvl>
    <w:lvl w:ilvl="7" w:tplc="B0EAAF40" w:tentative="1">
      <w:start w:val="1"/>
      <w:numFmt w:val="lowerLetter"/>
      <w:lvlText w:val="%8."/>
      <w:lvlJc w:val="left"/>
      <w:pPr>
        <w:tabs>
          <w:tab w:val="num" w:pos="5580"/>
        </w:tabs>
        <w:ind w:left="5580" w:hanging="360"/>
      </w:pPr>
    </w:lvl>
    <w:lvl w:ilvl="8" w:tplc="B9100B50" w:tentative="1">
      <w:start w:val="1"/>
      <w:numFmt w:val="lowerRoman"/>
      <w:lvlText w:val="%9."/>
      <w:lvlJc w:val="right"/>
      <w:pPr>
        <w:tabs>
          <w:tab w:val="num" w:pos="6300"/>
        </w:tabs>
        <w:ind w:left="6300" w:hanging="180"/>
      </w:pPr>
    </w:lvl>
  </w:abstractNum>
  <w:abstractNum w:abstractNumId="66" w15:restartNumberingAfterBreak="0">
    <w:nsid w:val="30770952"/>
    <w:multiLevelType w:val="hybridMultilevel"/>
    <w:tmpl w:val="F6FCDFD2"/>
    <w:lvl w:ilvl="0" w:tplc="C21407CC">
      <w:numFmt w:val="bullet"/>
      <w:lvlText w:val=""/>
      <w:lvlJc w:val="left"/>
      <w:pPr>
        <w:ind w:left="720" w:hanging="360"/>
      </w:pPr>
      <w:rPr>
        <w:rFonts w:ascii="Symbol" w:eastAsia="Times New Roman" w:hAnsi="Symbol" w:hint="default"/>
        <w:b w:val="0"/>
        <w:i w:val="0"/>
        <w:color w:val="auto"/>
        <w:w w:val="100"/>
        <w:sz w:val="22"/>
      </w:rPr>
    </w:lvl>
    <w:lvl w:ilvl="1" w:tplc="969A2C3A" w:tentative="1">
      <w:start w:val="1"/>
      <w:numFmt w:val="bullet"/>
      <w:lvlText w:val="o"/>
      <w:lvlJc w:val="left"/>
      <w:pPr>
        <w:ind w:left="1440" w:hanging="360"/>
      </w:pPr>
      <w:rPr>
        <w:rFonts w:ascii="Courier New" w:hAnsi="Courier New" w:cs="Courier New" w:hint="default"/>
      </w:rPr>
    </w:lvl>
    <w:lvl w:ilvl="2" w:tplc="FA146052" w:tentative="1">
      <w:start w:val="1"/>
      <w:numFmt w:val="bullet"/>
      <w:lvlText w:val=""/>
      <w:lvlJc w:val="left"/>
      <w:pPr>
        <w:ind w:left="2160" w:hanging="360"/>
      </w:pPr>
      <w:rPr>
        <w:rFonts w:ascii="Wingdings" w:hAnsi="Wingdings" w:hint="default"/>
      </w:rPr>
    </w:lvl>
    <w:lvl w:ilvl="3" w:tplc="B5B2DD50" w:tentative="1">
      <w:start w:val="1"/>
      <w:numFmt w:val="bullet"/>
      <w:lvlText w:val=""/>
      <w:lvlJc w:val="left"/>
      <w:pPr>
        <w:ind w:left="2880" w:hanging="360"/>
      </w:pPr>
      <w:rPr>
        <w:rFonts w:ascii="Symbol" w:hAnsi="Symbol" w:hint="default"/>
      </w:rPr>
    </w:lvl>
    <w:lvl w:ilvl="4" w:tplc="EC4A91D6" w:tentative="1">
      <w:start w:val="1"/>
      <w:numFmt w:val="bullet"/>
      <w:lvlText w:val="o"/>
      <w:lvlJc w:val="left"/>
      <w:pPr>
        <w:ind w:left="3600" w:hanging="360"/>
      </w:pPr>
      <w:rPr>
        <w:rFonts w:ascii="Courier New" w:hAnsi="Courier New" w:cs="Courier New" w:hint="default"/>
      </w:rPr>
    </w:lvl>
    <w:lvl w:ilvl="5" w:tplc="6BBC7576" w:tentative="1">
      <w:start w:val="1"/>
      <w:numFmt w:val="bullet"/>
      <w:lvlText w:val=""/>
      <w:lvlJc w:val="left"/>
      <w:pPr>
        <w:ind w:left="4320" w:hanging="360"/>
      </w:pPr>
      <w:rPr>
        <w:rFonts w:ascii="Wingdings" w:hAnsi="Wingdings" w:hint="default"/>
      </w:rPr>
    </w:lvl>
    <w:lvl w:ilvl="6" w:tplc="9F1C982C" w:tentative="1">
      <w:start w:val="1"/>
      <w:numFmt w:val="bullet"/>
      <w:lvlText w:val=""/>
      <w:lvlJc w:val="left"/>
      <w:pPr>
        <w:ind w:left="5040" w:hanging="360"/>
      </w:pPr>
      <w:rPr>
        <w:rFonts w:ascii="Symbol" w:hAnsi="Symbol" w:hint="default"/>
      </w:rPr>
    </w:lvl>
    <w:lvl w:ilvl="7" w:tplc="77E0649E" w:tentative="1">
      <w:start w:val="1"/>
      <w:numFmt w:val="bullet"/>
      <w:lvlText w:val="o"/>
      <w:lvlJc w:val="left"/>
      <w:pPr>
        <w:ind w:left="5760" w:hanging="360"/>
      </w:pPr>
      <w:rPr>
        <w:rFonts w:ascii="Courier New" w:hAnsi="Courier New" w:cs="Courier New" w:hint="default"/>
      </w:rPr>
    </w:lvl>
    <w:lvl w:ilvl="8" w:tplc="99F2611A" w:tentative="1">
      <w:start w:val="1"/>
      <w:numFmt w:val="bullet"/>
      <w:lvlText w:val=""/>
      <w:lvlJc w:val="left"/>
      <w:pPr>
        <w:ind w:left="6480" w:hanging="360"/>
      </w:pPr>
      <w:rPr>
        <w:rFonts w:ascii="Wingdings" w:hAnsi="Wingdings" w:hint="default"/>
      </w:rPr>
    </w:lvl>
  </w:abstractNum>
  <w:abstractNum w:abstractNumId="67" w15:restartNumberingAfterBreak="0">
    <w:nsid w:val="31677781"/>
    <w:multiLevelType w:val="hybridMultilevel"/>
    <w:tmpl w:val="E8DA6FB6"/>
    <w:lvl w:ilvl="0" w:tplc="FAA4F8DA">
      <w:start w:val="1"/>
      <w:numFmt w:val="bullet"/>
      <w:lvlText w:val=""/>
      <w:lvlJc w:val="left"/>
      <w:pPr>
        <w:ind w:left="720" w:hanging="360"/>
      </w:pPr>
      <w:rPr>
        <w:rFonts w:ascii="Symbol" w:hAnsi="Symbol" w:hint="default"/>
      </w:rPr>
    </w:lvl>
    <w:lvl w:ilvl="1" w:tplc="6BAABA9A" w:tentative="1">
      <w:start w:val="1"/>
      <w:numFmt w:val="bullet"/>
      <w:lvlText w:val="o"/>
      <w:lvlJc w:val="left"/>
      <w:pPr>
        <w:ind w:left="1440" w:hanging="360"/>
      </w:pPr>
      <w:rPr>
        <w:rFonts w:ascii="Courier New" w:hAnsi="Courier New" w:cs="Courier New" w:hint="default"/>
      </w:rPr>
    </w:lvl>
    <w:lvl w:ilvl="2" w:tplc="2B583D2A" w:tentative="1">
      <w:start w:val="1"/>
      <w:numFmt w:val="bullet"/>
      <w:lvlText w:val=""/>
      <w:lvlJc w:val="left"/>
      <w:pPr>
        <w:ind w:left="2160" w:hanging="360"/>
      </w:pPr>
      <w:rPr>
        <w:rFonts w:ascii="Wingdings" w:hAnsi="Wingdings" w:hint="default"/>
      </w:rPr>
    </w:lvl>
    <w:lvl w:ilvl="3" w:tplc="ED5EAED2" w:tentative="1">
      <w:start w:val="1"/>
      <w:numFmt w:val="bullet"/>
      <w:lvlText w:val=""/>
      <w:lvlJc w:val="left"/>
      <w:pPr>
        <w:ind w:left="2880" w:hanging="360"/>
      </w:pPr>
      <w:rPr>
        <w:rFonts w:ascii="Symbol" w:hAnsi="Symbol" w:hint="default"/>
      </w:rPr>
    </w:lvl>
    <w:lvl w:ilvl="4" w:tplc="420E9A5C" w:tentative="1">
      <w:start w:val="1"/>
      <w:numFmt w:val="bullet"/>
      <w:lvlText w:val="o"/>
      <w:lvlJc w:val="left"/>
      <w:pPr>
        <w:ind w:left="3600" w:hanging="360"/>
      </w:pPr>
      <w:rPr>
        <w:rFonts w:ascii="Courier New" w:hAnsi="Courier New" w:cs="Courier New" w:hint="default"/>
      </w:rPr>
    </w:lvl>
    <w:lvl w:ilvl="5" w:tplc="6AA6F24A" w:tentative="1">
      <w:start w:val="1"/>
      <w:numFmt w:val="bullet"/>
      <w:lvlText w:val=""/>
      <w:lvlJc w:val="left"/>
      <w:pPr>
        <w:ind w:left="4320" w:hanging="360"/>
      </w:pPr>
      <w:rPr>
        <w:rFonts w:ascii="Wingdings" w:hAnsi="Wingdings" w:hint="default"/>
      </w:rPr>
    </w:lvl>
    <w:lvl w:ilvl="6" w:tplc="979A70DC" w:tentative="1">
      <w:start w:val="1"/>
      <w:numFmt w:val="bullet"/>
      <w:lvlText w:val=""/>
      <w:lvlJc w:val="left"/>
      <w:pPr>
        <w:ind w:left="5040" w:hanging="360"/>
      </w:pPr>
      <w:rPr>
        <w:rFonts w:ascii="Symbol" w:hAnsi="Symbol" w:hint="default"/>
      </w:rPr>
    </w:lvl>
    <w:lvl w:ilvl="7" w:tplc="195EAB9A" w:tentative="1">
      <w:start w:val="1"/>
      <w:numFmt w:val="bullet"/>
      <w:lvlText w:val="o"/>
      <w:lvlJc w:val="left"/>
      <w:pPr>
        <w:ind w:left="5760" w:hanging="360"/>
      </w:pPr>
      <w:rPr>
        <w:rFonts w:ascii="Courier New" w:hAnsi="Courier New" w:cs="Courier New" w:hint="default"/>
      </w:rPr>
    </w:lvl>
    <w:lvl w:ilvl="8" w:tplc="E7FE7AFE" w:tentative="1">
      <w:start w:val="1"/>
      <w:numFmt w:val="bullet"/>
      <w:lvlText w:val=""/>
      <w:lvlJc w:val="left"/>
      <w:pPr>
        <w:ind w:left="6480" w:hanging="360"/>
      </w:pPr>
      <w:rPr>
        <w:rFonts w:ascii="Wingdings" w:hAnsi="Wingdings" w:hint="default"/>
      </w:rPr>
    </w:lvl>
  </w:abstractNum>
  <w:abstractNum w:abstractNumId="68" w15:restartNumberingAfterBreak="0">
    <w:nsid w:val="31BE038F"/>
    <w:multiLevelType w:val="hybridMultilevel"/>
    <w:tmpl w:val="57CC7F46"/>
    <w:lvl w:ilvl="0" w:tplc="F0CED2CE">
      <w:start w:val="1"/>
      <w:numFmt w:val="bullet"/>
      <w:lvlText w:val=""/>
      <w:lvlJc w:val="left"/>
      <w:pPr>
        <w:ind w:left="360" w:hanging="360"/>
      </w:pPr>
      <w:rPr>
        <w:rFonts w:ascii="Symbol" w:hAnsi="Symbol" w:hint="default"/>
      </w:rPr>
    </w:lvl>
    <w:lvl w:ilvl="1" w:tplc="CAA805A6" w:tentative="1">
      <w:start w:val="1"/>
      <w:numFmt w:val="bullet"/>
      <w:lvlText w:val="o"/>
      <w:lvlJc w:val="left"/>
      <w:pPr>
        <w:ind w:left="1080" w:hanging="360"/>
      </w:pPr>
      <w:rPr>
        <w:rFonts w:ascii="Courier New" w:hAnsi="Courier New" w:cs="Courier New" w:hint="default"/>
      </w:rPr>
    </w:lvl>
    <w:lvl w:ilvl="2" w:tplc="185CD3B2" w:tentative="1">
      <w:start w:val="1"/>
      <w:numFmt w:val="bullet"/>
      <w:lvlText w:val=""/>
      <w:lvlJc w:val="left"/>
      <w:pPr>
        <w:ind w:left="1800" w:hanging="360"/>
      </w:pPr>
      <w:rPr>
        <w:rFonts w:ascii="Wingdings" w:hAnsi="Wingdings" w:hint="default"/>
      </w:rPr>
    </w:lvl>
    <w:lvl w:ilvl="3" w:tplc="E166BC0C" w:tentative="1">
      <w:start w:val="1"/>
      <w:numFmt w:val="bullet"/>
      <w:lvlText w:val=""/>
      <w:lvlJc w:val="left"/>
      <w:pPr>
        <w:ind w:left="2520" w:hanging="360"/>
      </w:pPr>
      <w:rPr>
        <w:rFonts w:ascii="Symbol" w:hAnsi="Symbol" w:hint="default"/>
      </w:rPr>
    </w:lvl>
    <w:lvl w:ilvl="4" w:tplc="C270FC08" w:tentative="1">
      <w:start w:val="1"/>
      <w:numFmt w:val="bullet"/>
      <w:lvlText w:val="o"/>
      <w:lvlJc w:val="left"/>
      <w:pPr>
        <w:ind w:left="3240" w:hanging="360"/>
      </w:pPr>
      <w:rPr>
        <w:rFonts w:ascii="Courier New" w:hAnsi="Courier New" w:cs="Courier New" w:hint="default"/>
      </w:rPr>
    </w:lvl>
    <w:lvl w:ilvl="5" w:tplc="427C2504" w:tentative="1">
      <w:start w:val="1"/>
      <w:numFmt w:val="bullet"/>
      <w:lvlText w:val=""/>
      <w:lvlJc w:val="left"/>
      <w:pPr>
        <w:ind w:left="3960" w:hanging="360"/>
      </w:pPr>
      <w:rPr>
        <w:rFonts w:ascii="Wingdings" w:hAnsi="Wingdings" w:hint="default"/>
      </w:rPr>
    </w:lvl>
    <w:lvl w:ilvl="6" w:tplc="54940C38" w:tentative="1">
      <w:start w:val="1"/>
      <w:numFmt w:val="bullet"/>
      <w:lvlText w:val=""/>
      <w:lvlJc w:val="left"/>
      <w:pPr>
        <w:ind w:left="4680" w:hanging="360"/>
      </w:pPr>
      <w:rPr>
        <w:rFonts w:ascii="Symbol" w:hAnsi="Symbol" w:hint="default"/>
      </w:rPr>
    </w:lvl>
    <w:lvl w:ilvl="7" w:tplc="2BB08A1A" w:tentative="1">
      <w:start w:val="1"/>
      <w:numFmt w:val="bullet"/>
      <w:lvlText w:val="o"/>
      <w:lvlJc w:val="left"/>
      <w:pPr>
        <w:ind w:left="5400" w:hanging="360"/>
      </w:pPr>
      <w:rPr>
        <w:rFonts w:ascii="Courier New" w:hAnsi="Courier New" w:cs="Courier New" w:hint="default"/>
      </w:rPr>
    </w:lvl>
    <w:lvl w:ilvl="8" w:tplc="AA3078B2" w:tentative="1">
      <w:start w:val="1"/>
      <w:numFmt w:val="bullet"/>
      <w:lvlText w:val=""/>
      <w:lvlJc w:val="left"/>
      <w:pPr>
        <w:ind w:left="6120" w:hanging="360"/>
      </w:pPr>
      <w:rPr>
        <w:rFonts w:ascii="Wingdings" w:hAnsi="Wingdings" w:hint="default"/>
      </w:rPr>
    </w:lvl>
  </w:abstractNum>
  <w:abstractNum w:abstractNumId="69" w15:restartNumberingAfterBreak="0">
    <w:nsid w:val="31EE366A"/>
    <w:multiLevelType w:val="hybridMultilevel"/>
    <w:tmpl w:val="8D3E2918"/>
    <w:lvl w:ilvl="0" w:tplc="20943F02">
      <w:start w:val="1"/>
      <w:numFmt w:val="bullet"/>
      <w:lvlText w:val=""/>
      <w:lvlJc w:val="left"/>
      <w:pPr>
        <w:tabs>
          <w:tab w:val="num" w:pos="0"/>
        </w:tabs>
        <w:ind w:left="0" w:hanging="360"/>
      </w:pPr>
      <w:rPr>
        <w:rFonts w:ascii="Symbol" w:hAnsi="Symbol" w:hint="default"/>
      </w:rPr>
    </w:lvl>
    <w:lvl w:ilvl="1" w:tplc="9460A27E">
      <w:start w:val="1"/>
      <w:numFmt w:val="bullet"/>
      <w:lvlText w:val="o"/>
      <w:lvlJc w:val="left"/>
      <w:pPr>
        <w:tabs>
          <w:tab w:val="num" w:pos="720"/>
        </w:tabs>
        <w:ind w:left="720" w:hanging="360"/>
      </w:pPr>
      <w:rPr>
        <w:rFonts w:ascii="Courier New" w:hAnsi="Courier New" w:cs="Courier New" w:hint="default"/>
      </w:rPr>
    </w:lvl>
    <w:lvl w:ilvl="2" w:tplc="30B2AC64" w:tentative="1">
      <w:start w:val="1"/>
      <w:numFmt w:val="bullet"/>
      <w:lvlText w:val=""/>
      <w:lvlJc w:val="left"/>
      <w:pPr>
        <w:tabs>
          <w:tab w:val="num" w:pos="1440"/>
        </w:tabs>
        <w:ind w:left="1440" w:hanging="360"/>
      </w:pPr>
      <w:rPr>
        <w:rFonts w:ascii="Wingdings" w:hAnsi="Wingdings" w:hint="default"/>
      </w:rPr>
    </w:lvl>
    <w:lvl w:ilvl="3" w:tplc="F10A98BC" w:tentative="1">
      <w:start w:val="1"/>
      <w:numFmt w:val="bullet"/>
      <w:lvlText w:val=""/>
      <w:lvlJc w:val="left"/>
      <w:pPr>
        <w:tabs>
          <w:tab w:val="num" w:pos="2160"/>
        </w:tabs>
        <w:ind w:left="2160" w:hanging="360"/>
      </w:pPr>
      <w:rPr>
        <w:rFonts w:ascii="Symbol" w:hAnsi="Symbol" w:hint="default"/>
      </w:rPr>
    </w:lvl>
    <w:lvl w:ilvl="4" w:tplc="148A4D58" w:tentative="1">
      <w:start w:val="1"/>
      <w:numFmt w:val="bullet"/>
      <w:lvlText w:val="o"/>
      <w:lvlJc w:val="left"/>
      <w:pPr>
        <w:tabs>
          <w:tab w:val="num" w:pos="2880"/>
        </w:tabs>
        <w:ind w:left="2880" w:hanging="360"/>
      </w:pPr>
      <w:rPr>
        <w:rFonts w:ascii="Courier New" w:hAnsi="Courier New" w:cs="Courier New" w:hint="default"/>
      </w:rPr>
    </w:lvl>
    <w:lvl w:ilvl="5" w:tplc="B0F08A1A" w:tentative="1">
      <w:start w:val="1"/>
      <w:numFmt w:val="bullet"/>
      <w:lvlText w:val=""/>
      <w:lvlJc w:val="left"/>
      <w:pPr>
        <w:tabs>
          <w:tab w:val="num" w:pos="3600"/>
        </w:tabs>
        <w:ind w:left="3600" w:hanging="360"/>
      </w:pPr>
      <w:rPr>
        <w:rFonts w:ascii="Wingdings" w:hAnsi="Wingdings" w:hint="default"/>
      </w:rPr>
    </w:lvl>
    <w:lvl w:ilvl="6" w:tplc="74066E46" w:tentative="1">
      <w:start w:val="1"/>
      <w:numFmt w:val="bullet"/>
      <w:lvlText w:val=""/>
      <w:lvlJc w:val="left"/>
      <w:pPr>
        <w:tabs>
          <w:tab w:val="num" w:pos="4320"/>
        </w:tabs>
        <w:ind w:left="4320" w:hanging="360"/>
      </w:pPr>
      <w:rPr>
        <w:rFonts w:ascii="Symbol" w:hAnsi="Symbol" w:hint="default"/>
      </w:rPr>
    </w:lvl>
    <w:lvl w:ilvl="7" w:tplc="0694A1FE" w:tentative="1">
      <w:start w:val="1"/>
      <w:numFmt w:val="bullet"/>
      <w:lvlText w:val="o"/>
      <w:lvlJc w:val="left"/>
      <w:pPr>
        <w:tabs>
          <w:tab w:val="num" w:pos="5040"/>
        </w:tabs>
        <w:ind w:left="5040" w:hanging="360"/>
      </w:pPr>
      <w:rPr>
        <w:rFonts w:ascii="Courier New" w:hAnsi="Courier New" w:cs="Courier New" w:hint="default"/>
      </w:rPr>
    </w:lvl>
    <w:lvl w:ilvl="8" w:tplc="2E74A486"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71"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72" w15:restartNumberingAfterBreak="0">
    <w:nsid w:val="32DC4EF0"/>
    <w:multiLevelType w:val="hybridMultilevel"/>
    <w:tmpl w:val="4532F5F4"/>
    <w:lvl w:ilvl="0" w:tplc="11983004">
      <w:start w:val="1"/>
      <w:numFmt w:val="bullet"/>
      <w:lvlText w:val=""/>
      <w:lvlJc w:val="left"/>
      <w:pPr>
        <w:tabs>
          <w:tab w:val="num" w:pos="567"/>
        </w:tabs>
        <w:ind w:left="567" w:hanging="567"/>
      </w:pPr>
      <w:rPr>
        <w:rFonts w:ascii="Symbol" w:hAnsi="Symbol" w:hint="default"/>
      </w:rPr>
    </w:lvl>
    <w:lvl w:ilvl="1" w:tplc="9A808BA4" w:tentative="1">
      <w:start w:val="1"/>
      <w:numFmt w:val="bullet"/>
      <w:lvlText w:val="o"/>
      <w:lvlJc w:val="left"/>
      <w:pPr>
        <w:tabs>
          <w:tab w:val="num" w:pos="1440"/>
        </w:tabs>
        <w:ind w:left="1440" w:hanging="360"/>
      </w:pPr>
      <w:rPr>
        <w:rFonts w:ascii="Courier New" w:hAnsi="Courier New" w:cs="Courier New" w:hint="default"/>
      </w:rPr>
    </w:lvl>
    <w:lvl w:ilvl="2" w:tplc="775699DA" w:tentative="1">
      <w:start w:val="1"/>
      <w:numFmt w:val="bullet"/>
      <w:lvlText w:val=""/>
      <w:lvlJc w:val="left"/>
      <w:pPr>
        <w:tabs>
          <w:tab w:val="num" w:pos="2160"/>
        </w:tabs>
        <w:ind w:left="2160" w:hanging="360"/>
      </w:pPr>
      <w:rPr>
        <w:rFonts w:ascii="Wingdings" w:hAnsi="Wingdings" w:hint="default"/>
      </w:rPr>
    </w:lvl>
    <w:lvl w:ilvl="3" w:tplc="A88EDFF8" w:tentative="1">
      <w:start w:val="1"/>
      <w:numFmt w:val="bullet"/>
      <w:lvlText w:val=""/>
      <w:lvlJc w:val="left"/>
      <w:pPr>
        <w:tabs>
          <w:tab w:val="num" w:pos="2880"/>
        </w:tabs>
        <w:ind w:left="2880" w:hanging="360"/>
      </w:pPr>
      <w:rPr>
        <w:rFonts w:ascii="Symbol" w:hAnsi="Symbol" w:hint="default"/>
      </w:rPr>
    </w:lvl>
    <w:lvl w:ilvl="4" w:tplc="C3647A5A" w:tentative="1">
      <w:start w:val="1"/>
      <w:numFmt w:val="bullet"/>
      <w:lvlText w:val="o"/>
      <w:lvlJc w:val="left"/>
      <w:pPr>
        <w:tabs>
          <w:tab w:val="num" w:pos="3600"/>
        </w:tabs>
        <w:ind w:left="3600" w:hanging="360"/>
      </w:pPr>
      <w:rPr>
        <w:rFonts w:ascii="Courier New" w:hAnsi="Courier New" w:cs="Courier New" w:hint="default"/>
      </w:rPr>
    </w:lvl>
    <w:lvl w:ilvl="5" w:tplc="36187D82" w:tentative="1">
      <w:start w:val="1"/>
      <w:numFmt w:val="bullet"/>
      <w:lvlText w:val=""/>
      <w:lvlJc w:val="left"/>
      <w:pPr>
        <w:tabs>
          <w:tab w:val="num" w:pos="4320"/>
        </w:tabs>
        <w:ind w:left="4320" w:hanging="360"/>
      </w:pPr>
      <w:rPr>
        <w:rFonts w:ascii="Wingdings" w:hAnsi="Wingdings" w:hint="default"/>
      </w:rPr>
    </w:lvl>
    <w:lvl w:ilvl="6" w:tplc="6D54B3D6" w:tentative="1">
      <w:start w:val="1"/>
      <w:numFmt w:val="bullet"/>
      <w:lvlText w:val=""/>
      <w:lvlJc w:val="left"/>
      <w:pPr>
        <w:tabs>
          <w:tab w:val="num" w:pos="5040"/>
        </w:tabs>
        <w:ind w:left="5040" w:hanging="360"/>
      </w:pPr>
      <w:rPr>
        <w:rFonts w:ascii="Symbol" w:hAnsi="Symbol" w:hint="default"/>
      </w:rPr>
    </w:lvl>
    <w:lvl w:ilvl="7" w:tplc="C2386902" w:tentative="1">
      <w:start w:val="1"/>
      <w:numFmt w:val="bullet"/>
      <w:lvlText w:val="o"/>
      <w:lvlJc w:val="left"/>
      <w:pPr>
        <w:tabs>
          <w:tab w:val="num" w:pos="5760"/>
        </w:tabs>
        <w:ind w:left="5760" w:hanging="360"/>
      </w:pPr>
      <w:rPr>
        <w:rFonts w:ascii="Courier New" w:hAnsi="Courier New" w:cs="Courier New" w:hint="default"/>
      </w:rPr>
    </w:lvl>
    <w:lvl w:ilvl="8" w:tplc="D4D692F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2DE2148"/>
    <w:multiLevelType w:val="hybridMultilevel"/>
    <w:tmpl w:val="19CC1F10"/>
    <w:lvl w:ilvl="0" w:tplc="96FA7C84">
      <w:start w:val="1"/>
      <w:numFmt w:val="bullet"/>
      <w:lvlText w:val=""/>
      <w:lvlJc w:val="left"/>
      <w:pPr>
        <w:ind w:left="720" w:hanging="360"/>
      </w:pPr>
      <w:rPr>
        <w:rFonts w:ascii="Wingdings" w:hAnsi="Wingdings" w:hint="default"/>
      </w:rPr>
    </w:lvl>
    <w:lvl w:ilvl="1" w:tplc="5DEA6ABA">
      <w:start w:val="1"/>
      <w:numFmt w:val="bullet"/>
      <w:lvlText w:val="o"/>
      <w:lvlJc w:val="left"/>
      <w:pPr>
        <w:ind w:left="1440" w:hanging="360"/>
      </w:pPr>
      <w:rPr>
        <w:rFonts w:ascii="Courier New" w:hAnsi="Courier New" w:cs="Courier New" w:hint="default"/>
      </w:rPr>
    </w:lvl>
    <w:lvl w:ilvl="2" w:tplc="ED404F4C" w:tentative="1">
      <w:start w:val="1"/>
      <w:numFmt w:val="bullet"/>
      <w:lvlText w:val=""/>
      <w:lvlJc w:val="left"/>
      <w:pPr>
        <w:ind w:left="2160" w:hanging="360"/>
      </w:pPr>
      <w:rPr>
        <w:rFonts w:ascii="Wingdings" w:hAnsi="Wingdings" w:hint="default"/>
      </w:rPr>
    </w:lvl>
    <w:lvl w:ilvl="3" w:tplc="8BF250E4" w:tentative="1">
      <w:start w:val="1"/>
      <w:numFmt w:val="bullet"/>
      <w:lvlText w:val=""/>
      <w:lvlJc w:val="left"/>
      <w:pPr>
        <w:ind w:left="2880" w:hanging="360"/>
      </w:pPr>
      <w:rPr>
        <w:rFonts w:ascii="Symbol" w:hAnsi="Symbol" w:hint="default"/>
      </w:rPr>
    </w:lvl>
    <w:lvl w:ilvl="4" w:tplc="CB7253E0" w:tentative="1">
      <w:start w:val="1"/>
      <w:numFmt w:val="bullet"/>
      <w:lvlText w:val="o"/>
      <w:lvlJc w:val="left"/>
      <w:pPr>
        <w:ind w:left="3600" w:hanging="360"/>
      </w:pPr>
      <w:rPr>
        <w:rFonts w:ascii="Courier New" w:hAnsi="Courier New" w:cs="Courier New" w:hint="default"/>
      </w:rPr>
    </w:lvl>
    <w:lvl w:ilvl="5" w:tplc="41640B02" w:tentative="1">
      <w:start w:val="1"/>
      <w:numFmt w:val="bullet"/>
      <w:lvlText w:val=""/>
      <w:lvlJc w:val="left"/>
      <w:pPr>
        <w:ind w:left="4320" w:hanging="360"/>
      </w:pPr>
      <w:rPr>
        <w:rFonts w:ascii="Wingdings" w:hAnsi="Wingdings" w:hint="default"/>
      </w:rPr>
    </w:lvl>
    <w:lvl w:ilvl="6" w:tplc="AAD07A02" w:tentative="1">
      <w:start w:val="1"/>
      <w:numFmt w:val="bullet"/>
      <w:lvlText w:val=""/>
      <w:lvlJc w:val="left"/>
      <w:pPr>
        <w:ind w:left="5040" w:hanging="360"/>
      </w:pPr>
      <w:rPr>
        <w:rFonts w:ascii="Symbol" w:hAnsi="Symbol" w:hint="default"/>
      </w:rPr>
    </w:lvl>
    <w:lvl w:ilvl="7" w:tplc="2924B158" w:tentative="1">
      <w:start w:val="1"/>
      <w:numFmt w:val="bullet"/>
      <w:lvlText w:val="o"/>
      <w:lvlJc w:val="left"/>
      <w:pPr>
        <w:ind w:left="5760" w:hanging="360"/>
      </w:pPr>
      <w:rPr>
        <w:rFonts w:ascii="Courier New" w:hAnsi="Courier New" w:cs="Courier New" w:hint="default"/>
      </w:rPr>
    </w:lvl>
    <w:lvl w:ilvl="8" w:tplc="17FA56E4" w:tentative="1">
      <w:start w:val="1"/>
      <w:numFmt w:val="bullet"/>
      <w:lvlText w:val=""/>
      <w:lvlJc w:val="left"/>
      <w:pPr>
        <w:ind w:left="6480" w:hanging="360"/>
      </w:pPr>
      <w:rPr>
        <w:rFonts w:ascii="Wingdings" w:hAnsi="Wingdings" w:hint="default"/>
      </w:rPr>
    </w:lvl>
  </w:abstractNum>
  <w:abstractNum w:abstractNumId="74" w15:restartNumberingAfterBreak="0">
    <w:nsid w:val="340855E5"/>
    <w:multiLevelType w:val="hybridMultilevel"/>
    <w:tmpl w:val="C9B25E4C"/>
    <w:lvl w:ilvl="0" w:tplc="4BFC716C">
      <w:start w:val="1"/>
      <w:numFmt w:val="bullet"/>
      <w:lvlText w:val=""/>
      <w:lvlJc w:val="left"/>
      <w:pPr>
        <w:ind w:left="720" w:hanging="360"/>
      </w:pPr>
      <w:rPr>
        <w:rFonts w:ascii="Symbol" w:hAnsi="Symbol" w:hint="default"/>
      </w:rPr>
    </w:lvl>
    <w:lvl w:ilvl="1" w:tplc="CA3E520A" w:tentative="1">
      <w:start w:val="1"/>
      <w:numFmt w:val="bullet"/>
      <w:lvlText w:val="o"/>
      <w:lvlJc w:val="left"/>
      <w:pPr>
        <w:ind w:left="1440" w:hanging="360"/>
      </w:pPr>
      <w:rPr>
        <w:rFonts w:ascii="Courier New" w:hAnsi="Courier New" w:cs="Courier New" w:hint="default"/>
      </w:rPr>
    </w:lvl>
    <w:lvl w:ilvl="2" w:tplc="C92ACCB0" w:tentative="1">
      <w:start w:val="1"/>
      <w:numFmt w:val="bullet"/>
      <w:lvlText w:val=""/>
      <w:lvlJc w:val="left"/>
      <w:pPr>
        <w:ind w:left="2160" w:hanging="360"/>
      </w:pPr>
      <w:rPr>
        <w:rFonts w:ascii="Wingdings" w:hAnsi="Wingdings" w:hint="default"/>
      </w:rPr>
    </w:lvl>
    <w:lvl w:ilvl="3" w:tplc="F7229184" w:tentative="1">
      <w:start w:val="1"/>
      <w:numFmt w:val="bullet"/>
      <w:lvlText w:val=""/>
      <w:lvlJc w:val="left"/>
      <w:pPr>
        <w:ind w:left="2880" w:hanging="360"/>
      </w:pPr>
      <w:rPr>
        <w:rFonts w:ascii="Symbol" w:hAnsi="Symbol" w:hint="default"/>
      </w:rPr>
    </w:lvl>
    <w:lvl w:ilvl="4" w:tplc="FF64547C" w:tentative="1">
      <w:start w:val="1"/>
      <w:numFmt w:val="bullet"/>
      <w:lvlText w:val="o"/>
      <w:lvlJc w:val="left"/>
      <w:pPr>
        <w:ind w:left="3600" w:hanging="360"/>
      </w:pPr>
      <w:rPr>
        <w:rFonts w:ascii="Courier New" w:hAnsi="Courier New" w:cs="Courier New" w:hint="default"/>
      </w:rPr>
    </w:lvl>
    <w:lvl w:ilvl="5" w:tplc="7FE04CB4" w:tentative="1">
      <w:start w:val="1"/>
      <w:numFmt w:val="bullet"/>
      <w:lvlText w:val=""/>
      <w:lvlJc w:val="left"/>
      <w:pPr>
        <w:ind w:left="4320" w:hanging="360"/>
      </w:pPr>
      <w:rPr>
        <w:rFonts w:ascii="Wingdings" w:hAnsi="Wingdings" w:hint="default"/>
      </w:rPr>
    </w:lvl>
    <w:lvl w:ilvl="6" w:tplc="0E44938E" w:tentative="1">
      <w:start w:val="1"/>
      <w:numFmt w:val="bullet"/>
      <w:lvlText w:val=""/>
      <w:lvlJc w:val="left"/>
      <w:pPr>
        <w:ind w:left="5040" w:hanging="360"/>
      </w:pPr>
      <w:rPr>
        <w:rFonts w:ascii="Symbol" w:hAnsi="Symbol" w:hint="default"/>
      </w:rPr>
    </w:lvl>
    <w:lvl w:ilvl="7" w:tplc="460A7FC0" w:tentative="1">
      <w:start w:val="1"/>
      <w:numFmt w:val="bullet"/>
      <w:lvlText w:val="o"/>
      <w:lvlJc w:val="left"/>
      <w:pPr>
        <w:ind w:left="5760" w:hanging="360"/>
      </w:pPr>
      <w:rPr>
        <w:rFonts w:ascii="Courier New" w:hAnsi="Courier New" w:cs="Courier New" w:hint="default"/>
      </w:rPr>
    </w:lvl>
    <w:lvl w:ilvl="8" w:tplc="651090D8" w:tentative="1">
      <w:start w:val="1"/>
      <w:numFmt w:val="bullet"/>
      <w:lvlText w:val=""/>
      <w:lvlJc w:val="left"/>
      <w:pPr>
        <w:ind w:left="6480" w:hanging="360"/>
      </w:pPr>
      <w:rPr>
        <w:rFonts w:ascii="Wingdings" w:hAnsi="Wingdings" w:hint="default"/>
      </w:rPr>
    </w:lvl>
  </w:abstractNum>
  <w:abstractNum w:abstractNumId="75" w15:restartNumberingAfterBreak="0">
    <w:nsid w:val="34393D51"/>
    <w:multiLevelType w:val="hybridMultilevel"/>
    <w:tmpl w:val="F3CA188E"/>
    <w:lvl w:ilvl="0" w:tplc="F9EA4B4C">
      <w:numFmt w:val="bullet"/>
      <w:lvlText w:val=""/>
      <w:lvlJc w:val="left"/>
      <w:pPr>
        <w:ind w:left="360" w:hanging="360"/>
      </w:pPr>
      <w:rPr>
        <w:rFonts w:ascii="Symbol" w:eastAsia="Times New Roman" w:hAnsi="Symbol" w:hint="default"/>
        <w:b w:val="0"/>
        <w:i w:val="0"/>
        <w:w w:val="100"/>
        <w:sz w:val="22"/>
      </w:rPr>
    </w:lvl>
    <w:lvl w:ilvl="1" w:tplc="065A00F0" w:tentative="1">
      <w:start w:val="1"/>
      <w:numFmt w:val="bullet"/>
      <w:lvlText w:val="o"/>
      <w:lvlJc w:val="left"/>
      <w:pPr>
        <w:ind w:left="1080" w:hanging="360"/>
      </w:pPr>
      <w:rPr>
        <w:rFonts w:ascii="Courier New" w:hAnsi="Courier New" w:cs="Courier New" w:hint="default"/>
      </w:rPr>
    </w:lvl>
    <w:lvl w:ilvl="2" w:tplc="5D40B620" w:tentative="1">
      <w:start w:val="1"/>
      <w:numFmt w:val="bullet"/>
      <w:lvlText w:val=""/>
      <w:lvlJc w:val="left"/>
      <w:pPr>
        <w:ind w:left="1800" w:hanging="360"/>
      </w:pPr>
      <w:rPr>
        <w:rFonts w:ascii="Wingdings" w:hAnsi="Wingdings" w:hint="default"/>
      </w:rPr>
    </w:lvl>
    <w:lvl w:ilvl="3" w:tplc="6122EEB4" w:tentative="1">
      <w:start w:val="1"/>
      <w:numFmt w:val="bullet"/>
      <w:lvlText w:val=""/>
      <w:lvlJc w:val="left"/>
      <w:pPr>
        <w:ind w:left="2520" w:hanging="360"/>
      </w:pPr>
      <w:rPr>
        <w:rFonts w:ascii="Symbol" w:hAnsi="Symbol" w:hint="default"/>
      </w:rPr>
    </w:lvl>
    <w:lvl w:ilvl="4" w:tplc="11A8DD9E" w:tentative="1">
      <w:start w:val="1"/>
      <w:numFmt w:val="bullet"/>
      <w:lvlText w:val="o"/>
      <w:lvlJc w:val="left"/>
      <w:pPr>
        <w:ind w:left="3240" w:hanging="360"/>
      </w:pPr>
      <w:rPr>
        <w:rFonts w:ascii="Courier New" w:hAnsi="Courier New" w:cs="Courier New" w:hint="default"/>
      </w:rPr>
    </w:lvl>
    <w:lvl w:ilvl="5" w:tplc="9CE0CCB8" w:tentative="1">
      <w:start w:val="1"/>
      <w:numFmt w:val="bullet"/>
      <w:lvlText w:val=""/>
      <w:lvlJc w:val="left"/>
      <w:pPr>
        <w:ind w:left="3960" w:hanging="360"/>
      </w:pPr>
      <w:rPr>
        <w:rFonts w:ascii="Wingdings" w:hAnsi="Wingdings" w:hint="default"/>
      </w:rPr>
    </w:lvl>
    <w:lvl w:ilvl="6" w:tplc="32C0649C" w:tentative="1">
      <w:start w:val="1"/>
      <w:numFmt w:val="bullet"/>
      <w:lvlText w:val=""/>
      <w:lvlJc w:val="left"/>
      <w:pPr>
        <w:ind w:left="4680" w:hanging="360"/>
      </w:pPr>
      <w:rPr>
        <w:rFonts w:ascii="Symbol" w:hAnsi="Symbol" w:hint="default"/>
      </w:rPr>
    </w:lvl>
    <w:lvl w:ilvl="7" w:tplc="1BC6CB20" w:tentative="1">
      <w:start w:val="1"/>
      <w:numFmt w:val="bullet"/>
      <w:lvlText w:val="o"/>
      <w:lvlJc w:val="left"/>
      <w:pPr>
        <w:ind w:left="5400" w:hanging="360"/>
      </w:pPr>
      <w:rPr>
        <w:rFonts w:ascii="Courier New" w:hAnsi="Courier New" w:cs="Courier New" w:hint="default"/>
      </w:rPr>
    </w:lvl>
    <w:lvl w:ilvl="8" w:tplc="0A3C069A" w:tentative="1">
      <w:start w:val="1"/>
      <w:numFmt w:val="bullet"/>
      <w:lvlText w:val=""/>
      <w:lvlJc w:val="left"/>
      <w:pPr>
        <w:ind w:left="6120" w:hanging="360"/>
      </w:pPr>
      <w:rPr>
        <w:rFonts w:ascii="Wingdings" w:hAnsi="Wingdings" w:hint="default"/>
      </w:rPr>
    </w:lvl>
  </w:abstractNum>
  <w:abstractNum w:abstractNumId="76" w15:restartNumberingAfterBreak="0">
    <w:nsid w:val="35F23B0D"/>
    <w:multiLevelType w:val="hybridMultilevel"/>
    <w:tmpl w:val="7214C97E"/>
    <w:lvl w:ilvl="0" w:tplc="9EBE5CF6">
      <w:start w:val="1"/>
      <w:numFmt w:val="bullet"/>
      <w:lvlText w:val=""/>
      <w:lvlJc w:val="left"/>
      <w:pPr>
        <w:tabs>
          <w:tab w:val="num" w:pos="567"/>
        </w:tabs>
        <w:ind w:left="567" w:hanging="567"/>
      </w:pPr>
      <w:rPr>
        <w:rFonts w:ascii="Symbol" w:hAnsi="Symbol" w:hint="default"/>
      </w:rPr>
    </w:lvl>
    <w:lvl w:ilvl="1" w:tplc="BE3CB0B8">
      <w:start w:val="1"/>
      <w:numFmt w:val="bullet"/>
      <w:lvlText w:val="o"/>
      <w:lvlJc w:val="left"/>
      <w:pPr>
        <w:tabs>
          <w:tab w:val="num" w:pos="1440"/>
        </w:tabs>
        <w:ind w:left="1440" w:hanging="360"/>
      </w:pPr>
      <w:rPr>
        <w:rFonts w:ascii="Courier New" w:hAnsi="Courier New" w:cs="Courier New" w:hint="default"/>
      </w:rPr>
    </w:lvl>
    <w:lvl w:ilvl="2" w:tplc="1C2E611A" w:tentative="1">
      <w:start w:val="1"/>
      <w:numFmt w:val="bullet"/>
      <w:lvlText w:val=""/>
      <w:lvlJc w:val="left"/>
      <w:pPr>
        <w:tabs>
          <w:tab w:val="num" w:pos="2160"/>
        </w:tabs>
        <w:ind w:left="2160" w:hanging="360"/>
      </w:pPr>
      <w:rPr>
        <w:rFonts w:ascii="Wingdings" w:hAnsi="Wingdings" w:hint="default"/>
      </w:rPr>
    </w:lvl>
    <w:lvl w:ilvl="3" w:tplc="B2FCEEC2" w:tentative="1">
      <w:start w:val="1"/>
      <w:numFmt w:val="bullet"/>
      <w:lvlText w:val=""/>
      <w:lvlJc w:val="left"/>
      <w:pPr>
        <w:tabs>
          <w:tab w:val="num" w:pos="2880"/>
        </w:tabs>
        <w:ind w:left="2880" w:hanging="360"/>
      </w:pPr>
      <w:rPr>
        <w:rFonts w:ascii="Symbol" w:hAnsi="Symbol" w:hint="default"/>
      </w:rPr>
    </w:lvl>
    <w:lvl w:ilvl="4" w:tplc="226AADE8" w:tentative="1">
      <w:start w:val="1"/>
      <w:numFmt w:val="bullet"/>
      <w:lvlText w:val="o"/>
      <w:lvlJc w:val="left"/>
      <w:pPr>
        <w:tabs>
          <w:tab w:val="num" w:pos="3600"/>
        </w:tabs>
        <w:ind w:left="3600" w:hanging="360"/>
      </w:pPr>
      <w:rPr>
        <w:rFonts w:ascii="Courier New" w:hAnsi="Courier New" w:cs="Courier New" w:hint="default"/>
      </w:rPr>
    </w:lvl>
    <w:lvl w:ilvl="5" w:tplc="22CAEA5A" w:tentative="1">
      <w:start w:val="1"/>
      <w:numFmt w:val="bullet"/>
      <w:lvlText w:val=""/>
      <w:lvlJc w:val="left"/>
      <w:pPr>
        <w:tabs>
          <w:tab w:val="num" w:pos="4320"/>
        </w:tabs>
        <w:ind w:left="4320" w:hanging="360"/>
      </w:pPr>
      <w:rPr>
        <w:rFonts w:ascii="Wingdings" w:hAnsi="Wingdings" w:hint="default"/>
      </w:rPr>
    </w:lvl>
    <w:lvl w:ilvl="6" w:tplc="2806C1FC" w:tentative="1">
      <w:start w:val="1"/>
      <w:numFmt w:val="bullet"/>
      <w:lvlText w:val=""/>
      <w:lvlJc w:val="left"/>
      <w:pPr>
        <w:tabs>
          <w:tab w:val="num" w:pos="5040"/>
        </w:tabs>
        <w:ind w:left="5040" w:hanging="360"/>
      </w:pPr>
      <w:rPr>
        <w:rFonts w:ascii="Symbol" w:hAnsi="Symbol" w:hint="default"/>
      </w:rPr>
    </w:lvl>
    <w:lvl w:ilvl="7" w:tplc="7F625726" w:tentative="1">
      <w:start w:val="1"/>
      <w:numFmt w:val="bullet"/>
      <w:lvlText w:val="o"/>
      <w:lvlJc w:val="left"/>
      <w:pPr>
        <w:tabs>
          <w:tab w:val="num" w:pos="5760"/>
        </w:tabs>
        <w:ind w:left="5760" w:hanging="360"/>
      </w:pPr>
      <w:rPr>
        <w:rFonts w:ascii="Courier New" w:hAnsi="Courier New" w:cs="Courier New" w:hint="default"/>
      </w:rPr>
    </w:lvl>
    <w:lvl w:ilvl="8" w:tplc="BEBCCBF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6621681"/>
    <w:multiLevelType w:val="hybridMultilevel"/>
    <w:tmpl w:val="72CEC92A"/>
    <w:lvl w:ilvl="0" w:tplc="F2AC6EAC">
      <w:start w:val="1"/>
      <w:numFmt w:val="bullet"/>
      <w:pStyle w:val="BulletEMA"/>
      <w:lvlText w:val=""/>
      <w:lvlJc w:val="left"/>
      <w:pPr>
        <w:ind w:left="360" w:hanging="360"/>
      </w:pPr>
      <w:rPr>
        <w:rFonts w:ascii="Symbol" w:hAnsi="Symbol" w:hint="default"/>
      </w:rPr>
    </w:lvl>
    <w:lvl w:ilvl="1" w:tplc="38DA7FE0">
      <w:start w:val="1"/>
      <w:numFmt w:val="bullet"/>
      <w:lvlText w:val=""/>
      <w:lvlJc w:val="left"/>
      <w:pPr>
        <w:ind w:left="1440" w:hanging="360"/>
      </w:pPr>
      <w:rPr>
        <w:rFonts w:ascii="Wingdings" w:hAnsi="Wingdings" w:hint="default"/>
      </w:rPr>
    </w:lvl>
    <w:lvl w:ilvl="2" w:tplc="314EDA02" w:tentative="1">
      <w:start w:val="1"/>
      <w:numFmt w:val="bullet"/>
      <w:lvlText w:val=""/>
      <w:lvlJc w:val="left"/>
      <w:pPr>
        <w:ind w:left="2160" w:hanging="360"/>
      </w:pPr>
      <w:rPr>
        <w:rFonts w:ascii="Wingdings" w:hAnsi="Wingdings" w:hint="default"/>
      </w:rPr>
    </w:lvl>
    <w:lvl w:ilvl="3" w:tplc="0AE08182" w:tentative="1">
      <w:start w:val="1"/>
      <w:numFmt w:val="bullet"/>
      <w:lvlText w:val=""/>
      <w:lvlJc w:val="left"/>
      <w:pPr>
        <w:ind w:left="2880" w:hanging="360"/>
      </w:pPr>
      <w:rPr>
        <w:rFonts w:ascii="Symbol" w:hAnsi="Symbol" w:hint="default"/>
      </w:rPr>
    </w:lvl>
    <w:lvl w:ilvl="4" w:tplc="D7FA2B3A" w:tentative="1">
      <w:start w:val="1"/>
      <w:numFmt w:val="bullet"/>
      <w:lvlText w:val="o"/>
      <w:lvlJc w:val="left"/>
      <w:pPr>
        <w:ind w:left="3600" w:hanging="360"/>
      </w:pPr>
      <w:rPr>
        <w:rFonts w:ascii="Courier New" w:hAnsi="Courier New" w:cs="Courier New" w:hint="default"/>
      </w:rPr>
    </w:lvl>
    <w:lvl w:ilvl="5" w:tplc="B010C8D8" w:tentative="1">
      <w:start w:val="1"/>
      <w:numFmt w:val="bullet"/>
      <w:lvlText w:val=""/>
      <w:lvlJc w:val="left"/>
      <w:pPr>
        <w:ind w:left="4320" w:hanging="360"/>
      </w:pPr>
      <w:rPr>
        <w:rFonts w:ascii="Wingdings" w:hAnsi="Wingdings" w:hint="default"/>
      </w:rPr>
    </w:lvl>
    <w:lvl w:ilvl="6" w:tplc="990840C8" w:tentative="1">
      <w:start w:val="1"/>
      <w:numFmt w:val="bullet"/>
      <w:lvlText w:val=""/>
      <w:lvlJc w:val="left"/>
      <w:pPr>
        <w:ind w:left="5040" w:hanging="360"/>
      </w:pPr>
      <w:rPr>
        <w:rFonts w:ascii="Symbol" w:hAnsi="Symbol" w:hint="default"/>
      </w:rPr>
    </w:lvl>
    <w:lvl w:ilvl="7" w:tplc="91C0EB7C" w:tentative="1">
      <w:start w:val="1"/>
      <w:numFmt w:val="bullet"/>
      <w:lvlText w:val="o"/>
      <w:lvlJc w:val="left"/>
      <w:pPr>
        <w:ind w:left="5760" w:hanging="360"/>
      </w:pPr>
      <w:rPr>
        <w:rFonts w:ascii="Courier New" w:hAnsi="Courier New" w:cs="Courier New" w:hint="default"/>
      </w:rPr>
    </w:lvl>
    <w:lvl w:ilvl="8" w:tplc="A742F7A8" w:tentative="1">
      <w:start w:val="1"/>
      <w:numFmt w:val="bullet"/>
      <w:lvlText w:val=""/>
      <w:lvlJc w:val="left"/>
      <w:pPr>
        <w:ind w:left="6480" w:hanging="360"/>
      </w:pPr>
      <w:rPr>
        <w:rFonts w:ascii="Wingdings" w:hAnsi="Wingdings" w:hint="default"/>
      </w:rPr>
    </w:lvl>
  </w:abstractNum>
  <w:abstractNum w:abstractNumId="78" w15:restartNumberingAfterBreak="0">
    <w:nsid w:val="3773072F"/>
    <w:multiLevelType w:val="hybridMultilevel"/>
    <w:tmpl w:val="8DE4E210"/>
    <w:lvl w:ilvl="0" w:tplc="128AA0D6">
      <w:start w:val="1"/>
      <w:numFmt w:val="bullet"/>
      <w:lvlText w:val=""/>
      <w:lvlJc w:val="left"/>
      <w:pPr>
        <w:tabs>
          <w:tab w:val="num" w:pos="567"/>
        </w:tabs>
        <w:ind w:left="567" w:hanging="567"/>
      </w:pPr>
      <w:rPr>
        <w:rFonts w:ascii="Symbol" w:hAnsi="Symbol" w:hint="default"/>
      </w:rPr>
    </w:lvl>
    <w:lvl w:ilvl="1" w:tplc="A19A03CC">
      <w:start w:val="1"/>
      <w:numFmt w:val="bullet"/>
      <w:lvlText w:val="-"/>
      <w:lvlJc w:val="left"/>
      <w:pPr>
        <w:tabs>
          <w:tab w:val="num" w:pos="1134"/>
        </w:tabs>
        <w:ind w:left="1134" w:hanging="567"/>
      </w:pPr>
      <w:rPr>
        <w:rFonts w:ascii="Times New Roman" w:hAnsi="Times New Roman" w:cs="Times New Roman" w:hint="default"/>
        <w:b w:val="0"/>
        <w:i w:val="0"/>
        <w:sz w:val="22"/>
      </w:rPr>
    </w:lvl>
    <w:lvl w:ilvl="2" w:tplc="F920D208" w:tentative="1">
      <w:start w:val="1"/>
      <w:numFmt w:val="bullet"/>
      <w:lvlText w:val=""/>
      <w:lvlJc w:val="left"/>
      <w:pPr>
        <w:tabs>
          <w:tab w:val="num" w:pos="2160"/>
        </w:tabs>
        <w:ind w:left="2160" w:hanging="360"/>
      </w:pPr>
      <w:rPr>
        <w:rFonts w:ascii="Wingdings" w:hAnsi="Wingdings" w:hint="default"/>
      </w:rPr>
    </w:lvl>
    <w:lvl w:ilvl="3" w:tplc="2A7C37F0" w:tentative="1">
      <w:start w:val="1"/>
      <w:numFmt w:val="bullet"/>
      <w:lvlText w:val=""/>
      <w:lvlJc w:val="left"/>
      <w:pPr>
        <w:tabs>
          <w:tab w:val="num" w:pos="2880"/>
        </w:tabs>
        <w:ind w:left="2880" w:hanging="360"/>
      </w:pPr>
      <w:rPr>
        <w:rFonts w:ascii="Symbol" w:hAnsi="Symbol" w:hint="default"/>
      </w:rPr>
    </w:lvl>
    <w:lvl w:ilvl="4" w:tplc="4EF2FD6A" w:tentative="1">
      <w:start w:val="1"/>
      <w:numFmt w:val="bullet"/>
      <w:lvlText w:val="o"/>
      <w:lvlJc w:val="left"/>
      <w:pPr>
        <w:tabs>
          <w:tab w:val="num" w:pos="3600"/>
        </w:tabs>
        <w:ind w:left="3600" w:hanging="360"/>
      </w:pPr>
      <w:rPr>
        <w:rFonts w:ascii="Courier New" w:hAnsi="Courier New" w:cs="Courier New" w:hint="default"/>
      </w:rPr>
    </w:lvl>
    <w:lvl w:ilvl="5" w:tplc="7DA22DFE" w:tentative="1">
      <w:start w:val="1"/>
      <w:numFmt w:val="bullet"/>
      <w:lvlText w:val=""/>
      <w:lvlJc w:val="left"/>
      <w:pPr>
        <w:tabs>
          <w:tab w:val="num" w:pos="4320"/>
        </w:tabs>
        <w:ind w:left="4320" w:hanging="360"/>
      </w:pPr>
      <w:rPr>
        <w:rFonts w:ascii="Wingdings" w:hAnsi="Wingdings" w:hint="default"/>
      </w:rPr>
    </w:lvl>
    <w:lvl w:ilvl="6" w:tplc="DE0ABF7C" w:tentative="1">
      <w:start w:val="1"/>
      <w:numFmt w:val="bullet"/>
      <w:lvlText w:val=""/>
      <w:lvlJc w:val="left"/>
      <w:pPr>
        <w:tabs>
          <w:tab w:val="num" w:pos="5040"/>
        </w:tabs>
        <w:ind w:left="5040" w:hanging="360"/>
      </w:pPr>
      <w:rPr>
        <w:rFonts w:ascii="Symbol" w:hAnsi="Symbol" w:hint="default"/>
      </w:rPr>
    </w:lvl>
    <w:lvl w:ilvl="7" w:tplc="90C2EFC4" w:tentative="1">
      <w:start w:val="1"/>
      <w:numFmt w:val="bullet"/>
      <w:lvlText w:val="o"/>
      <w:lvlJc w:val="left"/>
      <w:pPr>
        <w:tabs>
          <w:tab w:val="num" w:pos="5760"/>
        </w:tabs>
        <w:ind w:left="5760" w:hanging="360"/>
      </w:pPr>
      <w:rPr>
        <w:rFonts w:ascii="Courier New" w:hAnsi="Courier New" w:cs="Courier New" w:hint="default"/>
      </w:rPr>
    </w:lvl>
    <w:lvl w:ilvl="8" w:tplc="F92E0C2C"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895639F"/>
    <w:multiLevelType w:val="hybridMultilevel"/>
    <w:tmpl w:val="2B745078"/>
    <w:lvl w:ilvl="0" w:tplc="49524606">
      <w:start w:val="1"/>
      <w:numFmt w:val="bullet"/>
      <w:lvlText w:val=""/>
      <w:lvlJc w:val="left"/>
      <w:pPr>
        <w:ind w:left="720" w:hanging="360"/>
      </w:pPr>
      <w:rPr>
        <w:rFonts w:ascii="Symbol" w:hAnsi="Symbol" w:hint="default"/>
      </w:rPr>
    </w:lvl>
    <w:lvl w:ilvl="1" w:tplc="A2228E5A" w:tentative="1">
      <w:start w:val="1"/>
      <w:numFmt w:val="bullet"/>
      <w:lvlText w:val="o"/>
      <w:lvlJc w:val="left"/>
      <w:pPr>
        <w:ind w:left="1440" w:hanging="360"/>
      </w:pPr>
      <w:rPr>
        <w:rFonts w:ascii="Courier New" w:hAnsi="Courier New" w:cs="Courier New" w:hint="default"/>
      </w:rPr>
    </w:lvl>
    <w:lvl w:ilvl="2" w:tplc="8A88E7B2" w:tentative="1">
      <w:start w:val="1"/>
      <w:numFmt w:val="bullet"/>
      <w:lvlText w:val=""/>
      <w:lvlJc w:val="left"/>
      <w:pPr>
        <w:ind w:left="2160" w:hanging="360"/>
      </w:pPr>
      <w:rPr>
        <w:rFonts w:ascii="Wingdings" w:hAnsi="Wingdings" w:hint="default"/>
      </w:rPr>
    </w:lvl>
    <w:lvl w:ilvl="3" w:tplc="57CA53C0" w:tentative="1">
      <w:start w:val="1"/>
      <w:numFmt w:val="bullet"/>
      <w:lvlText w:val=""/>
      <w:lvlJc w:val="left"/>
      <w:pPr>
        <w:ind w:left="2880" w:hanging="360"/>
      </w:pPr>
      <w:rPr>
        <w:rFonts w:ascii="Symbol" w:hAnsi="Symbol" w:hint="default"/>
      </w:rPr>
    </w:lvl>
    <w:lvl w:ilvl="4" w:tplc="4F049E7A" w:tentative="1">
      <w:start w:val="1"/>
      <w:numFmt w:val="bullet"/>
      <w:lvlText w:val="o"/>
      <w:lvlJc w:val="left"/>
      <w:pPr>
        <w:ind w:left="3600" w:hanging="360"/>
      </w:pPr>
      <w:rPr>
        <w:rFonts w:ascii="Courier New" w:hAnsi="Courier New" w:cs="Courier New" w:hint="default"/>
      </w:rPr>
    </w:lvl>
    <w:lvl w:ilvl="5" w:tplc="5BF41FE6" w:tentative="1">
      <w:start w:val="1"/>
      <w:numFmt w:val="bullet"/>
      <w:lvlText w:val=""/>
      <w:lvlJc w:val="left"/>
      <w:pPr>
        <w:ind w:left="4320" w:hanging="360"/>
      </w:pPr>
      <w:rPr>
        <w:rFonts w:ascii="Wingdings" w:hAnsi="Wingdings" w:hint="default"/>
      </w:rPr>
    </w:lvl>
    <w:lvl w:ilvl="6" w:tplc="1E04FE08" w:tentative="1">
      <w:start w:val="1"/>
      <w:numFmt w:val="bullet"/>
      <w:lvlText w:val=""/>
      <w:lvlJc w:val="left"/>
      <w:pPr>
        <w:ind w:left="5040" w:hanging="360"/>
      </w:pPr>
      <w:rPr>
        <w:rFonts w:ascii="Symbol" w:hAnsi="Symbol" w:hint="default"/>
      </w:rPr>
    </w:lvl>
    <w:lvl w:ilvl="7" w:tplc="46CC541C" w:tentative="1">
      <w:start w:val="1"/>
      <w:numFmt w:val="bullet"/>
      <w:lvlText w:val="o"/>
      <w:lvlJc w:val="left"/>
      <w:pPr>
        <w:ind w:left="5760" w:hanging="360"/>
      </w:pPr>
      <w:rPr>
        <w:rFonts w:ascii="Courier New" w:hAnsi="Courier New" w:cs="Courier New" w:hint="default"/>
      </w:rPr>
    </w:lvl>
    <w:lvl w:ilvl="8" w:tplc="0EF89894" w:tentative="1">
      <w:start w:val="1"/>
      <w:numFmt w:val="bullet"/>
      <w:lvlText w:val=""/>
      <w:lvlJc w:val="left"/>
      <w:pPr>
        <w:ind w:left="6480" w:hanging="360"/>
      </w:pPr>
      <w:rPr>
        <w:rFonts w:ascii="Wingdings" w:hAnsi="Wingdings" w:hint="default"/>
      </w:rPr>
    </w:lvl>
  </w:abstractNum>
  <w:abstractNum w:abstractNumId="80" w15:restartNumberingAfterBreak="0">
    <w:nsid w:val="39843857"/>
    <w:multiLevelType w:val="hybridMultilevel"/>
    <w:tmpl w:val="52644E7E"/>
    <w:lvl w:ilvl="0" w:tplc="A6B85276">
      <w:start w:val="1"/>
      <w:numFmt w:val="bullet"/>
      <w:lvlText w:val=""/>
      <w:lvlJc w:val="left"/>
      <w:pPr>
        <w:tabs>
          <w:tab w:val="num" w:pos="567"/>
        </w:tabs>
        <w:ind w:left="567" w:hanging="567"/>
      </w:pPr>
      <w:rPr>
        <w:rFonts w:ascii="Symbol" w:hAnsi="Symbol" w:hint="default"/>
      </w:rPr>
    </w:lvl>
    <w:lvl w:ilvl="1" w:tplc="0F021330" w:tentative="1">
      <w:start w:val="1"/>
      <w:numFmt w:val="bullet"/>
      <w:lvlText w:val="o"/>
      <w:lvlJc w:val="left"/>
      <w:pPr>
        <w:tabs>
          <w:tab w:val="num" w:pos="1440"/>
        </w:tabs>
        <w:ind w:left="1440" w:hanging="360"/>
      </w:pPr>
      <w:rPr>
        <w:rFonts w:ascii="Courier New" w:hAnsi="Courier New" w:cs="Courier New" w:hint="default"/>
      </w:rPr>
    </w:lvl>
    <w:lvl w:ilvl="2" w:tplc="81B44000" w:tentative="1">
      <w:start w:val="1"/>
      <w:numFmt w:val="bullet"/>
      <w:lvlText w:val=""/>
      <w:lvlJc w:val="left"/>
      <w:pPr>
        <w:tabs>
          <w:tab w:val="num" w:pos="2160"/>
        </w:tabs>
        <w:ind w:left="2160" w:hanging="360"/>
      </w:pPr>
      <w:rPr>
        <w:rFonts w:ascii="Wingdings" w:hAnsi="Wingdings" w:hint="default"/>
      </w:rPr>
    </w:lvl>
    <w:lvl w:ilvl="3" w:tplc="C58E8888" w:tentative="1">
      <w:start w:val="1"/>
      <w:numFmt w:val="bullet"/>
      <w:lvlText w:val=""/>
      <w:lvlJc w:val="left"/>
      <w:pPr>
        <w:tabs>
          <w:tab w:val="num" w:pos="2880"/>
        </w:tabs>
        <w:ind w:left="2880" w:hanging="360"/>
      </w:pPr>
      <w:rPr>
        <w:rFonts w:ascii="Symbol" w:hAnsi="Symbol" w:hint="default"/>
      </w:rPr>
    </w:lvl>
    <w:lvl w:ilvl="4" w:tplc="68F4BE22" w:tentative="1">
      <w:start w:val="1"/>
      <w:numFmt w:val="bullet"/>
      <w:lvlText w:val="o"/>
      <w:lvlJc w:val="left"/>
      <w:pPr>
        <w:tabs>
          <w:tab w:val="num" w:pos="3600"/>
        </w:tabs>
        <w:ind w:left="3600" w:hanging="360"/>
      </w:pPr>
      <w:rPr>
        <w:rFonts w:ascii="Courier New" w:hAnsi="Courier New" w:cs="Courier New" w:hint="default"/>
      </w:rPr>
    </w:lvl>
    <w:lvl w:ilvl="5" w:tplc="C0D8A41E" w:tentative="1">
      <w:start w:val="1"/>
      <w:numFmt w:val="bullet"/>
      <w:lvlText w:val=""/>
      <w:lvlJc w:val="left"/>
      <w:pPr>
        <w:tabs>
          <w:tab w:val="num" w:pos="4320"/>
        </w:tabs>
        <w:ind w:left="4320" w:hanging="360"/>
      </w:pPr>
      <w:rPr>
        <w:rFonts w:ascii="Wingdings" w:hAnsi="Wingdings" w:hint="default"/>
      </w:rPr>
    </w:lvl>
    <w:lvl w:ilvl="6" w:tplc="81B8DFAC" w:tentative="1">
      <w:start w:val="1"/>
      <w:numFmt w:val="bullet"/>
      <w:lvlText w:val=""/>
      <w:lvlJc w:val="left"/>
      <w:pPr>
        <w:tabs>
          <w:tab w:val="num" w:pos="5040"/>
        </w:tabs>
        <w:ind w:left="5040" w:hanging="360"/>
      </w:pPr>
      <w:rPr>
        <w:rFonts w:ascii="Symbol" w:hAnsi="Symbol" w:hint="default"/>
      </w:rPr>
    </w:lvl>
    <w:lvl w:ilvl="7" w:tplc="83048EF8" w:tentative="1">
      <w:start w:val="1"/>
      <w:numFmt w:val="bullet"/>
      <w:lvlText w:val="o"/>
      <w:lvlJc w:val="left"/>
      <w:pPr>
        <w:tabs>
          <w:tab w:val="num" w:pos="5760"/>
        </w:tabs>
        <w:ind w:left="5760" w:hanging="360"/>
      </w:pPr>
      <w:rPr>
        <w:rFonts w:ascii="Courier New" w:hAnsi="Courier New" w:cs="Courier New" w:hint="default"/>
      </w:rPr>
    </w:lvl>
    <w:lvl w:ilvl="8" w:tplc="4F249DD2"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9E075A9"/>
    <w:multiLevelType w:val="hybridMultilevel"/>
    <w:tmpl w:val="4D424AA4"/>
    <w:lvl w:ilvl="0" w:tplc="B05073EA">
      <w:start w:val="1"/>
      <w:numFmt w:val="bullet"/>
      <w:lvlText w:val=""/>
      <w:lvlJc w:val="left"/>
      <w:pPr>
        <w:ind w:left="720" w:hanging="360"/>
      </w:pPr>
      <w:rPr>
        <w:rFonts w:ascii="Symbol" w:hAnsi="Symbol" w:hint="default"/>
      </w:rPr>
    </w:lvl>
    <w:lvl w:ilvl="1" w:tplc="75E091A2" w:tentative="1">
      <w:start w:val="1"/>
      <w:numFmt w:val="bullet"/>
      <w:lvlText w:val="o"/>
      <w:lvlJc w:val="left"/>
      <w:pPr>
        <w:ind w:left="1440" w:hanging="360"/>
      </w:pPr>
      <w:rPr>
        <w:rFonts w:ascii="Courier New" w:hAnsi="Courier New" w:cs="Courier New" w:hint="default"/>
      </w:rPr>
    </w:lvl>
    <w:lvl w:ilvl="2" w:tplc="5D8898B0" w:tentative="1">
      <w:start w:val="1"/>
      <w:numFmt w:val="bullet"/>
      <w:lvlText w:val=""/>
      <w:lvlJc w:val="left"/>
      <w:pPr>
        <w:ind w:left="2160" w:hanging="360"/>
      </w:pPr>
      <w:rPr>
        <w:rFonts w:ascii="Wingdings" w:hAnsi="Wingdings" w:hint="default"/>
      </w:rPr>
    </w:lvl>
    <w:lvl w:ilvl="3" w:tplc="3D80C512" w:tentative="1">
      <w:start w:val="1"/>
      <w:numFmt w:val="bullet"/>
      <w:lvlText w:val=""/>
      <w:lvlJc w:val="left"/>
      <w:pPr>
        <w:ind w:left="2880" w:hanging="360"/>
      </w:pPr>
      <w:rPr>
        <w:rFonts w:ascii="Symbol" w:hAnsi="Symbol" w:hint="default"/>
      </w:rPr>
    </w:lvl>
    <w:lvl w:ilvl="4" w:tplc="EA02F94C" w:tentative="1">
      <w:start w:val="1"/>
      <w:numFmt w:val="bullet"/>
      <w:lvlText w:val="o"/>
      <w:lvlJc w:val="left"/>
      <w:pPr>
        <w:ind w:left="3600" w:hanging="360"/>
      </w:pPr>
      <w:rPr>
        <w:rFonts w:ascii="Courier New" w:hAnsi="Courier New" w:cs="Courier New" w:hint="default"/>
      </w:rPr>
    </w:lvl>
    <w:lvl w:ilvl="5" w:tplc="8B888336" w:tentative="1">
      <w:start w:val="1"/>
      <w:numFmt w:val="bullet"/>
      <w:lvlText w:val=""/>
      <w:lvlJc w:val="left"/>
      <w:pPr>
        <w:ind w:left="4320" w:hanging="360"/>
      </w:pPr>
      <w:rPr>
        <w:rFonts w:ascii="Wingdings" w:hAnsi="Wingdings" w:hint="default"/>
      </w:rPr>
    </w:lvl>
    <w:lvl w:ilvl="6" w:tplc="400ECD46" w:tentative="1">
      <w:start w:val="1"/>
      <w:numFmt w:val="bullet"/>
      <w:lvlText w:val=""/>
      <w:lvlJc w:val="left"/>
      <w:pPr>
        <w:ind w:left="5040" w:hanging="360"/>
      </w:pPr>
      <w:rPr>
        <w:rFonts w:ascii="Symbol" w:hAnsi="Symbol" w:hint="default"/>
      </w:rPr>
    </w:lvl>
    <w:lvl w:ilvl="7" w:tplc="77B4B25E" w:tentative="1">
      <w:start w:val="1"/>
      <w:numFmt w:val="bullet"/>
      <w:lvlText w:val="o"/>
      <w:lvlJc w:val="left"/>
      <w:pPr>
        <w:ind w:left="5760" w:hanging="360"/>
      </w:pPr>
      <w:rPr>
        <w:rFonts w:ascii="Courier New" w:hAnsi="Courier New" w:cs="Courier New" w:hint="default"/>
      </w:rPr>
    </w:lvl>
    <w:lvl w:ilvl="8" w:tplc="708890C6" w:tentative="1">
      <w:start w:val="1"/>
      <w:numFmt w:val="bullet"/>
      <w:lvlText w:val=""/>
      <w:lvlJc w:val="left"/>
      <w:pPr>
        <w:ind w:left="6480" w:hanging="360"/>
      </w:pPr>
      <w:rPr>
        <w:rFonts w:ascii="Wingdings" w:hAnsi="Wingdings" w:hint="default"/>
      </w:rPr>
    </w:lvl>
  </w:abstractNum>
  <w:abstractNum w:abstractNumId="82" w15:restartNumberingAfterBreak="0">
    <w:nsid w:val="3A367A80"/>
    <w:multiLevelType w:val="hybridMultilevel"/>
    <w:tmpl w:val="799274AA"/>
    <w:lvl w:ilvl="0" w:tplc="280A51F0">
      <w:start w:val="1"/>
      <w:numFmt w:val="bullet"/>
      <w:lvlText w:val=""/>
      <w:lvlJc w:val="left"/>
      <w:pPr>
        <w:ind w:left="720" w:hanging="360"/>
      </w:pPr>
      <w:rPr>
        <w:rFonts w:ascii="Symbol" w:hAnsi="Symbol" w:hint="default"/>
      </w:rPr>
    </w:lvl>
    <w:lvl w:ilvl="1" w:tplc="E3B88F80" w:tentative="1">
      <w:start w:val="1"/>
      <w:numFmt w:val="bullet"/>
      <w:lvlText w:val="o"/>
      <w:lvlJc w:val="left"/>
      <w:pPr>
        <w:ind w:left="1440" w:hanging="360"/>
      </w:pPr>
      <w:rPr>
        <w:rFonts w:ascii="Courier New" w:hAnsi="Courier New" w:cs="Courier New" w:hint="default"/>
      </w:rPr>
    </w:lvl>
    <w:lvl w:ilvl="2" w:tplc="BCBA9D5A" w:tentative="1">
      <w:start w:val="1"/>
      <w:numFmt w:val="bullet"/>
      <w:lvlText w:val=""/>
      <w:lvlJc w:val="left"/>
      <w:pPr>
        <w:ind w:left="2160" w:hanging="360"/>
      </w:pPr>
      <w:rPr>
        <w:rFonts w:ascii="Wingdings" w:hAnsi="Wingdings" w:hint="default"/>
      </w:rPr>
    </w:lvl>
    <w:lvl w:ilvl="3" w:tplc="F452B0E4" w:tentative="1">
      <w:start w:val="1"/>
      <w:numFmt w:val="bullet"/>
      <w:lvlText w:val=""/>
      <w:lvlJc w:val="left"/>
      <w:pPr>
        <w:ind w:left="2880" w:hanging="360"/>
      </w:pPr>
      <w:rPr>
        <w:rFonts w:ascii="Symbol" w:hAnsi="Symbol" w:hint="default"/>
      </w:rPr>
    </w:lvl>
    <w:lvl w:ilvl="4" w:tplc="B9A0E17A" w:tentative="1">
      <w:start w:val="1"/>
      <w:numFmt w:val="bullet"/>
      <w:lvlText w:val="o"/>
      <w:lvlJc w:val="left"/>
      <w:pPr>
        <w:ind w:left="3600" w:hanging="360"/>
      </w:pPr>
      <w:rPr>
        <w:rFonts w:ascii="Courier New" w:hAnsi="Courier New" w:cs="Courier New" w:hint="default"/>
      </w:rPr>
    </w:lvl>
    <w:lvl w:ilvl="5" w:tplc="C20494C6" w:tentative="1">
      <w:start w:val="1"/>
      <w:numFmt w:val="bullet"/>
      <w:lvlText w:val=""/>
      <w:lvlJc w:val="left"/>
      <w:pPr>
        <w:ind w:left="4320" w:hanging="360"/>
      </w:pPr>
      <w:rPr>
        <w:rFonts w:ascii="Wingdings" w:hAnsi="Wingdings" w:hint="default"/>
      </w:rPr>
    </w:lvl>
    <w:lvl w:ilvl="6" w:tplc="03E853FC" w:tentative="1">
      <w:start w:val="1"/>
      <w:numFmt w:val="bullet"/>
      <w:lvlText w:val=""/>
      <w:lvlJc w:val="left"/>
      <w:pPr>
        <w:ind w:left="5040" w:hanging="360"/>
      </w:pPr>
      <w:rPr>
        <w:rFonts w:ascii="Symbol" w:hAnsi="Symbol" w:hint="default"/>
      </w:rPr>
    </w:lvl>
    <w:lvl w:ilvl="7" w:tplc="41A0079A" w:tentative="1">
      <w:start w:val="1"/>
      <w:numFmt w:val="bullet"/>
      <w:lvlText w:val="o"/>
      <w:lvlJc w:val="left"/>
      <w:pPr>
        <w:ind w:left="5760" w:hanging="360"/>
      </w:pPr>
      <w:rPr>
        <w:rFonts w:ascii="Courier New" w:hAnsi="Courier New" w:cs="Courier New" w:hint="default"/>
      </w:rPr>
    </w:lvl>
    <w:lvl w:ilvl="8" w:tplc="022EEE8C" w:tentative="1">
      <w:start w:val="1"/>
      <w:numFmt w:val="bullet"/>
      <w:lvlText w:val=""/>
      <w:lvlJc w:val="left"/>
      <w:pPr>
        <w:ind w:left="6480" w:hanging="360"/>
      </w:pPr>
      <w:rPr>
        <w:rFonts w:ascii="Wingdings" w:hAnsi="Wingdings" w:hint="default"/>
      </w:rPr>
    </w:lvl>
  </w:abstractNum>
  <w:abstractNum w:abstractNumId="83" w15:restartNumberingAfterBreak="0">
    <w:nsid w:val="3A6A41FD"/>
    <w:multiLevelType w:val="hybridMultilevel"/>
    <w:tmpl w:val="A29E1E04"/>
    <w:lvl w:ilvl="0" w:tplc="31701D9C">
      <w:start w:val="1"/>
      <w:numFmt w:val="bullet"/>
      <w:lvlText w:val=""/>
      <w:lvlJc w:val="left"/>
      <w:pPr>
        <w:ind w:left="720" w:hanging="360"/>
      </w:pPr>
      <w:rPr>
        <w:rFonts w:ascii="Symbol" w:hAnsi="Symbol" w:hint="default"/>
      </w:rPr>
    </w:lvl>
    <w:lvl w:ilvl="1" w:tplc="2B4C4C3E" w:tentative="1">
      <w:start w:val="1"/>
      <w:numFmt w:val="bullet"/>
      <w:lvlText w:val="o"/>
      <w:lvlJc w:val="left"/>
      <w:pPr>
        <w:ind w:left="1440" w:hanging="360"/>
      </w:pPr>
      <w:rPr>
        <w:rFonts w:ascii="Courier New" w:hAnsi="Courier New" w:cs="Courier New" w:hint="default"/>
      </w:rPr>
    </w:lvl>
    <w:lvl w:ilvl="2" w:tplc="7918ED94" w:tentative="1">
      <w:start w:val="1"/>
      <w:numFmt w:val="bullet"/>
      <w:lvlText w:val=""/>
      <w:lvlJc w:val="left"/>
      <w:pPr>
        <w:ind w:left="2160" w:hanging="360"/>
      </w:pPr>
      <w:rPr>
        <w:rFonts w:ascii="Wingdings" w:hAnsi="Wingdings" w:hint="default"/>
      </w:rPr>
    </w:lvl>
    <w:lvl w:ilvl="3" w:tplc="E9A292CE" w:tentative="1">
      <w:start w:val="1"/>
      <w:numFmt w:val="bullet"/>
      <w:lvlText w:val=""/>
      <w:lvlJc w:val="left"/>
      <w:pPr>
        <w:ind w:left="2880" w:hanging="360"/>
      </w:pPr>
      <w:rPr>
        <w:rFonts w:ascii="Symbol" w:hAnsi="Symbol" w:hint="default"/>
      </w:rPr>
    </w:lvl>
    <w:lvl w:ilvl="4" w:tplc="76924C8C" w:tentative="1">
      <w:start w:val="1"/>
      <w:numFmt w:val="bullet"/>
      <w:lvlText w:val="o"/>
      <w:lvlJc w:val="left"/>
      <w:pPr>
        <w:ind w:left="3600" w:hanging="360"/>
      </w:pPr>
      <w:rPr>
        <w:rFonts w:ascii="Courier New" w:hAnsi="Courier New" w:cs="Courier New" w:hint="default"/>
      </w:rPr>
    </w:lvl>
    <w:lvl w:ilvl="5" w:tplc="25BAC474" w:tentative="1">
      <w:start w:val="1"/>
      <w:numFmt w:val="bullet"/>
      <w:lvlText w:val=""/>
      <w:lvlJc w:val="left"/>
      <w:pPr>
        <w:ind w:left="4320" w:hanging="360"/>
      </w:pPr>
      <w:rPr>
        <w:rFonts w:ascii="Wingdings" w:hAnsi="Wingdings" w:hint="default"/>
      </w:rPr>
    </w:lvl>
    <w:lvl w:ilvl="6" w:tplc="29644EC6" w:tentative="1">
      <w:start w:val="1"/>
      <w:numFmt w:val="bullet"/>
      <w:lvlText w:val=""/>
      <w:lvlJc w:val="left"/>
      <w:pPr>
        <w:ind w:left="5040" w:hanging="360"/>
      </w:pPr>
      <w:rPr>
        <w:rFonts w:ascii="Symbol" w:hAnsi="Symbol" w:hint="default"/>
      </w:rPr>
    </w:lvl>
    <w:lvl w:ilvl="7" w:tplc="775EEFBE" w:tentative="1">
      <w:start w:val="1"/>
      <w:numFmt w:val="bullet"/>
      <w:lvlText w:val="o"/>
      <w:lvlJc w:val="left"/>
      <w:pPr>
        <w:ind w:left="5760" w:hanging="360"/>
      </w:pPr>
      <w:rPr>
        <w:rFonts w:ascii="Courier New" w:hAnsi="Courier New" w:cs="Courier New" w:hint="default"/>
      </w:rPr>
    </w:lvl>
    <w:lvl w:ilvl="8" w:tplc="11727E60" w:tentative="1">
      <w:start w:val="1"/>
      <w:numFmt w:val="bullet"/>
      <w:lvlText w:val=""/>
      <w:lvlJc w:val="left"/>
      <w:pPr>
        <w:ind w:left="6480" w:hanging="360"/>
      </w:pPr>
      <w:rPr>
        <w:rFonts w:ascii="Wingdings" w:hAnsi="Wingdings" w:hint="default"/>
      </w:rPr>
    </w:lvl>
  </w:abstractNum>
  <w:abstractNum w:abstractNumId="84" w15:restartNumberingAfterBreak="0">
    <w:nsid w:val="3B5454A1"/>
    <w:multiLevelType w:val="hybridMultilevel"/>
    <w:tmpl w:val="F6E8A34E"/>
    <w:lvl w:ilvl="0" w:tplc="FCD65502">
      <w:start w:val="1"/>
      <w:numFmt w:val="bullet"/>
      <w:lvlText w:val=""/>
      <w:lvlJc w:val="left"/>
      <w:pPr>
        <w:ind w:left="927" w:hanging="360"/>
      </w:pPr>
      <w:rPr>
        <w:rFonts w:ascii="Symbol" w:hAnsi="Symbol" w:hint="default"/>
      </w:rPr>
    </w:lvl>
    <w:lvl w:ilvl="1" w:tplc="AD0E7B72">
      <w:start w:val="1"/>
      <w:numFmt w:val="bullet"/>
      <w:lvlText w:val="o"/>
      <w:lvlJc w:val="left"/>
      <w:pPr>
        <w:ind w:left="1647" w:hanging="360"/>
      </w:pPr>
      <w:rPr>
        <w:rFonts w:ascii="Courier New" w:hAnsi="Courier New" w:cs="Courier New" w:hint="default"/>
      </w:rPr>
    </w:lvl>
    <w:lvl w:ilvl="2" w:tplc="1FC8BBF8">
      <w:start w:val="1"/>
      <w:numFmt w:val="bullet"/>
      <w:lvlText w:val=""/>
      <w:lvlJc w:val="left"/>
      <w:pPr>
        <w:ind w:left="2367" w:hanging="360"/>
      </w:pPr>
      <w:rPr>
        <w:rFonts w:ascii="Wingdings" w:hAnsi="Wingdings" w:hint="default"/>
      </w:rPr>
    </w:lvl>
    <w:lvl w:ilvl="3" w:tplc="AAECB17E" w:tentative="1">
      <w:start w:val="1"/>
      <w:numFmt w:val="bullet"/>
      <w:lvlText w:val=""/>
      <w:lvlJc w:val="left"/>
      <w:pPr>
        <w:ind w:left="3087" w:hanging="360"/>
      </w:pPr>
      <w:rPr>
        <w:rFonts w:ascii="Symbol" w:hAnsi="Symbol" w:hint="default"/>
      </w:rPr>
    </w:lvl>
    <w:lvl w:ilvl="4" w:tplc="E2AEB262" w:tentative="1">
      <w:start w:val="1"/>
      <w:numFmt w:val="bullet"/>
      <w:lvlText w:val="o"/>
      <w:lvlJc w:val="left"/>
      <w:pPr>
        <w:ind w:left="3807" w:hanging="360"/>
      </w:pPr>
      <w:rPr>
        <w:rFonts w:ascii="Courier New" w:hAnsi="Courier New" w:cs="Courier New" w:hint="default"/>
      </w:rPr>
    </w:lvl>
    <w:lvl w:ilvl="5" w:tplc="D352A6DC" w:tentative="1">
      <w:start w:val="1"/>
      <w:numFmt w:val="bullet"/>
      <w:lvlText w:val=""/>
      <w:lvlJc w:val="left"/>
      <w:pPr>
        <w:ind w:left="4527" w:hanging="360"/>
      </w:pPr>
      <w:rPr>
        <w:rFonts w:ascii="Wingdings" w:hAnsi="Wingdings" w:hint="default"/>
      </w:rPr>
    </w:lvl>
    <w:lvl w:ilvl="6" w:tplc="B524DABA" w:tentative="1">
      <w:start w:val="1"/>
      <w:numFmt w:val="bullet"/>
      <w:lvlText w:val=""/>
      <w:lvlJc w:val="left"/>
      <w:pPr>
        <w:ind w:left="5247" w:hanging="360"/>
      </w:pPr>
      <w:rPr>
        <w:rFonts w:ascii="Symbol" w:hAnsi="Symbol" w:hint="default"/>
      </w:rPr>
    </w:lvl>
    <w:lvl w:ilvl="7" w:tplc="A8A8E87A" w:tentative="1">
      <w:start w:val="1"/>
      <w:numFmt w:val="bullet"/>
      <w:lvlText w:val="o"/>
      <w:lvlJc w:val="left"/>
      <w:pPr>
        <w:ind w:left="5967" w:hanging="360"/>
      </w:pPr>
      <w:rPr>
        <w:rFonts w:ascii="Courier New" w:hAnsi="Courier New" w:cs="Courier New" w:hint="default"/>
      </w:rPr>
    </w:lvl>
    <w:lvl w:ilvl="8" w:tplc="2932E7AA" w:tentative="1">
      <w:start w:val="1"/>
      <w:numFmt w:val="bullet"/>
      <w:lvlText w:val=""/>
      <w:lvlJc w:val="left"/>
      <w:pPr>
        <w:ind w:left="6687" w:hanging="360"/>
      </w:pPr>
      <w:rPr>
        <w:rFonts w:ascii="Wingdings" w:hAnsi="Wingdings" w:hint="default"/>
      </w:rPr>
    </w:lvl>
  </w:abstractNum>
  <w:abstractNum w:abstractNumId="85" w15:restartNumberingAfterBreak="0">
    <w:nsid w:val="3CDB61A6"/>
    <w:multiLevelType w:val="hybridMultilevel"/>
    <w:tmpl w:val="E24C1D42"/>
    <w:lvl w:ilvl="0" w:tplc="F2DC8C1E">
      <w:start w:val="1"/>
      <w:numFmt w:val="bullet"/>
      <w:lvlText w:val=""/>
      <w:lvlJc w:val="left"/>
      <w:pPr>
        <w:ind w:left="720" w:hanging="360"/>
      </w:pPr>
      <w:rPr>
        <w:rFonts w:ascii="Wingdings" w:hAnsi="Wingdings" w:hint="default"/>
      </w:rPr>
    </w:lvl>
    <w:lvl w:ilvl="1" w:tplc="FE52381A" w:tentative="1">
      <w:start w:val="1"/>
      <w:numFmt w:val="bullet"/>
      <w:lvlText w:val="o"/>
      <w:lvlJc w:val="left"/>
      <w:pPr>
        <w:ind w:left="1440" w:hanging="360"/>
      </w:pPr>
      <w:rPr>
        <w:rFonts w:ascii="Courier New" w:hAnsi="Courier New" w:cs="Courier New" w:hint="default"/>
      </w:rPr>
    </w:lvl>
    <w:lvl w:ilvl="2" w:tplc="A8903006" w:tentative="1">
      <w:start w:val="1"/>
      <w:numFmt w:val="bullet"/>
      <w:lvlText w:val=""/>
      <w:lvlJc w:val="left"/>
      <w:pPr>
        <w:ind w:left="2160" w:hanging="360"/>
      </w:pPr>
      <w:rPr>
        <w:rFonts w:ascii="Wingdings" w:hAnsi="Wingdings" w:hint="default"/>
      </w:rPr>
    </w:lvl>
    <w:lvl w:ilvl="3" w:tplc="D1880EE8" w:tentative="1">
      <w:start w:val="1"/>
      <w:numFmt w:val="bullet"/>
      <w:lvlText w:val=""/>
      <w:lvlJc w:val="left"/>
      <w:pPr>
        <w:ind w:left="2880" w:hanging="360"/>
      </w:pPr>
      <w:rPr>
        <w:rFonts w:ascii="Symbol" w:hAnsi="Symbol" w:hint="default"/>
      </w:rPr>
    </w:lvl>
    <w:lvl w:ilvl="4" w:tplc="5F2A6112" w:tentative="1">
      <w:start w:val="1"/>
      <w:numFmt w:val="bullet"/>
      <w:lvlText w:val="o"/>
      <w:lvlJc w:val="left"/>
      <w:pPr>
        <w:ind w:left="3600" w:hanging="360"/>
      </w:pPr>
      <w:rPr>
        <w:rFonts w:ascii="Courier New" w:hAnsi="Courier New" w:cs="Courier New" w:hint="default"/>
      </w:rPr>
    </w:lvl>
    <w:lvl w:ilvl="5" w:tplc="794AB2BA" w:tentative="1">
      <w:start w:val="1"/>
      <w:numFmt w:val="bullet"/>
      <w:lvlText w:val=""/>
      <w:lvlJc w:val="left"/>
      <w:pPr>
        <w:ind w:left="4320" w:hanging="360"/>
      </w:pPr>
      <w:rPr>
        <w:rFonts w:ascii="Wingdings" w:hAnsi="Wingdings" w:hint="default"/>
      </w:rPr>
    </w:lvl>
    <w:lvl w:ilvl="6" w:tplc="13A88472" w:tentative="1">
      <w:start w:val="1"/>
      <w:numFmt w:val="bullet"/>
      <w:lvlText w:val=""/>
      <w:lvlJc w:val="left"/>
      <w:pPr>
        <w:ind w:left="5040" w:hanging="360"/>
      </w:pPr>
      <w:rPr>
        <w:rFonts w:ascii="Symbol" w:hAnsi="Symbol" w:hint="default"/>
      </w:rPr>
    </w:lvl>
    <w:lvl w:ilvl="7" w:tplc="80D4C330" w:tentative="1">
      <w:start w:val="1"/>
      <w:numFmt w:val="bullet"/>
      <w:lvlText w:val="o"/>
      <w:lvlJc w:val="left"/>
      <w:pPr>
        <w:ind w:left="5760" w:hanging="360"/>
      </w:pPr>
      <w:rPr>
        <w:rFonts w:ascii="Courier New" w:hAnsi="Courier New" w:cs="Courier New" w:hint="default"/>
      </w:rPr>
    </w:lvl>
    <w:lvl w:ilvl="8" w:tplc="AB86C816" w:tentative="1">
      <w:start w:val="1"/>
      <w:numFmt w:val="bullet"/>
      <w:lvlText w:val=""/>
      <w:lvlJc w:val="left"/>
      <w:pPr>
        <w:ind w:left="6480" w:hanging="360"/>
      </w:pPr>
      <w:rPr>
        <w:rFonts w:ascii="Wingdings" w:hAnsi="Wingdings" w:hint="default"/>
      </w:rPr>
    </w:lvl>
  </w:abstractNum>
  <w:abstractNum w:abstractNumId="86" w15:restartNumberingAfterBreak="0">
    <w:nsid w:val="3DB0426A"/>
    <w:multiLevelType w:val="hybridMultilevel"/>
    <w:tmpl w:val="AEEADCAA"/>
    <w:lvl w:ilvl="0" w:tplc="B2AE4292">
      <w:start w:val="1"/>
      <w:numFmt w:val="bullet"/>
      <w:lvlText w:val=""/>
      <w:lvlJc w:val="left"/>
      <w:pPr>
        <w:tabs>
          <w:tab w:val="num" w:pos="1080"/>
        </w:tabs>
        <w:ind w:left="1080" w:hanging="360"/>
      </w:pPr>
      <w:rPr>
        <w:rFonts w:ascii="Symbol" w:hAnsi="Symbol" w:hint="default"/>
      </w:rPr>
    </w:lvl>
    <w:lvl w:ilvl="1" w:tplc="2EACCD82">
      <w:start w:val="1"/>
      <w:numFmt w:val="bullet"/>
      <w:lvlText w:val="o"/>
      <w:lvlJc w:val="left"/>
      <w:pPr>
        <w:tabs>
          <w:tab w:val="num" w:pos="1800"/>
        </w:tabs>
        <w:ind w:left="1800" w:hanging="360"/>
      </w:pPr>
      <w:rPr>
        <w:rFonts w:ascii="Courier New" w:hAnsi="Courier New" w:cs="Courier New" w:hint="default"/>
      </w:rPr>
    </w:lvl>
    <w:lvl w:ilvl="2" w:tplc="9D02BC04" w:tentative="1">
      <w:start w:val="1"/>
      <w:numFmt w:val="bullet"/>
      <w:lvlText w:val=""/>
      <w:lvlJc w:val="left"/>
      <w:pPr>
        <w:tabs>
          <w:tab w:val="num" w:pos="2520"/>
        </w:tabs>
        <w:ind w:left="2520" w:hanging="360"/>
      </w:pPr>
      <w:rPr>
        <w:rFonts w:ascii="Wingdings" w:hAnsi="Wingdings" w:hint="default"/>
      </w:rPr>
    </w:lvl>
    <w:lvl w:ilvl="3" w:tplc="73480692" w:tentative="1">
      <w:start w:val="1"/>
      <w:numFmt w:val="bullet"/>
      <w:lvlText w:val=""/>
      <w:lvlJc w:val="left"/>
      <w:pPr>
        <w:tabs>
          <w:tab w:val="num" w:pos="3240"/>
        </w:tabs>
        <w:ind w:left="3240" w:hanging="360"/>
      </w:pPr>
      <w:rPr>
        <w:rFonts w:ascii="Symbol" w:hAnsi="Symbol" w:hint="default"/>
      </w:rPr>
    </w:lvl>
    <w:lvl w:ilvl="4" w:tplc="5756E352" w:tentative="1">
      <w:start w:val="1"/>
      <w:numFmt w:val="bullet"/>
      <w:lvlText w:val="o"/>
      <w:lvlJc w:val="left"/>
      <w:pPr>
        <w:tabs>
          <w:tab w:val="num" w:pos="3960"/>
        </w:tabs>
        <w:ind w:left="3960" w:hanging="360"/>
      </w:pPr>
      <w:rPr>
        <w:rFonts w:ascii="Courier New" w:hAnsi="Courier New" w:cs="Courier New" w:hint="default"/>
      </w:rPr>
    </w:lvl>
    <w:lvl w:ilvl="5" w:tplc="7A4C357E" w:tentative="1">
      <w:start w:val="1"/>
      <w:numFmt w:val="bullet"/>
      <w:lvlText w:val=""/>
      <w:lvlJc w:val="left"/>
      <w:pPr>
        <w:tabs>
          <w:tab w:val="num" w:pos="4680"/>
        </w:tabs>
        <w:ind w:left="4680" w:hanging="360"/>
      </w:pPr>
      <w:rPr>
        <w:rFonts w:ascii="Wingdings" w:hAnsi="Wingdings" w:hint="default"/>
      </w:rPr>
    </w:lvl>
    <w:lvl w:ilvl="6" w:tplc="AC409144" w:tentative="1">
      <w:start w:val="1"/>
      <w:numFmt w:val="bullet"/>
      <w:lvlText w:val=""/>
      <w:lvlJc w:val="left"/>
      <w:pPr>
        <w:tabs>
          <w:tab w:val="num" w:pos="5400"/>
        </w:tabs>
        <w:ind w:left="5400" w:hanging="360"/>
      </w:pPr>
      <w:rPr>
        <w:rFonts w:ascii="Symbol" w:hAnsi="Symbol" w:hint="default"/>
      </w:rPr>
    </w:lvl>
    <w:lvl w:ilvl="7" w:tplc="776260D4" w:tentative="1">
      <w:start w:val="1"/>
      <w:numFmt w:val="bullet"/>
      <w:lvlText w:val="o"/>
      <w:lvlJc w:val="left"/>
      <w:pPr>
        <w:tabs>
          <w:tab w:val="num" w:pos="6120"/>
        </w:tabs>
        <w:ind w:left="6120" w:hanging="360"/>
      </w:pPr>
      <w:rPr>
        <w:rFonts w:ascii="Courier New" w:hAnsi="Courier New" w:cs="Courier New" w:hint="default"/>
      </w:rPr>
    </w:lvl>
    <w:lvl w:ilvl="8" w:tplc="022A7608"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3DD27258"/>
    <w:multiLevelType w:val="hybridMultilevel"/>
    <w:tmpl w:val="F4340E0E"/>
    <w:lvl w:ilvl="0" w:tplc="F374387E">
      <w:start w:val="1"/>
      <w:numFmt w:val="bullet"/>
      <w:lvlText w:val=""/>
      <w:lvlJc w:val="left"/>
      <w:pPr>
        <w:ind w:left="720" w:hanging="360"/>
      </w:pPr>
      <w:rPr>
        <w:rFonts w:ascii="Symbol" w:hAnsi="Symbol" w:hint="default"/>
      </w:rPr>
    </w:lvl>
    <w:lvl w:ilvl="1" w:tplc="9DD8E534" w:tentative="1">
      <w:start w:val="1"/>
      <w:numFmt w:val="bullet"/>
      <w:lvlText w:val="o"/>
      <w:lvlJc w:val="left"/>
      <w:pPr>
        <w:ind w:left="1440" w:hanging="360"/>
      </w:pPr>
      <w:rPr>
        <w:rFonts w:ascii="Courier New" w:hAnsi="Courier New" w:cs="Courier New" w:hint="default"/>
      </w:rPr>
    </w:lvl>
    <w:lvl w:ilvl="2" w:tplc="917E333A" w:tentative="1">
      <w:start w:val="1"/>
      <w:numFmt w:val="bullet"/>
      <w:lvlText w:val=""/>
      <w:lvlJc w:val="left"/>
      <w:pPr>
        <w:ind w:left="2160" w:hanging="360"/>
      </w:pPr>
      <w:rPr>
        <w:rFonts w:ascii="Wingdings" w:hAnsi="Wingdings" w:hint="default"/>
      </w:rPr>
    </w:lvl>
    <w:lvl w:ilvl="3" w:tplc="8642F8F4" w:tentative="1">
      <w:start w:val="1"/>
      <w:numFmt w:val="bullet"/>
      <w:lvlText w:val=""/>
      <w:lvlJc w:val="left"/>
      <w:pPr>
        <w:ind w:left="2880" w:hanging="360"/>
      </w:pPr>
      <w:rPr>
        <w:rFonts w:ascii="Symbol" w:hAnsi="Symbol" w:hint="default"/>
      </w:rPr>
    </w:lvl>
    <w:lvl w:ilvl="4" w:tplc="3690A698" w:tentative="1">
      <w:start w:val="1"/>
      <w:numFmt w:val="bullet"/>
      <w:lvlText w:val="o"/>
      <w:lvlJc w:val="left"/>
      <w:pPr>
        <w:ind w:left="3600" w:hanging="360"/>
      </w:pPr>
      <w:rPr>
        <w:rFonts w:ascii="Courier New" w:hAnsi="Courier New" w:cs="Courier New" w:hint="default"/>
      </w:rPr>
    </w:lvl>
    <w:lvl w:ilvl="5" w:tplc="92600810" w:tentative="1">
      <w:start w:val="1"/>
      <w:numFmt w:val="bullet"/>
      <w:lvlText w:val=""/>
      <w:lvlJc w:val="left"/>
      <w:pPr>
        <w:ind w:left="4320" w:hanging="360"/>
      </w:pPr>
      <w:rPr>
        <w:rFonts w:ascii="Wingdings" w:hAnsi="Wingdings" w:hint="default"/>
      </w:rPr>
    </w:lvl>
    <w:lvl w:ilvl="6" w:tplc="AD10D764" w:tentative="1">
      <w:start w:val="1"/>
      <w:numFmt w:val="bullet"/>
      <w:lvlText w:val=""/>
      <w:lvlJc w:val="left"/>
      <w:pPr>
        <w:ind w:left="5040" w:hanging="360"/>
      </w:pPr>
      <w:rPr>
        <w:rFonts w:ascii="Symbol" w:hAnsi="Symbol" w:hint="default"/>
      </w:rPr>
    </w:lvl>
    <w:lvl w:ilvl="7" w:tplc="BD108C4E" w:tentative="1">
      <w:start w:val="1"/>
      <w:numFmt w:val="bullet"/>
      <w:lvlText w:val="o"/>
      <w:lvlJc w:val="left"/>
      <w:pPr>
        <w:ind w:left="5760" w:hanging="360"/>
      </w:pPr>
      <w:rPr>
        <w:rFonts w:ascii="Courier New" w:hAnsi="Courier New" w:cs="Courier New" w:hint="default"/>
      </w:rPr>
    </w:lvl>
    <w:lvl w:ilvl="8" w:tplc="065C4F40" w:tentative="1">
      <w:start w:val="1"/>
      <w:numFmt w:val="bullet"/>
      <w:lvlText w:val=""/>
      <w:lvlJc w:val="left"/>
      <w:pPr>
        <w:ind w:left="6480" w:hanging="360"/>
      </w:pPr>
      <w:rPr>
        <w:rFonts w:ascii="Wingdings" w:hAnsi="Wingdings" w:hint="default"/>
      </w:rPr>
    </w:lvl>
  </w:abstractNum>
  <w:abstractNum w:abstractNumId="88" w15:restartNumberingAfterBreak="0">
    <w:nsid w:val="3E9E61CD"/>
    <w:multiLevelType w:val="hybridMultilevel"/>
    <w:tmpl w:val="71CE7F2C"/>
    <w:lvl w:ilvl="0" w:tplc="74FC5A78">
      <w:start w:val="1"/>
      <w:numFmt w:val="bullet"/>
      <w:lvlText w:val=""/>
      <w:lvlJc w:val="left"/>
      <w:pPr>
        <w:ind w:left="720" w:hanging="360"/>
      </w:pPr>
      <w:rPr>
        <w:rFonts w:ascii="Symbol" w:hAnsi="Symbol" w:hint="default"/>
      </w:rPr>
    </w:lvl>
    <w:lvl w:ilvl="1" w:tplc="2AAC963E" w:tentative="1">
      <w:start w:val="1"/>
      <w:numFmt w:val="bullet"/>
      <w:lvlText w:val="o"/>
      <w:lvlJc w:val="left"/>
      <w:pPr>
        <w:ind w:left="1440" w:hanging="360"/>
      </w:pPr>
      <w:rPr>
        <w:rFonts w:ascii="Courier New" w:hAnsi="Courier New" w:cs="Courier New" w:hint="default"/>
      </w:rPr>
    </w:lvl>
    <w:lvl w:ilvl="2" w:tplc="2C8A1310" w:tentative="1">
      <w:start w:val="1"/>
      <w:numFmt w:val="bullet"/>
      <w:lvlText w:val=""/>
      <w:lvlJc w:val="left"/>
      <w:pPr>
        <w:ind w:left="2160" w:hanging="360"/>
      </w:pPr>
      <w:rPr>
        <w:rFonts w:ascii="Wingdings" w:hAnsi="Wingdings" w:hint="default"/>
      </w:rPr>
    </w:lvl>
    <w:lvl w:ilvl="3" w:tplc="8FF2DFA2" w:tentative="1">
      <w:start w:val="1"/>
      <w:numFmt w:val="bullet"/>
      <w:lvlText w:val=""/>
      <w:lvlJc w:val="left"/>
      <w:pPr>
        <w:ind w:left="2880" w:hanging="360"/>
      </w:pPr>
      <w:rPr>
        <w:rFonts w:ascii="Symbol" w:hAnsi="Symbol" w:hint="default"/>
      </w:rPr>
    </w:lvl>
    <w:lvl w:ilvl="4" w:tplc="DBF28CAA" w:tentative="1">
      <w:start w:val="1"/>
      <w:numFmt w:val="bullet"/>
      <w:lvlText w:val="o"/>
      <w:lvlJc w:val="left"/>
      <w:pPr>
        <w:ind w:left="3600" w:hanging="360"/>
      </w:pPr>
      <w:rPr>
        <w:rFonts w:ascii="Courier New" w:hAnsi="Courier New" w:cs="Courier New" w:hint="default"/>
      </w:rPr>
    </w:lvl>
    <w:lvl w:ilvl="5" w:tplc="D3503AB8" w:tentative="1">
      <w:start w:val="1"/>
      <w:numFmt w:val="bullet"/>
      <w:lvlText w:val=""/>
      <w:lvlJc w:val="left"/>
      <w:pPr>
        <w:ind w:left="4320" w:hanging="360"/>
      </w:pPr>
      <w:rPr>
        <w:rFonts w:ascii="Wingdings" w:hAnsi="Wingdings" w:hint="default"/>
      </w:rPr>
    </w:lvl>
    <w:lvl w:ilvl="6" w:tplc="26B66D4C" w:tentative="1">
      <w:start w:val="1"/>
      <w:numFmt w:val="bullet"/>
      <w:lvlText w:val=""/>
      <w:lvlJc w:val="left"/>
      <w:pPr>
        <w:ind w:left="5040" w:hanging="360"/>
      </w:pPr>
      <w:rPr>
        <w:rFonts w:ascii="Symbol" w:hAnsi="Symbol" w:hint="default"/>
      </w:rPr>
    </w:lvl>
    <w:lvl w:ilvl="7" w:tplc="9BE41B8C" w:tentative="1">
      <w:start w:val="1"/>
      <w:numFmt w:val="bullet"/>
      <w:lvlText w:val="o"/>
      <w:lvlJc w:val="left"/>
      <w:pPr>
        <w:ind w:left="5760" w:hanging="360"/>
      </w:pPr>
      <w:rPr>
        <w:rFonts w:ascii="Courier New" w:hAnsi="Courier New" w:cs="Courier New" w:hint="default"/>
      </w:rPr>
    </w:lvl>
    <w:lvl w:ilvl="8" w:tplc="08F037D8" w:tentative="1">
      <w:start w:val="1"/>
      <w:numFmt w:val="bullet"/>
      <w:lvlText w:val=""/>
      <w:lvlJc w:val="left"/>
      <w:pPr>
        <w:ind w:left="6480" w:hanging="360"/>
      </w:pPr>
      <w:rPr>
        <w:rFonts w:ascii="Wingdings" w:hAnsi="Wingdings" w:hint="default"/>
      </w:rPr>
    </w:lvl>
  </w:abstractNum>
  <w:abstractNum w:abstractNumId="89" w15:restartNumberingAfterBreak="0">
    <w:nsid w:val="3EC72331"/>
    <w:multiLevelType w:val="hybridMultilevel"/>
    <w:tmpl w:val="7B5ACB9A"/>
    <w:lvl w:ilvl="0" w:tplc="D3E49292">
      <w:start w:val="1"/>
      <w:numFmt w:val="bullet"/>
      <w:lvlText w:val=""/>
      <w:lvlJc w:val="left"/>
      <w:pPr>
        <w:ind w:left="720" w:hanging="360"/>
      </w:pPr>
      <w:rPr>
        <w:rFonts w:ascii="Symbol" w:hAnsi="Symbol" w:hint="default"/>
      </w:rPr>
    </w:lvl>
    <w:lvl w:ilvl="1" w:tplc="9918C5BE" w:tentative="1">
      <w:start w:val="1"/>
      <w:numFmt w:val="bullet"/>
      <w:lvlText w:val="o"/>
      <w:lvlJc w:val="left"/>
      <w:pPr>
        <w:ind w:left="1440" w:hanging="360"/>
      </w:pPr>
      <w:rPr>
        <w:rFonts w:ascii="Courier New" w:hAnsi="Courier New" w:cs="Courier New" w:hint="default"/>
      </w:rPr>
    </w:lvl>
    <w:lvl w:ilvl="2" w:tplc="B1800314" w:tentative="1">
      <w:start w:val="1"/>
      <w:numFmt w:val="bullet"/>
      <w:lvlText w:val=""/>
      <w:lvlJc w:val="left"/>
      <w:pPr>
        <w:ind w:left="2160" w:hanging="360"/>
      </w:pPr>
      <w:rPr>
        <w:rFonts w:ascii="Wingdings" w:hAnsi="Wingdings" w:hint="default"/>
      </w:rPr>
    </w:lvl>
    <w:lvl w:ilvl="3" w:tplc="90546D76" w:tentative="1">
      <w:start w:val="1"/>
      <w:numFmt w:val="bullet"/>
      <w:lvlText w:val=""/>
      <w:lvlJc w:val="left"/>
      <w:pPr>
        <w:ind w:left="2880" w:hanging="360"/>
      </w:pPr>
      <w:rPr>
        <w:rFonts w:ascii="Symbol" w:hAnsi="Symbol" w:hint="default"/>
      </w:rPr>
    </w:lvl>
    <w:lvl w:ilvl="4" w:tplc="C002C50C" w:tentative="1">
      <w:start w:val="1"/>
      <w:numFmt w:val="bullet"/>
      <w:lvlText w:val="o"/>
      <w:lvlJc w:val="left"/>
      <w:pPr>
        <w:ind w:left="3600" w:hanging="360"/>
      </w:pPr>
      <w:rPr>
        <w:rFonts w:ascii="Courier New" w:hAnsi="Courier New" w:cs="Courier New" w:hint="default"/>
      </w:rPr>
    </w:lvl>
    <w:lvl w:ilvl="5" w:tplc="DDE0741E" w:tentative="1">
      <w:start w:val="1"/>
      <w:numFmt w:val="bullet"/>
      <w:lvlText w:val=""/>
      <w:lvlJc w:val="left"/>
      <w:pPr>
        <w:ind w:left="4320" w:hanging="360"/>
      </w:pPr>
      <w:rPr>
        <w:rFonts w:ascii="Wingdings" w:hAnsi="Wingdings" w:hint="default"/>
      </w:rPr>
    </w:lvl>
    <w:lvl w:ilvl="6" w:tplc="30881E82" w:tentative="1">
      <w:start w:val="1"/>
      <w:numFmt w:val="bullet"/>
      <w:lvlText w:val=""/>
      <w:lvlJc w:val="left"/>
      <w:pPr>
        <w:ind w:left="5040" w:hanging="360"/>
      </w:pPr>
      <w:rPr>
        <w:rFonts w:ascii="Symbol" w:hAnsi="Symbol" w:hint="default"/>
      </w:rPr>
    </w:lvl>
    <w:lvl w:ilvl="7" w:tplc="C10C9028" w:tentative="1">
      <w:start w:val="1"/>
      <w:numFmt w:val="bullet"/>
      <w:lvlText w:val="o"/>
      <w:lvlJc w:val="left"/>
      <w:pPr>
        <w:ind w:left="5760" w:hanging="360"/>
      </w:pPr>
      <w:rPr>
        <w:rFonts w:ascii="Courier New" w:hAnsi="Courier New" w:cs="Courier New" w:hint="default"/>
      </w:rPr>
    </w:lvl>
    <w:lvl w:ilvl="8" w:tplc="F8AC7F9A" w:tentative="1">
      <w:start w:val="1"/>
      <w:numFmt w:val="bullet"/>
      <w:lvlText w:val=""/>
      <w:lvlJc w:val="left"/>
      <w:pPr>
        <w:ind w:left="6480" w:hanging="360"/>
      </w:pPr>
      <w:rPr>
        <w:rFonts w:ascii="Wingdings" w:hAnsi="Wingdings" w:hint="default"/>
      </w:rPr>
    </w:lvl>
  </w:abstractNum>
  <w:abstractNum w:abstractNumId="90" w15:restartNumberingAfterBreak="0">
    <w:nsid w:val="3FA30E2A"/>
    <w:multiLevelType w:val="hybridMultilevel"/>
    <w:tmpl w:val="4A34083A"/>
    <w:lvl w:ilvl="0" w:tplc="81A2825A">
      <w:start w:val="1"/>
      <w:numFmt w:val="bullet"/>
      <w:lvlText w:val=""/>
      <w:lvlJc w:val="left"/>
      <w:pPr>
        <w:ind w:left="720" w:hanging="360"/>
      </w:pPr>
      <w:rPr>
        <w:rFonts w:ascii="Symbol" w:hAnsi="Symbol" w:hint="default"/>
      </w:rPr>
    </w:lvl>
    <w:lvl w:ilvl="1" w:tplc="5E0C673E" w:tentative="1">
      <w:start w:val="1"/>
      <w:numFmt w:val="bullet"/>
      <w:lvlText w:val="o"/>
      <w:lvlJc w:val="left"/>
      <w:pPr>
        <w:ind w:left="1440" w:hanging="360"/>
      </w:pPr>
      <w:rPr>
        <w:rFonts w:ascii="Courier New" w:hAnsi="Courier New" w:cs="Courier New" w:hint="default"/>
      </w:rPr>
    </w:lvl>
    <w:lvl w:ilvl="2" w:tplc="4590310C" w:tentative="1">
      <w:start w:val="1"/>
      <w:numFmt w:val="bullet"/>
      <w:lvlText w:val=""/>
      <w:lvlJc w:val="left"/>
      <w:pPr>
        <w:ind w:left="2160" w:hanging="360"/>
      </w:pPr>
      <w:rPr>
        <w:rFonts w:ascii="Wingdings" w:hAnsi="Wingdings" w:hint="default"/>
      </w:rPr>
    </w:lvl>
    <w:lvl w:ilvl="3" w:tplc="0B2C1A90" w:tentative="1">
      <w:start w:val="1"/>
      <w:numFmt w:val="bullet"/>
      <w:lvlText w:val=""/>
      <w:lvlJc w:val="left"/>
      <w:pPr>
        <w:ind w:left="2880" w:hanging="360"/>
      </w:pPr>
      <w:rPr>
        <w:rFonts w:ascii="Symbol" w:hAnsi="Symbol" w:hint="default"/>
      </w:rPr>
    </w:lvl>
    <w:lvl w:ilvl="4" w:tplc="6980D876" w:tentative="1">
      <w:start w:val="1"/>
      <w:numFmt w:val="bullet"/>
      <w:lvlText w:val="o"/>
      <w:lvlJc w:val="left"/>
      <w:pPr>
        <w:ind w:left="3600" w:hanging="360"/>
      </w:pPr>
      <w:rPr>
        <w:rFonts w:ascii="Courier New" w:hAnsi="Courier New" w:cs="Courier New" w:hint="default"/>
      </w:rPr>
    </w:lvl>
    <w:lvl w:ilvl="5" w:tplc="C60E8450" w:tentative="1">
      <w:start w:val="1"/>
      <w:numFmt w:val="bullet"/>
      <w:lvlText w:val=""/>
      <w:lvlJc w:val="left"/>
      <w:pPr>
        <w:ind w:left="4320" w:hanging="360"/>
      </w:pPr>
      <w:rPr>
        <w:rFonts w:ascii="Wingdings" w:hAnsi="Wingdings" w:hint="default"/>
      </w:rPr>
    </w:lvl>
    <w:lvl w:ilvl="6" w:tplc="590A335A" w:tentative="1">
      <w:start w:val="1"/>
      <w:numFmt w:val="bullet"/>
      <w:lvlText w:val=""/>
      <w:lvlJc w:val="left"/>
      <w:pPr>
        <w:ind w:left="5040" w:hanging="360"/>
      </w:pPr>
      <w:rPr>
        <w:rFonts w:ascii="Symbol" w:hAnsi="Symbol" w:hint="default"/>
      </w:rPr>
    </w:lvl>
    <w:lvl w:ilvl="7" w:tplc="8BE2BEAA" w:tentative="1">
      <w:start w:val="1"/>
      <w:numFmt w:val="bullet"/>
      <w:lvlText w:val="o"/>
      <w:lvlJc w:val="left"/>
      <w:pPr>
        <w:ind w:left="5760" w:hanging="360"/>
      </w:pPr>
      <w:rPr>
        <w:rFonts w:ascii="Courier New" w:hAnsi="Courier New" w:cs="Courier New" w:hint="default"/>
      </w:rPr>
    </w:lvl>
    <w:lvl w:ilvl="8" w:tplc="2732FA36" w:tentative="1">
      <w:start w:val="1"/>
      <w:numFmt w:val="bullet"/>
      <w:lvlText w:val=""/>
      <w:lvlJc w:val="left"/>
      <w:pPr>
        <w:ind w:left="6480" w:hanging="360"/>
      </w:pPr>
      <w:rPr>
        <w:rFonts w:ascii="Wingdings" w:hAnsi="Wingdings" w:hint="default"/>
      </w:rPr>
    </w:lvl>
  </w:abstractNum>
  <w:abstractNum w:abstractNumId="91" w15:restartNumberingAfterBreak="0">
    <w:nsid w:val="402A5F34"/>
    <w:multiLevelType w:val="hybridMultilevel"/>
    <w:tmpl w:val="8B469A76"/>
    <w:lvl w:ilvl="0" w:tplc="2984FCFC">
      <w:start w:val="1"/>
      <w:numFmt w:val="bullet"/>
      <w:lvlText w:val=""/>
      <w:lvlJc w:val="left"/>
      <w:pPr>
        <w:tabs>
          <w:tab w:val="num" w:pos="567"/>
        </w:tabs>
        <w:ind w:left="567" w:hanging="567"/>
      </w:pPr>
      <w:rPr>
        <w:rFonts w:ascii="Symbol" w:hAnsi="Symbol" w:hint="default"/>
      </w:rPr>
    </w:lvl>
    <w:lvl w:ilvl="1" w:tplc="181C5904">
      <w:start w:val="1"/>
      <w:numFmt w:val="bullet"/>
      <w:lvlText w:val=""/>
      <w:lvlJc w:val="left"/>
      <w:pPr>
        <w:tabs>
          <w:tab w:val="num" w:pos="1440"/>
        </w:tabs>
        <w:ind w:left="1440" w:hanging="360"/>
      </w:pPr>
      <w:rPr>
        <w:rFonts w:ascii="Symbol" w:hAnsi="Symbol" w:hint="default"/>
      </w:rPr>
    </w:lvl>
    <w:lvl w:ilvl="2" w:tplc="5C629ACE" w:tentative="1">
      <w:start w:val="1"/>
      <w:numFmt w:val="bullet"/>
      <w:lvlText w:val=""/>
      <w:lvlJc w:val="left"/>
      <w:pPr>
        <w:tabs>
          <w:tab w:val="num" w:pos="2160"/>
        </w:tabs>
        <w:ind w:left="2160" w:hanging="360"/>
      </w:pPr>
      <w:rPr>
        <w:rFonts w:ascii="Wingdings" w:hAnsi="Wingdings" w:hint="default"/>
      </w:rPr>
    </w:lvl>
    <w:lvl w:ilvl="3" w:tplc="5DB09A5A" w:tentative="1">
      <w:start w:val="1"/>
      <w:numFmt w:val="bullet"/>
      <w:lvlText w:val=""/>
      <w:lvlJc w:val="left"/>
      <w:pPr>
        <w:tabs>
          <w:tab w:val="num" w:pos="2880"/>
        </w:tabs>
        <w:ind w:left="2880" w:hanging="360"/>
      </w:pPr>
      <w:rPr>
        <w:rFonts w:ascii="Symbol" w:hAnsi="Symbol" w:hint="default"/>
      </w:rPr>
    </w:lvl>
    <w:lvl w:ilvl="4" w:tplc="DA9C4708" w:tentative="1">
      <w:start w:val="1"/>
      <w:numFmt w:val="bullet"/>
      <w:lvlText w:val="o"/>
      <w:lvlJc w:val="left"/>
      <w:pPr>
        <w:tabs>
          <w:tab w:val="num" w:pos="3600"/>
        </w:tabs>
        <w:ind w:left="3600" w:hanging="360"/>
      </w:pPr>
      <w:rPr>
        <w:rFonts w:ascii="Courier New" w:hAnsi="Courier New" w:cs="Courier New" w:hint="default"/>
      </w:rPr>
    </w:lvl>
    <w:lvl w:ilvl="5" w:tplc="6CEAE4BC" w:tentative="1">
      <w:start w:val="1"/>
      <w:numFmt w:val="bullet"/>
      <w:lvlText w:val=""/>
      <w:lvlJc w:val="left"/>
      <w:pPr>
        <w:tabs>
          <w:tab w:val="num" w:pos="4320"/>
        </w:tabs>
        <w:ind w:left="4320" w:hanging="360"/>
      </w:pPr>
      <w:rPr>
        <w:rFonts w:ascii="Wingdings" w:hAnsi="Wingdings" w:hint="default"/>
      </w:rPr>
    </w:lvl>
    <w:lvl w:ilvl="6" w:tplc="AAC24A76" w:tentative="1">
      <w:start w:val="1"/>
      <w:numFmt w:val="bullet"/>
      <w:lvlText w:val=""/>
      <w:lvlJc w:val="left"/>
      <w:pPr>
        <w:tabs>
          <w:tab w:val="num" w:pos="5040"/>
        </w:tabs>
        <w:ind w:left="5040" w:hanging="360"/>
      </w:pPr>
      <w:rPr>
        <w:rFonts w:ascii="Symbol" w:hAnsi="Symbol" w:hint="default"/>
      </w:rPr>
    </w:lvl>
    <w:lvl w:ilvl="7" w:tplc="232A647A" w:tentative="1">
      <w:start w:val="1"/>
      <w:numFmt w:val="bullet"/>
      <w:lvlText w:val="o"/>
      <w:lvlJc w:val="left"/>
      <w:pPr>
        <w:tabs>
          <w:tab w:val="num" w:pos="5760"/>
        </w:tabs>
        <w:ind w:left="5760" w:hanging="360"/>
      </w:pPr>
      <w:rPr>
        <w:rFonts w:ascii="Courier New" w:hAnsi="Courier New" w:cs="Courier New" w:hint="default"/>
      </w:rPr>
    </w:lvl>
    <w:lvl w:ilvl="8" w:tplc="34342F3A"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11208CD"/>
    <w:multiLevelType w:val="multilevel"/>
    <w:tmpl w:val="8D9AB3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411A4938"/>
    <w:multiLevelType w:val="hybridMultilevel"/>
    <w:tmpl w:val="770695FE"/>
    <w:lvl w:ilvl="0" w:tplc="063C896E">
      <w:start w:val="1"/>
      <w:numFmt w:val="bullet"/>
      <w:lvlText w:val=""/>
      <w:lvlJc w:val="left"/>
      <w:pPr>
        <w:ind w:left="720" w:hanging="360"/>
      </w:pPr>
      <w:rPr>
        <w:rFonts w:ascii="Symbol" w:hAnsi="Symbol" w:hint="default"/>
      </w:rPr>
    </w:lvl>
    <w:lvl w:ilvl="1" w:tplc="D70EC3B8" w:tentative="1">
      <w:start w:val="1"/>
      <w:numFmt w:val="bullet"/>
      <w:lvlText w:val="o"/>
      <w:lvlJc w:val="left"/>
      <w:pPr>
        <w:ind w:left="1440" w:hanging="360"/>
      </w:pPr>
      <w:rPr>
        <w:rFonts w:ascii="Courier New" w:hAnsi="Courier New" w:cs="Courier New" w:hint="default"/>
      </w:rPr>
    </w:lvl>
    <w:lvl w:ilvl="2" w:tplc="008C3D28" w:tentative="1">
      <w:start w:val="1"/>
      <w:numFmt w:val="bullet"/>
      <w:lvlText w:val=""/>
      <w:lvlJc w:val="left"/>
      <w:pPr>
        <w:ind w:left="2160" w:hanging="360"/>
      </w:pPr>
      <w:rPr>
        <w:rFonts w:ascii="Wingdings" w:hAnsi="Wingdings" w:hint="default"/>
      </w:rPr>
    </w:lvl>
    <w:lvl w:ilvl="3" w:tplc="A32AFD04" w:tentative="1">
      <w:start w:val="1"/>
      <w:numFmt w:val="bullet"/>
      <w:lvlText w:val=""/>
      <w:lvlJc w:val="left"/>
      <w:pPr>
        <w:ind w:left="2880" w:hanging="360"/>
      </w:pPr>
      <w:rPr>
        <w:rFonts w:ascii="Symbol" w:hAnsi="Symbol" w:hint="default"/>
      </w:rPr>
    </w:lvl>
    <w:lvl w:ilvl="4" w:tplc="068460C6" w:tentative="1">
      <w:start w:val="1"/>
      <w:numFmt w:val="bullet"/>
      <w:lvlText w:val="o"/>
      <w:lvlJc w:val="left"/>
      <w:pPr>
        <w:ind w:left="3600" w:hanging="360"/>
      </w:pPr>
      <w:rPr>
        <w:rFonts w:ascii="Courier New" w:hAnsi="Courier New" w:cs="Courier New" w:hint="default"/>
      </w:rPr>
    </w:lvl>
    <w:lvl w:ilvl="5" w:tplc="F940D098" w:tentative="1">
      <w:start w:val="1"/>
      <w:numFmt w:val="bullet"/>
      <w:lvlText w:val=""/>
      <w:lvlJc w:val="left"/>
      <w:pPr>
        <w:ind w:left="4320" w:hanging="360"/>
      </w:pPr>
      <w:rPr>
        <w:rFonts w:ascii="Wingdings" w:hAnsi="Wingdings" w:hint="default"/>
      </w:rPr>
    </w:lvl>
    <w:lvl w:ilvl="6" w:tplc="F08232A2" w:tentative="1">
      <w:start w:val="1"/>
      <w:numFmt w:val="bullet"/>
      <w:lvlText w:val=""/>
      <w:lvlJc w:val="left"/>
      <w:pPr>
        <w:ind w:left="5040" w:hanging="360"/>
      </w:pPr>
      <w:rPr>
        <w:rFonts w:ascii="Symbol" w:hAnsi="Symbol" w:hint="default"/>
      </w:rPr>
    </w:lvl>
    <w:lvl w:ilvl="7" w:tplc="D0F0FF50" w:tentative="1">
      <w:start w:val="1"/>
      <w:numFmt w:val="bullet"/>
      <w:lvlText w:val="o"/>
      <w:lvlJc w:val="left"/>
      <w:pPr>
        <w:ind w:left="5760" w:hanging="360"/>
      </w:pPr>
      <w:rPr>
        <w:rFonts w:ascii="Courier New" w:hAnsi="Courier New" w:cs="Courier New" w:hint="default"/>
      </w:rPr>
    </w:lvl>
    <w:lvl w:ilvl="8" w:tplc="2CC26386" w:tentative="1">
      <w:start w:val="1"/>
      <w:numFmt w:val="bullet"/>
      <w:lvlText w:val=""/>
      <w:lvlJc w:val="left"/>
      <w:pPr>
        <w:ind w:left="6480" w:hanging="360"/>
      </w:pPr>
      <w:rPr>
        <w:rFonts w:ascii="Wingdings" w:hAnsi="Wingdings" w:hint="default"/>
      </w:rPr>
    </w:lvl>
  </w:abstractNum>
  <w:abstractNum w:abstractNumId="94" w15:restartNumberingAfterBreak="0">
    <w:nsid w:val="41FC15AB"/>
    <w:multiLevelType w:val="hybridMultilevel"/>
    <w:tmpl w:val="8640D1B4"/>
    <w:lvl w:ilvl="0" w:tplc="18B4020E">
      <w:start w:val="1"/>
      <w:numFmt w:val="bullet"/>
      <w:lvlText w:val=""/>
      <w:lvlJc w:val="left"/>
      <w:pPr>
        <w:ind w:left="720" w:hanging="360"/>
      </w:pPr>
      <w:rPr>
        <w:rFonts w:ascii="Symbol" w:hAnsi="Symbol" w:hint="default"/>
      </w:rPr>
    </w:lvl>
    <w:lvl w:ilvl="1" w:tplc="375882DC" w:tentative="1">
      <w:start w:val="1"/>
      <w:numFmt w:val="bullet"/>
      <w:lvlText w:val="o"/>
      <w:lvlJc w:val="left"/>
      <w:pPr>
        <w:ind w:left="1440" w:hanging="360"/>
      </w:pPr>
      <w:rPr>
        <w:rFonts w:ascii="Courier New" w:hAnsi="Courier New" w:cs="Courier New" w:hint="default"/>
      </w:rPr>
    </w:lvl>
    <w:lvl w:ilvl="2" w:tplc="920415A6" w:tentative="1">
      <w:start w:val="1"/>
      <w:numFmt w:val="bullet"/>
      <w:lvlText w:val=""/>
      <w:lvlJc w:val="left"/>
      <w:pPr>
        <w:ind w:left="2160" w:hanging="360"/>
      </w:pPr>
      <w:rPr>
        <w:rFonts w:ascii="Wingdings" w:hAnsi="Wingdings" w:hint="default"/>
      </w:rPr>
    </w:lvl>
    <w:lvl w:ilvl="3" w:tplc="0216851E" w:tentative="1">
      <w:start w:val="1"/>
      <w:numFmt w:val="bullet"/>
      <w:lvlText w:val=""/>
      <w:lvlJc w:val="left"/>
      <w:pPr>
        <w:ind w:left="2880" w:hanging="360"/>
      </w:pPr>
      <w:rPr>
        <w:rFonts w:ascii="Symbol" w:hAnsi="Symbol" w:hint="default"/>
      </w:rPr>
    </w:lvl>
    <w:lvl w:ilvl="4" w:tplc="3A3C7A6A" w:tentative="1">
      <w:start w:val="1"/>
      <w:numFmt w:val="bullet"/>
      <w:lvlText w:val="o"/>
      <w:lvlJc w:val="left"/>
      <w:pPr>
        <w:ind w:left="3600" w:hanging="360"/>
      </w:pPr>
      <w:rPr>
        <w:rFonts w:ascii="Courier New" w:hAnsi="Courier New" w:cs="Courier New" w:hint="default"/>
      </w:rPr>
    </w:lvl>
    <w:lvl w:ilvl="5" w:tplc="A1F6DB6C" w:tentative="1">
      <w:start w:val="1"/>
      <w:numFmt w:val="bullet"/>
      <w:lvlText w:val=""/>
      <w:lvlJc w:val="left"/>
      <w:pPr>
        <w:ind w:left="4320" w:hanging="360"/>
      </w:pPr>
      <w:rPr>
        <w:rFonts w:ascii="Wingdings" w:hAnsi="Wingdings" w:hint="default"/>
      </w:rPr>
    </w:lvl>
    <w:lvl w:ilvl="6" w:tplc="70FCFEC6" w:tentative="1">
      <w:start w:val="1"/>
      <w:numFmt w:val="bullet"/>
      <w:lvlText w:val=""/>
      <w:lvlJc w:val="left"/>
      <w:pPr>
        <w:ind w:left="5040" w:hanging="360"/>
      </w:pPr>
      <w:rPr>
        <w:rFonts w:ascii="Symbol" w:hAnsi="Symbol" w:hint="default"/>
      </w:rPr>
    </w:lvl>
    <w:lvl w:ilvl="7" w:tplc="A0545CC0" w:tentative="1">
      <w:start w:val="1"/>
      <w:numFmt w:val="bullet"/>
      <w:lvlText w:val="o"/>
      <w:lvlJc w:val="left"/>
      <w:pPr>
        <w:ind w:left="5760" w:hanging="360"/>
      </w:pPr>
      <w:rPr>
        <w:rFonts w:ascii="Courier New" w:hAnsi="Courier New" w:cs="Courier New" w:hint="default"/>
      </w:rPr>
    </w:lvl>
    <w:lvl w:ilvl="8" w:tplc="A84AC468" w:tentative="1">
      <w:start w:val="1"/>
      <w:numFmt w:val="bullet"/>
      <w:lvlText w:val=""/>
      <w:lvlJc w:val="left"/>
      <w:pPr>
        <w:ind w:left="6480" w:hanging="360"/>
      </w:pPr>
      <w:rPr>
        <w:rFonts w:ascii="Wingdings" w:hAnsi="Wingdings" w:hint="default"/>
      </w:rPr>
    </w:lvl>
  </w:abstractNum>
  <w:abstractNum w:abstractNumId="95" w15:restartNumberingAfterBreak="0">
    <w:nsid w:val="43194813"/>
    <w:multiLevelType w:val="hybridMultilevel"/>
    <w:tmpl w:val="1CB003CE"/>
    <w:lvl w:ilvl="0" w:tplc="691CB446">
      <w:start w:val="1"/>
      <w:numFmt w:val="bullet"/>
      <w:lvlText w:val=""/>
      <w:lvlJc w:val="left"/>
      <w:pPr>
        <w:ind w:left="720" w:hanging="360"/>
      </w:pPr>
      <w:rPr>
        <w:rFonts w:ascii="Symbol" w:hAnsi="Symbol" w:hint="default"/>
        <w:color w:val="auto"/>
      </w:rPr>
    </w:lvl>
    <w:lvl w:ilvl="1" w:tplc="7AB031F6" w:tentative="1">
      <w:start w:val="1"/>
      <w:numFmt w:val="bullet"/>
      <w:lvlText w:val="o"/>
      <w:lvlJc w:val="left"/>
      <w:pPr>
        <w:ind w:left="1440" w:hanging="360"/>
      </w:pPr>
      <w:rPr>
        <w:rFonts w:ascii="Courier New" w:hAnsi="Courier New" w:cs="Courier New" w:hint="default"/>
      </w:rPr>
    </w:lvl>
    <w:lvl w:ilvl="2" w:tplc="2C98488A" w:tentative="1">
      <w:start w:val="1"/>
      <w:numFmt w:val="bullet"/>
      <w:lvlText w:val=""/>
      <w:lvlJc w:val="left"/>
      <w:pPr>
        <w:ind w:left="2160" w:hanging="360"/>
      </w:pPr>
      <w:rPr>
        <w:rFonts w:ascii="Wingdings" w:hAnsi="Wingdings" w:hint="default"/>
      </w:rPr>
    </w:lvl>
    <w:lvl w:ilvl="3" w:tplc="4E02157C" w:tentative="1">
      <w:start w:val="1"/>
      <w:numFmt w:val="bullet"/>
      <w:lvlText w:val=""/>
      <w:lvlJc w:val="left"/>
      <w:pPr>
        <w:ind w:left="2880" w:hanging="360"/>
      </w:pPr>
      <w:rPr>
        <w:rFonts w:ascii="Symbol" w:hAnsi="Symbol" w:hint="default"/>
      </w:rPr>
    </w:lvl>
    <w:lvl w:ilvl="4" w:tplc="B67667BA" w:tentative="1">
      <w:start w:val="1"/>
      <w:numFmt w:val="bullet"/>
      <w:lvlText w:val="o"/>
      <w:lvlJc w:val="left"/>
      <w:pPr>
        <w:ind w:left="3600" w:hanging="360"/>
      </w:pPr>
      <w:rPr>
        <w:rFonts w:ascii="Courier New" w:hAnsi="Courier New" w:cs="Courier New" w:hint="default"/>
      </w:rPr>
    </w:lvl>
    <w:lvl w:ilvl="5" w:tplc="E4B0B304" w:tentative="1">
      <w:start w:val="1"/>
      <w:numFmt w:val="bullet"/>
      <w:lvlText w:val=""/>
      <w:lvlJc w:val="left"/>
      <w:pPr>
        <w:ind w:left="4320" w:hanging="360"/>
      </w:pPr>
      <w:rPr>
        <w:rFonts w:ascii="Wingdings" w:hAnsi="Wingdings" w:hint="default"/>
      </w:rPr>
    </w:lvl>
    <w:lvl w:ilvl="6" w:tplc="2F180FC8" w:tentative="1">
      <w:start w:val="1"/>
      <w:numFmt w:val="bullet"/>
      <w:lvlText w:val=""/>
      <w:lvlJc w:val="left"/>
      <w:pPr>
        <w:ind w:left="5040" w:hanging="360"/>
      </w:pPr>
      <w:rPr>
        <w:rFonts w:ascii="Symbol" w:hAnsi="Symbol" w:hint="default"/>
      </w:rPr>
    </w:lvl>
    <w:lvl w:ilvl="7" w:tplc="E4CC1E92" w:tentative="1">
      <w:start w:val="1"/>
      <w:numFmt w:val="bullet"/>
      <w:lvlText w:val="o"/>
      <w:lvlJc w:val="left"/>
      <w:pPr>
        <w:ind w:left="5760" w:hanging="360"/>
      </w:pPr>
      <w:rPr>
        <w:rFonts w:ascii="Courier New" w:hAnsi="Courier New" w:cs="Courier New" w:hint="default"/>
      </w:rPr>
    </w:lvl>
    <w:lvl w:ilvl="8" w:tplc="301E68C2" w:tentative="1">
      <w:start w:val="1"/>
      <w:numFmt w:val="bullet"/>
      <w:lvlText w:val=""/>
      <w:lvlJc w:val="left"/>
      <w:pPr>
        <w:ind w:left="6480" w:hanging="360"/>
      </w:pPr>
      <w:rPr>
        <w:rFonts w:ascii="Wingdings" w:hAnsi="Wingdings" w:hint="default"/>
      </w:rPr>
    </w:lvl>
  </w:abstractNum>
  <w:abstractNum w:abstractNumId="96" w15:restartNumberingAfterBreak="0">
    <w:nsid w:val="43764883"/>
    <w:multiLevelType w:val="hybridMultilevel"/>
    <w:tmpl w:val="92425706"/>
    <w:lvl w:ilvl="0" w:tplc="36BEA6BE">
      <w:start w:val="1"/>
      <w:numFmt w:val="bullet"/>
      <w:lvlText w:val=""/>
      <w:lvlJc w:val="left"/>
      <w:pPr>
        <w:ind w:left="720" w:hanging="360"/>
      </w:pPr>
      <w:rPr>
        <w:rFonts w:ascii="Symbol" w:hAnsi="Symbol" w:hint="default"/>
      </w:rPr>
    </w:lvl>
    <w:lvl w:ilvl="1" w:tplc="4410896E" w:tentative="1">
      <w:start w:val="1"/>
      <w:numFmt w:val="bullet"/>
      <w:lvlText w:val="o"/>
      <w:lvlJc w:val="left"/>
      <w:pPr>
        <w:ind w:left="1440" w:hanging="360"/>
      </w:pPr>
      <w:rPr>
        <w:rFonts w:ascii="Courier New" w:hAnsi="Courier New" w:cs="Courier New" w:hint="default"/>
      </w:rPr>
    </w:lvl>
    <w:lvl w:ilvl="2" w:tplc="C630C344" w:tentative="1">
      <w:start w:val="1"/>
      <w:numFmt w:val="bullet"/>
      <w:lvlText w:val=""/>
      <w:lvlJc w:val="left"/>
      <w:pPr>
        <w:ind w:left="2160" w:hanging="360"/>
      </w:pPr>
      <w:rPr>
        <w:rFonts w:ascii="Wingdings" w:hAnsi="Wingdings" w:hint="default"/>
      </w:rPr>
    </w:lvl>
    <w:lvl w:ilvl="3" w:tplc="7868A26E" w:tentative="1">
      <w:start w:val="1"/>
      <w:numFmt w:val="bullet"/>
      <w:lvlText w:val=""/>
      <w:lvlJc w:val="left"/>
      <w:pPr>
        <w:ind w:left="2880" w:hanging="360"/>
      </w:pPr>
      <w:rPr>
        <w:rFonts w:ascii="Symbol" w:hAnsi="Symbol" w:hint="default"/>
      </w:rPr>
    </w:lvl>
    <w:lvl w:ilvl="4" w:tplc="C6BEDE46" w:tentative="1">
      <w:start w:val="1"/>
      <w:numFmt w:val="bullet"/>
      <w:lvlText w:val="o"/>
      <w:lvlJc w:val="left"/>
      <w:pPr>
        <w:ind w:left="3600" w:hanging="360"/>
      </w:pPr>
      <w:rPr>
        <w:rFonts w:ascii="Courier New" w:hAnsi="Courier New" w:cs="Courier New" w:hint="default"/>
      </w:rPr>
    </w:lvl>
    <w:lvl w:ilvl="5" w:tplc="B550486A" w:tentative="1">
      <w:start w:val="1"/>
      <w:numFmt w:val="bullet"/>
      <w:lvlText w:val=""/>
      <w:lvlJc w:val="left"/>
      <w:pPr>
        <w:ind w:left="4320" w:hanging="360"/>
      </w:pPr>
      <w:rPr>
        <w:rFonts w:ascii="Wingdings" w:hAnsi="Wingdings" w:hint="default"/>
      </w:rPr>
    </w:lvl>
    <w:lvl w:ilvl="6" w:tplc="650AAC86" w:tentative="1">
      <w:start w:val="1"/>
      <w:numFmt w:val="bullet"/>
      <w:lvlText w:val=""/>
      <w:lvlJc w:val="left"/>
      <w:pPr>
        <w:ind w:left="5040" w:hanging="360"/>
      </w:pPr>
      <w:rPr>
        <w:rFonts w:ascii="Symbol" w:hAnsi="Symbol" w:hint="default"/>
      </w:rPr>
    </w:lvl>
    <w:lvl w:ilvl="7" w:tplc="41A828FC" w:tentative="1">
      <w:start w:val="1"/>
      <w:numFmt w:val="bullet"/>
      <w:lvlText w:val="o"/>
      <w:lvlJc w:val="left"/>
      <w:pPr>
        <w:ind w:left="5760" w:hanging="360"/>
      </w:pPr>
      <w:rPr>
        <w:rFonts w:ascii="Courier New" w:hAnsi="Courier New" w:cs="Courier New" w:hint="default"/>
      </w:rPr>
    </w:lvl>
    <w:lvl w:ilvl="8" w:tplc="C3F66866" w:tentative="1">
      <w:start w:val="1"/>
      <w:numFmt w:val="bullet"/>
      <w:lvlText w:val=""/>
      <w:lvlJc w:val="left"/>
      <w:pPr>
        <w:ind w:left="6480" w:hanging="360"/>
      </w:pPr>
      <w:rPr>
        <w:rFonts w:ascii="Wingdings" w:hAnsi="Wingdings" w:hint="default"/>
      </w:rPr>
    </w:lvl>
  </w:abstractNum>
  <w:abstractNum w:abstractNumId="97" w15:restartNumberingAfterBreak="0">
    <w:nsid w:val="43BD7615"/>
    <w:multiLevelType w:val="hybridMultilevel"/>
    <w:tmpl w:val="C786012E"/>
    <w:lvl w:ilvl="0" w:tplc="A1C6C53E">
      <w:start w:val="1"/>
      <w:numFmt w:val="bullet"/>
      <w:lvlText w:val=""/>
      <w:lvlJc w:val="left"/>
      <w:pPr>
        <w:ind w:left="720" w:hanging="360"/>
      </w:pPr>
      <w:rPr>
        <w:rFonts w:ascii="Symbol" w:hAnsi="Symbol" w:hint="default"/>
      </w:rPr>
    </w:lvl>
    <w:lvl w:ilvl="1" w:tplc="8F4CB9E6" w:tentative="1">
      <w:start w:val="1"/>
      <w:numFmt w:val="bullet"/>
      <w:lvlText w:val="o"/>
      <w:lvlJc w:val="left"/>
      <w:pPr>
        <w:ind w:left="1440" w:hanging="360"/>
      </w:pPr>
      <w:rPr>
        <w:rFonts w:ascii="Courier New" w:hAnsi="Courier New" w:cs="Courier New" w:hint="default"/>
      </w:rPr>
    </w:lvl>
    <w:lvl w:ilvl="2" w:tplc="24AE9498" w:tentative="1">
      <w:start w:val="1"/>
      <w:numFmt w:val="bullet"/>
      <w:lvlText w:val=""/>
      <w:lvlJc w:val="left"/>
      <w:pPr>
        <w:ind w:left="2160" w:hanging="360"/>
      </w:pPr>
      <w:rPr>
        <w:rFonts w:ascii="Wingdings" w:hAnsi="Wingdings" w:hint="default"/>
      </w:rPr>
    </w:lvl>
    <w:lvl w:ilvl="3" w:tplc="297CE03A" w:tentative="1">
      <w:start w:val="1"/>
      <w:numFmt w:val="bullet"/>
      <w:lvlText w:val=""/>
      <w:lvlJc w:val="left"/>
      <w:pPr>
        <w:ind w:left="2880" w:hanging="360"/>
      </w:pPr>
      <w:rPr>
        <w:rFonts w:ascii="Symbol" w:hAnsi="Symbol" w:hint="default"/>
      </w:rPr>
    </w:lvl>
    <w:lvl w:ilvl="4" w:tplc="90DE3870" w:tentative="1">
      <w:start w:val="1"/>
      <w:numFmt w:val="bullet"/>
      <w:lvlText w:val="o"/>
      <w:lvlJc w:val="left"/>
      <w:pPr>
        <w:ind w:left="3600" w:hanging="360"/>
      </w:pPr>
      <w:rPr>
        <w:rFonts w:ascii="Courier New" w:hAnsi="Courier New" w:cs="Courier New" w:hint="default"/>
      </w:rPr>
    </w:lvl>
    <w:lvl w:ilvl="5" w:tplc="8CFC428A" w:tentative="1">
      <w:start w:val="1"/>
      <w:numFmt w:val="bullet"/>
      <w:lvlText w:val=""/>
      <w:lvlJc w:val="left"/>
      <w:pPr>
        <w:ind w:left="4320" w:hanging="360"/>
      </w:pPr>
      <w:rPr>
        <w:rFonts w:ascii="Wingdings" w:hAnsi="Wingdings" w:hint="default"/>
      </w:rPr>
    </w:lvl>
    <w:lvl w:ilvl="6" w:tplc="091A850C" w:tentative="1">
      <w:start w:val="1"/>
      <w:numFmt w:val="bullet"/>
      <w:lvlText w:val=""/>
      <w:lvlJc w:val="left"/>
      <w:pPr>
        <w:ind w:left="5040" w:hanging="360"/>
      </w:pPr>
      <w:rPr>
        <w:rFonts w:ascii="Symbol" w:hAnsi="Symbol" w:hint="default"/>
      </w:rPr>
    </w:lvl>
    <w:lvl w:ilvl="7" w:tplc="83D29F84" w:tentative="1">
      <w:start w:val="1"/>
      <w:numFmt w:val="bullet"/>
      <w:lvlText w:val="o"/>
      <w:lvlJc w:val="left"/>
      <w:pPr>
        <w:ind w:left="5760" w:hanging="360"/>
      </w:pPr>
      <w:rPr>
        <w:rFonts w:ascii="Courier New" w:hAnsi="Courier New" w:cs="Courier New" w:hint="default"/>
      </w:rPr>
    </w:lvl>
    <w:lvl w:ilvl="8" w:tplc="FE604A7C" w:tentative="1">
      <w:start w:val="1"/>
      <w:numFmt w:val="bullet"/>
      <w:lvlText w:val=""/>
      <w:lvlJc w:val="left"/>
      <w:pPr>
        <w:ind w:left="6480" w:hanging="360"/>
      </w:pPr>
      <w:rPr>
        <w:rFonts w:ascii="Wingdings" w:hAnsi="Wingdings" w:hint="default"/>
      </w:rPr>
    </w:lvl>
  </w:abstractNum>
  <w:abstractNum w:abstractNumId="98" w15:restartNumberingAfterBreak="0">
    <w:nsid w:val="43CC3422"/>
    <w:multiLevelType w:val="hybridMultilevel"/>
    <w:tmpl w:val="8D6C1428"/>
    <w:lvl w:ilvl="0" w:tplc="849E4676">
      <w:start w:val="1"/>
      <w:numFmt w:val="bullet"/>
      <w:lvlText w:val=""/>
      <w:lvlJc w:val="left"/>
      <w:pPr>
        <w:ind w:left="720" w:hanging="360"/>
      </w:pPr>
      <w:rPr>
        <w:rFonts w:ascii="Symbol" w:hAnsi="Symbol" w:hint="default"/>
      </w:rPr>
    </w:lvl>
    <w:lvl w:ilvl="1" w:tplc="9118F118" w:tentative="1">
      <w:start w:val="1"/>
      <w:numFmt w:val="bullet"/>
      <w:lvlText w:val="o"/>
      <w:lvlJc w:val="left"/>
      <w:pPr>
        <w:ind w:left="1440" w:hanging="360"/>
      </w:pPr>
      <w:rPr>
        <w:rFonts w:ascii="Courier New" w:hAnsi="Courier New" w:cs="Courier New" w:hint="default"/>
      </w:rPr>
    </w:lvl>
    <w:lvl w:ilvl="2" w:tplc="D752FE26" w:tentative="1">
      <w:start w:val="1"/>
      <w:numFmt w:val="bullet"/>
      <w:lvlText w:val=""/>
      <w:lvlJc w:val="left"/>
      <w:pPr>
        <w:ind w:left="2160" w:hanging="360"/>
      </w:pPr>
      <w:rPr>
        <w:rFonts w:ascii="Wingdings" w:hAnsi="Wingdings" w:hint="default"/>
      </w:rPr>
    </w:lvl>
    <w:lvl w:ilvl="3" w:tplc="952EB05E" w:tentative="1">
      <w:start w:val="1"/>
      <w:numFmt w:val="bullet"/>
      <w:lvlText w:val=""/>
      <w:lvlJc w:val="left"/>
      <w:pPr>
        <w:ind w:left="2880" w:hanging="360"/>
      </w:pPr>
      <w:rPr>
        <w:rFonts w:ascii="Symbol" w:hAnsi="Symbol" w:hint="default"/>
      </w:rPr>
    </w:lvl>
    <w:lvl w:ilvl="4" w:tplc="B3DA2588" w:tentative="1">
      <w:start w:val="1"/>
      <w:numFmt w:val="bullet"/>
      <w:lvlText w:val="o"/>
      <w:lvlJc w:val="left"/>
      <w:pPr>
        <w:ind w:left="3600" w:hanging="360"/>
      </w:pPr>
      <w:rPr>
        <w:rFonts w:ascii="Courier New" w:hAnsi="Courier New" w:cs="Courier New" w:hint="default"/>
      </w:rPr>
    </w:lvl>
    <w:lvl w:ilvl="5" w:tplc="3662CED8" w:tentative="1">
      <w:start w:val="1"/>
      <w:numFmt w:val="bullet"/>
      <w:lvlText w:val=""/>
      <w:lvlJc w:val="left"/>
      <w:pPr>
        <w:ind w:left="4320" w:hanging="360"/>
      </w:pPr>
      <w:rPr>
        <w:rFonts w:ascii="Wingdings" w:hAnsi="Wingdings" w:hint="default"/>
      </w:rPr>
    </w:lvl>
    <w:lvl w:ilvl="6" w:tplc="CAB05DE4" w:tentative="1">
      <w:start w:val="1"/>
      <w:numFmt w:val="bullet"/>
      <w:lvlText w:val=""/>
      <w:lvlJc w:val="left"/>
      <w:pPr>
        <w:ind w:left="5040" w:hanging="360"/>
      </w:pPr>
      <w:rPr>
        <w:rFonts w:ascii="Symbol" w:hAnsi="Symbol" w:hint="default"/>
      </w:rPr>
    </w:lvl>
    <w:lvl w:ilvl="7" w:tplc="524CBC38" w:tentative="1">
      <w:start w:val="1"/>
      <w:numFmt w:val="bullet"/>
      <w:lvlText w:val="o"/>
      <w:lvlJc w:val="left"/>
      <w:pPr>
        <w:ind w:left="5760" w:hanging="360"/>
      </w:pPr>
      <w:rPr>
        <w:rFonts w:ascii="Courier New" w:hAnsi="Courier New" w:cs="Courier New" w:hint="default"/>
      </w:rPr>
    </w:lvl>
    <w:lvl w:ilvl="8" w:tplc="489020CE" w:tentative="1">
      <w:start w:val="1"/>
      <w:numFmt w:val="bullet"/>
      <w:lvlText w:val=""/>
      <w:lvlJc w:val="left"/>
      <w:pPr>
        <w:ind w:left="6480" w:hanging="360"/>
      </w:pPr>
      <w:rPr>
        <w:rFonts w:ascii="Wingdings" w:hAnsi="Wingdings" w:hint="default"/>
      </w:rPr>
    </w:lvl>
  </w:abstractNum>
  <w:abstractNum w:abstractNumId="99" w15:restartNumberingAfterBreak="0">
    <w:nsid w:val="4644539D"/>
    <w:multiLevelType w:val="hybridMultilevel"/>
    <w:tmpl w:val="E36072B4"/>
    <w:lvl w:ilvl="0" w:tplc="0FE06E74">
      <w:start w:val="1"/>
      <w:numFmt w:val="bullet"/>
      <w:lvlText w:val=""/>
      <w:lvlJc w:val="left"/>
      <w:pPr>
        <w:ind w:left="720" w:hanging="360"/>
      </w:pPr>
      <w:rPr>
        <w:rFonts w:ascii="Wingdings" w:hAnsi="Wingdings" w:hint="default"/>
      </w:rPr>
    </w:lvl>
    <w:lvl w:ilvl="1" w:tplc="B6A093D8" w:tentative="1">
      <w:start w:val="1"/>
      <w:numFmt w:val="bullet"/>
      <w:lvlText w:val="o"/>
      <w:lvlJc w:val="left"/>
      <w:pPr>
        <w:ind w:left="1440" w:hanging="360"/>
      </w:pPr>
      <w:rPr>
        <w:rFonts w:ascii="Courier New" w:hAnsi="Courier New" w:cs="Courier New" w:hint="default"/>
      </w:rPr>
    </w:lvl>
    <w:lvl w:ilvl="2" w:tplc="5B9CFAC6" w:tentative="1">
      <w:start w:val="1"/>
      <w:numFmt w:val="bullet"/>
      <w:lvlText w:val=""/>
      <w:lvlJc w:val="left"/>
      <w:pPr>
        <w:ind w:left="2160" w:hanging="360"/>
      </w:pPr>
      <w:rPr>
        <w:rFonts w:ascii="Wingdings" w:hAnsi="Wingdings" w:hint="default"/>
      </w:rPr>
    </w:lvl>
    <w:lvl w:ilvl="3" w:tplc="33C8E862" w:tentative="1">
      <w:start w:val="1"/>
      <w:numFmt w:val="bullet"/>
      <w:lvlText w:val=""/>
      <w:lvlJc w:val="left"/>
      <w:pPr>
        <w:ind w:left="2880" w:hanging="360"/>
      </w:pPr>
      <w:rPr>
        <w:rFonts w:ascii="Symbol" w:hAnsi="Symbol" w:hint="default"/>
      </w:rPr>
    </w:lvl>
    <w:lvl w:ilvl="4" w:tplc="971226D2" w:tentative="1">
      <w:start w:val="1"/>
      <w:numFmt w:val="bullet"/>
      <w:lvlText w:val="o"/>
      <w:lvlJc w:val="left"/>
      <w:pPr>
        <w:ind w:left="3600" w:hanging="360"/>
      </w:pPr>
      <w:rPr>
        <w:rFonts w:ascii="Courier New" w:hAnsi="Courier New" w:cs="Courier New" w:hint="default"/>
      </w:rPr>
    </w:lvl>
    <w:lvl w:ilvl="5" w:tplc="C9C06956" w:tentative="1">
      <w:start w:val="1"/>
      <w:numFmt w:val="bullet"/>
      <w:lvlText w:val=""/>
      <w:lvlJc w:val="left"/>
      <w:pPr>
        <w:ind w:left="4320" w:hanging="360"/>
      </w:pPr>
      <w:rPr>
        <w:rFonts w:ascii="Wingdings" w:hAnsi="Wingdings" w:hint="default"/>
      </w:rPr>
    </w:lvl>
    <w:lvl w:ilvl="6" w:tplc="9154C8FC" w:tentative="1">
      <w:start w:val="1"/>
      <w:numFmt w:val="bullet"/>
      <w:lvlText w:val=""/>
      <w:lvlJc w:val="left"/>
      <w:pPr>
        <w:ind w:left="5040" w:hanging="360"/>
      </w:pPr>
      <w:rPr>
        <w:rFonts w:ascii="Symbol" w:hAnsi="Symbol" w:hint="default"/>
      </w:rPr>
    </w:lvl>
    <w:lvl w:ilvl="7" w:tplc="228A7DAC" w:tentative="1">
      <w:start w:val="1"/>
      <w:numFmt w:val="bullet"/>
      <w:lvlText w:val="o"/>
      <w:lvlJc w:val="left"/>
      <w:pPr>
        <w:ind w:left="5760" w:hanging="360"/>
      </w:pPr>
      <w:rPr>
        <w:rFonts w:ascii="Courier New" w:hAnsi="Courier New" w:cs="Courier New" w:hint="default"/>
      </w:rPr>
    </w:lvl>
    <w:lvl w:ilvl="8" w:tplc="A606D068" w:tentative="1">
      <w:start w:val="1"/>
      <w:numFmt w:val="bullet"/>
      <w:lvlText w:val=""/>
      <w:lvlJc w:val="left"/>
      <w:pPr>
        <w:ind w:left="6480" w:hanging="360"/>
      </w:pPr>
      <w:rPr>
        <w:rFonts w:ascii="Wingdings" w:hAnsi="Wingdings" w:hint="default"/>
      </w:rPr>
    </w:lvl>
  </w:abstractNum>
  <w:abstractNum w:abstractNumId="100" w15:restartNumberingAfterBreak="0">
    <w:nsid w:val="46C12B27"/>
    <w:multiLevelType w:val="hybridMultilevel"/>
    <w:tmpl w:val="C8FCF9EE"/>
    <w:lvl w:ilvl="0" w:tplc="C35E8092">
      <w:start w:val="1"/>
      <w:numFmt w:val="bullet"/>
      <w:lvlText w:val=""/>
      <w:lvlJc w:val="left"/>
      <w:pPr>
        <w:ind w:left="720" w:hanging="360"/>
      </w:pPr>
      <w:rPr>
        <w:rFonts w:ascii="Symbol" w:hAnsi="Symbol" w:hint="default"/>
      </w:rPr>
    </w:lvl>
    <w:lvl w:ilvl="1" w:tplc="EAEE3FB0" w:tentative="1">
      <w:start w:val="1"/>
      <w:numFmt w:val="bullet"/>
      <w:lvlText w:val="o"/>
      <w:lvlJc w:val="left"/>
      <w:pPr>
        <w:ind w:left="1440" w:hanging="360"/>
      </w:pPr>
      <w:rPr>
        <w:rFonts w:ascii="Courier New" w:hAnsi="Courier New" w:cs="Courier New" w:hint="default"/>
      </w:rPr>
    </w:lvl>
    <w:lvl w:ilvl="2" w:tplc="935CD272" w:tentative="1">
      <w:start w:val="1"/>
      <w:numFmt w:val="bullet"/>
      <w:lvlText w:val=""/>
      <w:lvlJc w:val="left"/>
      <w:pPr>
        <w:ind w:left="2160" w:hanging="360"/>
      </w:pPr>
      <w:rPr>
        <w:rFonts w:ascii="Wingdings" w:hAnsi="Wingdings" w:hint="default"/>
      </w:rPr>
    </w:lvl>
    <w:lvl w:ilvl="3" w:tplc="E6969F9E" w:tentative="1">
      <w:start w:val="1"/>
      <w:numFmt w:val="bullet"/>
      <w:lvlText w:val=""/>
      <w:lvlJc w:val="left"/>
      <w:pPr>
        <w:ind w:left="2880" w:hanging="360"/>
      </w:pPr>
      <w:rPr>
        <w:rFonts w:ascii="Symbol" w:hAnsi="Symbol" w:hint="default"/>
      </w:rPr>
    </w:lvl>
    <w:lvl w:ilvl="4" w:tplc="08749EDA" w:tentative="1">
      <w:start w:val="1"/>
      <w:numFmt w:val="bullet"/>
      <w:lvlText w:val="o"/>
      <w:lvlJc w:val="left"/>
      <w:pPr>
        <w:ind w:left="3600" w:hanging="360"/>
      </w:pPr>
      <w:rPr>
        <w:rFonts w:ascii="Courier New" w:hAnsi="Courier New" w:cs="Courier New" w:hint="default"/>
      </w:rPr>
    </w:lvl>
    <w:lvl w:ilvl="5" w:tplc="B24EFA60" w:tentative="1">
      <w:start w:val="1"/>
      <w:numFmt w:val="bullet"/>
      <w:lvlText w:val=""/>
      <w:lvlJc w:val="left"/>
      <w:pPr>
        <w:ind w:left="4320" w:hanging="360"/>
      </w:pPr>
      <w:rPr>
        <w:rFonts w:ascii="Wingdings" w:hAnsi="Wingdings" w:hint="default"/>
      </w:rPr>
    </w:lvl>
    <w:lvl w:ilvl="6" w:tplc="B95EB916" w:tentative="1">
      <w:start w:val="1"/>
      <w:numFmt w:val="bullet"/>
      <w:lvlText w:val=""/>
      <w:lvlJc w:val="left"/>
      <w:pPr>
        <w:ind w:left="5040" w:hanging="360"/>
      </w:pPr>
      <w:rPr>
        <w:rFonts w:ascii="Symbol" w:hAnsi="Symbol" w:hint="default"/>
      </w:rPr>
    </w:lvl>
    <w:lvl w:ilvl="7" w:tplc="14B018DC" w:tentative="1">
      <w:start w:val="1"/>
      <w:numFmt w:val="bullet"/>
      <w:lvlText w:val="o"/>
      <w:lvlJc w:val="left"/>
      <w:pPr>
        <w:ind w:left="5760" w:hanging="360"/>
      </w:pPr>
      <w:rPr>
        <w:rFonts w:ascii="Courier New" w:hAnsi="Courier New" w:cs="Courier New" w:hint="default"/>
      </w:rPr>
    </w:lvl>
    <w:lvl w:ilvl="8" w:tplc="04C451A4" w:tentative="1">
      <w:start w:val="1"/>
      <w:numFmt w:val="bullet"/>
      <w:lvlText w:val=""/>
      <w:lvlJc w:val="left"/>
      <w:pPr>
        <w:ind w:left="6480" w:hanging="360"/>
      </w:pPr>
      <w:rPr>
        <w:rFonts w:ascii="Wingdings" w:hAnsi="Wingdings" w:hint="default"/>
      </w:rPr>
    </w:lvl>
  </w:abstractNum>
  <w:abstractNum w:abstractNumId="101" w15:restartNumberingAfterBreak="0">
    <w:nsid w:val="47A96075"/>
    <w:multiLevelType w:val="hybridMultilevel"/>
    <w:tmpl w:val="61A69B32"/>
    <w:lvl w:ilvl="0" w:tplc="0C5EBCDC">
      <w:start w:val="1"/>
      <w:numFmt w:val="bullet"/>
      <w:lvlText w:val=""/>
      <w:lvlJc w:val="left"/>
      <w:pPr>
        <w:ind w:left="780" w:hanging="360"/>
      </w:pPr>
      <w:rPr>
        <w:rFonts w:ascii="Symbol" w:hAnsi="Symbol" w:hint="default"/>
      </w:rPr>
    </w:lvl>
    <w:lvl w:ilvl="1" w:tplc="DF78BD40" w:tentative="1">
      <w:start w:val="1"/>
      <w:numFmt w:val="bullet"/>
      <w:lvlText w:val="o"/>
      <w:lvlJc w:val="left"/>
      <w:pPr>
        <w:ind w:left="1500" w:hanging="360"/>
      </w:pPr>
      <w:rPr>
        <w:rFonts w:ascii="Courier New" w:hAnsi="Courier New" w:cs="Courier New" w:hint="default"/>
      </w:rPr>
    </w:lvl>
    <w:lvl w:ilvl="2" w:tplc="D59C51BE" w:tentative="1">
      <w:start w:val="1"/>
      <w:numFmt w:val="bullet"/>
      <w:lvlText w:val=""/>
      <w:lvlJc w:val="left"/>
      <w:pPr>
        <w:ind w:left="2220" w:hanging="360"/>
      </w:pPr>
      <w:rPr>
        <w:rFonts w:ascii="Wingdings" w:hAnsi="Wingdings" w:hint="default"/>
      </w:rPr>
    </w:lvl>
    <w:lvl w:ilvl="3" w:tplc="6AFCE73A" w:tentative="1">
      <w:start w:val="1"/>
      <w:numFmt w:val="bullet"/>
      <w:lvlText w:val=""/>
      <w:lvlJc w:val="left"/>
      <w:pPr>
        <w:ind w:left="2940" w:hanging="360"/>
      </w:pPr>
      <w:rPr>
        <w:rFonts w:ascii="Symbol" w:hAnsi="Symbol" w:hint="default"/>
      </w:rPr>
    </w:lvl>
    <w:lvl w:ilvl="4" w:tplc="1E96C1CE" w:tentative="1">
      <w:start w:val="1"/>
      <w:numFmt w:val="bullet"/>
      <w:lvlText w:val="o"/>
      <w:lvlJc w:val="left"/>
      <w:pPr>
        <w:ind w:left="3660" w:hanging="360"/>
      </w:pPr>
      <w:rPr>
        <w:rFonts w:ascii="Courier New" w:hAnsi="Courier New" w:cs="Courier New" w:hint="default"/>
      </w:rPr>
    </w:lvl>
    <w:lvl w:ilvl="5" w:tplc="9FB43892" w:tentative="1">
      <w:start w:val="1"/>
      <w:numFmt w:val="bullet"/>
      <w:lvlText w:val=""/>
      <w:lvlJc w:val="left"/>
      <w:pPr>
        <w:ind w:left="4380" w:hanging="360"/>
      </w:pPr>
      <w:rPr>
        <w:rFonts w:ascii="Wingdings" w:hAnsi="Wingdings" w:hint="default"/>
      </w:rPr>
    </w:lvl>
    <w:lvl w:ilvl="6" w:tplc="A3161A3C" w:tentative="1">
      <w:start w:val="1"/>
      <w:numFmt w:val="bullet"/>
      <w:lvlText w:val=""/>
      <w:lvlJc w:val="left"/>
      <w:pPr>
        <w:ind w:left="5100" w:hanging="360"/>
      </w:pPr>
      <w:rPr>
        <w:rFonts w:ascii="Symbol" w:hAnsi="Symbol" w:hint="default"/>
      </w:rPr>
    </w:lvl>
    <w:lvl w:ilvl="7" w:tplc="EBAE2FE4" w:tentative="1">
      <w:start w:val="1"/>
      <w:numFmt w:val="bullet"/>
      <w:lvlText w:val="o"/>
      <w:lvlJc w:val="left"/>
      <w:pPr>
        <w:ind w:left="5820" w:hanging="360"/>
      </w:pPr>
      <w:rPr>
        <w:rFonts w:ascii="Courier New" w:hAnsi="Courier New" w:cs="Courier New" w:hint="default"/>
      </w:rPr>
    </w:lvl>
    <w:lvl w:ilvl="8" w:tplc="8E9C5A0C" w:tentative="1">
      <w:start w:val="1"/>
      <w:numFmt w:val="bullet"/>
      <w:lvlText w:val=""/>
      <w:lvlJc w:val="left"/>
      <w:pPr>
        <w:ind w:left="6540" w:hanging="360"/>
      </w:pPr>
      <w:rPr>
        <w:rFonts w:ascii="Wingdings" w:hAnsi="Wingdings" w:hint="default"/>
      </w:rPr>
    </w:lvl>
  </w:abstractNum>
  <w:abstractNum w:abstractNumId="102" w15:restartNumberingAfterBreak="0">
    <w:nsid w:val="49A761AB"/>
    <w:multiLevelType w:val="hybridMultilevel"/>
    <w:tmpl w:val="38269660"/>
    <w:lvl w:ilvl="0" w:tplc="9EB877E0">
      <w:start w:val="1"/>
      <w:numFmt w:val="bullet"/>
      <w:lvlText w:val=""/>
      <w:lvlJc w:val="left"/>
      <w:pPr>
        <w:ind w:left="720" w:hanging="360"/>
      </w:pPr>
      <w:rPr>
        <w:rFonts w:ascii="Symbol" w:hAnsi="Symbol" w:hint="default"/>
      </w:rPr>
    </w:lvl>
    <w:lvl w:ilvl="1" w:tplc="3FAC3B40" w:tentative="1">
      <w:start w:val="1"/>
      <w:numFmt w:val="bullet"/>
      <w:lvlText w:val="o"/>
      <w:lvlJc w:val="left"/>
      <w:pPr>
        <w:ind w:left="1440" w:hanging="360"/>
      </w:pPr>
      <w:rPr>
        <w:rFonts w:ascii="Courier New" w:hAnsi="Courier New" w:cs="Courier New" w:hint="default"/>
      </w:rPr>
    </w:lvl>
    <w:lvl w:ilvl="2" w:tplc="8F289C64" w:tentative="1">
      <w:start w:val="1"/>
      <w:numFmt w:val="bullet"/>
      <w:lvlText w:val=""/>
      <w:lvlJc w:val="left"/>
      <w:pPr>
        <w:ind w:left="2160" w:hanging="360"/>
      </w:pPr>
      <w:rPr>
        <w:rFonts w:ascii="Wingdings" w:hAnsi="Wingdings" w:hint="default"/>
      </w:rPr>
    </w:lvl>
    <w:lvl w:ilvl="3" w:tplc="379223FC" w:tentative="1">
      <w:start w:val="1"/>
      <w:numFmt w:val="bullet"/>
      <w:lvlText w:val=""/>
      <w:lvlJc w:val="left"/>
      <w:pPr>
        <w:ind w:left="2880" w:hanging="360"/>
      </w:pPr>
      <w:rPr>
        <w:rFonts w:ascii="Symbol" w:hAnsi="Symbol" w:hint="default"/>
      </w:rPr>
    </w:lvl>
    <w:lvl w:ilvl="4" w:tplc="CBDE95FA" w:tentative="1">
      <w:start w:val="1"/>
      <w:numFmt w:val="bullet"/>
      <w:lvlText w:val="o"/>
      <w:lvlJc w:val="left"/>
      <w:pPr>
        <w:ind w:left="3600" w:hanging="360"/>
      </w:pPr>
      <w:rPr>
        <w:rFonts w:ascii="Courier New" w:hAnsi="Courier New" w:cs="Courier New" w:hint="default"/>
      </w:rPr>
    </w:lvl>
    <w:lvl w:ilvl="5" w:tplc="015C6C54" w:tentative="1">
      <w:start w:val="1"/>
      <w:numFmt w:val="bullet"/>
      <w:lvlText w:val=""/>
      <w:lvlJc w:val="left"/>
      <w:pPr>
        <w:ind w:left="4320" w:hanging="360"/>
      </w:pPr>
      <w:rPr>
        <w:rFonts w:ascii="Wingdings" w:hAnsi="Wingdings" w:hint="default"/>
      </w:rPr>
    </w:lvl>
    <w:lvl w:ilvl="6" w:tplc="3320C966" w:tentative="1">
      <w:start w:val="1"/>
      <w:numFmt w:val="bullet"/>
      <w:lvlText w:val=""/>
      <w:lvlJc w:val="left"/>
      <w:pPr>
        <w:ind w:left="5040" w:hanging="360"/>
      </w:pPr>
      <w:rPr>
        <w:rFonts w:ascii="Symbol" w:hAnsi="Symbol" w:hint="default"/>
      </w:rPr>
    </w:lvl>
    <w:lvl w:ilvl="7" w:tplc="D5A49D06" w:tentative="1">
      <w:start w:val="1"/>
      <w:numFmt w:val="bullet"/>
      <w:lvlText w:val="o"/>
      <w:lvlJc w:val="left"/>
      <w:pPr>
        <w:ind w:left="5760" w:hanging="360"/>
      </w:pPr>
      <w:rPr>
        <w:rFonts w:ascii="Courier New" w:hAnsi="Courier New" w:cs="Courier New" w:hint="default"/>
      </w:rPr>
    </w:lvl>
    <w:lvl w:ilvl="8" w:tplc="74A20D2A" w:tentative="1">
      <w:start w:val="1"/>
      <w:numFmt w:val="bullet"/>
      <w:lvlText w:val=""/>
      <w:lvlJc w:val="left"/>
      <w:pPr>
        <w:ind w:left="6480" w:hanging="360"/>
      </w:pPr>
      <w:rPr>
        <w:rFonts w:ascii="Wingdings" w:hAnsi="Wingdings" w:hint="default"/>
      </w:rPr>
    </w:lvl>
  </w:abstractNum>
  <w:abstractNum w:abstractNumId="103" w15:restartNumberingAfterBreak="0">
    <w:nsid w:val="4A560089"/>
    <w:multiLevelType w:val="hybridMultilevel"/>
    <w:tmpl w:val="7F660B1A"/>
    <w:lvl w:ilvl="0" w:tplc="D4BCA812">
      <w:start w:val="1"/>
      <w:numFmt w:val="bullet"/>
      <w:lvlText w:val=""/>
      <w:lvlJc w:val="left"/>
      <w:pPr>
        <w:ind w:left="720" w:hanging="360"/>
      </w:pPr>
      <w:rPr>
        <w:rFonts w:ascii="Symbol" w:hAnsi="Symbol" w:hint="default"/>
      </w:rPr>
    </w:lvl>
    <w:lvl w:ilvl="1" w:tplc="305A439E" w:tentative="1">
      <w:start w:val="1"/>
      <w:numFmt w:val="bullet"/>
      <w:lvlText w:val="o"/>
      <w:lvlJc w:val="left"/>
      <w:pPr>
        <w:ind w:left="1440" w:hanging="360"/>
      </w:pPr>
      <w:rPr>
        <w:rFonts w:ascii="Courier New" w:hAnsi="Courier New" w:cs="Courier New" w:hint="default"/>
      </w:rPr>
    </w:lvl>
    <w:lvl w:ilvl="2" w:tplc="87CE56FA" w:tentative="1">
      <w:start w:val="1"/>
      <w:numFmt w:val="bullet"/>
      <w:lvlText w:val=""/>
      <w:lvlJc w:val="left"/>
      <w:pPr>
        <w:ind w:left="2160" w:hanging="360"/>
      </w:pPr>
      <w:rPr>
        <w:rFonts w:ascii="Wingdings" w:hAnsi="Wingdings" w:hint="default"/>
      </w:rPr>
    </w:lvl>
    <w:lvl w:ilvl="3" w:tplc="39A2680C" w:tentative="1">
      <w:start w:val="1"/>
      <w:numFmt w:val="bullet"/>
      <w:lvlText w:val=""/>
      <w:lvlJc w:val="left"/>
      <w:pPr>
        <w:ind w:left="2880" w:hanging="360"/>
      </w:pPr>
      <w:rPr>
        <w:rFonts w:ascii="Symbol" w:hAnsi="Symbol" w:hint="default"/>
      </w:rPr>
    </w:lvl>
    <w:lvl w:ilvl="4" w:tplc="203E2B7C" w:tentative="1">
      <w:start w:val="1"/>
      <w:numFmt w:val="bullet"/>
      <w:lvlText w:val="o"/>
      <w:lvlJc w:val="left"/>
      <w:pPr>
        <w:ind w:left="3600" w:hanging="360"/>
      </w:pPr>
      <w:rPr>
        <w:rFonts w:ascii="Courier New" w:hAnsi="Courier New" w:cs="Courier New" w:hint="default"/>
      </w:rPr>
    </w:lvl>
    <w:lvl w:ilvl="5" w:tplc="A8AA0A2C" w:tentative="1">
      <w:start w:val="1"/>
      <w:numFmt w:val="bullet"/>
      <w:lvlText w:val=""/>
      <w:lvlJc w:val="left"/>
      <w:pPr>
        <w:ind w:left="4320" w:hanging="360"/>
      </w:pPr>
      <w:rPr>
        <w:rFonts w:ascii="Wingdings" w:hAnsi="Wingdings" w:hint="default"/>
      </w:rPr>
    </w:lvl>
    <w:lvl w:ilvl="6" w:tplc="BA9EF034" w:tentative="1">
      <w:start w:val="1"/>
      <w:numFmt w:val="bullet"/>
      <w:lvlText w:val=""/>
      <w:lvlJc w:val="left"/>
      <w:pPr>
        <w:ind w:left="5040" w:hanging="360"/>
      </w:pPr>
      <w:rPr>
        <w:rFonts w:ascii="Symbol" w:hAnsi="Symbol" w:hint="default"/>
      </w:rPr>
    </w:lvl>
    <w:lvl w:ilvl="7" w:tplc="8F84646E" w:tentative="1">
      <w:start w:val="1"/>
      <w:numFmt w:val="bullet"/>
      <w:lvlText w:val="o"/>
      <w:lvlJc w:val="left"/>
      <w:pPr>
        <w:ind w:left="5760" w:hanging="360"/>
      </w:pPr>
      <w:rPr>
        <w:rFonts w:ascii="Courier New" w:hAnsi="Courier New" w:cs="Courier New" w:hint="default"/>
      </w:rPr>
    </w:lvl>
    <w:lvl w:ilvl="8" w:tplc="6BC266F8" w:tentative="1">
      <w:start w:val="1"/>
      <w:numFmt w:val="bullet"/>
      <w:lvlText w:val=""/>
      <w:lvlJc w:val="left"/>
      <w:pPr>
        <w:ind w:left="6480" w:hanging="360"/>
      </w:pPr>
      <w:rPr>
        <w:rFonts w:ascii="Wingdings" w:hAnsi="Wingdings" w:hint="default"/>
      </w:rPr>
    </w:lvl>
  </w:abstractNum>
  <w:abstractNum w:abstractNumId="104" w15:restartNumberingAfterBreak="0">
    <w:nsid w:val="4AE60B5D"/>
    <w:multiLevelType w:val="hybridMultilevel"/>
    <w:tmpl w:val="5DF2889A"/>
    <w:lvl w:ilvl="0" w:tplc="9992FBF0">
      <w:start w:val="1"/>
      <w:numFmt w:val="bullet"/>
      <w:lvlText w:val=""/>
      <w:lvlJc w:val="left"/>
      <w:pPr>
        <w:ind w:left="720" w:hanging="360"/>
      </w:pPr>
      <w:rPr>
        <w:rFonts w:ascii="Symbol" w:hAnsi="Symbol" w:hint="default"/>
      </w:rPr>
    </w:lvl>
    <w:lvl w:ilvl="1" w:tplc="E46EE4BC" w:tentative="1">
      <w:start w:val="1"/>
      <w:numFmt w:val="bullet"/>
      <w:lvlText w:val="o"/>
      <w:lvlJc w:val="left"/>
      <w:pPr>
        <w:ind w:left="1440" w:hanging="360"/>
      </w:pPr>
      <w:rPr>
        <w:rFonts w:ascii="Courier New" w:hAnsi="Courier New" w:cs="Courier New" w:hint="default"/>
      </w:rPr>
    </w:lvl>
    <w:lvl w:ilvl="2" w:tplc="7C8A371E" w:tentative="1">
      <w:start w:val="1"/>
      <w:numFmt w:val="bullet"/>
      <w:lvlText w:val=""/>
      <w:lvlJc w:val="left"/>
      <w:pPr>
        <w:ind w:left="2160" w:hanging="360"/>
      </w:pPr>
      <w:rPr>
        <w:rFonts w:ascii="Wingdings" w:hAnsi="Wingdings" w:hint="default"/>
      </w:rPr>
    </w:lvl>
    <w:lvl w:ilvl="3" w:tplc="FF365A3C" w:tentative="1">
      <w:start w:val="1"/>
      <w:numFmt w:val="bullet"/>
      <w:lvlText w:val=""/>
      <w:lvlJc w:val="left"/>
      <w:pPr>
        <w:ind w:left="2880" w:hanging="360"/>
      </w:pPr>
      <w:rPr>
        <w:rFonts w:ascii="Symbol" w:hAnsi="Symbol" w:hint="default"/>
      </w:rPr>
    </w:lvl>
    <w:lvl w:ilvl="4" w:tplc="0C14C7F2" w:tentative="1">
      <w:start w:val="1"/>
      <w:numFmt w:val="bullet"/>
      <w:lvlText w:val="o"/>
      <w:lvlJc w:val="left"/>
      <w:pPr>
        <w:ind w:left="3600" w:hanging="360"/>
      </w:pPr>
      <w:rPr>
        <w:rFonts w:ascii="Courier New" w:hAnsi="Courier New" w:cs="Courier New" w:hint="default"/>
      </w:rPr>
    </w:lvl>
    <w:lvl w:ilvl="5" w:tplc="20C23E8E" w:tentative="1">
      <w:start w:val="1"/>
      <w:numFmt w:val="bullet"/>
      <w:lvlText w:val=""/>
      <w:lvlJc w:val="left"/>
      <w:pPr>
        <w:ind w:left="4320" w:hanging="360"/>
      </w:pPr>
      <w:rPr>
        <w:rFonts w:ascii="Wingdings" w:hAnsi="Wingdings" w:hint="default"/>
      </w:rPr>
    </w:lvl>
    <w:lvl w:ilvl="6" w:tplc="42449A76" w:tentative="1">
      <w:start w:val="1"/>
      <w:numFmt w:val="bullet"/>
      <w:lvlText w:val=""/>
      <w:lvlJc w:val="left"/>
      <w:pPr>
        <w:ind w:left="5040" w:hanging="360"/>
      </w:pPr>
      <w:rPr>
        <w:rFonts w:ascii="Symbol" w:hAnsi="Symbol" w:hint="default"/>
      </w:rPr>
    </w:lvl>
    <w:lvl w:ilvl="7" w:tplc="3E06BB24" w:tentative="1">
      <w:start w:val="1"/>
      <w:numFmt w:val="bullet"/>
      <w:lvlText w:val="o"/>
      <w:lvlJc w:val="left"/>
      <w:pPr>
        <w:ind w:left="5760" w:hanging="360"/>
      </w:pPr>
      <w:rPr>
        <w:rFonts w:ascii="Courier New" w:hAnsi="Courier New" w:cs="Courier New" w:hint="default"/>
      </w:rPr>
    </w:lvl>
    <w:lvl w:ilvl="8" w:tplc="F95CF0C4" w:tentative="1">
      <w:start w:val="1"/>
      <w:numFmt w:val="bullet"/>
      <w:lvlText w:val=""/>
      <w:lvlJc w:val="left"/>
      <w:pPr>
        <w:ind w:left="6480" w:hanging="360"/>
      </w:pPr>
      <w:rPr>
        <w:rFonts w:ascii="Wingdings" w:hAnsi="Wingdings" w:hint="default"/>
      </w:rPr>
    </w:lvl>
  </w:abstractNum>
  <w:abstractNum w:abstractNumId="105" w15:restartNumberingAfterBreak="0">
    <w:nsid w:val="4E641DEE"/>
    <w:multiLevelType w:val="hybridMultilevel"/>
    <w:tmpl w:val="F614E6E2"/>
    <w:lvl w:ilvl="0" w:tplc="F9EA42FC">
      <w:start w:val="1"/>
      <w:numFmt w:val="bullet"/>
      <w:lvlText w:val=""/>
      <w:lvlJc w:val="left"/>
      <w:pPr>
        <w:ind w:left="720" w:hanging="360"/>
      </w:pPr>
      <w:rPr>
        <w:rFonts w:ascii="Symbol" w:hAnsi="Symbol" w:hint="default"/>
      </w:rPr>
    </w:lvl>
    <w:lvl w:ilvl="1" w:tplc="0C72B88E" w:tentative="1">
      <w:start w:val="1"/>
      <w:numFmt w:val="bullet"/>
      <w:lvlText w:val="o"/>
      <w:lvlJc w:val="left"/>
      <w:pPr>
        <w:ind w:left="1440" w:hanging="360"/>
      </w:pPr>
      <w:rPr>
        <w:rFonts w:ascii="Courier New" w:hAnsi="Courier New" w:cs="Courier New" w:hint="default"/>
      </w:rPr>
    </w:lvl>
    <w:lvl w:ilvl="2" w:tplc="AF7816F6" w:tentative="1">
      <w:start w:val="1"/>
      <w:numFmt w:val="bullet"/>
      <w:lvlText w:val=""/>
      <w:lvlJc w:val="left"/>
      <w:pPr>
        <w:ind w:left="2160" w:hanging="360"/>
      </w:pPr>
      <w:rPr>
        <w:rFonts w:ascii="Wingdings" w:hAnsi="Wingdings" w:hint="default"/>
      </w:rPr>
    </w:lvl>
    <w:lvl w:ilvl="3" w:tplc="41582412" w:tentative="1">
      <w:start w:val="1"/>
      <w:numFmt w:val="bullet"/>
      <w:lvlText w:val=""/>
      <w:lvlJc w:val="left"/>
      <w:pPr>
        <w:ind w:left="2880" w:hanging="360"/>
      </w:pPr>
      <w:rPr>
        <w:rFonts w:ascii="Symbol" w:hAnsi="Symbol" w:hint="default"/>
      </w:rPr>
    </w:lvl>
    <w:lvl w:ilvl="4" w:tplc="33F6F1DA" w:tentative="1">
      <w:start w:val="1"/>
      <w:numFmt w:val="bullet"/>
      <w:lvlText w:val="o"/>
      <w:lvlJc w:val="left"/>
      <w:pPr>
        <w:ind w:left="3600" w:hanging="360"/>
      </w:pPr>
      <w:rPr>
        <w:rFonts w:ascii="Courier New" w:hAnsi="Courier New" w:cs="Courier New" w:hint="default"/>
      </w:rPr>
    </w:lvl>
    <w:lvl w:ilvl="5" w:tplc="D7B83900" w:tentative="1">
      <w:start w:val="1"/>
      <w:numFmt w:val="bullet"/>
      <w:lvlText w:val=""/>
      <w:lvlJc w:val="left"/>
      <w:pPr>
        <w:ind w:left="4320" w:hanging="360"/>
      </w:pPr>
      <w:rPr>
        <w:rFonts w:ascii="Wingdings" w:hAnsi="Wingdings" w:hint="default"/>
      </w:rPr>
    </w:lvl>
    <w:lvl w:ilvl="6" w:tplc="0768956E" w:tentative="1">
      <w:start w:val="1"/>
      <w:numFmt w:val="bullet"/>
      <w:lvlText w:val=""/>
      <w:lvlJc w:val="left"/>
      <w:pPr>
        <w:ind w:left="5040" w:hanging="360"/>
      </w:pPr>
      <w:rPr>
        <w:rFonts w:ascii="Symbol" w:hAnsi="Symbol" w:hint="default"/>
      </w:rPr>
    </w:lvl>
    <w:lvl w:ilvl="7" w:tplc="2D2ECB6C" w:tentative="1">
      <w:start w:val="1"/>
      <w:numFmt w:val="bullet"/>
      <w:lvlText w:val="o"/>
      <w:lvlJc w:val="left"/>
      <w:pPr>
        <w:ind w:left="5760" w:hanging="360"/>
      </w:pPr>
      <w:rPr>
        <w:rFonts w:ascii="Courier New" w:hAnsi="Courier New" w:cs="Courier New" w:hint="default"/>
      </w:rPr>
    </w:lvl>
    <w:lvl w:ilvl="8" w:tplc="86FE2A9E" w:tentative="1">
      <w:start w:val="1"/>
      <w:numFmt w:val="bullet"/>
      <w:lvlText w:val=""/>
      <w:lvlJc w:val="left"/>
      <w:pPr>
        <w:ind w:left="6480" w:hanging="360"/>
      </w:pPr>
      <w:rPr>
        <w:rFonts w:ascii="Wingdings" w:hAnsi="Wingdings" w:hint="default"/>
      </w:rPr>
    </w:lvl>
  </w:abstractNum>
  <w:abstractNum w:abstractNumId="106" w15:restartNumberingAfterBreak="0">
    <w:nsid w:val="4E6550BB"/>
    <w:multiLevelType w:val="hybridMultilevel"/>
    <w:tmpl w:val="490835DA"/>
    <w:lvl w:ilvl="0" w:tplc="258266CC">
      <w:start w:val="1"/>
      <w:numFmt w:val="bullet"/>
      <w:lvlText w:val=""/>
      <w:lvlJc w:val="left"/>
      <w:pPr>
        <w:ind w:left="780" w:hanging="360"/>
      </w:pPr>
      <w:rPr>
        <w:rFonts w:ascii="Symbol" w:hAnsi="Symbol" w:hint="default"/>
      </w:rPr>
    </w:lvl>
    <w:lvl w:ilvl="1" w:tplc="0E38DEDA" w:tentative="1">
      <w:start w:val="1"/>
      <w:numFmt w:val="bullet"/>
      <w:lvlText w:val="o"/>
      <w:lvlJc w:val="left"/>
      <w:pPr>
        <w:ind w:left="1500" w:hanging="360"/>
      </w:pPr>
      <w:rPr>
        <w:rFonts w:ascii="Courier New" w:hAnsi="Courier New" w:cs="Courier New" w:hint="default"/>
      </w:rPr>
    </w:lvl>
    <w:lvl w:ilvl="2" w:tplc="CCFC7626" w:tentative="1">
      <w:start w:val="1"/>
      <w:numFmt w:val="bullet"/>
      <w:lvlText w:val=""/>
      <w:lvlJc w:val="left"/>
      <w:pPr>
        <w:ind w:left="2220" w:hanging="360"/>
      </w:pPr>
      <w:rPr>
        <w:rFonts w:ascii="Wingdings" w:hAnsi="Wingdings" w:hint="default"/>
      </w:rPr>
    </w:lvl>
    <w:lvl w:ilvl="3" w:tplc="2AB612AE" w:tentative="1">
      <w:start w:val="1"/>
      <w:numFmt w:val="bullet"/>
      <w:lvlText w:val=""/>
      <w:lvlJc w:val="left"/>
      <w:pPr>
        <w:ind w:left="2940" w:hanging="360"/>
      </w:pPr>
      <w:rPr>
        <w:rFonts w:ascii="Symbol" w:hAnsi="Symbol" w:hint="default"/>
      </w:rPr>
    </w:lvl>
    <w:lvl w:ilvl="4" w:tplc="256AD8AA" w:tentative="1">
      <w:start w:val="1"/>
      <w:numFmt w:val="bullet"/>
      <w:lvlText w:val="o"/>
      <w:lvlJc w:val="left"/>
      <w:pPr>
        <w:ind w:left="3660" w:hanging="360"/>
      </w:pPr>
      <w:rPr>
        <w:rFonts w:ascii="Courier New" w:hAnsi="Courier New" w:cs="Courier New" w:hint="default"/>
      </w:rPr>
    </w:lvl>
    <w:lvl w:ilvl="5" w:tplc="72A00096" w:tentative="1">
      <w:start w:val="1"/>
      <w:numFmt w:val="bullet"/>
      <w:lvlText w:val=""/>
      <w:lvlJc w:val="left"/>
      <w:pPr>
        <w:ind w:left="4380" w:hanging="360"/>
      </w:pPr>
      <w:rPr>
        <w:rFonts w:ascii="Wingdings" w:hAnsi="Wingdings" w:hint="default"/>
      </w:rPr>
    </w:lvl>
    <w:lvl w:ilvl="6" w:tplc="F6665434" w:tentative="1">
      <w:start w:val="1"/>
      <w:numFmt w:val="bullet"/>
      <w:lvlText w:val=""/>
      <w:lvlJc w:val="left"/>
      <w:pPr>
        <w:ind w:left="5100" w:hanging="360"/>
      </w:pPr>
      <w:rPr>
        <w:rFonts w:ascii="Symbol" w:hAnsi="Symbol" w:hint="default"/>
      </w:rPr>
    </w:lvl>
    <w:lvl w:ilvl="7" w:tplc="E814C810" w:tentative="1">
      <w:start w:val="1"/>
      <w:numFmt w:val="bullet"/>
      <w:lvlText w:val="o"/>
      <w:lvlJc w:val="left"/>
      <w:pPr>
        <w:ind w:left="5820" w:hanging="360"/>
      </w:pPr>
      <w:rPr>
        <w:rFonts w:ascii="Courier New" w:hAnsi="Courier New" w:cs="Courier New" w:hint="default"/>
      </w:rPr>
    </w:lvl>
    <w:lvl w:ilvl="8" w:tplc="87B831A2" w:tentative="1">
      <w:start w:val="1"/>
      <w:numFmt w:val="bullet"/>
      <w:lvlText w:val=""/>
      <w:lvlJc w:val="left"/>
      <w:pPr>
        <w:ind w:left="6540" w:hanging="360"/>
      </w:pPr>
      <w:rPr>
        <w:rFonts w:ascii="Wingdings" w:hAnsi="Wingdings" w:hint="default"/>
      </w:rPr>
    </w:lvl>
  </w:abstractNum>
  <w:abstractNum w:abstractNumId="107" w15:restartNumberingAfterBreak="0">
    <w:nsid w:val="4E9C05CB"/>
    <w:multiLevelType w:val="hybridMultilevel"/>
    <w:tmpl w:val="D842D34E"/>
    <w:lvl w:ilvl="0" w:tplc="A1A608E8">
      <w:start w:val="1"/>
      <w:numFmt w:val="bullet"/>
      <w:lvlText w:val=""/>
      <w:lvlJc w:val="left"/>
      <w:pPr>
        <w:tabs>
          <w:tab w:val="num" w:pos="567"/>
        </w:tabs>
        <w:ind w:left="567" w:hanging="567"/>
      </w:pPr>
      <w:rPr>
        <w:rFonts w:ascii="Symbol" w:hAnsi="Symbol" w:hint="default"/>
      </w:rPr>
    </w:lvl>
    <w:lvl w:ilvl="1" w:tplc="28188C86" w:tentative="1">
      <w:start w:val="1"/>
      <w:numFmt w:val="bullet"/>
      <w:lvlText w:val="o"/>
      <w:lvlJc w:val="left"/>
      <w:pPr>
        <w:tabs>
          <w:tab w:val="num" w:pos="1440"/>
        </w:tabs>
        <w:ind w:left="1440" w:hanging="360"/>
      </w:pPr>
      <w:rPr>
        <w:rFonts w:ascii="Courier New" w:hAnsi="Courier New" w:cs="Courier New" w:hint="default"/>
      </w:rPr>
    </w:lvl>
    <w:lvl w:ilvl="2" w:tplc="7B0E2C3C" w:tentative="1">
      <w:start w:val="1"/>
      <w:numFmt w:val="bullet"/>
      <w:lvlText w:val=""/>
      <w:lvlJc w:val="left"/>
      <w:pPr>
        <w:tabs>
          <w:tab w:val="num" w:pos="2160"/>
        </w:tabs>
        <w:ind w:left="2160" w:hanging="360"/>
      </w:pPr>
      <w:rPr>
        <w:rFonts w:ascii="Wingdings" w:hAnsi="Wingdings" w:hint="default"/>
      </w:rPr>
    </w:lvl>
    <w:lvl w:ilvl="3" w:tplc="6A9ED0F0" w:tentative="1">
      <w:start w:val="1"/>
      <w:numFmt w:val="bullet"/>
      <w:lvlText w:val=""/>
      <w:lvlJc w:val="left"/>
      <w:pPr>
        <w:tabs>
          <w:tab w:val="num" w:pos="2880"/>
        </w:tabs>
        <w:ind w:left="2880" w:hanging="360"/>
      </w:pPr>
      <w:rPr>
        <w:rFonts w:ascii="Symbol" w:hAnsi="Symbol" w:hint="default"/>
      </w:rPr>
    </w:lvl>
    <w:lvl w:ilvl="4" w:tplc="FFA85B14" w:tentative="1">
      <w:start w:val="1"/>
      <w:numFmt w:val="bullet"/>
      <w:lvlText w:val="o"/>
      <w:lvlJc w:val="left"/>
      <w:pPr>
        <w:tabs>
          <w:tab w:val="num" w:pos="3600"/>
        </w:tabs>
        <w:ind w:left="3600" w:hanging="360"/>
      </w:pPr>
      <w:rPr>
        <w:rFonts w:ascii="Courier New" w:hAnsi="Courier New" w:cs="Courier New" w:hint="default"/>
      </w:rPr>
    </w:lvl>
    <w:lvl w:ilvl="5" w:tplc="60E23566" w:tentative="1">
      <w:start w:val="1"/>
      <w:numFmt w:val="bullet"/>
      <w:lvlText w:val=""/>
      <w:lvlJc w:val="left"/>
      <w:pPr>
        <w:tabs>
          <w:tab w:val="num" w:pos="4320"/>
        </w:tabs>
        <w:ind w:left="4320" w:hanging="360"/>
      </w:pPr>
      <w:rPr>
        <w:rFonts w:ascii="Wingdings" w:hAnsi="Wingdings" w:hint="default"/>
      </w:rPr>
    </w:lvl>
    <w:lvl w:ilvl="6" w:tplc="FAB69A24" w:tentative="1">
      <w:start w:val="1"/>
      <w:numFmt w:val="bullet"/>
      <w:lvlText w:val=""/>
      <w:lvlJc w:val="left"/>
      <w:pPr>
        <w:tabs>
          <w:tab w:val="num" w:pos="5040"/>
        </w:tabs>
        <w:ind w:left="5040" w:hanging="360"/>
      </w:pPr>
      <w:rPr>
        <w:rFonts w:ascii="Symbol" w:hAnsi="Symbol" w:hint="default"/>
      </w:rPr>
    </w:lvl>
    <w:lvl w:ilvl="7" w:tplc="CC16DF50" w:tentative="1">
      <w:start w:val="1"/>
      <w:numFmt w:val="bullet"/>
      <w:lvlText w:val="o"/>
      <w:lvlJc w:val="left"/>
      <w:pPr>
        <w:tabs>
          <w:tab w:val="num" w:pos="5760"/>
        </w:tabs>
        <w:ind w:left="5760" w:hanging="360"/>
      </w:pPr>
      <w:rPr>
        <w:rFonts w:ascii="Courier New" w:hAnsi="Courier New" w:cs="Courier New" w:hint="default"/>
      </w:rPr>
    </w:lvl>
    <w:lvl w:ilvl="8" w:tplc="A3F8F016"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F0D5A3D"/>
    <w:multiLevelType w:val="hybridMultilevel"/>
    <w:tmpl w:val="2D5A6512"/>
    <w:lvl w:ilvl="0" w:tplc="BEAC3C3A">
      <w:start w:val="1"/>
      <w:numFmt w:val="bullet"/>
      <w:lvlText w:val=""/>
      <w:lvlJc w:val="left"/>
      <w:pPr>
        <w:ind w:left="720" w:hanging="360"/>
      </w:pPr>
      <w:rPr>
        <w:rFonts w:ascii="Wingdings" w:hAnsi="Wingdings" w:hint="default"/>
      </w:rPr>
    </w:lvl>
    <w:lvl w:ilvl="1" w:tplc="F850B7A2" w:tentative="1">
      <w:start w:val="1"/>
      <w:numFmt w:val="bullet"/>
      <w:lvlText w:val="o"/>
      <w:lvlJc w:val="left"/>
      <w:pPr>
        <w:ind w:left="1440" w:hanging="360"/>
      </w:pPr>
      <w:rPr>
        <w:rFonts w:ascii="Courier New" w:hAnsi="Courier New" w:cs="Courier New" w:hint="default"/>
      </w:rPr>
    </w:lvl>
    <w:lvl w:ilvl="2" w:tplc="6A32757E" w:tentative="1">
      <w:start w:val="1"/>
      <w:numFmt w:val="bullet"/>
      <w:lvlText w:val=""/>
      <w:lvlJc w:val="left"/>
      <w:pPr>
        <w:ind w:left="2160" w:hanging="360"/>
      </w:pPr>
      <w:rPr>
        <w:rFonts w:ascii="Wingdings" w:hAnsi="Wingdings" w:hint="default"/>
      </w:rPr>
    </w:lvl>
    <w:lvl w:ilvl="3" w:tplc="E2986BA8" w:tentative="1">
      <w:start w:val="1"/>
      <w:numFmt w:val="bullet"/>
      <w:lvlText w:val=""/>
      <w:lvlJc w:val="left"/>
      <w:pPr>
        <w:ind w:left="2880" w:hanging="360"/>
      </w:pPr>
      <w:rPr>
        <w:rFonts w:ascii="Symbol" w:hAnsi="Symbol" w:hint="default"/>
      </w:rPr>
    </w:lvl>
    <w:lvl w:ilvl="4" w:tplc="8CD67EF8" w:tentative="1">
      <w:start w:val="1"/>
      <w:numFmt w:val="bullet"/>
      <w:lvlText w:val="o"/>
      <w:lvlJc w:val="left"/>
      <w:pPr>
        <w:ind w:left="3600" w:hanging="360"/>
      </w:pPr>
      <w:rPr>
        <w:rFonts w:ascii="Courier New" w:hAnsi="Courier New" w:cs="Courier New" w:hint="default"/>
      </w:rPr>
    </w:lvl>
    <w:lvl w:ilvl="5" w:tplc="7A405F9C" w:tentative="1">
      <w:start w:val="1"/>
      <w:numFmt w:val="bullet"/>
      <w:lvlText w:val=""/>
      <w:lvlJc w:val="left"/>
      <w:pPr>
        <w:ind w:left="4320" w:hanging="360"/>
      </w:pPr>
      <w:rPr>
        <w:rFonts w:ascii="Wingdings" w:hAnsi="Wingdings" w:hint="default"/>
      </w:rPr>
    </w:lvl>
    <w:lvl w:ilvl="6" w:tplc="3B0C9248" w:tentative="1">
      <w:start w:val="1"/>
      <w:numFmt w:val="bullet"/>
      <w:lvlText w:val=""/>
      <w:lvlJc w:val="left"/>
      <w:pPr>
        <w:ind w:left="5040" w:hanging="360"/>
      </w:pPr>
      <w:rPr>
        <w:rFonts w:ascii="Symbol" w:hAnsi="Symbol" w:hint="default"/>
      </w:rPr>
    </w:lvl>
    <w:lvl w:ilvl="7" w:tplc="4C4443C0" w:tentative="1">
      <w:start w:val="1"/>
      <w:numFmt w:val="bullet"/>
      <w:lvlText w:val="o"/>
      <w:lvlJc w:val="left"/>
      <w:pPr>
        <w:ind w:left="5760" w:hanging="360"/>
      </w:pPr>
      <w:rPr>
        <w:rFonts w:ascii="Courier New" w:hAnsi="Courier New" w:cs="Courier New" w:hint="default"/>
      </w:rPr>
    </w:lvl>
    <w:lvl w:ilvl="8" w:tplc="9D10FAC6" w:tentative="1">
      <w:start w:val="1"/>
      <w:numFmt w:val="bullet"/>
      <w:lvlText w:val=""/>
      <w:lvlJc w:val="left"/>
      <w:pPr>
        <w:ind w:left="6480" w:hanging="360"/>
      </w:pPr>
      <w:rPr>
        <w:rFonts w:ascii="Wingdings" w:hAnsi="Wingdings" w:hint="default"/>
      </w:rPr>
    </w:lvl>
  </w:abstractNum>
  <w:abstractNum w:abstractNumId="109" w15:restartNumberingAfterBreak="0">
    <w:nsid w:val="4F6352A6"/>
    <w:multiLevelType w:val="hybridMultilevel"/>
    <w:tmpl w:val="CA5CCAEC"/>
    <w:lvl w:ilvl="0" w:tplc="9B081294">
      <w:start w:val="1"/>
      <w:numFmt w:val="bullet"/>
      <w:lvlText w:val=""/>
      <w:lvlJc w:val="left"/>
      <w:pPr>
        <w:ind w:left="720" w:hanging="360"/>
      </w:pPr>
      <w:rPr>
        <w:rFonts w:ascii="Symbol" w:hAnsi="Symbol" w:hint="default"/>
      </w:rPr>
    </w:lvl>
    <w:lvl w:ilvl="1" w:tplc="307C9368" w:tentative="1">
      <w:start w:val="1"/>
      <w:numFmt w:val="bullet"/>
      <w:lvlText w:val="o"/>
      <w:lvlJc w:val="left"/>
      <w:pPr>
        <w:ind w:left="1440" w:hanging="360"/>
      </w:pPr>
      <w:rPr>
        <w:rFonts w:ascii="Courier New" w:hAnsi="Courier New" w:cs="Courier New" w:hint="default"/>
      </w:rPr>
    </w:lvl>
    <w:lvl w:ilvl="2" w:tplc="8E32A95C" w:tentative="1">
      <w:start w:val="1"/>
      <w:numFmt w:val="bullet"/>
      <w:lvlText w:val=""/>
      <w:lvlJc w:val="left"/>
      <w:pPr>
        <w:ind w:left="2160" w:hanging="360"/>
      </w:pPr>
      <w:rPr>
        <w:rFonts w:ascii="Wingdings" w:hAnsi="Wingdings" w:hint="default"/>
      </w:rPr>
    </w:lvl>
    <w:lvl w:ilvl="3" w:tplc="AABECE94" w:tentative="1">
      <w:start w:val="1"/>
      <w:numFmt w:val="bullet"/>
      <w:lvlText w:val=""/>
      <w:lvlJc w:val="left"/>
      <w:pPr>
        <w:ind w:left="2880" w:hanging="360"/>
      </w:pPr>
      <w:rPr>
        <w:rFonts w:ascii="Symbol" w:hAnsi="Symbol" w:hint="default"/>
      </w:rPr>
    </w:lvl>
    <w:lvl w:ilvl="4" w:tplc="7E1C9F2C" w:tentative="1">
      <w:start w:val="1"/>
      <w:numFmt w:val="bullet"/>
      <w:lvlText w:val="o"/>
      <w:lvlJc w:val="left"/>
      <w:pPr>
        <w:ind w:left="3600" w:hanging="360"/>
      </w:pPr>
      <w:rPr>
        <w:rFonts w:ascii="Courier New" w:hAnsi="Courier New" w:cs="Courier New" w:hint="default"/>
      </w:rPr>
    </w:lvl>
    <w:lvl w:ilvl="5" w:tplc="D4846100" w:tentative="1">
      <w:start w:val="1"/>
      <w:numFmt w:val="bullet"/>
      <w:lvlText w:val=""/>
      <w:lvlJc w:val="left"/>
      <w:pPr>
        <w:ind w:left="4320" w:hanging="360"/>
      </w:pPr>
      <w:rPr>
        <w:rFonts w:ascii="Wingdings" w:hAnsi="Wingdings" w:hint="default"/>
      </w:rPr>
    </w:lvl>
    <w:lvl w:ilvl="6" w:tplc="9C40BFA0" w:tentative="1">
      <w:start w:val="1"/>
      <w:numFmt w:val="bullet"/>
      <w:lvlText w:val=""/>
      <w:lvlJc w:val="left"/>
      <w:pPr>
        <w:ind w:left="5040" w:hanging="360"/>
      </w:pPr>
      <w:rPr>
        <w:rFonts w:ascii="Symbol" w:hAnsi="Symbol" w:hint="default"/>
      </w:rPr>
    </w:lvl>
    <w:lvl w:ilvl="7" w:tplc="E6D05B6C" w:tentative="1">
      <w:start w:val="1"/>
      <w:numFmt w:val="bullet"/>
      <w:lvlText w:val="o"/>
      <w:lvlJc w:val="left"/>
      <w:pPr>
        <w:ind w:left="5760" w:hanging="360"/>
      </w:pPr>
      <w:rPr>
        <w:rFonts w:ascii="Courier New" w:hAnsi="Courier New" w:cs="Courier New" w:hint="default"/>
      </w:rPr>
    </w:lvl>
    <w:lvl w:ilvl="8" w:tplc="923EDA2C" w:tentative="1">
      <w:start w:val="1"/>
      <w:numFmt w:val="bullet"/>
      <w:lvlText w:val=""/>
      <w:lvlJc w:val="left"/>
      <w:pPr>
        <w:ind w:left="6480" w:hanging="360"/>
      </w:pPr>
      <w:rPr>
        <w:rFonts w:ascii="Wingdings" w:hAnsi="Wingdings" w:hint="default"/>
      </w:rPr>
    </w:lvl>
  </w:abstractNum>
  <w:abstractNum w:abstractNumId="110" w15:restartNumberingAfterBreak="0">
    <w:nsid w:val="504F3CB8"/>
    <w:multiLevelType w:val="hybridMultilevel"/>
    <w:tmpl w:val="813A174C"/>
    <w:lvl w:ilvl="0" w:tplc="3766CC3A">
      <w:start w:val="1"/>
      <w:numFmt w:val="bullet"/>
      <w:lvlText w:val=""/>
      <w:lvlJc w:val="left"/>
      <w:pPr>
        <w:ind w:left="720" w:hanging="360"/>
      </w:pPr>
      <w:rPr>
        <w:rFonts w:ascii="Symbol" w:hAnsi="Symbol" w:hint="default"/>
      </w:rPr>
    </w:lvl>
    <w:lvl w:ilvl="1" w:tplc="5BDEEC76" w:tentative="1">
      <w:start w:val="1"/>
      <w:numFmt w:val="bullet"/>
      <w:lvlText w:val="o"/>
      <w:lvlJc w:val="left"/>
      <w:pPr>
        <w:ind w:left="1440" w:hanging="360"/>
      </w:pPr>
      <w:rPr>
        <w:rFonts w:ascii="Courier New" w:hAnsi="Courier New" w:cs="Courier New" w:hint="default"/>
      </w:rPr>
    </w:lvl>
    <w:lvl w:ilvl="2" w:tplc="F0EE9F7E" w:tentative="1">
      <w:start w:val="1"/>
      <w:numFmt w:val="bullet"/>
      <w:lvlText w:val=""/>
      <w:lvlJc w:val="left"/>
      <w:pPr>
        <w:ind w:left="2160" w:hanging="360"/>
      </w:pPr>
      <w:rPr>
        <w:rFonts w:ascii="Wingdings" w:hAnsi="Wingdings" w:hint="default"/>
      </w:rPr>
    </w:lvl>
    <w:lvl w:ilvl="3" w:tplc="4AF61C64" w:tentative="1">
      <w:start w:val="1"/>
      <w:numFmt w:val="bullet"/>
      <w:lvlText w:val=""/>
      <w:lvlJc w:val="left"/>
      <w:pPr>
        <w:ind w:left="2880" w:hanging="360"/>
      </w:pPr>
      <w:rPr>
        <w:rFonts w:ascii="Symbol" w:hAnsi="Symbol" w:hint="default"/>
      </w:rPr>
    </w:lvl>
    <w:lvl w:ilvl="4" w:tplc="A2201996" w:tentative="1">
      <w:start w:val="1"/>
      <w:numFmt w:val="bullet"/>
      <w:lvlText w:val="o"/>
      <w:lvlJc w:val="left"/>
      <w:pPr>
        <w:ind w:left="3600" w:hanging="360"/>
      </w:pPr>
      <w:rPr>
        <w:rFonts w:ascii="Courier New" w:hAnsi="Courier New" w:cs="Courier New" w:hint="default"/>
      </w:rPr>
    </w:lvl>
    <w:lvl w:ilvl="5" w:tplc="D69CAED8" w:tentative="1">
      <w:start w:val="1"/>
      <w:numFmt w:val="bullet"/>
      <w:lvlText w:val=""/>
      <w:lvlJc w:val="left"/>
      <w:pPr>
        <w:ind w:left="4320" w:hanging="360"/>
      </w:pPr>
      <w:rPr>
        <w:rFonts w:ascii="Wingdings" w:hAnsi="Wingdings" w:hint="default"/>
      </w:rPr>
    </w:lvl>
    <w:lvl w:ilvl="6" w:tplc="0D3AB280" w:tentative="1">
      <w:start w:val="1"/>
      <w:numFmt w:val="bullet"/>
      <w:lvlText w:val=""/>
      <w:lvlJc w:val="left"/>
      <w:pPr>
        <w:ind w:left="5040" w:hanging="360"/>
      </w:pPr>
      <w:rPr>
        <w:rFonts w:ascii="Symbol" w:hAnsi="Symbol" w:hint="default"/>
      </w:rPr>
    </w:lvl>
    <w:lvl w:ilvl="7" w:tplc="5BF68728" w:tentative="1">
      <w:start w:val="1"/>
      <w:numFmt w:val="bullet"/>
      <w:lvlText w:val="o"/>
      <w:lvlJc w:val="left"/>
      <w:pPr>
        <w:ind w:left="5760" w:hanging="360"/>
      </w:pPr>
      <w:rPr>
        <w:rFonts w:ascii="Courier New" w:hAnsi="Courier New" w:cs="Courier New" w:hint="default"/>
      </w:rPr>
    </w:lvl>
    <w:lvl w:ilvl="8" w:tplc="A2C2794A" w:tentative="1">
      <w:start w:val="1"/>
      <w:numFmt w:val="bullet"/>
      <w:lvlText w:val=""/>
      <w:lvlJc w:val="left"/>
      <w:pPr>
        <w:ind w:left="6480" w:hanging="360"/>
      </w:pPr>
      <w:rPr>
        <w:rFonts w:ascii="Wingdings" w:hAnsi="Wingdings" w:hint="default"/>
      </w:rPr>
    </w:lvl>
  </w:abstractNum>
  <w:abstractNum w:abstractNumId="111" w15:restartNumberingAfterBreak="0">
    <w:nsid w:val="5088421F"/>
    <w:multiLevelType w:val="hybridMultilevel"/>
    <w:tmpl w:val="CFDCC792"/>
    <w:lvl w:ilvl="0" w:tplc="4BE85E24">
      <w:start w:val="1"/>
      <w:numFmt w:val="bullet"/>
      <w:lvlText w:val=""/>
      <w:lvlJc w:val="left"/>
      <w:pPr>
        <w:ind w:left="720" w:hanging="360"/>
      </w:pPr>
      <w:rPr>
        <w:rFonts w:ascii="Symbol" w:hAnsi="Symbol" w:hint="default"/>
      </w:rPr>
    </w:lvl>
    <w:lvl w:ilvl="1" w:tplc="0FD24A7E" w:tentative="1">
      <w:start w:val="1"/>
      <w:numFmt w:val="bullet"/>
      <w:lvlText w:val="o"/>
      <w:lvlJc w:val="left"/>
      <w:pPr>
        <w:ind w:left="1440" w:hanging="360"/>
      </w:pPr>
      <w:rPr>
        <w:rFonts w:ascii="Courier New" w:hAnsi="Courier New" w:cs="Courier New" w:hint="default"/>
      </w:rPr>
    </w:lvl>
    <w:lvl w:ilvl="2" w:tplc="4252B518" w:tentative="1">
      <w:start w:val="1"/>
      <w:numFmt w:val="bullet"/>
      <w:lvlText w:val=""/>
      <w:lvlJc w:val="left"/>
      <w:pPr>
        <w:ind w:left="2160" w:hanging="360"/>
      </w:pPr>
      <w:rPr>
        <w:rFonts w:ascii="Wingdings" w:hAnsi="Wingdings" w:hint="default"/>
      </w:rPr>
    </w:lvl>
    <w:lvl w:ilvl="3" w:tplc="DCA418D0" w:tentative="1">
      <w:start w:val="1"/>
      <w:numFmt w:val="bullet"/>
      <w:lvlText w:val=""/>
      <w:lvlJc w:val="left"/>
      <w:pPr>
        <w:ind w:left="2880" w:hanging="360"/>
      </w:pPr>
      <w:rPr>
        <w:rFonts w:ascii="Symbol" w:hAnsi="Symbol" w:hint="default"/>
      </w:rPr>
    </w:lvl>
    <w:lvl w:ilvl="4" w:tplc="305CA510" w:tentative="1">
      <w:start w:val="1"/>
      <w:numFmt w:val="bullet"/>
      <w:lvlText w:val="o"/>
      <w:lvlJc w:val="left"/>
      <w:pPr>
        <w:ind w:left="3600" w:hanging="360"/>
      </w:pPr>
      <w:rPr>
        <w:rFonts w:ascii="Courier New" w:hAnsi="Courier New" w:cs="Courier New" w:hint="default"/>
      </w:rPr>
    </w:lvl>
    <w:lvl w:ilvl="5" w:tplc="0AE2D584" w:tentative="1">
      <w:start w:val="1"/>
      <w:numFmt w:val="bullet"/>
      <w:lvlText w:val=""/>
      <w:lvlJc w:val="left"/>
      <w:pPr>
        <w:ind w:left="4320" w:hanging="360"/>
      </w:pPr>
      <w:rPr>
        <w:rFonts w:ascii="Wingdings" w:hAnsi="Wingdings" w:hint="default"/>
      </w:rPr>
    </w:lvl>
    <w:lvl w:ilvl="6" w:tplc="A8B22786" w:tentative="1">
      <w:start w:val="1"/>
      <w:numFmt w:val="bullet"/>
      <w:lvlText w:val=""/>
      <w:lvlJc w:val="left"/>
      <w:pPr>
        <w:ind w:left="5040" w:hanging="360"/>
      </w:pPr>
      <w:rPr>
        <w:rFonts w:ascii="Symbol" w:hAnsi="Symbol" w:hint="default"/>
      </w:rPr>
    </w:lvl>
    <w:lvl w:ilvl="7" w:tplc="B066EA2C" w:tentative="1">
      <w:start w:val="1"/>
      <w:numFmt w:val="bullet"/>
      <w:lvlText w:val="o"/>
      <w:lvlJc w:val="left"/>
      <w:pPr>
        <w:ind w:left="5760" w:hanging="360"/>
      </w:pPr>
      <w:rPr>
        <w:rFonts w:ascii="Courier New" w:hAnsi="Courier New" w:cs="Courier New" w:hint="default"/>
      </w:rPr>
    </w:lvl>
    <w:lvl w:ilvl="8" w:tplc="2C58B988" w:tentative="1">
      <w:start w:val="1"/>
      <w:numFmt w:val="bullet"/>
      <w:lvlText w:val=""/>
      <w:lvlJc w:val="left"/>
      <w:pPr>
        <w:ind w:left="6480" w:hanging="360"/>
      </w:pPr>
      <w:rPr>
        <w:rFonts w:ascii="Wingdings" w:hAnsi="Wingdings" w:hint="default"/>
      </w:rPr>
    </w:lvl>
  </w:abstractNum>
  <w:abstractNum w:abstractNumId="112" w15:restartNumberingAfterBreak="0">
    <w:nsid w:val="516005CE"/>
    <w:multiLevelType w:val="hybridMultilevel"/>
    <w:tmpl w:val="A47EE22E"/>
    <w:lvl w:ilvl="0" w:tplc="EF52CD56">
      <w:start w:val="1"/>
      <w:numFmt w:val="bullet"/>
      <w:lvlText w:val=""/>
      <w:lvlJc w:val="left"/>
      <w:pPr>
        <w:ind w:left="1080" w:hanging="360"/>
      </w:pPr>
      <w:rPr>
        <w:rFonts w:ascii="Symbol" w:hAnsi="Symbol" w:hint="default"/>
      </w:rPr>
    </w:lvl>
    <w:lvl w:ilvl="1" w:tplc="11B480D0" w:tentative="1">
      <w:start w:val="1"/>
      <w:numFmt w:val="bullet"/>
      <w:lvlText w:val="o"/>
      <w:lvlJc w:val="left"/>
      <w:pPr>
        <w:ind w:left="1800" w:hanging="360"/>
      </w:pPr>
      <w:rPr>
        <w:rFonts w:ascii="Courier New" w:hAnsi="Courier New" w:cs="Courier New" w:hint="default"/>
      </w:rPr>
    </w:lvl>
    <w:lvl w:ilvl="2" w:tplc="4AC6E82A" w:tentative="1">
      <w:start w:val="1"/>
      <w:numFmt w:val="bullet"/>
      <w:lvlText w:val=""/>
      <w:lvlJc w:val="left"/>
      <w:pPr>
        <w:ind w:left="2520" w:hanging="360"/>
      </w:pPr>
      <w:rPr>
        <w:rFonts w:ascii="Wingdings" w:hAnsi="Wingdings" w:hint="default"/>
      </w:rPr>
    </w:lvl>
    <w:lvl w:ilvl="3" w:tplc="504CF46C" w:tentative="1">
      <w:start w:val="1"/>
      <w:numFmt w:val="bullet"/>
      <w:lvlText w:val=""/>
      <w:lvlJc w:val="left"/>
      <w:pPr>
        <w:ind w:left="3240" w:hanging="360"/>
      </w:pPr>
      <w:rPr>
        <w:rFonts w:ascii="Symbol" w:hAnsi="Symbol" w:hint="default"/>
      </w:rPr>
    </w:lvl>
    <w:lvl w:ilvl="4" w:tplc="92C27EF0" w:tentative="1">
      <w:start w:val="1"/>
      <w:numFmt w:val="bullet"/>
      <w:lvlText w:val="o"/>
      <w:lvlJc w:val="left"/>
      <w:pPr>
        <w:ind w:left="3960" w:hanging="360"/>
      </w:pPr>
      <w:rPr>
        <w:rFonts w:ascii="Courier New" w:hAnsi="Courier New" w:cs="Courier New" w:hint="default"/>
      </w:rPr>
    </w:lvl>
    <w:lvl w:ilvl="5" w:tplc="2B780260" w:tentative="1">
      <w:start w:val="1"/>
      <w:numFmt w:val="bullet"/>
      <w:lvlText w:val=""/>
      <w:lvlJc w:val="left"/>
      <w:pPr>
        <w:ind w:left="4680" w:hanging="360"/>
      </w:pPr>
      <w:rPr>
        <w:rFonts w:ascii="Wingdings" w:hAnsi="Wingdings" w:hint="default"/>
      </w:rPr>
    </w:lvl>
    <w:lvl w:ilvl="6" w:tplc="9EC225C8" w:tentative="1">
      <w:start w:val="1"/>
      <w:numFmt w:val="bullet"/>
      <w:lvlText w:val=""/>
      <w:lvlJc w:val="left"/>
      <w:pPr>
        <w:ind w:left="5400" w:hanging="360"/>
      </w:pPr>
      <w:rPr>
        <w:rFonts w:ascii="Symbol" w:hAnsi="Symbol" w:hint="default"/>
      </w:rPr>
    </w:lvl>
    <w:lvl w:ilvl="7" w:tplc="D1C04C4E" w:tentative="1">
      <w:start w:val="1"/>
      <w:numFmt w:val="bullet"/>
      <w:lvlText w:val="o"/>
      <w:lvlJc w:val="left"/>
      <w:pPr>
        <w:ind w:left="6120" w:hanging="360"/>
      </w:pPr>
      <w:rPr>
        <w:rFonts w:ascii="Courier New" w:hAnsi="Courier New" w:cs="Courier New" w:hint="default"/>
      </w:rPr>
    </w:lvl>
    <w:lvl w:ilvl="8" w:tplc="E0E8DC34" w:tentative="1">
      <w:start w:val="1"/>
      <w:numFmt w:val="bullet"/>
      <w:lvlText w:val=""/>
      <w:lvlJc w:val="left"/>
      <w:pPr>
        <w:ind w:left="6840" w:hanging="360"/>
      </w:pPr>
      <w:rPr>
        <w:rFonts w:ascii="Wingdings" w:hAnsi="Wingdings" w:hint="default"/>
      </w:rPr>
    </w:lvl>
  </w:abstractNum>
  <w:abstractNum w:abstractNumId="113" w15:restartNumberingAfterBreak="0">
    <w:nsid w:val="521B2A5F"/>
    <w:multiLevelType w:val="hybridMultilevel"/>
    <w:tmpl w:val="37E0F0A6"/>
    <w:lvl w:ilvl="0" w:tplc="BD982BCA">
      <w:start w:val="1"/>
      <w:numFmt w:val="bullet"/>
      <w:lvlText w:val=""/>
      <w:lvlJc w:val="left"/>
      <w:pPr>
        <w:ind w:left="720" w:hanging="360"/>
      </w:pPr>
      <w:rPr>
        <w:rFonts w:ascii="Symbol" w:hAnsi="Symbol" w:hint="default"/>
      </w:rPr>
    </w:lvl>
    <w:lvl w:ilvl="1" w:tplc="6FD2511C">
      <w:start w:val="1"/>
      <w:numFmt w:val="bullet"/>
      <w:lvlText w:val="-"/>
      <w:lvlJc w:val="left"/>
      <w:pPr>
        <w:ind w:left="1440" w:hanging="360"/>
      </w:pPr>
      <w:rPr>
        <w:rFonts w:ascii="Times New Roman" w:hAnsi="Times New Roman" w:cs="Times New Roman" w:hint="default"/>
        <w:b w:val="0"/>
        <w:i w:val="0"/>
        <w:sz w:val="22"/>
      </w:rPr>
    </w:lvl>
    <w:lvl w:ilvl="2" w:tplc="06F66322" w:tentative="1">
      <w:start w:val="1"/>
      <w:numFmt w:val="bullet"/>
      <w:lvlText w:val=""/>
      <w:lvlJc w:val="left"/>
      <w:pPr>
        <w:ind w:left="2160" w:hanging="360"/>
      </w:pPr>
      <w:rPr>
        <w:rFonts w:ascii="Wingdings" w:hAnsi="Wingdings" w:hint="default"/>
      </w:rPr>
    </w:lvl>
    <w:lvl w:ilvl="3" w:tplc="9DB23D62" w:tentative="1">
      <w:start w:val="1"/>
      <w:numFmt w:val="bullet"/>
      <w:lvlText w:val=""/>
      <w:lvlJc w:val="left"/>
      <w:pPr>
        <w:ind w:left="2880" w:hanging="360"/>
      </w:pPr>
      <w:rPr>
        <w:rFonts w:ascii="Symbol" w:hAnsi="Symbol" w:hint="default"/>
      </w:rPr>
    </w:lvl>
    <w:lvl w:ilvl="4" w:tplc="5E149CE4" w:tentative="1">
      <w:start w:val="1"/>
      <w:numFmt w:val="bullet"/>
      <w:lvlText w:val="o"/>
      <w:lvlJc w:val="left"/>
      <w:pPr>
        <w:ind w:left="3600" w:hanging="360"/>
      </w:pPr>
      <w:rPr>
        <w:rFonts w:ascii="Courier New" w:hAnsi="Courier New" w:cs="Courier New" w:hint="default"/>
      </w:rPr>
    </w:lvl>
    <w:lvl w:ilvl="5" w:tplc="65421432" w:tentative="1">
      <w:start w:val="1"/>
      <w:numFmt w:val="bullet"/>
      <w:lvlText w:val=""/>
      <w:lvlJc w:val="left"/>
      <w:pPr>
        <w:ind w:left="4320" w:hanging="360"/>
      </w:pPr>
      <w:rPr>
        <w:rFonts w:ascii="Wingdings" w:hAnsi="Wingdings" w:hint="default"/>
      </w:rPr>
    </w:lvl>
    <w:lvl w:ilvl="6" w:tplc="31086F36" w:tentative="1">
      <w:start w:val="1"/>
      <w:numFmt w:val="bullet"/>
      <w:lvlText w:val=""/>
      <w:lvlJc w:val="left"/>
      <w:pPr>
        <w:ind w:left="5040" w:hanging="360"/>
      </w:pPr>
      <w:rPr>
        <w:rFonts w:ascii="Symbol" w:hAnsi="Symbol" w:hint="default"/>
      </w:rPr>
    </w:lvl>
    <w:lvl w:ilvl="7" w:tplc="E362B30A" w:tentative="1">
      <w:start w:val="1"/>
      <w:numFmt w:val="bullet"/>
      <w:lvlText w:val="o"/>
      <w:lvlJc w:val="left"/>
      <w:pPr>
        <w:ind w:left="5760" w:hanging="360"/>
      </w:pPr>
      <w:rPr>
        <w:rFonts w:ascii="Courier New" w:hAnsi="Courier New" w:cs="Courier New" w:hint="default"/>
      </w:rPr>
    </w:lvl>
    <w:lvl w:ilvl="8" w:tplc="133E766A" w:tentative="1">
      <w:start w:val="1"/>
      <w:numFmt w:val="bullet"/>
      <w:lvlText w:val=""/>
      <w:lvlJc w:val="left"/>
      <w:pPr>
        <w:ind w:left="6480" w:hanging="360"/>
      </w:pPr>
      <w:rPr>
        <w:rFonts w:ascii="Wingdings" w:hAnsi="Wingdings" w:hint="default"/>
      </w:rPr>
    </w:lvl>
  </w:abstractNum>
  <w:abstractNum w:abstractNumId="114" w15:restartNumberingAfterBreak="0">
    <w:nsid w:val="52E558EF"/>
    <w:multiLevelType w:val="hybridMultilevel"/>
    <w:tmpl w:val="9022FACA"/>
    <w:lvl w:ilvl="0" w:tplc="A40E39DA">
      <w:start w:val="1"/>
      <w:numFmt w:val="bullet"/>
      <w:lvlText w:val=""/>
      <w:lvlJc w:val="left"/>
      <w:pPr>
        <w:ind w:left="720" w:hanging="360"/>
      </w:pPr>
      <w:rPr>
        <w:rFonts w:ascii="Symbol" w:hAnsi="Symbol" w:hint="default"/>
      </w:rPr>
    </w:lvl>
    <w:lvl w:ilvl="1" w:tplc="B5809E06" w:tentative="1">
      <w:start w:val="1"/>
      <w:numFmt w:val="bullet"/>
      <w:lvlText w:val="o"/>
      <w:lvlJc w:val="left"/>
      <w:pPr>
        <w:ind w:left="1440" w:hanging="360"/>
      </w:pPr>
      <w:rPr>
        <w:rFonts w:ascii="Courier New" w:hAnsi="Courier New" w:cs="Courier New" w:hint="default"/>
      </w:rPr>
    </w:lvl>
    <w:lvl w:ilvl="2" w:tplc="F78A076E" w:tentative="1">
      <w:start w:val="1"/>
      <w:numFmt w:val="bullet"/>
      <w:lvlText w:val=""/>
      <w:lvlJc w:val="left"/>
      <w:pPr>
        <w:ind w:left="2160" w:hanging="360"/>
      </w:pPr>
      <w:rPr>
        <w:rFonts w:ascii="Wingdings" w:hAnsi="Wingdings" w:hint="default"/>
      </w:rPr>
    </w:lvl>
    <w:lvl w:ilvl="3" w:tplc="7AD4ACF6" w:tentative="1">
      <w:start w:val="1"/>
      <w:numFmt w:val="bullet"/>
      <w:lvlText w:val=""/>
      <w:lvlJc w:val="left"/>
      <w:pPr>
        <w:ind w:left="2880" w:hanging="360"/>
      </w:pPr>
      <w:rPr>
        <w:rFonts w:ascii="Symbol" w:hAnsi="Symbol" w:hint="default"/>
      </w:rPr>
    </w:lvl>
    <w:lvl w:ilvl="4" w:tplc="EE6C2F0E" w:tentative="1">
      <w:start w:val="1"/>
      <w:numFmt w:val="bullet"/>
      <w:lvlText w:val="o"/>
      <w:lvlJc w:val="left"/>
      <w:pPr>
        <w:ind w:left="3600" w:hanging="360"/>
      </w:pPr>
      <w:rPr>
        <w:rFonts w:ascii="Courier New" w:hAnsi="Courier New" w:cs="Courier New" w:hint="default"/>
      </w:rPr>
    </w:lvl>
    <w:lvl w:ilvl="5" w:tplc="740458E4" w:tentative="1">
      <w:start w:val="1"/>
      <w:numFmt w:val="bullet"/>
      <w:lvlText w:val=""/>
      <w:lvlJc w:val="left"/>
      <w:pPr>
        <w:ind w:left="4320" w:hanging="360"/>
      </w:pPr>
      <w:rPr>
        <w:rFonts w:ascii="Wingdings" w:hAnsi="Wingdings" w:hint="default"/>
      </w:rPr>
    </w:lvl>
    <w:lvl w:ilvl="6" w:tplc="87DEE938" w:tentative="1">
      <w:start w:val="1"/>
      <w:numFmt w:val="bullet"/>
      <w:lvlText w:val=""/>
      <w:lvlJc w:val="left"/>
      <w:pPr>
        <w:ind w:left="5040" w:hanging="360"/>
      </w:pPr>
      <w:rPr>
        <w:rFonts w:ascii="Symbol" w:hAnsi="Symbol" w:hint="default"/>
      </w:rPr>
    </w:lvl>
    <w:lvl w:ilvl="7" w:tplc="A6A6C7A8" w:tentative="1">
      <w:start w:val="1"/>
      <w:numFmt w:val="bullet"/>
      <w:lvlText w:val="o"/>
      <w:lvlJc w:val="left"/>
      <w:pPr>
        <w:ind w:left="5760" w:hanging="360"/>
      </w:pPr>
      <w:rPr>
        <w:rFonts w:ascii="Courier New" w:hAnsi="Courier New" w:cs="Courier New" w:hint="default"/>
      </w:rPr>
    </w:lvl>
    <w:lvl w:ilvl="8" w:tplc="1FD82514" w:tentative="1">
      <w:start w:val="1"/>
      <w:numFmt w:val="bullet"/>
      <w:lvlText w:val=""/>
      <w:lvlJc w:val="left"/>
      <w:pPr>
        <w:ind w:left="6480" w:hanging="360"/>
      </w:pPr>
      <w:rPr>
        <w:rFonts w:ascii="Wingdings" w:hAnsi="Wingdings" w:hint="default"/>
      </w:rPr>
    </w:lvl>
  </w:abstractNum>
  <w:abstractNum w:abstractNumId="115" w15:restartNumberingAfterBreak="0">
    <w:nsid w:val="54283FDE"/>
    <w:multiLevelType w:val="hybridMultilevel"/>
    <w:tmpl w:val="2902A120"/>
    <w:lvl w:ilvl="0" w:tplc="EB549024">
      <w:start w:val="2"/>
      <w:numFmt w:val="decimal"/>
      <w:lvlText w:val="(%1)"/>
      <w:lvlJc w:val="left"/>
      <w:pPr>
        <w:tabs>
          <w:tab w:val="num" w:pos="900"/>
        </w:tabs>
        <w:ind w:left="900" w:hanging="540"/>
      </w:pPr>
      <w:rPr>
        <w:rFonts w:hint="default"/>
      </w:rPr>
    </w:lvl>
    <w:lvl w:ilvl="1" w:tplc="4A981CAE" w:tentative="1">
      <w:start w:val="1"/>
      <w:numFmt w:val="lowerLetter"/>
      <w:lvlText w:val="%2."/>
      <w:lvlJc w:val="left"/>
      <w:pPr>
        <w:tabs>
          <w:tab w:val="num" w:pos="1440"/>
        </w:tabs>
        <w:ind w:left="1440" w:hanging="360"/>
      </w:pPr>
    </w:lvl>
    <w:lvl w:ilvl="2" w:tplc="BA7CA724" w:tentative="1">
      <w:start w:val="1"/>
      <w:numFmt w:val="lowerRoman"/>
      <w:lvlText w:val="%3."/>
      <w:lvlJc w:val="right"/>
      <w:pPr>
        <w:tabs>
          <w:tab w:val="num" w:pos="2160"/>
        </w:tabs>
        <w:ind w:left="2160" w:hanging="180"/>
      </w:pPr>
    </w:lvl>
    <w:lvl w:ilvl="3" w:tplc="91CEF2A4" w:tentative="1">
      <w:start w:val="1"/>
      <w:numFmt w:val="decimal"/>
      <w:lvlText w:val="%4."/>
      <w:lvlJc w:val="left"/>
      <w:pPr>
        <w:tabs>
          <w:tab w:val="num" w:pos="2880"/>
        </w:tabs>
        <w:ind w:left="2880" w:hanging="360"/>
      </w:pPr>
    </w:lvl>
    <w:lvl w:ilvl="4" w:tplc="30EC1C0E" w:tentative="1">
      <w:start w:val="1"/>
      <w:numFmt w:val="lowerLetter"/>
      <w:lvlText w:val="%5."/>
      <w:lvlJc w:val="left"/>
      <w:pPr>
        <w:tabs>
          <w:tab w:val="num" w:pos="3600"/>
        </w:tabs>
        <w:ind w:left="3600" w:hanging="360"/>
      </w:pPr>
    </w:lvl>
    <w:lvl w:ilvl="5" w:tplc="85BAA34A" w:tentative="1">
      <w:start w:val="1"/>
      <w:numFmt w:val="lowerRoman"/>
      <w:lvlText w:val="%6."/>
      <w:lvlJc w:val="right"/>
      <w:pPr>
        <w:tabs>
          <w:tab w:val="num" w:pos="4320"/>
        </w:tabs>
        <w:ind w:left="4320" w:hanging="180"/>
      </w:pPr>
    </w:lvl>
    <w:lvl w:ilvl="6" w:tplc="F78C7366" w:tentative="1">
      <w:start w:val="1"/>
      <w:numFmt w:val="decimal"/>
      <w:lvlText w:val="%7."/>
      <w:lvlJc w:val="left"/>
      <w:pPr>
        <w:tabs>
          <w:tab w:val="num" w:pos="5040"/>
        </w:tabs>
        <w:ind w:left="5040" w:hanging="360"/>
      </w:pPr>
    </w:lvl>
    <w:lvl w:ilvl="7" w:tplc="9446EAAC" w:tentative="1">
      <w:start w:val="1"/>
      <w:numFmt w:val="lowerLetter"/>
      <w:lvlText w:val="%8."/>
      <w:lvlJc w:val="left"/>
      <w:pPr>
        <w:tabs>
          <w:tab w:val="num" w:pos="5760"/>
        </w:tabs>
        <w:ind w:left="5760" w:hanging="360"/>
      </w:pPr>
    </w:lvl>
    <w:lvl w:ilvl="8" w:tplc="885254DC" w:tentative="1">
      <w:start w:val="1"/>
      <w:numFmt w:val="lowerRoman"/>
      <w:lvlText w:val="%9."/>
      <w:lvlJc w:val="right"/>
      <w:pPr>
        <w:tabs>
          <w:tab w:val="num" w:pos="6480"/>
        </w:tabs>
        <w:ind w:left="6480" w:hanging="180"/>
      </w:pPr>
    </w:lvl>
  </w:abstractNum>
  <w:abstractNum w:abstractNumId="116" w15:restartNumberingAfterBreak="0">
    <w:nsid w:val="543126FB"/>
    <w:multiLevelType w:val="hybridMultilevel"/>
    <w:tmpl w:val="5E008F26"/>
    <w:lvl w:ilvl="0" w:tplc="8A0088F6">
      <w:start w:val="1"/>
      <w:numFmt w:val="bullet"/>
      <w:lvlText w:val=""/>
      <w:lvlJc w:val="left"/>
      <w:pPr>
        <w:ind w:left="720" w:hanging="360"/>
      </w:pPr>
      <w:rPr>
        <w:rFonts w:ascii="Symbol" w:hAnsi="Symbol" w:hint="default"/>
      </w:rPr>
    </w:lvl>
    <w:lvl w:ilvl="1" w:tplc="BDEA32BA" w:tentative="1">
      <w:start w:val="1"/>
      <w:numFmt w:val="bullet"/>
      <w:lvlText w:val="o"/>
      <w:lvlJc w:val="left"/>
      <w:pPr>
        <w:ind w:left="1440" w:hanging="360"/>
      </w:pPr>
      <w:rPr>
        <w:rFonts w:ascii="Courier New" w:hAnsi="Courier New" w:cs="Courier New" w:hint="default"/>
      </w:rPr>
    </w:lvl>
    <w:lvl w:ilvl="2" w:tplc="7B0E2B72" w:tentative="1">
      <w:start w:val="1"/>
      <w:numFmt w:val="bullet"/>
      <w:lvlText w:val=""/>
      <w:lvlJc w:val="left"/>
      <w:pPr>
        <w:ind w:left="2160" w:hanging="360"/>
      </w:pPr>
      <w:rPr>
        <w:rFonts w:ascii="Wingdings" w:hAnsi="Wingdings" w:hint="default"/>
      </w:rPr>
    </w:lvl>
    <w:lvl w:ilvl="3" w:tplc="01DED968" w:tentative="1">
      <w:start w:val="1"/>
      <w:numFmt w:val="bullet"/>
      <w:lvlText w:val=""/>
      <w:lvlJc w:val="left"/>
      <w:pPr>
        <w:ind w:left="2880" w:hanging="360"/>
      </w:pPr>
      <w:rPr>
        <w:rFonts w:ascii="Symbol" w:hAnsi="Symbol" w:hint="default"/>
      </w:rPr>
    </w:lvl>
    <w:lvl w:ilvl="4" w:tplc="069281B0" w:tentative="1">
      <w:start w:val="1"/>
      <w:numFmt w:val="bullet"/>
      <w:lvlText w:val="o"/>
      <w:lvlJc w:val="left"/>
      <w:pPr>
        <w:ind w:left="3600" w:hanging="360"/>
      </w:pPr>
      <w:rPr>
        <w:rFonts w:ascii="Courier New" w:hAnsi="Courier New" w:cs="Courier New" w:hint="default"/>
      </w:rPr>
    </w:lvl>
    <w:lvl w:ilvl="5" w:tplc="D23E5172" w:tentative="1">
      <w:start w:val="1"/>
      <w:numFmt w:val="bullet"/>
      <w:lvlText w:val=""/>
      <w:lvlJc w:val="left"/>
      <w:pPr>
        <w:ind w:left="4320" w:hanging="360"/>
      </w:pPr>
      <w:rPr>
        <w:rFonts w:ascii="Wingdings" w:hAnsi="Wingdings" w:hint="default"/>
      </w:rPr>
    </w:lvl>
    <w:lvl w:ilvl="6" w:tplc="0A4A0D74" w:tentative="1">
      <w:start w:val="1"/>
      <w:numFmt w:val="bullet"/>
      <w:lvlText w:val=""/>
      <w:lvlJc w:val="left"/>
      <w:pPr>
        <w:ind w:left="5040" w:hanging="360"/>
      </w:pPr>
      <w:rPr>
        <w:rFonts w:ascii="Symbol" w:hAnsi="Symbol" w:hint="default"/>
      </w:rPr>
    </w:lvl>
    <w:lvl w:ilvl="7" w:tplc="5F64F1DC" w:tentative="1">
      <w:start w:val="1"/>
      <w:numFmt w:val="bullet"/>
      <w:lvlText w:val="o"/>
      <w:lvlJc w:val="left"/>
      <w:pPr>
        <w:ind w:left="5760" w:hanging="360"/>
      </w:pPr>
      <w:rPr>
        <w:rFonts w:ascii="Courier New" w:hAnsi="Courier New" w:cs="Courier New" w:hint="default"/>
      </w:rPr>
    </w:lvl>
    <w:lvl w:ilvl="8" w:tplc="2C3ED252" w:tentative="1">
      <w:start w:val="1"/>
      <w:numFmt w:val="bullet"/>
      <w:lvlText w:val=""/>
      <w:lvlJc w:val="left"/>
      <w:pPr>
        <w:ind w:left="6480" w:hanging="360"/>
      </w:pPr>
      <w:rPr>
        <w:rFonts w:ascii="Wingdings" w:hAnsi="Wingdings" w:hint="default"/>
      </w:rPr>
    </w:lvl>
  </w:abstractNum>
  <w:abstractNum w:abstractNumId="117" w15:restartNumberingAfterBreak="0">
    <w:nsid w:val="54CE31FE"/>
    <w:multiLevelType w:val="hybridMultilevel"/>
    <w:tmpl w:val="43F81240"/>
    <w:lvl w:ilvl="0" w:tplc="EA80D468">
      <w:start w:val="1"/>
      <w:numFmt w:val="bullet"/>
      <w:lvlText w:val=""/>
      <w:lvlJc w:val="left"/>
      <w:pPr>
        <w:ind w:left="720" w:hanging="360"/>
      </w:pPr>
      <w:rPr>
        <w:rFonts w:ascii="Symbol" w:hAnsi="Symbol" w:hint="default"/>
      </w:rPr>
    </w:lvl>
    <w:lvl w:ilvl="1" w:tplc="37DECEB8" w:tentative="1">
      <w:start w:val="1"/>
      <w:numFmt w:val="bullet"/>
      <w:lvlText w:val="o"/>
      <w:lvlJc w:val="left"/>
      <w:pPr>
        <w:ind w:left="1440" w:hanging="360"/>
      </w:pPr>
      <w:rPr>
        <w:rFonts w:ascii="Courier New" w:hAnsi="Courier New" w:cs="Courier New" w:hint="default"/>
      </w:rPr>
    </w:lvl>
    <w:lvl w:ilvl="2" w:tplc="E1342686" w:tentative="1">
      <w:start w:val="1"/>
      <w:numFmt w:val="bullet"/>
      <w:lvlText w:val=""/>
      <w:lvlJc w:val="left"/>
      <w:pPr>
        <w:ind w:left="2160" w:hanging="360"/>
      </w:pPr>
      <w:rPr>
        <w:rFonts w:ascii="Wingdings" w:hAnsi="Wingdings" w:hint="default"/>
      </w:rPr>
    </w:lvl>
    <w:lvl w:ilvl="3" w:tplc="6CCAE03C" w:tentative="1">
      <w:start w:val="1"/>
      <w:numFmt w:val="bullet"/>
      <w:lvlText w:val=""/>
      <w:lvlJc w:val="left"/>
      <w:pPr>
        <w:ind w:left="2880" w:hanging="360"/>
      </w:pPr>
      <w:rPr>
        <w:rFonts w:ascii="Symbol" w:hAnsi="Symbol" w:hint="default"/>
      </w:rPr>
    </w:lvl>
    <w:lvl w:ilvl="4" w:tplc="0C3A558A" w:tentative="1">
      <w:start w:val="1"/>
      <w:numFmt w:val="bullet"/>
      <w:lvlText w:val="o"/>
      <w:lvlJc w:val="left"/>
      <w:pPr>
        <w:ind w:left="3600" w:hanging="360"/>
      </w:pPr>
      <w:rPr>
        <w:rFonts w:ascii="Courier New" w:hAnsi="Courier New" w:cs="Courier New" w:hint="default"/>
      </w:rPr>
    </w:lvl>
    <w:lvl w:ilvl="5" w:tplc="F8A2FFB4" w:tentative="1">
      <w:start w:val="1"/>
      <w:numFmt w:val="bullet"/>
      <w:lvlText w:val=""/>
      <w:lvlJc w:val="left"/>
      <w:pPr>
        <w:ind w:left="4320" w:hanging="360"/>
      </w:pPr>
      <w:rPr>
        <w:rFonts w:ascii="Wingdings" w:hAnsi="Wingdings" w:hint="default"/>
      </w:rPr>
    </w:lvl>
    <w:lvl w:ilvl="6" w:tplc="33664DBE" w:tentative="1">
      <w:start w:val="1"/>
      <w:numFmt w:val="bullet"/>
      <w:lvlText w:val=""/>
      <w:lvlJc w:val="left"/>
      <w:pPr>
        <w:ind w:left="5040" w:hanging="360"/>
      </w:pPr>
      <w:rPr>
        <w:rFonts w:ascii="Symbol" w:hAnsi="Symbol" w:hint="default"/>
      </w:rPr>
    </w:lvl>
    <w:lvl w:ilvl="7" w:tplc="E22EA8C8" w:tentative="1">
      <w:start w:val="1"/>
      <w:numFmt w:val="bullet"/>
      <w:lvlText w:val="o"/>
      <w:lvlJc w:val="left"/>
      <w:pPr>
        <w:ind w:left="5760" w:hanging="360"/>
      </w:pPr>
      <w:rPr>
        <w:rFonts w:ascii="Courier New" w:hAnsi="Courier New" w:cs="Courier New" w:hint="default"/>
      </w:rPr>
    </w:lvl>
    <w:lvl w:ilvl="8" w:tplc="9740F670" w:tentative="1">
      <w:start w:val="1"/>
      <w:numFmt w:val="bullet"/>
      <w:lvlText w:val=""/>
      <w:lvlJc w:val="left"/>
      <w:pPr>
        <w:ind w:left="6480" w:hanging="360"/>
      </w:pPr>
      <w:rPr>
        <w:rFonts w:ascii="Wingdings" w:hAnsi="Wingdings" w:hint="default"/>
      </w:rPr>
    </w:lvl>
  </w:abstractNum>
  <w:abstractNum w:abstractNumId="118" w15:restartNumberingAfterBreak="0">
    <w:nsid w:val="54EF1045"/>
    <w:multiLevelType w:val="hybridMultilevel"/>
    <w:tmpl w:val="D60E8766"/>
    <w:lvl w:ilvl="0" w:tplc="D870F484">
      <w:start w:val="1"/>
      <w:numFmt w:val="bullet"/>
      <w:lvlText w:val=""/>
      <w:lvlJc w:val="left"/>
      <w:pPr>
        <w:ind w:left="720" w:hanging="360"/>
      </w:pPr>
      <w:rPr>
        <w:rFonts w:ascii="Symbol" w:hAnsi="Symbol" w:hint="default"/>
      </w:rPr>
    </w:lvl>
    <w:lvl w:ilvl="1" w:tplc="09A0BF52" w:tentative="1">
      <w:start w:val="1"/>
      <w:numFmt w:val="bullet"/>
      <w:lvlText w:val="o"/>
      <w:lvlJc w:val="left"/>
      <w:pPr>
        <w:ind w:left="1440" w:hanging="360"/>
      </w:pPr>
      <w:rPr>
        <w:rFonts w:ascii="Courier New" w:hAnsi="Courier New" w:cs="Courier New" w:hint="default"/>
      </w:rPr>
    </w:lvl>
    <w:lvl w:ilvl="2" w:tplc="5050A7CA" w:tentative="1">
      <w:start w:val="1"/>
      <w:numFmt w:val="bullet"/>
      <w:lvlText w:val=""/>
      <w:lvlJc w:val="left"/>
      <w:pPr>
        <w:ind w:left="2160" w:hanging="360"/>
      </w:pPr>
      <w:rPr>
        <w:rFonts w:ascii="Wingdings" w:hAnsi="Wingdings" w:hint="default"/>
      </w:rPr>
    </w:lvl>
    <w:lvl w:ilvl="3" w:tplc="814CC372" w:tentative="1">
      <w:start w:val="1"/>
      <w:numFmt w:val="bullet"/>
      <w:lvlText w:val=""/>
      <w:lvlJc w:val="left"/>
      <w:pPr>
        <w:ind w:left="2880" w:hanging="360"/>
      </w:pPr>
      <w:rPr>
        <w:rFonts w:ascii="Symbol" w:hAnsi="Symbol" w:hint="default"/>
      </w:rPr>
    </w:lvl>
    <w:lvl w:ilvl="4" w:tplc="5F48AB22" w:tentative="1">
      <w:start w:val="1"/>
      <w:numFmt w:val="bullet"/>
      <w:lvlText w:val="o"/>
      <w:lvlJc w:val="left"/>
      <w:pPr>
        <w:ind w:left="3600" w:hanging="360"/>
      </w:pPr>
      <w:rPr>
        <w:rFonts w:ascii="Courier New" w:hAnsi="Courier New" w:cs="Courier New" w:hint="default"/>
      </w:rPr>
    </w:lvl>
    <w:lvl w:ilvl="5" w:tplc="E44CCA7A" w:tentative="1">
      <w:start w:val="1"/>
      <w:numFmt w:val="bullet"/>
      <w:lvlText w:val=""/>
      <w:lvlJc w:val="left"/>
      <w:pPr>
        <w:ind w:left="4320" w:hanging="360"/>
      </w:pPr>
      <w:rPr>
        <w:rFonts w:ascii="Wingdings" w:hAnsi="Wingdings" w:hint="default"/>
      </w:rPr>
    </w:lvl>
    <w:lvl w:ilvl="6" w:tplc="31C2541A" w:tentative="1">
      <w:start w:val="1"/>
      <w:numFmt w:val="bullet"/>
      <w:lvlText w:val=""/>
      <w:lvlJc w:val="left"/>
      <w:pPr>
        <w:ind w:left="5040" w:hanging="360"/>
      </w:pPr>
      <w:rPr>
        <w:rFonts w:ascii="Symbol" w:hAnsi="Symbol" w:hint="default"/>
      </w:rPr>
    </w:lvl>
    <w:lvl w:ilvl="7" w:tplc="E236E246" w:tentative="1">
      <w:start w:val="1"/>
      <w:numFmt w:val="bullet"/>
      <w:lvlText w:val="o"/>
      <w:lvlJc w:val="left"/>
      <w:pPr>
        <w:ind w:left="5760" w:hanging="360"/>
      </w:pPr>
      <w:rPr>
        <w:rFonts w:ascii="Courier New" w:hAnsi="Courier New" w:cs="Courier New" w:hint="default"/>
      </w:rPr>
    </w:lvl>
    <w:lvl w:ilvl="8" w:tplc="4F04A034" w:tentative="1">
      <w:start w:val="1"/>
      <w:numFmt w:val="bullet"/>
      <w:lvlText w:val=""/>
      <w:lvlJc w:val="left"/>
      <w:pPr>
        <w:ind w:left="6480" w:hanging="360"/>
      </w:pPr>
      <w:rPr>
        <w:rFonts w:ascii="Wingdings" w:hAnsi="Wingdings" w:hint="default"/>
      </w:rPr>
    </w:lvl>
  </w:abstractNum>
  <w:abstractNum w:abstractNumId="119" w15:restartNumberingAfterBreak="0">
    <w:nsid w:val="559E547D"/>
    <w:multiLevelType w:val="hybridMultilevel"/>
    <w:tmpl w:val="F3B4D154"/>
    <w:lvl w:ilvl="0" w:tplc="C396ED3A">
      <w:start w:val="1"/>
      <w:numFmt w:val="bullet"/>
      <w:lvlText w:val=""/>
      <w:lvlJc w:val="left"/>
      <w:pPr>
        <w:ind w:left="720" w:hanging="360"/>
      </w:pPr>
      <w:rPr>
        <w:rFonts w:ascii="Symbol" w:hAnsi="Symbol" w:hint="default"/>
      </w:rPr>
    </w:lvl>
    <w:lvl w:ilvl="1" w:tplc="76202B64" w:tentative="1">
      <w:start w:val="1"/>
      <w:numFmt w:val="bullet"/>
      <w:lvlText w:val="o"/>
      <w:lvlJc w:val="left"/>
      <w:pPr>
        <w:ind w:left="1440" w:hanging="360"/>
      </w:pPr>
      <w:rPr>
        <w:rFonts w:ascii="Courier New" w:hAnsi="Courier New" w:cs="Courier New" w:hint="default"/>
      </w:rPr>
    </w:lvl>
    <w:lvl w:ilvl="2" w:tplc="1B003A48" w:tentative="1">
      <w:start w:val="1"/>
      <w:numFmt w:val="bullet"/>
      <w:lvlText w:val=""/>
      <w:lvlJc w:val="left"/>
      <w:pPr>
        <w:ind w:left="2160" w:hanging="360"/>
      </w:pPr>
      <w:rPr>
        <w:rFonts w:ascii="Wingdings" w:hAnsi="Wingdings" w:hint="default"/>
      </w:rPr>
    </w:lvl>
    <w:lvl w:ilvl="3" w:tplc="2C9E260E" w:tentative="1">
      <w:start w:val="1"/>
      <w:numFmt w:val="bullet"/>
      <w:lvlText w:val=""/>
      <w:lvlJc w:val="left"/>
      <w:pPr>
        <w:ind w:left="2880" w:hanging="360"/>
      </w:pPr>
      <w:rPr>
        <w:rFonts w:ascii="Symbol" w:hAnsi="Symbol" w:hint="default"/>
      </w:rPr>
    </w:lvl>
    <w:lvl w:ilvl="4" w:tplc="61A6A87C" w:tentative="1">
      <w:start w:val="1"/>
      <w:numFmt w:val="bullet"/>
      <w:lvlText w:val="o"/>
      <w:lvlJc w:val="left"/>
      <w:pPr>
        <w:ind w:left="3600" w:hanging="360"/>
      </w:pPr>
      <w:rPr>
        <w:rFonts w:ascii="Courier New" w:hAnsi="Courier New" w:cs="Courier New" w:hint="default"/>
      </w:rPr>
    </w:lvl>
    <w:lvl w:ilvl="5" w:tplc="1A44E626" w:tentative="1">
      <w:start w:val="1"/>
      <w:numFmt w:val="bullet"/>
      <w:lvlText w:val=""/>
      <w:lvlJc w:val="left"/>
      <w:pPr>
        <w:ind w:left="4320" w:hanging="360"/>
      </w:pPr>
      <w:rPr>
        <w:rFonts w:ascii="Wingdings" w:hAnsi="Wingdings" w:hint="default"/>
      </w:rPr>
    </w:lvl>
    <w:lvl w:ilvl="6" w:tplc="E550B90E" w:tentative="1">
      <w:start w:val="1"/>
      <w:numFmt w:val="bullet"/>
      <w:lvlText w:val=""/>
      <w:lvlJc w:val="left"/>
      <w:pPr>
        <w:ind w:left="5040" w:hanging="360"/>
      </w:pPr>
      <w:rPr>
        <w:rFonts w:ascii="Symbol" w:hAnsi="Symbol" w:hint="default"/>
      </w:rPr>
    </w:lvl>
    <w:lvl w:ilvl="7" w:tplc="01A8F01E" w:tentative="1">
      <w:start w:val="1"/>
      <w:numFmt w:val="bullet"/>
      <w:lvlText w:val="o"/>
      <w:lvlJc w:val="left"/>
      <w:pPr>
        <w:ind w:left="5760" w:hanging="360"/>
      </w:pPr>
      <w:rPr>
        <w:rFonts w:ascii="Courier New" w:hAnsi="Courier New" w:cs="Courier New" w:hint="default"/>
      </w:rPr>
    </w:lvl>
    <w:lvl w:ilvl="8" w:tplc="3572A882" w:tentative="1">
      <w:start w:val="1"/>
      <w:numFmt w:val="bullet"/>
      <w:lvlText w:val=""/>
      <w:lvlJc w:val="left"/>
      <w:pPr>
        <w:ind w:left="6480" w:hanging="360"/>
      </w:pPr>
      <w:rPr>
        <w:rFonts w:ascii="Wingdings" w:hAnsi="Wingdings" w:hint="default"/>
      </w:rPr>
    </w:lvl>
  </w:abstractNum>
  <w:abstractNum w:abstractNumId="120" w15:restartNumberingAfterBreak="0">
    <w:nsid w:val="564D2149"/>
    <w:multiLevelType w:val="hybridMultilevel"/>
    <w:tmpl w:val="544C6C8C"/>
    <w:lvl w:ilvl="0" w:tplc="B0B0E38A">
      <w:start w:val="1"/>
      <w:numFmt w:val="bullet"/>
      <w:lvlText w:val=""/>
      <w:lvlJc w:val="left"/>
      <w:pPr>
        <w:ind w:left="720" w:hanging="360"/>
      </w:pPr>
      <w:rPr>
        <w:rFonts w:ascii="Symbol" w:hAnsi="Symbol" w:hint="default"/>
      </w:rPr>
    </w:lvl>
    <w:lvl w:ilvl="1" w:tplc="B922E64C" w:tentative="1">
      <w:start w:val="1"/>
      <w:numFmt w:val="bullet"/>
      <w:lvlText w:val="o"/>
      <w:lvlJc w:val="left"/>
      <w:pPr>
        <w:ind w:left="1440" w:hanging="360"/>
      </w:pPr>
      <w:rPr>
        <w:rFonts w:ascii="Courier New" w:hAnsi="Courier New" w:cs="Courier New" w:hint="default"/>
      </w:rPr>
    </w:lvl>
    <w:lvl w:ilvl="2" w:tplc="B00A05E2" w:tentative="1">
      <w:start w:val="1"/>
      <w:numFmt w:val="bullet"/>
      <w:lvlText w:val=""/>
      <w:lvlJc w:val="left"/>
      <w:pPr>
        <w:ind w:left="2160" w:hanging="360"/>
      </w:pPr>
      <w:rPr>
        <w:rFonts w:ascii="Wingdings" w:hAnsi="Wingdings" w:hint="default"/>
      </w:rPr>
    </w:lvl>
    <w:lvl w:ilvl="3" w:tplc="08480E92" w:tentative="1">
      <w:start w:val="1"/>
      <w:numFmt w:val="bullet"/>
      <w:lvlText w:val=""/>
      <w:lvlJc w:val="left"/>
      <w:pPr>
        <w:ind w:left="2880" w:hanging="360"/>
      </w:pPr>
      <w:rPr>
        <w:rFonts w:ascii="Symbol" w:hAnsi="Symbol" w:hint="default"/>
      </w:rPr>
    </w:lvl>
    <w:lvl w:ilvl="4" w:tplc="39303B46" w:tentative="1">
      <w:start w:val="1"/>
      <w:numFmt w:val="bullet"/>
      <w:lvlText w:val="o"/>
      <w:lvlJc w:val="left"/>
      <w:pPr>
        <w:ind w:left="3600" w:hanging="360"/>
      </w:pPr>
      <w:rPr>
        <w:rFonts w:ascii="Courier New" w:hAnsi="Courier New" w:cs="Courier New" w:hint="default"/>
      </w:rPr>
    </w:lvl>
    <w:lvl w:ilvl="5" w:tplc="4ED017E2" w:tentative="1">
      <w:start w:val="1"/>
      <w:numFmt w:val="bullet"/>
      <w:lvlText w:val=""/>
      <w:lvlJc w:val="left"/>
      <w:pPr>
        <w:ind w:left="4320" w:hanging="360"/>
      </w:pPr>
      <w:rPr>
        <w:rFonts w:ascii="Wingdings" w:hAnsi="Wingdings" w:hint="default"/>
      </w:rPr>
    </w:lvl>
    <w:lvl w:ilvl="6" w:tplc="B2DAE9DC" w:tentative="1">
      <w:start w:val="1"/>
      <w:numFmt w:val="bullet"/>
      <w:lvlText w:val=""/>
      <w:lvlJc w:val="left"/>
      <w:pPr>
        <w:ind w:left="5040" w:hanging="360"/>
      </w:pPr>
      <w:rPr>
        <w:rFonts w:ascii="Symbol" w:hAnsi="Symbol" w:hint="default"/>
      </w:rPr>
    </w:lvl>
    <w:lvl w:ilvl="7" w:tplc="30660752" w:tentative="1">
      <w:start w:val="1"/>
      <w:numFmt w:val="bullet"/>
      <w:lvlText w:val="o"/>
      <w:lvlJc w:val="left"/>
      <w:pPr>
        <w:ind w:left="5760" w:hanging="360"/>
      </w:pPr>
      <w:rPr>
        <w:rFonts w:ascii="Courier New" w:hAnsi="Courier New" w:cs="Courier New" w:hint="default"/>
      </w:rPr>
    </w:lvl>
    <w:lvl w:ilvl="8" w:tplc="4BF683FC" w:tentative="1">
      <w:start w:val="1"/>
      <w:numFmt w:val="bullet"/>
      <w:lvlText w:val=""/>
      <w:lvlJc w:val="left"/>
      <w:pPr>
        <w:ind w:left="6480" w:hanging="360"/>
      </w:pPr>
      <w:rPr>
        <w:rFonts w:ascii="Wingdings" w:hAnsi="Wingdings" w:hint="default"/>
      </w:rPr>
    </w:lvl>
  </w:abstractNum>
  <w:abstractNum w:abstractNumId="121" w15:restartNumberingAfterBreak="0">
    <w:nsid w:val="57175A5F"/>
    <w:multiLevelType w:val="hybridMultilevel"/>
    <w:tmpl w:val="7BC003C8"/>
    <w:lvl w:ilvl="0" w:tplc="98104A2E">
      <w:start w:val="1"/>
      <w:numFmt w:val="bullet"/>
      <w:lvlText w:val=""/>
      <w:lvlJc w:val="left"/>
      <w:pPr>
        <w:ind w:left="644" w:hanging="360"/>
      </w:pPr>
      <w:rPr>
        <w:rFonts w:ascii="Symbol" w:hAnsi="Symbol" w:hint="default"/>
      </w:rPr>
    </w:lvl>
    <w:lvl w:ilvl="1" w:tplc="3C8E74C8" w:tentative="1">
      <w:start w:val="1"/>
      <w:numFmt w:val="bullet"/>
      <w:lvlText w:val="o"/>
      <w:lvlJc w:val="left"/>
      <w:pPr>
        <w:ind w:left="1364" w:hanging="360"/>
      </w:pPr>
      <w:rPr>
        <w:rFonts w:ascii="Courier New" w:hAnsi="Courier New" w:cs="Courier New" w:hint="default"/>
      </w:rPr>
    </w:lvl>
    <w:lvl w:ilvl="2" w:tplc="BC0EE088" w:tentative="1">
      <w:start w:val="1"/>
      <w:numFmt w:val="bullet"/>
      <w:lvlText w:val=""/>
      <w:lvlJc w:val="left"/>
      <w:pPr>
        <w:ind w:left="2084" w:hanging="360"/>
      </w:pPr>
      <w:rPr>
        <w:rFonts w:ascii="Wingdings" w:hAnsi="Wingdings" w:hint="default"/>
      </w:rPr>
    </w:lvl>
    <w:lvl w:ilvl="3" w:tplc="4162D0AE" w:tentative="1">
      <w:start w:val="1"/>
      <w:numFmt w:val="bullet"/>
      <w:lvlText w:val=""/>
      <w:lvlJc w:val="left"/>
      <w:pPr>
        <w:ind w:left="2804" w:hanging="360"/>
      </w:pPr>
      <w:rPr>
        <w:rFonts w:ascii="Symbol" w:hAnsi="Symbol" w:hint="default"/>
      </w:rPr>
    </w:lvl>
    <w:lvl w:ilvl="4" w:tplc="4A4801E4" w:tentative="1">
      <w:start w:val="1"/>
      <w:numFmt w:val="bullet"/>
      <w:lvlText w:val="o"/>
      <w:lvlJc w:val="left"/>
      <w:pPr>
        <w:ind w:left="3524" w:hanging="360"/>
      </w:pPr>
      <w:rPr>
        <w:rFonts w:ascii="Courier New" w:hAnsi="Courier New" w:cs="Courier New" w:hint="default"/>
      </w:rPr>
    </w:lvl>
    <w:lvl w:ilvl="5" w:tplc="C834FB94" w:tentative="1">
      <w:start w:val="1"/>
      <w:numFmt w:val="bullet"/>
      <w:lvlText w:val=""/>
      <w:lvlJc w:val="left"/>
      <w:pPr>
        <w:ind w:left="4244" w:hanging="360"/>
      </w:pPr>
      <w:rPr>
        <w:rFonts w:ascii="Wingdings" w:hAnsi="Wingdings" w:hint="default"/>
      </w:rPr>
    </w:lvl>
    <w:lvl w:ilvl="6" w:tplc="282A46EE" w:tentative="1">
      <w:start w:val="1"/>
      <w:numFmt w:val="bullet"/>
      <w:lvlText w:val=""/>
      <w:lvlJc w:val="left"/>
      <w:pPr>
        <w:ind w:left="4964" w:hanging="360"/>
      </w:pPr>
      <w:rPr>
        <w:rFonts w:ascii="Symbol" w:hAnsi="Symbol" w:hint="default"/>
      </w:rPr>
    </w:lvl>
    <w:lvl w:ilvl="7" w:tplc="9804724A" w:tentative="1">
      <w:start w:val="1"/>
      <w:numFmt w:val="bullet"/>
      <w:lvlText w:val="o"/>
      <w:lvlJc w:val="left"/>
      <w:pPr>
        <w:ind w:left="5684" w:hanging="360"/>
      </w:pPr>
      <w:rPr>
        <w:rFonts w:ascii="Courier New" w:hAnsi="Courier New" w:cs="Courier New" w:hint="default"/>
      </w:rPr>
    </w:lvl>
    <w:lvl w:ilvl="8" w:tplc="05EA1B20" w:tentative="1">
      <w:start w:val="1"/>
      <w:numFmt w:val="bullet"/>
      <w:lvlText w:val=""/>
      <w:lvlJc w:val="left"/>
      <w:pPr>
        <w:ind w:left="6404" w:hanging="360"/>
      </w:pPr>
      <w:rPr>
        <w:rFonts w:ascii="Wingdings" w:hAnsi="Wingdings" w:hint="default"/>
      </w:rPr>
    </w:lvl>
  </w:abstractNum>
  <w:abstractNum w:abstractNumId="122" w15:restartNumberingAfterBreak="0">
    <w:nsid w:val="57360929"/>
    <w:multiLevelType w:val="hybridMultilevel"/>
    <w:tmpl w:val="97B8D98E"/>
    <w:lvl w:ilvl="0" w:tplc="C7EE84B6">
      <w:start w:val="1"/>
      <w:numFmt w:val="bullet"/>
      <w:lvlText w:val=""/>
      <w:lvlJc w:val="left"/>
      <w:pPr>
        <w:ind w:left="720" w:hanging="360"/>
      </w:pPr>
      <w:rPr>
        <w:rFonts w:ascii="Symbol" w:hAnsi="Symbol" w:hint="default"/>
      </w:rPr>
    </w:lvl>
    <w:lvl w:ilvl="1" w:tplc="A912C0D0" w:tentative="1">
      <w:start w:val="1"/>
      <w:numFmt w:val="bullet"/>
      <w:lvlText w:val="o"/>
      <w:lvlJc w:val="left"/>
      <w:pPr>
        <w:ind w:left="1440" w:hanging="360"/>
      </w:pPr>
      <w:rPr>
        <w:rFonts w:ascii="Courier New" w:hAnsi="Courier New" w:cs="Courier New" w:hint="default"/>
      </w:rPr>
    </w:lvl>
    <w:lvl w:ilvl="2" w:tplc="74708C7C" w:tentative="1">
      <w:start w:val="1"/>
      <w:numFmt w:val="bullet"/>
      <w:lvlText w:val=""/>
      <w:lvlJc w:val="left"/>
      <w:pPr>
        <w:ind w:left="2160" w:hanging="360"/>
      </w:pPr>
      <w:rPr>
        <w:rFonts w:ascii="Wingdings" w:hAnsi="Wingdings" w:hint="default"/>
      </w:rPr>
    </w:lvl>
    <w:lvl w:ilvl="3" w:tplc="026C4AFC" w:tentative="1">
      <w:start w:val="1"/>
      <w:numFmt w:val="bullet"/>
      <w:lvlText w:val=""/>
      <w:lvlJc w:val="left"/>
      <w:pPr>
        <w:ind w:left="2880" w:hanging="360"/>
      </w:pPr>
      <w:rPr>
        <w:rFonts w:ascii="Symbol" w:hAnsi="Symbol" w:hint="default"/>
      </w:rPr>
    </w:lvl>
    <w:lvl w:ilvl="4" w:tplc="FE5E012E" w:tentative="1">
      <w:start w:val="1"/>
      <w:numFmt w:val="bullet"/>
      <w:lvlText w:val="o"/>
      <w:lvlJc w:val="left"/>
      <w:pPr>
        <w:ind w:left="3600" w:hanging="360"/>
      </w:pPr>
      <w:rPr>
        <w:rFonts w:ascii="Courier New" w:hAnsi="Courier New" w:cs="Courier New" w:hint="default"/>
      </w:rPr>
    </w:lvl>
    <w:lvl w:ilvl="5" w:tplc="883E1A64" w:tentative="1">
      <w:start w:val="1"/>
      <w:numFmt w:val="bullet"/>
      <w:lvlText w:val=""/>
      <w:lvlJc w:val="left"/>
      <w:pPr>
        <w:ind w:left="4320" w:hanging="360"/>
      </w:pPr>
      <w:rPr>
        <w:rFonts w:ascii="Wingdings" w:hAnsi="Wingdings" w:hint="default"/>
      </w:rPr>
    </w:lvl>
    <w:lvl w:ilvl="6" w:tplc="B5B42E28" w:tentative="1">
      <w:start w:val="1"/>
      <w:numFmt w:val="bullet"/>
      <w:lvlText w:val=""/>
      <w:lvlJc w:val="left"/>
      <w:pPr>
        <w:ind w:left="5040" w:hanging="360"/>
      </w:pPr>
      <w:rPr>
        <w:rFonts w:ascii="Symbol" w:hAnsi="Symbol" w:hint="default"/>
      </w:rPr>
    </w:lvl>
    <w:lvl w:ilvl="7" w:tplc="44C6C088" w:tentative="1">
      <w:start w:val="1"/>
      <w:numFmt w:val="bullet"/>
      <w:lvlText w:val="o"/>
      <w:lvlJc w:val="left"/>
      <w:pPr>
        <w:ind w:left="5760" w:hanging="360"/>
      </w:pPr>
      <w:rPr>
        <w:rFonts w:ascii="Courier New" w:hAnsi="Courier New" w:cs="Courier New" w:hint="default"/>
      </w:rPr>
    </w:lvl>
    <w:lvl w:ilvl="8" w:tplc="A40C07BC" w:tentative="1">
      <w:start w:val="1"/>
      <w:numFmt w:val="bullet"/>
      <w:lvlText w:val=""/>
      <w:lvlJc w:val="left"/>
      <w:pPr>
        <w:ind w:left="6480" w:hanging="360"/>
      </w:pPr>
      <w:rPr>
        <w:rFonts w:ascii="Wingdings" w:hAnsi="Wingdings" w:hint="default"/>
      </w:rPr>
    </w:lvl>
  </w:abstractNum>
  <w:abstractNum w:abstractNumId="123" w15:restartNumberingAfterBreak="0">
    <w:nsid w:val="58207B2B"/>
    <w:multiLevelType w:val="hybridMultilevel"/>
    <w:tmpl w:val="D6D096FA"/>
    <w:lvl w:ilvl="0" w:tplc="60C00B08">
      <w:start w:val="1"/>
      <w:numFmt w:val="bullet"/>
      <w:lvlText w:val=""/>
      <w:lvlJc w:val="left"/>
      <w:pPr>
        <w:ind w:left="720" w:hanging="360"/>
      </w:pPr>
      <w:rPr>
        <w:rFonts w:ascii="Symbol" w:hAnsi="Symbol" w:hint="default"/>
      </w:rPr>
    </w:lvl>
    <w:lvl w:ilvl="1" w:tplc="7A9AC4FE" w:tentative="1">
      <w:start w:val="1"/>
      <w:numFmt w:val="bullet"/>
      <w:lvlText w:val="o"/>
      <w:lvlJc w:val="left"/>
      <w:pPr>
        <w:ind w:left="1440" w:hanging="360"/>
      </w:pPr>
      <w:rPr>
        <w:rFonts w:ascii="Courier New" w:hAnsi="Courier New" w:cs="Courier New" w:hint="default"/>
      </w:rPr>
    </w:lvl>
    <w:lvl w:ilvl="2" w:tplc="F3081634" w:tentative="1">
      <w:start w:val="1"/>
      <w:numFmt w:val="bullet"/>
      <w:lvlText w:val=""/>
      <w:lvlJc w:val="left"/>
      <w:pPr>
        <w:ind w:left="2160" w:hanging="360"/>
      </w:pPr>
      <w:rPr>
        <w:rFonts w:ascii="Wingdings" w:hAnsi="Wingdings" w:hint="default"/>
      </w:rPr>
    </w:lvl>
    <w:lvl w:ilvl="3" w:tplc="289689C2" w:tentative="1">
      <w:start w:val="1"/>
      <w:numFmt w:val="bullet"/>
      <w:lvlText w:val=""/>
      <w:lvlJc w:val="left"/>
      <w:pPr>
        <w:ind w:left="2880" w:hanging="360"/>
      </w:pPr>
      <w:rPr>
        <w:rFonts w:ascii="Symbol" w:hAnsi="Symbol" w:hint="default"/>
      </w:rPr>
    </w:lvl>
    <w:lvl w:ilvl="4" w:tplc="3AAE9D20" w:tentative="1">
      <w:start w:val="1"/>
      <w:numFmt w:val="bullet"/>
      <w:lvlText w:val="o"/>
      <w:lvlJc w:val="left"/>
      <w:pPr>
        <w:ind w:left="3600" w:hanging="360"/>
      </w:pPr>
      <w:rPr>
        <w:rFonts w:ascii="Courier New" w:hAnsi="Courier New" w:cs="Courier New" w:hint="default"/>
      </w:rPr>
    </w:lvl>
    <w:lvl w:ilvl="5" w:tplc="414C818E" w:tentative="1">
      <w:start w:val="1"/>
      <w:numFmt w:val="bullet"/>
      <w:lvlText w:val=""/>
      <w:lvlJc w:val="left"/>
      <w:pPr>
        <w:ind w:left="4320" w:hanging="360"/>
      </w:pPr>
      <w:rPr>
        <w:rFonts w:ascii="Wingdings" w:hAnsi="Wingdings" w:hint="default"/>
      </w:rPr>
    </w:lvl>
    <w:lvl w:ilvl="6" w:tplc="C2641584" w:tentative="1">
      <w:start w:val="1"/>
      <w:numFmt w:val="bullet"/>
      <w:lvlText w:val=""/>
      <w:lvlJc w:val="left"/>
      <w:pPr>
        <w:ind w:left="5040" w:hanging="360"/>
      </w:pPr>
      <w:rPr>
        <w:rFonts w:ascii="Symbol" w:hAnsi="Symbol" w:hint="default"/>
      </w:rPr>
    </w:lvl>
    <w:lvl w:ilvl="7" w:tplc="CFEC1582" w:tentative="1">
      <w:start w:val="1"/>
      <w:numFmt w:val="bullet"/>
      <w:lvlText w:val="o"/>
      <w:lvlJc w:val="left"/>
      <w:pPr>
        <w:ind w:left="5760" w:hanging="360"/>
      </w:pPr>
      <w:rPr>
        <w:rFonts w:ascii="Courier New" w:hAnsi="Courier New" w:cs="Courier New" w:hint="default"/>
      </w:rPr>
    </w:lvl>
    <w:lvl w:ilvl="8" w:tplc="8B468D5A" w:tentative="1">
      <w:start w:val="1"/>
      <w:numFmt w:val="bullet"/>
      <w:lvlText w:val=""/>
      <w:lvlJc w:val="left"/>
      <w:pPr>
        <w:ind w:left="6480" w:hanging="360"/>
      </w:pPr>
      <w:rPr>
        <w:rFonts w:ascii="Wingdings" w:hAnsi="Wingdings" w:hint="default"/>
      </w:rPr>
    </w:lvl>
  </w:abstractNum>
  <w:abstractNum w:abstractNumId="124" w15:restartNumberingAfterBreak="0">
    <w:nsid w:val="58283D81"/>
    <w:multiLevelType w:val="hybridMultilevel"/>
    <w:tmpl w:val="456CAC6A"/>
    <w:lvl w:ilvl="0" w:tplc="CF5EEFAA">
      <w:start w:val="1"/>
      <w:numFmt w:val="bullet"/>
      <w:lvlText w:val=""/>
      <w:lvlJc w:val="left"/>
      <w:pPr>
        <w:ind w:left="720" w:hanging="360"/>
      </w:pPr>
      <w:rPr>
        <w:rFonts w:ascii="Symbol" w:hAnsi="Symbol" w:hint="default"/>
      </w:rPr>
    </w:lvl>
    <w:lvl w:ilvl="1" w:tplc="EBE2FBA6" w:tentative="1">
      <w:start w:val="1"/>
      <w:numFmt w:val="bullet"/>
      <w:lvlText w:val="o"/>
      <w:lvlJc w:val="left"/>
      <w:pPr>
        <w:ind w:left="1440" w:hanging="360"/>
      </w:pPr>
      <w:rPr>
        <w:rFonts w:ascii="Courier New" w:hAnsi="Courier New" w:cs="Courier New" w:hint="default"/>
      </w:rPr>
    </w:lvl>
    <w:lvl w:ilvl="2" w:tplc="9140BF4C" w:tentative="1">
      <w:start w:val="1"/>
      <w:numFmt w:val="bullet"/>
      <w:lvlText w:val=""/>
      <w:lvlJc w:val="left"/>
      <w:pPr>
        <w:ind w:left="2160" w:hanging="360"/>
      </w:pPr>
      <w:rPr>
        <w:rFonts w:ascii="Wingdings" w:hAnsi="Wingdings" w:hint="default"/>
      </w:rPr>
    </w:lvl>
    <w:lvl w:ilvl="3" w:tplc="51106D26" w:tentative="1">
      <w:start w:val="1"/>
      <w:numFmt w:val="bullet"/>
      <w:lvlText w:val=""/>
      <w:lvlJc w:val="left"/>
      <w:pPr>
        <w:ind w:left="2880" w:hanging="360"/>
      </w:pPr>
      <w:rPr>
        <w:rFonts w:ascii="Symbol" w:hAnsi="Symbol" w:hint="default"/>
      </w:rPr>
    </w:lvl>
    <w:lvl w:ilvl="4" w:tplc="C6D470E6" w:tentative="1">
      <w:start w:val="1"/>
      <w:numFmt w:val="bullet"/>
      <w:lvlText w:val="o"/>
      <w:lvlJc w:val="left"/>
      <w:pPr>
        <w:ind w:left="3600" w:hanging="360"/>
      </w:pPr>
      <w:rPr>
        <w:rFonts w:ascii="Courier New" w:hAnsi="Courier New" w:cs="Courier New" w:hint="default"/>
      </w:rPr>
    </w:lvl>
    <w:lvl w:ilvl="5" w:tplc="992007FE" w:tentative="1">
      <w:start w:val="1"/>
      <w:numFmt w:val="bullet"/>
      <w:lvlText w:val=""/>
      <w:lvlJc w:val="left"/>
      <w:pPr>
        <w:ind w:left="4320" w:hanging="360"/>
      </w:pPr>
      <w:rPr>
        <w:rFonts w:ascii="Wingdings" w:hAnsi="Wingdings" w:hint="default"/>
      </w:rPr>
    </w:lvl>
    <w:lvl w:ilvl="6" w:tplc="F118B582" w:tentative="1">
      <w:start w:val="1"/>
      <w:numFmt w:val="bullet"/>
      <w:lvlText w:val=""/>
      <w:lvlJc w:val="left"/>
      <w:pPr>
        <w:ind w:left="5040" w:hanging="360"/>
      </w:pPr>
      <w:rPr>
        <w:rFonts w:ascii="Symbol" w:hAnsi="Symbol" w:hint="default"/>
      </w:rPr>
    </w:lvl>
    <w:lvl w:ilvl="7" w:tplc="DFF8C0D2" w:tentative="1">
      <w:start w:val="1"/>
      <w:numFmt w:val="bullet"/>
      <w:lvlText w:val="o"/>
      <w:lvlJc w:val="left"/>
      <w:pPr>
        <w:ind w:left="5760" w:hanging="360"/>
      </w:pPr>
      <w:rPr>
        <w:rFonts w:ascii="Courier New" w:hAnsi="Courier New" w:cs="Courier New" w:hint="default"/>
      </w:rPr>
    </w:lvl>
    <w:lvl w:ilvl="8" w:tplc="B28AF7E6" w:tentative="1">
      <w:start w:val="1"/>
      <w:numFmt w:val="bullet"/>
      <w:lvlText w:val=""/>
      <w:lvlJc w:val="left"/>
      <w:pPr>
        <w:ind w:left="6480" w:hanging="360"/>
      </w:pPr>
      <w:rPr>
        <w:rFonts w:ascii="Wingdings" w:hAnsi="Wingdings" w:hint="default"/>
      </w:rPr>
    </w:lvl>
  </w:abstractNum>
  <w:abstractNum w:abstractNumId="125" w15:restartNumberingAfterBreak="0">
    <w:nsid w:val="583114A0"/>
    <w:multiLevelType w:val="hybridMultilevel"/>
    <w:tmpl w:val="C16CEA44"/>
    <w:lvl w:ilvl="0" w:tplc="A8D6A036">
      <w:start w:val="1"/>
      <w:numFmt w:val="bullet"/>
      <w:lvlText w:val=""/>
      <w:lvlJc w:val="left"/>
      <w:pPr>
        <w:tabs>
          <w:tab w:val="num" w:pos="567"/>
        </w:tabs>
        <w:ind w:left="567" w:hanging="567"/>
      </w:pPr>
      <w:rPr>
        <w:rFonts w:ascii="Symbol" w:hAnsi="Symbol" w:hint="default"/>
        <w:color w:val="auto"/>
      </w:rPr>
    </w:lvl>
    <w:lvl w:ilvl="1" w:tplc="BA54CDE6">
      <w:start w:val="1"/>
      <w:numFmt w:val="bullet"/>
      <w:lvlText w:val="o"/>
      <w:lvlJc w:val="left"/>
      <w:pPr>
        <w:tabs>
          <w:tab w:val="num" w:pos="1440"/>
        </w:tabs>
        <w:ind w:left="1440" w:hanging="360"/>
      </w:pPr>
      <w:rPr>
        <w:rFonts w:ascii="Courier New" w:hAnsi="Courier New" w:cs="Courier New" w:hint="default"/>
      </w:rPr>
    </w:lvl>
    <w:lvl w:ilvl="2" w:tplc="7352B50A" w:tentative="1">
      <w:start w:val="1"/>
      <w:numFmt w:val="bullet"/>
      <w:lvlText w:val=""/>
      <w:lvlJc w:val="left"/>
      <w:pPr>
        <w:tabs>
          <w:tab w:val="num" w:pos="2160"/>
        </w:tabs>
        <w:ind w:left="2160" w:hanging="360"/>
      </w:pPr>
      <w:rPr>
        <w:rFonts w:ascii="Wingdings" w:hAnsi="Wingdings" w:hint="default"/>
      </w:rPr>
    </w:lvl>
    <w:lvl w:ilvl="3" w:tplc="F89AC294" w:tentative="1">
      <w:start w:val="1"/>
      <w:numFmt w:val="bullet"/>
      <w:lvlText w:val=""/>
      <w:lvlJc w:val="left"/>
      <w:pPr>
        <w:tabs>
          <w:tab w:val="num" w:pos="2880"/>
        </w:tabs>
        <w:ind w:left="2880" w:hanging="360"/>
      </w:pPr>
      <w:rPr>
        <w:rFonts w:ascii="Symbol" w:hAnsi="Symbol" w:hint="default"/>
      </w:rPr>
    </w:lvl>
    <w:lvl w:ilvl="4" w:tplc="61E653C4" w:tentative="1">
      <w:start w:val="1"/>
      <w:numFmt w:val="bullet"/>
      <w:lvlText w:val="o"/>
      <w:lvlJc w:val="left"/>
      <w:pPr>
        <w:tabs>
          <w:tab w:val="num" w:pos="3600"/>
        </w:tabs>
        <w:ind w:left="3600" w:hanging="360"/>
      </w:pPr>
      <w:rPr>
        <w:rFonts w:ascii="Courier New" w:hAnsi="Courier New" w:cs="Courier New" w:hint="default"/>
      </w:rPr>
    </w:lvl>
    <w:lvl w:ilvl="5" w:tplc="03760358" w:tentative="1">
      <w:start w:val="1"/>
      <w:numFmt w:val="bullet"/>
      <w:lvlText w:val=""/>
      <w:lvlJc w:val="left"/>
      <w:pPr>
        <w:tabs>
          <w:tab w:val="num" w:pos="4320"/>
        </w:tabs>
        <w:ind w:left="4320" w:hanging="360"/>
      </w:pPr>
      <w:rPr>
        <w:rFonts w:ascii="Wingdings" w:hAnsi="Wingdings" w:hint="default"/>
      </w:rPr>
    </w:lvl>
    <w:lvl w:ilvl="6" w:tplc="BCDCD718" w:tentative="1">
      <w:start w:val="1"/>
      <w:numFmt w:val="bullet"/>
      <w:lvlText w:val=""/>
      <w:lvlJc w:val="left"/>
      <w:pPr>
        <w:tabs>
          <w:tab w:val="num" w:pos="5040"/>
        </w:tabs>
        <w:ind w:left="5040" w:hanging="360"/>
      </w:pPr>
      <w:rPr>
        <w:rFonts w:ascii="Symbol" w:hAnsi="Symbol" w:hint="default"/>
      </w:rPr>
    </w:lvl>
    <w:lvl w:ilvl="7" w:tplc="51F0EB80" w:tentative="1">
      <w:start w:val="1"/>
      <w:numFmt w:val="bullet"/>
      <w:lvlText w:val="o"/>
      <w:lvlJc w:val="left"/>
      <w:pPr>
        <w:tabs>
          <w:tab w:val="num" w:pos="5760"/>
        </w:tabs>
        <w:ind w:left="5760" w:hanging="360"/>
      </w:pPr>
      <w:rPr>
        <w:rFonts w:ascii="Courier New" w:hAnsi="Courier New" w:cs="Courier New" w:hint="default"/>
      </w:rPr>
    </w:lvl>
    <w:lvl w:ilvl="8" w:tplc="3C308DF8"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B005519"/>
    <w:multiLevelType w:val="hybridMultilevel"/>
    <w:tmpl w:val="C2000B74"/>
    <w:lvl w:ilvl="0" w:tplc="4054649E">
      <w:start w:val="1"/>
      <w:numFmt w:val="bullet"/>
      <w:lvlText w:val=""/>
      <w:lvlJc w:val="left"/>
      <w:pPr>
        <w:ind w:left="720" w:hanging="360"/>
      </w:pPr>
      <w:rPr>
        <w:rFonts w:ascii="Symbol" w:hAnsi="Symbol" w:hint="default"/>
      </w:rPr>
    </w:lvl>
    <w:lvl w:ilvl="1" w:tplc="5B403834" w:tentative="1">
      <w:start w:val="1"/>
      <w:numFmt w:val="bullet"/>
      <w:lvlText w:val="o"/>
      <w:lvlJc w:val="left"/>
      <w:pPr>
        <w:ind w:left="1440" w:hanging="360"/>
      </w:pPr>
      <w:rPr>
        <w:rFonts w:ascii="Courier New" w:hAnsi="Courier New" w:cs="Courier New" w:hint="default"/>
      </w:rPr>
    </w:lvl>
    <w:lvl w:ilvl="2" w:tplc="A70280BE" w:tentative="1">
      <w:start w:val="1"/>
      <w:numFmt w:val="bullet"/>
      <w:lvlText w:val=""/>
      <w:lvlJc w:val="left"/>
      <w:pPr>
        <w:ind w:left="2160" w:hanging="360"/>
      </w:pPr>
      <w:rPr>
        <w:rFonts w:ascii="Wingdings" w:hAnsi="Wingdings" w:hint="default"/>
      </w:rPr>
    </w:lvl>
    <w:lvl w:ilvl="3" w:tplc="956A78C8" w:tentative="1">
      <w:start w:val="1"/>
      <w:numFmt w:val="bullet"/>
      <w:lvlText w:val=""/>
      <w:lvlJc w:val="left"/>
      <w:pPr>
        <w:ind w:left="2880" w:hanging="360"/>
      </w:pPr>
      <w:rPr>
        <w:rFonts w:ascii="Symbol" w:hAnsi="Symbol" w:hint="default"/>
      </w:rPr>
    </w:lvl>
    <w:lvl w:ilvl="4" w:tplc="08BC959E" w:tentative="1">
      <w:start w:val="1"/>
      <w:numFmt w:val="bullet"/>
      <w:lvlText w:val="o"/>
      <w:lvlJc w:val="left"/>
      <w:pPr>
        <w:ind w:left="3600" w:hanging="360"/>
      </w:pPr>
      <w:rPr>
        <w:rFonts w:ascii="Courier New" w:hAnsi="Courier New" w:cs="Courier New" w:hint="default"/>
      </w:rPr>
    </w:lvl>
    <w:lvl w:ilvl="5" w:tplc="3F36501C" w:tentative="1">
      <w:start w:val="1"/>
      <w:numFmt w:val="bullet"/>
      <w:lvlText w:val=""/>
      <w:lvlJc w:val="left"/>
      <w:pPr>
        <w:ind w:left="4320" w:hanging="360"/>
      </w:pPr>
      <w:rPr>
        <w:rFonts w:ascii="Wingdings" w:hAnsi="Wingdings" w:hint="default"/>
      </w:rPr>
    </w:lvl>
    <w:lvl w:ilvl="6" w:tplc="AC328826" w:tentative="1">
      <w:start w:val="1"/>
      <w:numFmt w:val="bullet"/>
      <w:lvlText w:val=""/>
      <w:lvlJc w:val="left"/>
      <w:pPr>
        <w:ind w:left="5040" w:hanging="360"/>
      </w:pPr>
      <w:rPr>
        <w:rFonts w:ascii="Symbol" w:hAnsi="Symbol" w:hint="default"/>
      </w:rPr>
    </w:lvl>
    <w:lvl w:ilvl="7" w:tplc="A02434E4" w:tentative="1">
      <w:start w:val="1"/>
      <w:numFmt w:val="bullet"/>
      <w:lvlText w:val="o"/>
      <w:lvlJc w:val="left"/>
      <w:pPr>
        <w:ind w:left="5760" w:hanging="360"/>
      </w:pPr>
      <w:rPr>
        <w:rFonts w:ascii="Courier New" w:hAnsi="Courier New" w:cs="Courier New" w:hint="default"/>
      </w:rPr>
    </w:lvl>
    <w:lvl w:ilvl="8" w:tplc="93CA2074" w:tentative="1">
      <w:start w:val="1"/>
      <w:numFmt w:val="bullet"/>
      <w:lvlText w:val=""/>
      <w:lvlJc w:val="left"/>
      <w:pPr>
        <w:ind w:left="6480" w:hanging="360"/>
      </w:pPr>
      <w:rPr>
        <w:rFonts w:ascii="Wingdings" w:hAnsi="Wingdings" w:hint="default"/>
      </w:rPr>
    </w:lvl>
  </w:abstractNum>
  <w:abstractNum w:abstractNumId="127" w15:restartNumberingAfterBreak="0">
    <w:nsid w:val="5BE35A34"/>
    <w:multiLevelType w:val="hybridMultilevel"/>
    <w:tmpl w:val="95241694"/>
    <w:lvl w:ilvl="0" w:tplc="A5C2A420">
      <w:start w:val="1"/>
      <w:numFmt w:val="bullet"/>
      <w:lvlText w:val=""/>
      <w:lvlJc w:val="left"/>
      <w:pPr>
        <w:ind w:left="720" w:hanging="360"/>
      </w:pPr>
      <w:rPr>
        <w:rFonts w:ascii="Symbol" w:hAnsi="Symbol" w:hint="default"/>
      </w:rPr>
    </w:lvl>
    <w:lvl w:ilvl="1" w:tplc="055CF526" w:tentative="1">
      <w:start w:val="1"/>
      <w:numFmt w:val="bullet"/>
      <w:lvlText w:val="o"/>
      <w:lvlJc w:val="left"/>
      <w:pPr>
        <w:ind w:left="1440" w:hanging="360"/>
      </w:pPr>
      <w:rPr>
        <w:rFonts w:ascii="Courier New" w:hAnsi="Courier New" w:cs="Courier New" w:hint="default"/>
      </w:rPr>
    </w:lvl>
    <w:lvl w:ilvl="2" w:tplc="426C7CB8" w:tentative="1">
      <w:start w:val="1"/>
      <w:numFmt w:val="bullet"/>
      <w:lvlText w:val=""/>
      <w:lvlJc w:val="left"/>
      <w:pPr>
        <w:ind w:left="2160" w:hanging="360"/>
      </w:pPr>
      <w:rPr>
        <w:rFonts w:ascii="Wingdings" w:hAnsi="Wingdings" w:hint="default"/>
      </w:rPr>
    </w:lvl>
    <w:lvl w:ilvl="3" w:tplc="45264EDA" w:tentative="1">
      <w:start w:val="1"/>
      <w:numFmt w:val="bullet"/>
      <w:lvlText w:val=""/>
      <w:lvlJc w:val="left"/>
      <w:pPr>
        <w:ind w:left="2880" w:hanging="360"/>
      </w:pPr>
      <w:rPr>
        <w:rFonts w:ascii="Symbol" w:hAnsi="Symbol" w:hint="default"/>
      </w:rPr>
    </w:lvl>
    <w:lvl w:ilvl="4" w:tplc="889680E6" w:tentative="1">
      <w:start w:val="1"/>
      <w:numFmt w:val="bullet"/>
      <w:lvlText w:val="o"/>
      <w:lvlJc w:val="left"/>
      <w:pPr>
        <w:ind w:left="3600" w:hanging="360"/>
      </w:pPr>
      <w:rPr>
        <w:rFonts w:ascii="Courier New" w:hAnsi="Courier New" w:cs="Courier New" w:hint="default"/>
      </w:rPr>
    </w:lvl>
    <w:lvl w:ilvl="5" w:tplc="86A85220" w:tentative="1">
      <w:start w:val="1"/>
      <w:numFmt w:val="bullet"/>
      <w:lvlText w:val=""/>
      <w:lvlJc w:val="left"/>
      <w:pPr>
        <w:ind w:left="4320" w:hanging="360"/>
      </w:pPr>
      <w:rPr>
        <w:rFonts w:ascii="Wingdings" w:hAnsi="Wingdings" w:hint="default"/>
      </w:rPr>
    </w:lvl>
    <w:lvl w:ilvl="6" w:tplc="2AA2F290" w:tentative="1">
      <w:start w:val="1"/>
      <w:numFmt w:val="bullet"/>
      <w:lvlText w:val=""/>
      <w:lvlJc w:val="left"/>
      <w:pPr>
        <w:ind w:left="5040" w:hanging="360"/>
      </w:pPr>
      <w:rPr>
        <w:rFonts w:ascii="Symbol" w:hAnsi="Symbol" w:hint="default"/>
      </w:rPr>
    </w:lvl>
    <w:lvl w:ilvl="7" w:tplc="228E0E2A" w:tentative="1">
      <w:start w:val="1"/>
      <w:numFmt w:val="bullet"/>
      <w:lvlText w:val="o"/>
      <w:lvlJc w:val="left"/>
      <w:pPr>
        <w:ind w:left="5760" w:hanging="360"/>
      </w:pPr>
      <w:rPr>
        <w:rFonts w:ascii="Courier New" w:hAnsi="Courier New" w:cs="Courier New" w:hint="default"/>
      </w:rPr>
    </w:lvl>
    <w:lvl w:ilvl="8" w:tplc="B86A63FA" w:tentative="1">
      <w:start w:val="1"/>
      <w:numFmt w:val="bullet"/>
      <w:lvlText w:val=""/>
      <w:lvlJc w:val="left"/>
      <w:pPr>
        <w:ind w:left="6480" w:hanging="360"/>
      </w:pPr>
      <w:rPr>
        <w:rFonts w:ascii="Wingdings" w:hAnsi="Wingdings" w:hint="default"/>
      </w:rPr>
    </w:lvl>
  </w:abstractNum>
  <w:abstractNum w:abstractNumId="128" w15:restartNumberingAfterBreak="0">
    <w:nsid w:val="5BE94439"/>
    <w:multiLevelType w:val="hybridMultilevel"/>
    <w:tmpl w:val="11A8BB18"/>
    <w:lvl w:ilvl="0" w:tplc="FBAC831C">
      <w:start w:val="1"/>
      <w:numFmt w:val="bullet"/>
      <w:lvlText w:val=""/>
      <w:lvlJc w:val="left"/>
      <w:pPr>
        <w:ind w:left="720" w:hanging="360"/>
      </w:pPr>
      <w:rPr>
        <w:rFonts w:ascii="Symbol" w:hAnsi="Symbol" w:hint="default"/>
      </w:rPr>
    </w:lvl>
    <w:lvl w:ilvl="1" w:tplc="5B401D16" w:tentative="1">
      <w:start w:val="1"/>
      <w:numFmt w:val="bullet"/>
      <w:lvlText w:val="o"/>
      <w:lvlJc w:val="left"/>
      <w:pPr>
        <w:ind w:left="1440" w:hanging="360"/>
      </w:pPr>
      <w:rPr>
        <w:rFonts w:ascii="Courier New" w:hAnsi="Courier New" w:cs="Courier New" w:hint="default"/>
      </w:rPr>
    </w:lvl>
    <w:lvl w:ilvl="2" w:tplc="3282EECE" w:tentative="1">
      <w:start w:val="1"/>
      <w:numFmt w:val="bullet"/>
      <w:lvlText w:val=""/>
      <w:lvlJc w:val="left"/>
      <w:pPr>
        <w:ind w:left="2160" w:hanging="360"/>
      </w:pPr>
      <w:rPr>
        <w:rFonts w:ascii="Wingdings" w:hAnsi="Wingdings" w:hint="default"/>
      </w:rPr>
    </w:lvl>
    <w:lvl w:ilvl="3" w:tplc="135C0DDA" w:tentative="1">
      <w:start w:val="1"/>
      <w:numFmt w:val="bullet"/>
      <w:lvlText w:val=""/>
      <w:lvlJc w:val="left"/>
      <w:pPr>
        <w:ind w:left="2880" w:hanging="360"/>
      </w:pPr>
      <w:rPr>
        <w:rFonts w:ascii="Symbol" w:hAnsi="Symbol" w:hint="default"/>
      </w:rPr>
    </w:lvl>
    <w:lvl w:ilvl="4" w:tplc="B8D8A746" w:tentative="1">
      <w:start w:val="1"/>
      <w:numFmt w:val="bullet"/>
      <w:lvlText w:val="o"/>
      <w:lvlJc w:val="left"/>
      <w:pPr>
        <w:ind w:left="3600" w:hanging="360"/>
      </w:pPr>
      <w:rPr>
        <w:rFonts w:ascii="Courier New" w:hAnsi="Courier New" w:cs="Courier New" w:hint="default"/>
      </w:rPr>
    </w:lvl>
    <w:lvl w:ilvl="5" w:tplc="9A06795A" w:tentative="1">
      <w:start w:val="1"/>
      <w:numFmt w:val="bullet"/>
      <w:lvlText w:val=""/>
      <w:lvlJc w:val="left"/>
      <w:pPr>
        <w:ind w:left="4320" w:hanging="360"/>
      </w:pPr>
      <w:rPr>
        <w:rFonts w:ascii="Wingdings" w:hAnsi="Wingdings" w:hint="default"/>
      </w:rPr>
    </w:lvl>
    <w:lvl w:ilvl="6" w:tplc="D7BAB85C" w:tentative="1">
      <w:start w:val="1"/>
      <w:numFmt w:val="bullet"/>
      <w:lvlText w:val=""/>
      <w:lvlJc w:val="left"/>
      <w:pPr>
        <w:ind w:left="5040" w:hanging="360"/>
      </w:pPr>
      <w:rPr>
        <w:rFonts w:ascii="Symbol" w:hAnsi="Symbol" w:hint="default"/>
      </w:rPr>
    </w:lvl>
    <w:lvl w:ilvl="7" w:tplc="33E69098" w:tentative="1">
      <w:start w:val="1"/>
      <w:numFmt w:val="bullet"/>
      <w:lvlText w:val="o"/>
      <w:lvlJc w:val="left"/>
      <w:pPr>
        <w:ind w:left="5760" w:hanging="360"/>
      </w:pPr>
      <w:rPr>
        <w:rFonts w:ascii="Courier New" w:hAnsi="Courier New" w:cs="Courier New" w:hint="default"/>
      </w:rPr>
    </w:lvl>
    <w:lvl w:ilvl="8" w:tplc="7D5813B4" w:tentative="1">
      <w:start w:val="1"/>
      <w:numFmt w:val="bullet"/>
      <w:lvlText w:val=""/>
      <w:lvlJc w:val="left"/>
      <w:pPr>
        <w:ind w:left="6480" w:hanging="360"/>
      </w:pPr>
      <w:rPr>
        <w:rFonts w:ascii="Wingdings" w:hAnsi="Wingdings" w:hint="default"/>
      </w:rPr>
    </w:lvl>
  </w:abstractNum>
  <w:abstractNum w:abstractNumId="129" w15:restartNumberingAfterBreak="0">
    <w:nsid w:val="5CA7364D"/>
    <w:multiLevelType w:val="hybridMultilevel"/>
    <w:tmpl w:val="B050A366"/>
    <w:lvl w:ilvl="0" w:tplc="1F4AA362">
      <w:start w:val="1"/>
      <w:numFmt w:val="bullet"/>
      <w:lvlText w:val=""/>
      <w:lvlJc w:val="left"/>
      <w:pPr>
        <w:ind w:left="720" w:hanging="360"/>
      </w:pPr>
      <w:rPr>
        <w:rFonts w:ascii="Symbol" w:hAnsi="Symbol" w:hint="default"/>
      </w:rPr>
    </w:lvl>
    <w:lvl w:ilvl="1" w:tplc="609C9870" w:tentative="1">
      <w:start w:val="1"/>
      <w:numFmt w:val="bullet"/>
      <w:lvlText w:val="o"/>
      <w:lvlJc w:val="left"/>
      <w:pPr>
        <w:ind w:left="1440" w:hanging="360"/>
      </w:pPr>
      <w:rPr>
        <w:rFonts w:ascii="Courier New" w:hAnsi="Courier New" w:cs="Courier New" w:hint="default"/>
      </w:rPr>
    </w:lvl>
    <w:lvl w:ilvl="2" w:tplc="8D6AA604" w:tentative="1">
      <w:start w:val="1"/>
      <w:numFmt w:val="bullet"/>
      <w:lvlText w:val=""/>
      <w:lvlJc w:val="left"/>
      <w:pPr>
        <w:ind w:left="2160" w:hanging="360"/>
      </w:pPr>
      <w:rPr>
        <w:rFonts w:ascii="Wingdings" w:hAnsi="Wingdings" w:hint="default"/>
      </w:rPr>
    </w:lvl>
    <w:lvl w:ilvl="3" w:tplc="7DACC918" w:tentative="1">
      <w:start w:val="1"/>
      <w:numFmt w:val="bullet"/>
      <w:lvlText w:val=""/>
      <w:lvlJc w:val="left"/>
      <w:pPr>
        <w:ind w:left="2880" w:hanging="360"/>
      </w:pPr>
      <w:rPr>
        <w:rFonts w:ascii="Symbol" w:hAnsi="Symbol" w:hint="default"/>
      </w:rPr>
    </w:lvl>
    <w:lvl w:ilvl="4" w:tplc="4CF26D24" w:tentative="1">
      <w:start w:val="1"/>
      <w:numFmt w:val="bullet"/>
      <w:lvlText w:val="o"/>
      <w:lvlJc w:val="left"/>
      <w:pPr>
        <w:ind w:left="3600" w:hanging="360"/>
      </w:pPr>
      <w:rPr>
        <w:rFonts w:ascii="Courier New" w:hAnsi="Courier New" w:cs="Courier New" w:hint="default"/>
      </w:rPr>
    </w:lvl>
    <w:lvl w:ilvl="5" w:tplc="699C1104" w:tentative="1">
      <w:start w:val="1"/>
      <w:numFmt w:val="bullet"/>
      <w:lvlText w:val=""/>
      <w:lvlJc w:val="left"/>
      <w:pPr>
        <w:ind w:left="4320" w:hanging="360"/>
      </w:pPr>
      <w:rPr>
        <w:rFonts w:ascii="Wingdings" w:hAnsi="Wingdings" w:hint="default"/>
      </w:rPr>
    </w:lvl>
    <w:lvl w:ilvl="6" w:tplc="0ED68D26" w:tentative="1">
      <w:start w:val="1"/>
      <w:numFmt w:val="bullet"/>
      <w:lvlText w:val=""/>
      <w:lvlJc w:val="left"/>
      <w:pPr>
        <w:ind w:left="5040" w:hanging="360"/>
      </w:pPr>
      <w:rPr>
        <w:rFonts w:ascii="Symbol" w:hAnsi="Symbol" w:hint="default"/>
      </w:rPr>
    </w:lvl>
    <w:lvl w:ilvl="7" w:tplc="74E050EA" w:tentative="1">
      <w:start w:val="1"/>
      <w:numFmt w:val="bullet"/>
      <w:lvlText w:val="o"/>
      <w:lvlJc w:val="left"/>
      <w:pPr>
        <w:ind w:left="5760" w:hanging="360"/>
      </w:pPr>
      <w:rPr>
        <w:rFonts w:ascii="Courier New" w:hAnsi="Courier New" w:cs="Courier New" w:hint="default"/>
      </w:rPr>
    </w:lvl>
    <w:lvl w:ilvl="8" w:tplc="7A44F23E" w:tentative="1">
      <w:start w:val="1"/>
      <w:numFmt w:val="bullet"/>
      <w:lvlText w:val=""/>
      <w:lvlJc w:val="left"/>
      <w:pPr>
        <w:ind w:left="6480" w:hanging="360"/>
      </w:pPr>
      <w:rPr>
        <w:rFonts w:ascii="Wingdings" w:hAnsi="Wingdings" w:hint="default"/>
      </w:rPr>
    </w:lvl>
  </w:abstractNum>
  <w:abstractNum w:abstractNumId="130" w15:restartNumberingAfterBreak="0">
    <w:nsid w:val="5D5D70FB"/>
    <w:multiLevelType w:val="hybridMultilevel"/>
    <w:tmpl w:val="802C9FAE"/>
    <w:lvl w:ilvl="0" w:tplc="9E9C4506">
      <w:start w:val="1"/>
      <w:numFmt w:val="bullet"/>
      <w:lvlText w:val=""/>
      <w:lvlJc w:val="left"/>
      <w:pPr>
        <w:ind w:left="720" w:hanging="360"/>
      </w:pPr>
      <w:rPr>
        <w:rFonts w:ascii="Symbol" w:hAnsi="Symbol" w:hint="default"/>
      </w:rPr>
    </w:lvl>
    <w:lvl w:ilvl="1" w:tplc="68FAD5FA" w:tentative="1">
      <w:start w:val="1"/>
      <w:numFmt w:val="bullet"/>
      <w:lvlText w:val="o"/>
      <w:lvlJc w:val="left"/>
      <w:pPr>
        <w:ind w:left="1440" w:hanging="360"/>
      </w:pPr>
      <w:rPr>
        <w:rFonts w:ascii="Courier New" w:hAnsi="Courier New" w:cs="Courier New" w:hint="default"/>
      </w:rPr>
    </w:lvl>
    <w:lvl w:ilvl="2" w:tplc="923225A2" w:tentative="1">
      <w:start w:val="1"/>
      <w:numFmt w:val="bullet"/>
      <w:lvlText w:val=""/>
      <w:lvlJc w:val="left"/>
      <w:pPr>
        <w:ind w:left="2160" w:hanging="360"/>
      </w:pPr>
      <w:rPr>
        <w:rFonts w:ascii="Wingdings" w:hAnsi="Wingdings" w:hint="default"/>
      </w:rPr>
    </w:lvl>
    <w:lvl w:ilvl="3" w:tplc="2E12ED60" w:tentative="1">
      <w:start w:val="1"/>
      <w:numFmt w:val="bullet"/>
      <w:lvlText w:val=""/>
      <w:lvlJc w:val="left"/>
      <w:pPr>
        <w:ind w:left="2880" w:hanging="360"/>
      </w:pPr>
      <w:rPr>
        <w:rFonts w:ascii="Symbol" w:hAnsi="Symbol" w:hint="default"/>
      </w:rPr>
    </w:lvl>
    <w:lvl w:ilvl="4" w:tplc="362A3704" w:tentative="1">
      <w:start w:val="1"/>
      <w:numFmt w:val="bullet"/>
      <w:lvlText w:val="o"/>
      <w:lvlJc w:val="left"/>
      <w:pPr>
        <w:ind w:left="3600" w:hanging="360"/>
      </w:pPr>
      <w:rPr>
        <w:rFonts w:ascii="Courier New" w:hAnsi="Courier New" w:cs="Courier New" w:hint="default"/>
      </w:rPr>
    </w:lvl>
    <w:lvl w:ilvl="5" w:tplc="20163EDC" w:tentative="1">
      <w:start w:val="1"/>
      <w:numFmt w:val="bullet"/>
      <w:lvlText w:val=""/>
      <w:lvlJc w:val="left"/>
      <w:pPr>
        <w:ind w:left="4320" w:hanging="360"/>
      </w:pPr>
      <w:rPr>
        <w:rFonts w:ascii="Wingdings" w:hAnsi="Wingdings" w:hint="default"/>
      </w:rPr>
    </w:lvl>
    <w:lvl w:ilvl="6" w:tplc="D23E42EE" w:tentative="1">
      <w:start w:val="1"/>
      <w:numFmt w:val="bullet"/>
      <w:lvlText w:val=""/>
      <w:lvlJc w:val="left"/>
      <w:pPr>
        <w:ind w:left="5040" w:hanging="360"/>
      </w:pPr>
      <w:rPr>
        <w:rFonts w:ascii="Symbol" w:hAnsi="Symbol" w:hint="default"/>
      </w:rPr>
    </w:lvl>
    <w:lvl w:ilvl="7" w:tplc="316090C8" w:tentative="1">
      <w:start w:val="1"/>
      <w:numFmt w:val="bullet"/>
      <w:lvlText w:val="o"/>
      <w:lvlJc w:val="left"/>
      <w:pPr>
        <w:ind w:left="5760" w:hanging="360"/>
      </w:pPr>
      <w:rPr>
        <w:rFonts w:ascii="Courier New" w:hAnsi="Courier New" w:cs="Courier New" w:hint="default"/>
      </w:rPr>
    </w:lvl>
    <w:lvl w:ilvl="8" w:tplc="F2F8BED0" w:tentative="1">
      <w:start w:val="1"/>
      <w:numFmt w:val="bullet"/>
      <w:lvlText w:val=""/>
      <w:lvlJc w:val="left"/>
      <w:pPr>
        <w:ind w:left="6480" w:hanging="360"/>
      </w:pPr>
      <w:rPr>
        <w:rFonts w:ascii="Wingdings" w:hAnsi="Wingdings" w:hint="default"/>
      </w:rPr>
    </w:lvl>
  </w:abstractNum>
  <w:abstractNum w:abstractNumId="131" w15:restartNumberingAfterBreak="0">
    <w:nsid w:val="5D623ACA"/>
    <w:multiLevelType w:val="hybridMultilevel"/>
    <w:tmpl w:val="63C4B262"/>
    <w:lvl w:ilvl="0" w:tplc="314C83F2">
      <w:start w:val="1"/>
      <w:numFmt w:val="bullet"/>
      <w:lvlText w:val=""/>
      <w:lvlJc w:val="left"/>
      <w:pPr>
        <w:ind w:left="720" w:hanging="360"/>
      </w:pPr>
      <w:rPr>
        <w:rFonts w:ascii="Symbol" w:hAnsi="Symbol" w:hint="default"/>
      </w:rPr>
    </w:lvl>
    <w:lvl w:ilvl="1" w:tplc="7BB437BC" w:tentative="1">
      <w:start w:val="1"/>
      <w:numFmt w:val="bullet"/>
      <w:lvlText w:val="o"/>
      <w:lvlJc w:val="left"/>
      <w:pPr>
        <w:ind w:left="1440" w:hanging="360"/>
      </w:pPr>
      <w:rPr>
        <w:rFonts w:ascii="Courier New" w:hAnsi="Courier New" w:cs="Courier New" w:hint="default"/>
      </w:rPr>
    </w:lvl>
    <w:lvl w:ilvl="2" w:tplc="B6A2E2C0" w:tentative="1">
      <w:start w:val="1"/>
      <w:numFmt w:val="bullet"/>
      <w:lvlText w:val=""/>
      <w:lvlJc w:val="left"/>
      <w:pPr>
        <w:ind w:left="2160" w:hanging="360"/>
      </w:pPr>
      <w:rPr>
        <w:rFonts w:ascii="Wingdings" w:hAnsi="Wingdings" w:hint="default"/>
      </w:rPr>
    </w:lvl>
    <w:lvl w:ilvl="3" w:tplc="705020FE" w:tentative="1">
      <w:start w:val="1"/>
      <w:numFmt w:val="bullet"/>
      <w:lvlText w:val=""/>
      <w:lvlJc w:val="left"/>
      <w:pPr>
        <w:ind w:left="2880" w:hanging="360"/>
      </w:pPr>
      <w:rPr>
        <w:rFonts w:ascii="Symbol" w:hAnsi="Symbol" w:hint="default"/>
      </w:rPr>
    </w:lvl>
    <w:lvl w:ilvl="4" w:tplc="F39A0710" w:tentative="1">
      <w:start w:val="1"/>
      <w:numFmt w:val="bullet"/>
      <w:lvlText w:val="o"/>
      <w:lvlJc w:val="left"/>
      <w:pPr>
        <w:ind w:left="3600" w:hanging="360"/>
      </w:pPr>
      <w:rPr>
        <w:rFonts w:ascii="Courier New" w:hAnsi="Courier New" w:cs="Courier New" w:hint="default"/>
      </w:rPr>
    </w:lvl>
    <w:lvl w:ilvl="5" w:tplc="3804683C" w:tentative="1">
      <w:start w:val="1"/>
      <w:numFmt w:val="bullet"/>
      <w:lvlText w:val=""/>
      <w:lvlJc w:val="left"/>
      <w:pPr>
        <w:ind w:left="4320" w:hanging="360"/>
      </w:pPr>
      <w:rPr>
        <w:rFonts w:ascii="Wingdings" w:hAnsi="Wingdings" w:hint="default"/>
      </w:rPr>
    </w:lvl>
    <w:lvl w:ilvl="6" w:tplc="4516E5A6" w:tentative="1">
      <w:start w:val="1"/>
      <w:numFmt w:val="bullet"/>
      <w:lvlText w:val=""/>
      <w:lvlJc w:val="left"/>
      <w:pPr>
        <w:ind w:left="5040" w:hanging="360"/>
      </w:pPr>
      <w:rPr>
        <w:rFonts w:ascii="Symbol" w:hAnsi="Symbol" w:hint="default"/>
      </w:rPr>
    </w:lvl>
    <w:lvl w:ilvl="7" w:tplc="B164CCFE" w:tentative="1">
      <w:start w:val="1"/>
      <w:numFmt w:val="bullet"/>
      <w:lvlText w:val="o"/>
      <w:lvlJc w:val="left"/>
      <w:pPr>
        <w:ind w:left="5760" w:hanging="360"/>
      </w:pPr>
      <w:rPr>
        <w:rFonts w:ascii="Courier New" w:hAnsi="Courier New" w:cs="Courier New" w:hint="default"/>
      </w:rPr>
    </w:lvl>
    <w:lvl w:ilvl="8" w:tplc="D6A8860C" w:tentative="1">
      <w:start w:val="1"/>
      <w:numFmt w:val="bullet"/>
      <w:lvlText w:val=""/>
      <w:lvlJc w:val="left"/>
      <w:pPr>
        <w:ind w:left="6480" w:hanging="360"/>
      </w:pPr>
      <w:rPr>
        <w:rFonts w:ascii="Wingdings" w:hAnsi="Wingdings" w:hint="default"/>
      </w:rPr>
    </w:lvl>
  </w:abstractNum>
  <w:abstractNum w:abstractNumId="132" w15:restartNumberingAfterBreak="0">
    <w:nsid w:val="5E0E0CBF"/>
    <w:multiLevelType w:val="hybridMultilevel"/>
    <w:tmpl w:val="487C5060"/>
    <w:lvl w:ilvl="0" w:tplc="AF4A2CA2">
      <w:start w:val="3"/>
      <w:numFmt w:val="bullet"/>
      <w:lvlText w:val="-"/>
      <w:lvlJc w:val="left"/>
      <w:pPr>
        <w:ind w:left="720" w:hanging="360"/>
      </w:pPr>
      <w:rPr>
        <w:rFonts w:ascii="Times New Roman" w:eastAsia="Times New Roman" w:hAnsi="Times New Roman" w:cs="Times New Roman" w:hint="default"/>
      </w:rPr>
    </w:lvl>
    <w:lvl w:ilvl="1" w:tplc="9096411E" w:tentative="1">
      <w:start w:val="1"/>
      <w:numFmt w:val="bullet"/>
      <w:lvlText w:val="o"/>
      <w:lvlJc w:val="left"/>
      <w:pPr>
        <w:ind w:left="1440" w:hanging="360"/>
      </w:pPr>
      <w:rPr>
        <w:rFonts w:ascii="Courier New" w:hAnsi="Courier New" w:cs="Courier New" w:hint="default"/>
      </w:rPr>
    </w:lvl>
    <w:lvl w:ilvl="2" w:tplc="AA421FC0" w:tentative="1">
      <w:start w:val="1"/>
      <w:numFmt w:val="bullet"/>
      <w:lvlText w:val=""/>
      <w:lvlJc w:val="left"/>
      <w:pPr>
        <w:ind w:left="2160" w:hanging="360"/>
      </w:pPr>
      <w:rPr>
        <w:rFonts w:ascii="Wingdings" w:hAnsi="Wingdings" w:hint="default"/>
      </w:rPr>
    </w:lvl>
    <w:lvl w:ilvl="3" w:tplc="5D424B36" w:tentative="1">
      <w:start w:val="1"/>
      <w:numFmt w:val="bullet"/>
      <w:lvlText w:val=""/>
      <w:lvlJc w:val="left"/>
      <w:pPr>
        <w:ind w:left="2880" w:hanging="360"/>
      </w:pPr>
      <w:rPr>
        <w:rFonts w:ascii="Symbol" w:hAnsi="Symbol" w:hint="default"/>
      </w:rPr>
    </w:lvl>
    <w:lvl w:ilvl="4" w:tplc="A56224AE" w:tentative="1">
      <w:start w:val="1"/>
      <w:numFmt w:val="bullet"/>
      <w:lvlText w:val="o"/>
      <w:lvlJc w:val="left"/>
      <w:pPr>
        <w:ind w:left="3600" w:hanging="360"/>
      </w:pPr>
      <w:rPr>
        <w:rFonts w:ascii="Courier New" w:hAnsi="Courier New" w:cs="Courier New" w:hint="default"/>
      </w:rPr>
    </w:lvl>
    <w:lvl w:ilvl="5" w:tplc="71C27B72" w:tentative="1">
      <w:start w:val="1"/>
      <w:numFmt w:val="bullet"/>
      <w:lvlText w:val=""/>
      <w:lvlJc w:val="left"/>
      <w:pPr>
        <w:ind w:left="4320" w:hanging="360"/>
      </w:pPr>
      <w:rPr>
        <w:rFonts w:ascii="Wingdings" w:hAnsi="Wingdings" w:hint="default"/>
      </w:rPr>
    </w:lvl>
    <w:lvl w:ilvl="6" w:tplc="43E03682" w:tentative="1">
      <w:start w:val="1"/>
      <w:numFmt w:val="bullet"/>
      <w:lvlText w:val=""/>
      <w:lvlJc w:val="left"/>
      <w:pPr>
        <w:ind w:left="5040" w:hanging="360"/>
      </w:pPr>
      <w:rPr>
        <w:rFonts w:ascii="Symbol" w:hAnsi="Symbol" w:hint="default"/>
      </w:rPr>
    </w:lvl>
    <w:lvl w:ilvl="7" w:tplc="90A0CB94" w:tentative="1">
      <w:start w:val="1"/>
      <w:numFmt w:val="bullet"/>
      <w:lvlText w:val="o"/>
      <w:lvlJc w:val="left"/>
      <w:pPr>
        <w:ind w:left="5760" w:hanging="360"/>
      </w:pPr>
      <w:rPr>
        <w:rFonts w:ascii="Courier New" w:hAnsi="Courier New" w:cs="Courier New" w:hint="default"/>
      </w:rPr>
    </w:lvl>
    <w:lvl w:ilvl="8" w:tplc="A3464A62" w:tentative="1">
      <w:start w:val="1"/>
      <w:numFmt w:val="bullet"/>
      <w:lvlText w:val=""/>
      <w:lvlJc w:val="left"/>
      <w:pPr>
        <w:ind w:left="6480" w:hanging="360"/>
      </w:pPr>
      <w:rPr>
        <w:rFonts w:ascii="Wingdings" w:hAnsi="Wingdings" w:hint="default"/>
      </w:rPr>
    </w:lvl>
  </w:abstractNum>
  <w:abstractNum w:abstractNumId="133" w15:restartNumberingAfterBreak="0">
    <w:nsid w:val="5F0D4B03"/>
    <w:multiLevelType w:val="multilevel"/>
    <w:tmpl w:val="009EEC8A"/>
    <w:lvl w:ilvl="0">
      <w:start w:val="1"/>
      <w:numFmt w:val="bullet"/>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4" w15:restartNumberingAfterBreak="0">
    <w:nsid w:val="5FC42D52"/>
    <w:multiLevelType w:val="hybridMultilevel"/>
    <w:tmpl w:val="EB768F52"/>
    <w:lvl w:ilvl="0" w:tplc="B7DAB7E6">
      <w:start w:val="1"/>
      <w:numFmt w:val="bullet"/>
      <w:lvlText w:val=""/>
      <w:lvlJc w:val="left"/>
      <w:pPr>
        <w:ind w:left="720" w:hanging="360"/>
      </w:pPr>
      <w:rPr>
        <w:rFonts w:ascii="Symbol" w:hAnsi="Symbol" w:hint="default"/>
      </w:rPr>
    </w:lvl>
    <w:lvl w:ilvl="1" w:tplc="AA0E86B4" w:tentative="1">
      <w:start w:val="1"/>
      <w:numFmt w:val="bullet"/>
      <w:lvlText w:val="o"/>
      <w:lvlJc w:val="left"/>
      <w:pPr>
        <w:ind w:left="1440" w:hanging="360"/>
      </w:pPr>
      <w:rPr>
        <w:rFonts w:ascii="Courier New" w:hAnsi="Courier New" w:cs="Courier New" w:hint="default"/>
      </w:rPr>
    </w:lvl>
    <w:lvl w:ilvl="2" w:tplc="085E3C0E" w:tentative="1">
      <w:start w:val="1"/>
      <w:numFmt w:val="bullet"/>
      <w:lvlText w:val=""/>
      <w:lvlJc w:val="left"/>
      <w:pPr>
        <w:ind w:left="2160" w:hanging="360"/>
      </w:pPr>
      <w:rPr>
        <w:rFonts w:ascii="Wingdings" w:hAnsi="Wingdings" w:hint="default"/>
      </w:rPr>
    </w:lvl>
    <w:lvl w:ilvl="3" w:tplc="75524912" w:tentative="1">
      <w:start w:val="1"/>
      <w:numFmt w:val="bullet"/>
      <w:lvlText w:val=""/>
      <w:lvlJc w:val="left"/>
      <w:pPr>
        <w:ind w:left="2880" w:hanging="360"/>
      </w:pPr>
      <w:rPr>
        <w:rFonts w:ascii="Symbol" w:hAnsi="Symbol" w:hint="default"/>
      </w:rPr>
    </w:lvl>
    <w:lvl w:ilvl="4" w:tplc="B512EF76" w:tentative="1">
      <w:start w:val="1"/>
      <w:numFmt w:val="bullet"/>
      <w:lvlText w:val="o"/>
      <w:lvlJc w:val="left"/>
      <w:pPr>
        <w:ind w:left="3600" w:hanging="360"/>
      </w:pPr>
      <w:rPr>
        <w:rFonts w:ascii="Courier New" w:hAnsi="Courier New" w:cs="Courier New" w:hint="default"/>
      </w:rPr>
    </w:lvl>
    <w:lvl w:ilvl="5" w:tplc="3F8651B4" w:tentative="1">
      <w:start w:val="1"/>
      <w:numFmt w:val="bullet"/>
      <w:lvlText w:val=""/>
      <w:lvlJc w:val="left"/>
      <w:pPr>
        <w:ind w:left="4320" w:hanging="360"/>
      </w:pPr>
      <w:rPr>
        <w:rFonts w:ascii="Wingdings" w:hAnsi="Wingdings" w:hint="default"/>
      </w:rPr>
    </w:lvl>
    <w:lvl w:ilvl="6" w:tplc="01022AA4" w:tentative="1">
      <w:start w:val="1"/>
      <w:numFmt w:val="bullet"/>
      <w:lvlText w:val=""/>
      <w:lvlJc w:val="left"/>
      <w:pPr>
        <w:ind w:left="5040" w:hanging="360"/>
      </w:pPr>
      <w:rPr>
        <w:rFonts w:ascii="Symbol" w:hAnsi="Symbol" w:hint="default"/>
      </w:rPr>
    </w:lvl>
    <w:lvl w:ilvl="7" w:tplc="3D7AE980" w:tentative="1">
      <w:start w:val="1"/>
      <w:numFmt w:val="bullet"/>
      <w:lvlText w:val="o"/>
      <w:lvlJc w:val="left"/>
      <w:pPr>
        <w:ind w:left="5760" w:hanging="360"/>
      </w:pPr>
      <w:rPr>
        <w:rFonts w:ascii="Courier New" w:hAnsi="Courier New" w:cs="Courier New" w:hint="default"/>
      </w:rPr>
    </w:lvl>
    <w:lvl w:ilvl="8" w:tplc="93DA7616" w:tentative="1">
      <w:start w:val="1"/>
      <w:numFmt w:val="bullet"/>
      <w:lvlText w:val=""/>
      <w:lvlJc w:val="left"/>
      <w:pPr>
        <w:ind w:left="6480" w:hanging="360"/>
      </w:pPr>
      <w:rPr>
        <w:rFonts w:ascii="Wingdings" w:hAnsi="Wingdings" w:hint="default"/>
      </w:rPr>
    </w:lvl>
  </w:abstractNum>
  <w:abstractNum w:abstractNumId="135" w15:restartNumberingAfterBreak="0">
    <w:nsid w:val="5FDD69B5"/>
    <w:multiLevelType w:val="hybridMultilevel"/>
    <w:tmpl w:val="0F00D2BC"/>
    <w:lvl w:ilvl="0" w:tplc="E7AE7DCE">
      <w:start w:val="1"/>
      <w:numFmt w:val="bullet"/>
      <w:lvlText w:val=""/>
      <w:lvlJc w:val="left"/>
      <w:pPr>
        <w:ind w:left="720" w:hanging="360"/>
      </w:pPr>
      <w:rPr>
        <w:rFonts w:ascii="Symbol" w:hAnsi="Symbol" w:hint="default"/>
      </w:rPr>
    </w:lvl>
    <w:lvl w:ilvl="1" w:tplc="E752E224" w:tentative="1">
      <w:start w:val="1"/>
      <w:numFmt w:val="bullet"/>
      <w:lvlText w:val="o"/>
      <w:lvlJc w:val="left"/>
      <w:pPr>
        <w:ind w:left="1440" w:hanging="360"/>
      </w:pPr>
      <w:rPr>
        <w:rFonts w:ascii="Courier New" w:hAnsi="Courier New" w:cs="Courier New" w:hint="default"/>
      </w:rPr>
    </w:lvl>
    <w:lvl w:ilvl="2" w:tplc="137E3A3A" w:tentative="1">
      <w:start w:val="1"/>
      <w:numFmt w:val="bullet"/>
      <w:lvlText w:val=""/>
      <w:lvlJc w:val="left"/>
      <w:pPr>
        <w:ind w:left="2160" w:hanging="360"/>
      </w:pPr>
      <w:rPr>
        <w:rFonts w:ascii="Wingdings" w:hAnsi="Wingdings" w:hint="default"/>
      </w:rPr>
    </w:lvl>
    <w:lvl w:ilvl="3" w:tplc="4AAE6FCE" w:tentative="1">
      <w:start w:val="1"/>
      <w:numFmt w:val="bullet"/>
      <w:lvlText w:val=""/>
      <w:lvlJc w:val="left"/>
      <w:pPr>
        <w:ind w:left="2880" w:hanging="360"/>
      </w:pPr>
      <w:rPr>
        <w:rFonts w:ascii="Symbol" w:hAnsi="Symbol" w:hint="default"/>
      </w:rPr>
    </w:lvl>
    <w:lvl w:ilvl="4" w:tplc="AC0CF3CE" w:tentative="1">
      <w:start w:val="1"/>
      <w:numFmt w:val="bullet"/>
      <w:lvlText w:val="o"/>
      <w:lvlJc w:val="left"/>
      <w:pPr>
        <w:ind w:left="3600" w:hanging="360"/>
      </w:pPr>
      <w:rPr>
        <w:rFonts w:ascii="Courier New" w:hAnsi="Courier New" w:cs="Courier New" w:hint="default"/>
      </w:rPr>
    </w:lvl>
    <w:lvl w:ilvl="5" w:tplc="D848E10C" w:tentative="1">
      <w:start w:val="1"/>
      <w:numFmt w:val="bullet"/>
      <w:lvlText w:val=""/>
      <w:lvlJc w:val="left"/>
      <w:pPr>
        <w:ind w:left="4320" w:hanging="360"/>
      </w:pPr>
      <w:rPr>
        <w:rFonts w:ascii="Wingdings" w:hAnsi="Wingdings" w:hint="default"/>
      </w:rPr>
    </w:lvl>
    <w:lvl w:ilvl="6" w:tplc="078CF2E8" w:tentative="1">
      <w:start w:val="1"/>
      <w:numFmt w:val="bullet"/>
      <w:lvlText w:val=""/>
      <w:lvlJc w:val="left"/>
      <w:pPr>
        <w:ind w:left="5040" w:hanging="360"/>
      </w:pPr>
      <w:rPr>
        <w:rFonts w:ascii="Symbol" w:hAnsi="Symbol" w:hint="default"/>
      </w:rPr>
    </w:lvl>
    <w:lvl w:ilvl="7" w:tplc="608895CE" w:tentative="1">
      <w:start w:val="1"/>
      <w:numFmt w:val="bullet"/>
      <w:lvlText w:val="o"/>
      <w:lvlJc w:val="left"/>
      <w:pPr>
        <w:ind w:left="5760" w:hanging="360"/>
      </w:pPr>
      <w:rPr>
        <w:rFonts w:ascii="Courier New" w:hAnsi="Courier New" w:cs="Courier New" w:hint="default"/>
      </w:rPr>
    </w:lvl>
    <w:lvl w:ilvl="8" w:tplc="97005F50" w:tentative="1">
      <w:start w:val="1"/>
      <w:numFmt w:val="bullet"/>
      <w:lvlText w:val=""/>
      <w:lvlJc w:val="left"/>
      <w:pPr>
        <w:ind w:left="6480" w:hanging="360"/>
      </w:pPr>
      <w:rPr>
        <w:rFonts w:ascii="Wingdings" w:hAnsi="Wingdings" w:hint="default"/>
      </w:rPr>
    </w:lvl>
  </w:abstractNum>
  <w:abstractNum w:abstractNumId="136" w15:restartNumberingAfterBreak="0">
    <w:nsid w:val="60A85F19"/>
    <w:multiLevelType w:val="hybridMultilevel"/>
    <w:tmpl w:val="9238F268"/>
    <w:lvl w:ilvl="0" w:tplc="5D888CFE">
      <w:start w:val="1"/>
      <w:numFmt w:val="bullet"/>
      <w:lvlText w:val=""/>
      <w:lvlJc w:val="left"/>
      <w:pPr>
        <w:ind w:left="720" w:hanging="360"/>
      </w:pPr>
      <w:rPr>
        <w:rFonts w:ascii="Symbol" w:hAnsi="Symbol" w:hint="default"/>
      </w:rPr>
    </w:lvl>
    <w:lvl w:ilvl="1" w:tplc="6688E992" w:tentative="1">
      <w:start w:val="1"/>
      <w:numFmt w:val="bullet"/>
      <w:lvlText w:val="o"/>
      <w:lvlJc w:val="left"/>
      <w:pPr>
        <w:ind w:left="1440" w:hanging="360"/>
      </w:pPr>
      <w:rPr>
        <w:rFonts w:ascii="Courier New" w:hAnsi="Courier New" w:cs="Courier New" w:hint="default"/>
      </w:rPr>
    </w:lvl>
    <w:lvl w:ilvl="2" w:tplc="1BECACA2" w:tentative="1">
      <w:start w:val="1"/>
      <w:numFmt w:val="bullet"/>
      <w:lvlText w:val=""/>
      <w:lvlJc w:val="left"/>
      <w:pPr>
        <w:ind w:left="2160" w:hanging="360"/>
      </w:pPr>
      <w:rPr>
        <w:rFonts w:ascii="Wingdings" w:hAnsi="Wingdings" w:hint="default"/>
      </w:rPr>
    </w:lvl>
    <w:lvl w:ilvl="3" w:tplc="3286A032" w:tentative="1">
      <w:start w:val="1"/>
      <w:numFmt w:val="bullet"/>
      <w:lvlText w:val=""/>
      <w:lvlJc w:val="left"/>
      <w:pPr>
        <w:ind w:left="2880" w:hanging="360"/>
      </w:pPr>
      <w:rPr>
        <w:rFonts w:ascii="Symbol" w:hAnsi="Symbol" w:hint="default"/>
      </w:rPr>
    </w:lvl>
    <w:lvl w:ilvl="4" w:tplc="3FCCD84E" w:tentative="1">
      <w:start w:val="1"/>
      <w:numFmt w:val="bullet"/>
      <w:lvlText w:val="o"/>
      <w:lvlJc w:val="left"/>
      <w:pPr>
        <w:ind w:left="3600" w:hanging="360"/>
      </w:pPr>
      <w:rPr>
        <w:rFonts w:ascii="Courier New" w:hAnsi="Courier New" w:cs="Courier New" w:hint="default"/>
      </w:rPr>
    </w:lvl>
    <w:lvl w:ilvl="5" w:tplc="C7D4A99E" w:tentative="1">
      <w:start w:val="1"/>
      <w:numFmt w:val="bullet"/>
      <w:lvlText w:val=""/>
      <w:lvlJc w:val="left"/>
      <w:pPr>
        <w:ind w:left="4320" w:hanging="360"/>
      </w:pPr>
      <w:rPr>
        <w:rFonts w:ascii="Wingdings" w:hAnsi="Wingdings" w:hint="default"/>
      </w:rPr>
    </w:lvl>
    <w:lvl w:ilvl="6" w:tplc="87A8B462" w:tentative="1">
      <w:start w:val="1"/>
      <w:numFmt w:val="bullet"/>
      <w:lvlText w:val=""/>
      <w:lvlJc w:val="left"/>
      <w:pPr>
        <w:ind w:left="5040" w:hanging="360"/>
      </w:pPr>
      <w:rPr>
        <w:rFonts w:ascii="Symbol" w:hAnsi="Symbol" w:hint="default"/>
      </w:rPr>
    </w:lvl>
    <w:lvl w:ilvl="7" w:tplc="80467F1E" w:tentative="1">
      <w:start w:val="1"/>
      <w:numFmt w:val="bullet"/>
      <w:lvlText w:val="o"/>
      <w:lvlJc w:val="left"/>
      <w:pPr>
        <w:ind w:left="5760" w:hanging="360"/>
      </w:pPr>
      <w:rPr>
        <w:rFonts w:ascii="Courier New" w:hAnsi="Courier New" w:cs="Courier New" w:hint="default"/>
      </w:rPr>
    </w:lvl>
    <w:lvl w:ilvl="8" w:tplc="34D67A12" w:tentative="1">
      <w:start w:val="1"/>
      <w:numFmt w:val="bullet"/>
      <w:lvlText w:val=""/>
      <w:lvlJc w:val="left"/>
      <w:pPr>
        <w:ind w:left="6480" w:hanging="360"/>
      </w:pPr>
      <w:rPr>
        <w:rFonts w:ascii="Wingdings" w:hAnsi="Wingdings" w:hint="default"/>
      </w:rPr>
    </w:lvl>
  </w:abstractNum>
  <w:abstractNum w:abstractNumId="137" w15:restartNumberingAfterBreak="0">
    <w:nsid w:val="62A818F3"/>
    <w:multiLevelType w:val="hybridMultilevel"/>
    <w:tmpl w:val="A6F6A75A"/>
    <w:lvl w:ilvl="0" w:tplc="8D0A37E8">
      <w:start w:val="1"/>
      <w:numFmt w:val="bullet"/>
      <w:lvlText w:val=""/>
      <w:lvlJc w:val="left"/>
      <w:pPr>
        <w:ind w:left="720" w:hanging="360"/>
      </w:pPr>
      <w:rPr>
        <w:rFonts w:ascii="Symbol" w:hAnsi="Symbol" w:hint="default"/>
      </w:rPr>
    </w:lvl>
    <w:lvl w:ilvl="1" w:tplc="351CBCFE" w:tentative="1">
      <w:start w:val="1"/>
      <w:numFmt w:val="bullet"/>
      <w:lvlText w:val="o"/>
      <w:lvlJc w:val="left"/>
      <w:pPr>
        <w:ind w:left="1440" w:hanging="360"/>
      </w:pPr>
      <w:rPr>
        <w:rFonts w:ascii="Courier New" w:hAnsi="Courier New" w:cs="Courier New" w:hint="default"/>
      </w:rPr>
    </w:lvl>
    <w:lvl w:ilvl="2" w:tplc="0D26E8EC" w:tentative="1">
      <w:start w:val="1"/>
      <w:numFmt w:val="bullet"/>
      <w:lvlText w:val=""/>
      <w:lvlJc w:val="left"/>
      <w:pPr>
        <w:ind w:left="2160" w:hanging="360"/>
      </w:pPr>
      <w:rPr>
        <w:rFonts w:ascii="Wingdings" w:hAnsi="Wingdings" w:hint="default"/>
      </w:rPr>
    </w:lvl>
    <w:lvl w:ilvl="3" w:tplc="3054752E" w:tentative="1">
      <w:start w:val="1"/>
      <w:numFmt w:val="bullet"/>
      <w:lvlText w:val=""/>
      <w:lvlJc w:val="left"/>
      <w:pPr>
        <w:ind w:left="2880" w:hanging="360"/>
      </w:pPr>
      <w:rPr>
        <w:rFonts w:ascii="Symbol" w:hAnsi="Symbol" w:hint="default"/>
      </w:rPr>
    </w:lvl>
    <w:lvl w:ilvl="4" w:tplc="C8004A7A" w:tentative="1">
      <w:start w:val="1"/>
      <w:numFmt w:val="bullet"/>
      <w:lvlText w:val="o"/>
      <w:lvlJc w:val="left"/>
      <w:pPr>
        <w:ind w:left="3600" w:hanging="360"/>
      </w:pPr>
      <w:rPr>
        <w:rFonts w:ascii="Courier New" w:hAnsi="Courier New" w:cs="Courier New" w:hint="default"/>
      </w:rPr>
    </w:lvl>
    <w:lvl w:ilvl="5" w:tplc="8C2C134E" w:tentative="1">
      <w:start w:val="1"/>
      <w:numFmt w:val="bullet"/>
      <w:lvlText w:val=""/>
      <w:lvlJc w:val="left"/>
      <w:pPr>
        <w:ind w:left="4320" w:hanging="360"/>
      </w:pPr>
      <w:rPr>
        <w:rFonts w:ascii="Wingdings" w:hAnsi="Wingdings" w:hint="default"/>
      </w:rPr>
    </w:lvl>
    <w:lvl w:ilvl="6" w:tplc="1DC44C66" w:tentative="1">
      <w:start w:val="1"/>
      <w:numFmt w:val="bullet"/>
      <w:lvlText w:val=""/>
      <w:lvlJc w:val="left"/>
      <w:pPr>
        <w:ind w:left="5040" w:hanging="360"/>
      </w:pPr>
      <w:rPr>
        <w:rFonts w:ascii="Symbol" w:hAnsi="Symbol" w:hint="default"/>
      </w:rPr>
    </w:lvl>
    <w:lvl w:ilvl="7" w:tplc="692E7838" w:tentative="1">
      <w:start w:val="1"/>
      <w:numFmt w:val="bullet"/>
      <w:lvlText w:val="o"/>
      <w:lvlJc w:val="left"/>
      <w:pPr>
        <w:ind w:left="5760" w:hanging="360"/>
      </w:pPr>
      <w:rPr>
        <w:rFonts w:ascii="Courier New" w:hAnsi="Courier New" w:cs="Courier New" w:hint="default"/>
      </w:rPr>
    </w:lvl>
    <w:lvl w:ilvl="8" w:tplc="686EB0B2" w:tentative="1">
      <w:start w:val="1"/>
      <w:numFmt w:val="bullet"/>
      <w:lvlText w:val=""/>
      <w:lvlJc w:val="left"/>
      <w:pPr>
        <w:ind w:left="6480" w:hanging="360"/>
      </w:pPr>
      <w:rPr>
        <w:rFonts w:ascii="Wingdings" w:hAnsi="Wingdings" w:hint="default"/>
      </w:rPr>
    </w:lvl>
  </w:abstractNum>
  <w:abstractNum w:abstractNumId="138" w15:restartNumberingAfterBreak="0">
    <w:nsid w:val="639C3526"/>
    <w:multiLevelType w:val="hybridMultilevel"/>
    <w:tmpl w:val="1C50B04E"/>
    <w:lvl w:ilvl="0" w:tplc="67CC6D62">
      <w:start w:val="1"/>
      <w:numFmt w:val="bullet"/>
      <w:lvlText w:val=""/>
      <w:lvlJc w:val="left"/>
      <w:pPr>
        <w:ind w:left="720" w:hanging="360"/>
      </w:pPr>
      <w:rPr>
        <w:rFonts w:ascii="Symbol" w:hAnsi="Symbol" w:hint="default"/>
      </w:rPr>
    </w:lvl>
    <w:lvl w:ilvl="1" w:tplc="CF76675E" w:tentative="1">
      <w:start w:val="1"/>
      <w:numFmt w:val="bullet"/>
      <w:lvlText w:val="o"/>
      <w:lvlJc w:val="left"/>
      <w:pPr>
        <w:ind w:left="1440" w:hanging="360"/>
      </w:pPr>
      <w:rPr>
        <w:rFonts w:ascii="Courier New" w:hAnsi="Courier New" w:cs="Courier New" w:hint="default"/>
      </w:rPr>
    </w:lvl>
    <w:lvl w:ilvl="2" w:tplc="F78A1BFC" w:tentative="1">
      <w:start w:val="1"/>
      <w:numFmt w:val="bullet"/>
      <w:lvlText w:val=""/>
      <w:lvlJc w:val="left"/>
      <w:pPr>
        <w:ind w:left="2160" w:hanging="360"/>
      </w:pPr>
      <w:rPr>
        <w:rFonts w:ascii="Wingdings" w:hAnsi="Wingdings" w:hint="default"/>
      </w:rPr>
    </w:lvl>
    <w:lvl w:ilvl="3" w:tplc="12C20C54" w:tentative="1">
      <w:start w:val="1"/>
      <w:numFmt w:val="bullet"/>
      <w:lvlText w:val=""/>
      <w:lvlJc w:val="left"/>
      <w:pPr>
        <w:ind w:left="2880" w:hanging="360"/>
      </w:pPr>
      <w:rPr>
        <w:rFonts w:ascii="Symbol" w:hAnsi="Symbol" w:hint="default"/>
      </w:rPr>
    </w:lvl>
    <w:lvl w:ilvl="4" w:tplc="50AC4860" w:tentative="1">
      <w:start w:val="1"/>
      <w:numFmt w:val="bullet"/>
      <w:lvlText w:val="o"/>
      <w:lvlJc w:val="left"/>
      <w:pPr>
        <w:ind w:left="3600" w:hanging="360"/>
      </w:pPr>
      <w:rPr>
        <w:rFonts w:ascii="Courier New" w:hAnsi="Courier New" w:cs="Courier New" w:hint="default"/>
      </w:rPr>
    </w:lvl>
    <w:lvl w:ilvl="5" w:tplc="01684EF4" w:tentative="1">
      <w:start w:val="1"/>
      <w:numFmt w:val="bullet"/>
      <w:lvlText w:val=""/>
      <w:lvlJc w:val="left"/>
      <w:pPr>
        <w:ind w:left="4320" w:hanging="360"/>
      </w:pPr>
      <w:rPr>
        <w:rFonts w:ascii="Wingdings" w:hAnsi="Wingdings" w:hint="default"/>
      </w:rPr>
    </w:lvl>
    <w:lvl w:ilvl="6" w:tplc="6762B32A" w:tentative="1">
      <w:start w:val="1"/>
      <w:numFmt w:val="bullet"/>
      <w:lvlText w:val=""/>
      <w:lvlJc w:val="left"/>
      <w:pPr>
        <w:ind w:left="5040" w:hanging="360"/>
      </w:pPr>
      <w:rPr>
        <w:rFonts w:ascii="Symbol" w:hAnsi="Symbol" w:hint="default"/>
      </w:rPr>
    </w:lvl>
    <w:lvl w:ilvl="7" w:tplc="FE00EA2E" w:tentative="1">
      <w:start w:val="1"/>
      <w:numFmt w:val="bullet"/>
      <w:lvlText w:val="o"/>
      <w:lvlJc w:val="left"/>
      <w:pPr>
        <w:ind w:left="5760" w:hanging="360"/>
      </w:pPr>
      <w:rPr>
        <w:rFonts w:ascii="Courier New" w:hAnsi="Courier New" w:cs="Courier New" w:hint="default"/>
      </w:rPr>
    </w:lvl>
    <w:lvl w:ilvl="8" w:tplc="75EEBE50" w:tentative="1">
      <w:start w:val="1"/>
      <w:numFmt w:val="bullet"/>
      <w:lvlText w:val=""/>
      <w:lvlJc w:val="left"/>
      <w:pPr>
        <w:ind w:left="6480" w:hanging="360"/>
      </w:pPr>
      <w:rPr>
        <w:rFonts w:ascii="Wingdings" w:hAnsi="Wingdings" w:hint="default"/>
      </w:rPr>
    </w:lvl>
  </w:abstractNum>
  <w:abstractNum w:abstractNumId="139" w15:restartNumberingAfterBreak="0">
    <w:nsid w:val="63B740BC"/>
    <w:multiLevelType w:val="hybridMultilevel"/>
    <w:tmpl w:val="403A7A04"/>
    <w:lvl w:ilvl="0" w:tplc="5C047E98">
      <w:start w:val="1"/>
      <w:numFmt w:val="bullet"/>
      <w:lvlText w:val=""/>
      <w:lvlJc w:val="left"/>
      <w:pPr>
        <w:ind w:left="720" w:hanging="360"/>
      </w:pPr>
      <w:rPr>
        <w:rFonts w:ascii="Symbol" w:hAnsi="Symbol" w:hint="default"/>
      </w:rPr>
    </w:lvl>
    <w:lvl w:ilvl="1" w:tplc="2EA4A0E0" w:tentative="1">
      <w:start w:val="1"/>
      <w:numFmt w:val="bullet"/>
      <w:lvlText w:val="o"/>
      <w:lvlJc w:val="left"/>
      <w:pPr>
        <w:ind w:left="1440" w:hanging="360"/>
      </w:pPr>
      <w:rPr>
        <w:rFonts w:ascii="Courier New" w:hAnsi="Courier New" w:cs="Courier New" w:hint="default"/>
      </w:rPr>
    </w:lvl>
    <w:lvl w:ilvl="2" w:tplc="5A0AB6DE" w:tentative="1">
      <w:start w:val="1"/>
      <w:numFmt w:val="bullet"/>
      <w:lvlText w:val=""/>
      <w:lvlJc w:val="left"/>
      <w:pPr>
        <w:ind w:left="2160" w:hanging="360"/>
      </w:pPr>
      <w:rPr>
        <w:rFonts w:ascii="Wingdings" w:hAnsi="Wingdings" w:hint="default"/>
      </w:rPr>
    </w:lvl>
    <w:lvl w:ilvl="3" w:tplc="F5C06956" w:tentative="1">
      <w:start w:val="1"/>
      <w:numFmt w:val="bullet"/>
      <w:lvlText w:val=""/>
      <w:lvlJc w:val="left"/>
      <w:pPr>
        <w:ind w:left="2880" w:hanging="360"/>
      </w:pPr>
      <w:rPr>
        <w:rFonts w:ascii="Symbol" w:hAnsi="Symbol" w:hint="default"/>
      </w:rPr>
    </w:lvl>
    <w:lvl w:ilvl="4" w:tplc="8ED4D4BE" w:tentative="1">
      <w:start w:val="1"/>
      <w:numFmt w:val="bullet"/>
      <w:lvlText w:val="o"/>
      <w:lvlJc w:val="left"/>
      <w:pPr>
        <w:ind w:left="3600" w:hanging="360"/>
      </w:pPr>
      <w:rPr>
        <w:rFonts w:ascii="Courier New" w:hAnsi="Courier New" w:cs="Courier New" w:hint="default"/>
      </w:rPr>
    </w:lvl>
    <w:lvl w:ilvl="5" w:tplc="30C44DE0" w:tentative="1">
      <w:start w:val="1"/>
      <w:numFmt w:val="bullet"/>
      <w:lvlText w:val=""/>
      <w:lvlJc w:val="left"/>
      <w:pPr>
        <w:ind w:left="4320" w:hanging="360"/>
      </w:pPr>
      <w:rPr>
        <w:rFonts w:ascii="Wingdings" w:hAnsi="Wingdings" w:hint="default"/>
      </w:rPr>
    </w:lvl>
    <w:lvl w:ilvl="6" w:tplc="0F02053A" w:tentative="1">
      <w:start w:val="1"/>
      <w:numFmt w:val="bullet"/>
      <w:lvlText w:val=""/>
      <w:lvlJc w:val="left"/>
      <w:pPr>
        <w:ind w:left="5040" w:hanging="360"/>
      </w:pPr>
      <w:rPr>
        <w:rFonts w:ascii="Symbol" w:hAnsi="Symbol" w:hint="default"/>
      </w:rPr>
    </w:lvl>
    <w:lvl w:ilvl="7" w:tplc="F66C1B9C" w:tentative="1">
      <w:start w:val="1"/>
      <w:numFmt w:val="bullet"/>
      <w:lvlText w:val="o"/>
      <w:lvlJc w:val="left"/>
      <w:pPr>
        <w:ind w:left="5760" w:hanging="360"/>
      </w:pPr>
      <w:rPr>
        <w:rFonts w:ascii="Courier New" w:hAnsi="Courier New" w:cs="Courier New" w:hint="default"/>
      </w:rPr>
    </w:lvl>
    <w:lvl w:ilvl="8" w:tplc="AA8AE088" w:tentative="1">
      <w:start w:val="1"/>
      <w:numFmt w:val="bullet"/>
      <w:lvlText w:val=""/>
      <w:lvlJc w:val="left"/>
      <w:pPr>
        <w:ind w:left="6480" w:hanging="360"/>
      </w:pPr>
      <w:rPr>
        <w:rFonts w:ascii="Wingdings" w:hAnsi="Wingdings" w:hint="default"/>
      </w:rPr>
    </w:lvl>
  </w:abstractNum>
  <w:abstractNum w:abstractNumId="140" w15:restartNumberingAfterBreak="0">
    <w:nsid w:val="63F04974"/>
    <w:multiLevelType w:val="hybridMultilevel"/>
    <w:tmpl w:val="50A2B41E"/>
    <w:lvl w:ilvl="0" w:tplc="C67CFD70">
      <w:start w:val="1"/>
      <w:numFmt w:val="bullet"/>
      <w:lvlText w:val=""/>
      <w:lvlJc w:val="left"/>
      <w:pPr>
        <w:ind w:left="720" w:hanging="360"/>
      </w:pPr>
      <w:rPr>
        <w:rFonts w:ascii="Symbol" w:hAnsi="Symbol" w:hint="default"/>
      </w:rPr>
    </w:lvl>
    <w:lvl w:ilvl="1" w:tplc="38D4A8A2" w:tentative="1">
      <w:start w:val="1"/>
      <w:numFmt w:val="bullet"/>
      <w:lvlText w:val="o"/>
      <w:lvlJc w:val="left"/>
      <w:pPr>
        <w:ind w:left="1440" w:hanging="360"/>
      </w:pPr>
      <w:rPr>
        <w:rFonts w:ascii="Courier New" w:hAnsi="Courier New" w:cs="Courier New" w:hint="default"/>
      </w:rPr>
    </w:lvl>
    <w:lvl w:ilvl="2" w:tplc="C37292B0" w:tentative="1">
      <w:start w:val="1"/>
      <w:numFmt w:val="bullet"/>
      <w:lvlText w:val=""/>
      <w:lvlJc w:val="left"/>
      <w:pPr>
        <w:ind w:left="2160" w:hanging="360"/>
      </w:pPr>
      <w:rPr>
        <w:rFonts w:ascii="Wingdings" w:hAnsi="Wingdings" w:hint="default"/>
      </w:rPr>
    </w:lvl>
    <w:lvl w:ilvl="3" w:tplc="116A9026" w:tentative="1">
      <w:start w:val="1"/>
      <w:numFmt w:val="bullet"/>
      <w:lvlText w:val=""/>
      <w:lvlJc w:val="left"/>
      <w:pPr>
        <w:ind w:left="2880" w:hanging="360"/>
      </w:pPr>
      <w:rPr>
        <w:rFonts w:ascii="Symbol" w:hAnsi="Symbol" w:hint="default"/>
      </w:rPr>
    </w:lvl>
    <w:lvl w:ilvl="4" w:tplc="6B1226CE" w:tentative="1">
      <w:start w:val="1"/>
      <w:numFmt w:val="bullet"/>
      <w:lvlText w:val="o"/>
      <w:lvlJc w:val="left"/>
      <w:pPr>
        <w:ind w:left="3600" w:hanging="360"/>
      </w:pPr>
      <w:rPr>
        <w:rFonts w:ascii="Courier New" w:hAnsi="Courier New" w:cs="Courier New" w:hint="default"/>
      </w:rPr>
    </w:lvl>
    <w:lvl w:ilvl="5" w:tplc="33C69E60" w:tentative="1">
      <w:start w:val="1"/>
      <w:numFmt w:val="bullet"/>
      <w:lvlText w:val=""/>
      <w:lvlJc w:val="left"/>
      <w:pPr>
        <w:ind w:left="4320" w:hanging="360"/>
      </w:pPr>
      <w:rPr>
        <w:rFonts w:ascii="Wingdings" w:hAnsi="Wingdings" w:hint="default"/>
      </w:rPr>
    </w:lvl>
    <w:lvl w:ilvl="6" w:tplc="6B786342" w:tentative="1">
      <w:start w:val="1"/>
      <w:numFmt w:val="bullet"/>
      <w:lvlText w:val=""/>
      <w:lvlJc w:val="left"/>
      <w:pPr>
        <w:ind w:left="5040" w:hanging="360"/>
      </w:pPr>
      <w:rPr>
        <w:rFonts w:ascii="Symbol" w:hAnsi="Symbol" w:hint="default"/>
      </w:rPr>
    </w:lvl>
    <w:lvl w:ilvl="7" w:tplc="362CC8E6" w:tentative="1">
      <w:start w:val="1"/>
      <w:numFmt w:val="bullet"/>
      <w:lvlText w:val="o"/>
      <w:lvlJc w:val="left"/>
      <w:pPr>
        <w:ind w:left="5760" w:hanging="360"/>
      </w:pPr>
      <w:rPr>
        <w:rFonts w:ascii="Courier New" w:hAnsi="Courier New" w:cs="Courier New" w:hint="default"/>
      </w:rPr>
    </w:lvl>
    <w:lvl w:ilvl="8" w:tplc="98B83CC6" w:tentative="1">
      <w:start w:val="1"/>
      <w:numFmt w:val="bullet"/>
      <w:lvlText w:val=""/>
      <w:lvlJc w:val="left"/>
      <w:pPr>
        <w:ind w:left="6480" w:hanging="360"/>
      </w:pPr>
      <w:rPr>
        <w:rFonts w:ascii="Wingdings" w:hAnsi="Wingdings" w:hint="default"/>
      </w:rPr>
    </w:lvl>
  </w:abstractNum>
  <w:abstractNum w:abstractNumId="141" w15:restartNumberingAfterBreak="0">
    <w:nsid w:val="66AB6C05"/>
    <w:multiLevelType w:val="hybridMultilevel"/>
    <w:tmpl w:val="8D264FE0"/>
    <w:lvl w:ilvl="0" w:tplc="BE508B02">
      <w:start w:val="1"/>
      <w:numFmt w:val="bullet"/>
      <w:lvlText w:val=""/>
      <w:lvlJc w:val="left"/>
      <w:pPr>
        <w:ind w:left="720" w:hanging="360"/>
      </w:pPr>
      <w:rPr>
        <w:rFonts w:ascii="Symbol" w:hAnsi="Symbol" w:hint="default"/>
      </w:rPr>
    </w:lvl>
    <w:lvl w:ilvl="1" w:tplc="76AC3736" w:tentative="1">
      <w:start w:val="1"/>
      <w:numFmt w:val="bullet"/>
      <w:lvlText w:val="o"/>
      <w:lvlJc w:val="left"/>
      <w:pPr>
        <w:ind w:left="1440" w:hanging="360"/>
      </w:pPr>
      <w:rPr>
        <w:rFonts w:ascii="Courier New" w:hAnsi="Courier New" w:cs="Courier New" w:hint="default"/>
      </w:rPr>
    </w:lvl>
    <w:lvl w:ilvl="2" w:tplc="8F287E26" w:tentative="1">
      <w:start w:val="1"/>
      <w:numFmt w:val="bullet"/>
      <w:lvlText w:val=""/>
      <w:lvlJc w:val="left"/>
      <w:pPr>
        <w:ind w:left="2160" w:hanging="360"/>
      </w:pPr>
      <w:rPr>
        <w:rFonts w:ascii="Wingdings" w:hAnsi="Wingdings" w:hint="default"/>
      </w:rPr>
    </w:lvl>
    <w:lvl w:ilvl="3" w:tplc="0B561F2C" w:tentative="1">
      <w:start w:val="1"/>
      <w:numFmt w:val="bullet"/>
      <w:lvlText w:val=""/>
      <w:lvlJc w:val="left"/>
      <w:pPr>
        <w:ind w:left="2880" w:hanging="360"/>
      </w:pPr>
      <w:rPr>
        <w:rFonts w:ascii="Symbol" w:hAnsi="Symbol" w:hint="default"/>
      </w:rPr>
    </w:lvl>
    <w:lvl w:ilvl="4" w:tplc="1D12B0CC" w:tentative="1">
      <w:start w:val="1"/>
      <w:numFmt w:val="bullet"/>
      <w:lvlText w:val="o"/>
      <w:lvlJc w:val="left"/>
      <w:pPr>
        <w:ind w:left="3600" w:hanging="360"/>
      </w:pPr>
      <w:rPr>
        <w:rFonts w:ascii="Courier New" w:hAnsi="Courier New" w:cs="Courier New" w:hint="default"/>
      </w:rPr>
    </w:lvl>
    <w:lvl w:ilvl="5" w:tplc="0FB02B7A" w:tentative="1">
      <w:start w:val="1"/>
      <w:numFmt w:val="bullet"/>
      <w:lvlText w:val=""/>
      <w:lvlJc w:val="left"/>
      <w:pPr>
        <w:ind w:left="4320" w:hanging="360"/>
      </w:pPr>
      <w:rPr>
        <w:rFonts w:ascii="Wingdings" w:hAnsi="Wingdings" w:hint="default"/>
      </w:rPr>
    </w:lvl>
    <w:lvl w:ilvl="6" w:tplc="301CFF04" w:tentative="1">
      <w:start w:val="1"/>
      <w:numFmt w:val="bullet"/>
      <w:lvlText w:val=""/>
      <w:lvlJc w:val="left"/>
      <w:pPr>
        <w:ind w:left="5040" w:hanging="360"/>
      </w:pPr>
      <w:rPr>
        <w:rFonts w:ascii="Symbol" w:hAnsi="Symbol" w:hint="default"/>
      </w:rPr>
    </w:lvl>
    <w:lvl w:ilvl="7" w:tplc="D52A505A" w:tentative="1">
      <w:start w:val="1"/>
      <w:numFmt w:val="bullet"/>
      <w:lvlText w:val="o"/>
      <w:lvlJc w:val="left"/>
      <w:pPr>
        <w:ind w:left="5760" w:hanging="360"/>
      </w:pPr>
      <w:rPr>
        <w:rFonts w:ascii="Courier New" w:hAnsi="Courier New" w:cs="Courier New" w:hint="default"/>
      </w:rPr>
    </w:lvl>
    <w:lvl w:ilvl="8" w:tplc="E932C956" w:tentative="1">
      <w:start w:val="1"/>
      <w:numFmt w:val="bullet"/>
      <w:lvlText w:val=""/>
      <w:lvlJc w:val="left"/>
      <w:pPr>
        <w:ind w:left="6480" w:hanging="360"/>
      </w:pPr>
      <w:rPr>
        <w:rFonts w:ascii="Wingdings" w:hAnsi="Wingdings" w:hint="default"/>
      </w:rPr>
    </w:lvl>
  </w:abstractNum>
  <w:abstractNum w:abstractNumId="142" w15:restartNumberingAfterBreak="0">
    <w:nsid w:val="67365083"/>
    <w:multiLevelType w:val="hybridMultilevel"/>
    <w:tmpl w:val="767CD6D4"/>
    <w:lvl w:ilvl="0" w:tplc="6F6C2398">
      <w:start w:val="1"/>
      <w:numFmt w:val="bullet"/>
      <w:lvlText w:val=""/>
      <w:lvlJc w:val="left"/>
      <w:pPr>
        <w:ind w:left="720" w:hanging="360"/>
      </w:pPr>
      <w:rPr>
        <w:rFonts w:ascii="Symbol" w:hAnsi="Symbol" w:hint="default"/>
      </w:rPr>
    </w:lvl>
    <w:lvl w:ilvl="1" w:tplc="076617E8" w:tentative="1">
      <w:start w:val="1"/>
      <w:numFmt w:val="bullet"/>
      <w:lvlText w:val="o"/>
      <w:lvlJc w:val="left"/>
      <w:pPr>
        <w:ind w:left="1440" w:hanging="360"/>
      </w:pPr>
      <w:rPr>
        <w:rFonts w:ascii="Courier New" w:hAnsi="Courier New" w:cs="Courier New" w:hint="default"/>
      </w:rPr>
    </w:lvl>
    <w:lvl w:ilvl="2" w:tplc="943C36F8" w:tentative="1">
      <w:start w:val="1"/>
      <w:numFmt w:val="bullet"/>
      <w:lvlText w:val=""/>
      <w:lvlJc w:val="left"/>
      <w:pPr>
        <w:ind w:left="2160" w:hanging="360"/>
      </w:pPr>
      <w:rPr>
        <w:rFonts w:ascii="Wingdings" w:hAnsi="Wingdings" w:hint="default"/>
      </w:rPr>
    </w:lvl>
    <w:lvl w:ilvl="3" w:tplc="4FA4C534" w:tentative="1">
      <w:start w:val="1"/>
      <w:numFmt w:val="bullet"/>
      <w:lvlText w:val=""/>
      <w:lvlJc w:val="left"/>
      <w:pPr>
        <w:ind w:left="2880" w:hanging="360"/>
      </w:pPr>
      <w:rPr>
        <w:rFonts w:ascii="Symbol" w:hAnsi="Symbol" w:hint="default"/>
      </w:rPr>
    </w:lvl>
    <w:lvl w:ilvl="4" w:tplc="16B81A60" w:tentative="1">
      <w:start w:val="1"/>
      <w:numFmt w:val="bullet"/>
      <w:lvlText w:val="o"/>
      <w:lvlJc w:val="left"/>
      <w:pPr>
        <w:ind w:left="3600" w:hanging="360"/>
      </w:pPr>
      <w:rPr>
        <w:rFonts w:ascii="Courier New" w:hAnsi="Courier New" w:cs="Courier New" w:hint="default"/>
      </w:rPr>
    </w:lvl>
    <w:lvl w:ilvl="5" w:tplc="4878A29C" w:tentative="1">
      <w:start w:val="1"/>
      <w:numFmt w:val="bullet"/>
      <w:lvlText w:val=""/>
      <w:lvlJc w:val="left"/>
      <w:pPr>
        <w:ind w:left="4320" w:hanging="360"/>
      </w:pPr>
      <w:rPr>
        <w:rFonts w:ascii="Wingdings" w:hAnsi="Wingdings" w:hint="default"/>
      </w:rPr>
    </w:lvl>
    <w:lvl w:ilvl="6" w:tplc="DD328A00" w:tentative="1">
      <w:start w:val="1"/>
      <w:numFmt w:val="bullet"/>
      <w:lvlText w:val=""/>
      <w:lvlJc w:val="left"/>
      <w:pPr>
        <w:ind w:left="5040" w:hanging="360"/>
      </w:pPr>
      <w:rPr>
        <w:rFonts w:ascii="Symbol" w:hAnsi="Symbol" w:hint="default"/>
      </w:rPr>
    </w:lvl>
    <w:lvl w:ilvl="7" w:tplc="84E6D398" w:tentative="1">
      <w:start w:val="1"/>
      <w:numFmt w:val="bullet"/>
      <w:lvlText w:val="o"/>
      <w:lvlJc w:val="left"/>
      <w:pPr>
        <w:ind w:left="5760" w:hanging="360"/>
      </w:pPr>
      <w:rPr>
        <w:rFonts w:ascii="Courier New" w:hAnsi="Courier New" w:cs="Courier New" w:hint="default"/>
      </w:rPr>
    </w:lvl>
    <w:lvl w:ilvl="8" w:tplc="218A2320" w:tentative="1">
      <w:start w:val="1"/>
      <w:numFmt w:val="bullet"/>
      <w:lvlText w:val=""/>
      <w:lvlJc w:val="left"/>
      <w:pPr>
        <w:ind w:left="6480" w:hanging="360"/>
      </w:pPr>
      <w:rPr>
        <w:rFonts w:ascii="Wingdings" w:hAnsi="Wingdings" w:hint="default"/>
      </w:rPr>
    </w:lvl>
  </w:abstractNum>
  <w:abstractNum w:abstractNumId="143" w15:restartNumberingAfterBreak="0">
    <w:nsid w:val="674939F6"/>
    <w:multiLevelType w:val="hybridMultilevel"/>
    <w:tmpl w:val="A0EC2208"/>
    <w:lvl w:ilvl="0" w:tplc="B72CCBE8">
      <w:start w:val="1"/>
      <w:numFmt w:val="decimal"/>
      <w:lvlText w:val="(%1)"/>
      <w:lvlJc w:val="left"/>
      <w:pPr>
        <w:ind w:left="360" w:hanging="360"/>
      </w:pPr>
      <w:rPr>
        <w:rFonts w:hint="default"/>
      </w:rPr>
    </w:lvl>
    <w:lvl w:ilvl="1" w:tplc="0FD0FB2A" w:tentative="1">
      <w:start w:val="1"/>
      <w:numFmt w:val="lowerLetter"/>
      <w:lvlText w:val="%2."/>
      <w:lvlJc w:val="left"/>
      <w:pPr>
        <w:ind w:left="1080" w:hanging="360"/>
      </w:pPr>
    </w:lvl>
    <w:lvl w:ilvl="2" w:tplc="3B409538" w:tentative="1">
      <w:start w:val="1"/>
      <w:numFmt w:val="lowerRoman"/>
      <w:lvlText w:val="%3."/>
      <w:lvlJc w:val="right"/>
      <w:pPr>
        <w:ind w:left="1800" w:hanging="180"/>
      </w:pPr>
    </w:lvl>
    <w:lvl w:ilvl="3" w:tplc="247C2FF2" w:tentative="1">
      <w:start w:val="1"/>
      <w:numFmt w:val="decimal"/>
      <w:lvlText w:val="%4."/>
      <w:lvlJc w:val="left"/>
      <w:pPr>
        <w:ind w:left="2520" w:hanging="360"/>
      </w:pPr>
    </w:lvl>
    <w:lvl w:ilvl="4" w:tplc="ACB66418" w:tentative="1">
      <w:start w:val="1"/>
      <w:numFmt w:val="lowerLetter"/>
      <w:lvlText w:val="%5."/>
      <w:lvlJc w:val="left"/>
      <w:pPr>
        <w:ind w:left="3240" w:hanging="360"/>
      </w:pPr>
    </w:lvl>
    <w:lvl w:ilvl="5" w:tplc="7EBC4EE6" w:tentative="1">
      <w:start w:val="1"/>
      <w:numFmt w:val="lowerRoman"/>
      <w:lvlText w:val="%6."/>
      <w:lvlJc w:val="right"/>
      <w:pPr>
        <w:ind w:left="3960" w:hanging="180"/>
      </w:pPr>
    </w:lvl>
    <w:lvl w:ilvl="6" w:tplc="2CD8A252" w:tentative="1">
      <w:start w:val="1"/>
      <w:numFmt w:val="decimal"/>
      <w:lvlText w:val="%7."/>
      <w:lvlJc w:val="left"/>
      <w:pPr>
        <w:ind w:left="4680" w:hanging="360"/>
      </w:pPr>
    </w:lvl>
    <w:lvl w:ilvl="7" w:tplc="8B140488" w:tentative="1">
      <w:start w:val="1"/>
      <w:numFmt w:val="lowerLetter"/>
      <w:lvlText w:val="%8."/>
      <w:lvlJc w:val="left"/>
      <w:pPr>
        <w:ind w:left="5400" w:hanging="360"/>
      </w:pPr>
    </w:lvl>
    <w:lvl w:ilvl="8" w:tplc="371478D8" w:tentative="1">
      <w:start w:val="1"/>
      <w:numFmt w:val="lowerRoman"/>
      <w:lvlText w:val="%9."/>
      <w:lvlJc w:val="right"/>
      <w:pPr>
        <w:ind w:left="6120" w:hanging="180"/>
      </w:pPr>
    </w:lvl>
  </w:abstractNum>
  <w:abstractNum w:abstractNumId="144" w15:restartNumberingAfterBreak="0">
    <w:nsid w:val="675046FC"/>
    <w:multiLevelType w:val="hybridMultilevel"/>
    <w:tmpl w:val="F864D4B8"/>
    <w:lvl w:ilvl="0" w:tplc="ACF4A350">
      <w:start w:val="1"/>
      <w:numFmt w:val="bullet"/>
      <w:lvlText w:val=""/>
      <w:lvlJc w:val="left"/>
      <w:pPr>
        <w:ind w:left="780" w:hanging="360"/>
      </w:pPr>
      <w:rPr>
        <w:rFonts w:ascii="Symbol" w:hAnsi="Symbol" w:hint="default"/>
      </w:rPr>
    </w:lvl>
    <w:lvl w:ilvl="1" w:tplc="C3BA6EB2" w:tentative="1">
      <w:start w:val="1"/>
      <w:numFmt w:val="bullet"/>
      <w:lvlText w:val="o"/>
      <w:lvlJc w:val="left"/>
      <w:pPr>
        <w:ind w:left="1500" w:hanging="360"/>
      </w:pPr>
      <w:rPr>
        <w:rFonts w:ascii="Courier New" w:hAnsi="Courier New" w:cs="Courier New" w:hint="default"/>
      </w:rPr>
    </w:lvl>
    <w:lvl w:ilvl="2" w:tplc="2F44B752" w:tentative="1">
      <w:start w:val="1"/>
      <w:numFmt w:val="bullet"/>
      <w:lvlText w:val=""/>
      <w:lvlJc w:val="left"/>
      <w:pPr>
        <w:ind w:left="2220" w:hanging="360"/>
      </w:pPr>
      <w:rPr>
        <w:rFonts w:ascii="Wingdings" w:hAnsi="Wingdings" w:hint="default"/>
      </w:rPr>
    </w:lvl>
    <w:lvl w:ilvl="3" w:tplc="484875B8" w:tentative="1">
      <w:start w:val="1"/>
      <w:numFmt w:val="bullet"/>
      <w:lvlText w:val=""/>
      <w:lvlJc w:val="left"/>
      <w:pPr>
        <w:ind w:left="2940" w:hanging="360"/>
      </w:pPr>
      <w:rPr>
        <w:rFonts w:ascii="Symbol" w:hAnsi="Symbol" w:hint="default"/>
      </w:rPr>
    </w:lvl>
    <w:lvl w:ilvl="4" w:tplc="8FCE61E6" w:tentative="1">
      <w:start w:val="1"/>
      <w:numFmt w:val="bullet"/>
      <w:lvlText w:val="o"/>
      <w:lvlJc w:val="left"/>
      <w:pPr>
        <w:ind w:left="3660" w:hanging="360"/>
      </w:pPr>
      <w:rPr>
        <w:rFonts w:ascii="Courier New" w:hAnsi="Courier New" w:cs="Courier New" w:hint="default"/>
      </w:rPr>
    </w:lvl>
    <w:lvl w:ilvl="5" w:tplc="49B4EF12" w:tentative="1">
      <w:start w:val="1"/>
      <w:numFmt w:val="bullet"/>
      <w:lvlText w:val=""/>
      <w:lvlJc w:val="left"/>
      <w:pPr>
        <w:ind w:left="4380" w:hanging="360"/>
      </w:pPr>
      <w:rPr>
        <w:rFonts w:ascii="Wingdings" w:hAnsi="Wingdings" w:hint="default"/>
      </w:rPr>
    </w:lvl>
    <w:lvl w:ilvl="6" w:tplc="0EF63130" w:tentative="1">
      <w:start w:val="1"/>
      <w:numFmt w:val="bullet"/>
      <w:lvlText w:val=""/>
      <w:lvlJc w:val="left"/>
      <w:pPr>
        <w:ind w:left="5100" w:hanging="360"/>
      </w:pPr>
      <w:rPr>
        <w:rFonts w:ascii="Symbol" w:hAnsi="Symbol" w:hint="default"/>
      </w:rPr>
    </w:lvl>
    <w:lvl w:ilvl="7" w:tplc="6A326604" w:tentative="1">
      <w:start w:val="1"/>
      <w:numFmt w:val="bullet"/>
      <w:lvlText w:val="o"/>
      <w:lvlJc w:val="left"/>
      <w:pPr>
        <w:ind w:left="5820" w:hanging="360"/>
      </w:pPr>
      <w:rPr>
        <w:rFonts w:ascii="Courier New" w:hAnsi="Courier New" w:cs="Courier New" w:hint="default"/>
      </w:rPr>
    </w:lvl>
    <w:lvl w:ilvl="8" w:tplc="060C63C0" w:tentative="1">
      <w:start w:val="1"/>
      <w:numFmt w:val="bullet"/>
      <w:lvlText w:val=""/>
      <w:lvlJc w:val="left"/>
      <w:pPr>
        <w:ind w:left="6540" w:hanging="360"/>
      </w:pPr>
      <w:rPr>
        <w:rFonts w:ascii="Wingdings" w:hAnsi="Wingdings" w:hint="default"/>
      </w:rPr>
    </w:lvl>
  </w:abstractNum>
  <w:abstractNum w:abstractNumId="145" w15:restartNumberingAfterBreak="0">
    <w:nsid w:val="6A11606E"/>
    <w:multiLevelType w:val="hybridMultilevel"/>
    <w:tmpl w:val="32240D44"/>
    <w:lvl w:ilvl="0" w:tplc="D200CC34">
      <w:start w:val="1"/>
      <w:numFmt w:val="bullet"/>
      <w:lvlText w:val=""/>
      <w:lvlJc w:val="left"/>
      <w:pPr>
        <w:tabs>
          <w:tab w:val="num" w:pos="720"/>
        </w:tabs>
        <w:ind w:left="720" w:hanging="360"/>
      </w:pPr>
      <w:rPr>
        <w:rFonts w:ascii="Symbol" w:hAnsi="Symbol" w:hint="default"/>
      </w:rPr>
    </w:lvl>
    <w:lvl w:ilvl="1" w:tplc="74E02BF4" w:tentative="1">
      <w:start w:val="1"/>
      <w:numFmt w:val="bullet"/>
      <w:lvlText w:val="o"/>
      <w:lvlJc w:val="left"/>
      <w:pPr>
        <w:tabs>
          <w:tab w:val="num" w:pos="1440"/>
        </w:tabs>
        <w:ind w:left="1440" w:hanging="360"/>
      </w:pPr>
      <w:rPr>
        <w:rFonts w:ascii="Courier New" w:hAnsi="Courier New" w:cs="Courier New" w:hint="default"/>
      </w:rPr>
    </w:lvl>
    <w:lvl w:ilvl="2" w:tplc="9AC26CE4" w:tentative="1">
      <w:start w:val="1"/>
      <w:numFmt w:val="bullet"/>
      <w:lvlText w:val=""/>
      <w:lvlJc w:val="left"/>
      <w:pPr>
        <w:tabs>
          <w:tab w:val="num" w:pos="2160"/>
        </w:tabs>
        <w:ind w:left="2160" w:hanging="360"/>
      </w:pPr>
      <w:rPr>
        <w:rFonts w:ascii="Wingdings" w:hAnsi="Wingdings" w:hint="default"/>
      </w:rPr>
    </w:lvl>
    <w:lvl w:ilvl="3" w:tplc="E0302C6A" w:tentative="1">
      <w:start w:val="1"/>
      <w:numFmt w:val="bullet"/>
      <w:lvlText w:val=""/>
      <w:lvlJc w:val="left"/>
      <w:pPr>
        <w:tabs>
          <w:tab w:val="num" w:pos="2880"/>
        </w:tabs>
        <w:ind w:left="2880" w:hanging="360"/>
      </w:pPr>
      <w:rPr>
        <w:rFonts w:ascii="Symbol" w:hAnsi="Symbol" w:hint="default"/>
      </w:rPr>
    </w:lvl>
    <w:lvl w:ilvl="4" w:tplc="6150CD0C" w:tentative="1">
      <w:start w:val="1"/>
      <w:numFmt w:val="bullet"/>
      <w:lvlText w:val="o"/>
      <w:lvlJc w:val="left"/>
      <w:pPr>
        <w:tabs>
          <w:tab w:val="num" w:pos="3600"/>
        </w:tabs>
        <w:ind w:left="3600" w:hanging="360"/>
      </w:pPr>
      <w:rPr>
        <w:rFonts w:ascii="Courier New" w:hAnsi="Courier New" w:cs="Courier New" w:hint="default"/>
      </w:rPr>
    </w:lvl>
    <w:lvl w:ilvl="5" w:tplc="D79E62B8" w:tentative="1">
      <w:start w:val="1"/>
      <w:numFmt w:val="bullet"/>
      <w:lvlText w:val=""/>
      <w:lvlJc w:val="left"/>
      <w:pPr>
        <w:tabs>
          <w:tab w:val="num" w:pos="4320"/>
        </w:tabs>
        <w:ind w:left="4320" w:hanging="360"/>
      </w:pPr>
      <w:rPr>
        <w:rFonts w:ascii="Wingdings" w:hAnsi="Wingdings" w:hint="default"/>
      </w:rPr>
    </w:lvl>
    <w:lvl w:ilvl="6" w:tplc="9DD45824" w:tentative="1">
      <w:start w:val="1"/>
      <w:numFmt w:val="bullet"/>
      <w:lvlText w:val=""/>
      <w:lvlJc w:val="left"/>
      <w:pPr>
        <w:tabs>
          <w:tab w:val="num" w:pos="5040"/>
        </w:tabs>
        <w:ind w:left="5040" w:hanging="360"/>
      </w:pPr>
      <w:rPr>
        <w:rFonts w:ascii="Symbol" w:hAnsi="Symbol" w:hint="default"/>
      </w:rPr>
    </w:lvl>
    <w:lvl w:ilvl="7" w:tplc="D7E8910E" w:tentative="1">
      <w:start w:val="1"/>
      <w:numFmt w:val="bullet"/>
      <w:lvlText w:val="o"/>
      <w:lvlJc w:val="left"/>
      <w:pPr>
        <w:tabs>
          <w:tab w:val="num" w:pos="5760"/>
        </w:tabs>
        <w:ind w:left="5760" w:hanging="360"/>
      </w:pPr>
      <w:rPr>
        <w:rFonts w:ascii="Courier New" w:hAnsi="Courier New" w:cs="Courier New" w:hint="default"/>
      </w:rPr>
    </w:lvl>
    <w:lvl w:ilvl="8" w:tplc="48E60FAE"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AD95883"/>
    <w:multiLevelType w:val="hybridMultilevel"/>
    <w:tmpl w:val="5F6ACE54"/>
    <w:lvl w:ilvl="0" w:tplc="BFE8BD56">
      <w:start w:val="1"/>
      <w:numFmt w:val="bullet"/>
      <w:lvlText w:val=""/>
      <w:lvlJc w:val="left"/>
      <w:pPr>
        <w:ind w:left="720" w:hanging="360"/>
      </w:pPr>
      <w:rPr>
        <w:rFonts w:ascii="Symbol" w:hAnsi="Symbol" w:hint="default"/>
      </w:rPr>
    </w:lvl>
    <w:lvl w:ilvl="1" w:tplc="138C5078" w:tentative="1">
      <w:start w:val="1"/>
      <w:numFmt w:val="bullet"/>
      <w:lvlText w:val="o"/>
      <w:lvlJc w:val="left"/>
      <w:pPr>
        <w:ind w:left="1440" w:hanging="360"/>
      </w:pPr>
      <w:rPr>
        <w:rFonts w:ascii="Courier New" w:hAnsi="Courier New" w:cs="Courier New" w:hint="default"/>
      </w:rPr>
    </w:lvl>
    <w:lvl w:ilvl="2" w:tplc="95CC33C2" w:tentative="1">
      <w:start w:val="1"/>
      <w:numFmt w:val="bullet"/>
      <w:lvlText w:val=""/>
      <w:lvlJc w:val="left"/>
      <w:pPr>
        <w:ind w:left="2160" w:hanging="360"/>
      </w:pPr>
      <w:rPr>
        <w:rFonts w:ascii="Wingdings" w:hAnsi="Wingdings" w:hint="default"/>
      </w:rPr>
    </w:lvl>
    <w:lvl w:ilvl="3" w:tplc="23AE1EE4" w:tentative="1">
      <w:start w:val="1"/>
      <w:numFmt w:val="bullet"/>
      <w:lvlText w:val=""/>
      <w:lvlJc w:val="left"/>
      <w:pPr>
        <w:ind w:left="2880" w:hanging="360"/>
      </w:pPr>
      <w:rPr>
        <w:rFonts w:ascii="Symbol" w:hAnsi="Symbol" w:hint="default"/>
      </w:rPr>
    </w:lvl>
    <w:lvl w:ilvl="4" w:tplc="870200F4" w:tentative="1">
      <w:start w:val="1"/>
      <w:numFmt w:val="bullet"/>
      <w:lvlText w:val="o"/>
      <w:lvlJc w:val="left"/>
      <w:pPr>
        <w:ind w:left="3600" w:hanging="360"/>
      </w:pPr>
      <w:rPr>
        <w:rFonts w:ascii="Courier New" w:hAnsi="Courier New" w:cs="Courier New" w:hint="default"/>
      </w:rPr>
    </w:lvl>
    <w:lvl w:ilvl="5" w:tplc="E626D6E4" w:tentative="1">
      <w:start w:val="1"/>
      <w:numFmt w:val="bullet"/>
      <w:lvlText w:val=""/>
      <w:lvlJc w:val="left"/>
      <w:pPr>
        <w:ind w:left="4320" w:hanging="360"/>
      </w:pPr>
      <w:rPr>
        <w:rFonts w:ascii="Wingdings" w:hAnsi="Wingdings" w:hint="default"/>
      </w:rPr>
    </w:lvl>
    <w:lvl w:ilvl="6" w:tplc="9FCE081C" w:tentative="1">
      <w:start w:val="1"/>
      <w:numFmt w:val="bullet"/>
      <w:lvlText w:val=""/>
      <w:lvlJc w:val="left"/>
      <w:pPr>
        <w:ind w:left="5040" w:hanging="360"/>
      </w:pPr>
      <w:rPr>
        <w:rFonts w:ascii="Symbol" w:hAnsi="Symbol" w:hint="default"/>
      </w:rPr>
    </w:lvl>
    <w:lvl w:ilvl="7" w:tplc="8AA2CA22" w:tentative="1">
      <w:start w:val="1"/>
      <w:numFmt w:val="bullet"/>
      <w:lvlText w:val="o"/>
      <w:lvlJc w:val="left"/>
      <w:pPr>
        <w:ind w:left="5760" w:hanging="360"/>
      </w:pPr>
      <w:rPr>
        <w:rFonts w:ascii="Courier New" w:hAnsi="Courier New" w:cs="Courier New" w:hint="default"/>
      </w:rPr>
    </w:lvl>
    <w:lvl w:ilvl="8" w:tplc="F03CB86E" w:tentative="1">
      <w:start w:val="1"/>
      <w:numFmt w:val="bullet"/>
      <w:lvlText w:val=""/>
      <w:lvlJc w:val="left"/>
      <w:pPr>
        <w:ind w:left="6480" w:hanging="360"/>
      </w:pPr>
      <w:rPr>
        <w:rFonts w:ascii="Wingdings" w:hAnsi="Wingdings" w:hint="default"/>
      </w:rPr>
    </w:lvl>
  </w:abstractNum>
  <w:abstractNum w:abstractNumId="147" w15:restartNumberingAfterBreak="0">
    <w:nsid w:val="6B18527E"/>
    <w:multiLevelType w:val="hybridMultilevel"/>
    <w:tmpl w:val="C32E47C0"/>
    <w:lvl w:ilvl="0" w:tplc="EB3AA802">
      <w:start w:val="1"/>
      <w:numFmt w:val="bullet"/>
      <w:lvlText w:val=""/>
      <w:lvlJc w:val="left"/>
      <w:pPr>
        <w:ind w:left="720" w:hanging="360"/>
      </w:pPr>
      <w:rPr>
        <w:rFonts w:ascii="Symbol" w:hAnsi="Symbol" w:hint="default"/>
      </w:rPr>
    </w:lvl>
    <w:lvl w:ilvl="1" w:tplc="BF00E016" w:tentative="1">
      <w:start w:val="1"/>
      <w:numFmt w:val="bullet"/>
      <w:lvlText w:val="o"/>
      <w:lvlJc w:val="left"/>
      <w:pPr>
        <w:ind w:left="1440" w:hanging="360"/>
      </w:pPr>
      <w:rPr>
        <w:rFonts w:ascii="Courier New" w:hAnsi="Courier New" w:cs="Courier New" w:hint="default"/>
      </w:rPr>
    </w:lvl>
    <w:lvl w:ilvl="2" w:tplc="6DA83234" w:tentative="1">
      <w:start w:val="1"/>
      <w:numFmt w:val="bullet"/>
      <w:lvlText w:val=""/>
      <w:lvlJc w:val="left"/>
      <w:pPr>
        <w:ind w:left="2160" w:hanging="360"/>
      </w:pPr>
      <w:rPr>
        <w:rFonts w:ascii="Wingdings" w:hAnsi="Wingdings" w:hint="default"/>
      </w:rPr>
    </w:lvl>
    <w:lvl w:ilvl="3" w:tplc="7522FC0C" w:tentative="1">
      <w:start w:val="1"/>
      <w:numFmt w:val="bullet"/>
      <w:lvlText w:val=""/>
      <w:lvlJc w:val="left"/>
      <w:pPr>
        <w:ind w:left="2880" w:hanging="360"/>
      </w:pPr>
      <w:rPr>
        <w:rFonts w:ascii="Symbol" w:hAnsi="Symbol" w:hint="default"/>
      </w:rPr>
    </w:lvl>
    <w:lvl w:ilvl="4" w:tplc="17B600F6" w:tentative="1">
      <w:start w:val="1"/>
      <w:numFmt w:val="bullet"/>
      <w:lvlText w:val="o"/>
      <w:lvlJc w:val="left"/>
      <w:pPr>
        <w:ind w:left="3600" w:hanging="360"/>
      </w:pPr>
      <w:rPr>
        <w:rFonts w:ascii="Courier New" w:hAnsi="Courier New" w:cs="Courier New" w:hint="default"/>
      </w:rPr>
    </w:lvl>
    <w:lvl w:ilvl="5" w:tplc="14869626" w:tentative="1">
      <w:start w:val="1"/>
      <w:numFmt w:val="bullet"/>
      <w:lvlText w:val=""/>
      <w:lvlJc w:val="left"/>
      <w:pPr>
        <w:ind w:left="4320" w:hanging="360"/>
      </w:pPr>
      <w:rPr>
        <w:rFonts w:ascii="Wingdings" w:hAnsi="Wingdings" w:hint="default"/>
      </w:rPr>
    </w:lvl>
    <w:lvl w:ilvl="6" w:tplc="DDC8F24E" w:tentative="1">
      <w:start w:val="1"/>
      <w:numFmt w:val="bullet"/>
      <w:lvlText w:val=""/>
      <w:lvlJc w:val="left"/>
      <w:pPr>
        <w:ind w:left="5040" w:hanging="360"/>
      </w:pPr>
      <w:rPr>
        <w:rFonts w:ascii="Symbol" w:hAnsi="Symbol" w:hint="default"/>
      </w:rPr>
    </w:lvl>
    <w:lvl w:ilvl="7" w:tplc="39A277B8" w:tentative="1">
      <w:start w:val="1"/>
      <w:numFmt w:val="bullet"/>
      <w:lvlText w:val="o"/>
      <w:lvlJc w:val="left"/>
      <w:pPr>
        <w:ind w:left="5760" w:hanging="360"/>
      </w:pPr>
      <w:rPr>
        <w:rFonts w:ascii="Courier New" w:hAnsi="Courier New" w:cs="Courier New" w:hint="default"/>
      </w:rPr>
    </w:lvl>
    <w:lvl w:ilvl="8" w:tplc="51F21E40" w:tentative="1">
      <w:start w:val="1"/>
      <w:numFmt w:val="bullet"/>
      <w:lvlText w:val=""/>
      <w:lvlJc w:val="left"/>
      <w:pPr>
        <w:ind w:left="6480" w:hanging="360"/>
      </w:pPr>
      <w:rPr>
        <w:rFonts w:ascii="Wingdings" w:hAnsi="Wingdings" w:hint="default"/>
      </w:rPr>
    </w:lvl>
  </w:abstractNum>
  <w:abstractNum w:abstractNumId="148" w15:restartNumberingAfterBreak="0">
    <w:nsid w:val="6F241743"/>
    <w:multiLevelType w:val="hybridMultilevel"/>
    <w:tmpl w:val="1248A9A4"/>
    <w:lvl w:ilvl="0" w:tplc="166EBD76">
      <w:start w:val="1"/>
      <w:numFmt w:val="bullet"/>
      <w:lvlText w:val=""/>
      <w:lvlJc w:val="left"/>
      <w:pPr>
        <w:tabs>
          <w:tab w:val="num" w:pos="0"/>
        </w:tabs>
        <w:ind w:left="0" w:hanging="360"/>
      </w:pPr>
      <w:rPr>
        <w:rFonts w:ascii="Symbol" w:hAnsi="Symbol" w:hint="default"/>
      </w:rPr>
    </w:lvl>
    <w:lvl w:ilvl="1" w:tplc="05FAA0EA">
      <w:start w:val="1"/>
      <w:numFmt w:val="bullet"/>
      <w:lvlText w:val="o"/>
      <w:lvlJc w:val="left"/>
      <w:pPr>
        <w:tabs>
          <w:tab w:val="num" w:pos="720"/>
        </w:tabs>
        <w:ind w:left="720" w:hanging="360"/>
      </w:pPr>
      <w:rPr>
        <w:rFonts w:ascii="Courier New" w:hAnsi="Courier New" w:cs="Courier New" w:hint="default"/>
      </w:rPr>
    </w:lvl>
    <w:lvl w:ilvl="2" w:tplc="DEE6CB56" w:tentative="1">
      <w:start w:val="1"/>
      <w:numFmt w:val="bullet"/>
      <w:lvlText w:val=""/>
      <w:lvlJc w:val="left"/>
      <w:pPr>
        <w:tabs>
          <w:tab w:val="num" w:pos="1440"/>
        </w:tabs>
        <w:ind w:left="1440" w:hanging="360"/>
      </w:pPr>
      <w:rPr>
        <w:rFonts w:ascii="Wingdings" w:hAnsi="Wingdings" w:hint="default"/>
      </w:rPr>
    </w:lvl>
    <w:lvl w:ilvl="3" w:tplc="1794DEF6" w:tentative="1">
      <w:start w:val="1"/>
      <w:numFmt w:val="bullet"/>
      <w:lvlText w:val=""/>
      <w:lvlJc w:val="left"/>
      <w:pPr>
        <w:tabs>
          <w:tab w:val="num" w:pos="2160"/>
        </w:tabs>
        <w:ind w:left="2160" w:hanging="360"/>
      </w:pPr>
      <w:rPr>
        <w:rFonts w:ascii="Symbol" w:hAnsi="Symbol" w:hint="default"/>
      </w:rPr>
    </w:lvl>
    <w:lvl w:ilvl="4" w:tplc="012E9D16" w:tentative="1">
      <w:start w:val="1"/>
      <w:numFmt w:val="bullet"/>
      <w:lvlText w:val="o"/>
      <w:lvlJc w:val="left"/>
      <w:pPr>
        <w:tabs>
          <w:tab w:val="num" w:pos="2880"/>
        </w:tabs>
        <w:ind w:left="2880" w:hanging="360"/>
      </w:pPr>
      <w:rPr>
        <w:rFonts w:ascii="Courier New" w:hAnsi="Courier New" w:cs="Courier New" w:hint="default"/>
      </w:rPr>
    </w:lvl>
    <w:lvl w:ilvl="5" w:tplc="CD582406" w:tentative="1">
      <w:start w:val="1"/>
      <w:numFmt w:val="bullet"/>
      <w:lvlText w:val=""/>
      <w:lvlJc w:val="left"/>
      <w:pPr>
        <w:tabs>
          <w:tab w:val="num" w:pos="3600"/>
        </w:tabs>
        <w:ind w:left="3600" w:hanging="360"/>
      </w:pPr>
      <w:rPr>
        <w:rFonts w:ascii="Wingdings" w:hAnsi="Wingdings" w:hint="default"/>
      </w:rPr>
    </w:lvl>
    <w:lvl w:ilvl="6" w:tplc="6CFA2186" w:tentative="1">
      <w:start w:val="1"/>
      <w:numFmt w:val="bullet"/>
      <w:lvlText w:val=""/>
      <w:lvlJc w:val="left"/>
      <w:pPr>
        <w:tabs>
          <w:tab w:val="num" w:pos="4320"/>
        </w:tabs>
        <w:ind w:left="4320" w:hanging="360"/>
      </w:pPr>
      <w:rPr>
        <w:rFonts w:ascii="Symbol" w:hAnsi="Symbol" w:hint="default"/>
      </w:rPr>
    </w:lvl>
    <w:lvl w:ilvl="7" w:tplc="613E1066" w:tentative="1">
      <w:start w:val="1"/>
      <w:numFmt w:val="bullet"/>
      <w:lvlText w:val="o"/>
      <w:lvlJc w:val="left"/>
      <w:pPr>
        <w:tabs>
          <w:tab w:val="num" w:pos="5040"/>
        </w:tabs>
        <w:ind w:left="5040" w:hanging="360"/>
      </w:pPr>
      <w:rPr>
        <w:rFonts w:ascii="Courier New" w:hAnsi="Courier New" w:cs="Courier New" w:hint="default"/>
      </w:rPr>
    </w:lvl>
    <w:lvl w:ilvl="8" w:tplc="87508F08"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6F9337D0"/>
    <w:multiLevelType w:val="hybridMultilevel"/>
    <w:tmpl w:val="B6C885E6"/>
    <w:lvl w:ilvl="0" w:tplc="49826632">
      <w:start w:val="1"/>
      <w:numFmt w:val="bullet"/>
      <w:lvlText w:val=""/>
      <w:lvlJc w:val="left"/>
      <w:pPr>
        <w:tabs>
          <w:tab w:val="num" w:pos="720"/>
        </w:tabs>
        <w:ind w:left="720" w:hanging="360"/>
      </w:pPr>
      <w:rPr>
        <w:rFonts w:ascii="Symbol" w:hAnsi="Symbol" w:hint="default"/>
      </w:rPr>
    </w:lvl>
    <w:lvl w:ilvl="1" w:tplc="EEEEBB0A" w:tentative="1">
      <w:start w:val="1"/>
      <w:numFmt w:val="bullet"/>
      <w:lvlText w:val="o"/>
      <w:lvlJc w:val="left"/>
      <w:pPr>
        <w:tabs>
          <w:tab w:val="num" w:pos="1440"/>
        </w:tabs>
        <w:ind w:left="1440" w:hanging="360"/>
      </w:pPr>
      <w:rPr>
        <w:rFonts w:ascii="Courier New" w:hAnsi="Courier New" w:cs="Courier New" w:hint="default"/>
      </w:rPr>
    </w:lvl>
    <w:lvl w:ilvl="2" w:tplc="E4F66F16" w:tentative="1">
      <w:start w:val="1"/>
      <w:numFmt w:val="bullet"/>
      <w:lvlText w:val=""/>
      <w:lvlJc w:val="left"/>
      <w:pPr>
        <w:tabs>
          <w:tab w:val="num" w:pos="2160"/>
        </w:tabs>
        <w:ind w:left="2160" w:hanging="360"/>
      </w:pPr>
      <w:rPr>
        <w:rFonts w:ascii="Wingdings" w:hAnsi="Wingdings" w:hint="default"/>
      </w:rPr>
    </w:lvl>
    <w:lvl w:ilvl="3" w:tplc="0750C276" w:tentative="1">
      <w:start w:val="1"/>
      <w:numFmt w:val="bullet"/>
      <w:lvlText w:val=""/>
      <w:lvlJc w:val="left"/>
      <w:pPr>
        <w:tabs>
          <w:tab w:val="num" w:pos="2880"/>
        </w:tabs>
        <w:ind w:left="2880" w:hanging="360"/>
      </w:pPr>
      <w:rPr>
        <w:rFonts w:ascii="Symbol" w:hAnsi="Symbol" w:hint="default"/>
      </w:rPr>
    </w:lvl>
    <w:lvl w:ilvl="4" w:tplc="9DBCE0A6" w:tentative="1">
      <w:start w:val="1"/>
      <w:numFmt w:val="bullet"/>
      <w:lvlText w:val="o"/>
      <w:lvlJc w:val="left"/>
      <w:pPr>
        <w:tabs>
          <w:tab w:val="num" w:pos="3600"/>
        </w:tabs>
        <w:ind w:left="3600" w:hanging="360"/>
      </w:pPr>
      <w:rPr>
        <w:rFonts w:ascii="Courier New" w:hAnsi="Courier New" w:cs="Courier New" w:hint="default"/>
      </w:rPr>
    </w:lvl>
    <w:lvl w:ilvl="5" w:tplc="C92AF0DE" w:tentative="1">
      <w:start w:val="1"/>
      <w:numFmt w:val="bullet"/>
      <w:lvlText w:val=""/>
      <w:lvlJc w:val="left"/>
      <w:pPr>
        <w:tabs>
          <w:tab w:val="num" w:pos="4320"/>
        </w:tabs>
        <w:ind w:left="4320" w:hanging="360"/>
      </w:pPr>
      <w:rPr>
        <w:rFonts w:ascii="Wingdings" w:hAnsi="Wingdings" w:hint="default"/>
      </w:rPr>
    </w:lvl>
    <w:lvl w:ilvl="6" w:tplc="0A8C1CE4" w:tentative="1">
      <w:start w:val="1"/>
      <w:numFmt w:val="bullet"/>
      <w:lvlText w:val=""/>
      <w:lvlJc w:val="left"/>
      <w:pPr>
        <w:tabs>
          <w:tab w:val="num" w:pos="5040"/>
        </w:tabs>
        <w:ind w:left="5040" w:hanging="360"/>
      </w:pPr>
      <w:rPr>
        <w:rFonts w:ascii="Symbol" w:hAnsi="Symbol" w:hint="default"/>
      </w:rPr>
    </w:lvl>
    <w:lvl w:ilvl="7" w:tplc="AD343D32" w:tentative="1">
      <w:start w:val="1"/>
      <w:numFmt w:val="bullet"/>
      <w:lvlText w:val="o"/>
      <w:lvlJc w:val="left"/>
      <w:pPr>
        <w:tabs>
          <w:tab w:val="num" w:pos="5760"/>
        </w:tabs>
        <w:ind w:left="5760" w:hanging="360"/>
      </w:pPr>
      <w:rPr>
        <w:rFonts w:ascii="Courier New" w:hAnsi="Courier New" w:cs="Courier New" w:hint="default"/>
      </w:rPr>
    </w:lvl>
    <w:lvl w:ilvl="8" w:tplc="FD72A3C6"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6FA444DE"/>
    <w:multiLevelType w:val="hybridMultilevel"/>
    <w:tmpl w:val="66789516"/>
    <w:lvl w:ilvl="0" w:tplc="5DE23E8E">
      <w:start w:val="1"/>
      <w:numFmt w:val="bullet"/>
      <w:lvlText w:val=""/>
      <w:lvlJc w:val="left"/>
      <w:pPr>
        <w:ind w:left="720" w:hanging="360"/>
      </w:pPr>
      <w:rPr>
        <w:rFonts w:ascii="Symbol" w:hAnsi="Symbol" w:hint="default"/>
      </w:rPr>
    </w:lvl>
    <w:lvl w:ilvl="1" w:tplc="338E3732" w:tentative="1">
      <w:start w:val="1"/>
      <w:numFmt w:val="bullet"/>
      <w:lvlText w:val="o"/>
      <w:lvlJc w:val="left"/>
      <w:pPr>
        <w:ind w:left="1440" w:hanging="360"/>
      </w:pPr>
      <w:rPr>
        <w:rFonts w:ascii="Courier New" w:hAnsi="Courier New" w:cs="Courier New" w:hint="default"/>
      </w:rPr>
    </w:lvl>
    <w:lvl w:ilvl="2" w:tplc="E34C7AC6" w:tentative="1">
      <w:start w:val="1"/>
      <w:numFmt w:val="bullet"/>
      <w:lvlText w:val=""/>
      <w:lvlJc w:val="left"/>
      <w:pPr>
        <w:ind w:left="2160" w:hanging="360"/>
      </w:pPr>
      <w:rPr>
        <w:rFonts w:ascii="Wingdings" w:hAnsi="Wingdings" w:hint="default"/>
      </w:rPr>
    </w:lvl>
    <w:lvl w:ilvl="3" w:tplc="91DC0C20" w:tentative="1">
      <w:start w:val="1"/>
      <w:numFmt w:val="bullet"/>
      <w:lvlText w:val=""/>
      <w:lvlJc w:val="left"/>
      <w:pPr>
        <w:ind w:left="2880" w:hanging="360"/>
      </w:pPr>
      <w:rPr>
        <w:rFonts w:ascii="Symbol" w:hAnsi="Symbol" w:hint="default"/>
      </w:rPr>
    </w:lvl>
    <w:lvl w:ilvl="4" w:tplc="61E8851C" w:tentative="1">
      <w:start w:val="1"/>
      <w:numFmt w:val="bullet"/>
      <w:lvlText w:val="o"/>
      <w:lvlJc w:val="left"/>
      <w:pPr>
        <w:ind w:left="3600" w:hanging="360"/>
      </w:pPr>
      <w:rPr>
        <w:rFonts w:ascii="Courier New" w:hAnsi="Courier New" w:cs="Courier New" w:hint="default"/>
      </w:rPr>
    </w:lvl>
    <w:lvl w:ilvl="5" w:tplc="02AE0F86" w:tentative="1">
      <w:start w:val="1"/>
      <w:numFmt w:val="bullet"/>
      <w:lvlText w:val=""/>
      <w:lvlJc w:val="left"/>
      <w:pPr>
        <w:ind w:left="4320" w:hanging="360"/>
      </w:pPr>
      <w:rPr>
        <w:rFonts w:ascii="Wingdings" w:hAnsi="Wingdings" w:hint="default"/>
      </w:rPr>
    </w:lvl>
    <w:lvl w:ilvl="6" w:tplc="C838B73A" w:tentative="1">
      <w:start w:val="1"/>
      <w:numFmt w:val="bullet"/>
      <w:lvlText w:val=""/>
      <w:lvlJc w:val="left"/>
      <w:pPr>
        <w:ind w:left="5040" w:hanging="360"/>
      </w:pPr>
      <w:rPr>
        <w:rFonts w:ascii="Symbol" w:hAnsi="Symbol" w:hint="default"/>
      </w:rPr>
    </w:lvl>
    <w:lvl w:ilvl="7" w:tplc="B6A0BF2C" w:tentative="1">
      <w:start w:val="1"/>
      <w:numFmt w:val="bullet"/>
      <w:lvlText w:val="o"/>
      <w:lvlJc w:val="left"/>
      <w:pPr>
        <w:ind w:left="5760" w:hanging="360"/>
      </w:pPr>
      <w:rPr>
        <w:rFonts w:ascii="Courier New" w:hAnsi="Courier New" w:cs="Courier New" w:hint="default"/>
      </w:rPr>
    </w:lvl>
    <w:lvl w:ilvl="8" w:tplc="9F60A25C" w:tentative="1">
      <w:start w:val="1"/>
      <w:numFmt w:val="bullet"/>
      <w:lvlText w:val=""/>
      <w:lvlJc w:val="left"/>
      <w:pPr>
        <w:ind w:left="6480" w:hanging="360"/>
      </w:pPr>
      <w:rPr>
        <w:rFonts w:ascii="Wingdings" w:hAnsi="Wingdings" w:hint="default"/>
      </w:rPr>
    </w:lvl>
  </w:abstractNum>
  <w:abstractNum w:abstractNumId="151" w15:restartNumberingAfterBreak="0">
    <w:nsid w:val="70623D8B"/>
    <w:multiLevelType w:val="hybridMultilevel"/>
    <w:tmpl w:val="600409C2"/>
    <w:lvl w:ilvl="0" w:tplc="19D69AE6">
      <w:start w:val="1"/>
      <w:numFmt w:val="bullet"/>
      <w:lvlText w:val=""/>
      <w:lvlJc w:val="left"/>
      <w:pPr>
        <w:ind w:left="720" w:hanging="360"/>
      </w:pPr>
      <w:rPr>
        <w:rFonts w:ascii="Symbol" w:hAnsi="Symbol" w:hint="default"/>
      </w:rPr>
    </w:lvl>
    <w:lvl w:ilvl="1" w:tplc="E572D97E" w:tentative="1">
      <w:start w:val="1"/>
      <w:numFmt w:val="bullet"/>
      <w:lvlText w:val="o"/>
      <w:lvlJc w:val="left"/>
      <w:pPr>
        <w:ind w:left="1440" w:hanging="360"/>
      </w:pPr>
      <w:rPr>
        <w:rFonts w:ascii="Courier New" w:hAnsi="Courier New" w:cs="Courier New" w:hint="default"/>
      </w:rPr>
    </w:lvl>
    <w:lvl w:ilvl="2" w:tplc="6616F50E" w:tentative="1">
      <w:start w:val="1"/>
      <w:numFmt w:val="bullet"/>
      <w:lvlText w:val=""/>
      <w:lvlJc w:val="left"/>
      <w:pPr>
        <w:ind w:left="2160" w:hanging="360"/>
      </w:pPr>
      <w:rPr>
        <w:rFonts w:ascii="Wingdings" w:hAnsi="Wingdings" w:hint="default"/>
      </w:rPr>
    </w:lvl>
    <w:lvl w:ilvl="3" w:tplc="C5249AFC" w:tentative="1">
      <w:start w:val="1"/>
      <w:numFmt w:val="bullet"/>
      <w:lvlText w:val=""/>
      <w:lvlJc w:val="left"/>
      <w:pPr>
        <w:ind w:left="2880" w:hanging="360"/>
      </w:pPr>
      <w:rPr>
        <w:rFonts w:ascii="Symbol" w:hAnsi="Symbol" w:hint="default"/>
      </w:rPr>
    </w:lvl>
    <w:lvl w:ilvl="4" w:tplc="3FB8F34A" w:tentative="1">
      <w:start w:val="1"/>
      <w:numFmt w:val="bullet"/>
      <w:lvlText w:val="o"/>
      <w:lvlJc w:val="left"/>
      <w:pPr>
        <w:ind w:left="3600" w:hanging="360"/>
      </w:pPr>
      <w:rPr>
        <w:rFonts w:ascii="Courier New" w:hAnsi="Courier New" w:cs="Courier New" w:hint="default"/>
      </w:rPr>
    </w:lvl>
    <w:lvl w:ilvl="5" w:tplc="EFD441C4" w:tentative="1">
      <w:start w:val="1"/>
      <w:numFmt w:val="bullet"/>
      <w:lvlText w:val=""/>
      <w:lvlJc w:val="left"/>
      <w:pPr>
        <w:ind w:left="4320" w:hanging="360"/>
      </w:pPr>
      <w:rPr>
        <w:rFonts w:ascii="Wingdings" w:hAnsi="Wingdings" w:hint="default"/>
      </w:rPr>
    </w:lvl>
    <w:lvl w:ilvl="6" w:tplc="5F34DF9E" w:tentative="1">
      <w:start w:val="1"/>
      <w:numFmt w:val="bullet"/>
      <w:lvlText w:val=""/>
      <w:lvlJc w:val="left"/>
      <w:pPr>
        <w:ind w:left="5040" w:hanging="360"/>
      </w:pPr>
      <w:rPr>
        <w:rFonts w:ascii="Symbol" w:hAnsi="Symbol" w:hint="default"/>
      </w:rPr>
    </w:lvl>
    <w:lvl w:ilvl="7" w:tplc="46E64964" w:tentative="1">
      <w:start w:val="1"/>
      <w:numFmt w:val="bullet"/>
      <w:lvlText w:val="o"/>
      <w:lvlJc w:val="left"/>
      <w:pPr>
        <w:ind w:left="5760" w:hanging="360"/>
      </w:pPr>
      <w:rPr>
        <w:rFonts w:ascii="Courier New" w:hAnsi="Courier New" w:cs="Courier New" w:hint="default"/>
      </w:rPr>
    </w:lvl>
    <w:lvl w:ilvl="8" w:tplc="197AC7A2" w:tentative="1">
      <w:start w:val="1"/>
      <w:numFmt w:val="bullet"/>
      <w:lvlText w:val=""/>
      <w:lvlJc w:val="left"/>
      <w:pPr>
        <w:ind w:left="6480" w:hanging="360"/>
      </w:pPr>
      <w:rPr>
        <w:rFonts w:ascii="Wingdings" w:hAnsi="Wingdings" w:hint="default"/>
      </w:rPr>
    </w:lvl>
  </w:abstractNum>
  <w:abstractNum w:abstractNumId="152" w15:restartNumberingAfterBreak="0">
    <w:nsid w:val="72BF5E90"/>
    <w:multiLevelType w:val="hybridMultilevel"/>
    <w:tmpl w:val="E6700FF0"/>
    <w:lvl w:ilvl="0" w:tplc="30B630C6">
      <w:start w:val="1"/>
      <w:numFmt w:val="bullet"/>
      <w:lvlText w:val=""/>
      <w:lvlJc w:val="left"/>
      <w:pPr>
        <w:ind w:left="780" w:hanging="360"/>
      </w:pPr>
      <w:rPr>
        <w:rFonts w:ascii="Symbol" w:hAnsi="Symbol" w:hint="default"/>
      </w:rPr>
    </w:lvl>
    <w:lvl w:ilvl="1" w:tplc="9460AA92" w:tentative="1">
      <w:start w:val="1"/>
      <w:numFmt w:val="bullet"/>
      <w:lvlText w:val="o"/>
      <w:lvlJc w:val="left"/>
      <w:pPr>
        <w:ind w:left="1500" w:hanging="360"/>
      </w:pPr>
      <w:rPr>
        <w:rFonts w:ascii="Courier New" w:hAnsi="Courier New" w:cs="Courier New" w:hint="default"/>
      </w:rPr>
    </w:lvl>
    <w:lvl w:ilvl="2" w:tplc="19960516" w:tentative="1">
      <w:start w:val="1"/>
      <w:numFmt w:val="bullet"/>
      <w:lvlText w:val=""/>
      <w:lvlJc w:val="left"/>
      <w:pPr>
        <w:ind w:left="2220" w:hanging="360"/>
      </w:pPr>
      <w:rPr>
        <w:rFonts w:ascii="Wingdings" w:hAnsi="Wingdings" w:hint="default"/>
      </w:rPr>
    </w:lvl>
    <w:lvl w:ilvl="3" w:tplc="6BF636B4" w:tentative="1">
      <w:start w:val="1"/>
      <w:numFmt w:val="bullet"/>
      <w:lvlText w:val=""/>
      <w:lvlJc w:val="left"/>
      <w:pPr>
        <w:ind w:left="2940" w:hanging="360"/>
      </w:pPr>
      <w:rPr>
        <w:rFonts w:ascii="Symbol" w:hAnsi="Symbol" w:hint="default"/>
      </w:rPr>
    </w:lvl>
    <w:lvl w:ilvl="4" w:tplc="0F7414E4" w:tentative="1">
      <w:start w:val="1"/>
      <w:numFmt w:val="bullet"/>
      <w:lvlText w:val="o"/>
      <w:lvlJc w:val="left"/>
      <w:pPr>
        <w:ind w:left="3660" w:hanging="360"/>
      </w:pPr>
      <w:rPr>
        <w:rFonts w:ascii="Courier New" w:hAnsi="Courier New" w:cs="Courier New" w:hint="default"/>
      </w:rPr>
    </w:lvl>
    <w:lvl w:ilvl="5" w:tplc="E3A00512" w:tentative="1">
      <w:start w:val="1"/>
      <w:numFmt w:val="bullet"/>
      <w:lvlText w:val=""/>
      <w:lvlJc w:val="left"/>
      <w:pPr>
        <w:ind w:left="4380" w:hanging="360"/>
      </w:pPr>
      <w:rPr>
        <w:rFonts w:ascii="Wingdings" w:hAnsi="Wingdings" w:hint="default"/>
      </w:rPr>
    </w:lvl>
    <w:lvl w:ilvl="6" w:tplc="C454545C" w:tentative="1">
      <w:start w:val="1"/>
      <w:numFmt w:val="bullet"/>
      <w:lvlText w:val=""/>
      <w:lvlJc w:val="left"/>
      <w:pPr>
        <w:ind w:left="5100" w:hanging="360"/>
      </w:pPr>
      <w:rPr>
        <w:rFonts w:ascii="Symbol" w:hAnsi="Symbol" w:hint="default"/>
      </w:rPr>
    </w:lvl>
    <w:lvl w:ilvl="7" w:tplc="D5687CD0" w:tentative="1">
      <w:start w:val="1"/>
      <w:numFmt w:val="bullet"/>
      <w:lvlText w:val="o"/>
      <w:lvlJc w:val="left"/>
      <w:pPr>
        <w:ind w:left="5820" w:hanging="360"/>
      </w:pPr>
      <w:rPr>
        <w:rFonts w:ascii="Courier New" w:hAnsi="Courier New" w:cs="Courier New" w:hint="default"/>
      </w:rPr>
    </w:lvl>
    <w:lvl w:ilvl="8" w:tplc="968AB1A6" w:tentative="1">
      <w:start w:val="1"/>
      <w:numFmt w:val="bullet"/>
      <w:lvlText w:val=""/>
      <w:lvlJc w:val="left"/>
      <w:pPr>
        <w:ind w:left="6540" w:hanging="360"/>
      </w:pPr>
      <w:rPr>
        <w:rFonts w:ascii="Wingdings" w:hAnsi="Wingdings" w:hint="default"/>
      </w:rPr>
    </w:lvl>
  </w:abstractNum>
  <w:abstractNum w:abstractNumId="153" w15:restartNumberingAfterBreak="0">
    <w:nsid w:val="735317E0"/>
    <w:multiLevelType w:val="hybridMultilevel"/>
    <w:tmpl w:val="E0968210"/>
    <w:lvl w:ilvl="0" w:tplc="D306475A">
      <w:start w:val="1"/>
      <w:numFmt w:val="bullet"/>
      <w:lvlText w:val=""/>
      <w:lvlJc w:val="left"/>
      <w:pPr>
        <w:ind w:left="720" w:hanging="360"/>
      </w:pPr>
      <w:rPr>
        <w:rFonts w:ascii="Symbol" w:hAnsi="Symbol" w:hint="default"/>
      </w:rPr>
    </w:lvl>
    <w:lvl w:ilvl="1" w:tplc="A9B6281C" w:tentative="1">
      <w:start w:val="1"/>
      <w:numFmt w:val="bullet"/>
      <w:lvlText w:val="o"/>
      <w:lvlJc w:val="left"/>
      <w:pPr>
        <w:ind w:left="1440" w:hanging="360"/>
      </w:pPr>
      <w:rPr>
        <w:rFonts w:ascii="Courier New" w:hAnsi="Courier New" w:cs="Courier New" w:hint="default"/>
      </w:rPr>
    </w:lvl>
    <w:lvl w:ilvl="2" w:tplc="429E3046" w:tentative="1">
      <w:start w:val="1"/>
      <w:numFmt w:val="bullet"/>
      <w:lvlText w:val=""/>
      <w:lvlJc w:val="left"/>
      <w:pPr>
        <w:ind w:left="2160" w:hanging="360"/>
      </w:pPr>
      <w:rPr>
        <w:rFonts w:ascii="Wingdings" w:hAnsi="Wingdings" w:hint="default"/>
      </w:rPr>
    </w:lvl>
    <w:lvl w:ilvl="3" w:tplc="41140E08" w:tentative="1">
      <w:start w:val="1"/>
      <w:numFmt w:val="bullet"/>
      <w:lvlText w:val=""/>
      <w:lvlJc w:val="left"/>
      <w:pPr>
        <w:ind w:left="2880" w:hanging="360"/>
      </w:pPr>
      <w:rPr>
        <w:rFonts w:ascii="Symbol" w:hAnsi="Symbol" w:hint="default"/>
      </w:rPr>
    </w:lvl>
    <w:lvl w:ilvl="4" w:tplc="C674D90A" w:tentative="1">
      <w:start w:val="1"/>
      <w:numFmt w:val="bullet"/>
      <w:lvlText w:val="o"/>
      <w:lvlJc w:val="left"/>
      <w:pPr>
        <w:ind w:left="3600" w:hanging="360"/>
      </w:pPr>
      <w:rPr>
        <w:rFonts w:ascii="Courier New" w:hAnsi="Courier New" w:cs="Courier New" w:hint="default"/>
      </w:rPr>
    </w:lvl>
    <w:lvl w:ilvl="5" w:tplc="092A0CF8" w:tentative="1">
      <w:start w:val="1"/>
      <w:numFmt w:val="bullet"/>
      <w:lvlText w:val=""/>
      <w:lvlJc w:val="left"/>
      <w:pPr>
        <w:ind w:left="4320" w:hanging="360"/>
      </w:pPr>
      <w:rPr>
        <w:rFonts w:ascii="Wingdings" w:hAnsi="Wingdings" w:hint="default"/>
      </w:rPr>
    </w:lvl>
    <w:lvl w:ilvl="6" w:tplc="C5303AE2" w:tentative="1">
      <w:start w:val="1"/>
      <w:numFmt w:val="bullet"/>
      <w:lvlText w:val=""/>
      <w:lvlJc w:val="left"/>
      <w:pPr>
        <w:ind w:left="5040" w:hanging="360"/>
      </w:pPr>
      <w:rPr>
        <w:rFonts w:ascii="Symbol" w:hAnsi="Symbol" w:hint="default"/>
      </w:rPr>
    </w:lvl>
    <w:lvl w:ilvl="7" w:tplc="7C7C388C" w:tentative="1">
      <w:start w:val="1"/>
      <w:numFmt w:val="bullet"/>
      <w:lvlText w:val="o"/>
      <w:lvlJc w:val="left"/>
      <w:pPr>
        <w:ind w:left="5760" w:hanging="360"/>
      </w:pPr>
      <w:rPr>
        <w:rFonts w:ascii="Courier New" w:hAnsi="Courier New" w:cs="Courier New" w:hint="default"/>
      </w:rPr>
    </w:lvl>
    <w:lvl w:ilvl="8" w:tplc="CE58B462" w:tentative="1">
      <w:start w:val="1"/>
      <w:numFmt w:val="bullet"/>
      <w:lvlText w:val=""/>
      <w:lvlJc w:val="left"/>
      <w:pPr>
        <w:ind w:left="6480" w:hanging="360"/>
      </w:pPr>
      <w:rPr>
        <w:rFonts w:ascii="Wingdings" w:hAnsi="Wingdings" w:hint="default"/>
      </w:rPr>
    </w:lvl>
  </w:abstractNum>
  <w:abstractNum w:abstractNumId="154" w15:restartNumberingAfterBreak="0">
    <w:nsid w:val="744135AA"/>
    <w:multiLevelType w:val="hybridMultilevel"/>
    <w:tmpl w:val="C7826A68"/>
    <w:lvl w:ilvl="0" w:tplc="C60C7760">
      <w:start w:val="1"/>
      <w:numFmt w:val="bullet"/>
      <w:lvlText w:val=""/>
      <w:lvlJc w:val="left"/>
      <w:pPr>
        <w:ind w:left="720" w:hanging="360"/>
      </w:pPr>
      <w:rPr>
        <w:rFonts w:ascii="Symbol" w:hAnsi="Symbol" w:hint="default"/>
        <w:color w:val="auto"/>
      </w:rPr>
    </w:lvl>
    <w:lvl w:ilvl="1" w:tplc="04101522" w:tentative="1">
      <w:start w:val="1"/>
      <w:numFmt w:val="bullet"/>
      <w:lvlText w:val="o"/>
      <w:lvlJc w:val="left"/>
      <w:pPr>
        <w:ind w:left="1440" w:hanging="360"/>
      </w:pPr>
      <w:rPr>
        <w:rFonts w:ascii="Courier New" w:hAnsi="Courier New" w:cs="Courier New" w:hint="default"/>
      </w:rPr>
    </w:lvl>
    <w:lvl w:ilvl="2" w:tplc="0BC854F0" w:tentative="1">
      <w:start w:val="1"/>
      <w:numFmt w:val="bullet"/>
      <w:lvlText w:val=""/>
      <w:lvlJc w:val="left"/>
      <w:pPr>
        <w:ind w:left="2160" w:hanging="360"/>
      </w:pPr>
      <w:rPr>
        <w:rFonts w:ascii="Wingdings" w:hAnsi="Wingdings" w:hint="default"/>
      </w:rPr>
    </w:lvl>
    <w:lvl w:ilvl="3" w:tplc="D6AADAE0" w:tentative="1">
      <w:start w:val="1"/>
      <w:numFmt w:val="bullet"/>
      <w:lvlText w:val=""/>
      <w:lvlJc w:val="left"/>
      <w:pPr>
        <w:ind w:left="2880" w:hanging="360"/>
      </w:pPr>
      <w:rPr>
        <w:rFonts w:ascii="Symbol" w:hAnsi="Symbol" w:hint="default"/>
      </w:rPr>
    </w:lvl>
    <w:lvl w:ilvl="4" w:tplc="727456DC" w:tentative="1">
      <w:start w:val="1"/>
      <w:numFmt w:val="bullet"/>
      <w:lvlText w:val="o"/>
      <w:lvlJc w:val="left"/>
      <w:pPr>
        <w:ind w:left="3600" w:hanging="360"/>
      </w:pPr>
      <w:rPr>
        <w:rFonts w:ascii="Courier New" w:hAnsi="Courier New" w:cs="Courier New" w:hint="default"/>
      </w:rPr>
    </w:lvl>
    <w:lvl w:ilvl="5" w:tplc="B2C266E6" w:tentative="1">
      <w:start w:val="1"/>
      <w:numFmt w:val="bullet"/>
      <w:lvlText w:val=""/>
      <w:lvlJc w:val="left"/>
      <w:pPr>
        <w:ind w:left="4320" w:hanging="360"/>
      </w:pPr>
      <w:rPr>
        <w:rFonts w:ascii="Wingdings" w:hAnsi="Wingdings" w:hint="default"/>
      </w:rPr>
    </w:lvl>
    <w:lvl w:ilvl="6" w:tplc="187237C6" w:tentative="1">
      <w:start w:val="1"/>
      <w:numFmt w:val="bullet"/>
      <w:lvlText w:val=""/>
      <w:lvlJc w:val="left"/>
      <w:pPr>
        <w:ind w:left="5040" w:hanging="360"/>
      </w:pPr>
      <w:rPr>
        <w:rFonts w:ascii="Symbol" w:hAnsi="Symbol" w:hint="default"/>
      </w:rPr>
    </w:lvl>
    <w:lvl w:ilvl="7" w:tplc="234A5858" w:tentative="1">
      <w:start w:val="1"/>
      <w:numFmt w:val="bullet"/>
      <w:lvlText w:val="o"/>
      <w:lvlJc w:val="left"/>
      <w:pPr>
        <w:ind w:left="5760" w:hanging="360"/>
      </w:pPr>
      <w:rPr>
        <w:rFonts w:ascii="Courier New" w:hAnsi="Courier New" w:cs="Courier New" w:hint="default"/>
      </w:rPr>
    </w:lvl>
    <w:lvl w:ilvl="8" w:tplc="94DC4518" w:tentative="1">
      <w:start w:val="1"/>
      <w:numFmt w:val="bullet"/>
      <w:lvlText w:val=""/>
      <w:lvlJc w:val="left"/>
      <w:pPr>
        <w:ind w:left="6480" w:hanging="360"/>
      </w:pPr>
      <w:rPr>
        <w:rFonts w:ascii="Wingdings" w:hAnsi="Wingdings" w:hint="default"/>
      </w:rPr>
    </w:lvl>
  </w:abstractNum>
  <w:abstractNum w:abstractNumId="155" w15:restartNumberingAfterBreak="0">
    <w:nsid w:val="74535952"/>
    <w:multiLevelType w:val="hybridMultilevel"/>
    <w:tmpl w:val="5BC2B624"/>
    <w:lvl w:ilvl="0" w:tplc="14B0FEC0">
      <w:start w:val="1"/>
      <w:numFmt w:val="decimal"/>
      <w:lvlText w:val="(%1)"/>
      <w:lvlJc w:val="left"/>
      <w:pPr>
        <w:tabs>
          <w:tab w:val="num" w:pos="720"/>
        </w:tabs>
        <w:ind w:left="720" w:hanging="360"/>
      </w:pPr>
      <w:rPr>
        <w:rFonts w:hint="default"/>
        <w:vertAlign w:val="superscript"/>
      </w:rPr>
    </w:lvl>
    <w:lvl w:ilvl="1" w:tplc="C8E45F16" w:tentative="1">
      <w:start w:val="1"/>
      <w:numFmt w:val="lowerLetter"/>
      <w:lvlText w:val="%2."/>
      <w:lvlJc w:val="left"/>
      <w:pPr>
        <w:tabs>
          <w:tab w:val="num" w:pos="1440"/>
        </w:tabs>
        <w:ind w:left="1440" w:hanging="360"/>
      </w:pPr>
    </w:lvl>
    <w:lvl w:ilvl="2" w:tplc="293EB420" w:tentative="1">
      <w:start w:val="1"/>
      <w:numFmt w:val="lowerRoman"/>
      <w:lvlText w:val="%3."/>
      <w:lvlJc w:val="right"/>
      <w:pPr>
        <w:tabs>
          <w:tab w:val="num" w:pos="2160"/>
        </w:tabs>
        <w:ind w:left="2160" w:hanging="180"/>
      </w:pPr>
    </w:lvl>
    <w:lvl w:ilvl="3" w:tplc="A274A79E" w:tentative="1">
      <w:start w:val="1"/>
      <w:numFmt w:val="decimal"/>
      <w:lvlText w:val="%4."/>
      <w:lvlJc w:val="left"/>
      <w:pPr>
        <w:tabs>
          <w:tab w:val="num" w:pos="2880"/>
        </w:tabs>
        <w:ind w:left="2880" w:hanging="360"/>
      </w:pPr>
    </w:lvl>
    <w:lvl w:ilvl="4" w:tplc="E4D69C00" w:tentative="1">
      <w:start w:val="1"/>
      <w:numFmt w:val="lowerLetter"/>
      <w:lvlText w:val="%5."/>
      <w:lvlJc w:val="left"/>
      <w:pPr>
        <w:tabs>
          <w:tab w:val="num" w:pos="3600"/>
        </w:tabs>
        <w:ind w:left="3600" w:hanging="360"/>
      </w:pPr>
    </w:lvl>
    <w:lvl w:ilvl="5" w:tplc="4C04A558" w:tentative="1">
      <w:start w:val="1"/>
      <w:numFmt w:val="lowerRoman"/>
      <w:lvlText w:val="%6."/>
      <w:lvlJc w:val="right"/>
      <w:pPr>
        <w:tabs>
          <w:tab w:val="num" w:pos="4320"/>
        </w:tabs>
        <w:ind w:left="4320" w:hanging="180"/>
      </w:pPr>
    </w:lvl>
    <w:lvl w:ilvl="6" w:tplc="B686C13E" w:tentative="1">
      <w:start w:val="1"/>
      <w:numFmt w:val="decimal"/>
      <w:lvlText w:val="%7."/>
      <w:lvlJc w:val="left"/>
      <w:pPr>
        <w:tabs>
          <w:tab w:val="num" w:pos="5040"/>
        </w:tabs>
        <w:ind w:left="5040" w:hanging="360"/>
      </w:pPr>
    </w:lvl>
    <w:lvl w:ilvl="7" w:tplc="09F4270C" w:tentative="1">
      <w:start w:val="1"/>
      <w:numFmt w:val="lowerLetter"/>
      <w:lvlText w:val="%8."/>
      <w:lvlJc w:val="left"/>
      <w:pPr>
        <w:tabs>
          <w:tab w:val="num" w:pos="5760"/>
        </w:tabs>
        <w:ind w:left="5760" w:hanging="360"/>
      </w:pPr>
    </w:lvl>
    <w:lvl w:ilvl="8" w:tplc="81A878EA" w:tentative="1">
      <w:start w:val="1"/>
      <w:numFmt w:val="lowerRoman"/>
      <w:lvlText w:val="%9."/>
      <w:lvlJc w:val="right"/>
      <w:pPr>
        <w:tabs>
          <w:tab w:val="num" w:pos="6480"/>
        </w:tabs>
        <w:ind w:left="6480" w:hanging="180"/>
      </w:pPr>
    </w:lvl>
  </w:abstractNum>
  <w:abstractNum w:abstractNumId="156" w15:restartNumberingAfterBreak="0">
    <w:nsid w:val="7546553C"/>
    <w:multiLevelType w:val="hybridMultilevel"/>
    <w:tmpl w:val="60A86870"/>
    <w:lvl w:ilvl="0" w:tplc="FA4AB040">
      <w:start w:val="1"/>
      <w:numFmt w:val="bullet"/>
      <w:lvlText w:val=""/>
      <w:lvlJc w:val="left"/>
      <w:pPr>
        <w:ind w:left="720" w:hanging="360"/>
      </w:pPr>
      <w:rPr>
        <w:rFonts w:ascii="Symbol" w:hAnsi="Symbol" w:hint="default"/>
      </w:rPr>
    </w:lvl>
    <w:lvl w:ilvl="1" w:tplc="029A229C" w:tentative="1">
      <w:start w:val="1"/>
      <w:numFmt w:val="bullet"/>
      <w:lvlText w:val="o"/>
      <w:lvlJc w:val="left"/>
      <w:pPr>
        <w:ind w:left="1440" w:hanging="360"/>
      </w:pPr>
      <w:rPr>
        <w:rFonts w:ascii="Courier New" w:hAnsi="Courier New" w:cs="Courier New" w:hint="default"/>
      </w:rPr>
    </w:lvl>
    <w:lvl w:ilvl="2" w:tplc="26B0AB7C" w:tentative="1">
      <w:start w:val="1"/>
      <w:numFmt w:val="bullet"/>
      <w:lvlText w:val=""/>
      <w:lvlJc w:val="left"/>
      <w:pPr>
        <w:ind w:left="2160" w:hanging="360"/>
      </w:pPr>
      <w:rPr>
        <w:rFonts w:ascii="Wingdings" w:hAnsi="Wingdings" w:hint="default"/>
      </w:rPr>
    </w:lvl>
    <w:lvl w:ilvl="3" w:tplc="20607A70" w:tentative="1">
      <w:start w:val="1"/>
      <w:numFmt w:val="bullet"/>
      <w:lvlText w:val=""/>
      <w:lvlJc w:val="left"/>
      <w:pPr>
        <w:ind w:left="2880" w:hanging="360"/>
      </w:pPr>
      <w:rPr>
        <w:rFonts w:ascii="Symbol" w:hAnsi="Symbol" w:hint="default"/>
      </w:rPr>
    </w:lvl>
    <w:lvl w:ilvl="4" w:tplc="7C788202" w:tentative="1">
      <w:start w:val="1"/>
      <w:numFmt w:val="bullet"/>
      <w:lvlText w:val="o"/>
      <w:lvlJc w:val="left"/>
      <w:pPr>
        <w:ind w:left="3600" w:hanging="360"/>
      </w:pPr>
      <w:rPr>
        <w:rFonts w:ascii="Courier New" w:hAnsi="Courier New" w:cs="Courier New" w:hint="default"/>
      </w:rPr>
    </w:lvl>
    <w:lvl w:ilvl="5" w:tplc="E5F6C79A" w:tentative="1">
      <w:start w:val="1"/>
      <w:numFmt w:val="bullet"/>
      <w:lvlText w:val=""/>
      <w:lvlJc w:val="left"/>
      <w:pPr>
        <w:ind w:left="4320" w:hanging="360"/>
      </w:pPr>
      <w:rPr>
        <w:rFonts w:ascii="Wingdings" w:hAnsi="Wingdings" w:hint="default"/>
      </w:rPr>
    </w:lvl>
    <w:lvl w:ilvl="6" w:tplc="0BC4DFEC" w:tentative="1">
      <w:start w:val="1"/>
      <w:numFmt w:val="bullet"/>
      <w:lvlText w:val=""/>
      <w:lvlJc w:val="left"/>
      <w:pPr>
        <w:ind w:left="5040" w:hanging="360"/>
      </w:pPr>
      <w:rPr>
        <w:rFonts w:ascii="Symbol" w:hAnsi="Symbol" w:hint="default"/>
      </w:rPr>
    </w:lvl>
    <w:lvl w:ilvl="7" w:tplc="1840A568" w:tentative="1">
      <w:start w:val="1"/>
      <w:numFmt w:val="bullet"/>
      <w:lvlText w:val="o"/>
      <w:lvlJc w:val="left"/>
      <w:pPr>
        <w:ind w:left="5760" w:hanging="360"/>
      </w:pPr>
      <w:rPr>
        <w:rFonts w:ascii="Courier New" w:hAnsi="Courier New" w:cs="Courier New" w:hint="default"/>
      </w:rPr>
    </w:lvl>
    <w:lvl w:ilvl="8" w:tplc="323A34CC" w:tentative="1">
      <w:start w:val="1"/>
      <w:numFmt w:val="bullet"/>
      <w:lvlText w:val=""/>
      <w:lvlJc w:val="left"/>
      <w:pPr>
        <w:ind w:left="6480" w:hanging="360"/>
      </w:pPr>
      <w:rPr>
        <w:rFonts w:ascii="Wingdings" w:hAnsi="Wingdings" w:hint="default"/>
      </w:rPr>
    </w:lvl>
  </w:abstractNum>
  <w:abstractNum w:abstractNumId="157" w15:restartNumberingAfterBreak="0">
    <w:nsid w:val="75C85859"/>
    <w:multiLevelType w:val="hybridMultilevel"/>
    <w:tmpl w:val="0C18637A"/>
    <w:lvl w:ilvl="0" w:tplc="0B3ECC3A">
      <w:start w:val="1"/>
      <w:numFmt w:val="bullet"/>
      <w:lvlText w:val=""/>
      <w:lvlJc w:val="left"/>
      <w:pPr>
        <w:tabs>
          <w:tab w:val="num" w:pos="720"/>
        </w:tabs>
        <w:ind w:left="720" w:hanging="360"/>
      </w:pPr>
      <w:rPr>
        <w:rFonts w:ascii="Symbol" w:hAnsi="Symbol" w:hint="default"/>
      </w:rPr>
    </w:lvl>
    <w:lvl w:ilvl="1" w:tplc="462EE680" w:tentative="1">
      <w:start w:val="1"/>
      <w:numFmt w:val="bullet"/>
      <w:lvlText w:val="o"/>
      <w:lvlJc w:val="left"/>
      <w:pPr>
        <w:tabs>
          <w:tab w:val="num" w:pos="1440"/>
        </w:tabs>
        <w:ind w:left="1440" w:hanging="360"/>
      </w:pPr>
      <w:rPr>
        <w:rFonts w:ascii="Courier New" w:hAnsi="Courier New" w:cs="Courier New" w:hint="default"/>
      </w:rPr>
    </w:lvl>
    <w:lvl w:ilvl="2" w:tplc="7A44EC98" w:tentative="1">
      <w:start w:val="1"/>
      <w:numFmt w:val="bullet"/>
      <w:lvlText w:val=""/>
      <w:lvlJc w:val="left"/>
      <w:pPr>
        <w:tabs>
          <w:tab w:val="num" w:pos="2160"/>
        </w:tabs>
        <w:ind w:left="2160" w:hanging="360"/>
      </w:pPr>
      <w:rPr>
        <w:rFonts w:ascii="Wingdings" w:hAnsi="Wingdings" w:hint="default"/>
      </w:rPr>
    </w:lvl>
    <w:lvl w:ilvl="3" w:tplc="25CEB016" w:tentative="1">
      <w:start w:val="1"/>
      <w:numFmt w:val="bullet"/>
      <w:lvlText w:val=""/>
      <w:lvlJc w:val="left"/>
      <w:pPr>
        <w:tabs>
          <w:tab w:val="num" w:pos="2880"/>
        </w:tabs>
        <w:ind w:left="2880" w:hanging="360"/>
      </w:pPr>
      <w:rPr>
        <w:rFonts w:ascii="Symbol" w:hAnsi="Symbol" w:hint="default"/>
      </w:rPr>
    </w:lvl>
    <w:lvl w:ilvl="4" w:tplc="C7F47FF4" w:tentative="1">
      <w:start w:val="1"/>
      <w:numFmt w:val="bullet"/>
      <w:lvlText w:val="o"/>
      <w:lvlJc w:val="left"/>
      <w:pPr>
        <w:tabs>
          <w:tab w:val="num" w:pos="3600"/>
        </w:tabs>
        <w:ind w:left="3600" w:hanging="360"/>
      </w:pPr>
      <w:rPr>
        <w:rFonts w:ascii="Courier New" w:hAnsi="Courier New" w:cs="Courier New" w:hint="default"/>
      </w:rPr>
    </w:lvl>
    <w:lvl w:ilvl="5" w:tplc="157A339A" w:tentative="1">
      <w:start w:val="1"/>
      <w:numFmt w:val="bullet"/>
      <w:lvlText w:val=""/>
      <w:lvlJc w:val="left"/>
      <w:pPr>
        <w:tabs>
          <w:tab w:val="num" w:pos="4320"/>
        </w:tabs>
        <w:ind w:left="4320" w:hanging="360"/>
      </w:pPr>
      <w:rPr>
        <w:rFonts w:ascii="Wingdings" w:hAnsi="Wingdings" w:hint="default"/>
      </w:rPr>
    </w:lvl>
    <w:lvl w:ilvl="6" w:tplc="17046762" w:tentative="1">
      <w:start w:val="1"/>
      <w:numFmt w:val="bullet"/>
      <w:lvlText w:val=""/>
      <w:lvlJc w:val="left"/>
      <w:pPr>
        <w:tabs>
          <w:tab w:val="num" w:pos="5040"/>
        </w:tabs>
        <w:ind w:left="5040" w:hanging="360"/>
      </w:pPr>
      <w:rPr>
        <w:rFonts w:ascii="Symbol" w:hAnsi="Symbol" w:hint="default"/>
      </w:rPr>
    </w:lvl>
    <w:lvl w:ilvl="7" w:tplc="9252ECA2" w:tentative="1">
      <w:start w:val="1"/>
      <w:numFmt w:val="bullet"/>
      <w:lvlText w:val="o"/>
      <w:lvlJc w:val="left"/>
      <w:pPr>
        <w:tabs>
          <w:tab w:val="num" w:pos="5760"/>
        </w:tabs>
        <w:ind w:left="5760" w:hanging="360"/>
      </w:pPr>
      <w:rPr>
        <w:rFonts w:ascii="Courier New" w:hAnsi="Courier New" w:cs="Courier New" w:hint="default"/>
      </w:rPr>
    </w:lvl>
    <w:lvl w:ilvl="8" w:tplc="8FC885DA"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5DE08B4"/>
    <w:multiLevelType w:val="hybridMultilevel"/>
    <w:tmpl w:val="F668759A"/>
    <w:lvl w:ilvl="0" w:tplc="315E678E">
      <w:start w:val="1"/>
      <w:numFmt w:val="bullet"/>
      <w:lvlText w:val=""/>
      <w:lvlJc w:val="left"/>
      <w:pPr>
        <w:ind w:left="720" w:hanging="360"/>
      </w:pPr>
      <w:rPr>
        <w:rFonts w:ascii="Symbol" w:hAnsi="Symbol" w:hint="default"/>
      </w:rPr>
    </w:lvl>
    <w:lvl w:ilvl="1" w:tplc="4F62F10A" w:tentative="1">
      <w:start w:val="1"/>
      <w:numFmt w:val="bullet"/>
      <w:lvlText w:val="o"/>
      <w:lvlJc w:val="left"/>
      <w:pPr>
        <w:ind w:left="1440" w:hanging="360"/>
      </w:pPr>
      <w:rPr>
        <w:rFonts w:ascii="Courier New" w:hAnsi="Courier New" w:cs="Courier New" w:hint="default"/>
      </w:rPr>
    </w:lvl>
    <w:lvl w:ilvl="2" w:tplc="B90A5406" w:tentative="1">
      <w:start w:val="1"/>
      <w:numFmt w:val="bullet"/>
      <w:lvlText w:val=""/>
      <w:lvlJc w:val="left"/>
      <w:pPr>
        <w:ind w:left="2160" w:hanging="360"/>
      </w:pPr>
      <w:rPr>
        <w:rFonts w:ascii="Wingdings" w:hAnsi="Wingdings" w:hint="default"/>
      </w:rPr>
    </w:lvl>
    <w:lvl w:ilvl="3" w:tplc="BCD4CBF6" w:tentative="1">
      <w:start w:val="1"/>
      <w:numFmt w:val="bullet"/>
      <w:lvlText w:val=""/>
      <w:lvlJc w:val="left"/>
      <w:pPr>
        <w:ind w:left="2880" w:hanging="360"/>
      </w:pPr>
      <w:rPr>
        <w:rFonts w:ascii="Symbol" w:hAnsi="Symbol" w:hint="default"/>
      </w:rPr>
    </w:lvl>
    <w:lvl w:ilvl="4" w:tplc="42AAF7B0" w:tentative="1">
      <w:start w:val="1"/>
      <w:numFmt w:val="bullet"/>
      <w:lvlText w:val="o"/>
      <w:lvlJc w:val="left"/>
      <w:pPr>
        <w:ind w:left="3600" w:hanging="360"/>
      </w:pPr>
      <w:rPr>
        <w:rFonts w:ascii="Courier New" w:hAnsi="Courier New" w:cs="Courier New" w:hint="default"/>
      </w:rPr>
    </w:lvl>
    <w:lvl w:ilvl="5" w:tplc="AE7ECC14" w:tentative="1">
      <w:start w:val="1"/>
      <w:numFmt w:val="bullet"/>
      <w:lvlText w:val=""/>
      <w:lvlJc w:val="left"/>
      <w:pPr>
        <w:ind w:left="4320" w:hanging="360"/>
      </w:pPr>
      <w:rPr>
        <w:rFonts w:ascii="Wingdings" w:hAnsi="Wingdings" w:hint="default"/>
      </w:rPr>
    </w:lvl>
    <w:lvl w:ilvl="6" w:tplc="C7C43DFA" w:tentative="1">
      <w:start w:val="1"/>
      <w:numFmt w:val="bullet"/>
      <w:lvlText w:val=""/>
      <w:lvlJc w:val="left"/>
      <w:pPr>
        <w:ind w:left="5040" w:hanging="360"/>
      </w:pPr>
      <w:rPr>
        <w:rFonts w:ascii="Symbol" w:hAnsi="Symbol" w:hint="default"/>
      </w:rPr>
    </w:lvl>
    <w:lvl w:ilvl="7" w:tplc="0972B866" w:tentative="1">
      <w:start w:val="1"/>
      <w:numFmt w:val="bullet"/>
      <w:lvlText w:val="o"/>
      <w:lvlJc w:val="left"/>
      <w:pPr>
        <w:ind w:left="5760" w:hanging="360"/>
      </w:pPr>
      <w:rPr>
        <w:rFonts w:ascii="Courier New" w:hAnsi="Courier New" w:cs="Courier New" w:hint="default"/>
      </w:rPr>
    </w:lvl>
    <w:lvl w:ilvl="8" w:tplc="AF7EF16A" w:tentative="1">
      <w:start w:val="1"/>
      <w:numFmt w:val="bullet"/>
      <w:lvlText w:val=""/>
      <w:lvlJc w:val="left"/>
      <w:pPr>
        <w:ind w:left="6480" w:hanging="360"/>
      </w:pPr>
      <w:rPr>
        <w:rFonts w:ascii="Wingdings" w:hAnsi="Wingdings" w:hint="default"/>
      </w:rPr>
    </w:lvl>
  </w:abstractNum>
  <w:abstractNum w:abstractNumId="159" w15:restartNumberingAfterBreak="0">
    <w:nsid w:val="7736355C"/>
    <w:multiLevelType w:val="hybridMultilevel"/>
    <w:tmpl w:val="94E6C882"/>
    <w:lvl w:ilvl="0" w:tplc="CFF0B0C2">
      <w:start w:val="1"/>
      <w:numFmt w:val="bullet"/>
      <w:lvlText w:val=""/>
      <w:lvlJc w:val="left"/>
      <w:pPr>
        <w:ind w:left="720" w:hanging="360"/>
      </w:pPr>
      <w:rPr>
        <w:rFonts w:ascii="Symbol" w:hAnsi="Symbol" w:hint="default"/>
      </w:rPr>
    </w:lvl>
    <w:lvl w:ilvl="1" w:tplc="8E34CB88" w:tentative="1">
      <w:start w:val="1"/>
      <w:numFmt w:val="bullet"/>
      <w:lvlText w:val="o"/>
      <w:lvlJc w:val="left"/>
      <w:pPr>
        <w:ind w:left="1440" w:hanging="360"/>
      </w:pPr>
      <w:rPr>
        <w:rFonts w:ascii="Courier New" w:hAnsi="Courier New" w:cs="Courier New" w:hint="default"/>
      </w:rPr>
    </w:lvl>
    <w:lvl w:ilvl="2" w:tplc="9B56C7EC" w:tentative="1">
      <w:start w:val="1"/>
      <w:numFmt w:val="bullet"/>
      <w:lvlText w:val=""/>
      <w:lvlJc w:val="left"/>
      <w:pPr>
        <w:ind w:left="2160" w:hanging="360"/>
      </w:pPr>
      <w:rPr>
        <w:rFonts w:ascii="Wingdings" w:hAnsi="Wingdings" w:hint="default"/>
      </w:rPr>
    </w:lvl>
    <w:lvl w:ilvl="3" w:tplc="5732B52E" w:tentative="1">
      <w:start w:val="1"/>
      <w:numFmt w:val="bullet"/>
      <w:lvlText w:val=""/>
      <w:lvlJc w:val="left"/>
      <w:pPr>
        <w:ind w:left="2880" w:hanging="360"/>
      </w:pPr>
      <w:rPr>
        <w:rFonts w:ascii="Symbol" w:hAnsi="Symbol" w:hint="default"/>
      </w:rPr>
    </w:lvl>
    <w:lvl w:ilvl="4" w:tplc="4FC219EE" w:tentative="1">
      <w:start w:val="1"/>
      <w:numFmt w:val="bullet"/>
      <w:lvlText w:val="o"/>
      <w:lvlJc w:val="left"/>
      <w:pPr>
        <w:ind w:left="3600" w:hanging="360"/>
      </w:pPr>
      <w:rPr>
        <w:rFonts w:ascii="Courier New" w:hAnsi="Courier New" w:cs="Courier New" w:hint="default"/>
      </w:rPr>
    </w:lvl>
    <w:lvl w:ilvl="5" w:tplc="46C4536A" w:tentative="1">
      <w:start w:val="1"/>
      <w:numFmt w:val="bullet"/>
      <w:lvlText w:val=""/>
      <w:lvlJc w:val="left"/>
      <w:pPr>
        <w:ind w:left="4320" w:hanging="360"/>
      </w:pPr>
      <w:rPr>
        <w:rFonts w:ascii="Wingdings" w:hAnsi="Wingdings" w:hint="default"/>
      </w:rPr>
    </w:lvl>
    <w:lvl w:ilvl="6" w:tplc="9AEE0876" w:tentative="1">
      <w:start w:val="1"/>
      <w:numFmt w:val="bullet"/>
      <w:lvlText w:val=""/>
      <w:lvlJc w:val="left"/>
      <w:pPr>
        <w:ind w:left="5040" w:hanging="360"/>
      </w:pPr>
      <w:rPr>
        <w:rFonts w:ascii="Symbol" w:hAnsi="Symbol" w:hint="default"/>
      </w:rPr>
    </w:lvl>
    <w:lvl w:ilvl="7" w:tplc="E90C2166" w:tentative="1">
      <w:start w:val="1"/>
      <w:numFmt w:val="bullet"/>
      <w:lvlText w:val="o"/>
      <w:lvlJc w:val="left"/>
      <w:pPr>
        <w:ind w:left="5760" w:hanging="360"/>
      </w:pPr>
      <w:rPr>
        <w:rFonts w:ascii="Courier New" w:hAnsi="Courier New" w:cs="Courier New" w:hint="default"/>
      </w:rPr>
    </w:lvl>
    <w:lvl w:ilvl="8" w:tplc="A3DCCF46" w:tentative="1">
      <w:start w:val="1"/>
      <w:numFmt w:val="bullet"/>
      <w:lvlText w:val=""/>
      <w:lvlJc w:val="left"/>
      <w:pPr>
        <w:ind w:left="6480" w:hanging="360"/>
      </w:pPr>
      <w:rPr>
        <w:rFonts w:ascii="Wingdings" w:hAnsi="Wingdings" w:hint="default"/>
      </w:rPr>
    </w:lvl>
  </w:abstractNum>
  <w:abstractNum w:abstractNumId="160" w15:restartNumberingAfterBreak="0">
    <w:nsid w:val="782A32E3"/>
    <w:multiLevelType w:val="hybridMultilevel"/>
    <w:tmpl w:val="B2C022BC"/>
    <w:lvl w:ilvl="0" w:tplc="B6A427D2">
      <w:start w:val="1"/>
      <w:numFmt w:val="bullet"/>
      <w:lvlText w:val=""/>
      <w:lvlJc w:val="left"/>
      <w:pPr>
        <w:tabs>
          <w:tab w:val="num" w:pos="720"/>
        </w:tabs>
        <w:ind w:left="720" w:hanging="360"/>
      </w:pPr>
      <w:rPr>
        <w:rFonts w:ascii="Symbol" w:hAnsi="Symbol" w:hint="default"/>
      </w:rPr>
    </w:lvl>
    <w:lvl w:ilvl="1" w:tplc="21E6B8DC" w:tentative="1">
      <w:start w:val="1"/>
      <w:numFmt w:val="bullet"/>
      <w:lvlText w:val="o"/>
      <w:lvlJc w:val="left"/>
      <w:pPr>
        <w:tabs>
          <w:tab w:val="num" w:pos="1440"/>
        </w:tabs>
        <w:ind w:left="1440" w:hanging="360"/>
      </w:pPr>
      <w:rPr>
        <w:rFonts w:ascii="Courier New" w:hAnsi="Courier New" w:cs="Courier New" w:hint="default"/>
      </w:rPr>
    </w:lvl>
    <w:lvl w:ilvl="2" w:tplc="58EE397A" w:tentative="1">
      <w:start w:val="1"/>
      <w:numFmt w:val="bullet"/>
      <w:lvlText w:val=""/>
      <w:lvlJc w:val="left"/>
      <w:pPr>
        <w:tabs>
          <w:tab w:val="num" w:pos="2160"/>
        </w:tabs>
        <w:ind w:left="2160" w:hanging="360"/>
      </w:pPr>
      <w:rPr>
        <w:rFonts w:ascii="Wingdings" w:hAnsi="Wingdings" w:hint="default"/>
      </w:rPr>
    </w:lvl>
    <w:lvl w:ilvl="3" w:tplc="66DA1E04" w:tentative="1">
      <w:start w:val="1"/>
      <w:numFmt w:val="bullet"/>
      <w:lvlText w:val=""/>
      <w:lvlJc w:val="left"/>
      <w:pPr>
        <w:tabs>
          <w:tab w:val="num" w:pos="2880"/>
        </w:tabs>
        <w:ind w:left="2880" w:hanging="360"/>
      </w:pPr>
      <w:rPr>
        <w:rFonts w:ascii="Symbol" w:hAnsi="Symbol" w:hint="default"/>
      </w:rPr>
    </w:lvl>
    <w:lvl w:ilvl="4" w:tplc="E26834A8" w:tentative="1">
      <w:start w:val="1"/>
      <w:numFmt w:val="bullet"/>
      <w:lvlText w:val="o"/>
      <w:lvlJc w:val="left"/>
      <w:pPr>
        <w:tabs>
          <w:tab w:val="num" w:pos="3600"/>
        </w:tabs>
        <w:ind w:left="3600" w:hanging="360"/>
      </w:pPr>
      <w:rPr>
        <w:rFonts w:ascii="Courier New" w:hAnsi="Courier New" w:cs="Courier New" w:hint="default"/>
      </w:rPr>
    </w:lvl>
    <w:lvl w:ilvl="5" w:tplc="8C4CE69C" w:tentative="1">
      <w:start w:val="1"/>
      <w:numFmt w:val="bullet"/>
      <w:lvlText w:val=""/>
      <w:lvlJc w:val="left"/>
      <w:pPr>
        <w:tabs>
          <w:tab w:val="num" w:pos="4320"/>
        </w:tabs>
        <w:ind w:left="4320" w:hanging="360"/>
      </w:pPr>
      <w:rPr>
        <w:rFonts w:ascii="Wingdings" w:hAnsi="Wingdings" w:hint="default"/>
      </w:rPr>
    </w:lvl>
    <w:lvl w:ilvl="6" w:tplc="8B4EB7C0" w:tentative="1">
      <w:start w:val="1"/>
      <w:numFmt w:val="bullet"/>
      <w:lvlText w:val=""/>
      <w:lvlJc w:val="left"/>
      <w:pPr>
        <w:tabs>
          <w:tab w:val="num" w:pos="5040"/>
        </w:tabs>
        <w:ind w:left="5040" w:hanging="360"/>
      </w:pPr>
      <w:rPr>
        <w:rFonts w:ascii="Symbol" w:hAnsi="Symbol" w:hint="default"/>
      </w:rPr>
    </w:lvl>
    <w:lvl w:ilvl="7" w:tplc="C750EEA2" w:tentative="1">
      <w:start w:val="1"/>
      <w:numFmt w:val="bullet"/>
      <w:lvlText w:val="o"/>
      <w:lvlJc w:val="left"/>
      <w:pPr>
        <w:tabs>
          <w:tab w:val="num" w:pos="5760"/>
        </w:tabs>
        <w:ind w:left="5760" w:hanging="360"/>
      </w:pPr>
      <w:rPr>
        <w:rFonts w:ascii="Courier New" w:hAnsi="Courier New" w:cs="Courier New" w:hint="default"/>
      </w:rPr>
    </w:lvl>
    <w:lvl w:ilvl="8" w:tplc="60CE5200"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A100D28"/>
    <w:multiLevelType w:val="hybridMultilevel"/>
    <w:tmpl w:val="2F94C0BA"/>
    <w:lvl w:ilvl="0" w:tplc="50624616">
      <w:start w:val="1"/>
      <w:numFmt w:val="upperLetter"/>
      <w:lvlText w:val="%1."/>
      <w:lvlJc w:val="left"/>
      <w:pPr>
        <w:ind w:left="5670" w:hanging="5670"/>
      </w:pPr>
      <w:rPr>
        <w:rFonts w:hint="default"/>
        <w:b/>
      </w:rPr>
    </w:lvl>
    <w:lvl w:ilvl="1" w:tplc="302C838E">
      <w:start w:val="1"/>
      <w:numFmt w:val="decimal"/>
      <w:lvlText w:val="%2."/>
      <w:lvlJc w:val="left"/>
      <w:pPr>
        <w:ind w:left="1650" w:hanging="570"/>
      </w:pPr>
      <w:rPr>
        <w:rFonts w:hint="default"/>
        <w:b/>
        <w:i w:val="0"/>
      </w:rPr>
    </w:lvl>
    <w:lvl w:ilvl="2" w:tplc="3FC492A6" w:tentative="1">
      <w:start w:val="1"/>
      <w:numFmt w:val="lowerRoman"/>
      <w:lvlText w:val="%3."/>
      <w:lvlJc w:val="right"/>
      <w:pPr>
        <w:ind w:left="2160" w:hanging="180"/>
      </w:pPr>
    </w:lvl>
    <w:lvl w:ilvl="3" w:tplc="5A7A9056" w:tentative="1">
      <w:start w:val="1"/>
      <w:numFmt w:val="decimal"/>
      <w:lvlText w:val="%4."/>
      <w:lvlJc w:val="left"/>
      <w:pPr>
        <w:ind w:left="2880" w:hanging="360"/>
      </w:pPr>
    </w:lvl>
    <w:lvl w:ilvl="4" w:tplc="A36A9D3E" w:tentative="1">
      <w:start w:val="1"/>
      <w:numFmt w:val="lowerLetter"/>
      <w:lvlText w:val="%5."/>
      <w:lvlJc w:val="left"/>
      <w:pPr>
        <w:ind w:left="3600" w:hanging="360"/>
      </w:pPr>
    </w:lvl>
    <w:lvl w:ilvl="5" w:tplc="D01090A0" w:tentative="1">
      <w:start w:val="1"/>
      <w:numFmt w:val="lowerRoman"/>
      <w:lvlText w:val="%6."/>
      <w:lvlJc w:val="right"/>
      <w:pPr>
        <w:ind w:left="4320" w:hanging="180"/>
      </w:pPr>
    </w:lvl>
    <w:lvl w:ilvl="6" w:tplc="C526EC7E" w:tentative="1">
      <w:start w:val="1"/>
      <w:numFmt w:val="decimal"/>
      <w:lvlText w:val="%7."/>
      <w:lvlJc w:val="left"/>
      <w:pPr>
        <w:ind w:left="5040" w:hanging="360"/>
      </w:pPr>
    </w:lvl>
    <w:lvl w:ilvl="7" w:tplc="2CA2A07E" w:tentative="1">
      <w:start w:val="1"/>
      <w:numFmt w:val="lowerLetter"/>
      <w:lvlText w:val="%8."/>
      <w:lvlJc w:val="left"/>
      <w:pPr>
        <w:ind w:left="5760" w:hanging="360"/>
      </w:pPr>
    </w:lvl>
    <w:lvl w:ilvl="8" w:tplc="9CD66D00" w:tentative="1">
      <w:start w:val="1"/>
      <w:numFmt w:val="lowerRoman"/>
      <w:lvlText w:val="%9."/>
      <w:lvlJc w:val="right"/>
      <w:pPr>
        <w:ind w:left="6480" w:hanging="180"/>
      </w:pPr>
    </w:lvl>
  </w:abstractNum>
  <w:abstractNum w:abstractNumId="162" w15:restartNumberingAfterBreak="0">
    <w:nsid w:val="7AB5464E"/>
    <w:multiLevelType w:val="hybridMultilevel"/>
    <w:tmpl w:val="E49248C8"/>
    <w:lvl w:ilvl="0" w:tplc="5B74DC30">
      <w:start w:val="1"/>
      <w:numFmt w:val="bullet"/>
      <w:lvlText w:val=""/>
      <w:lvlJc w:val="left"/>
      <w:pPr>
        <w:ind w:left="780" w:hanging="360"/>
      </w:pPr>
      <w:rPr>
        <w:rFonts w:ascii="Symbol" w:hAnsi="Symbol" w:hint="default"/>
      </w:rPr>
    </w:lvl>
    <w:lvl w:ilvl="1" w:tplc="DA1861EA">
      <w:start w:val="1"/>
      <w:numFmt w:val="bullet"/>
      <w:lvlText w:val="o"/>
      <w:lvlJc w:val="left"/>
      <w:pPr>
        <w:ind w:left="1500" w:hanging="360"/>
      </w:pPr>
      <w:rPr>
        <w:rFonts w:ascii="Courier New" w:hAnsi="Courier New" w:cs="Courier New" w:hint="default"/>
      </w:rPr>
    </w:lvl>
    <w:lvl w:ilvl="2" w:tplc="CFC44DE4">
      <w:start w:val="1"/>
      <w:numFmt w:val="bullet"/>
      <w:lvlText w:val=""/>
      <w:lvlJc w:val="left"/>
      <w:pPr>
        <w:ind w:left="2220" w:hanging="360"/>
      </w:pPr>
      <w:rPr>
        <w:rFonts w:ascii="Wingdings" w:hAnsi="Wingdings" w:hint="default"/>
      </w:rPr>
    </w:lvl>
    <w:lvl w:ilvl="3" w:tplc="ABF0C6F6">
      <w:start w:val="1"/>
      <w:numFmt w:val="bullet"/>
      <w:lvlText w:val=""/>
      <w:lvlJc w:val="left"/>
      <w:pPr>
        <w:ind w:left="2940" w:hanging="360"/>
      </w:pPr>
      <w:rPr>
        <w:rFonts w:ascii="Symbol" w:hAnsi="Symbol" w:hint="default"/>
      </w:rPr>
    </w:lvl>
    <w:lvl w:ilvl="4" w:tplc="412CB5FA">
      <w:start w:val="1"/>
      <w:numFmt w:val="bullet"/>
      <w:lvlText w:val="o"/>
      <w:lvlJc w:val="left"/>
      <w:pPr>
        <w:ind w:left="3660" w:hanging="360"/>
      </w:pPr>
      <w:rPr>
        <w:rFonts w:ascii="Courier New" w:hAnsi="Courier New" w:cs="Courier New" w:hint="default"/>
      </w:rPr>
    </w:lvl>
    <w:lvl w:ilvl="5" w:tplc="ED708930">
      <w:start w:val="1"/>
      <w:numFmt w:val="bullet"/>
      <w:lvlText w:val=""/>
      <w:lvlJc w:val="left"/>
      <w:pPr>
        <w:ind w:left="4380" w:hanging="360"/>
      </w:pPr>
      <w:rPr>
        <w:rFonts w:ascii="Wingdings" w:hAnsi="Wingdings" w:hint="default"/>
      </w:rPr>
    </w:lvl>
    <w:lvl w:ilvl="6" w:tplc="5BD2EB94">
      <w:start w:val="1"/>
      <w:numFmt w:val="bullet"/>
      <w:lvlText w:val=""/>
      <w:lvlJc w:val="left"/>
      <w:pPr>
        <w:ind w:left="5100" w:hanging="360"/>
      </w:pPr>
      <w:rPr>
        <w:rFonts w:ascii="Symbol" w:hAnsi="Symbol" w:hint="default"/>
      </w:rPr>
    </w:lvl>
    <w:lvl w:ilvl="7" w:tplc="50CC21EA">
      <w:start w:val="1"/>
      <w:numFmt w:val="bullet"/>
      <w:lvlText w:val="o"/>
      <w:lvlJc w:val="left"/>
      <w:pPr>
        <w:ind w:left="5820" w:hanging="360"/>
      </w:pPr>
      <w:rPr>
        <w:rFonts w:ascii="Courier New" w:hAnsi="Courier New" w:cs="Courier New" w:hint="default"/>
      </w:rPr>
    </w:lvl>
    <w:lvl w:ilvl="8" w:tplc="6E2ABAA2">
      <w:start w:val="1"/>
      <w:numFmt w:val="bullet"/>
      <w:lvlText w:val=""/>
      <w:lvlJc w:val="left"/>
      <w:pPr>
        <w:ind w:left="6540" w:hanging="360"/>
      </w:pPr>
      <w:rPr>
        <w:rFonts w:ascii="Wingdings" w:hAnsi="Wingdings" w:hint="default"/>
      </w:rPr>
    </w:lvl>
  </w:abstractNum>
  <w:abstractNum w:abstractNumId="163" w15:restartNumberingAfterBreak="0">
    <w:nsid w:val="7B2A4D90"/>
    <w:multiLevelType w:val="hybridMultilevel"/>
    <w:tmpl w:val="159AFF6C"/>
    <w:lvl w:ilvl="0" w:tplc="36DE3D74">
      <w:start w:val="1"/>
      <w:numFmt w:val="decimal"/>
      <w:lvlText w:val="(%1)"/>
      <w:lvlJc w:val="left"/>
      <w:pPr>
        <w:tabs>
          <w:tab w:val="num" w:pos="540"/>
        </w:tabs>
        <w:ind w:left="540" w:hanging="360"/>
      </w:pPr>
      <w:rPr>
        <w:rFonts w:hint="default"/>
        <w:vertAlign w:val="superscript"/>
      </w:rPr>
    </w:lvl>
    <w:lvl w:ilvl="1" w:tplc="1AF0BB9A" w:tentative="1">
      <w:start w:val="1"/>
      <w:numFmt w:val="lowerLetter"/>
      <w:lvlText w:val="%2."/>
      <w:lvlJc w:val="left"/>
      <w:pPr>
        <w:tabs>
          <w:tab w:val="num" w:pos="1260"/>
        </w:tabs>
        <w:ind w:left="1260" w:hanging="360"/>
      </w:pPr>
    </w:lvl>
    <w:lvl w:ilvl="2" w:tplc="81D2E8E0" w:tentative="1">
      <w:start w:val="1"/>
      <w:numFmt w:val="lowerRoman"/>
      <w:lvlText w:val="%3."/>
      <w:lvlJc w:val="right"/>
      <w:pPr>
        <w:tabs>
          <w:tab w:val="num" w:pos="1980"/>
        </w:tabs>
        <w:ind w:left="1980" w:hanging="180"/>
      </w:pPr>
    </w:lvl>
    <w:lvl w:ilvl="3" w:tplc="94D673A0" w:tentative="1">
      <w:start w:val="1"/>
      <w:numFmt w:val="decimal"/>
      <w:lvlText w:val="%4."/>
      <w:lvlJc w:val="left"/>
      <w:pPr>
        <w:tabs>
          <w:tab w:val="num" w:pos="2700"/>
        </w:tabs>
        <w:ind w:left="2700" w:hanging="360"/>
      </w:pPr>
    </w:lvl>
    <w:lvl w:ilvl="4" w:tplc="5080BFFE" w:tentative="1">
      <w:start w:val="1"/>
      <w:numFmt w:val="lowerLetter"/>
      <w:lvlText w:val="%5."/>
      <w:lvlJc w:val="left"/>
      <w:pPr>
        <w:tabs>
          <w:tab w:val="num" w:pos="3420"/>
        </w:tabs>
        <w:ind w:left="3420" w:hanging="360"/>
      </w:pPr>
    </w:lvl>
    <w:lvl w:ilvl="5" w:tplc="FD400C5E" w:tentative="1">
      <w:start w:val="1"/>
      <w:numFmt w:val="lowerRoman"/>
      <w:lvlText w:val="%6."/>
      <w:lvlJc w:val="right"/>
      <w:pPr>
        <w:tabs>
          <w:tab w:val="num" w:pos="4140"/>
        </w:tabs>
        <w:ind w:left="4140" w:hanging="180"/>
      </w:pPr>
    </w:lvl>
    <w:lvl w:ilvl="6" w:tplc="BCBE4384" w:tentative="1">
      <w:start w:val="1"/>
      <w:numFmt w:val="decimal"/>
      <w:lvlText w:val="%7."/>
      <w:lvlJc w:val="left"/>
      <w:pPr>
        <w:tabs>
          <w:tab w:val="num" w:pos="4860"/>
        </w:tabs>
        <w:ind w:left="4860" w:hanging="360"/>
      </w:pPr>
    </w:lvl>
    <w:lvl w:ilvl="7" w:tplc="B100FD98" w:tentative="1">
      <w:start w:val="1"/>
      <w:numFmt w:val="lowerLetter"/>
      <w:lvlText w:val="%8."/>
      <w:lvlJc w:val="left"/>
      <w:pPr>
        <w:tabs>
          <w:tab w:val="num" w:pos="5580"/>
        </w:tabs>
        <w:ind w:left="5580" w:hanging="360"/>
      </w:pPr>
    </w:lvl>
    <w:lvl w:ilvl="8" w:tplc="75A60182" w:tentative="1">
      <w:start w:val="1"/>
      <w:numFmt w:val="lowerRoman"/>
      <w:lvlText w:val="%9."/>
      <w:lvlJc w:val="right"/>
      <w:pPr>
        <w:tabs>
          <w:tab w:val="num" w:pos="6300"/>
        </w:tabs>
        <w:ind w:left="6300" w:hanging="180"/>
      </w:pPr>
    </w:lvl>
  </w:abstractNum>
  <w:abstractNum w:abstractNumId="164" w15:restartNumberingAfterBreak="0">
    <w:nsid w:val="7B7214A9"/>
    <w:multiLevelType w:val="hybridMultilevel"/>
    <w:tmpl w:val="AD32EDB2"/>
    <w:lvl w:ilvl="0" w:tplc="F574EA34">
      <w:start w:val="1"/>
      <w:numFmt w:val="bullet"/>
      <w:lvlText w:val=""/>
      <w:lvlJc w:val="left"/>
      <w:pPr>
        <w:tabs>
          <w:tab w:val="num" w:pos="720"/>
        </w:tabs>
        <w:ind w:left="720" w:hanging="360"/>
      </w:pPr>
      <w:rPr>
        <w:rFonts w:ascii="Symbol" w:hAnsi="Symbol" w:hint="default"/>
      </w:rPr>
    </w:lvl>
    <w:lvl w:ilvl="1" w:tplc="81D68B18" w:tentative="1">
      <w:start w:val="1"/>
      <w:numFmt w:val="bullet"/>
      <w:lvlText w:val="o"/>
      <w:lvlJc w:val="left"/>
      <w:pPr>
        <w:tabs>
          <w:tab w:val="num" w:pos="1440"/>
        </w:tabs>
        <w:ind w:left="1440" w:hanging="360"/>
      </w:pPr>
      <w:rPr>
        <w:rFonts w:ascii="Courier New" w:hAnsi="Courier New" w:cs="Courier New" w:hint="default"/>
      </w:rPr>
    </w:lvl>
    <w:lvl w:ilvl="2" w:tplc="8B6C163A" w:tentative="1">
      <w:start w:val="1"/>
      <w:numFmt w:val="bullet"/>
      <w:lvlText w:val=""/>
      <w:lvlJc w:val="left"/>
      <w:pPr>
        <w:tabs>
          <w:tab w:val="num" w:pos="2160"/>
        </w:tabs>
        <w:ind w:left="2160" w:hanging="360"/>
      </w:pPr>
      <w:rPr>
        <w:rFonts w:ascii="Wingdings" w:hAnsi="Wingdings" w:hint="default"/>
      </w:rPr>
    </w:lvl>
    <w:lvl w:ilvl="3" w:tplc="29A2A470" w:tentative="1">
      <w:start w:val="1"/>
      <w:numFmt w:val="bullet"/>
      <w:lvlText w:val=""/>
      <w:lvlJc w:val="left"/>
      <w:pPr>
        <w:tabs>
          <w:tab w:val="num" w:pos="2880"/>
        </w:tabs>
        <w:ind w:left="2880" w:hanging="360"/>
      </w:pPr>
      <w:rPr>
        <w:rFonts w:ascii="Symbol" w:hAnsi="Symbol" w:hint="default"/>
      </w:rPr>
    </w:lvl>
    <w:lvl w:ilvl="4" w:tplc="D3A0586C" w:tentative="1">
      <w:start w:val="1"/>
      <w:numFmt w:val="bullet"/>
      <w:lvlText w:val="o"/>
      <w:lvlJc w:val="left"/>
      <w:pPr>
        <w:tabs>
          <w:tab w:val="num" w:pos="3600"/>
        </w:tabs>
        <w:ind w:left="3600" w:hanging="360"/>
      </w:pPr>
      <w:rPr>
        <w:rFonts w:ascii="Courier New" w:hAnsi="Courier New" w:cs="Courier New" w:hint="default"/>
      </w:rPr>
    </w:lvl>
    <w:lvl w:ilvl="5" w:tplc="AD9A97DA" w:tentative="1">
      <w:start w:val="1"/>
      <w:numFmt w:val="bullet"/>
      <w:lvlText w:val=""/>
      <w:lvlJc w:val="left"/>
      <w:pPr>
        <w:tabs>
          <w:tab w:val="num" w:pos="4320"/>
        </w:tabs>
        <w:ind w:left="4320" w:hanging="360"/>
      </w:pPr>
      <w:rPr>
        <w:rFonts w:ascii="Wingdings" w:hAnsi="Wingdings" w:hint="default"/>
      </w:rPr>
    </w:lvl>
    <w:lvl w:ilvl="6" w:tplc="1AFED544" w:tentative="1">
      <w:start w:val="1"/>
      <w:numFmt w:val="bullet"/>
      <w:lvlText w:val=""/>
      <w:lvlJc w:val="left"/>
      <w:pPr>
        <w:tabs>
          <w:tab w:val="num" w:pos="5040"/>
        </w:tabs>
        <w:ind w:left="5040" w:hanging="360"/>
      </w:pPr>
      <w:rPr>
        <w:rFonts w:ascii="Symbol" w:hAnsi="Symbol" w:hint="default"/>
      </w:rPr>
    </w:lvl>
    <w:lvl w:ilvl="7" w:tplc="1840D79E" w:tentative="1">
      <w:start w:val="1"/>
      <w:numFmt w:val="bullet"/>
      <w:lvlText w:val="o"/>
      <w:lvlJc w:val="left"/>
      <w:pPr>
        <w:tabs>
          <w:tab w:val="num" w:pos="5760"/>
        </w:tabs>
        <w:ind w:left="5760" w:hanging="360"/>
      </w:pPr>
      <w:rPr>
        <w:rFonts w:ascii="Courier New" w:hAnsi="Courier New" w:cs="Courier New" w:hint="default"/>
      </w:rPr>
    </w:lvl>
    <w:lvl w:ilvl="8" w:tplc="899CCF0E"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C837E04"/>
    <w:multiLevelType w:val="hybridMultilevel"/>
    <w:tmpl w:val="40F6A26C"/>
    <w:lvl w:ilvl="0" w:tplc="B1406618">
      <w:start w:val="1"/>
      <w:numFmt w:val="bullet"/>
      <w:lvlText w:val=""/>
      <w:lvlJc w:val="left"/>
      <w:pPr>
        <w:ind w:left="720" w:hanging="360"/>
      </w:pPr>
      <w:rPr>
        <w:rFonts w:ascii="Symbol" w:hAnsi="Symbol" w:hint="default"/>
      </w:rPr>
    </w:lvl>
    <w:lvl w:ilvl="1" w:tplc="254AFDE2" w:tentative="1">
      <w:start w:val="1"/>
      <w:numFmt w:val="bullet"/>
      <w:lvlText w:val="o"/>
      <w:lvlJc w:val="left"/>
      <w:pPr>
        <w:ind w:left="1440" w:hanging="360"/>
      </w:pPr>
      <w:rPr>
        <w:rFonts w:ascii="Courier New" w:hAnsi="Courier New" w:cs="Courier New" w:hint="default"/>
      </w:rPr>
    </w:lvl>
    <w:lvl w:ilvl="2" w:tplc="6438152A" w:tentative="1">
      <w:start w:val="1"/>
      <w:numFmt w:val="bullet"/>
      <w:lvlText w:val=""/>
      <w:lvlJc w:val="left"/>
      <w:pPr>
        <w:ind w:left="2160" w:hanging="360"/>
      </w:pPr>
      <w:rPr>
        <w:rFonts w:ascii="Wingdings" w:hAnsi="Wingdings" w:hint="default"/>
      </w:rPr>
    </w:lvl>
    <w:lvl w:ilvl="3" w:tplc="70722782" w:tentative="1">
      <w:start w:val="1"/>
      <w:numFmt w:val="bullet"/>
      <w:lvlText w:val=""/>
      <w:lvlJc w:val="left"/>
      <w:pPr>
        <w:ind w:left="2880" w:hanging="360"/>
      </w:pPr>
      <w:rPr>
        <w:rFonts w:ascii="Symbol" w:hAnsi="Symbol" w:hint="default"/>
      </w:rPr>
    </w:lvl>
    <w:lvl w:ilvl="4" w:tplc="101C7AE2" w:tentative="1">
      <w:start w:val="1"/>
      <w:numFmt w:val="bullet"/>
      <w:lvlText w:val="o"/>
      <w:lvlJc w:val="left"/>
      <w:pPr>
        <w:ind w:left="3600" w:hanging="360"/>
      </w:pPr>
      <w:rPr>
        <w:rFonts w:ascii="Courier New" w:hAnsi="Courier New" w:cs="Courier New" w:hint="default"/>
      </w:rPr>
    </w:lvl>
    <w:lvl w:ilvl="5" w:tplc="CD2E1704" w:tentative="1">
      <w:start w:val="1"/>
      <w:numFmt w:val="bullet"/>
      <w:lvlText w:val=""/>
      <w:lvlJc w:val="left"/>
      <w:pPr>
        <w:ind w:left="4320" w:hanging="360"/>
      </w:pPr>
      <w:rPr>
        <w:rFonts w:ascii="Wingdings" w:hAnsi="Wingdings" w:hint="default"/>
      </w:rPr>
    </w:lvl>
    <w:lvl w:ilvl="6" w:tplc="394A4842" w:tentative="1">
      <w:start w:val="1"/>
      <w:numFmt w:val="bullet"/>
      <w:lvlText w:val=""/>
      <w:lvlJc w:val="left"/>
      <w:pPr>
        <w:ind w:left="5040" w:hanging="360"/>
      </w:pPr>
      <w:rPr>
        <w:rFonts w:ascii="Symbol" w:hAnsi="Symbol" w:hint="default"/>
      </w:rPr>
    </w:lvl>
    <w:lvl w:ilvl="7" w:tplc="630C5CAC" w:tentative="1">
      <w:start w:val="1"/>
      <w:numFmt w:val="bullet"/>
      <w:lvlText w:val="o"/>
      <w:lvlJc w:val="left"/>
      <w:pPr>
        <w:ind w:left="5760" w:hanging="360"/>
      </w:pPr>
      <w:rPr>
        <w:rFonts w:ascii="Courier New" w:hAnsi="Courier New" w:cs="Courier New" w:hint="default"/>
      </w:rPr>
    </w:lvl>
    <w:lvl w:ilvl="8" w:tplc="B994DC16" w:tentative="1">
      <w:start w:val="1"/>
      <w:numFmt w:val="bullet"/>
      <w:lvlText w:val=""/>
      <w:lvlJc w:val="left"/>
      <w:pPr>
        <w:ind w:left="6480" w:hanging="360"/>
      </w:pPr>
      <w:rPr>
        <w:rFonts w:ascii="Wingdings" w:hAnsi="Wingdings" w:hint="default"/>
      </w:rPr>
    </w:lvl>
  </w:abstractNum>
  <w:abstractNum w:abstractNumId="166" w15:restartNumberingAfterBreak="0">
    <w:nsid w:val="7D057731"/>
    <w:multiLevelType w:val="hybridMultilevel"/>
    <w:tmpl w:val="AA2C02D0"/>
    <w:lvl w:ilvl="0" w:tplc="9560F8EA">
      <w:start w:val="1"/>
      <w:numFmt w:val="bullet"/>
      <w:lvlText w:val=""/>
      <w:lvlJc w:val="left"/>
      <w:pPr>
        <w:ind w:left="720" w:hanging="360"/>
      </w:pPr>
      <w:rPr>
        <w:rFonts w:ascii="Wingdings" w:hAnsi="Wingdings" w:hint="default"/>
      </w:rPr>
    </w:lvl>
    <w:lvl w:ilvl="1" w:tplc="B03ED3EC">
      <w:start w:val="1"/>
      <w:numFmt w:val="bullet"/>
      <w:lvlText w:val=""/>
      <w:lvlJc w:val="left"/>
      <w:pPr>
        <w:ind w:left="1440" w:hanging="360"/>
      </w:pPr>
      <w:rPr>
        <w:rFonts w:ascii="Wingdings" w:hAnsi="Wingdings" w:hint="default"/>
      </w:rPr>
    </w:lvl>
    <w:lvl w:ilvl="2" w:tplc="94700B6A" w:tentative="1">
      <w:start w:val="1"/>
      <w:numFmt w:val="bullet"/>
      <w:lvlText w:val=""/>
      <w:lvlJc w:val="left"/>
      <w:pPr>
        <w:ind w:left="2160" w:hanging="360"/>
      </w:pPr>
      <w:rPr>
        <w:rFonts w:ascii="Wingdings" w:hAnsi="Wingdings" w:hint="default"/>
      </w:rPr>
    </w:lvl>
    <w:lvl w:ilvl="3" w:tplc="5DB679A4" w:tentative="1">
      <w:start w:val="1"/>
      <w:numFmt w:val="bullet"/>
      <w:lvlText w:val=""/>
      <w:lvlJc w:val="left"/>
      <w:pPr>
        <w:ind w:left="2880" w:hanging="360"/>
      </w:pPr>
      <w:rPr>
        <w:rFonts w:ascii="Symbol" w:hAnsi="Symbol" w:hint="default"/>
      </w:rPr>
    </w:lvl>
    <w:lvl w:ilvl="4" w:tplc="1AF0BAD0" w:tentative="1">
      <w:start w:val="1"/>
      <w:numFmt w:val="bullet"/>
      <w:lvlText w:val="o"/>
      <w:lvlJc w:val="left"/>
      <w:pPr>
        <w:ind w:left="3600" w:hanging="360"/>
      </w:pPr>
      <w:rPr>
        <w:rFonts w:ascii="Courier New" w:hAnsi="Courier New" w:cs="Courier New" w:hint="default"/>
      </w:rPr>
    </w:lvl>
    <w:lvl w:ilvl="5" w:tplc="6DA2710E" w:tentative="1">
      <w:start w:val="1"/>
      <w:numFmt w:val="bullet"/>
      <w:lvlText w:val=""/>
      <w:lvlJc w:val="left"/>
      <w:pPr>
        <w:ind w:left="4320" w:hanging="360"/>
      </w:pPr>
      <w:rPr>
        <w:rFonts w:ascii="Wingdings" w:hAnsi="Wingdings" w:hint="default"/>
      </w:rPr>
    </w:lvl>
    <w:lvl w:ilvl="6" w:tplc="A5089E7E" w:tentative="1">
      <w:start w:val="1"/>
      <w:numFmt w:val="bullet"/>
      <w:lvlText w:val=""/>
      <w:lvlJc w:val="left"/>
      <w:pPr>
        <w:ind w:left="5040" w:hanging="360"/>
      </w:pPr>
      <w:rPr>
        <w:rFonts w:ascii="Symbol" w:hAnsi="Symbol" w:hint="default"/>
      </w:rPr>
    </w:lvl>
    <w:lvl w:ilvl="7" w:tplc="DF0EE03E" w:tentative="1">
      <w:start w:val="1"/>
      <w:numFmt w:val="bullet"/>
      <w:lvlText w:val="o"/>
      <w:lvlJc w:val="left"/>
      <w:pPr>
        <w:ind w:left="5760" w:hanging="360"/>
      </w:pPr>
      <w:rPr>
        <w:rFonts w:ascii="Courier New" w:hAnsi="Courier New" w:cs="Courier New" w:hint="default"/>
      </w:rPr>
    </w:lvl>
    <w:lvl w:ilvl="8" w:tplc="24A2BBF0" w:tentative="1">
      <w:start w:val="1"/>
      <w:numFmt w:val="bullet"/>
      <w:lvlText w:val=""/>
      <w:lvlJc w:val="left"/>
      <w:pPr>
        <w:ind w:left="6480" w:hanging="360"/>
      </w:pPr>
      <w:rPr>
        <w:rFonts w:ascii="Wingdings" w:hAnsi="Wingdings" w:hint="default"/>
      </w:rPr>
    </w:lvl>
  </w:abstractNum>
  <w:abstractNum w:abstractNumId="167" w15:restartNumberingAfterBreak="0">
    <w:nsid w:val="7D545343"/>
    <w:multiLevelType w:val="hybridMultilevel"/>
    <w:tmpl w:val="DB840AF4"/>
    <w:lvl w:ilvl="0" w:tplc="ED58E014">
      <w:start w:val="2"/>
      <w:numFmt w:val="decimal"/>
      <w:lvlText w:val="(%1)"/>
      <w:lvlJc w:val="left"/>
      <w:pPr>
        <w:tabs>
          <w:tab w:val="num" w:pos="360"/>
        </w:tabs>
        <w:ind w:left="360" w:hanging="360"/>
      </w:pPr>
      <w:rPr>
        <w:rFonts w:hint="default"/>
        <w:vertAlign w:val="superscript"/>
      </w:rPr>
    </w:lvl>
    <w:lvl w:ilvl="1" w:tplc="ED929F00" w:tentative="1">
      <w:start w:val="1"/>
      <w:numFmt w:val="lowerLetter"/>
      <w:lvlText w:val="%2."/>
      <w:lvlJc w:val="left"/>
      <w:pPr>
        <w:tabs>
          <w:tab w:val="num" w:pos="1440"/>
        </w:tabs>
        <w:ind w:left="1440" w:hanging="360"/>
      </w:pPr>
    </w:lvl>
    <w:lvl w:ilvl="2" w:tplc="29983A72" w:tentative="1">
      <w:start w:val="1"/>
      <w:numFmt w:val="lowerRoman"/>
      <w:lvlText w:val="%3."/>
      <w:lvlJc w:val="right"/>
      <w:pPr>
        <w:tabs>
          <w:tab w:val="num" w:pos="2160"/>
        </w:tabs>
        <w:ind w:left="2160" w:hanging="180"/>
      </w:pPr>
    </w:lvl>
    <w:lvl w:ilvl="3" w:tplc="7A78EBF8" w:tentative="1">
      <w:start w:val="1"/>
      <w:numFmt w:val="decimal"/>
      <w:lvlText w:val="%4."/>
      <w:lvlJc w:val="left"/>
      <w:pPr>
        <w:tabs>
          <w:tab w:val="num" w:pos="2880"/>
        </w:tabs>
        <w:ind w:left="2880" w:hanging="360"/>
      </w:pPr>
    </w:lvl>
    <w:lvl w:ilvl="4" w:tplc="309E7FC0" w:tentative="1">
      <w:start w:val="1"/>
      <w:numFmt w:val="lowerLetter"/>
      <w:lvlText w:val="%5."/>
      <w:lvlJc w:val="left"/>
      <w:pPr>
        <w:tabs>
          <w:tab w:val="num" w:pos="3600"/>
        </w:tabs>
        <w:ind w:left="3600" w:hanging="360"/>
      </w:pPr>
    </w:lvl>
    <w:lvl w:ilvl="5" w:tplc="749852EA" w:tentative="1">
      <w:start w:val="1"/>
      <w:numFmt w:val="lowerRoman"/>
      <w:lvlText w:val="%6."/>
      <w:lvlJc w:val="right"/>
      <w:pPr>
        <w:tabs>
          <w:tab w:val="num" w:pos="4320"/>
        </w:tabs>
        <w:ind w:left="4320" w:hanging="180"/>
      </w:pPr>
    </w:lvl>
    <w:lvl w:ilvl="6" w:tplc="76A417BA" w:tentative="1">
      <w:start w:val="1"/>
      <w:numFmt w:val="decimal"/>
      <w:lvlText w:val="%7."/>
      <w:lvlJc w:val="left"/>
      <w:pPr>
        <w:tabs>
          <w:tab w:val="num" w:pos="5040"/>
        </w:tabs>
        <w:ind w:left="5040" w:hanging="360"/>
      </w:pPr>
    </w:lvl>
    <w:lvl w:ilvl="7" w:tplc="91D2B304" w:tentative="1">
      <w:start w:val="1"/>
      <w:numFmt w:val="lowerLetter"/>
      <w:lvlText w:val="%8."/>
      <w:lvlJc w:val="left"/>
      <w:pPr>
        <w:tabs>
          <w:tab w:val="num" w:pos="5760"/>
        </w:tabs>
        <w:ind w:left="5760" w:hanging="360"/>
      </w:pPr>
    </w:lvl>
    <w:lvl w:ilvl="8" w:tplc="3F8AFFD2" w:tentative="1">
      <w:start w:val="1"/>
      <w:numFmt w:val="lowerRoman"/>
      <w:lvlText w:val="%9."/>
      <w:lvlJc w:val="right"/>
      <w:pPr>
        <w:tabs>
          <w:tab w:val="num" w:pos="6480"/>
        </w:tabs>
        <w:ind w:left="6480" w:hanging="180"/>
      </w:pPr>
    </w:lvl>
  </w:abstractNum>
  <w:abstractNum w:abstractNumId="168" w15:restartNumberingAfterBreak="0">
    <w:nsid w:val="7F8B53CC"/>
    <w:multiLevelType w:val="hybridMultilevel"/>
    <w:tmpl w:val="0C767762"/>
    <w:lvl w:ilvl="0" w:tplc="9DDC90CA">
      <w:start w:val="1"/>
      <w:numFmt w:val="bullet"/>
      <w:lvlText w:val=""/>
      <w:lvlJc w:val="left"/>
      <w:pPr>
        <w:tabs>
          <w:tab w:val="num" w:pos="720"/>
        </w:tabs>
        <w:ind w:left="720" w:hanging="360"/>
      </w:pPr>
      <w:rPr>
        <w:rFonts w:ascii="Wingdings" w:hAnsi="Wingdings" w:hint="default"/>
      </w:rPr>
    </w:lvl>
    <w:lvl w:ilvl="1" w:tplc="1FE4B93E" w:tentative="1">
      <w:start w:val="1"/>
      <w:numFmt w:val="bullet"/>
      <w:lvlText w:val="o"/>
      <w:lvlJc w:val="left"/>
      <w:pPr>
        <w:tabs>
          <w:tab w:val="num" w:pos="1440"/>
        </w:tabs>
        <w:ind w:left="1440" w:hanging="360"/>
      </w:pPr>
      <w:rPr>
        <w:rFonts w:ascii="Courier New" w:hAnsi="Courier New" w:cs="Courier New" w:hint="default"/>
      </w:rPr>
    </w:lvl>
    <w:lvl w:ilvl="2" w:tplc="1D92DA62" w:tentative="1">
      <w:start w:val="1"/>
      <w:numFmt w:val="bullet"/>
      <w:lvlText w:val=""/>
      <w:lvlJc w:val="left"/>
      <w:pPr>
        <w:tabs>
          <w:tab w:val="num" w:pos="2160"/>
        </w:tabs>
        <w:ind w:left="2160" w:hanging="360"/>
      </w:pPr>
      <w:rPr>
        <w:rFonts w:ascii="Wingdings" w:hAnsi="Wingdings" w:hint="default"/>
      </w:rPr>
    </w:lvl>
    <w:lvl w:ilvl="3" w:tplc="8F5EA8CA" w:tentative="1">
      <w:start w:val="1"/>
      <w:numFmt w:val="bullet"/>
      <w:lvlText w:val=""/>
      <w:lvlJc w:val="left"/>
      <w:pPr>
        <w:tabs>
          <w:tab w:val="num" w:pos="2880"/>
        </w:tabs>
        <w:ind w:left="2880" w:hanging="360"/>
      </w:pPr>
      <w:rPr>
        <w:rFonts w:ascii="Symbol" w:hAnsi="Symbol" w:hint="default"/>
      </w:rPr>
    </w:lvl>
    <w:lvl w:ilvl="4" w:tplc="F9E2D446" w:tentative="1">
      <w:start w:val="1"/>
      <w:numFmt w:val="bullet"/>
      <w:lvlText w:val="o"/>
      <w:lvlJc w:val="left"/>
      <w:pPr>
        <w:tabs>
          <w:tab w:val="num" w:pos="3600"/>
        </w:tabs>
        <w:ind w:left="3600" w:hanging="360"/>
      </w:pPr>
      <w:rPr>
        <w:rFonts w:ascii="Courier New" w:hAnsi="Courier New" w:cs="Courier New" w:hint="default"/>
      </w:rPr>
    </w:lvl>
    <w:lvl w:ilvl="5" w:tplc="3182CD5A" w:tentative="1">
      <w:start w:val="1"/>
      <w:numFmt w:val="bullet"/>
      <w:lvlText w:val=""/>
      <w:lvlJc w:val="left"/>
      <w:pPr>
        <w:tabs>
          <w:tab w:val="num" w:pos="4320"/>
        </w:tabs>
        <w:ind w:left="4320" w:hanging="360"/>
      </w:pPr>
      <w:rPr>
        <w:rFonts w:ascii="Wingdings" w:hAnsi="Wingdings" w:hint="default"/>
      </w:rPr>
    </w:lvl>
    <w:lvl w:ilvl="6" w:tplc="A818104A" w:tentative="1">
      <w:start w:val="1"/>
      <w:numFmt w:val="bullet"/>
      <w:lvlText w:val=""/>
      <w:lvlJc w:val="left"/>
      <w:pPr>
        <w:tabs>
          <w:tab w:val="num" w:pos="5040"/>
        </w:tabs>
        <w:ind w:left="5040" w:hanging="360"/>
      </w:pPr>
      <w:rPr>
        <w:rFonts w:ascii="Symbol" w:hAnsi="Symbol" w:hint="default"/>
      </w:rPr>
    </w:lvl>
    <w:lvl w:ilvl="7" w:tplc="2EFAA8D8" w:tentative="1">
      <w:start w:val="1"/>
      <w:numFmt w:val="bullet"/>
      <w:lvlText w:val="o"/>
      <w:lvlJc w:val="left"/>
      <w:pPr>
        <w:tabs>
          <w:tab w:val="num" w:pos="5760"/>
        </w:tabs>
        <w:ind w:left="5760" w:hanging="360"/>
      </w:pPr>
      <w:rPr>
        <w:rFonts w:ascii="Courier New" w:hAnsi="Courier New" w:cs="Courier New" w:hint="default"/>
      </w:rPr>
    </w:lvl>
    <w:lvl w:ilvl="8" w:tplc="020A99B4" w:tentative="1">
      <w:start w:val="1"/>
      <w:numFmt w:val="bullet"/>
      <w:lvlText w:val=""/>
      <w:lvlJc w:val="left"/>
      <w:pPr>
        <w:tabs>
          <w:tab w:val="num" w:pos="6480"/>
        </w:tabs>
        <w:ind w:left="6480" w:hanging="360"/>
      </w:pPr>
      <w:rPr>
        <w:rFonts w:ascii="Wingdings" w:hAnsi="Wingdings" w:hint="default"/>
      </w:rPr>
    </w:lvl>
  </w:abstractNum>
  <w:num w:numId="1">
    <w:abstractNumId w:val="58"/>
  </w:num>
  <w:num w:numId="2">
    <w:abstractNumId w:val="63"/>
  </w:num>
  <w:num w:numId="3">
    <w:abstractNumId w:val="125"/>
  </w:num>
  <w:num w:numId="4">
    <w:abstractNumId w:val="78"/>
  </w:num>
  <w:num w:numId="5">
    <w:abstractNumId w:val="91"/>
  </w:num>
  <w:num w:numId="6">
    <w:abstractNumId w:val="107"/>
  </w:num>
  <w:num w:numId="7">
    <w:abstractNumId w:val="16"/>
  </w:num>
  <w:num w:numId="8">
    <w:abstractNumId w:val="86"/>
  </w:num>
  <w:num w:numId="9">
    <w:abstractNumId w:val="160"/>
  </w:num>
  <w:num w:numId="10">
    <w:abstractNumId w:val="164"/>
  </w:num>
  <w:num w:numId="11">
    <w:abstractNumId w:val="69"/>
  </w:num>
  <w:num w:numId="12">
    <w:abstractNumId w:val="148"/>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num>
  <w:num w:numId="25">
    <w:abstractNumId w:val="46"/>
  </w:num>
  <w:num w:numId="26">
    <w:abstractNumId w:val="62"/>
  </w:num>
  <w:num w:numId="27">
    <w:abstractNumId w:val="163"/>
  </w:num>
  <w:num w:numId="28">
    <w:abstractNumId w:val="155"/>
  </w:num>
  <w:num w:numId="29">
    <w:abstractNumId w:val="65"/>
  </w:num>
  <w:num w:numId="30">
    <w:abstractNumId w:val="24"/>
  </w:num>
  <w:num w:numId="31">
    <w:abstractNumId w:val="157"/>
  </w:num>
  <w:num w:numId="32">
    <w:abstractNumId w:val="145"/>
  </w:num>
  <w:num w:numId="33">
    <w:abstractNumId w:val="167"/>
  </w:num>
  <w:num w:numId="34">
    <w:abstractNumId w:val="115"/>
  </w:num>
  <w:num w:numId="35">
    <w:abstractNumId w:val="57"/>
  </w:num>
  <w:num w:numId="36">
    <w:abstractNumId w:val="149"/>
  </w:num>
  <w:num w:numId="37">
    <w:abstractNumId w:val="152"/>
  </w:num>
  <w:num w:numId="38">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0"/>
  </w:num>
  <w:num w:numId="40">
    <w:abstractNumId w:val="42"/>
  </w:num>
  <w:num w:numId="41">
    <w:abstractNumId w:val="143"/>
  </w:num>
  <w:num w:numId="42">
    <w:abstractNumId w:val="41"/>
  </w:num>
  <w:num w:numId="43">
    <w:abstractNumId w:val="121"/>
  </w:num>
  <w:num w:numId="44">
    <w:abstractNumId w:val="56"/>
  </w:num>
  <w:num w:numId="45">
    <w:abstractNumId w:val="120"/>
  </w:num>
  <w:num w:numId="46">
    <w:abstractNumId w:val="139"/>
  </w:num>
  <w:num w:numId="47">
    <w:abstractNumId w:val="31"/>
  </w:num>
  <w:num w:numId="48">
    <w:abstractNumId w:val="22"/>
  </w:num>
  <w:num w:numId="49">
    <w:abstractNumId w:val="112"/>
  </w:num>
  <w:num w:numId="50">
    <w:abstractNumId w:val="77"/>
  </w:num>
  <w:num w:numId="51">
    <w:abstractNumId w:val="147"/>
  </w:num>
  <w:num w:numId="52">
    <w:abstractNumId w:val="161"/>
  </w:num>
  <w:num w:numId="53">
    <w:abstractNumId w:val="110"/>
  </w:num>
  <w:num w:numId="54">
    <w:abstractNumId w:val="25"/>
  </w:num>
  <w:num w:numId="55">
    <w:abstractNumId w:val="89"/>
  </w:num>
  <w:num w:numId="56">
    <w:abstractNumId w:val="33"/>
  </w:num>
  <w:num w:numId="57">
    <w:abstractNumId w:val="53"/>
  </w:num>
  <w:num w:numId="58">
    <w:abstractNumId w:val="128"/>
  </w:num>
  <w:num w:numId="59">
    <w:abstractNumId w:val="101"/>
  </w:num>
  <w:num w:numId="60">
    <w:abstractNumId w:val="98"/>
  </w:num>
  <w:num w:numId="61">
    <w:abstractNumId w:val="127"/>
  </w:num>
  <w:num w:numId="62">
    <w:abstractNumId w:val="51"/>
  </w:num>
  <w:num w:numId="63">
    <w:abstractNumId w:val="27"/>
  </w:num>
  <w:num w:numId="64">
    <w:abstractNumId w:val="141"/>
  </w:num>
  <w:num w:numId="65">
    <w:abstractNumId w:val="137"/>
  </w:num>
  <w:num w:numId="66">
    <w:abstractNumId w:val="15"/>
  </w:num>
  <w:num w:numId="67">
    <w:abstractNumId w:val="144"/>
  </w:num>
  <w:num w:numId="68">
    <w:abstractNumId w:val="111"/>
  </w:num>
  <w:num w:numId="69">
    <w:abstractNumId w:val="81"/>
  </w:num>
  <w:num w:numId="70">
    <w:abstractNumId w:val="116"/>
  </w:num>
  <w:num w:numId="71">
    <w:abstractNumId w:val="131"/>
  </w:num>
  <w:num w:numId="72">
    <w:abstractNumId w:val="103"/>
  </w:num>
  <w:num w:numId="73">
    <w:abstractNumId w:val="38"/>
  </w:num>
  <w:num w:numId="74">
    <w:abstractNumId w:val="55"/>
  </w:num>
  <w:num w:numId="75">
    <w:abstractNumId w:val="20"/>
  </w:num>
  <w:num w:numId="76">
    <w:abstractNumId w:val="150"/>
  </w:num>
  <w:num w:numId="77">
    <w:abstractNumId w:val="130"/>
  </w:num>
  <w:num w:numId="78">
    <w:abstractNumId w:val="23"/>
  </w:num>
  <w:num w:numId="79">
    <w:abstractNumId w:val="114"/>
  </w:num>
  <w:num w:numId="80">
    <w:abstractNumId w:val="74"/>
  </w:num>
  <w:num w:numId="81">
    <w:abstractNumId w:val="94"/>
  </w:num>
  <w:num w:numId="82">
    <w:abstractNumId w:val="32"/>
  </w:num>
  <w:num w:numId="83">
    <w:abstractNumId w:val="39"/>
  </w:num>
  <w:num w:numId="84">
    <w:abstractNumId w:val="35"/>
  </w:num>
  <w:num w:numId="85">
    <w:abstractNumId w:val="118"/>
  </w:num>
  <w:num w:numId="86">
    <w:abstractNumId w:val="49"/>
  </w:num>
  <w:num w:numId="87">
    <w:abstractNumId w:val="134"/>
  </w:num>
  <w:num w:numId="88">
    <w:abstractNumId w:val="61"/>
  </w:num>
  <w:num w:numId="89">
    <w:abstractNumId w:val="105"/>
  </w:num>
  <w:num w:numId="90">
    <w:abstractNumId w:val="90"/>
  </w:num>
  <w:num w:numId="91">
    <w:abstractNumId w:val="156"/>
  </w:num>
  <w:num w:numId="92">
    <w:abstractNumId w:val="10"/>
  </w:num>
  <w:num w:numId="93">
    <w:abstractNumId w:val="126"/>
  </w:num>
  <w:num w:numId="94">
    <w:abstractNumId w:val="82"/>
  </w:num>
  <w:num w:numId="95">
    <w:abstractNumId w:val="77"/>
  </w:num>
  <w:num w:numId="96">
    <w:abstractNumId w:val="77"/>
  </w:num>
  <w:num w:numId="97">
    <w:abstractNumId w:val="77"/>
  </w:num>
  <w:num w:numId="98">
    <w:abstractNumId w:val="77"/>
  </w:num>
  <w:num w:numId="99">
    <w:abstractNumId w:val="77"/>
  </w:num>
  <w:num w:numId="100">
    <w:abstractNumId w:val="77"/>
  </w:num>
  <w:num w:numId="101">
    <w:abstractNumId w:val="77"/>
  </w:num>
  <w:num w:numId="102">
    <w:abstractNumId w:val="77"/>
  </w:num>
  <w:num w:numId="103">
    <w:abstractNumId w:val="77"/>
  </w:num>
  <w:num w:numId="104">
    <w:abstractNumId w:val="77"/>
  </w:num>
  <w:num w:numId="105">
    <w:abstractNumId w:val="77"/>
  </w:num>
  <w:num w:numId="106">
    <w:abstractNumId w:val="77"/>
  </w:num>
  <w:num w:numId="107">
    <w:abstractNumId w:val="77"/>
  </w:num>
  <w:num w:numId="108">
    <w:abstractNumId w:val="162"/>
  </w:num>
  <w:num w:numId="109">
    <w:abstractNumId w:val="91"/>
  </w:num>
  <w:num w:numId="110">
    <w:abstractNumId w:val="26"/>
  </w:num>
  <w:num w:numId="111">
    <w:abstractNumId w:val="36"/>
  </w:num>
  <w:num w:numId="112">
    <w:abstractNumId w:val="73"/>
  </w:num>
  <w:num w:numId="113">
    <w:abstractNumId w:val="166"/>
  </w:num>
  <w:num w:numId="114">
    <w:abstractNumId w:val="37"/>
  </w:num>
  <w:num w:numId="115">
    <w:abstractNumId w:val="60"/>
  </w:num>
  <w:num w:numId="116">
    <w:abstractNumId w:val="45"/>
  </w:num>
  <w:num w:numId="117">
    <w:abstractNumId w:val="71"/>
  </w:num>
  <w:num w:numId="118">
    <w:abstractNumId w:val="30"/>
  </w:num>
  <w:num w:numId="119">
    <w:abstractNumId w:val="133"/>
  </w:num>
  <w:num w:numId="120">
    <w:abstractNumId w:val="80"/>
  </w:num>
  <w:num w:numId="121">
    <w:abstractNumId w:val="12"/>
  </w:num>
  <w:num w:numId="122">
    <w:abstractNumId w:val="76"/>
  </w:num>
  <w:num w:numId="123">
    <w:abstractNumId w:val="43"/>
  </w:num>
  <w:num w:numId="124">
    <w:abstractNumId w:val="70"/>
  </w:num>
  <w:num w:numId="125">
    <w:abstractNumId w:val="72"/>
  </w:num>
  <w:num w:numId="126">
    <w:abstractNumId w:val="40"/>
  </w:num>
  <w:num w:numId="127">
    <w:abstractNumId w:val="13"/>
  </w:num>
  <w:num w:numId="128">
    <w:abstractNumId w:val="54"/>
  </w:num>
  <w:num w:numId="129">
    <w:abstractNumId w:val="28"/>
  </w:num>
  <w:num w:numId="130">
    <w:abstractNumId w:val="59"/>
  </w:num>
  <w:num w:numId="131">
    <w:abstractNumId w:val="93"/>
  </w:num>
  <w:num w:numId="132">
    <w:abstractNumId w:val="140"/>
  </w:num>
  <w:num w:numId="133">
    <w:abstractNumId w:val="44"/>
  </w:num>
  <w:num w:numId="134">
    <w:abstractNumId w:val="136"/>
  </w:num>
  <w:num w:numId="135">
    <w:abstractNumId w:val="21"/>
  </w:num>
  <w:num w:numId="136">
    <w:abstractNumId w:val="67"/>
  </w:num>
  <w:num w:numId="137">
    <w:abstractNumId w:val="47"/>
  </w:num>
  <w:num w:numId="138">
    <w:abstractNumId w:val="11"/>
  </w:num>
  <w:num w:numId="139">
    <w:abstractNumId w:val="48"/>
  </w:num>
  <w:num w:numId="140">
    <w:abstractNumId w:val="64"/>
  </w:num>
  <w:num w:numId="141">
    <w:abstractNumId w:val="123"/>
  </w:num>
  <w:num w:numId="142">
    <w:abstractNumId w:val="117"/>
  </w:num>
  <w:num w:numId="143">
    <w:abstractNumId w:val="102"/>
  </w:num>
  <w:num w:numId="144">
    <w:abstractNumId w:val="109"/>
  </w:num>
  <w:num w:numId="145">
    <w:abstractNumId w:val="96"/>
  </w:num>
  <w:num w:numId="146">
    <w:abstractNumId w:val="79"/>
  </w:num>
  <w:num w:numId="147">
    <w:abstractNumId w:val="104"/>
  </w:num>
  <w:num w:numId="148">
    <w:abstractNumId w:val="122"/>
  </w:num>
  <w:num w:numId="149">
    <w:abstractNumId w:val="97"/>
  </w:num>
  <w:num w:numId="150">
    <w:abstractNumId w:val="14"/>
  </w:num>
  <w:num w:numId="151">
    <w:abstractNumId w:val="113"/>
  </w:num>
  <w:num w:numId="152">
    <w:abstractNumId w:val="68"/>
  </w:num>
  <w:num w:numId="153">
    <w:abstractNumId w:val="50"/>
  </w:num>
  <w:num w:numId="154">
    <w:abstractNumId w:val="124"/>
  </w:num>
  <w:num w:numId="155">
    <w:abstractNumId w:val="106"/>
  </w:num>
  <w:num w:numId="156">
    <w:abstractNumId w:val="88"/>
  </w:num>
  <w:num w:numId="157">
    <w:abstractNumId w:val="18"/>
  </w:num>
  <w:num w:numId="158">
    <w:abstractNumId w:val="119"/>
  </w:num>
  <w:num w:numId="159">
    <w:abstractNumId w:val="83"/>
  </w:num>
  <w:num w:numId="160">
    <w:abstractNumId w:val="151"/>
  </w:num>
  <w:num w:numId="161">
    <w:abstractNumId w:val="158"/>
  </w:num>
  <w:num w:numId="162">
    <w:abstractNumId w:val="135"/>
  </w:num>
  <w:num w:numId="163">
    <w:abstractNumId w:val="52"/>
  </w:num>
  <w:num w:numId="164">
    <w:abstractNumId w:val="165"/>
  </w:num>
  <w:num w:numId="165">
    <w:abstractNumId w:val="138"/>
  </w:num>
  <w:num w:numId="166">
    <w:abstractNumId w:val="142"/>
  </w:num>
  <w:num w:numId="167">
    <w:abstractNumId w:val="146"/>
  </w:num>
  <w:num w:numId="168">
    <w:abstractNumId w:val="19"/>
  </w:num>
  <w:num w:numId="169">
    <w:abstractNumId w:val="159"/>
  </w:num>
  <w:num w:numId="170">
    <w:abstractNumId w:val="87"/>
  </w:num>
  <w:num w:numId="171">
    <w:abstractNumId w:val="84"/>
  </w:num>
  <w:num w:numId="172">
    <w:abstractNumId w:val="85"/>
  </w:num>
  <w:num w:numId="173">
    <w:abstractNumId w:val="108"/>
  </w:num>
  <w:num w:numId="174">
    <w:abstractNumId w:val="168"/>
  </w:num>
  <w:num w:numId="175">
    <w:abstractNumId w:val="99"/>
  </w:num>
  <w:num w:numId="176">
    <w:abstractNumId w:val="162"/>
  </w:num>
  <w:num w:numId="177">
    <w:abstractNumId w:val="129"/>
  </w:num>
  <w:num w:numId="178">
    <w:abstractNumId w:val="17"/>
  </w:num>
  <w:num w:numId="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92"/>
  </w:num>
  <w:num w:numId="189">
    <w:abstractNumId w:val="34"/>
  </w:num>
  <w:num w:numId="190">
    <w:abstractNumId w:val="132"/>
  </w:num>
  <w:num w:numId="191">
    <w:abstractNumId w:val="153"/>
  </w:num>
  <w:num w:numId="192">
    <w:abstractNumId w:val="95"/>
  </w:num>
  <w:num w:numId="193">
    <w:abstractNumId w:val="154"/>
  </w:num>
  <w:num w:numId="194">
    <w:abstractNumId w:val="66"/>
  </w:num>
  <w:num w:numId="195">
    <w:abstractNumId w:val="75"/>
  </w:num>
  <w:numIdMacAtCleanup w:val="1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hok Ganji">
    <w15:presenceInfo w15:providerId="AD" w15:userId="S::ashok.g@extrovis.com::8ff269c6-adb1-4bfa-85f4-71c62f160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trackRevisions/>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DF"/>
    <w:rsid w:val="00016274"/>
    <w:rsid w:val="00043476"/>
    <w:rsid w:val="00043929"/>
    <w:rsid w:val="00054E60"/>
    <w:rsid w:val="00057E61"/>
    <w:rsid w:val="00060FC6"/>
    <w:rsid w:val="000C52F8"/>
    <w:rsid w:val="000D29A4"/>
    <w:rsid w:val="00110362"/>
    <w:rsid w:val="00142770"/>
    <w:rsid w:val="001576E6"/>
    <w:rsid w:val="00157855"/>
    <w:rsid w:val="001647EB"/>
    <w:rsid w:val="00191D39"/>
    <w:rsid w:val="00197CF1"/>
    <w:rsid w:val="001A6779"/>
    <w:rsid w:val="001B3D56"/>
    <w:rsid w:val="001C27F7"/>
    <w:rsid w:val="001C46DF"/>
    <w:rsid w:val="001E77A6"/>
    <w:rsid w:val="001F5709"/>
    <w:rsid w:val="00203BFA"/>
    <w:rsid w:val="00287D76"/>
    <w:rsid w:val="002917CC"/>
    <w:rsid w:val="00291AA3"/>
    <w:rsid w:val="002A44EE"/>
    <w:rsid w:val="002E09F1"/>
    <w:rsid w:val="002E4CC8"/>
    <w:rsid w:val="002E6952"/>
    <w:rsid w:val="003018A6"/>
    <w:rsid w:val="00302594"/>
    <w:rsid w:val="00305F85"/>
    <w:rsid w:val="00310AD7"/>
    <w:rsid w:val="00311EED"/>
    <w:rsid w:val="0032707C"/>
    <w:rsid w:val="00340DEB"/>
    <w:rsid w:val="00351B64"/>
    <w:rsid w:val="00363BCF"/>
    <w:rsid w:val="00375597"/>
    <w:rsid w:val="00375869"/>
    <w:rsid w:val="003A4E74"/>
    <w:rsid w:val="003B48CB"/>
    <w:rsid w:val="003C0FA4"/>
    <w:rsid w:val="003E1D19"/>
    <w:rsid w:val="003F116A"/>
    <w:rsid w:val="003F662D"/>
    <w:rsid w:val="003F6641"/>
    <w:rsid w:val="00405A7B"/>
    <w:rsid w:val="004307DF"/>
    <w:rsid w:val="00442E88"/>
    <w:rsid w:val="00447158"/>
    <w:rsid w:val="00484D37"/>
    <w:rsid w:val="004916A9"/>
    <w:rsid w:val="004A2D1C"/>
    <w:rsid w:val="004A4656"/>
    <w:rsid w:val="004D7044"/>
    <w:rsid w:val="004F35E6"/>
    <w:rsid w:val="00535892"/>
    <w:rsid w:val="00540028"/>
    <w:rsid w:val="005502DB"/>
    <w:rsid w:val="0056495E"/>
    <w:rsid w:val="00571520"/>
    <w:rsid w:val="00571DC4"/>
    <w:rsid w:val="00571FD1"/>
    <w:rsid w:val="00574BFD"/>
    <w:rsid w:val="00583E64"/>
    <w:rsid w:val="00594197"/>
    <w:rsid w:val="005E0BDC"/>
    <w:rsid w:val="00625F9F"/>
    <w:rsid w:val="006339A0"/>
    <w:rsid w:val="0064140D"/>
    <w:rsid w:val="00650F15"/>
    <w:rsid w:val="00680A48"/>
    <w:rsid w:val="006A1483"/>
    <w:rsid w:val="006B27D0"/>
    <w:rsid w:val="006C04A6"/>
    <w:rsid w:val="006E621D"/>
    <w:rsid w:val="006E65A0"/>
    <w:rsid w:val="006F2A29"/>
    <w:rsid w:val="00722578"/>
    <w:rsid w:val="00731B39"/>
    <w:rsid w:val="00741177"/>
    <w:rsid w:val="00746A37"/>
    <w:rsid w:val="00762562"/>
    <w:rsid w:val="007A323F"/>
    <w:rsid w:val="007B214C"/>
    <w:rsid w:val="0080503B"/>
    <w:rsid w:val="00805455"/>
    <w:rsid w:val="008239D9"/>
    <w:rsid w:val="00833146"/>
    <w:rsid w:val="0085007A"/>
    <w:rsid w:val="00870E1C"/>
    <w:rsid w:val="008725BB"/>
    <w:rsid w:val="00881035"/>
    <w:rsid w:val="008847F7"/>
    <w:rsid w:val="00896EEC"/>
    <w:rsid w:val="00897940"/>
    <w:rsid w:val="008A7928"/>
    <w:rsid w:val="008B44B8"/>
    <w:rsid w:val="008D0FDB"/>
    <w:rsid w:val="008E1FFE"/>
    <w:rsid w:val="008F11F5"/>
    <w:rsid w:val="008F2F34"/>
    <w:rsid w:val="009371DD"/>
    <w:rsid w:val="009475BF"/>
    <w:rsid w:val="0096367C"/>
    <w:rsid w:val="009771EE"/>
    <w:rsid w:val="00994331"/>
    <w:rsid w:val="00996DAD"/>
    <w:rsid w:val="009A0670"/>
    <w:rsid w:val="009A2B48"/>
    <w:rsid w:val="009B1299"/>
    <w:rsid w:val="009C16E5"/>
    <w:rsid w:val="009D2579"/>
    <w:rsid w:val="00A11561"/>
    <w:rsid w:val="00A11BAA"/>
    <w:rsid w:val="00A14973"/>
    <w:rsid w:val="00A215D0"/>
    <w:rsid w:val="00A26EC4"/>
    <w:rsid w:val="00A4377D"/>
    <w:rsid w:val="00A4728C"/>
    <w:rsid w:val="00A502CB"/>
    <w:rsid w:val="00A5783E"/>
    <w:rsid w:val="00A66867"/>
    <w:rsid w:val="00A741FC"/>
    <w:rsid w:val="00A747C0"/>
    <w:rsid w:val="00A93422"/>
    <w:rsid w:val="00AB1775"/>
    <w:rsid w:val="00AC18A6"/>
    <w:rsid w:val="00AD0361"/>
    <w:rsid w:val="00AD6A65"/>
    <w:rsid w:val="00AD7670"/>
    <w:rsid w:val="00AE77DC"/>
    <w:rsid w:val="00AF50A3"/>
    <w:rsid w:val="00B344E4"/>
    <w:rsid w:val="00B43326"/>
    <w:rsid w:val="00B55971"/>
    <w:rsid w:val="00B56CBD"/>
    <w:rsid w:val="00B664EB"/>
    <w:rsid w:val="00B675C0"/>
    <w:rsid w:val="00B764AF"/>
    <w:rsid w:val="00B8123F"/>
    <w:rsid w:val="00B81E25"/>
    <w:rsid w:val="00B8427D"/>
    <w:rsid w:val="00B92BA5"/>
    <w:rsid w:val="00B964B7"/>
    <w:rsid w:val="00BB09B5"/>
    <w:rsid w:val="00BB1F59"/>
    <w:rsid w:val="00BC29ED"/>
    <w:rsid w:val="00BE20E6"/>
    <w:rsid w:val="00C05970"/>
    <w:rsid w:val="00C25D50"/>
    <w:rsid w:val="00C3121F"/>
    <w:rsid w:val="00C37B89"/>
    <w:rsid w:val="00C46E8F"/>
    <w:rsid w:val="00C5569F"/>
    <w:rsid w:val="00C61507"/>
    <w:rsid w:val="00C64CE0"/>
    <w:rsid w:val="00CD004C"/>
    <w:rsid w:val="00CD74D5"/>
    <w:rsid w:val="00CE2EBF"/>
    <w:rsid w:val="00CE3C33"/>
    <w:rsid w:val="00CF3553"/>
    <w:rsid w:val="00D046E6"/>
    <w:rsid w:val="00D10BF5"/>
    <w:rsid w:val="00D23899"/>
    <w:rsid w:val="00D40404"/>
    <w:rsid w:val="00D40DA2"/>
    <w:rsid w:val="00D465A7"/>
    <w:rsid w:val="00D6528B"/>
    <w:rsid w:val="00D865EB"/>
    <w:rsid w:val="00D94E76"/>
    <w:rsid w:val="00DA41CE"/>
    <w:rsid w:val="00DB3613"/>
    <w:rsid w:val="00DB7BDE"/>
    <w:rsid w:val="00DC2715"/>
    <w:rsid w:val="00DC6AE5"/>
    <w:rsid w:val="00DE0301"/>
    <w:rsid w:val="00E05445"/>
    <w:rsid w:val="00E41EFA"/>
    <w:rsid w:val="00E51417"/>
    <w:rsid w:val="00E72CA9"/>
    <w:rsid w:val="00E7417D"/>
    <w:rsid w:val="00E83D0D"/>
    <w:rsid w:val="00E87042"/>
    <w:rsid w:val="00E9439C"/>
    <w:rsid w:val="00E95166"/>
    <w:rsid w:val="00EA76BA"/>
    <w:rsid w:val="00EB12CA"/>
    <w:rsid w:val="00EC3223"/>
    <w:rsid w:val="00ED037C"/>
    <w:rsid w:val="00ED517C"/>
    <w:rsid w:val="00EF50F5"/>
    <w:rsid w:val="00F01868"/>
    <w:rsid w:val="00F021BA"/>
    <w:rsid w:val="00F072BD"/>
    <w:rsid w:val="00F235B6"/>
    <w:rsid w:val="00F34FC0"/>
    <w:rsid w:val="00F4454D"/>
    <w:rsid w:val="00F4506B"/>
    <w:rsid w:val="00F45C44"/>
    <w:rsid w:val="00F50579"/>
    <w:rsid w:val="00F53AE8"/>
    <w:rsid w:val="00F608DF"/>
    <w:rsid w:val="00F671FE"/>
    <w:rsid w:val="00F738A1"/>
    <w:rsid w:val="00F9033C"/>
    <w:rsid w:val="00FF4F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FEB91"/>
  <w15:docId w15:val="{51869457-9073-4D34-AC1D-E68F2D38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299"/>
    <w:rPr>
      <w:rFonts w:eastAsia="Times New Roman"/>
      <w:sz w:val="22"/>
      <w:lang w:val="en-GB" w:eastAsia="en-US"/>
    </w:rPr>
  </w:style>
  <w:style w:type="paragraph" w:styleId="Heading1">
    <w:name w:val="heading 1"/>
    <w:aliases w:val="D70AR,Info rubrik 1,WLI Heading Level a,heading 1,titel 1"/>
    <w:basedOn w:val="Normal"/>
    <w:next w:val="Normal"/>
    <w:link w:val="Heading1Char"/>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link w:val="Heading2Char"/>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link w:val="Heading3Char"/>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link w:val="Heading6Char"/>
    <w:qFormat/>
    <w:pPr>
      <w:numPr>
        <w:ilvl w:val="5"/>
        <w:numId w:val="1"/>
      </w:numPr>
      <w:spacing w:before="240" w:after="60"/>
      <w:outlineLvl w:val="5"/>
    </w:pPr>
    <w:rPr>
      <w:b/>
      <w:sz w:val="24"/>
    </w:rPr>
  </w:style>
  <w:style w:type="paragraph" w:styleId="Heading7">
    <w:name w:val="heading 7"/>
    <w:basedOn w:val="Normal"/>
    <w:next w:val="Normal"/>
    <w:link w:val="Heading7Char"/>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BodyText">
    <w:name w:val="Body Text"/>
    <w:basedOn w:val="Normal"/>
    <w:link w:val="BodyTextChar"/>
    <w:pPr>
      <w:pBdr>
        <w:top w:val="single" w:sz="4" w:space="1" w:color="auto"/>
        <w:left w:val="single" w:sz="4" w:space="4" w:color="auto"/>
        <w:bottom w:val="single" w:sz="4" w:space="1" w:color="auto"/>
        <w:right w:val="single" w:sz="4" w:space="4" w:color="auto"/>
      </w:pBdr>
    </w:pPr>
    <w:rPr>
      <w:iCs/>
      <w:snapToGrid w:val="0"/>
    </w:rPr>
  </w:style>
  <w:style w:type="paragraph" w:styleId="Title">
    <w:name w:val="Title"/>
    <w:basedOn w:val="Normal"/>
    <w:link w:val="TitleChar"/>
    <w:qFormat/>
    <w:pPr>
      <w:jc w:val="center"/>
    </w:pPr>
    <w:rPr>
      <w:b/>
      <w:bCs/>
    </w:rPr>
  </w:style>
  <w:style w:type="paragraph" w:styleId="CommentText">
    <w:name w:val="annotation text"/>
    <w:basedOn w:val="Normal"/>
    <w:link w:val="CommentTextChar"/>
    <w:uiPriority w:val="99"/>
    <w:pPr>
      <w:tabs>
        <w:tab w:val="left" w:pos="567"/>
      </w:tabs>
      <w:spacing w:line="260" w:lineRule="exact"/>
    </w:pPr>
    <w:rPr>
      <w:sz w:val="20"/>
    </w:rPr>
  </w:style>
  <w:style w:type="paragraph" w:customStyle="1" w:styleId="EMEAEnBodyText">
    <w:name w:val="EMEA En Body Text"/>
    <w:basedOn w:val="Normal"/>
    <w:pPr>
      <w:spacing w:before="120" w:after="120"/>
      <w:jc w:val="both"/>
    </w:pPr>
    <w:rPr>
      <w:lang w:val="en-US"/>
    </w:rPr>
  </w:style>
  <w:style w:type="paragraph" w:customStyle="1" w:styleId="NormalDSGCharChar">
    <w:name w:val="NormalDSG Char Char"/>
    <w:basedOn w:val="Normal"/>
    <w:pPr>
      <w:spacing w:after="120"/>
    </w:pPr>
    <w:rPr>
      <w:snapToGrid w:val="0"/>
      <w:sz w:val="24"/>
      <w:lang w:val="en-US"/>
    </w:rPr>
  </w:style>
  <w:style w:type="paragraph" w:customStyle="1" w:styleId="NormalDSG">
    <w:name w:val="NormalDSG"/>
    <w:basedOn w:val="Normal"/>
    <w:pPr>
      <w:spacing w:after="120"/>
    </w:pPr>
    <w:rPr>
      <w:snapToGrid w:val="0"/>
      <w:sz w:val="24"/>
      <w:lang w:val="en-US"/>
    </w:rPr>
  </w:style>
  <w:style w:type="paragraph" w:customStyle="1" w:styleId="a">
    <w:name w:val="_"/>
    <w:basedOn w:val="Normal"/>
    <w:pPr>
      <w:widowControl w:val="0"/>
      <w:ind w:left="720" w:hanging="270"/>
    </w:pPr>
    <w:rPr>
      <w:snapToGrid w:val="0"/>
      <w:sz w:val="24"/>
      <w:lang w:val="en-US"/>
    </w:rPr>
  </w:style>
  <w:style w:type="paragraph" w:styleId="NormalWeb">
    <w:name w:val="Normal (Web)"/>
    <w:basedOn w:val="Normal"/>
    <w:uiPriority w:val="99"/>
    <w:pPr>
      <w:spacing w:before="100" w:beforeAutospacing="1" w:after="100" w:afterAutospacing="1"/>
    </w:pPr>
    <w:rPr>
      <w:sz w:val="24"/>
      <w:szCs w:val="24"/>
      <w:lang w:val="de-DE" w:eastAsia="de-DE"/>
    </w:rPr>
  </w:style>
  <w:style w:type="paragraph" w:customStyle="1" w:styleId="Text">
    <w:name w:val="Text"/>
    <w:basedOn w:val="Normal"/>
    <w:next w:val="Normal"/>
    <w:pPr>
      <w:suppressAutoHyphens/>
      <w:autoSpaceDE w:val="0"/>
      <w:spacing w:before="60" w:after="60"/>
    </w:pPr>
    <w:rPr>
      <w:sz w:val="24"/>
      <w:szCs w:val="24"/>
      <w:lang w:val="fr-FR" w:eastAsia="ar-SA"/>
    </w:rPr>
  </w:style>
  <w:style w:type="character" w:styleId="CommentReference">
    <w:name w:val="annotation reference"/>
    <w:uiPriority w:val="99"/>
    <w:rPr>
      <w:sz w:val="16"/>
      <w:szCs w:val="16"/>
    </w:rPr>
  </w:style>
  <w:style w:type="paragraph" w:customStyle="1" w:styleId="CommentSubject1">
    <w:name w:val="Comment Subject1"/>
    <w:basedOn w:val="CommentText"/>
    <w:next w:val="CommentText"/>
    <w:semiHidden/>
    <w:pPr>
      <w:tabs>
        <w:tab w:val="clear" w:pos="567"/>
      </w:tabs>
      <w:spacing w:line="240" w:lineRule="auto"/>
    </w:pPr>
    <w:rPr>
      <w:b/>
      <w:bCs/>
    </w:rPr>
  </w:style>
  <w:style w:type="paragraph" w:customStyle="1" w:styleId="BalloonText1">
    <w:name w:val="Balloon Text1"/>
    <w:basedOn w:val="Normal"/>
    <w:semiHidden/>
    <w:rPr>
      <w:rFonts w:ascii="Tahoma" w:hAnsi="Tahoma" w:cs="Tahoma"/>
      <w:sz w:val="16"/>
      <w:szCs w:val="16"/>
    </w:r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customStyle="1" w:styleId="AHeader1">
    <w:name w:val="AHeader 1"/>
    <w:basedOn w:val="Normal"/>
    <w:pPr>
      <w:tabs>
        <w:tab w:val="num" w:pos="720"/>
      </w:tabs>
      <w:spacing w:after="120"/>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Normln">
    <w:name w:val="Norm‡ln’"/>
    <w:pPr>
      <w:widowControl w:val="0"/>
    </w:pPr>
    <w:rPr>
      <w:rFonts w:eastAsia="Times New Roman"/>
      <w:lang w:val="cs-CZ" w:eastAsia="cs-CZ"/>
    </w:rPr>
  </w:style>
  <w:style w:type="paragraph" w:styleId="DocumentMap">
    <w:name w:val="Document Map"/>
    <w:basedOn w:val="Normal"/>
    <w:link w:val="DocumentMapChar"/>
    <w:pPr>
      <w:shd w:val="clear" w:color="auto" w:fill="000080"/>
    </w:pPr>
    <w:rPr>
      <w:rFonts w:ascii="Tahoma" w:hAnsi="Tahoma" w:cs="Tahoma"/>
    </w:rPr>
  </w:style>
  <w:style w:type="character" w:styleId="Hyperlink">
    <w:name w:val="Hyperlink"/>
    <w:rPr>
      <w:color w:val="0000FF"/>
      <w:u w:val="single"/>
    </w:rPr>
  </w:style>
  <w:style w:type="paragraph" w:customStyle="1" w:styleId="TitleA">
    <w:name w:val="Title A"/>
    <w:basedOn w:val="Normal"/>
    <w:pPr>
      <w:tabs>
        <w:tab w:val="left" w:pos="-1440"/>
        <w:tab w:val="left" w:pos="-720"/>
      </w:tabs>
      <w:ind w:right="-157"/>
      <w:jc w:val="center"/>
    </w:pPr>
    <w:rPr>
      <w:b/>
      <w:lang w:val="cs-CZ"/>
    </w:rPr>
  </w:style>
  <w:style w:type="paragraph" w:customStyle="1" w:styleId="TitleB">
    <w:name w:val="Title B"/>
    <w:basedOn w:val="Normal"/>
    <w:pPr>
      <w:outlineLvl w:val="0"/>
    </w:pPr>
    <w:rPr>
      <w:b/>
      <w:noProof/>
      <w:lang w:val="cs-CZ"/>
    </w:rPr>
  </w:style>
  <w:style w:type="character" w:styleId="FollowedHyperlink">
    <w:name w:val="FollowedHyperlink"/>
    <w:rPr>
      <w:color w:val="800080"/>
      <w:u w:val="single"/>
    </w:rPr>
  </w:style>
  <w:style w:type="paragraph" w:styleId="BalloonText">
    <w:name w:val="Balloon Text"/>
    <w:basedOn w:val="Normal"/>
    <w:link w:val="BalloonTextChar"/>
    <w:semiHidden/>
    <w:unhideWhenUsed/>
    <w:rPr>
      <w:rFonts w:ascii="Tahoma" w:hAnsi="Tahoma"/>
      <w:sz w:val="16"/>
      <w:szCs w:val="16"/>
    </w:rPr>
  </w:style>
  <w:style w:type="character" w:customStyle="1" w:styleId="BalloonTextChar">
    <w:name w:val="Balloon Text Char"/>
    <w:link w:val="BalloonText"/>
    <w:semiHidden/>
    <w:rPr>
      <w:rFonts w:ascii="Tahoma" w:eastAsia="Times New Roman" w:hAnsi="Tahoma" w:cs="Tahoma"/>
      <w:sz w:val="16"/>
      <w:szCs w:val="16"/>
      <w:lang w:val="en-GB" w:eastAsia="en-US"/>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iCs w:val="0"/>
      <w:snapToGrid/>
    </w:r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paragraph" w:styleId="Date">
    <w:name w:val="Date"/>
    <w:basedOn w:val="Normal"/>
    <w:next w:val="Normal"/>
    <w:link w:val="DateChar"/>
    <w:uiPriority w:val="99"/>
  </w:style>
  <w:style w:type="paragraph" w:styleId="E-mailSignature">
    <w:name w:val="E-mail Signature"/>
    <w:basedOn w:val="Normal"/>
    <w:link w:val="E-mailSignatureChar"/>
  </w:style>
  <w:style w:type="paragraph" w:styleId="EndnoteText">
    <w:name w:val="endnote text"/>
    <w:basedOn w:val="Normal"/>
    <w:link w:val="EndnoteTextChar"/>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semiHidden/>
    <w:rPr>
      <w:sz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4"/>
      </w:numPr>
    </w:pPr>
  </w:style>
  <w:style w:type="paragraph" w:styleId="ListBullet2">
    <w:name w:val="List Bullet 2"/>
    <w:basedOn w:val="Normal"/>
    <w:pPr>
      <w:numPr>
        <w:numId w:val="15"/>
      </w:numPr>
    </w:pPr>
  </w:style>
  <w:style w:type="paragraph" w:styleId="ListBullet3">
    <w:name w:val="List Bullet 3"/>
    <w:basedOn w:val="Normal"/>
    <w:pPr>
      <w:numPr>
        <w:numId w:val="16"/>
      </w:numPr>
    </w:pPr>
  </w:style>
  <w:style w:type="paragraph" w:styleId="ListBullet4">
    <w:name w:val="List Bullet 4"/>
    <w:basedOn w:val="Normal"/>
    <w:pPr>
      <w:numPr>
        <w:numId w:val="17"/>
      </w:numPr>
    </w:pPr>
  </w:style>
  <w:style w:type="paragraph" w:styleId="ListBullet5">
    <w:name w:val="List Bullet 5"/>
    <w:basedOn w:val="Normal"/>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 w:val="20"/>
    </w:rPr>
  </w:style>
  <w:style w:type="paragraph" w:styleId="Salutation">
    <w:name w:val="Salutation"/>
    <w:basedOn w:val="Normal"/>
    <w:next w:val="Normal"/>
    <w:link w:val="SalutationChar"/>
  </w:style>
  <w:style w:type="paragraph" w:styleId="Signature">
    <w:name w:val="Signature"/>
    <w:basedOn w:val="Normal"/>
    <w:link w:val="SignatureChar"/>
    <w:pPr>
      <w:ind w:left="4252"/>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character" w:customStyle="1" w:styleId="obyejn">
    <w:name w:val="obyčejné"/>
    <w:rPr>
      <w:rFonts w:ascii="Times New Roman" w:hAnsi="Times New Roman"/>
      <w:sz w:val="24"/>
    </w:rPr>
  </w:style>
  <w:style w:type="paragraph" w:customStyle="1" w:styleId="Revisie">
    <w:name w:val="Revisie"/>
    <w:hidden/>
    <w:uiPriority w:val="99"/>
    <w:semiHidden/>
    <w:rPr>
      <w:rFonts w:eastAsia="Times New Roman"/>
      <w:sz w:val="22"/>
      <w:lang w:val="en-GB"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customStyle="1" w:styleId="DateChar">
    <w:name w:val="Date Char"/>
    <w:link w:val="Date"/>
    <w:uiPriority w:val="99"/>
    <w:rPr>
      <w:rFonts w:eastAsia="Times New Roman"/>
      <w:sz w:val="22"/>
      <w:lang w:val="en-GB" w:eastAsia="en-US"/>
    </w:rPr>
  </w:style>
  <w:style w:type="character" w:customStyle="1" w:styleId="st1">
    <w:name w:val="st1"/>
  </w:style>
  <w:style w:type="paragraph" w:styleId="Revision">
    <w:name w:val="Revision"/>
    <w:hidden/>
    <w:uiPriority w:val="99"/>
    <w:semiHidden/>
    <w:rPr>
      <w:rFonts w:eastAsia="Times New Roman"/>
      <w:sz w:val="22"/>
      <w:lang w:val="en-GB" w:eastAsia="en-US"/>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rFonts w:eastAsia="Times New Roman"/>
      <w:b/>
      <w:bCs/>
      <w:i/>
      <w:iCs/>
      <w:color w:val="4F81BD"/>
      <w:sz w:val="22"/>
      <w:lang w:val="en-GB"/>
    </w:rPr>
  </w:style>
  <w:style w:type="paragraph" w:styleId="ListParagraph">
    <w:name w:val="List Paragraph"/>
    <w:basedOn w:val="Normal"/>
    <w:uiPriority w:val="34"/>
    <w:qFormat/>
    <w:pPr>
      <w:ind w:left="720"/>
    </w:pPr>
  </w:style>
  <w:style w:type="paragraph" w:styleId="NoSpacing">
    <w:name w:val="No Spacing"/>
    <w:uiPriority w:val="1"/>
    <w:qFormat/>
    <w:rPr>
      <w:rFonts w:eastAsia="Times New Roman"/>
      <w:sz w:val="22"/>
      <w:lang w:val="en-GB" w:eastAsia="en-US"/>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rFonts w:eastAsia="Times New Roman"/>
      <w:i/>
      <w:iCs/>
      <w:color w:val="000000"/>
      <w:sz w:val="22"/>
      <w:lang w:val="en-GB"/>
    </w:rPr>
  </w:style>
  <w:style w:type="paragraph" w:styleId="TOCHeading">
    <w:name w:val="TOC Heading"/>
    <w:basedOn w:val="Heading1"/>
    <w:next w:val="Normal"/>
    <w:uiPriority w:val="39"/>
    <w:unhideWhenUsed/>
    <w:qFormat/>
    <w:pPr>
      <w:numPr>
        <w:numId w:val="0"/>
      </w:numPr>
      <w:spacing w:before="240" w:after="60"/>
      <w:outlineLvl w:val="9"/>
    </w:pPr>
    <w:rPr>
      <w:rFonts w:ascii="Cambria" w:hAnsi="Cambria"/>
      <w:bCs/>
      <w:caps w:val="0"/>
      <w:kern w:val="32"/>
      <w:sz w:val="32"/>
      <w:szCs w:val="32"/>
    </w:rPr>
  </w:style>
  <w:style w:type="paragraph" w:customStyle="1" w:styleId="Normal0">
    <w:name w:val="[Normal]"/>
    <w:pPr>
      <w:widowControl w:val="0"/>
      <w:autoSpaceDE w:val="0"/>
      <w:autoSpaceDN w:val="0"/>
      <w:adjustRightInd w:val="0"/>
    </w:pPr>
    <w:rPr>
      <w:rFonts w:ascii="Arial" w:eastAsia="Calibri" w:hAnsi="Arial" w:cs="Arial"/>
      <w:sz w:val="24"/>
      <w:szCs w:val="24"/>
      <w:lang w:val="cs-CZ" w:eastAsia="en-US"/>
    </w:rPr>
  </w:style>
  <w:style w:type="paragraph" w:customStyle="1" w:styleId="C-BodyText">
    <w:name w:val="C-Body Text"/>
    <w:link w:val="C-BodyTextChar"/>
    <w:qFormat/>
    <w:pPr>
      <w:spacing w:before="120" w:after="120" w:line="280" w:lineRule="atLeast"/>
    </w:pPr>
    <w:rPr>
      <w:rFonts w:eastAsia="Times New Roman"/>
      <w:sz w:val="24"/>
      <w:lang w:eastAsia="en-US"/>
    </w:rPr>
  </w:style>
  <w:style w:type="character" w:customStyle="1" w:styleId="C-BodyTextChar">
    <w:name w:val="C-Body Text Char"/>
    <w:link w:val="C-BodyText"/>
    <w:rPr>
      <w:rFonts w:eastAsia="Times New Roman"/>
      <w:sz w:val="24"/>
      <w:lang w:val="en-US" w:eastAsia="en-US" w:bidi="ar-SA"/>
    </w:rPr>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customStyle="1" w:styleId="BulletEMA">
    <w:name w:val="Bullet EMA"/>
    <w:qFormat/>
    <w:pPr>
      <w:widowControl w:val="0"/>
      <w:numPr>
        <w:numId w:val="50"/>
      </w:numPr>
    </w:pPr>
    <w:rPr>
      <w:rFonts w:eastAsia="Times New Roman"/>
      <w:bCs/>
      <w:sz w:val="22"/>
      <w:szCs w:val="22"/>
      <w:lang w:val="cs-CZ" w:eastAsia="en-US"/>
    </w:rPr>
  </w:style>
  <w:style w:type="paragraph" w:customStyle="1" w:styleId="Paragraph">
    <w:name w:val="Paragraph"/>
    <w:pPr>
      <w:spacing w:after="120"/>
    </w:pPr>
    <w:rPr>
      <w:rFonts w:eastAsia="Times New Roman"/>
      <w:sz w:val="24"/>
      <w:szCs w:val="24"/>
      <w:lang w:eastAsia="en-US"/>
    </w:rPr>
  </w:style>
  <w:style w:type="character" w:customStyle="1" w:styleId="CommentTextChar">
    <w:name w:val="Comment Text Char"/>
    <w:link w:val="CommentText"/>
    <w:uiPriority w:val="99"/>
    <w:rPr>
      <w:rFonts w:eastAsia="Times New Roman"/>
      <w:lang w:val="en-GB" w:eastAsia="en-US"/>
    </w:rPr>
  </w:style>
  <w:style w:type="character" w:styleId="LineNumber">
    <w:name w:val="line number"/>
    <w:uiPriority w:val="99"/>
    <w:semiHidden/>
    <w:unhideWhenUsed/>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Normal1">
    <w:name w:val="Normal1"/>
    <w:basedOn w:val="Heading1"/>
    <w:pPr>
      <w:keepNext w:val="0"/>
      <w:numPr>
        <w:numId w:val="118"/>
      </w:numPr>
      <w:jc w:val="center"/>
    </w:pPr>
    <w:rPr>
      <w:b w:val="0"/>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117"/>
      </w:numPr>
    </w:pPr>
  </w:style>
  <w:style w:type="paragraph" w:customStyle="1" w:styleId="bullethead">
    <w:name w:val="bullet head"/>
    <w:basedOn w:val="Normal"/>
    <w:pPr>
      <w:spacing w:before="240" w:line="240" w:lineRule="exact"/>
    </w:pPr>
    <w:rPr>
      <w:b/>
      <w:kern w:val="28"/>
    </w:rPr>
  </w:style>
  <w:style w:type="paragraph" w:customStyle="1" w:styleId="Proc2">
    <w:name w:val="Proc 2"/>
    <w:basedOn w:val="bullethead"/>
    <w:pPr>
      <w:tabs>
        <w:tab w:val="num" w:pos="567"/>
      </w:tabs>
      <w:ind w:left="567" w:hanging="567"/>
    </w:pPr>
  </w:style>
  <w:style w:type="paragraph" w:customStyle="1" w:styleId="Proc3">
    <w:name w:val="Proc 3"/>
    <w:basedOn w:val="bulletlist"/>
  </w:style>
  <w:style w:type="paragraph" w:customStyle="1" w:styleId="bulletlist">
    <w:name w:val="bullet list"/>
    <w:basedOn w:val="Normal"/>
    <w:pPr>
      <w:spacing w:before="120" w:line="240" w:lineRule="exact"/>
    </w:pPr>
    <w:rPr>
      <w:kern w:val="28"/>
    </w:rPr>
  </w:style>
  <w:style w:type="paragraph" w:customStyle="1" w:styleId="PlainText1">
    <w:name w:val="Plain Text1"/>
    <w:basedOn w:val="bullethead"/>
    <w:pPr>
      <w:ind w:left="567" w:hanging="567"/>
    </w:pPr>
    <w:rPr>
      <w:b w:val="0"/>
    </w:rPr>
  </w:style>
  <w:style w:type="character" w:styleId="Strong">
    <w:name w:val="Strong"/>
    <w:qFormat/>
    <w:rPr>
      <w:b/>
      <w:bCs/>
    </w:rPr>
  </w:style>
  <w:style w:type="character" w:customStyle="1" w:styleId="DatumChar1">
    <w:name w:val="Datum Char1"/>
    <w:uiPriority w:val="99"/>
    <w:rPr>
      <w:sz w:val="22"/>
      <w:lang w:val="en-GB"/>
    </w:rPr>
  </w:style>
  <w:style w:type="character" w:customStyle="1" w:styleId="BodyText2Char">
    <w:name w:val="Body Text 2 Char"/>
    <w:link w:val="BodyText2"/>
    <w:rPr>
      <w:rFonts w:eastAsia="Times New Roman"/>
      <w:sz w:val="22"/>
      <w:lang w:val="en-GB" w:eastAsia="en-US"/>
    </w:rPr>
  </w:style>
  <w:style w:type="character" w:customStyle="1" w:styleId="BodyTextChar">
    <w:name w:val="Body Text Char"/>
    <w:link w:val="BodyText"/>
    <w:rPr>
      <w:rFonts w:eastAsia="Times New Roman"/>
      <w:iCs/>
      <w:snapToGrid w:val="0"/>
      <w:sz w:val="22"/>
      <w:lang w:val="en-GB" w:eastAsia="en-US"/>
    </w:rPr>
  </w:style>
  <w:style w:type="character" w:customStyle="1" w:styleId="BodyTextFirstIndentChar">
    <w:name w:val="Body Text First Indent Char"/>
    <w:link w:val="BodyTextFirstIndent"/>
    <w:rPr>
      <w:rFonts w:eastAsia="Times New Roman"/>
      <w:sz w:val="22"/>
      <w:lang w:val="en-GB" w:eastAsia="en-US"/>
    </w:rPr>
  </w:style>
  <w:style w:type="character" w:customStyle="1" w:styleId="BodyTextIndentChar">
    <w:name w:val="Body Text Indent Char"/>
    <w:link w:val="BodyTextIndent"/>
    <w:rPr>
      <w:rFonts w:eastAsia="Times New Roman"/>
      <w:sz w:val="22"/>
      <w:lang w:val="en-GB" w:eastAsia="en-US"/>
    </w:rPr>
  </w:style>
  <w:style w:type="character" w:customStyle="1" w:styleId="BodyTextFirstIndent2Char">
    <w:name w:val="Body Text First Indent 2 Char"/>
    <w:basedOn w:val="BodyTextIndentChar"/>
    <w:link w:val="BodyTextFirstIndent2"/>
    <w:rPr>
      <w:rFonts w:eastAsia="Times New Roman"/>
      <w:sz w:val="22"/>
      <w:lang w:val="en-GB" w:eastAsia="en-US"/>
    </w:rPr>
  </w:style>
  <w:style w:type="character" w:customStyle="1" w:styleId="BodyTextIndent2Char">
    <w:name w:val="Body Text Indent 2 Char"/>
    <w:link w:val="BodyTextIndent2"/>
    <w:rPr>
      <w:rFonts w:eastAsia="Times New Roman"/>
      <w:sz w:val="22"/>
      <w:lang w:val="en-GB" w:eastAsia="en-US"/>
    </w:rPr>
  </w:style>
  <w:style w:type="character" w:customStyle="1" w:styleId="BodyTextIndent3Char">
    <w:name w:val="Body Text Indent 3 Char"/>
    <w:link w:val="BodyTextIndent3"/>
    <w:rPr>
      <w:rFonts w:eastAsia="Times New Roman"/>
      <w:sz w:val="16"/>
      <w:szCs w:val="16"/>
      <w:lang w:val="en-GB" w:eastAsia="en-US"/>
    </w:rPr>
  </w:style>
  <w:style w:type="character" w:customStyle="1" w:styleId="ClosingChar">
    <w:name w:val="Closing Char"/>
    <w:link w:val="Closing"/>
    <w:rPr>
      <w:rFonts w:eastAsia="Times New Roman"/>
      <w:sz w:val="22"/>
      <w:lang w:val="en-GB" w:eastAsia="en-US"/>
    </w:rPr>
  </w:style>
  <w:style w:type="character" w:customStyle="1" w:styleId="DocumentMapChar">
    <w:name w:val="Document Map Char"/>
    <w:link w:val="DocumentMap"/>
    <w:rPr>
      <w:rFonts w:ascii="Tahoma" w:eastAsia="Times New Roman" w:hAnsi="Tahoma" w:cs="Tahoma"/>
      <w:sz w:val="22"/>
      <w:shd w:val="clear" w:color="auto" w:fill="000080"/>
      <w:lang w:val="en-GB" w:eastAsia="en-US"/>
    </w:rPr>
  </w:style>
  <w:style w:type="character" w:customStyle="1" w:styleId="E-mailSignatureChar">
    <w:name w:val="E-mail Signature Char"/>
    <w:link w:val="E-mailSignature"/>
    <w:rPr>
      <w:rFonts w:eastAsia="Times New Roman"/>
      <w:sz w:val="22"/>
      <w:lang w:val="en-GB" w:eastAsia="en-US"/>
    </w:rPr>
  </w:style>
  <w:style w:type="character" w:customStyle="1" w:styleId="EndnoteTextChar">
    <w:name w:val="Endnote Text Char"/>
    <w:link w:val="EndnoteText"/>
    <w:rPr>
      <w:rFonts w:eastAsia="Times New Roman"/>
      <w:lang w:val="en-GB" w:eastAsia="en-US"/>
    </w:rPr>
  </w:style>
  <w:style w:type="character" w:customStyle="1" w:styleId="HTMLAddressChar">
    <w:name w:val="HTML Address Char"/>
    <w:link w:val="HTMLAddress"/>
    <w:rPr>
      <w:rFonts w:eastAsia="Times New Roman"/>
      <w:i/>
      <w:iCs/>
      <w:sz w:val="22"/>
      <w:lang w:val="en-GB" w:eastAsia="en-US"/>
    </w:rPr>
  </w:style>
  <w:style w:type="character" w:customStyle="1" w:styleId="HTMLPreformattedChar">
    <w:name w:val="HTML Preformatted Char"/>
    <w:link w:val="HTMLPreformatted"/>
    <w:rPr>
      <w:rFonts w:ascii="Courier New" w:eastAsia="Times New Roman" w:hAnsi="Courier New" w:cs="Courier New"/>
      <w:lang w:val="en-GB" w:eastAsia="en-US"/>
    </w:rPr>
  </w:style>
  <w:style w:type="character" w:customStyle="1" w:styleId="MacroTextChar">
    <w:name w:val="Macro Text Char"/>
    <w:link w:val="MacroText"/>
    <w:rPr>
      <w:rFonts w:ascii="Courier New" w:eastAsia="Times New Roman" w:hAnsi="Courier New" w:cs="Courier New"/>
      <w:lang w:val="en-GB" w:eastAsia="en-US"/>
    </w:rPr>
  </w:style>
  <w:style w:type="character" w:customStyle="1" w:styleId="MessageHeaderChar">
    <w:name w:val="Message Header Char"/>
    <w:link w:val="MessageHeader"/>
    <w:rPr>
      <w:rFonts w:ascii="Arial" w:eastAsia="Times New Roman" w:hAnsi="Arial" w:cs="Arial"/>
      <w:sz w:val="24"/>
      <w:szCs w:val="24"/>
      <w:shd w:val="pct20" w:color="auto" w:fill="auto"/>
      <w:lang w:val="en-GB" w:eastAsia="en-US"/>
    </w:rPr>
  </w:style>
  <w:style w:type="character" w:customStyle="1" w:styleId="NoteHeadingChar">
    <w:name w:val="Note Heading Char"/>
    <w:link w:val="NoteHeading"/>
    <w:rPr>
      <w:rFonts w:eastAsia="Times New Roman"/>
      <w:sz w:val="22"/>
      <w:lang w:val="en-GB" w:eastAsia="en-US"/>
    </w:rPr>
  </w:style>
  <w:style w:type="character" w:customStyle="1" w:styleId="PlainTextChar">
    <w:name w:val="Plain Text Char"/>
    <w:link w:val="PlainText"/>
    <w:rPr>
      <w:rFonts w:ascii="Courier New" w:eastAsia="Times New Roman" w:hAnsi="Courier New" w:cs="Courier New"/>
      <w:lang w:val="en-GB" w:eastAsia="en-US"/>
    </w:rPr>
  </w:style>
  <w:style w:type="character" w:customStyle="1" w:styleId="SalutationChar">
    <w:name w:val="Salutation Char"/>
    <w:link w:val="Salutation"/>
    <w:rPr>
      <w:rFonts w:eastAsia="Times New Roman"/>
      <w:sz w:val="22"/>
      <w:lang w:val="en-GB" w:eastAsia="en-US"/>
    </w:rPr>
  </w:style>
  <w:style w:type="character" w:customStyle="1" w:styleId="SignatureChar">
    <w:name w:val="Signature Char"/>
    <w:link w:val="Signature"/>
    <w:rPr>
      <w:rFonts w:eastAsia="Times New Roman"/>
      <w:sz w:val="22"/>
      <w:lang w:val="en-GB" w:eastAsia="en-US"/>
    </w:rPr>
  </w:style>
  <w:style w:type="character" w:customStyle="1" w:styleId="SubtitleChar">
    <w:name w:val="Subtitle Char"/>
    <w:link w:val="Subtitle"/>
    <w:rPr>
      <w:rFonts w:ascii="Arial" w:eastAsia="Times New Roman" w:hAnsi="Arial" w:cs="Arial"/>
      <w:sz w:val="24"/>
      <w:szCs w:val="24"/>
      <w:lang w:val="en-GB" w:eastAsia="en-US"/>
    </w:rPr>
  </w:style>
  <w:style w:type="table" w:styleId="TableGrid">
    <w:name w:val="Table Grid"/>
    <w:basedOn w:val="TableNormal"/>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i/>
      <w:iCs/>
    </w:rPr>
  </w:style>
  <w:style w:type="character" w:customStyle="1" w:styleId="CommentSubjectChar">
    <w:name w:val="Comment Subject Char"/>
    <w:link w:val="CommentSubject"/>
    <w:semiHidden/>
    <w:rPr>
      <w:rFonts w:eastAsia="Times New Roman"/>
      <w:b/>
      <w:bCs/>
      <w:lang w:val="en-GB" w:eastAsia="en-US"/>
    </w:rPr>
  </w:style>
  <w:style w:type="character" w:customStyle="1" w:styleId="Heading1Char">
    <w:name w:val="Heading 1 Char"/>
    <w:aliases w:val="D70AR Char,Info rubrik 1 Char,WLI Heading Level a Char,heading 1 Char,titel 1 Char"/>
    <w:link w:val="Heading1"/>
    <w:rPr>
      <w:rFonts w:ascii="Times New Roman Bold" w:eastAsia="Times New Roman" w:hAnsi="Times New Roman Bold"/>
      <w:b/>
      <w:caps/>
      <w:sz w:val="28"/>
      <w:lang w:val="en-GB" w:eastAsia="en-US"/>
    </w:rPr>
  </w:style>
  <w:style w:type="character" w:customStyle="1" w:styleId="Heading2Char">
    <w:name w:val="Heading 2 Char"/>
    <w:aliases w:val="D70AR2 Char"/>
    <w:link w:val="Heading2"/>
    <w:rPr>
      <w:rFonts w:ascii="Times New Roman Bold" w:eastAsia="Times New Roman" w:hAnsi="Times New Roman Bold"/>
      <w:b/>
      <w:sz w:val="24"/>
      <w:lang w:val="en-GB" w:eastAsia="en-US"/>
    </w:rPr>
  </w:style>
  <w:style w:type="character" w:customStyle="1" w:styleId="Heading3Char">
    <w:name w:val="Heading 3 Char"/>
    <w:aliases w:val="D70AR3 Char,OLD Heading 3 Char,titel 3 Char"/>
    <w:link w:val="Heading3"/>
    <w:rPr>
      <w:rFonts w:ascii="Times New Roman Bold" w:eastAsia="Times New Roman" w:hAnsi="Times New Roman Bold"/>
      <w:b/>
      <w:sz w:val="22"/>
      <w:lang w:val="en-GB" w:eastAsia="en-US"/>
    </w:rPr>
  </w:style>
  <w:style w:type="character" w:customStyle="1" w:styleId="Heading4Char">
    <w:name w:val="Heading 4 Char"/>
    <w:aliases w:val="D70AR4 Char,titel 4 Char"/>
    <w:link w:val="Heading4"/>
    <w:rPr>
      <w:rFonts w:ascii="Times New Roman Bold" w:eastAsia="Times New Roman" w:hAnsi="Times New Roman Bold"/>
      <w:b/>
      <w:snapToGrid w:val="0"/>
      <w:sz w:val="22"/>
      <w:lang w:val="en-GB" w:eastAsia="en-US"/>
    </w:rPr>
  </w:style>
  <w:style w:type="character" w:customStyle="1" w:styleId="Heading5Char">
    <w:name w:val="Heading 5 Char"/>
    <w:aliases w:val="D70AR5 Char,titel 5 Char"/>
    <w:link w:val="Heading5"/>
    <w:rPr>
      <w:rFonts w:ascii="Times New Roman Bold" w:eastAsia="Times New Roman" w:hAnsi="Times New Roman Bold"/>
      <w:b/>
      <w:sz w:val="22"/>
      <w:lang w:val="en-GB" w:eastAsia="en-US"/>
    </w:rPr>
  </w:style>
  <w:style w:type="character" w:customStyle="1" w:styleId="Heading6Char">
    <w:name w:val="Heading 6 Char"/>
    <w:link w:val="Heading6"/>
    <w:rPr>
      <w:rFonts w:eastAsia="Times New Roman"/>
      <w:b/>
      <w:sz w:val="24"/>
      <w:lang w:val="en-GB" w:eastAsia="en-US"/>
    </w:rPr>
  </w:style>
  <w:style w:type="character" w:customStyle="1" w:styleId="Heading7Char">
    <w:name w:val="Heading 7 Char"/>
    <w:link w:val="Heading7"/>
    <w:rPr>
      <w:rFonts w:ascii="Arial" w:eastAsia="Times New Roman" w:hAnsi="Arial"/>
      <w:lang w:val="en-GB" w:eastAsia="en-US"/>
    </w:rPr>
  </w:style>
  <w:style w:type="character" w:customStyle="1" w:styleId="Heading8Char">
    <w:name w:val="Heading 8 Char"/>
    <w:link w:val="Heading8"/>
    <w:rPr>
      <w:rFonts w:eastAsia="Times New Roman"/>
      <w:i/>
      <w:iCs/>
      <w:sz w:val="24"/>
      <w:szCs w:val="24"/>
      <w:lang w:val="en-GB" w:eastAsia="en-US"/>
    </w:rPr>
  </w:style>
  <w:style w:type="character" w:customStyle="1" w:styleId="Heading9Char">
    <w:name w:val="Heading 9 Char"/>
    <w:link w:val="Heading9"/>
    <w:rPr>
      <w:rFonts w:ascii="Arial" w:eastAsia="Times New Roman" w:hAnsi="Arial" w:cs="Arial"/>
      <w:sz w:val="22"/>
      <w:szCs w:val="22"/>
      <w:lang w:val="en-GB" w:eastAsia="en-US"/>
    </w:rPr>
  </w:style>
  <w:style w:type="character" w:customStyle="1" w:styleId="FooterChar">
    <w:name w:val="Footer Char"/>
    <w:link w:val="Footer"/>
    <w:rPr>
      <w:rFonts w:eastAsia="Times New Roman"/>
      <w:sz w:val="22"/>
      <w:lang w:val="en-GB" w:eastAsia="en-US"/>
    </w:rPr>
  </w:style>
  <w:style w:type="character" w:customStyle="1" w:styleId="HeaderChar">
    <w:name w:val="Header Char"/>
    <w:link w:val="Header"/>
    <w:rPr>
      <w:rFonts w:eastAsia="Times New Roman"/>
      <w:sz w:val="22"/>
      <w:lang w:val="en-GB" w:eastAsia="en-US"/>
    </w:rPr>
  </w:style>
  <w:style w:type="character" w:customStyle="1" w:styleId="BodyText3Char">
    <w:name w:val="Body Text 3 Char"/>
    <w:link w:val="BodyText3"/>
    <w:rPr>
      <w:rFonts w:eastAsia="Times New Roman"/>
      <w:sz w:val="16"/>
      <w:szCs w:val="16"/>
      <w:lang w:val="en-GB" w:eastAsia="en-US"/>
    </w:rPr>
  </w:style>
  <w:style w:type="paragraph" w:customStyle="1" w:styleId="PlainText10">
    <w:name w:val="Plain Text1_0"/>
    <w:basedOn w:val="bullethead"/>
    <w:pPr>
      <w:ind w:left="567" w:hanging="567"/>
    </w:pPr>
    <w:rPr>
      <w:b w:val="0"/>
    </w:rPr>
  </w:style>
  <w:style w:type="character" w:customStyle="1" w:styleId="FootnoteTextChar">
    <w:name w:val="Footnote Text Char"/>
    <w:link w:val="FootnoteText"/>
    <w:semiHidden/>
    <w:rPr>
      <w:rFonts w:eastAsia="Times New Roman"/>
      <w:lang w:val="en-GB" w:eastAsia="en-US"/>
    </w:rPr>
  </w:style>
  <w:style w:type="character" w:customStyle="1" w:styleId="TitleChar">
    <w:name w:val="Title Char"/>
    <w:link w:val="Title"/>
    <w:rPr>
      <w:rFonts w:eastAsia="Times New Roman"/>
      <w:b/>
      <w:bCs/>
      <w:sz w:val="22"/>
      <w:lang w:val="en-GB" w:eastAsia="en-US"/>
    </w:rPr>
  </w:style>
  <w:style w:type="character" w:customStyle="1" w:styleId="jlqj4b">
    <w:name w:val="jlqj4b"/>
    <w:basedOn w:val="DefaultParagraphFont"/>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cs-CZ" w:eastAsia="cs-CZ" w:bidi="cs-CZ"/>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cs-CZ" w:eastAsia="cs-CZ" w:bidi="cs-CZ"/>
    </w:rPr>
  </w:style>
  <w:style w:type="character" w:customStyle="1" w:styleId="DraftingNotesAgencyChar">
    <w:name w:val="Drafting Notes (Agency) Char"/>
    <w:link w:val="DraftingNotesAgency"/>
    <w:rPr>
      <w:rFonts w:ascii="Courier New" w:eastAsia="Verdana" w:hAnsi="Courier New"/>
      <w:i/>
      <w:color w:val="339966"/>
      <w:sz w:val="22"/>
      <w:szCs w:val="18"/>
      <w:lang w:val="cs-CZ" w:eastAsia="cs-CZ" w:bidi="cs-CZ"/>
    </w:rPr>
  </w:style>
  <w:style w:type="character" w:customStyle="1" w:styleId="No-numheading3AgencyChar">
    <w:name w:val="No-num heading 3 (Agency) Char"/>
    <w:link w:val="No-numheading3Agency"/>
    <w:rPr>
      <w:rFonts w:ascii="Verdana" w:eastAsia="Verdana" w:hAnsi="Verdana"/>
      <w:b/>
      <w:bCs/>
      <w:kern w:val="32"/>
      <w:sz w:val="22"/>
      <w:szCs w:val="22"/>
      <w:lang w:val="cs-CZ" w:eastAsia="cs-CZ" w:bidi="cs-CZ"/>
    </w:rPr>
  </w:style>
  <w:style w:type="paragraph" w:customStyle="1" w:styleId="TableParagraph">
    <w:name w:val="Table Paragraph"/>
    <w:basedOn w:val="Normal"/>
    <w:uiPriority w:val="1"/>
    <w:qFormat/>
    <w:rsid w:val="00CD004C"/>
    <w:pPr>
      <w:widowControl w:val="0"/>
      <w:autoSpaceDE w:val="0"/>
      <w:autoSpaceDN w:val="0"/>
      <w:ind w:left="107"/>
    </w:pPr>
    <w:rPr>
      <w:szCs w:val="22"/>
      <w:lang w:val="en-US"/>
    </w:rPr>
  </w:style>
  <w:style w:type="character" w:customStyle="1" w:styleId="UnresolvedMention1">
    <w:name w:val="Unresolved Mention1"/>
    <w:basedOn w:val="DefaultParagraphFont"/>
    <w:uiPriority w:val="99"/>
    <w:semiHidden/>
    <w:unhideWhenUsed/>
    <w:rsid w:val="00A11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corporate@extrovis.com" TargetMode="External"/><Relationship Id="rId26" Type="http://schemas.openxmlformats.org/officeDocument/2006/relationships/hyperlink" Target="mailto:corporate@extrovis.com" TargetMode="External"/><Relationship Id="rId39" Type="http://schemas.openxmlformats.org/officeDocument/2006/relationships/hyperlink" Target="mailto:faiza.siddiqui@mashal-healthcare.com" TargetMode="External"/><Relationship Id="rId21" Type="http://schemas.openxmlformats.org/officeDocument/2006/relationships/hyperlink" Target="mailto:corporate@extrovis.com" TargetMode="External"/><Relationship Id="rId34" Type="http://schemas.openxmlformats.org/officeDocument/2006/relationships/hyperlink" Target="mailto:corporate@extrovis.com" TargetMode="External"/><Relationship Id="rId42" Type="http://schemas.openxmlformats.org/officeDocument/2006/relationships/hyperlink" Target="mailto:corporate@extrovis.com" TargetMode="Externa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rporate@extrovis.com" TargetMode="External"/><Relationship Id="rId29" Type="http://schemas.openxmlformats.org/officeDocument/2006/relationships/hyperlink" Target="mailto:corporate@extrovis.com" TargetMode="Externa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yperlink" Target="mailto:corporate@extrovis.com" TargetMode="External"/><Relationship Id="rId32" Type="http://schemas.openxmlformats.org/officeDocument/2006/relationships/hyperlink" Target="mailto:corporate@extrovis.com" TargetMode="External"/><Relationship Id="rId37" Type="http://schemas.openxmlformats.org/officeDocument/2006/relationships/hyperlink" Target="mailto:corporate@extrovis.com" TargetMode="External"/><Relationship Id="rId40" Type="http://schemas.openxmlformats.org/officeDocument/2006/relationships/hyperlink" Target="mailto:corporate@extrovis.com"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rporate@extrovis.com" TargetMode="External"/><Relationship Id="rId23" Type="http://schemas.openxmlformats.org/officeDocument/2006/relationships/hyperlink" Target="mailto:corporate@extrovis.com" TargetMode="External"/><Relationship Id="rId28" Type="http://schemas.openxmlformats.org/officeDocument/2006/relationships/hyperlink" Target="mailto:PV-Spain@zentiva.com" TargetMode="External"/><Relationship Id="rId36" Type="http://schemas.openxmlformats.org/officeDocument/2006/relationships/hyperlink" Target="mailto:corporate@extrovis.com" TargetMode="External"/><Relationship Id="rId49"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yperlink" Target="mailto:corporate@extrovis.com" TargetMode="External"/><Relationship Id="rId31" Type="http://schemas.openxmlformats.org/officeDocument/2006/relationships/hyperlink" Target="mailto:corporate@extrovis.com"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v@extrovis.com" TargetMode="External"/><Relationship Id="rId22" Type="http://schemas.openxmlformats.org/officeDocument/2006/relationships/hyperlink" Target="mailto:PV-Germany@zentiva.com" TargetMode="External"/><Relationship Id="rId27" Type="http://schemas.openxmlformats.org/officeDocument/2006/relationships/hyperlink" Target="mailto:PV-Austria@zentiva.com" TargetMode="External"/><Relationship Id="rId30" Type="http://schemas.openxmlformats.org/officeDocument/2006/relationships/hyperlink" Target="mailto:PV-France@zentiva.com" TargetMode="External"/><Relationship Id="rId35" Type="http://schemas.openxmlformats.org/officeDocument/2006/relationships/hyperlink" Target="mailto:corporate@extrovis.com" TargetMode="External"/><Relationship Id="rId43" Type="http://schemas.openxmlformats.org/officeDocument/2006/relationships/hyperlink" Target="http://www.ema.europa.eu."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mailto:corporate@extrovis.com" TargetMode="External"/><Relationship Id="rId25" Type="http://schemas.openxmlformats.org/officeDocument/2006/relationships/hyperlink" Target="mailto:faiza.siddiqui@mashal-healthcare.com" TargetMode="External"/><Relationship Id="rId33" Type="http://schemas.openxmlformats.org/officeDocument/2006/relationships/hyperlink" Target="mailto:corporate@extrovis.com" TargetMode="External"/><Relationship Id="rId38" Type="http://schemas.openxmlformats.org/officeDocument/2006/relationships/hyperlink" Target="mailto:PV-Italy@zentiva.com" TargetMode="External"/><Relationship Id="rId46" Type="http://schemas.openxmlformats.org/officeDocument/2006/relationships/fontTable" Target="fontTable.xml"/><Relationship Id="rId20" Type="http://schemas.openxmlformats.org/officeDocument/2006/relationships/hyperlink" Target="mailto:faiza.siddiqui@mashal-healthcare.com" TargetMode="External"/><Relationship Id="rId41" Type="http://schemas.openxmlformats.org/officeDocument/2006/relationships/hyperlink" Target="mailto:faiza.siddiqui@mashal-healthcare.com"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EMADOC-1700519818-2468650</_dlc_DocId>
    <_dlc_DocIdUrl xmlns="a034c160-bfb7-45f5-8632-2eb7e0508071">
      <Url>https://euema.sharepoint.com/sites/CRM/_layouts/15/DocIdRedir.aspx?ID=EMADOC-1700519818-2468650</Url>
      <Description>EMADOC-1700519818-2468650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557A02-54D8-4374-BA3D-E5BAC9E571AE}">
  <ds:schemaRefs>
    <ds:schemaRef ds:uri="http://schemas.microsoft.com/sharepoint/v3/contenttype/forms"/>
  </ds:schemaRefs>
</ds:datastoreItem>
</file>

<file path=customXml/itemProps2.xml><?xml version="1.0" encoding="utf-8"?>
<ds:datastoreItem xmlns:ds="http://schemas.openxmlformats.org/officeDocument/2006/customXml" ds:itemID="{4E0109C2-1870-4131-A4B4-8AACC27D9F4C}">
  <ds:schemaRefs>
    <ds:schemaRef ds:uri="http://schemas.openxmlformats.org/officeDocument/2006/bibliography"/>
  </ds:schemaRefs>
</ds:datastoreItem>
</file>

<file path=customXml/itemProps3.xml><?xml version="1.0" encoding="utf-8"?>
<ds:datastoreItem xmlns:ds="http://schemas.openxmlformats.org/officeDocument/2006/customXml" ds:itemID="{8F7B8C70-A875-4773-AF7F-EE41F8F692BC}">
  <ds:schemaRefs>
    <ds:schemaRef ds:uri="24a70960-9d18-4ea6-b5e8-8a0c5918f986"/>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microsoft.com/office/2006/metadata/properties"/>
    <ds:schemaRef ds:uri="http://purl.org/dc/dcmitype/"/>
    <ds:schemaRef ds:uri="http://schemas.openxmlformats.org/package/2006/metadata/core-properties"/>
    <ds:schemaRef ds:uri="7b3767ae-8a97-4104-b6a4-eb46ed0c307f"/>
    <ds:schemaRef ds:uri="bef6a86a-3c6d-4817-8645-e93772362a5a"/>
  </ds:schemaRefs>
</ds:datastoreItem>
</file>

<file path=customXml/itemProps4.xml><?xml version="1.0" encoding="utf-8"?>
<ds:datastoreItem xmlns:ds="http://schemas.openxmlformats.org/officeDocument/2006/customXml" ds:itemID="{C11D9C82-8C2B-478A-9ACD-8953B9988725}"/>
</file>

<file path=customXml/itemProps5.xml><?xml version="1.0" encoding="utf-8"?>
<ds:datastoreItem xmlns:ds="http://schemas.openxmlformats.org/officeDocument/2006/customXml" ds:itemID="{8D4BA33D-5967-458E-8B34-69BAB30D7350}"/>
</file>

<file path=docProps/app.xml><?xml version="1.0" encoding="utf-8"?>
<Properties xmlns="http://schemas.openxmlformats.org/officeDocument/2006/extended-properties" xmlns:vt="http://schemas.openxmlformats.org/officeDocument/2006/docPropsVTypes">
  <Template>Normal</Template>
  <TotalTime>101</TotalTime>
  <Pages>40</Pages>
  <Words>12300</Words>
  <Characters>73549</Characters>
  <Application>Microsoft Office Word</Application>
  <DocSecurity>0</DocSecurity>
  <Lines>612</Lines>
  <Paragraphs>171</Paragraphs>
  <ScaleCrop>false</ScaleCrop>
  <HeadingPairs>
    <vt:vector size="6" baseType="variant">
      <vt:variant>
        <vt:lpstr>Title</vt:lpstr>
      </vt:variant>
      <vt:variant>
        <vt:i4>1</vt:i4>
      </vt:variant>
      <vt:variant>
        <vt:lpstr>Název</vt:lpstr>
      </vt:variant>
      <vt:variant>
        <vt:i4>1</vt:i4>
      </vt:variant>
      <vt:variant>
        <vt:lpstr>タイトル</vt:lpstr>
      </vt:variant>
      <vt:variant>
        <vt:i4>1</vt:i4>
      </vt:variant>
    </vt:vector>
  </HeadingPairs>
  <TitlesOfParts>
    <vt:vector size="3" baseType="lpstr">
      <vt:lpstr>Lacosamide Adroiq, INN-Lacosamide</vt:lpstr>
      <vt:lpstr/>
      <vt:lpstr/>
    </vt:vector>
  </TitlesOfParts>
  <Company/>
  <LinksUpToDate>false</LinksUpToDate>
  <CharactersWithSpaces>85678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Adroiq: EPAR - Product information - tracked changes</dc:title>
  <dc:subject>EPAR</dc:subject>
  <dc:creator>CHMP</dc:creator>
  <cp:keywords>Lacosamide Adroiq, INN-Lacosamide</cp:keywords>
  <cp:lastModifiedBy>Ashok Ganji</cp:lastModifiedBy>
  <cp:revision>35</cp:revision>
  <cp:lastPrinted>2022-05-11T21:07:00Z</cp:lastPrinted>
  <dcterms:created xsi:type="dcterms:W3CDTF">2023-04-25T07:39:00Z</dcterms:created>
  <dcterms:modified xsi:type="dcterms:W3CDTF">2025-09-18T04:36:00Z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28/04/2023 18:50:45</vt:lpwstr>
  </property>
  <property fmtid="{D5CDD505-2E9C-101B-9397-08002B2CF9AE}" pid="6" name="DM_Creator_Name">
    <vt:lpwstr>Palencia Maria Jose</vt:lpwstr>
  </property>
  <property fmtid="{D5CDD505-2E9C-101B-9397-08002B2CF9AE}" pid="7" name="DM_DocRefId">
    <vt:lpwstr>EMA/197263/2023</vt:lpwstr>
  </property>
  <property fmtid="{D5CDD505-2E9C-101B-9397-08002B2CF9AE}" pid="8" name="DM_emea_doc_ref_id">
    <vt:lpwstr>EMA/197263/2023</vt:lpwstr>
  </property>
  <property fmtid="{D5CDD505-2E9C-101B-9397-08002B2CF9AE}" pid="9" name="DM_Keywords">
    <vt:lpwstr/>
  </property>
  <property fmtid="{D5CDD505-2E9C-101B-9397-08002B2CF9AE}" pid="10" name="DM_Language">
    <vt:lpwstr/>
  </property>
  <property fmtid="{D5CDD505-2E9C-101B-9397-08002B2CF9AE}" pid="11" name="DM_Modifer_Name">
    <vt:lpwstr>Palencia Maria Jose</vt:lpwstr>
  </property>
  <property fmtid="{D5CDD505-2E9C-101B-9397-08002B2CF9AE}" pid="12" name="DM_Modified_Date">
    <vt:lpwstr>28/04/2023 18:50:45</vt:lpwstr>
  </property>
  <property fmtid="{D5CDD505-2E9C-101B-9397-08002B2CF9AE}" pid="13" name="DM_Modifier_Name">
    <vt:lpwstr>Palencia Maria Jose</vt:lpwstr>
  </property>
  <property fmtid="{D5CDD505-2E9C-101B-9397-08002B2CF9AE}" pid="14" name="DM_Modify_Date">
    <vt:lpwstr>28/04/2023 18:50:45</vt:lpwstr>
  </property>
  <property fmtid="{D5CDD505-2E9C-101B-9397-08002B2CF9AE}" pid="15" name="DM_Name">
    <vt:lpwstr>Comparison lacosamide D195 final_CS_COR</vt:lpwstr>
  </property>
  <property fmtid="{D5CDD505-2E9C-101B-9397-08002B2CF9AE}" pid="16" name="DM_Path">
    <vt:lpwstr>/01. Evaluation of Medicines/H-C/J-L/Lacosamide Adroiq - H0006047/10 Translations/Day 232 - Co FINAL Translations/From CdT/word (final EMA formatted)</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JobId">
    <vt:lpwstr>7e2818e2-9f24-4f3e-89cc-afd400b66327</vt:lpwstr>
  </property>
  <property fmtid="{D5CDD505-2E9C-101B-9397-08002B2CF9AE}" pid="23" name="MSIP_Label_0eea11ca-d417-4147-80ed-01a58412c458_ActionId">
    <vt:lpwstr>0552a190-c9ac-438d-a120-dffbe30e73e1</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2023-04-28T12:42:50Z</vt:lpwstr>
  </property>
  <property fmtid="{D5CDD505-2E9C-101B-9397-08002B2CF9AE}" pid="29" name="MSIP_Label_0eea11ca-d417-4147-80ed-01a58412c458_SiteId">
    <vt:lpwstr>bc9dc15c-61bc-4f03-b60b-e5b6d8922839</vt:lpwstr>
  </property>
  <property fmtid="{D5CDD505-2E9C-101B-9397-08002B2CF9AE}" pid="30" name="_dlc_DocIdItemGuid">
    <vt:lpwstr>b8080206-cb22-4be7-80e3-b8ddc35c845e</vt:lpwstr>
  </property>
</Properties>
</file>