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35CCB" w14:textId="3A56A62D" w:rsidR="00BE527C" w:rsidRDefault="00BE527C" w:rsidP="00BE527C">
      <w:pPr>
        <w:pBdr>
          <w:top w:val="single" w:sz="4" w:space="1" w:color="auto"/>
          <w:left w:val="single" w:sz="4" w:space="4" w:color="auto"/>
          <w:bottom w:val="single" w:sz="4" w:space="1" w:color="auto"/>
          <w:right w:val="single" w:sz="4" w:space="4" w:color="auto"/>
        </w:pBdr>
      </w:pPr>
      <w:r>
        <w:t>Tento dokument představuje schválené informace o přípravku Libmyris, přičemž jsou sledovány změny, ke kterým došlo od předchozího postupu a které mají vliv na informace o přípravku (EMA/VR/0000320250).</w:t>
      </w:r>
    </w:p>
    <w:p w14:paraId="5DCB96AF" w14:textId="77777777" w:rsidR="00BE527C" w:rsidRDefault="00BE527C" w:rsidP="00BE527C">
      <w:pPr>
        <w:pBdr>
          <w:top w:val="single" w:sz="4" w:space="1" w:color="auto"/>
          <w:left w:val="single" w:sz="4" w:space="4" w:color="auto"/>
          <w:bottom w:val="single" w:sz="4" w:space="1" w:color="auto"/>
          <w:right w:val="single" w:sz="4" w:space="4" w:color="auto"/>
        </w:pBdr>
      </w:pPr>
    </w:p>
    <w:p w14:paraId="6660A797" w14:textId="38A023D0" w:rsidR="00BE527C" w:rsidRPr="003F66DE" w:rsidRDefault="00BE527C" w:rsidP="00BE527C">
      <w:pPr>
        <w:pBdr>
          <w:top w:val="single" w:sz="4" w:space="1" w:color="auto"/>
          <w:left w:val="single" w:sz="4" w:space="4" w:color="auto"/>
          <w:bottom w:val="single" w:sz="4" w:space="1" w:color="auto"/>
          <w:right w:val="single" w:sz="4" w:space="4" w:color="auto"/>
        </w:pBdr>
      </w:pPr>
      <w:r>
        <w:t xml:space="preserve">Další informace naleznete na internetových stránkách Evropské agentury pro léčivé přípravky na adrese </w:t>
      </w:r>
      <w:hyperlink r:id="rId8" w:history="1">
        <w:r>
          <w:rPr>
            <w:rStyle w:val="Hyperlink"/>
          </w:rPr>
          <w:t>https://www.ema.europa.eu/en/medicines/human/epar/libmyris</w:t>
        </w:r>
      </w:hyperlink>
    </w:p>
    <w:p w14:paraId="436CE981" w14:textId="139DBA6F" w:rsidR="00C93EDC" w:rsidRDefault="00C93EDC">
      <w:pPr>
        <w:spacing w:line="240" w:lineRule="auto"/>
        <w:rPr>
          <w:lang w:val="cs-CZ"/>
        </w:rPr>
      </w:pPr>
    </w:p>
    <w:p w14:paraId="5EB789AF" w14:textId="6FF64AA6" w:rsidR="006079C5" w:rsidRDefault="006079C5">
      <w:pPr>
        <w:spacing w:line="240" w:lineRule="auto"/>
        <w:rPr>
          <w:lang w:val="cs-CZ"/>
        </w:rPr>
      </w:pPr>
    </w:p>
    <w:p w14:paraId="4446C697" w14:textId="34B628F6" w:rsidR="00C93EDC" w:rsidRDefault="00C93EDC">
      <w:pPr>
        <w:spacing w:line="240" w:lineRule="auto"/>
        <w:rPr>
          <w:lang w:val="cs-CZ"/>
        </w:rPr>
      </w:pPr>
    </w:p>
    <w:p w14:paraId="6A3D68B1" w14:textId="5550750B" w:rsidR="00C93EDC" w:rsidRDefault="00C93EDC">
      <w:pPr>
        <w:spacing w:line="240" w:lineRule="auto"/>
        <w:rPr>
          <w:lang w:val="cs-CZ"/>
        </w:rPr>
      </w:pPr>
    </w:p>
    <w:p w14:paraId="50E64656" w14:textId="77777777" w:rsidR="00C93EDC" w:rsidRDefault="00C93EDC">
      <w:pPr>
        <w:spacing w:line="240" w:lineRule="auto"/>
        <w:rPr>
          <w:lang w:val="cs-CZ"/>
        </w:rPr>
      </w:pPr>
    </w:p>
    <w:p w14:paraId="2D252AA2" w14:textId="10F45A6F" w:rsidR="00C93EDC" w:rsidRDefault="00C93EDC">
      <w:pPr>
        <w:spacing w:line="240" w:lineRule="auto"/>
        <w:rPr>
          <w:lang w:val="cs-CZ"/>
        </w:rPr>
      </w:pPr>
    </w:p>
    <w:p w14:paraId="05E15715" w14:textId="77EBE067" w:rsidR="00C93EDC" w:rsidRDefault="00C93EDC">
      <w:pPr>
        <w:spacing w:line="240" w:lineRule="auto"/>
        <w:rPr>
          <w:lang w:val="cs-CZ"/>
        </w:rPr>
      </w:pPr>
    </w:p>
    <w:p w14:paraId="30D66605" w14:textId="77777777" w:rsidR="00C93EDC" w:rsidRDefault="00C93EDC">
      <w:pPr>
        <w:spacing w:line="240" w:lineRule="auto"/>
        <w:rPr>
          <w:lang w:val="cs-CZ"/>
        </w:rPr>
      </w:pPr>
    </w:p>
    <w:p w14:paraId="2C1499CC" w14:textId="77777777" w:rsidR="00C93EDC" w:rsidRDefault="00C93EDC">
      <w:pPr>
        <w:spacing w:line="240" w:lineRule="auto"/>
        <w:rPr>
          <w:lang w:val="cs-CZ"/>
        </w:rPr>
      </w:pPr>
    </w:p>
    <w:p w14:paraId="2D5CE1A1" w14:textId="77777777" w:rsidR="00C93EDC" w:rsidRDefault="00C93EDC">
      <w:pPr>
        <w:spacing w:line="240" w:lineRule="auto"/>
        <w:rPr>
          <w:lang w:val="cs-CZ"/>
        </w:rPr>
      </w:pPr>
    </w:p>
    <w:p w14:paraId="5F48B201" w14:textId="77777777" w:rsidR="00C93EDC" w:rsidRDefault="00C93EDC">
      <w:pPr>
        <w:spacing w:line="240" w:lineRule="auto"/>
        <w:rPr>
          <w:lang w:val="cs-CZ"/>
        </w:rPr>
      </w:pPr>
    </w:p>
    <w:p w14:paraId="02E1CC60" w14:textId="77777777" w:rsidR="00C93EDC" w:rsidRDefault="00C93EDC">
      <w:pPr>
        <w:spacing w:line="240" w:lineRule="auto"/>
        <w:rPr>
          <w:lang w:val="cs-CZ"/>
        </w:rPr>
      </w:pPr>
    </w:p>
    <w:p w14:paraId="2B6A2397" w14:textId="77777777" w:rsidR="00C93EDC" w:rsidRDefault="00C93EDC">
      <w:pPr>
        <w:spacing w:line="240" w:lineRule="auto"/>
        <w:rPr>
          <w:lang w:val="cs-CZ"/>
        </w:rPr>
      </w:pPr>
    </w:p>
    <w:p w14:paraId="21E431D9" w14:textId="77777777" w:rsidR="00C93EDC" w:rsidRDefault="00C93EDC">
      <w:pPr>
        <w:spacing w:line="240" w:lineRule="auto"/>
        <w:rPr>
          <w:lang w:val="cs-CZ"/>
        </w:rPr>
      </w:pPr>
    </w:p>
    <w:p w14:paraId="4A592214" w14:textId="77777777" w:rsidR="00C93EDC" w:rsidRDefault="00C93EDC">
      <w:pPr>
        <w:spacing w:line="240" w:lineRule="auto"/>
        <w:rPr>
          <w:lang w:val="cs-CZ"/>
        </w:rPr>
      </w:pPr>
    </w:p>
    <w:p w14:paraId="587D47B5" w14:textId="77777777" w:rsidR="00C93EDC" w:rsidRDefault="00C93EDC">
      <w:pPr>
        <w:spacing w:line="240" w:lineRule="auto"/>
        <w:rPr>
          <w:lang w:val="cs-CZ"/>
        </w:rPr>
      </w:pPr>
    </w:p>
    <w:p w14:paraId="5934E0EA" w14:textId="77777777" w:rsidR="00C93EDC" w:rsidRDefault="00C93EDC">
      <w:pPr>
        <w:spacing w:line="240" w:lineRule="auto"/>
        <w:rPr>
          <w:lang w:val="cs-CZ"/>
        </w:rPr>
      </w:pPr>
    </w:p>
    <w:p w14:paraId="5CA55C01" w14:textId="77777777" w:rsidR="00C93EDC" w:rsidRDefault="00C93EDC">
      <w:pPr>
        <w:spacing w:line="240" w:lineRule="auto"/>
        <w:rPr>
          <w:lang w:val="cs-CZ"/>
        </w:rPr>
      </w:pPr>
    </w:p>
    <w:p w14:paraId="4EC77AE3" w14:textId="77777777" w:rsidR="00C93EDC" w:rsidRDefault="00C93EDC">
      <w:pPr>
        <w:spacing w:line="240" w:lineRule="auto"/>
        <w:rPr>
          <w:lang w:val="cs-CZ"/>
        </w:rPr>
      </w:pPr>
    </w:p>
    <w:p w14:paraId="55C23F37" w14:textId="77777777" w:rsidR="00C93EDC" w:rsidRDefault="00C93EDC">
      <w:pPr>
        <w:spacing w:line="240" w:lineRule="auto"/>
        <w:rPr>
          <w:lang w:val="cs-CZ"/>
        </w:rPr>
      </w:pPr>
    </w:p>
    <w:p w14:paraId="17FFF846" w14:textId="77777777" w:rsidR="00C93EDC" w:rsidRDefault="00C93EDC">
      <w:pPr>
        <w:spacing w:line="240" w:lineRule="auto"/>
        <w:rPr>
          <w:lang w:val="cs-CZ"/>
        </w:rPr>
      </w:pPr>
    </w:p>
    <w:p w14:paraId="51E4605B" w14:textId="77777777" w:rsidR="00C93EDC" w:rsidRDefault="00C93EDC">
      <w:pPr>
        <w:spacing w:line="240" w:lineRule="auto"/>
        <w:rPr>
          <w:lang w:val="cs-CZ"/>
        </w:rPr>
      </w:pPr>
    </w:p>
    <w:p w14:paraId="41517579" w14:textId="77777777" w:rsidR="00C93EDC" w:rsidRDefault="00C93EDC">
      <w:pPr>
        <w:spacing w:line="240" w:lineRule="auto"/>
        <w:rPr>
          <w:lang w:val="cs-CZ"/>
        </w:rPr>
      </w:pPr>
    </w:p>
    <w:p w14:paraId="6D148ACE" w14:textId="77777777" w:rsidR="00C93EDC" w:rsidRDefault="00C93EDC">
      <w:pPr>
        <w:spacing w:line="240" w:lineRule="auto"/>
        <w:rPr>
          <w:lang w:val="cs-CZ"/>
        </w:rPr>
      </w:pPr>
    </w:p>
    <w:p w14:paraId="481DF799" w14:textId="77777777" w:rsidR="00C93EDC" w:rsidRDefault="000D1390" w:rsidP="00595251">
      <w:pPr>
        <w:spacing w:line="240" w:lineRule="auto"/>
        <w:jc w:val="center"/>
        <w:rPr>
          <w:lang w:val="cs-CZ"/>
        </w:rPr>
      </w:pPr>
      <w:r>
        <w:rPr>
          <w:b/>
          <w:bCs/>
          <w:szCs w:val="22"/>
          <w:lang w:val="cs-CZ"/>
        </w:rPr>
        <w:t>PŘÍLOHA I</w:t>
      </w:r>
    </w:p>
    <w:p w14:paraId="40B07EAD" w14:textId="77777777" w:rsidR="00C93EDC" w:rsidRDefault="00C93EDC">
      <w:pPr>
        <w:spacing w:line="240" w:lineRule="auto"/>
        <w:jc w:val="center"/>
        <w:rPr>
          <w:lang w:val="cs-CZ"/>
        </w:rPr>
      </w:pPr>
    </w:p>
    <w:p w14:paraId="4DF8815F" w14:textId="77777777" w:rsidR="00C93EDC" w:rsidRPr="000E7C1D" w:rsidRDefault="000D1390" w:rsidP="000E7C1D">
      <w:pPr>
        <w:pStyle w:val="TitleA"/>
        <w:rPr>
          <w:bCs/>
          <w:lang w:val="mt-MT"/>
        </w:rPr>
      </w:pPr>
      <w:r w:rsidRPr="000E7C1D">
        <w:rPr>
          <w:bCs/>
          <w:lang w:val="mt-MT"/>
        </w:rPr>
        <w:t>SOUHRN ÚDAJŮ O PŘÍPRAVKU</w:t>
      </w:r>
    </w:p>
    <w:p w14:paraId="51880123" w14:textId="77777777" w:rsidR="00C93EDC" w:rsidRDefault="000D1390">
      <w:pPr>
        <w:spacing w:line="240" w:lineRule="auto"/>
        <w:rPr>
          <w:lang w:val="cs-CZ"/>
        </w:rPr>
      </w:pPr>
      <w:r>
        <w:rPr>
          <w:lang w:val="cs-CZ"/>
        </w:rPr>
        <w:br w:type="page"/>
      </w:r>
    </w:p>
    <w:p w14:paraId="69A07D92" w14:textId="77777777" w:rsidR="00C93EDC" w:rsidRDefault="000D1390">
      <w:pPr>
        <w:suppressAutoHyphens/>
        <w:spacing w:line="240" w:lineRule="auto"/>
        <w:rPr>
          <w:szCs w:val="22"/>
          <w:lang w:val="cs-CZ"/>
        </w:rPr>
      </w:pPr>
      <w:bookmarkStart w:id="0" w:name="_Hlk84257176"/>
      <w:r>
        <w:rPr>
          <w:szCs w:val="22"/>
          <w:lang w:val="cs-CZ"/>
        </w:rPr>
        <w:lastRenderedPageBreak/>
        <w:t>▼Tento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w:t>
      </w:r>
    </w:p>
    <w:p w14:paraId="4CFE2C6B" w14:textId="77777777" w:rsidR="00C93EDC" w:rsidRDefault="00C93EDC">
      <w:pPr>
        <w:tabs>
          <w:tab w:val="clear" w:pos="567"/>
          <w:tab w:val="left" w:pos="0"/>
        </w:tabs>
        <w:suppressAutoHyphens/>
        <w:spacing w:line="240" w:lineRule="auto"/>
        <w:rPr>
          <w:szCs w:val="22"/>
          <w:lang w:val="cs-CZ"/>
        </w:rPr>
      </w:pPr>
    </w:p>
    <w:p w14:paraId="4DFAF1AB" w14:textId="77777777" w:rsidR="00C93EDC" w:rsidRDefault="000D1390">
      <w:pPr>
        <w:tabs>
          <w:tab w:val="clear" w:pos="567"/>
          <w:tab w:val="left" w:pos="0"/>
        </w:tabs>
        <w:suppressAutoHyphens/>
        <w:spacing w:line="240" w:lineRule="auto"/>
        <w:rPr>
          <w:lang w:val="cs-CZ"/>
        </w:rPr>
      </w:pPr>
      <w:r>
        <w:rPr>
          <w:b/>
          <w:bCs/>
          <w:szCs w:val="22"/>
          <w:lang w:val="cs-CZ"/>
        </w:rPr>
        <w:t>1.</w:t>
      </w:r>
      <w:r>
        <w:rPr>
          <w:b/>
          <w:bCs/>
          <w:szCs w:val="22"/>
          <w:lang w:val="cs-CZ"/>
        </w:rPr>
        <w:tab/>
        <w:t>NÁZEV LÉČIVÉHO PŘÍPRAVKU</w:t>
      </w:r>
    </w:p>
    <w:p w14:paraId="2F15FD12" w14:textId="77777777" w:rsidR="00C93EDC" w:rsidRDefault="00C93EDC">
      <w:pPr>
        <w:spacing w:line="240" w:lineRule="auto"/>
        <w:rPr>
          <w:iCs/>
          <w:szCs w:val="22"/>
          <w:lang w:val="cs-CZ"/>
        </w:rPr>
      </w:pPr>
    </w:p>
    <w:p w14:paraId="799A6E1B" w14:textId="3521D2E1" w:rsidR="00C93EDC" w:rsidRDefault="005F0771" w:rsidP="00595251">
      <w:pPr>
        <w:spacing w:line="240" w:lineRule="auto"/>
        <w:rPr>
          <w:szCs w:val="22"/>
          <w:lang w:val="cs-CZ"/>
        </w:rPr>
      </w:pPr>
      <w:r>
        <w:rPr>
          <w:szCs w:val="22"/>
          <w:lang w:val="cs-CZ"/>
        </w:rPr>
        <w:t>Libmyris</w:t>
      </w:r>
      <w:r w:rsidR="000D1390">
        <w:rPr>
          <w:szCs w:val="22"/>
          <w:lang w:val="cs-CZ"/>
        </w:rPr>
        <w:t> 40 mg injekční roztok v předplněné injekční stříkačce</w:t>
      </w:r>
    </w:p>
    <w:p w14:paraId="347F0875" w14:textId="6DA3C087" w:rsidR="00C93EDC" w:rsidRDefault="005F0771" w:rsidP="00595251">
      <w:pPr>
        <w:spacing w:line="240" w:lineRule="auto"/>
        <w:rPr>
          <w:iCs/>
          <w:szCs w:val="22"/>
          <w:lang w:val="cs-CZ"/>
        </w:rPr>
      </w:pPr>
      <w:r>
        <w:rPr>
          <w:szCs w:val="22"/>
          <w:lang w:val="cs-CZ"/>
        </w:rPr>
        <w:t>Libmyris</w:t>
      </w:r>
      <w:r w:rsidR="000D1390">
        <w:rPr>
          <w:szCs w:val="22"/>
          <w:lang w:val="cs-CZ"/>
        </w:rPr>
        <w:t> 40 mg injekční roztok v předplněném peru</w:t>
      </w:r>
    </w:p>
    <w:p w14:paraId="087433B8" w14:textId="77777777" w:rsidR="00C93EDC" w:rsidRDefault="00C93EDC">
      <w:pPr>
        <w:spacing w:line="240" w:lineRule="auto"/>
        <w:rPr>
          <w:iCs/>
          <w:szCs w:val="22"/>
          <w:lang w:val="cs-CZ"/>
        </w:rPr>
      </w:pPr>
    </w:p>
    <w:p w14:paraId="6CF0CAB2" w14:textId="77777777" w:rsidR="00C93EDC" w:rsidRDefault="00C93EDC">
      <w:pPr>
        <w:spacing w:line="240" w:lineRule="auto"/>
        <w:rPr>
          <w:iCs/>
          <w:szCs w:val="22"/>
          <w:lang w:val="cs-CZ"/>
        </w:rPr>
      </w:pPr>
    </w:p>
    <w:p w14:paraId="6C9CF8FC" w14:textId="77777777" w:rsidR="00C93EDC" w:rsidRDefault="000D1390">
      <w:pPr>
        <w:suppressAutoHyphens/>
        <w:spacing w:line="240" w:lineRule="auto"/>
        <w:ind w:left="567" w:hanging="567"/>
        <w:rPr>
          <w:szCs w:val="22"/>
          <w:lang w:val="cs-CZ"/>
        </w:rPr>
      </w:pPr>
      <w:r>
        <w:rPr>
          <w:b/>
          <w:bCs/>
          <w:szCs w:val="22"/>
          <w:lang w:val="cs-CZ"/>
        </w:rPr>
        <w:t>2.</w:t>
      </w:r>
      <w:r>
        <w:rPr>
          <w:b/>
          <w:bCs/>
          <w:szCs w:val="22"/>
          <w:lang w:val="cs-CZ"/>
        </w:rPr>
        <w:tab/>
        <w:t>KVALITATIVNÍ A KVANTITATIVNÍ SLOŽENÍ</w:t>
      </w:r>
    </w:p>
    <w:p w14:paraId="5D08D228" w14:textId="77777777" w:rsidR="00C93EDC" w:rsidRDefault="00C93EDC">
      <w:pPr>
        <w:spacing w:line="240" w:lineRule="auto"/>
        <w:rPr>
          <w:iCs/>
          <w:szCs w:val="22"/>
          <w:lang w:val="cs-CZ"/>
        </w:rPr>
      </w:pPr>
    </w:p>
    <w:p w14:paraId="3673370D" w14:textId="3E1DDD20" w:rsidR="00C93EDC" w:rsidRDefault="005F0771">
      <w:pPr>
        <w:spacing w:line="240" w:lineRule="auto"/>
        <w:rPr>
          <w:bCs/>
          <w:szCs w:val="22"/>
          <w:u w:val="single"/>
          <w:lang w:val="cs-CZ"/>
        </w:rPr>
      </w:pPr>
      <w:r>
        <w:rPr>
          <w:bCs/>
          <w:szCs w:val="22"/>
          <w:u w:val="single"/>
          <w:lang w:val="cs-CZ"/>
        </w:rPr>
        <w:t>Libmyris</w:t>
      </w:r>
      <w:r w:rsidR="000D1390">
        <w:rPr>
          <w:bCs/>
          <w:szCs w:val="22"/>
          <w:u w:val="single"/>
          <w:lang w:val="cs-CZ"/>
        </w:rPr>
        <w:t> 40 mg injekční roztok v předplněné injekční stříkačce</w:t>
      </w:r>
    </w:p>
    <w:p w14:paraId="7D13C47C" w14:textId="77777777" w:rsidR="00C93EDC" w:rsidRDefault="00C93EDC">
      <w:pPr>
        <w:spacing w:line="240" w:lineRule="auto"/>
        <w:rPr>
          <w:bCs/>
          <w:szCs w:val="22"/>
          <w:u w:val="single"/>
          <w:lang w:val="cs-CZ"/>
        </w:rPr>
      </w:pPr>
    </w:p>
    <w:p w14:paraId="7A65D649" w14:textId="1AB8E5A0" w:rsidR="00C93EDC" w:rsidRDefault="000D1390">
      <w:pPr>
        <w:spacing w:line="240" w:lineRule="auto"/>
        <w:rPr>
          <w:bCs/>
          <w:szCs w:val="22"/>
          <w:lang w:val="cs-CZ"/>
        </w:rPr>
      </w:pPr>
      <w:r>
        <w:rPr>
          <w:bCs/>
          <w:szCs w:val="22"/>
          <w:lang w:val="cs-CZ"/>
        </w:rPr>
        <w:t>Jedna předplněná injekční stříkačka na jedno použití obsahuje adalimumabum 40 mg v 0,4 ml roztoku.</w:t>
      </w:r>
    </w:p>
    <w:p w14:paraId="2FDA977F" w14:textId="77777777" w:rsidR="00C93EDC" w:rsidRDefault="00C93EDC">
      <w:pPr>
        <w:spacing w:line="240" w:lineRule="auto"/>
        <w:rPr>
          <w:bCs/>
          <w:szCs w:val="22"/>
          <w:lang w:val="cs-CZ"/>
        </w:rPr>
      </w:pPr>
    </w:p>
    <w:p w14:paraId="6FF2A90B" w14:textId="424DEC2A" w:rsidR="00C93EDC" w:rsidRDefault="005F0771">
      <w:pPr>
        <w:spacing w:line="240" w:lineRule="auto"/>
        <w:rPr>
          <w:szCs w:val="22"/>
          <w:u w:val="single"/>
          <w:lang w:val="cs-CZ"/>
        </w:rPr>
      </w:pPr>
      <w:r>
        <w:rPr>
          <w:szCs w:val="22"/>
          <w:u w:val="single"/>
          <w:lang w:val="cs-CZ"/>
        </w:rPr>
        <w:t>Libmyris</w:t>
      </w:r>
      <w:r w:rsidR="000D1390">
        <w:rPr>
          <w:szCs w:val="22"/>
          <w:u w:val="single"/>
          <w:lang w:val="cs-CZ"/>
        </w:rPr>
        <w:t> 40 mg injekční roztok v předplněném peru</w:t>
      </w:r>
    </w:p>
    <w:p w14:paraId="4B4BF6E4" w14:textId="77777777" w:rsidR="00C93EDC" w:rsidRDefault="00C93EDC">
      <w:pPr>
        <w:spacing w:line="240" w:lineRule="auto"/>
        <w:rPr>
          <w:iCs/>
          <w:szCs w:val="22"/>
          <w:u w:val="single"/>
          <w:lang w:val="cs-CZ"/>
        </w:rPr>
      </w:pPr>
    </w:p>
    <w:p w14:paraId="3C4B783F" w14:textId="4269D436" w:rsidR="00C93EDC" w:rsidRDefault="000D1390">
      <w:pPr>
        <w:spacing w:line="240" w:lineRule="auto"/>
        <w:rPr>
          <w:bCs/>
          <w:szCs w:val="22"/>
          <w:lang w:val="cs-CZ"/>
        </w:rPr>
      </w:pPr>
      <w:r>
        <w:rPr>
          <w:bCs/>
          <w:szCs w:val="22"/>
          <w:lang w:val="cs-CZ"/>
        </w:rPr>
        <w:t>Jedno předplněné pero na jedno použití obsahuje adalimumabum 40 mg v 0,4 ml roztoku.</w:t>
      </w:r>
    </w:p>
    <w:p w14:paraId="3650E68C" w14:textId="77777777" w:rsidR="00C93EDC" w:rsidRDefault="00C93EDC">
      <w:pPr>
        <w:spacing w:line="240" w:lineRule="auto"/>
        <w:rPr>
          <w:bCs/>
          <w:szCs w:val="22"/>
          <w:lang w:val="cs-CZ"/>
        </w:rPr>
      </w:pPr>
    </w:p>
    <w:p w14:paraId="58A964A5" w14:textId="77777777" w:rsidR="00C93EDC" w:rsidRDefault="000D1390">
      <w:pPr>
        <w:spacing w:line="240" w:lineRule="auto"/>
        <w:rPr>
          <w:lang w:val="cs-CZ"/>
        </w:rPr>
      </w:pPr>
      <w:r>
        <w:rPr>
          <w:szCs w:val="22"/>
          <w:lang w:val="cs-CZ"/>
        </w:rPr>
        <w:t>Adalimumabum je rekombinantní lidská monoklonální protilátka produkovaná ovariálními buňkami čínských křečíků.</w:t>
      </w:r>
    </w:p>
    <w:p w14:paraId="6905F1DA" w14:textId="77777777" w:rsidR="00480E95" w:rsidRPr="00CF7396" w:rsidRDefault="00480E95" w:rsidP="00480E95">
      <w:pPr>
        <w:rPr>
          <w:u w:val="single"/>
          <w:lang w:val="cs-CZ"/>
        </w:rPr>
      </w:pPr>
    </w:p>
    <w:p w14:paraId="0522EBDB" w14:textId="3B20811C" w:rsidR="00480E95" w:rsidRPr="00CF7396" w:rsidRDefault="00480E95" w:rsidP="00480E95">
      <w:pPr>
        <w:rPr>
          <w:u w:val="single"/>
          <w:lang w:val="cs-CZ"/>
        </w:rPr>
      </w:pPr>
      <w:r w:rsidRPr="00CF7396">
        <w:rPr>
          <w:u w:val="single"/>
          <w:lang w:val="cs-CZ"/>
        </w:rPr>
        <w:t>Pomocná látka se známým účinkem</w:t>
      </w:r>
    </w:p>
    <w:p w14:paraId="27BEDDF8" w14:textId="77777777" w:rsidR="00480E95" w:rsidRPr="00CF7396" w:rsidRDefault="00480E95" w:rsidP="00480E95">
      <w:pPr>
        <w:rPr>
          <w:lang w:val="cs-CZ"/>
        </w:rPr>
      </w:pPr>
    </w:p>
    <w:p w14:paraId="6056296A" w14:textId="77777777" w:rsidR="00480E95" w:rsidRPr="00CF7396" w:rsidRDefault="00480E95" w:rsidP="00480E95">
      <w:pPr>
        <w:rPr>
          <w:lang w:val="cs-CZ"/>
        </w:rPr>
      </w:pPr>
      <w:r w:rsidRPr="00CF7396">
        <w:rPr>
          <w:lang w:val="cs-CZ"/>
        </w:rPr>
        <w:t>Jeden ml obsahuje 1 mg polysorbátu 80.</w:t>
      </w:r>
    </w:p>
    <w:p w14:paraId="7586FB55" w14:textId="77777777" w:rsidR="00C93EDC" w:rsidRDefault="00C93EDC">
      <w:pPr>
        <w:spacing w:line="240" w:lineRule="auto"/>
        <w:rPr>
          <w:lang w:val="cs-CZ"/>
        </w:rPr>
      </w:pPr>
    </w:p>
    <w:p w14:paraId="5664F393" w14:textId="77777777" w:rsidR="00C93EDC" w:rsidRDefault="000D1390">
      <w:pPr>
        <w:spacing w:line="240" w:lineRule="auto"/>
        <w:rPr>
          <w:szCs w:val="22"/>
          <w:lang w:val="cs-CZ"/>
        </w:rPr>
      </w:pPr>
      <w:r>
        <w:rPr>
          <w:szCs w:val="22"/>
          <w:lang w:val="cs-CZ"/>
        </w:rPr>
        <w:t>Úplný seznam pomocných látek viz bod 6.1.</w:t>
      </w:r>
    </w:p>
    <w:p w14:paraId="79E12671" w14:textId="77777777" w:rsidR="00C93EDC" w:rsidRDefault="00C93EDC">
      <w:pPr>
        <w:spacing w:line="240" w:lineRule="auto"/>
        <w:rPr>
          <w:szCs w:val="22"/>
          <w:lang w:val="cs-CZ"/>
        </w:rPr>
      </w:pPr>
    </w:p>
    <w:p w14:paraId="4D8CA74C" w14:textId="77777777" w:rsidR="00C93EDC" w:rsidRDefault="00C93EDC">
      <w:pPr>
        <w:spacing w:line="240" w:lineRule="auto"/>
        <w:rPr>
          <w:szCs w:val="22"/>
          <w:lang w:val="cs-CZ"/>
        </w:rPr>
      </w:pPr>
    </w:p>
    <w:p w14:paraId="27FAFE54" w14:textId="77777777" w:rsidR="00C93EDC" w:rsidRDefault="000D1390">
      <w:pPr>
        <w:suppressAutoHyphens/>
        <w:spacing w:line="240" w:lineRule="auto"/>
        <w:ind w:left="567" w:hanging="567"/>
        <w:rPr>
          <w:caps/>
          <w:szCs w:val="22"/>
          <w:lang w:val="cs-CZ"/>
        </w:rPr>
      </w:pPr>
      <w:r>
        <w:rPr>
          <w:b/>
          <w:bCs/>
          <w:szCs w:val="22"/>
          <w:lang w:val="cs-CZ"/>
        </w:rPr>
        <w:t>3.</w:t>
      </w:r>
      <w:r>
        <w:rPr>
          <w:b/>
          <w:bCs/>
          <w:szCs w:val="22"/>
          <w:lang w:val="cs-CZ"/>
        </w:rPr>
        <w:tab/>
        <w:t xml:space="preserve">LÉKOVÁ </w:t>
      </w:r>
      <w:r>
        <w:rPr>
          <w:rFonts w:ascii="Times New Roman Bold" w:eastAsia="Times New Roman Bold" w:hAnsi="Times New Roman Bold"/>
          <w:b/>
          <w:bCs/>
          <w:szCs w:val="22"/>
          <w:lang w:val="cs-CZ"/>
        </w:rPr>
        <w:t>FORMA</w:t>
      </w:r>
    </w:p>
    <w:p w14:paraId="62FBAFAF" w14:textId="77777777" w:rsidR="00C93EDC" w:rsidRDefault="00C93EDC">
      <w:pPr>
        <w:spacing w:line="240" w:lineRule="auto"/>
        <w:rPr>
          <w:szCs w:val="22"/>
          <w:lang w:val="cs-CZ"/>
        </w:rPr>
      </w:pPr>
    </w:p>
    <w:p w14:paraId="6C8FBE3D" w14:textId="4CB3EEC8" w:rsidR="00C93EDC" w:rsidRDefault="000D1390">
      <w:pPr>
        <w:spacing w:line="240" w:lineRule="auto"/>
        <w:rPr>
          <w:szCs w:val="22"/>
          <w:lang w:val="cs-CZ"/>
        </w:rPr>
      </w:pPr>
      <w:bookmarkStart w:id="1" w:name="_Hlk24012680"/>
      <w:r>
        <w:rPr>
          <w:szCs w:val="22"/>
          <w:lang w:val="cs-CZ"/>
        </w:rPr>
        <w:t>Injekční roztok</w:t>
      </w:r>
      <w:r w:rsidR="00480E95" w:rsidRPr="00CF7396">
        <w:rPr>
          <w:szCs w:val="22"/>
          <w:lang w:val="cs-CZ"/>
        </w:rPr>
        <w:t xml:space="preserve"> (injekce)</w:t>
      </w:r>
      <w:r>
        <w:rPr>
          <w:szCs w:val="22"/>
          <w:lang w:val="cs-CZ"/>
        </w:rPr>
        <w:t>.</w:t>
      </w:r>
    </w:p>
    <w:p w14:paraId="6182190D" w14:textId="77777777" w:rsidR="00C93EDC" w:rsidRDefault="000D1390">
      <w:pPr>
        <w:spacing w:line="240" w:lineRule="auto"/>
        <w:rPr>
          <w:szCs w:val="22"/>
          <w:lang w:val="cs-CZ"/>
        </w:rPr>
      </w:pPr>
      <w:r>
        <w:rPr>
          <w:szCs w:val="22"/>
          <w:lang w:val="cs-CZ"/>
        </w:rPr>
        <w:t>Čirý a bezbarvý injekční roztok.</w:t>
      </w:r>
    </w:p>
    <w:bookmarkEnd w:id="1"/>
    <w:p w14:paraId="57080155" w14:textId="77777777" w:rsidR="00C93EDC" w:rsidRDefault="00C93EDC">
      <w:pPr>
        <w:spacing w:line="240" w:lineRule="auto"/>
        <w:rPr>
          <w:szCs w:val="22"/>
          <w:lang w:val="cs-CZ"/>
        </w:rPr>
      </w:pPr>
    </w:p>
    <w:p w14:paraId="6927EC26" w14:textId="77777777" w:rsidR="00C93EDC" w:rsidRDefault="00C93EDC">
      <w:pPr>
        <w:spacing w:line="240" w:lineRule="auto"/>
        <w:rPr>
          <w:szCs w:val="22"/>
          <w:lang w:val="cs-CZ"/>
        </w:rPr>
      </w:pPr>
    </w:p>
    <w:p w14:paraId="3B9B5894" w14:textId="77777777" w:rsidR="00C93EDC" w:rsidRDefault="000D1390">
      <w:pPr>
        <w:suppressAutoHyphens/>
        <w:spacing w:line="240" w:lineRule="auto"/>
        <w:ind w:left="567" w:hanging="567"/>
        <w:rPr>
          <w:caps/>
          <w:szCs w:val="22"/>
          <w:lang w:val="cs-CZ"/>
        </w:rPr>
      </w:pPr>
      <w:r>
        <w:rPr>
          <w:b/>
          <w:bCs/>
          <w:caps/>
          <w:szCs w:val="22"/>
          <w:lang w:val="cs-CZ"/>
        </w:rPr>
        <w:t>4.</w:t>
      </w:r>
      <w:r>
        <w:rPr>
          <w:b/>
          <w:bCs/>
          <w:caps/>
          <w:szCs w:val="22"/>
          <w:lang w:val="cs-CZ"/>
        </w:rPr>
        <w:tab/>
      </w:r>
      <w:r>
        <w:rPr>
          <w:b/>
          <w:bCs/>
          <w:szCs w:val="22"/>
          <w:lang w:val="cs-CZ"/>
        </w:rPr>
        <w:t>KLINICKÉ</w:t>
      </w:r>
      <w:r>
        <w:rPr>
          <w:rFonts w:ascii="Times New Roman Bold" w:eastAsia="Times New Roman Bold" w:hAnsi="Times New Roman Bold"/>
          <w:b/>
          <w:bCs/>
          <w:szCs w:val="22"/>
          <w:lang w:val="cs-CZ"/>
        </w:rPr>
        <w:t xml:space="preserve"> ÚDAJE</w:t>
      </w:r>
    </w:p>
    <w:p w14:paraId="51A1F963" w14:textId="77777777" w:rsidR="00C93EDC" w:rsidRDefault="00C93EDC">
      <w:pPr>
        <w:spacing w:line="240" w:lineRule="auto"/>
        <w:rPr>
          <w:szCs w:val="22"/>
          <w:lang w:val="cs-CZ"/>
        </w:rPr>
      </w:pPr>
    </w:p>
    <w:p w14:paraId="4DE919B7" w14:textId="77777777" w:rsidR="00C93EDC" w:rsidRDefault="000D1390">
      <w:pPr>
        <w:spacing w:line="240" w:lineRule="auto"/>
        <w:ind w:left="567" w:hanging="567"/>
        <w:rPr>
          <w:szCs w:val="22"/>
          <w:lang w:val="cs-CZ"/>
        </w:rPr>
      </w:pPr>
      <w:r>
        <w:rPr>
          <w:b/>
          <w:bCs/>
          <w:szCs w:val="22"/>
          <w:lang w:val="cs-CZ"/>
        </w:rPr>
        <w:t>4.1</w:t>
      </w:r>
      <w:r>
        <w:rPr>
          <w:b/>
          <w:bCs/>
          <w:szCs w:val="22"/>
          <w:lang w:val="cs-CZ"/>
        </w:rPr>
        <w:tab/>
        <w:t>Terapeutické indikace</w:t>
      </w:r>
    </w:p>
    <w:p w14:paraId="028C57A7" w14:textId="77777777" w:rsidR="00C93EDC" w:rsidRDefault="00C93EDC">
      <w:pPr>
        <w:spacing w:line="240" w:lineRule="auto"/>
        <w:rPr>
          <w:szCs w:val="22"/>
          <w:lang w:val="cs-CZ"/>
        </w:rPr>
      </w:pPr>
    </w:p>
    <w:p w14:paraId="5D0B50CC" w14:textId="77777777" w:rsidR="00C93EDC" w:rsidRDefault="000D1390">
      <w:pPr>
        <w:pStyle w:val="Default"/>
        <w:rPr>
          <w:sz w:val="22"/>
          <w:szCs w:val="22"/>
          <w:u w:val="single"/>
          <w:lang w:val="cs-CZ"/>
        </w:rPr>
      </w:pPr>
      <w:r>
        <w:rPr>
          <w:rFonts w:eastAsia="Times New Roman"/>
          <w:sz w:val="22"/>
          <w:szCs w:val="22"/>
          <w:u w:val="single"/>
          <w:lang w:val="cs-CZ"/>
        </w:rPr>
        <w:t>Revmatoidní artritida</w:t>
      </w:r>
    </w:p>
    <w:p w14:paraId="1627859F" w14:textId="77777777" w:rsidR="00C93EDC" w:rsidRDefault="00C93EDC">
      <w:pPr>
        <w:pStyle w:val="Default"/>
        <w:rPr>
          <w:sz w:val="22"/>
          <w:szCs w:val="22"/>
          <w:u w:val="single"/>
          <w:lang w:val="cs-CZ"/>
        </w:rPr>
      </w:pPr>
    </w:p>
    <w:p w14:paraId="053DD146" w14:textId="70FEE3FF" w:rsidR="00C93EDC" w:rsidRDefault="000D1390">
      <w:pPr>
        <w:pStyle w:val="Default"/>
        <w:rPr>
          <w:sz w:val="22"/>
          <w:szCs w:val="22"/>
          <w:lang w:val="cs-CZ"/>
        </w:rPr>
      </w:pPr>
      <w:r>
        <w:rPr>
          <w:rFonts w:eastAsia="Times New Roman"/>
          <w:sz w:val="22"/>
          <w:szCs w:val="22"/>
          <w:lang w:val="cs-CZ"/>
        </w:rPr>
        <w:t xml:space="preserve">Přípravek </w:t>
      </w:r>
      <w:r w:rsidR="005F0771">
        <w:rPr>
          <w:rFonts w:eastAsia="Times New Roman"/>
          <w:sz w:val="22"/>
          <w:szCs w:val="22"/>
          <w:lang w:val="cs-CZ"/>
        </w:rPr>
        <w:t>Libmyris</w:t>
      </w:r>
      <w:r>
        <w:rPr>
          <w:rFonts w:eastAsia="Times New Roman"/>
          <w:sz w:val="22"/>
          <w:szCs w:val="22"/>
          <w:lang w:val="cs-CZ"/>
        </w:rPr>
        <w:t xml:space="preserve"> je v kombinaci s methotrexátem indikován:</w:t>
      </w:r>
    </w:p>
    <w:p w14:paraId="2F9219DC" w14:textId="77777777" w:rsidR="00C93EDC" w:rsidRDefault="000D1390">
      <w:pPr>
        <w:pStyle w:val="Default"/>
        <w:numPr>
          <w:ilvl w:val="0"/>
          <w:numId w:val="24"/>
        </w:numPr>
        <w:tabs>
          <w:tab w:val="left" w:pos="567"/>
        </w:tabs>
        <w:ind w:left="567" w:hanging="567"/>
        <w:rPr>
          <w:sz w:val="22"/>
          <w:szCs w:val="22"/>
          <w:lang w:val="cs-CZ"/>
        </w:rPr>
      </w:pPr>
      <w:r>
        <w:rPr>
          <w:rFonts w:eastAsia="Times New Roman"/>
          <w:sz w:val="22"/>
          <w:szCs w:val="22"/>
          <w:lang w:val="cs-CZ"/>
        </w:rPr>
        <w:t>k léčbě středně těžké až těžké aktivní revmatoidní artritidy u dospělých pacientů, jestliže odpověď na chorobu modifikující antirevmatické léky (DMARD) včetně methotrexátu není dostatečná.</w:t>
      </w:r>
    </w:p>
    <w:p w14:paraId="12F6E5F1" w14:textId="77777777" w:rsidR="00C93EDC" w:rsidRDefault="000D1390">
      <w:pPr>
        <w:pStyle w:val="Default"/>
        <w:numPr>
          <w:ilvl w:val="0"/>
          <w:numId w:val="24"/>
        </w:numPr>
        <w:tabs>
          <w:tab w:val="left" w:pos="567"/>
        </w:tabs>
        <w:ind w:left="567" w:hanging="567"/>
        <w:rPr>
          <w:sz w:val="22"/>
          <w:szCs w:val="22"/>
          <w:lang w:val="cs-CZ"/>
        </w:rPr>
      </w:pPr>
      <w:r>
        <w:rPr>
          <w:rFonts w:eastAsia="Times New Roman"/>
          <w:sz w:val="22"/>
          <w:szCs w:val="22"/>
          <w:lang w:val="cs-CZ"/>
        </w:rPr>
        <w:t>k léčbě těžké aktivní a progresivní revmatoidní artritidy u dospělých pacientů, kteří nebyli v minulosti léčeni methotrexátem.</w:t>
      </w:r>
    </w:p>
    <w:p w14:paraId="24DFF9F0" w14:textId="77777777" w:rsidR="00C93EDC" w:rsidRDefault="00C93EDC">
      <w:pPr>
        <w:pStyle w:val="Default"/>
        <w:rPr>
          <w:sz w:val="22"/>
          <w:szCs w:val="22"/>
          <w:lang w:val="cs-CZ"/>
        </w:rPr>
      </w:pPr>
    </w:p>
    <w:p w14:paraId="3F84262F" w14:textId="7D7D994E" w:rsidR="00C93EDC" w:rsidRDefault="000D1390">
      <w:pPr>
        <w:pStyle w:val="Default"/>
        <w:rPr>
          <w:sz w:val="22"/>
          <w:szCs w:val="22"/>
          <w:lang w:val="cs-CZ"/>
        </w:rPr>
      </w:pPr>
      <w:r>
        <w:rPr>
          <w:rFonts w:eastAsia="Times New Roman"/>
          <w:sz w:val="22"/>
          <w:szCs w:val="22"/>
          <w:lang w:val="cs-CZ"/>
        </w:rPr>
        <w:t xml:space="preserve">Přípravek </w:t>
      </w:r>
      <w:r w:rsidR="005F0771">
        <w:rPr>
          <w:rFonts w:eastAsia="Times New Roman"/>
          <w:sz w:val="22"/>
          <w:szCs w:val="22"/>
          <w:lang w:val="cs-CZ"/>
        </w:rPr>
        <w:t>Libmyris</w:t>
      </w:r>
      <w:r>
        <w:rPr>
          <w:rFonts w:eastAsia="Times New Roman"/>
          <w:sz w:val="22"/>
          <w:szCs w:val="22"/>
          <w:lang w:val="cs-CZ"/>
        </w:rPr>
        <w:t xml:space="preserve"> je možné podávat v monoterapii při intoleranci methotrexátu nebo v případech, kdy pokračování v léčbě methotrexátem není vhodné.</w:t>
      </w:r>
    </w:p>
    <w:p w14:paraId="4BB9A32E" w14:textId="77777777" w:rsidR="00C93EDC" w:rsidRDefault="00C93EDC">
      <w:pPr>
        <w:pStyle w:val="Default"/>
        <w:rPr>
          <w:sz w:val="22"/>
          <w:szCs w:val="22"/>
          <w:lang w:val="cs-CZ"/>
        </w:rPr>
      </w:pPr>
    </w:p>
    <w:p w14:paraId="2BB5E7D7" w14:textId="77777777" w:rsidR="00C93EDC" w:rsidRDefault="000D1390">
      <w:pPr>
        <w:spacing w:line="240" w:lineRule="auto"/>
        <w:rPr>
          <w:lang w:val="cs-CZ"/>
        </w:rPr>
      </w:pPr>
      <w:r>
        <w:rPr>
          <w:szCs w:val="22"/>
          <w:lang w:val="cs-CZ"/>
        </w:rPr>
        <w:t>RTG vyšetřením bylo prokázáno, že adalimumab snižuje rychlost progrese poškození kloubů a zlepšuje fyzické funkce, pokud je podáváno v kombinaci s methotrexátem.</w:t>
      </w:r>
    </w:p>
    <w:p w14:paraId="7C8BEB8F" w14:textId="77777777" w:rsidR="00C93EDC" w:rsidRDefault="00C93EDC">
      <w:pPr>
        <w:spacing w:line="240" w:lineRule="auto"/>
        <w:rPr>
          <w:szCs w:val="22"/>
          <w:lang w:val="cs-CZ"/>
        </w:rPr>
      </w:pPr>
    </w:p>
    <w:p w14:paraId="1ED8BF98" w14:textId="77777777" w:rsidR="00C93EDC" w:rsidRDefault="000D1390">
      <w:pPr>
        <w:spacing w:line="240" w:lineRule="auto"/>
        <w:rPr>
          <w:szCs w:val="22"/>
          <w:u w:val="single"/>
          <w:lang w:val="cs-CZ"/>
        </w:rPr>
      </w:pPr>
      <w:r>
        <w:rPr>
          <w:szCs w:val="22"/>
          <w:u w:val="single"/>
          <w:lang w:val="cs-CZ"/>
        </w:rPr>
        <w:t>Juvenilní idiopatická artritida</w:t>
      </w:r>
    </w:p>
    <w:p w14:paraId="7C3ADA65" w14:textId="77777777" w:rsidR="00C93EDC" w:rsidRDefault="00C93EDC">
      <w:pPr>
        <w:spacing w:line="240" w:lineRule="auto"/>
        <w:rPr>
          <w:szCs w:val="22"/>
          <w:lang w:val="cs-CZ"/>
        </w:rPr>
      </w:pPr>
    </w:p>
    <w:p w14:paraId="78D94D06" w14:textId="77777777" w:rsidR="00C93EDC" w:rsidRDefault="000D1390">
      <w:pPr>
        <w:pStyle w:val="Italicsubtitle"/>
        <w:spacing w:after="0"/>
        <w:rPr>
          <w:lang w:val="cs-CZ"/>
        </w:rPr>
      </w:pPr>
      <w:r>
        <w:rPr>
          <w:szCs w:val="22"/>
          <w:lang w:val="cs-CZ"/>
        </w:rPr>
        <w:lastRenderedPageBreak/>
        <w:t>Polyartikulární juvenilní idiopatická artritida</w:t>
      </w:r>
    </w:p>
    <w:p w14:paraId="436CD498" w14:textId="05E84F97" w:rsidR="00C93EDC" w:rsidRDefault="000D1390">
      <w:pPr>
        <w:pStyle w:val="Default"/>
        <w:rPr>
          <w:rFonts w:eastAsia="Times New Roman"/>
          <w:sz w:val="22"/>
          <w:szCs w:val="22"/>
          <w:lang w:val="cs-CZ"/>
        </w:rPr>
      </w:pPr>
      <w:r>
        <w:rPr>
          <w:rFonts w:eastAsia="Times New Roman"/>
          <w:sz w:val="22"/>
          <w:szCs w:val="22"/>
          <w:lang w:val="cs-CZ"/>
        </w:rPr>
        <w:t xml:space="preserve">Přípravek </w:t>
      </w:r>
      <w:r w:rsidR="005F0771">
        <w:rPr>
          <w:rFonts w:eastAsia="Times New Roman"/>
          <w:sz w:val="22"/>
          <w:szCs w:val="22"/>
          <w:lang w:val="cs-CZ"/>
        </w:rPr>
        <w:t>Libmyris</w:t>
      </w:r>
      <w:r>
        <w:rPr>
          <w:rFonts w:eastAsia="Times New Roman"/>
          <w:sz w:val="22"/>
          <w:szCs w:val="22"/>
          <w:lang w:val="cs-CZ"/>
        </w:rPr>
        <w:t xml:space="preserve"> je indikován, v kombinaci s methotrexátem, k léčbě aktivní polyartikulární juvenilní idiopatické artritidy u pacientů od 2 let věku, u kterých odpověď na léčbu jedním nebo více DMARD nebyla dostatečná. Při nesnášenlivosti methotrexátu nebo v případě, kdy pokračování v léčbě methotrexátem není vhodné, může být přípravek </w:t>
      </w:r>
      <w:r w:rsidR="005F0771">
        <w:rPr>
          <w:rFonts w:eastAsia="Times New Roman"/>
          <w:sz w:val="22"/>
          <w:szCs w:val="22"/>
          <w:lang w:val="cs-CZ"/>
        </w:rPr>
        <w:t>Libmyris</w:t>
      </w:r>
      <w:r>
        <w:rPr>
          <w:rFonts w:eastAsia="Times New Roman"/>
          <w:sz w:val="22"/>
          <w:szCs w:val="22"/>
          <w:lang w:val="cs-CZ"/>
        </w:rPr>
        <w:t>podáván samostatně (účinnost při monoterapii viz bod 5.1). Adalimumab nebyl studován u pacientů mladších 2 let.</w:t>
      </w:r>
    </w:p>
    <w:p w14:paraId="412496F9" w14:textId="77777777" w:rsidR="00C93EDC" w:rsidRDefault="00C93EDC">
      <w:pPr>
        <w:pStyle w:val="Default"/>
        <w:rPr>
          <w:sz w:val="22"/>
          <w:szCs w:val="22"/>
          <w:lang w:val="cs-CZ"/>
        </w:rPr>
      </w:pPr>
    </w:p>
    <w:p w14:paraId="33C09A6F" w14:textId="77777777" w:rsidR="00C93EDC" w:rsidRDefault="000D1390">
      <w:pPr>
        <w:pStyle w:val="Italicsubtitle"/>
        <w:spacing w:after="0"/>
        <w:rPr>
          <w:lang w:val="cs-CZ"/>
        </w:rPr>
      </w:pPr>
      <w:r>
        <w:rPr>
          <w:szCs w:val="22"/>
          <w:lang w:val="cs-CZ"/>
        </w:rPr>
        <w:t>Entezopatická artritida</w:t>
      </w:r>
    </w:p>
    <w:p w14:paraId="7EF17534" w14:textId="3C420B01"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aktivní entezopatické artritidy u pacientů ve věku od 6 let, u nichž nebylo dosaženo adekvátní odpovědi na konvenční léčbu, nebo u nichž léčba nebyla tolerována (viz bod 5.1).</w:t>
      </w:r>
    </w:p>
    <w:p w14:paraId="102A46C7" w14:textId="77777777" w:rsidR="00C93EDC" w:rsidRDefault="00C93EDC">
      <w:pPr>
        <w:spacing w:line="240" w:lineRule="auto"/>
        <w:rPr>
          <w:szCs w:val="22"/>
          <w:lang w:val="cs-CZ"/>
        </w:rPr>
      </w:pPr>
    </w:p>
    <w:p w14:paraId="40E9EF93" w14:textId="77777777" w:rsidR="00C93EDC" w:rsidRDefault="000D1390">
      <w:pPr>
        <w:spacing w:line="240" w:lineRule="auto"/>
        <w:rPr>
          <w:szCs w:val="22"/>
          <w:u w:val="single"/>
          <w:lang w:val="cs-CZ"/>
        </w:rPr>
      </w:pPr>
      <w:r>
        <w:rPr>
          <w:szCs w:val="22"/>
          <w:u w:val="single"/>
          <w:lang w:val="cs-CZ"/>
        </w:rPr>
        <w:t>Axiální spondylartritida</w:t>
      </w:r>
    </w:p>
    <w:p w14:paraId="6998A57A" w14:textId="77777777" w:rsidR="00C93EDC" w:rsidRDefault="00C93EDC">
      <w:pPr>
        <w:spacing w:line="240" w:lineRule="auto"/>
        <w:rPr>
          <w:i/>
          <w:szCs w:val="22"/>
          <w:lang w:val="cs-CZ"/>
        </w:rPr>
      </w:pPr>
    </w:p>
    <w:p w14:paraId="201139AD" w14:textId="77777777" w:rsidR="00C93EDC" w:rsidRDefault="000D1390">
      <w:pPr>
        <w:pStyle w:val="Italicsubtitle"/>
        <w:spacing w:after="0"/>
        <w:rPr>
          <w:lang w:val="cs-CZ"/>
        </w:rPr>
      </w:pPr>
      <w:r>
        <w:rPr>
          <w:szCs w:val="22"/>
          <w:lang w:val="cs-CZ"/>
        </w:rPr>
        <w:t>Ankylozující spondylitida (AS)</w:t>
      </w:r>
    </w:p>
    <w:p w14:paraId="4FDE5B18" w14:textId="4CACF337"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dospělých pacientů s těžkou aktivní formou AS, u kterých nebyla dostatečná odpověď na konvenční léčbu.</w:t>
      </w:r>
    </w:p>
    <w:p w14:paraId="205978DE" w14:textId="77777777" w:rsidR="00C93EDC" w:rsidRDefault="00C93EDC">
      <w:pPr>
        <w:spacing w:line="240" w:lineRule="auto"/>
        <w:rPr>
          <w:szCs w:val="22"/>
          <w:lang w:val="cs-CZ"/>
        </w:rPr>
      </w:pPr>
    </w:p>
    <w:p w14:paraId="237EABA0" w14:textId="77777777" w:rsidR="00C93EDC" w:rsidRDefault="000D1390">
      <w:pPr>
        <w:pStyle w:val="Italicsubtitle"/>
        <w:spacing w:after="0"/>
        <w:rPr>
          <w:lang w:val="cs-CZ"/>
        </w:rPr>
      </w:pPr>
      <w:r>
        <w:rPr>
          <w:szCs w:val="22"/>
          <w:lang w:val="cs-CZ"/>
        </w:rPr>
        <w:t>Axiální spondylartritida bez radiologického průkazu AS</w:t>
      </w:r>
    </w:p>
    <w:p w14:paraId="4D8ADDD5" w14:textId="21FB5442"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dospělých pacientů s těžkou spondylartritidou bez radiologického průkazu AS, ale s objektivními známkami zánětu (jako je zvýšené CRP a/nebo známky na MRI), kteří nedosáhli dostatečné odpovědi na nesteroidní protizánětlivé léčivé přípravky (NSAID) nebo je netolerují.</w:t>
      </w:r>
    </w:p>
    <w:p w14:paraId="636D23DF" w14:textId="77777777" w:rsidR="00C93EDC" w:rsidRDefault="00C93EDC">
      <w:pPr>
        <w:spacing w:line="240" w:lineRule="auto"/>
        <w:rPr>
          <w:szCs w:val="22"/>
          <w:lang w:val="cs-CZ"/>
        </w:rPr>
      </w:pPr>
    </w:p>
    <w:p w14:paraId="6D0606A3" w14:textId="77777777" w:rsidR="00C93EDC" w:rsidRDefault="000D1390">
      <w:pPr>
        <w:spacing w:line="240" w:lineRule="auto"/>
        <w:rPr>
          <w:u w:val="single"/>
          <w:lang w:val="cs-CZ"/>
        </w:rPr>
      </w:pPr>
      <w:r>
        <w:rPr>
          <w:szCs w:val="22"/>
          <w:u w:val="single"/>
          <w:lang w:val="cs-CZ"/>
        </w:rPr>
        <w:t>Psoriatická artritida</w:t>
      </w:r>
    </w:p>
    <w:p w14:paraId="1B39993F" w14:textId="41DC2232"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aktivní a progresivní psoriatické artritidy u dospělých pacientů, u kterých odpověď na předchozí léčbu DMARD nebyla dostatečná. U adalimumabu bylo prokázáno snížení rychlosti progrese poškození periferních kloubů, jež bylo měřeno pomocí RTG u pacientů se symetrickým polyartikulárním subtypem onemocnění (viz bod 5.1) a zlepšení fyzických funkcí.</w:t>
      </w:r>
    </w:p>
    <w:p w14:paraId="0BB8CD72" w14:textId="77777777" w:rsidR="00C93EDC" w:rsidRDefault="00C93EDC">
      <w:pPr>
        <w:spacing w:line="240" w:lineRule="auto"/>
        <w:rPr>
          <w:szCs w:val="22"/>
          <w:lang w:val="cs-CZ"/>
        </w:rPr>
      </w:pPr>
    </w:p>
    <w:p w14:paraId="4BAE53CC" w14:textId="77777777" w:rsidR="00C93EDC" w:rsidRDefault="000D1390">
      <w:pPr>
        <w:spacing w:line="240" w:lineRule="auto"/>
        <w:rPr>
          <w:u w:val="single"/>
          <w:lang w:val="cs-CZ"/>
        </w:rPr>
      </w:pPr>
      <w:r>
        <w:rPr>
          <w:szCs w:val="22"/>
          <w:u w:val="single"/>
          <w:lang w:val="cs-CZ"/>
        </w:rPr>
        <w:t>Psoriáza</w:t>
      </w:r>
    </w:p>
    <w:p w14:paraId="79D19A96" w14:textId="3518B72D" w:rsidR="00C93EDC" w:rsidRDefault="000D1390">
      <w:pPr>
        <w:spacing w:line="240" w:lineRule="auto"/>
        <w:rPr>
          <w:color w:val="000000"/>
          <w:szCs w:val="22"/>
          <w:lang w:val="cs-CZ"/>
        </w:rPr>
      </w:pPr>
      <w:r>
        <w:rPr>
          <w:szCs w:val="22"/>
          <w:lang w:val="cs-CZ"/>
        </w:rPr>
        <w:t xml:space="preserve">Přípravek </w:t>
      </w:r>
      <w:r w:rsidR="005F0771">
        <w:rPr>
          <w:szCs w:val="22"/>
          <w:lang w:val="cs-CZ"/>
        </w:rPr>
        <w:t>Libmyris</w:t>
      </w:r>
      <w:r>
        <w:rPr>
          <w:szCs w:val="22"/>
          <w:lang w:val="cs-CZ"/>
        </w:rPr>
        <w:t xml:space="preserve"> </w:t>
      </w:r>
      <w:r>
        <w:rPr>
          <w:color w:val="000000"/>
          <w:szCs w:val="22"/>
          <w:lang w:val="cs-CZ"/>
        </w:rPr>
        <w:t>je indikován k léčbě středně těžké až těžké chronické ložiskové psoriázy u dospělých pacientů, kteří jsou kandidáty pro systémovou léčbu.</w:t>
      </w:r>
    </w:p>
    <w:p w14:paraId="792478C1" w14:textId="77777777" w:rsidR="00C93EDC" w:rsidRDefault="00C93EDC">
      <w:pPr>
        <w:spacing w:line="240" w:lineRule="auto"/>
        <w:rPr>
          <w:color w:val="000000"/>
          <w:szCs w:val="22"/>
          <w:lang w:val="cs-CZ"/>
        </w:rPr>
      </w:pPr>
    </w:p>
    <w:p w14:paraId="07398585" w14:textId="77777777" w:rsidR="00C93EDC" w:rsidRDefault="000D1390">
      <w:pPr>
        <w:spacing w:line="240" w:lineRule="auto"/>
        <w:rPr>
          <w:u w:val="single"/>
          <w:lang w:val="cs-CZ"/>
        </w:rPr>
      </w:pPr>
      <w:r>
        <w:rPr>
          <w:szCs w:val="22"/>
          <w:u w:val="single"/>
          <w:lang w:val="cs-CZ"/>
        </w:rPr>
        <w:t>Ložisková psoriáza u pediatrických pacientů</w:t>
      </w:r>
    </w:p>
    <w:p w14:paraId="44C3E71A" w14:textId="1037F91D"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těžké chronické ložiskové psoriázy u dětí a dospívajících od 4 let, u kterých reakce na lokální terapii a fototerapie nebyla dostatečná nebo nejsou pro tuto léčbu vhodnými kandidáty.</w:t>
      </w:r>
    </w:p>
    <w:p w14:paraId="2A85BB98" w14:textId="77777777" w:rsidR="00C93EDC" w:rsidRDefault="00C93EDC">
      <w:pPr>
        <w:spacing w:line="240" w:lineRule="auto"/>
        <w:rPr>
          <w:szCs w:val="22"/>
          <w:lang w:val="cs-CZ"/>
        </w:rPr>
      </w:pPr>
    </w:p>
    <w:p w14:paraId="677A8651" w14:textId="77777777" w:rsidR="00C93EDC" w:rsidRDefault="000D1390">
      <w:pPr>
        <w:spacing w:line="240" w:lineRule="auto"/>
        <w:rPr>
          <w:color w:val="000000" w:themeColor="text1"/>
          <w:u w:val="single"/>
          <w:lang w:val="cs-CZ"/>
        </w:rPr>
      </w:pPr>
      <w:r>
        <w:rPr>
          <w:color w:val="000000"/>
          <w:szCs w:val="22"/>
          <w:u w:val="single"/>
          <w:lang w:val="cs-CZ"/>
        </w:rPr>
        <w:t>Hidradenitis suppurativa (HS)</w:t>
      </w:r>
    </w:p>
    <w:p w14:paraId="627FB1EF" w14:textId="4E5C971D" w:rsidR="00C93EDC" w:rsidRDefault="000D1390">
      <w:pPr>
        <w:spacing w:line="240" w:lineRule="auto"/>
        <w:rPr>
          <w:color w:val="000000"/>
          <w:szCs w:val="22"/>
          <w:lang w:val="cs-CZ"/>
        </w:rPr>
      </w:pPr>
      <w:r>
        <w:rPr>
          <w:szCs w:val="22"/>
          <w:lang w:val="cs-CZ"/>
        </w:rPr>
        <w:t xml:space="preserve">Přípravek </w:t>
      </w:r>
      <w:r w:rsidR="005F0771">
        <w:rPr>
          <w:szCs w:val="22"/>
          <w:lang w:val="cs-CZ"/>
        </w:rPr>
        <w:t>Libmyris</w:t>
      </w:r>
      <w:r>
        <w:rPr>
          <w:szCs w:val="22"/>
          <w:lang w:val="cs-CZ"/>
        </w:rPr>
        <w:t xml:space="preserve"> </w:t>
      </w:r>
      <w:r>
        <w:rPr>
          <w:color w:val="000000"/>
          <w:szCs w:val="22"/>
          <w:lang w:val="cs-CZ"/>
        </w:rPr>
        <w:t xml:space="preserve">je indikován k léčbě aktivní středně těžké až těžké </w:t>
      </w:r>
      <w:r>
        <w:rPr>
          <w:color w:val="000000"/>
          <w:szCs w:val="22"/>
          <w:u w:val="single"/>
          <w:lang w:val="cs-CZ"/>
        </w:rPr>
        <w:t>HS</w:t>
      </w:r>
      <w:r>
        <w:rPr>
          <w:color w:val="000000"/>
          <w:szCs w:val="22"/>
          <w:lang w:val="cs-CZ"/>
        </w:rPr>
        <w:t>(acne inversa) u dospělých a dospívajících od 12 let při nedostatečné odpovědi na jinou konvenční systémovou léčbu HS (viz body 5.1 a 5.2).</w:t>
      </w:r>
    </w:p>
    <w:p w14:paraId="57D9F5DD" w14:textId="77777777" w:rsidR="00C93EDC" w:rsidRDefault="00C93EDC">
      <w:pPr>
        <w:spacing w:line="240" w:lineRule="auto"/>
        <w:rPr>
          <w:color w:val="000000"/>
          <w:szCs w:val="22"/>
          <w:lang w:val="cs-CZ"/>
        </w:rPr>
      </w:pPr>
    </w:p>
    <w:p w14:paraId="5FBA0988" w14:textId="77777777" w:rsidR="00C93EDC" w:rsidRDefault="000D1390">
      <w:pPr>
        <w:spacing w:line="240" w:lineRule="auto"/>
        <w:rPr>
          <w:u w:val="single"/>
          <w:lang w:val="cs-CZ"/>
        </w:rPr>
      </w:pPr>
      <w:r>
        <w:rPr>
          <w:szCs w:val="22"/>
          <w:u w:val="single"/>
          <w:lang w:val="cs-CZ"/>
        </w:rPr>
        <w:t>Crohnova choroba</w:t>
      </w:r>
    </w:p>
    <w:p w14:paraId="7F0C95F9" w14:textId="511E1B9C" w:rsidR="00C93EDC" w:rsidRDefault="000D1390">
      <w:pPr>
        <w:spacing w:line="240" w:lineRule="auto"/>
        <w:rPr>
          <w:color w:val="000000"/>
          <w:szCs w:val="22"/>
          <w:lang w:val="cs-CZ"/>
        </w:rPr>
      </w:pPr>
      <w:r>
        <w:rPr>
          <w:szCs w:val="22"/>
          <w:lang w:val="cs-CZ"/>
        </w:rPr>
        <w:t xml:space="preserve">Přípravek </w:t>
      </w:r>
      <w:r w:rsidR="005F0771">
        <w:rPr>
          <w:szCs w:val="22"/>
          <w:lang w:val="cs-CZ"/>
        </w:rPr>
        <w:t>Libmyris</w:t>
      </w:r>
      <w:r>
        <w:rPr>
          <w:szCs w:val="22"/>
          <w:lang w:val="cs-CZ"/>
        </w:rPr>
        <w:t xml:space="preserve"> </w:t>
      </w:r>
      <w:r>
        <w:rPr>
          <w:color w:val="000000"/>
          <w:szCs w:val="22"/>
          <w:lang w:val="cs-CZ"/>
        </w:rPr>
        <w:t>je indikován k léčbě středně těžké až těžké aktivní Crohnovy choroby u dospělých pacientů, kteří neodpovídají na léčbu i přes úplnou a adekvátní léčbu kortikosteroidy a/nebo imunosupresivy nebo kteří ji netolerují nebo je u nich tato léčba kontraindikována.</w:t>
      </w:r>
    </w:p>
    <w:p w14:paraId="20E25D0E" w14:textId="77777777" w:rsidR="00C93EDC" w:rsidRDefault="00C93EDC">
      <w:pPr>
        <w:spacing w:line="240" w:lineRule="auto"/>
        <w:rPr>
          <w:color w:val="000000"/>
          <w:szCs w:val="22"/>
          <w:lang w:val="cs-CZ"/>
        </w:rPr>
      </w:pPr>
    </w:p>
    <w:p w14:paraId="2718B5A2" w14:textId="77777777" w:rsidR="00C93EDC" w:rsidRDefault="000D1390">
      <w:pPr>
        <w:spacing w:line="240" w:lineRule="auto"/>
        <w:rPr>
          <w:u w:val="single"/>
          <w:lang w:val="cs-CZ"/>
        </w:rPr>
      </w:pPr>
      <w:r>
        <w:rPr>
          <w:szCs w:val="22"/>
          <w:u w:val="single"/>
          <w:lang w:val="cs-CZ"/>
        </w:rPr>
        <w:t>Crohnova choroba u pediatrických pacientů</w:t>
      </w:r>
    </w:p>
    <w:p w14:paraId="79FCCFA1" w14:textId="0B1614FA"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středně těžké až těžké aktivní Crohnovy choroby u pediatrických pacientů (od 6 let), u kterých reakce na konvenční léčbu včetně primární nutriční léčby a kortikosteroidů a/nebo imunosupresiv nebyla dostatečná, nebo kteří ji netolerují nebo je u nich tato léčba kontraindikována.</w:t>
      </w:r>
    </w:p>
    <w:p w14:paraId="72B65423" w14:textId="77777777" w:rsidR="00C93EDC" w:rsidRDefault="00C93EDC">
      <w:pPr>
        <w:spacing w:line="240" w:lineRule="auto"/>
        <w:rPr>
          <w:szCs w:val="22"/>
          <w:lang w:val="cs-CZ"/>
        </w:rPr>
      </w:pPr>
    </w:p>
    <w:p w14:paraId="57C6BE45" w14:textId="77777777" w:rsidR="00C93EDC" w:rsidRDefault="000D1390">
      <w:pPr>
        <w:spacing w:line="240" w:lineRule="auto"/>
        <w:rPr>
          <w:u w:val="single"/>
          <w:lang w:val="cs-CZ"/>
        </w:rPr>
      </w:pPr>
      <w:r>
        <w:rPr>
          <w:szCs w:val="22"/>
          <w:u w:val="single"/>
          <w:lang w:val="cs-CZ"/>
        </w:rPr>
        <w:t>Ulcerózní kolitida</w:t>
      </w:r>
    </w:p>
    <w:p w14:paraId="7E7E4B22" w14:textId="692F8479" w:rsidR="00C93EDC" w:rsidRDefault="000D1390">
      <w:pPr>
        <w:spacing w:line="240" w:lineRule="auto"/>
        <w:rPr>
          <w:color w:val="000000"/>
          <w:szCs w:val="22"/>
          <w:lang w:val="cs-CZ"/>
        </w:rPr>
      </w:pPr>
      <w:r>
        <w:rPr>
          <w:szCs w:val="22"/>
          <w:lang w:val="cs-CZ"/>
        </w:rPr>
        <w:lastRenderedPageBreak/>
        <w:t xml:space="preserve">Přípravek </w:t>
      </w:r>
      <w:r w:rsidR="005F0771">
        <w:rPr>
          <w:szCs w:val="22"/>
          <w:lang w:val="cs-CZ"/>
        </w:rPr>
        <w:t>Libmyris</w:t>
      </w:r>
      <w:r>
        <w:rPr>
          <w:szCs w:val="22"/>
          <w:lang w:val="cs-CZ"/>
        </w:rPr>
        <w:t xml:space="preserve"> </w:t>
      </w:r>
      <w:r>
        <w:rPr>
          <w:color w:val="000000"/>
          <w:szCs w:val="22"/>
          <w:lang w:val="cs-CZ"/>
        </w:rPr>
        <w:t>je indikován k léčbě středně těžké až těžké aktivní ulcerózní kolitidy u dospělých pacientů, u kterých reakce na konvenční léčbu včetně kortikosteroidů a 6-merkaptopurinu (6-MP) nebo azathioprinu (AZA) nebyla dostatečná, nebo kteří ji netolerují nebo je u nich tato léčba kontraindikována.</w:t>
      </w:r>
    </w:p>
    <w:p w14:paraId="4E155109" w14:textId="77777777" w:rsidR="00C93EDC" w:rsidRDefault="00C93EDC">
      <w:pPr>
        <w:spacing w:line="240" w:lineRule="auto"/>
        <w:rPr>
          <w:color w:val="000000"/>
          <w:szCs w:val="22"/>
          <w:lang w:val="cs-CZ"/>
        </w:rPr>
      </w:pPr>
    </w:p>
    <w:p w14:paraId="22D29F83" w14:textId="77777777" w:rsidR="00C93EDC" w:rsidRDefault="000D1390">
      <w:pPr>
        <w:keepNext/>
        <w:spacing w:line="240" w:lineRule="auto"/>
        <w:rPr>
          <w:color w:val="000000"/>
          <w:szCs w:val="22"/>
          <w:u w:val="single"/>
          <w:lang w:val="cs-CZ"/>
        </w:rPr>
      </w:pPr>
      <w:r>
        <w:rPr>
          <w:color w:val="000000"/>
          <w:szCs w:val="22"/>
          <w:u w:val="single"/>
          <w:lang w:val="cs-CZ"/>
        </w:rPr>
        <w:t>Ulcerózní kolitida u pediatrických pacientů</w:t>
      </w:r>
    </w:p>
    <w:p w14:paraId="053E24E2" w14:textId="389EB22F" w:rsidR="00C93EDC" w:rsidRDefault="000D1390">
      <w:pPr>
        <w:keepNext/>
        <w:spacing w:line="240" w:lineRule="auto"/>
        <w:rPr>
          <w:color w:val="000000"/>
          <w:szCs w:val="22"/>
          <w:lang w:val="cs-CZ"/>
        </w:rPr>
      </w:pPr>
      <w:r>
        <w:rPr>
          <w:szCs w:val="22"/>
          <w:lang w:val="cs-CZ"/>
        </w:rPr>
        <w:t xml:space="preserve">Přípravek </w:t>
      </w:r>
      <w:r w:rsidR="005F0771">
        <w:rPr>
          <w:szCs w:val="22"/>
          <w:lang w:val="cs-CZ"/>
        </w:rPr>
        <w:t>Libmyris</w:t>
      </w:r>
      <w:r>
        <w:rPr>
          <w:szCs w:val="22"/>
          <w:lang w:val="cs-CZ"/>
        </w:rPr>
        <w:t xml:space="preserve"> </w:t>
      </w:r>
      <w:r>
        <w:rPr>
          <w:color w:val="000000"/>
          <w:szCs w:val="22"/>
          <w:lang w:val="cs-CZ"/>
        </w:rPr>
        <w:t>je indikován k léčbě středně těžké až těžké aktivní ulcerózní kolitidy u pediatrických pacientů (od 6 let), u kterých reakce na konvenční léčbu včetně kortikosteroidů a/nebo 6-merkaptopurinu (6-MP) nebo azathioprinu (AZA) nebyla dostatečná, nebo kteří ji netolerují nebo je u nich tato léčba kontraindikována.</w:t>
      </w:r>
    </w:p>
    <w:p w14:paraId="3C199FBC" w14:textId="77777777" w:rsidR="00C93EDC" w:rsidRDefault="00C93EDC">
      <w:pPr>
        <w:spacing w:line="240" w:lineRule="auto"/>
        <w:rPr>
          <w:color w:val="000000"/>
          <w:szCs w:val="22"/>
          <w:lang w:val="cs-CZ"/>
        </w:rPr>
      </w:pPr>
    </w:p>
    <w:p w14:paraId="3E11BA86" w14:textId="77777777" w:rsidR="00C93EDC" w:rsidRDefault="000D1390">
      <w:pPr>
        <w:keepNext/>
        <w:keepLines/>
        <w:spacing w:line="240" w:lineRule="auto"/>
        <w:rPr>
          <w:color w:val="000000" w:themeColor="text1"/>
          <w:u w:val="single"/>
          <w:lang w:val="cs-CZ"/>
        </w:rPr>
      </w:pPr>
      <w:r>
        <w:rPr>
          <w:color w:val="000000"/>
          <w:szCs w:val="22"/>
          <w:u w:val="single"/>
          <w:lang w:val="cs-CZ"/>
        </w:rPr>
        <w:t>Uveitida</w:t>
      </w:r>
    </w:p>
    <w:p w14:paraId="492D8E9B" w14:textId="3B267F1B" w:rsidR="00C93EDC" w:rsidRDefault="000D1390">
      <w:pPr>
        <w:keepNext/>
        <w:keepLines/>
        <w:spacing w:line="240" w:lineRule="auto"/>
        <w:rPr>
          <w:color w:val="000000"/>
          <w:szCs w:val="22"/>
          <w:lang w:val="cs-CZ"/>
        </w:rPr>
      </w:pPr>
      <w:r>
        <w:rPr>
          <w:szCs w:val="22"/>
          <w:lang w:val="cs-CZ"/>
        </w:rPr>
        <w:t xml:space="preserve">Přípravek </w:t>
      </w:r>
      <w:r w:rsidR="005F0771">
        <w:rPr>
          <w:szCs w:val="22"/>
          <w:lang w:val="cs-CZ"/>
        </w:rPr>
        <w:t>Libmyris</w:t>
      </w:r>
      <w:r>
        <w:rPr>
          <w:szCs w:val="22"/>
          <w:lang w:val="cs-CZ"/>
        </w:rPr>
        <w:t xml:space="preserve"> </w:t>
      </w:r>
      <w:r>
        <w:rPr>
          <w:color w:val="000000"/>
          <w:szCs w:val="22"/>
          <w:lang w:val="cs-CZ"/>
        </w:rPr>
        <w:t>je indikován k léčbě neinfekční intermediální a zadní uveitidy a panuveitidy u dospělých pacientů, u kterých reakce na terapii kortikosteroidy nebyla dostatečná, u pacientů vyžadujících kortikosteroidy šetřící terapii, nebo u pacientů, pro něž terapie kortikosteroidy není vhodná.</w:t>
      </w:r>
    </w:p>
    <w:p w14:paraId="73C4A7AC" w14:textId="77777777" w:rsidR="00C93EDC" w:rsidRDefault="00C93EDC">
      <w:pPr>
        <w:spacing w:line="240" w:lineRule="auto"/>
        <w:rPr>
          <w:color w:val="000000"/>
          <w:szCs w:val="22"/>
          <w:lang w:val="cs-CZ"/>
        </w:rPr>
      </w:pPr>
    </w:p>
    <w:p w14:paraId="5A6169BE" w14:textId="77777777" w:rsidR="00C93EDC" w:rsidRDefault="000D1390">
      <w:pPr>
        <w:spacing w:line="240" w:lineRule="auto"/>
        <w:rPr>
          <w:u w:val="single"/>
          <w:lang w:val="cs-CZ"/>
        </w:rPr>
      </w:pPr>
      <w:r>
        <w:rPr>
          <w:szCs w:val="22"/>
          <w:u w:val="single"/>
          <w:lang w:val="cs-CZ"/>
        </w:rPr>
        <w:t>Uveitida u pediatrických pacientů</w:t>
      </w:r>
    </w:p>
    <w:p w14:paraId="66228C64" w14:textId="4EE6F3F8"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chronické neinfekční přední uveitidy u pediatrických pacientů ve věku od 2 let, u kterých reakce na konvenční léčbu nebyla dostatečná, nebo kteří ji netolerují nebo u nichž tato léčba není vhodná.</w:t>
      </w:r>
    </w:p>
    <w:p w14:paraId="5670C785" w14:textId="77777777" w:rsidR="00C93EDC" w:rsidRDefault="00C93EDC">
      <w:pPr>
        <w:spacing w:line="240" w:lineRule="auto"/>
        <w:rPr>
          <w:szCs w:val="22"/>
          <w:lang w:val="cs-CZ"/>
        </w:rPr>
      </w:pPr>
    </w:p>
    <w:p w14:paraId="3FA3286F" w14:textId="77777777" w:rsidR="00C93EDC" w:rsidRDefault="000D1390">
      <w:pPr>
        <w:spacing w:line="240" w:lineRule="auto"/>
        <w:rPr>
          <w:b/>
          <w:szCs w:val="22"/>
          <w:lang w:val="cs-CZ"/>
        </w:rPr>
      </w:pPr>
      <w:r>
        <w:rPr>
          <w:b/>
          <w:bCs/>
          <w:szCs w:val="22"/>
          <w:lang w:val="cs-CZ"/>
        </w:rPr>
        <w:t>4.2</w:t>
      </w:r>
      <w:r>
        <w:rPr>
          <w:b/>
          <w:bCs/>
          <w:szCs w:val="22"/>
          <w:lang w:val="cs-CZ"/>
        </w:rPr>
        <w:tab/>
        <w:t>Dávkování a způsob podání</w:t>
      </w:r>
    </w:p>
    <w:p w14:paraId="71531279" w14:textId="77777777" w:rsidR="00C93EDC" w:rsidRDefault="00C93EDC">
      <w:pPr>
        <w:spacing w:line="240" w:lineRule="auto"/>
        <w:rPr>
          <w:szCs w:val="22"/>
          <w:lang w:val="cs-CZ"/>
        </w:rPr>
      </w:pPr>
    </w:p>
    <w:p w14:paraId="1AF8983B" w14:textId="51C4F661" w:rsidR="00C93EDC" w:rsidRDefault="000D1390">
      <w:pPr>
        <w:spacing w:line="240" w:lineRule="auto"/>
        <w:rPr>
          <w:szCs w:val="22"/>
          <w:lang w:val="cs-CZ"/>
        </w:rPr>
      </w:pPr>
      <w:r>
        <w:rPr>
          <w:szCs w:val="22"/>
          <w:lang w:val="cs-CZ"/>
        </w:rPr>
        <w:t xml:space="preserve">Léčba přípravkem </w:t>
      </w:r>
      <w:r w:rsidR="005F0771">
        <w:rPr>
          <w:szCs w:val="22"/>
          <w:lang w:val="cs-CZ"/>
        </w:rPr>
        <w:t>Libmyris</w:t>
      </w:r>
      <w:r>
        <w:rPr>
          <w:szCs w:val="22"/>
          <w:lang w:val="cs-CZ"/>
        </w:rPr>
        <w:t xml:space="preserve"> má být zahájena a sledována odborným lékařem se zkušenostmi v diagnostice a léčbě těch typů onemocnění, pro něž je přípravek </w:t>
      </w:r>
      <w:r w:rsidR="005F0771">
        <w:rPr>
          <w:szCs w:val="22"/>
          <w:lang w:val="cs-CZ"/>
        </w:rPr>
        <w:t>Libmyris</w:t>
      </w:r>
      <w:r>
        <w:rPr>
          <w:szCs w:val="22"/>
          <w:lang w:val="cs-CZ"/>
        </w:rPr>
        <w:t xml:space="preserve"> indikován. Oftalmologům se doporučuje terapii přípravkem </w:t>
      </w:r>
      <w:r w:rsidR="005F0771">
        <w:rPr>
          <w:szCs w:val="22"/>
          <w:lang w:val="cs-CZ"/>
        </w:rPr>
        <w:t>Libmyris</w:t>
      </w:r>
      <w:r>
        <w:rPr>
          <w:szCs w:val="22"/>
          <w:lang w:val="cs-CZ"/>
        </w:rPr>
        <w:t xml:space="preserve"> před jejím zahájením zkonzultovat s příslušným odborným lékařem (viz bod 4.4). Pacienti léčení přípravkem </w:t>
      </w:r>
      <w:r w:rsidR="005F0771">
        <w:rPr>
          <w:szCs w:val="22"/>
          <w:lang w:val="cs-CZ"/>
        </w:rPr>
        <w:t>Libmyris</w:t>
      </w:r>
      <w:r>
        <w:rPr>
          <w:szCs w:val="22"/>
          <w:lang w:val="cs-CZ"/>
        </w:rPr>
        <w:t xml:space="preserve"> musí být vybaveni speciální informační kartičkou.</w:t>
      </w:r>
    </w:p>
    <w:p w14:paraId="4DF4D50B" w14:textId="77777777" w:rsidR="00C93EDC" w:rsidRDefault="00C93EDC">
      <w:pPr>
        <w:spacing w:line="240" w:lineRule="auto"/>
        <w:rPr>
          <w:szCs w:val="22"/>
          <w:lang w:val="cs-CZ"/>
        </w:rPr>
      </w:pPr>
    </w:p>
    <w:p w14:paraId="449DD705" w14:textId="0C2CBC83" w:rsidR="00C93EDC" w:rsidRDefault="000D1390">
      <w:pPr>
        <w:spacing w:line="240" w:lineRule="auto"/>
        <w:rPr>
          <w:szCs w:val="22"/>
          <w:lang w:val="cs-CZ"/>
        </w:rPr>
      </w:pPr>
      <w:r>
        <w:rPr>
          <w:szCs w:val="22"/>
          <w:lang w:val="cs-CZ"/>
        </w:rPr>
        <w:t xml:space="preserve">Po řádném proškolení v podávání injekce si pacienti mohou přípravek </w:t>
      </w:r>
      <w:r w:rsidR="005F0771">
        <w:rPr>
          <w:szCs w:val="22"/>
          <w:lang w:val="cs-CZ"/>
        </w:rPr>
        <w:t>Libmyris</w:t>
      </w:r>
      <w:r>
        <w:rPr>
          <w:szCs w:val="22"/>
          <w:lang w:val="cs-CZ"/>
        </w:rPr>
        <w:t xml:space="preserve"> aplikovat sami, jestliže jejich lékař rozhodne, že je to vhodné, a je-li zajištěn podle potřeby lékařský dohled.</w:t>
      </w:r>
    </w:p>
    <w:p w14:paraId="764EB45A" w14:textId="77777777" w:rsidR="00C93EDC" w:rsidRDefault="00C93EDC">
      <w:pPr>
        <w:spacing w:line="240" w:lineRule="auto"/>
        <w:rPr>
          <w:szCs w:val="22"/>
          <w:lang w:val="cs-CZ"/>
        </w:rPr>
      </w:pPr>
    </w:p>
    <w:p w14:paraId="4469E338" w14:textId="2B4895D4" w:rsidR="00C93EDC" w:rsidRDefault="000D1390">
      <w:pPr>
        <w:spacing w:line="240" w:lineRule="auto"/>
        <w:rPr>
          <w:szCs w:val="22"/>
          <w:lang w:val="cs-CZ"/>
        </w:rPr>
      </w:pPr>
      <w:r>
        <w:rPr>
          <w:szCs w:val="22"/>
          <w:lang w:val="cs-CZ"/>
        </w:rPr>
        <w:t xml:space="preserve">Po dobu léčby přípravkem </w:t>
      </w:r>
      <w:r w:rsidR="005F0771">
        <w:rPr>
          <w:szCs w:val="22"/>
          <w:lang w:val="cs-CZ"/>
        </w:rPr>
        <w:t>Libmyris</w:t>
      </w:r>
      <w:r>
        <w:rPr>
          <w:szCs w:val="22"/>
          <w:lang w:val="cs-CZ"/>
        </w:rPr>
        <w:t xml:space="preserve"> je třeba upravit dávky ostatních současně užívaných léčiv (např. kortikosteroidů a/nebo imunomodulačních léků).</w:t>
      </w:r>
    </w:p>
    <w:p w14:paraId="2D3EC55E" w14:textId="77777777" w:rsidR="00C93EDC" w:rsidRDefault="00C93EDC">
      <w:pPr>
        <w:spacing w:line="240" w:lineRule="auto"/>
        <w:rPr>
          <w:szCs w:val="22"/>
          <w:lang w:val="cs-CZ"/>
        </w:rPr>
      </w:pPr>
    </w:p>
    <w:p w14:paraId="5C2681CF" w14:textId="1316C461" w:rsidR="00C93EDC" w:rsidRDefault="000D1390">
      <w:pPr>
        <w:spacing w:line="240" w:lineRule="auto"/>
        <w:rPr>
          <w:lang w:val="cs-CZ"/>
        </w:rPr>
      </w:pPr>
      <w:r>
        <w:rPr>
          <w:szCs w:val="22"/>
          <w:lang w:val="cs-CZ"/>
        </w:rPr>
        <w:t xml:space="preserve">Přípravek </w:t>
      </w:r>
      <w:r w:rsidR="005F0771">
        <w:rPr>
          <w:szCs w:val="22"/>
          <w:lang w:val="cs-CZ"/>
        </w:rPr>
        <w:t>Libmyris</w:t>
      </w:r>
      <w:r>
        <w:rPr>
          <w:szCs w:val="22"/>
          <w:lang w:val="cs-CZ"/>
        </w:rPr>
        <w:t xml:space="preserve"> je dostupný pouze ve formě 40mg předplněné injekční stříkačky, 40mg předplněného pera</w:t>
      </w:r>
      <w:r w:rsidR="00480E95">
        <w:rPr>
          <w:szCs w:val="22"/>
          <w:lang w:val="cs-CZ"/>
        </w:rPr>
        <w:t>,</w:t>
      </w:r>
      <w:r>
        <w:rPr>
          <w:szCs w:val="22"/>
          <w:lang w:val="cs-CZ"/>
        </w:rPr>
        <w:t> 80mg předplněné injekční stříkačky</w:t>
      </w:r>
      <w:r w:rsidR="00480E95" w:rsidRPr="00CF7396">
        <w:rPr>
          <w:szCs w:val="22"/>
          <w:lang w:val="cs-CZ"/>
        </w:rPr>
        <w:t xml:space="preserve"> a 80 mg předplněného pera</w:t>
      </w:r>
      <w:r>
        <w:rPr>
          <w:szCs w:val="22"/>
          <w:lang w:val="cs-CZ"/>
        </w:rPr>
        <w:t xml:space="preserve">. Není tudíž možné podávat přípravek </w:t>
      </w:r>
      <w:r w:rsidR="005F0771">
        <w:rPr>
          <w:szCs w:val="22"/>
          <w:lang w:val="cs-CZ"/>
        </w:rPr>
        <w:t>Libmyris</w:t>
      </w:r>
      <w:r>
        <w:rPr>
          <w:szCs w:val="22"/>
          <w:lang w:val="cs-CZ"/>
        </w:rPr>
        <w:t xml:space="preserve"> pacientům, kteří vyžadují dávku nižší než 40 mg. Pokud je vyžadována alternativní dávka, měly by být použity jiné přípravky s adalimumabem, které tuto možnost nabízejí.</w:t>
      </w:r>
    </w:p>
    <w:p w14:paraId="4C4EDA29" w14:textId="77777777" w:rsidR="00C93EDC" w:rsidRDefault="00C93EDC">
      <w:pPr>
        <w:pStyle w:val="Italicsubtitle"/>
        <w:keepNext w:val="0"/>
        <w:spacing w:after="0"/>
        <w:rPr>
          <w:u w:val="single"/>
          <w:lang w:val="cs-CZ"/>
        </w:rPr>
      </w:pPr>
    </w:p>
    <w:p w14:paraId="08142952" w14:textId="77777777" w:rsidR="00C93EDC" w:rsidRDefault="000D1390">
      <w:pPr>
        <w:spacing w:line="240" w:lineRule="auto"/>
        <w:rPr>
          <w:szCs w:val="22"/>
          <w:u w:val="single"/>
          <w:lang w:val="cs-CZ"/>
        </w:rPr>
      </w:pPr>
      <w:r>
        <w:rPr>
          <w:szCs w:val="22"/>
          <w:u w:val="single"/>
          <w:lang w:val="cs-CZ"/>
        </w:rPr>
        <w:t>Dávkování</w:t>
      </w:r>
    </w:p>
    <w:p w14:paraId="0881DAC7" w14:textId="77777777" w:rsidR="00C93EDC" w:rsidRDefault="00C93EDC">
      <w:pPr>
        <w:spacing w:line="240" w:lineRule="auto"/>
        <w:rPr>
          <w:b/>
          <w:i/>
          <w:szCs w:val="22"/>
          <w:lang w:val="cs-CZ"/>
        </w:rPr>
      </w:pPr>
    </w:p>
    <w:p w14:paraId="78B2A94E" w14:textId="77777777" w:rsidR="00C93EDC" w:rsidRPr="00480E95" w:rsidRDefault="000D1390">
      <w:pPr>
        <w:spacing w:line="240" w:lineRule="auto"/>
        <w:rPr>
          <w:i/>
          <w:iCs/>
          <w:lang w:val="cs-CZ"/>
        </w:rPr>
      </w:pPr>
      <w:r w:rsidRPr="00480E95">
        <w:rPr>
          <w:i/>
          <w:iCs/>
          <w:szCs w:val="22"/>
          <w:lang w:val="cs-CZ"/>
        </w:rPr>
        <w:t>Revmatoidní artritida</w:t>
      </w:r>
    </w:p>
    <w:p w14:paraId="79160B32" w14:textId="0FCF733B"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dospělých pacientů s revmatoidní artritidou je 40 mg adalimumabu podávaného jako jedna dávka subkutánně každý druhý týden. Během léčby přípravkem </w:t>
      </w:r>
      <w:r w:rsidR="005F0771">
        <w:rPr>
          <w:szCs w:val="22"/>
          <w:lang w:val="cs-CZ"/>
        </w:rPr>
        <w:t>Libmyris</w:t>
      </w:r>
      <w:r>
        <w:rPr>
          <w:szCs w:val="22"/>
          <w:lang w:val="cs-CZ"/>
        </w:rPr>
        <w:t xml:space="preserve"> je doporučeno pokračovat v léčbě methotrexátem. </w:t>
      </w:r>
    </w:p>
    <w:p w14:paraId="5DB872BA" w14:textId="77777777" w:rsidR="00C93EDC" w:rsidRDefault="00C93EDC">
      <w:pPr>
        <w:spacing w:line="240" w:lineRule="auto"/>
        <w:rPr>
          <w:szCs w:val="22"/>
          <w:lang w:val="cs-CZ"/>
        </w:rPr>
      </w:pPr>
    </w:p>
    <w:p w14:paraId="08162343" w14:textId="248459C7" w:rsidR="00C93EDC" w:rsidRDefault="000D1390">
      <w:pPr>
        <w:spacing w:line="240" w:lineRule="auto"/>
        <w:rPr>
          <w:szCs w:val="22"/>
          <w:lang w:val="cs-CZ"/>
        </w:rPr>
      </w:pPr>
      <w:r>
        <w:rPr>
          <w:szCs w:val="22"/>
          <w:lang w:val="cs-CZ"/>
        </w:rPr>
        <w:t xml:space="preserve">Během léčby přípravkem </w:t>
      </w:r>
      <w:r w:rsidR="005F0771">
        <w:rPr>
          <w:szCs w:val="22"/>
          <w:lang w:val="cs-CZ"/>
        </w:rPr>
        <w:t>Libmyris</w:t>
      </w:r>
      <w:r>
        <w:rPr>
          <w:szCs w:val="22"/>
          <w:lang w:val="cs-CZ"/>
        </w:rPr>
        <w:t xml:space="preserve"> se může pokračovat v podávání glukokortikoidů, salicylátů, nesteroidních antiflogistik či analgetik. Pro kombinaci s chorobu modifikujícími antirevmatickými léky, s výjimkou methotrexátu, viz body 4.4 a 5.1. </w:t>
      </w:r>
    </w:p>
    <w:p w14:paraId="54538513" w14:textId="77777777" w:rsidR="00C93EDC" w:rsidRDefault="00C93EDC">
      <w:pPr>
        <w:spacing w:line="240" w:lineRule="auto"/>
        <w:rPr>
          <w:szCs w:val="22"/>
          <w:lang w:val="cs-CZ"/>
        </w:rPr>
      </w:pPr>
    </w:p>
    <w:p w14:paraId="23250B89" w14:textId="0474FBBE" w:rsidR="00C93EDC" w:rsidRDefault="000D1390">
      <w:pPr>
        <w:spacing w:line="240" w:lineRule="auto"/>
        <w:rPr>
          <w:szCs w:val="22"/>
          <w:lang w:val="cs-CZ"/>
        </w:rPr>
      </w:pPr>
      <w:r>
        <w:rPr>
          <w:szCs w:val="22"/>
          <w:lang w:val="cs-CZ"/>
        </w:rPr>
        <w:t xml:space="preserve">Pokud u některých pacientů na monoterapii adalimumabem dojde ke snížení odpovědi na léčbu přípravkem </w:t>
      </w:r>
      <w:r w:rsidR="005F0771">
        <w:rPr>
          <w:szCs w:val="22"/>
          <w:lang w:val="cs-CZ"/>
        </w:rPr>
        <w:t>Libmyris</w:t>
      </w:r>
      <w:r>
        <w:rPr>
          <w:szCs w:val="22"/>
          <w:lang w:val="cs-CZ"/>
        </w:rPr>
        <w:t xml:space="preserve"> 40 mg jednou za dva týdny, může být u těchto pacientů prospěšné zvýšení dávky na 40 mg jednou týdně nebo 80 mg jednou za dva týdny. </w:t>
      </w:r>
    </w:p>
    <w:p w14:paraId="5F38543E" w14:textId="77777777" w:rsidR="00C93EDC" w:rsidRDefault="00C93EDC">
      <w:pPr>
        <w:spacing w:line="240" w:lineRule="auto"/>
        <w:rPr>
          <w:szCs w:val="22"/>
          <w:lang w:val="cs-CZ"/>
        </w:rPr>
      </w:pPr>
    </w:p>
    <w:p w14:paraId="0F04C7B0" w14:textId="77777777" w:rsidR="00C93EDC" w:rsidRDefault="000D1390">
      <w:pPr>
        <w:spacing w:line="240" w:lineRule="auto"/>
        <w:rPr>
          <w:szCs w:val="22"/>
          <w:lang w:val="cs-CZ"/>
        </w:rPr>
      </w:pPr>
      <w:r>
        <w:rPr>
          <w:szCs w:val="22"/>
          <w:lang w:val="cs-CZ"/>
        </w:rPr>
        <w:lastRenderedPageBreak/>
        <w:t xml:space="preserve">Dostupné údaje nasvědčují tomu, že klinické odpovědi na léčbu je dosaženo obvykle během 12 týdnů léčby. U pacientů, u kterých nedošlo k odpovědi během této doby, je nutné zvážit její pokračování. </w:t>
      </w:r>
    </w:p>
    <w:p w14:paraId="456D5366" w14:textId="77777777" w:rsidR="00C93EDC" w:rsidRDefault="00C93EDC">
      <w:pPr>
        <w:spacing w:line="240" w:lineRule="auto"/>
        <w:rPr>
          <w:szCs w:val="22"/>
          <w:lang w:val="cs-CZ"/>
        </w:rPr>
      </w:pPr>
    </w:p>
    <w:p w14:paraId="0E254D32" w14:textId="77777777" w:rsidR="00C93EDC" w:rsidRDefault="000D1390">
      <w:pPr>
        <w:pStyle w:val="Italicsubtitle"/>
        <w:spacing w:after="0"/>
        <w:rPr>
          <w:i w:val="0"/>
          <w:iCs w:val="0"/>
          <w:u w:val="single"/>
          <w:lang w:val="cs-CZ"/>
        </w:rPr>
      </w:pPr>
      <w:r>
        <w:rPr>
          <w:szCs w:val="22"/>
          <w:u w:val="single"/>
          <w:lang w:val="cs-CZ"/>
        </w:rPr>
        <w:t>Přerušení podávání</w:t>
      </w:r>
    </w:p>
    <w:p w14:paraId="480F222C" w14:textId="77777777" w:rsidR="00C93EDC" w:rsidRDefault="000D1390">
      <w:pPr>
        <w:spacing w:line="240" w:lineRule="auto"/>
        <w:rPr>
          <w:szCs w:val="22"/>
          <w:lang w:val="cs-CZ"/>
        </w:rPr>
      </w:pPr>
      <w:r>
        <w:rPr>
          <w:szCs w:val="22"/>
          <w:lang w:val="cs-CZ"/>
        </w:rPr>
        <w:t xml:space="preserve">Je-li to potřeba, lze podávání přípravku přerušit, například před operací nebo při výskytu závažné infekce. </w:t>
      </w:r>
    </w:p>
    <w:p w14:paraId="079ED5DE" w14:textId="77777777" w:rsidR="00C93EDC" w:rsidRDefault="00C93EDC">
      <w:pPr>
        <w:spacing w:line="240" w:lineRule="auto"/>
        <w:rPr>
          <w:szCs w:val="22"/>
          <w:lang w:val="cs-CZ"/>
        </w:rPr>
      </w:pPr>
    </w:p>
    <w:p w14:paraId="737F5DFE" w14:textId="77777777" w:rsidR="00C93EDC" w:rsidRDefault="000D1390">
      <w:pPr>
        <w:spacing w:line="240" w:lineRule="auto"/>
        <w:rPr>
          <w:szCs w:val="22"/>
          <w:lang w:val="cs-CZ"/>
        </w:rPr>
      </w:pPr>
      <w:r>
        <w:rPr>
          <w:szCs w:val="22"/>
          <w:lang w:val="cs-CZ"/>
        </w:rPr>
        <w:t xml:space="preserve">Dostupné údaje naznačují, že znovuzavedení léčby adalimumabem po jejím přerušení na dobu 70 dní nebo déle vedlo ke stejně významné klinické odpovědi a podobnému bezpečnostnímu profilu jako před přerušením podávání. </w:t>
      </w:r>
    </w:p>
    <w:p w14:paraId="7845C9E3" w14:textId="77777777" w:rsidR="00C93EDC" w:rsidRDefault="00C93EDC">
      <w:pPr>
        <w:spacing w:line="240" w:lineRule="auto"/>
        <w:rPr>
          <w:szCs w:val="22"/>
          <w:lang w:val="cs-CZ"/>
        </w:rPr>
      </w:pPr>
    </w:p>
    <w:p w14:paraId="285F09F8" w14:textId="77777777" w:rsidR="00C93EDC" w:rsidRDefault="000D1390">
      <w:pPr>
        <w:keepNext/>
        <w:keepLines/>
        <w:spacing w:line="240" w:lineRule="auto"/>
        <w:rPr>
          <w:i/>
          <w:iCs/>
          <w:lang w:val="cs-CZ"/>
        </w:rPr>
      </w:pPr>
      <w:r>
        <w:rPr>
          <w:i/>
          <w:iCs/>
          <w:szCs w:val="22"/>
          <w:lang w:val="cs-CZ"/>
        </w:rPr>
        <w:t>Ankylozující spondylitida, axiální spondylartritida bez radiologického průkazu AS a psoriatická artritida</w:t>
      </w:r>
    </w:p>
    <w:p w14:paraId="610E3659" w14:textId="16EA5056"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s AS, axiální spondylartritidou bez radiologického průkazu AS a u pacientů s psoriatickou artritidou je 40 mg adalimumabu podávaného každé dva týdny v jedné dávce subkutánně. </w:t>
      </w:r>
    </w:p>
    <w:p w14:paraId="7947EA91" w14:textId="77777777" w:rsidR="00C93EDC" w:rsidRDefault="00C93EDC">
      <w:pPr>
        <w:spacing w:line="240" w:lineRule="auto"/>
        <w:rPr>
          <w:szCs w:val="22"/>
          <w:lang w:val="cs-CZ"/>
        </w:rPr>
      </w:pPr>
    </w:p>
    <w:p w14:paraId="56FEAEA4" w14:textId="77777777" w:rsidR="00C93EDC" w:rsidRDefault="000D1390">
      <w:pPr>
        <w:spacing w:line="240" w:lineRule="auto"/>
        <w:rPr>
          <w:szCs w:val="22"/>
          <w:lang w:val="cs-CZ"/>
        </w:rPr>
      </w:pPr>
      <w:r>
        <w:rPr>
          <w:szCs w:val="22"/>
          <w:lang w:val="cs-CZ"/>
        </w:rPr>
        <w:t xml:space="preserve">Dostupné údaje nasvědčují tomu, že klinické odpovědi na léčbu je dosaženo obvykle během 12 týdnů léčby. U pacientů, u kterých nedošlo k odpovědi během této doby, je nutné zvážit její pokračování. </w:t>
      </w:r>
    </w:p>
    <w:p w14:paraId="037EAE10" w14:textId="77777777" w:rsidR="00C93EDC" w:rsidRDefault="00C93EDC">
      <w:pPr>
        <w:spacing w:line="240" w:lineRule="auto"/>
        <w:rPr>
          <w:szCs w:val="22"/>
          <w:lang w:val="cs-CZ"/>
        </w:rPr>
      </w:pPr>
    </w:p>
    <w:p w14:paraId="2DE83F2E" w14:textId="77777777" w:rsidR="00C93EDC" w:rsidRDefault="000D1390">
      <w:pPr>
        <w:spacing w:line="240" w:lineRule="auto"/>
        <w:rPr>
          <w:i/>
          <w:iCs/>
          <w:lang w:val="cs-CZ"/>
        </w:rPr>
      </w:pPr>
      <w:r>
        <w:rPr>
          <w:i/>
          <w:iCs/>
          <w:szCs w:val="22"/>
          <w:lang w:val="cs-CZ"/>
        </w:rPr>
        <w:t>Psoriáza</w:t>
      </w:r>
    </w:p>
    <w:p w14:paraId="41CC975C" w14:textId="3618C271"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pro dospělé pacienty je 80 mg podaných subkutánně, po níž následuje dávka 40 mg subkutánně každý druhý týden, počínaje prvním týdnem po úvodní dávce. </w:t>
      </w:r>
    </w:p>
    <w:p w14:paraId="60D7817B" w14:textId="77777777" w:rsidR="00C93EDC" w:rsidRDefault="00C93EDC">
      <w:pPr>
        <w:spacing w:line="240" w:lineRule="auto"/>
        <w:rPr>
          <w:szCs w:val="22"/>
          <w:lang w:val="cs-CZ"/>
        </w:rPr>
      </w:pPr>
    </w:p>
    <w:p w14:paraId="468F3C73" w14:textId="77777777" w:rsidR="00C93EDC" w:rsidRDefault="000D1390">
      <w:pPr>
        <w:spacing w:line="240" w:lineRule="auto"/>
        <w:rPr>
          <w:szCs w:val="22"/>
          <w:lang w:val="cs-CZ"/>
        </w:rPr>
      </w:pPr>
      <w:r>
        <w:rPr>
          <w:szCs w:val="22"/>
          <w:lang w:val="cs-CZ"/>
        </w:rPr>
        <w:t xml:space="preserve">Pokračování v léčbě po dobu delší než 16 týdnů je nutno pečlivě zvážit u těch pacientů, u kterých nedošlo k během této doby k odpovědi. </w:t>
      </w:r>
    </w:p>
    <w:p w14:paraId="000EEFC8" w14:textId="77777777" w:rsidR="00C93EDC" w:rsidRDefault="00C93EDC">
      <w:pPr>
        <w:spacing w:line="240" w:lineRule="auto"/>
        <w:rPr>
          <w:szCs w:val="22"/>
          <w:lang w:val="cs-CZ"/>
        </w:rPr>
      </w:pPr>
    </w:p>
    <w:p w14:paraId="581183A0" w14:textId="6EE842AA" w:rsidR="00C93EDC" w:rsidRDefault="000D1390">
      <w:pPr>
        <w:spacing w:line="240" w:lineRule="auto"/>
        <w:rPr>
          <w:szCs w:val="22"/>
          <w:lang w:val="cs-CZ"/>
        </w:rPr>
      </w:pPr>
      <w:r>
        <w:rPr>
          <w:szCs w:val="22"/>
          <w:lang w:val="cs-CZ"/>
        </w:rPr>
        <w:t xml:space="preserve">Pacienti s nedostatečnou odpovědí na léčbu přípravkem </w:t>
      </w:r>
      <w:r w:rsidR="005F0771">
        <w:rPr>
          <w:szCs w:val="22"/>
          <w:lang w:val="cs-CZ"/>
        </w:rPr>
        <w:t>Libmyris</w:t>
      </w:r>
      <w:r>
        <w:rPr>
          <w:szCs w:val="22"/>
          <w:lang w:val="cs-CZ"/>
        </w:rPr>
        <w:t xml:space="preserve"> 40 mg jednou za dva týdny mohou mít kdykoli po 16. týdnu léčby přínos ze zvýšení dávky na 40 mg jednou týdně nebo 80 mg jednou za dva týdny. Přínos a rizika pokračování léčby 40 mg jednou týdně nebo 80 mg jednou za dva týdny by měly být pečlivě zváženy u pacientů, u kterých nedošlo po zvýšení dávkování k adekvátní odpovědi (viz bod 5.1). V případě dosažení adekvátní odpovědi při dávky 40 mg jednou týdně nebo 80 mg jednou za dva týdny může být dávky následně sníženo na 40 mg každý druhý týden. </w:t>
      </w:r>
    </w:p>
    <w:p w14:paraId="32F38544" w14:textId="77777777" w:rsidR="00C93EDC" w:rsidRDefault="00C93EDC">
      <w:pPr>
        <w:spacing w:line="240" w:lineRule="auto"/>
        <w:rPr>
          <w:szCs w:val="22"/>
          <w:lang w:val="cs-CZ"/>
        </w:rPr>
      </w:pPr>
    </w:p>
    <w:p w14:paraId="434C57A5" w14:textId="77777777" w:rsidR="00C93EDC" w:rsidRDefault="000D1390">
      <w:pPr>
        <w:spacing w:line="240" w:lineRule="auto"/>
        <w:rPr>
          <w:i/>
          <w:iCs/>
          <w:lang w:val="cs-CZ"/>
        </w:rPr>
      </w:pPr>
      <w:r>
        <w:rPr>
          <w:i/>
          <w:iCs/>
          <w:szCs w:val="22"/>
          <w:lang w:val="cs-CZ"/>
        </w:rPr>
        <w:t>Hidradenitis suppurativa (HS)</w:t>
      </w:r>
    </w:p>
    <w:p w14:paraId="62CB3BE4" w14:textId="3D029951"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dospělých pacientů s HS je 160 mg ve dni 1 (podaná jako čtyři injekce 40 mg ve dni 1 nebo jako dvě injekce 40 mg denně po dva po sobě jdoucí dny), následovaná za dva týdny dávkou 80 mg ve dni 15 (podanou jako dvě injekce 40 mg v jednom dni). O dva týdny později (den 29) se pokračuje dávkou 40 mg jednou týdně nebo 80 mg jednou za dva týdny (podanou jako dvě injekce 40 mg v jednom dni). Je-li to nutné, léčba antibiotiky může během léčby přípravkem </w:t>
      </w:r>
      <w:r w:rsidR="005F0771">
        <w:rPr>
          <w:szCs w:val="22"/>
          <w:lang w:val="cs-CZ"/>
        </w:rPr>
        <w:t>Libmyris</w:t>
      </w:r>
      <w:r>
        <w:rPr>
          <w:szCs w:val="22"/>
          <w:lang w:val="cs-CZ"/>
        </w:rPr>
        <w:t xml:space="preserve"> pokračovat. Pacientům se během léčby přípravkem </w:t>
      </w:r>
      <w:r w:rsidR="005F0771">
        <w:rPr>
          <w:szCs w:val="22"/>
          <w:lang w:val="cs-CZ"/>
        </w:rPr>
        <w:t>Libmyris</w:t>
      </w:r>
      <w:r>
        <w:rPr>
          <w:szCs w:val="22"/>
          <w:lang w:val="cs-CZ"/>
        </w:rPr>
        <w:t xml:space="preserve"> doporučuje provádět denně lokální antiseptické ošetření na místech s HS lézí. </w:t>
      </w:r>
    </w:p>
    <w:p w14:paraId="29C589B3" w14:textId="77777777" w:rsidR="00C93EDC" w:rsidRDefault="00C93EDC">
      <w:pPr>
        <w:spacing w:line="240" w:lineRule="auto"/>
        <w:rPr>
          <w:szCs w:val="22"/>
          <w:lang w:val="cs-CZ"/>
        </w:rPr>
      </w:pPr>
    </w:p>
    <w:p w14:paraId="1A4052C6" w14:textId="27C08AC6" w:rsidR="00C93EDC" w:rsidRDefault="000D1390">
      <w:pPr>
        <w:spacing w:line="240" w:lineRule="auto"/>
        <w:rPr>
          <w:szCs w:val="22"/>
          <w:lang w:val="cs-CZ"/>
        </w:rPr>
      </w:pPr>
      <w:r>
        <w:rPr>
          <w:szCs w:val="22"/>
          <w:lang w:val="cs-CZ"/>
        </w:rPr>
        <w:t xml:space="preserve">Pokračování léčby nad 12 týdnů má být pečlivě zváženo u pacientů, u kterých během tohoto období nedošlo k žádnému zlepšení. </w:t>
      </w:r>
    </w:p>
    <w:p w14:paraId="30B438FE" w14:textId="77777777" w:rsidR="00C93EDC" w:rsidRDefault="00C93EDC">
      <w:pPr>
        <w:spacing w:line="240" w:lineRule="auto"/>
        <w:rPr>
          <w:szCs w:val="22"/>
          <w:lang w:val="cs-CZ"/>
        </w:rPr>
      </w:pPr>
    </w:p>
    <w:p w14:paraId="0CFB318F" w14:textId="2098994F" w:rsidR="00C93EDC" w:rsidRDefault="000D1390">
      <w:pPr>
        <w:spacing w:line="240" w:lineRule="auto"/>
        <w:rPr>
          <w:szCs w:val="22"/>
          <w:lang w:val="cs-CZ"/>
        </w:rPr>
      </w:pPr>
      <w:r>
        <w:rPr>
          <w:szCs w:val="22"/>
          <w:lang w:val="cs-CZ"/>
        </w:rPr>
        <w:t xml:space="preserve">Pokud je třeba léčbu přerušit, lze ji znovu zahájit dávkou přípravku </w:t>
      </w:r>
      <w:r w:rsidR="005F0771">
        <w:rPr>
          <w:szCs w:val="22"/>
          <w:lang w:val="cs-CZ"/>
        </w:rPr>
        <w:t>Libmyris</w:t>
      </w:r>
      <w:r>
        <w:rPr>
          <w:szCs w:val="22"/>
          <w:lang w:val="cs-CZ"/>
        </w:rPr>
        <w:t xml:space="preserve"> 40 mg jednou týdně nebo 80 mg jednou za dva týdny (viz bod 5.1). </w:t>
      </w:r>
    </w:p>
    <w:p w14:paraId="1BA8E0CA" w14:textId="77777777" w:rsidR="00C93EDC" w:rsidRDefault="00C93EDC">
      <w:pPr>
        <w:spacing w:line="240" w:lineRule="auto"/>
        <w:rPr>
          <w:szCs w:val="22"/>
          <w:lang w:val="cs-CZ"/>
        </w:rPr>
      </w:pPr>
    </w:p>
    <w:p w14:paraId="38C474CF" w14:textId="77777777" w:rsidR="00C93EDC" w:rsidRDefault="000D1390">
      <w:pPr>
        <w:spacing w:line="240" w:lineRule="auto"/>
        <w:rPr>
          <w:szCs w:val="22"/>
          <w:lang w:val="cs-CZ"/>
        </w:rPr>
      </w:pPr>
      <w:r>
        <w:rPr>
          <w:szCs w:val="22"/>
          <w:lang w:val="cs-CZ"/>
        </w:rPr>
        <w:t xml:space="preserve">Přínos a rizika nepřetržité dlouhodobé léčby mají být pravidelně přehodnocovány (viz bod 5.1). </w:t>
      </w:r>
    </w:p>
    <w:p w14:paraId="63C1F15A" w14:textId="77777777" w:rsidR="00C93EDC" w:rsidRDefault="00C93EDC">
      <w:pPr>
        <w:spacing w:line="240" w:lineRule="auto"/>
        <w:rPr>
          <w:szCs w:val="22"/>
          <w:lang w:val="cs-CZ"/>
        </w:rPr>
      </w:pPr>
    </w:p>
    <w:p w14:paraId="225506D4" w14:textId="77777777" w:rsidR="00C93EDC" w:rsidRDefault="000D1390">
      <w:pPr>
        <w:keepNext/>
        <w:keepLines/>
        <w:spacing w:line="240" w:lineRule="auto"/>
        <w:rPr>
          <w:i/>
          <w:iCs/>
          <w:lang w:val="cs-CZ"/>
        </w:rPr>
      </w:pPr>
      <w:r>
        <w:rPr>
          <w:i/>
          <w:iCs/>
          <w:szCs w:val="22"/>
          <w:lang w:val="cs-CZ"/>
        </w:rPr>
        <w:lastRenderedPageBreak/>
        <w:t>Crohnova choroba</w:t>
      </w:r>
    </w:p>
    <w:p w14:paraId="32F3B388" w14:textId="193E3B33" w:rsidR="00C93EDC" w:rsidRDefault="000D1390">
      <w:pPr>
        <w:keepNext/>
        <w:keepLines/>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u dospělých pacientů se středně těžkou až těžkou aktivní Crohnovou chorobou je 80 mg v týdnu 0, dále pak 40 mg v týdnu 2. V případě nutnosti rychlejšího nástupu odpovědi na léčbu je možno použít dávkovací schéma se 160 mg v týdnu 0 (podáno jako čtyři injekce 40 mg v jednom dni nebo dvě injekce 40 mg za den ve dvou následujících dnech) a poté 80 mg v týdnu 2 (podáno jako dvě injekce 40 mg v jednom dni), je však nutno si uvědomit vyšší riziko nežádoucích účinků, které při zahájení léčby hrozí. </w:t>
      </w:r>
    </w:p>
    <w:p w14:paraId="4A3B2AF1" w14:textId="77777777" w:rsidR="00C93EDC" w:rsidRDefault="00C93EDC">
      <w:pPr>
        <w:spacing w:line="240" w:lineRule="auto"/>
        <w:rPr>
          <w:szCs w:val="22"/>
          <w:lang w:val="cs-CZ"/>
        </w:rPr>
      </w:pPr>
    </w:p>
    <w:p w14:paraId="5AEB44C7" w14:textId="7C532B4F" w:rsidR="00C93EDC" w:rsidRDefault="000D1390">
      <w:pPr>
        <w:spacing w:line="240" w:lineRule="auto"/>
        <w:rPr>
          <w:szCs w:val="22"/>
          <w:lang w:val="cs-CZ"/>
        </w:rPr>
      </w:pPr>
      <w:r>
        <w:rPr>
          <w:szCs w:val="22"/>
          <w:lang w:val="cs-CZ"/>
        </w:rPr>
        <w:t xml:space="preserve">Po zahájení léčby je doporučená dávka 40 mg každé dva týdny, podávaná subkutánní injekcí. Také v případě, kdy pacient používání přípravku </w:t>
      </w:r>
      <w:r w:rsidR="005F0771">
        <w:rPr>
          <w:szCs w:val="22"/>
          <w:lang w:val="cs-CZ"/>
        </w:rPr>
        <w:t>Libmyris</w:t>
      </w:r>
      <w:r>
        <w:rPr>
          <w:szCs w:val="22"/>
          <w:lang w:val="cs-CZ"/>
        </w:rPr>
        <w:t xml:space="preserve"> ukončil a příznaky a projevy nemoci se objeví znova, může být přípravek </w:t>
      </w:r>
      <w:r w:rsidR="005F0771">
        <w:rPr>
          <w:szCs w:val="22"/>
          <w:lang w:val="cs-CZ"/>
        </w:rPr>
        <w:t>Libmyris</w:t>
      </w:r>
      <w:r>
        <w:rPr>
          <w:szCs w:val="22"/>
          <w:lang w:val="cs-CZ"/>
        </w:rPr>
        <w:t xml:space="preserve"> opětovně nasazen. Zkušenost se znovunasazením léčby po více než 8 týdnech od předchozí dávky je omezená.  </w:t>
      </w:r>
    </w:p>
    <w:p w14:paraId="0EBA6F59" w14:textId="77777777" w:rsidR="00C93EDC" w:rsidRDefault="00C93EDC">
      <w:pPr>
        <w:spacing w:line="240" w:lineRule="auto"/>
        <w:rPr>
          <w:szCs w:val="22"/>
          <w:lang w:val="cs-CZ"/>
        </w:rPr>
      </w:pPr>
    </w:p>
    <w:p w14:paraId="214E4FC6" w14:textId="77777777" w:rsidR="00C93EDC" w:rsidRDefault="000D1390">
      <w:pPr>
        <w:spacing w:line="240" w:lineRule="auto"/>
        <w:rPr>
          <w:szCs w:val="22"/>
          <w:lang w:val="cs-CZ"/>
        </w:rPr>
      </w:pPr>
      <w:r>
        <w:rPr>
          <w:szCs w:val="22"/>
          <w:lang w:val="cs-CZ"/>
        </w:rPr>
        <w:t xml:space="preserve">V průběhu udržovací léčby lze snižovat dávky kortikosteroidů v souladu s místními doporučeními pro klinickou praxi. </w:t>
      </w:r>
    </w:p>
    <w:p w14:paraId="5457195F" w14:textId="77777777" w:rsidR="00C93EDC" w:rsidRDefault="00C93EDC">
      <w:pPr>
        <w:spacing w:line="240" w:lineRule="auto"/>
        <w:rPr>
          <w:szCs w:val="22"/>
          <w:lang w:val="cs-CZ"/>
        </w:rPr>
      </w:pPr>
    </w:p>
    <w:p w14:paraId="2C75456D" w14:textId="3DBF9CC0" w:rsidR="00C93EDC" w:rsidRDefault="000D1390">
      <w:pPr>
        <w:spacing w:line="240" w:lineRule="auto"/>
        <w:rPr>
          <w:szCs w:val="22"/>
          <w:lang w:val="cs-CZ"/>
        </w:rPr>
      </w:pPr>
      <w:r>
        <w:rPr>
          <w:szCs w:val="22"/>
          <w:lang w:val="cs-CZ"/>
        </w:rPr>
        <w:t xml:space="preserve">Někteří pacienti, u nichž odpověď na léčbu přípravkem </w:t>
      </w:r>
      <w:r w:rsidR="005F0771">
        <w:rPr>
          <w:szCs w:val="22"/>
          <w:lang w:val="cs-CZ"/>
        </w:rPr>
        <w:t>Libmyris</w:t>
      </w:r>
      <w:r>
        <w:rPr>
          <w:szCs w:val="22"/>
          <w:lang w:val="cs-CZ"/>
        </w:rPr>
        <w:t xml:space="preserve"> 40 mg jednou za dva týdny nebyla adekvátní, mohou profitovat ze zvýšení dávky na 40 mg přípravku </w:t>
      </w:r>
      <w:r w:rsidR="005F0771">
        <w:rPr>
          <w:szCs w:val="22"/>
          <w:lang w:val="cs-CZ"/>
        </w:rPr>
        <w:t>Libmyris</w:t>
      </w:r>
      <w:r>
        <w:rPr>
          <w:szCs w:val="22"/>
          <w:lang w:val="cs-CZ"/>
        </w:rPr>
        <w:t xml:space="preserve"> každý týden nebo 80 mg jednou za dva týdny. </w:t>
      </w:r>
    </w:p>
    <w:p w14:paraId="29F5405D" w14:textId="77777777" w:rsidR="00C93EDC" w:rsidRDefault="00C93EDC">
      <w:pPr>
        <w:spacing w:line="240" w:lineRule="auto"/>
        <w:rPr>
          <w:szCs w:val="22"/>
          <w:lang w:val="cs-CZ"/>
        </w:rPr>
      </w:pPr>
    </w:p>
    <w:p w14:paraId="40B2FA7D" w14:textId="77777777" w:rsidR="00C93EDC" w:rsidRDefault="000D1390">
      <w:pPr>
        <w:spacing w:line="240" w:lineRule="auto"/>
        <w:rPr>
          <w:szCs w:val="22"/>
          <w:lang w:val="cs-CZ"/>
        </w:rPr>
      </w:pPr>
      <w:r>
        <w:rPr>
          <w:szCs w:val="22"/>
          <w:lang w:val="cs-CZ"/>
        </w:rPr>
        <w:t xml:space="preserve">Někteří pacienti, u nichž se odpověď na léčbu nerozvinula do týdne 4, mohou profitovat, pokud v udržovací léčbě pokračují až do týdne 12. Pokračování v léčbě je nutno pečlivě zvážit u těch pacientů, u kterých nedošlo během této doby k odpovědi. </w:t>
      </w:r>
    </w:p>
    <w:p w14:paraId="2D406AEC" w14:textId="77777777" w:rsidR="00C93EDC" w:rsidRDefault="00C93EDC">
      <w:pPr>
        <w:spacing w:line="240" w:lineRule="auto"/>
        <w:rPr>
          <w:szCs w:val="22"/>
          <w:lang w:val="cs-CZ"/>
        </w:rPr>
      </w:pPr>
    </w:p>
    <w:p w14:paraId="1B52AD96" w14:textId="77777777" w:rsidR="00C93EDC" w:rsidRDefault="000D1390">
      <w:pPr>
        <w:spacing w:line="240" w:lineRule="auto"/>
        <w:rPr>
          <w:i/>
          <w:iCs/>
          <w:lang w:val="cs-CZ"/>
        </w:rPr>
      </w:pPr>
      <w:r>
        <w:rPr>
          <w:i/>
          <w:iCs/>
          <w:szCs w:val="22"/>
          <w:lang w:val="cs-CZ"/>
        </w:rPr>
        <w:t>Ulcerózní kolitida</w:t>
      </w:r>
    </w:p>
    <w:p w14:paraId="4DDA22C4" w14:textId="7AED3D46"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u dospělých pacientů se středně těžkou až těžkou ulcerózní kolitidou je 160 mg v týdnu 0 (podáno jako čtyři injekce 40 mg v jednom dni nebo jako dvě injekce 40 mg denně ve dvou po sobě jdoucích dnech), dále pak 80 mg v týdnu 2 (podáno jako dvě injekce 40 mg v jednom dni). Po zahájení léčby je doporučená dávka 40 mg každé dva týdny, podávaná subkutánní injekcí. </w:t>
      </w:r>
    </w:p>
    <w:p w14:paraId="447499C9" w14:textId="77777777" w:rsidR="00C93EDC" w:rsidRDefault="00C93EDC">
      <w:pPr>
        <w:spacing w:line="240" w:lineRule="auto"/>
        <w:rPr>
          <w:szCs w:val="22"/>
          <w:lang w:val="cs-CZ"/>
        </w:rPr>
      </w:pPr>
    </w:p>
    <w:p w14:paraId="483C9307" w14:textId="77777777" w:rsidR="00C93EDC" w:rsidRDefault="000D1390">
      <w:pPr>
        <w:spacing w:line="240" w:lineRule="auto"/>
        <w:rPr>
          <w:szCs w:val="22"/>
          <w:lang w:val="cs-CZ"/>
        </w:rPr>
      </w:pPr>
      <w:r>
        <w:rPr>
          <w:szCs w:val="22"/>
          <w:lang w:val="cs-CZ"/>
        </w:rPr>
        <w:t xml:space="preserve">V průběhu udržovací léčby lze snižovat dávky kortikosteroidů v souladu s místními doporučeními pro klinickou praxi. </w:t>
      </w:r>
    </w:p>
    <w:p w14:paraId="56E159AB" w14:textId="77777777" w:rsidR="00C93EDC" w:rsidRDefault="00C93EDC">
      <w:pPr>
        <w:spacing w:line="240" w:lineRule="auto"/>
        <w:rPr>
          <w:szCs w:val="22"/>
          <w:lang w:val="cs-CZ"/>
        </w:rPr>
      </w:pPr>
    </w:p>
    <w:p w14:paraId="1E39E511" w14:textId="1D136065" w:rsidR="00C93EDC" w:rsidRDefault="000D1390">
      <w:pPr>
        <w:spacing w:line="240" w:lineRule="auto"/>
        <w:rPr>
          <w:szCs w:val="22"/>
          <w:lang w:val="cs-CZ"/>
        </w:rPr>
      </w:pPr>
      <w:r>
        <w:rPr>
          <w:szCs w:val="22"/>
          <w:lang w:val="cs-CZ"/>
        </w:rPr>
        <w:t xml:space="preserve">Někteří pacienti, u nichž odpověď na léčbu přípravkem </w:t>
      </w:r>
      <w:r w:rsidR="005F0771">
        <w:rPr>
          <w:szCs w:val="22"/>
          <w:lang w:val="cs-CZ"/>
        </w:rPr>
        <w:t>Libmyris</w:t>
      </w:r>
      <w:r>
        <w:rPr>
          <w:szCs w:val="22"/>
          <w:lang w:val="cs-CZ"/>
        </w:rPr>
        <w:t xml:space="preserve"> 40 mg jednou za dva týdny nebyla adekvátní, mohou profitovat ze zvýšení dávky na 40 mg přípravku </w:t>
      </w:r>
      <w:r w:rsidR="005F0771">
        <w:rPr>
          <w:szCs w:val="22"/>
          <w:lang w:val="cs-CZ"/>
        </w:rPr>
        <w:t>Libmyris</w:t>
      </w:r>
      <w:r>
        <w:rPr>
          <w:szCs w:val="22"/>
          <w:lang w:val="cs-CZ"/>
        </w:rPr>
        <w:t xml:space="preserve"> každý týden nebo 80 mg jednou za dva týdny. </w:t>
      </w:r>
    </w:p>
    <w:p w14:paraId="2E157EE4" w14:textId="77777777" w:rsidR="00C93EDC" w:rsidRDefault="00C93EDC">
      <w:pPr>
        <w:spacing w:line="240" w:lineRule="auto"/>
        <w:rPr>
          <w:szCs w:val="22"/>
          <w:lang w:val="cs-CZ"/>
        </w:rPr>
      </w:pPr>
    </w:p>
    <w:p w14:paraId="09B1AFC6" w14:textId="0B65B6C5" w:rsidR="00C93EDC" w:rsidRDefault="000D1390">
      <w:pPr>
        <w:spacing w:line="240" w:lineRule="auto"/>
        <w:rPr>
          <w:szCs w:val="22"/>
          <w:lang w:val="cs-CZ"/>
        </w:rPr>
      </w:pPr>
      <w:r>
        <w:rPr>
          <w:szCs w:val="22"/>
          <w:lang w:val="cs-CZ"/>
        </w:rPr>
        <w:t xml:space="preserve">Dostupné údaje naznačují, že klinické odpovědi je obvykle dosaženo v průběhu 2–8 týdnů léčby. V léčbě přípravkem </w:t>
      </w:r>
      <w:r w:rsidR="005F0771">
        <w:rPr>
          <w:szCs w:val="22"/>
          <w:lang w:val="cs-CZ"/>
        </w:rPr>
        <w:t>Libmyris</w:t>
      </w:r>
      <w:r>
        <w:rPr>
          <w:szCs w:val="22"/>
          <w:lang w:val="cs-CZ"/>
        </w:rPr>
        <w:t xml:space="preserve"> se nedoporučuje pokračovat u těch pacientů, u nichž došlo během tohoto období k selhání odpovědi na léčbu. </w:t>
      </w:r>
    </w:p>
    <w:p w14:paraId="00B0E23A" w14:textId="77777777" w:rsidR="00C93EDC" w:rsidRDefault="00C93EDC">
      <w:pPr>
        <w:spacing w:line="240" w:lineRule="auto"/>
        <w:rPr>
          <w:szCs w:val="22"/>
          <w:lang w:val="cs-CZ"/>
        </w:rPr>
      </w:pPr>
    </w:p>
    <w:p w14:paraId="1CE36D64" w14:textId="77777777" w:rsidR="00C93EDC" w:rsidRDefault="000D1390">
      <w:pPr>
        <w:spacing w:line="240" w:lineRule="auto"/>
        <w:rPr>
          <w:i/>
          <w:iCs/>
          <w:lang w:val="cs-CZ"/>
        </w:rPr>
      </w:pPr>
      <w:r>
        <w:rPr>
          <w:i/>
          <w:iCs/>
          <w:szCs w:val="22"/>
          <w:lang w:val="cs-CZ"/>
        </w:rPr>
        <w:t>Uveitida</w:t>
      </w:r>
    </w:p>
    <w:p w14:paraId="5BE85026" w14:textId="494EE410"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u dospělých pacientů s uveitidou je 80 mg, následovaná jeden týden po úvodní dávce dávkou 40 mg podávanou jednou za dva týdny. Zkušenosti se zahájením léčby samotným adalimumabem jsou omezené. Terapii přípravkem </w:t>
      </w:r>
      <w:r w:rsidR="005F0771">
        <w:rPr>
          <w:szCs w:val="22"/>
          <w:lang w:val="cs-CZ"/>
        </w:rPr>
        <w:t>Libmyris</w:t>
      </w:r>
      <w:r>
        <w:rPr>
          <w:szCs w:val="22"/>
          <w:lang w:val="cs-CZ"/>
        </w:rPr>
        <w:t xml:space="preserve"> lze zahájit v kombinaci s kortikosteroidy a/nebo jinými nebiologickými imunomodulačními látkami. Dávku současně podávaných kortikosteroidů je možno v souladu s klinickou praxí začít snižovat dva týdny po zahájení terapie přípravkem </w:t>
      </w:r>
      <w:r w:rsidR="005F0771">
        <w:rPr>
          <w:szCs w:val="22"/>
          <w:lang w:val="cs-CZ"/>
        </w:rPr>
        <w:t>Libmyris</w:t>
      </w:r>
      <w:r>
        <w:rPr>
          <w:szCs w:val="22"/>
          <w:lang w:val="cs-CZ"/>
        </w:rPr>
        <w:t xml:space="preserve">. </w:t>
      </w:r>
    </w:p>
    <w:p w14:paraId="7A579755" w14:textId="77777777" w:rsidR="00C93EDC" w:rsidRDefault="00C93EDC">
      <w:pPr>
        <w:spacing w:line="240" w:lineRule="auto"/>
        <w:rPr>
          <w:szCs w:val="22"/>
          <w:lang w:val="cs-CZ"/>
        </w:rPr>
      </w:pPr>
    </w:p>
    <w:p w14:paraId="0D559204" w14:textId="77777777" w:rsidR="00C93EDC" w:rsidRDefault="000D1390">
      <w:pPr>
        <w:spacing w:line="240" w:lineRule="auto"/>
        <w:rPr>
          <w:szCs w:val="22"/>
          <w:lang w:val="cs-CZ"/>
        </w:rPr>
      </w:pPr>
      <w:r>
        <w:rPr>
          <w:szCs w:val="22"/>
          <w:lang w:val="cs-CZ"/>
        </w:rPr>
        <w:t xml:space="preserve">Je doporučeno, aby byl každý rok vyhodnocen poměr přínosu a rizika pokračování dlouhodobé léčby (viz bod 5.1). </w:t>
      </w:r>
    </w:p>
    <w:p w14:paraId="26CF59EE" w14:textId="77777777" w:rsidR="00C93EDC" w:rsidRDefault="00C93EDC">
      <w:pPr>
        <w:spacing w:line="240" w:lineRule="auto"/>
        <w:rPr>
          <w:szCs w:val="22"/>
          <w:lang w:val="cs-CZ"/>
        </w:rPr>
      </w:pPr>
    </w:p>
    <w:p w14:paraId="7BB9B4F5" w14:textId="77777777" w:rsidR="00C93EDC" w:rsidRDefault="000D1390">
      <w:pPr>
        <w:spacing w:line="240" w:lineRule="auto"/>
        <w:rPr>
          <w:bCs/>
          <w:szCs w:val="22"/>
          <w:u w:val="single"/>
          <w:lang w:val="cs-CZ"/>
        </w:rPr>
      </w:pPr>
      <w:r>
        <w:rPr>
          <w:bCs/>
          <w:szCs w:val="22"/>
          <w:u w:val="single"/>
          <w:lang w:val="cs-CZ"/>
        </w:rPr>
        <w:t>Zvláštní skupiny pacientů</w:t>
      </w:r>
    </w:p>
    <w:p w14:paraId="1E600F5F" w14:textId="77777777" w:rsidR="00C93EDC" w:rsidRDefault="00C93EDC">
      <w:pPr>
        <w:spacing w:line="240" w:lineRule="auto"/>
        <w:rPr>
          <w:b/>
          <w:i/>
          <w:szCs w:val="22"/>
          <w:lang w:val="cs-CZ"/>
        </w:rPr>
      </w:pPr>
    </w:p>
    <w:p w14:paraId="663A666F" w14:textId="77777777" w:rsidR="00C93EDC" w:rsidRDefault="000D1390">
      <w:pPr>
        <w:spacing w:line="240" w:lineRule="auto"/>
        <w:rPr>
          <w:i/>
          <w:szCs w:val="22"/>
          <w:lang w:val="cs-CZ"/>
        </w:rPr>
      </w:pPr>
      <w:r>
        <w:rPr>
          <w:i/>
          <w:iCs/>
          <w:szCs w:val="22"/>
          <w:lang w:val="cs-CZ"/>
        </w:rPr>
        <w:t>Starší pacienti</w:t>
      </w:r>
    </w:p>
    <w:p w14:paraId="69788FA1" w14:textId="77777777" w:rsidR="00C93EDC" w:rsidRDefault="000D1390">
      <w:pPr>
        <w:spacing w:line="240" w:lineRule="auto"/>
        <w:rPr>
          <w:szCs w:val="22"/>
          <w:lang w:val="cs-CZ"/>
        </w:rPr>
      </w:pPr>
      <w:r>
        <w:rPr>
          <w:szCs w:val="22"/>
          <w:lang w:val="cs-CZ"/>
        </w:rPr>
        <w:t xml:space="preserve">Není zapotřebí žádná úprava dávky. </w:t>
      </w:r>
    </w:p>
    <w:p w14:paraId="512B157D" w14:textId="77777777" w:rsidR="00C93EDC" w:rsidRDefault="00C93EDC">
      <w:pPr>
        <w:spacing w:line="240" w:lineRule="auto"/>
        <w:rPr>
          <w:szCs w:val="22"/>
          <w:lang w:val="cs-CZ"/>
        </w:rPr>
      </w:pPr>
    </w:p>
    <w:p w14:paraId="7CE43BDE" w14:textId="77777777" w:rsidR="00C93EDC" w:rsidRDefault="000D1390">
      <w:pPr>
        <w:spacing w:line="240" w:lineRule="auto"/>
        <w:rPr>
          <w:i/>
          <w:szCs w:val="22"/>
          <w:lang w:val="cs-CZ"/>
        </w:rPr>
      </w:pPr>
      <w:r>
        <w:rPr>
          <w:i/>
          <w:iCs/>
          <w:szCs w:val="22"/>
          <w:lang w:val="cs-CZ"/>
        </w:rPr>
        <w:t>Porucha funkce jater nebo ledvin</w:t>
      </w:r>
    </w:p>
    <w:p w14:paraId="5AD99D39" w14:textId="77777777" w:rsidR="00C93EDC" w:rsidRDefault="000D1390">
      <w:pPr>
        <w:spacing w:line="240" w:lineRule="auto"/>
        <w:rPr>
          <w:szCs w:val="22"/>
          <w:lang w:val="cs-CZ"/>
        </w:rPr>
      </w:pPr>
      <w:r>
        <w:rPr>
          <w:szCs w:val="22"/>
          <w:lang w:val="cs-CZ"/>
        </w:rPr>
        <w:t xml:space="preserve">Použití adalimumabu nebylo u těchto skupin pacientů studováno. Nelze učinit žádná doporučení pro dávkování. </w:t>
      </w:r>
    </w:p>
    <w:p w14:paraId="69716AFF" w14:textId="77777777" w:rsidR="00C93EDC" w:rsidRDefault="00C93EDC">
      <w:pPr>
        <w:spacing w:line="240" w:lineRule="auto"/>
        <w:rPr>
          <w:szCs w:val="22"/>
          <w:lang w:val="cs-CZ"/>
        </w:rPr>
      </w:pPr>
    </w:p>
    <w:p w14:paraId="3F22A9EE" w14:textId="77777777" w:rsidR="00C93EDC" w:rsidRDefault="000D1390">
      <w:pPr>
        <w:keepNext/>
        <w:spacing w:line="240" w:lineRule="auto"/>
        <w:rPr>
          <w:i/>
          <w:iCs/>
          <w:szCs w:val="22"/>
          <w:lang w:val="cs-CZ"/>
        </w:rPr>
      </w:pPr>
      <w:r>
        <w:rPr>
          <w:i/>
          <w:iCs/>
          <w:szCs w:val="22"/>
          <w:lang w:val="cs-CZ"/>
        </w:rPr>
        <w:t>Pediatrická populace</w:t>
      </w:r>
    </w:p>
    <w:p w14:paraId="2FDDDB84" w14:textId="6B786AA4" w:rsidR="00C93EDC" w:rsidRDefault="000D1390">
      <w:pPr>
        <w:keepNext/>
        <w:spacing w:line="240" w:lineRule="auto"/>
        <w:rPr>
          <w:lang w:val="cs-CZ"/>
        </w:rPr>
      </w:pPr>
      <w:r>
        <w:rPr>
          <w:lang w:val="cs-CZ"/>
        </w:rPr>
        <w:t xml:space="preserve">Přípravek </w:t>
      </w:r>
      <w:r w:rsidR="005F0771">
        <w:rPr>
          <w:lang w:val="cs-CZ"/>
        </w:rPr>
        <w:t>Libmyris</w:t>
      </w:r>
      <w:r>
        <w:rPr>
          <w:lang w:val="cs-CZ"/>
        </w:rPr>
        <w:t xml:space="preserve"> je dostupný pouze ve formě 40mg předplněné injekční stříkačky, 40mg předplněného pera</w:t>
      </w:r>
      <w:r w:rsidR="00480E95">
        <w:rPr>
          <w:lang w:val="cs-CZ"/>
        </w:rPr>
        <w:t>,</w:t>
      </w:r>
      <w:r>
        <w:rPr>
          <w:lang w:val="cs-CZ"/>
        </w:rPr>
        <w:t>80mg předplněné injekční stříkačky</w:t>
      </w:r>
      <w:r w:rsidR="00480E95" w:rsidRPr="00CF7396">
        <w:rPr>
          <w:lang w:val="cs-CZ"/>
        </w:rPr>
        <w:t xml:space="preserve"> a </w:t>
      </w:r>
      <w:r w:rsidR="00480E95" w:rsidRPr="00CF7396">
        <w:rPr>
          <w:szCs w:val="22"/>
          <w:lang w:val="cs-CZ"/>
        </w:rPr>
        <w:t>80 mg předplněného pera</w:t>
      </w:r>
      <w:r>
        <w:rPr>
          <w:lang w:val="cs-CZ"/>
        </w:rPr>
        <w:t xml:space="preserve">. Není tedy možné podávat přípravek </w:t>
      </w:r>
      <w:r w:rsidR="005F0771">
        <w:rPr>
          <w:lang w:val="cs-CZ"/>
        </w:rPr>
        <w:t>Libmyris</w:t>
      </w:r>
      <w:r>
        <w:rPr>
          <w:lang w:val="cs-CZ"/>
        </w:rPr>
        <w:t xml:space="preserve"> pediatrickým pacientům, kteří potřebují menší než plnou 40mg dávku. Pokud je vyžadována alternativní dávka, měly by být použity jiné přípravky s adalimumabem, které takovou možnost nabízejí.</w:t>
      </w:r>
    </w:p>
    <w:p w14:paraId="6D3B1870" w14:textId="77777777" w:rsidR="00C93EDC" w:rsidRDefault="00C93EDC">
      <w:pPr>
        <w:keepNext/>
        <w:spacing w:line="240" w:lineRule="auto"/>
        <w:rPr>
          <w:b/>
          <w:bCs/>
          <w:i/>
          <w:iCs/>
          <w:lang w:val="cs-CZ"/>
        </w:rPr>
      </w:pPr>
    </w:p>
    <w:p w14:paraId="0F257774" w14:textId="77777777" w:rsidR="00C93EDC" w:rsidRDefault="000D1390">
      <w:pPr>
        <w:keepNext/>
        <w:spacing w:line="240" w:lineRule="auto"/>
        <w:rPr>
          <w:szCs w:val="22"/>
          <w:u w:val="single"/>
          <w:lang w:val="cs-CZ"/>
        </w:rPr>
      </w:pPr>
      <w:r>
        <w:rPr>
          <w:szCs w:val="22"/>
          <w:u w:val="single"/>
          <w:lang w:val="cs-CZ"/>
        </w:rPr>
        <w:t>Juvenilní idiopatická artritida</w:t>
      </w:r>
    </w:p>
    <w:p w14:paraId="2B644CDF" w14:textId="77777777" w:rsidR="00C93EDC" w:rsidRDefault="00C93EDC">
      <w:pPr>
        <w:keepNext/>
        <w:spacing w:line="240" w:lineRule="auto"/>
        <w:rPr>
          <w:i/>
          <w:szCs w:val="22"/>
          <w:lang w:val="cs-CZ"/>
        </w:rPr>
      </w:pPr>
    </w:p>
    <w:p w14:paraId="41E5D589" w14:textId="77777777" w:rsidR="00C93EDC" w:rsidRDefault="000D1390">
      <w:pPr>
        <w:pStyle w:val="Italicsubtitle"/>
        <w:spacing w:after="0"/>
        <w:rPr>
          <w:lang w:val="cs-CZ"/>
        </w:rPr>
      </w:pPr>
      <w:r>
        <w:rPr>
          <w:szCs w:val="22"/>
          <w:lang w:val="cs-CZ"/>
        </w:rPr>
        <w:t>Polyartikulární juvenilní idiopatická artritida od 2 let</w:t>
      </w:r>
    </w:p>
    <w:p w14:paraId="293DD066" w14:textId="083622D0"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pro pacienty s polyartikulární juvenilní idiopatickou artritidou, ve věku od 2 let, vychází z tělesné hmotnosti (tabulka 1). Přípravek </w:t>
      </w:r>
      <w:r w:rsidR="005F0771">
        <w:rPr>
          <w:szCs w:val="22"/>
          <w:lang w:val="cs-CZ"/>
        </w:rPr>
        <w:t>Libmyris</w:t>
      </w:r>
      <w:r>
        <w:rPr>
          <w:szCs w:val="22"/>
          <w:lang w:val="cs-CZ"/>
        </w:rPr>
        <w:t xml:space="preserve"> se podává jednou za dva týdny subkutánní injekcí. </w:t>
      </w:r>
    </w:p>
    <w:p w14:paraId="4370948C" w14:textId="77777777" w:rsidR="00C93EDC" w:rsidRDefault="00C93EDC">
      <w:pPr>
        <w:spacing w:line="240" w:lineRule="auto"/>
        <w:rPr>
          <w:szCs w:val="22"/>
          <w:lang w:val="cs-CZ"/>
        </w:rPr>
      </w:pPr>
    </w:p>
    <w:p w14:paraId="50FFA13D" w14:textId="42AABDB6" w:rsidR="00C93EDC" w:rsidRDefault="000D1390">
      <w:pPr>
        <w:pStyle w:val="Tabletitlesticktogether"/>
        <w:rPr>
          <w:lang w:val="cs-CZ"/>
        </w:rPr>
      </w:pPr>
      <w:r>
        <w:rPr>
          <w:bCs/>
          <w:lang w:val="cs-CZ"/>
        </w:rPr>
        <w:t xml:space="preserve">Tabulka 1:Dávka přípravku </w:t>
      </w:r>
      <w:r w:rsidR="005F0771">
        <w:rPr>
          <w:bCs/>
          <w:lang w:val="cs-CZ"/>
        </w:rPr>
        <w:t>Libmyris</w:t>
      </w:r>
      <w:r>
        <w:rPr>
          <w:bCs/>
          <w:lang w:val="cs-CZ"/>
        </w:rPr>
        <w:t xml:space="preserve"> u pacientů s polyartikulární juvenilní idiopatickou artritidou</w:t>
      </w:r>
    </w:p>
    <w:tbl>
      <w:tblPr>
        <w:tblW w:w="7371" w:type="dxa"/>
        <w:jc w:val="center"/>
        <w:tblLayout w:type="fixed"/>
        <w:tblCellMar>
          <w:top w:w="28" w:type="dxa"/>
          <w:bottom w:w="28" w:type="dxa"/>
        </w:tblCellMar>
        <w:tblLook w:val="04A0" w:firstRow="1" w:lastRow="0" w:firstColumn="1" w:lastColumn="0" w:noHBand="0" w:noVBand="1"/>
      </w:tblPr>
      <w:tblGrid>
        <w:gridCol w:w="3261"/>
        <w:gridCol w:w="4110"/>
      </w:tblGrid>
      <w:tr w:rsidR="00C93EDC" w14:paraId="51FBC649" w14:textId="77777777">
        <w:trPr>
          <w:trHeight w:val="20"/>
          <w:jc w:val="center"/>
        </w:trPr>
        <w:tc>
          <w:tcPr>
            <w:tcW w:w="3261" w:type="dxa"/>
            <w:tcBorders>
              <w:bottom w:val="single" w:sz="4" w:space="0" w:color="auto"/>
            </w:tcBorders>
          </w:tcPr>
          <w:p w14:paraId="79D98DF4" w14:textId="77777777" w:rsidR="00C93EDC" w:rsidRDefault="000D1390">
            <w:pPr>
              <w:keepNext/>
              <w:spacing w:line="240" w:lineRule="auto"/>
              <w:jc w:val="center"/>
              <w:rPr>
                <w:b/>
                <w:szCs w:val="22"/>
                <w:lang w:val="cs-CZ"/>
              </w:rPr>
            </w:pPr>
            <w:r>
              <w:rPr>
                <w:b/>
                <w:bCs/>
                <w:szCs w:val="22"/>
                <w:lang w:val="cs-CZ"/>
              </w:rPr>
              <w:t>Hmotnost pacienta</w:t>
            </w:r>
          </w:p>
        </w:tc>
        <w:tc>
          <w:tcPr>
            <w:tcW w:w="4110" w:type="dxa"/>
            <w:tcBorders>
              <w:bottom w:val="single" w:sz="4" w:space="0" w:color="auto"/>
            </w:tcBorders>
          </w:tcPr>
          <w:p w14:paraId="2A27BFF4" w14:textId="77777777" w:rsidR="00C93EDC" w:rsidRDefault="000D1390">
            <w:pPr>
              <w:keepNext/>
              <w:spacing w:line="240" w:lineRule="auto"/>
              <w:jc w:val="center"/>
              <w:rPr>
                <w:b/>
                <w:szCs w:val="22"/>
                <w:lang w:val="cs-CZ"/>
              </w:rPr>
            </w:pPr>
            <w:r>
              <w:rPr>
                <w:b/>
                <w:bCs/>
                <w:szCs w:val="22"/>
                <w:lang w:val="cs-CZ"/>
              </w:rPr>
              <w:t>Režim dávkování</w:t>
            </w:r>
          </w:p>
        </w:tc>
      </w:tr>
      <w:tr w:rsidR="00C93EDC" w14:paraId="0C63438A" w14:textId="77777777">
        <w:trPr>
          <w:trHeight w:val="20"/>
          <w:jc w:val="center"/>
        </w:trPr>
        <w:tc>
          <w:tcPr>
            <w:tcW w:w="3261" w:type="dxa"/>
            <w:tcBorders>
              <w:top w:val="single" w:sz="4" w:space="0" w:color="auto"/>
              <w:bottom w:val="single" w:sz="4" w:space="0" w:color="auto"/>
            </w:tcBorders>
          </w:tcPr>
          <w:p w14:paraId="42F2C5C5" w14:textId="77777777" w:rsidR="00C93EDC" w:rsidRDefault="000D1390">
            <w:pPr>
              <w:keepNext/>
              <w:spacing w:line="240" w:lineRule="auto"/>
              <w:jc w:val="center"/>
              <w:rPr>
                <w:szCs w:val="22"/>
                <w:lang w:val="cs-CZ"/>
              </w:rPr>
            </w:pPr>
            <w:r>
              <w:rPr>
                <w:szCs w:val="22"/>
                <w:lang w:val="cs-CZ"/>
              </w:rPr>
              <w:t>10 kg až &lt; 30 kg</w:t>
            </w:r>
          </w:p>
        </w:tc>
        <w:tc>
          <w:tcPr>
            <w:tcW w:w="4110" w:type="dxa"/>
            <w:tcBorders>
              <w:top w:val="single" w:sz="4" w:space="0" w:color="auto"/>
              <w:bottom w:val="single" w:sz="4" w:space="0" w:color="auto"/>
            </w:tcBorders>
          </w:tcPr>
          <w:p w14:paraId="7699FBF1" w14:textId="77777777" w:rsidR="00C93EDC" w:rsidRDefault="000D1390">
            <w:pPr>
              <w:keepNext/>
              <w:spacing w:line="240" w:lineRule="auto"/>
              <w:jc w:val="center"/>
              <w:rPr>
                <w:szCs w:val="22"/>
                <w:lang w:val="cs-CZ"/>
              </w:rPr>
            </w:pPr>
            <w:r>
              <w:rPr>
                <w:szCs w:val="22"/>
                <w:lang w:val="cs-CZ"/>
              </w:rPr>
              <w:t>-</w:t>
            </w:r>
          </w:p>
        </w:tc>
      </w:tr>
      <w:tr w:rsidR="00C93EDC" w:rsidRPr="00BF2EB9" w14:paraId="617CFA6D" w14:textId="77777777">
        <w:trPr>
          <w:trHeight w:val="20"/>
          <w:jc w:val="center"/>
        </w:trPr>
        <w:tc>
          <w:tcPr>
            <w:tcW w:w="3261" w:type="dxa"/>
            <w:tcBorders>
              <w:top w:val="single" w:sz="4" w:space="0" w:color="auto"/>
              <w:bottom w:val="single" w:sz="4" w:space="0" w:color="auto"/>
            </w:tcBorders>
          </w:tcPr>
          <w:p w14:paraId="5722C9B1" w14:textId="77777777" w:rsidR="00C93EDC" w:rsidRDefault="000D1390">
            <w:pPr>
              <w:spacing w:line="240" w:lineRule="auto"/>
              <w:jc w:val="center"/>
              <w:rPr>
                <w:szCs w:val="22"/>
                <w:lang w:val="cs-CZ"/>
              </w:rPr>
            </w:pPr>
            <w:r>
              <w:rPr>
                <w:szCs w:val="22"/>
                <w:lang w:val="cs-CZ"/>
              </w:rPr>
              <w:t>≥ 30 kg</w:t>
            </w:r>
          </w:p>
        </w:tc>
        <w:tc>
          <w:tcPr>
            <w:tcW w:w="4110" w:type="dxa"/>
            <w:tcBorders>
              <w:top w:val="single" w:sz="4" w:space="0" w:color="auto"/>
              <w:bottom w:val="single" w:sz="4" w:space="0" w:color="auto"/>
            </w:tcBorders>
          </w:tcPr>
          <w:p w14:paraId="6CA06CDB" w14:textId="77777777" w:rsidR="00C93EDC" w:rsidRDefault="000D1390">
            <w:pPr>
              <w:spacing w:line="240" w:lineRule="auto"/>
              <w:jc w:val="center"/>
              <w:rPr>
                <w:szCs w:val="22"/>
                <w:lang w:val="cs-CZ"/>
              </w:rPr>
            </w:pPr>
            <w:r>
              <w:rPr>
                <w:szCs w:val="22"/>
                <w:lang w:val="cs-CZ"/>
              </w:rPr>
              <w:t>40 mg jednou za dva týdny</w:t>
            </w:r>
          </w:p>
        </w:tc>
      </w:tr>
    </w:tbl>
    <w:p w14:paraId="12A024F5" w14:textId="77777777" w:rsidR="00C93EDC" w:rsidRDefault="00C93EDC">
      <w:pPr>
        <w:spacing w:line="240" w:lineRule="auto"/>
        <w:rPr>
          <w:szCs w:val="22"/>
          <w:lang w:val="cs-CZ"/>
        </w:rPr>
      </w:pPr>
    </w:p>
    <w:p w14:paraId="24B67A10" w14:textId="137FA014" w:rsidR="00C93EDC" w:rsidRDefault="000D1390">
      <w:pPr>
        <w:spacing w:line="240" w:lineRule="auto"/>
        <w:rPr>
          <w:szCs w:val="22"/>
          <w:lang w:val="cs-CZ"/>
        </w:rPr>
      </w:pPr>
      <w:r>
        <w:rPr>
          <w:szCs w:val="22"/>
          <w:lang w:val="cs-CZ"/>
        </w:rPr>
        <w:t xml:space="preserve">Dostupné údaje naznačují, že klinické odpovědi je obvykle dosaženo v průběhu 12 týdnů léčby. Pokračování v léčbě je nutno pečlivě zvážit u těch pacientů, u kterých nedošlo během této doby k odpovědi. </w:t>
      </w:r>
    </w:p>
    <w:p w14:paraId="07756DFD" w14:textId="77777777" w:rsidR="00C93EDC" w:rsidRDefault="00C93EDC">
      <w:pPr>
        <w:spacing w:line="240" w:lineRule="auto"/>
        <w:rPr>
          <w:szCs w:val="22"/>
          <w:lang w:val="cs-CZ"/>
        </w:rPr>
      </w:pPr>
    </w:p>
    <w:p w14:paraId="3F0942E6" w14:textId="222CCD33" w:rsidR="00C93EDC" w:rsidRDefault="000D1390">
      <w:pPr>
        <w:spacing w:line="240" w:lineRule="auto"/>
        <w:rPr>
          <w:szCs w:val="22"/>
          <w:lang w:val="cs-CZ"/>
        </w:rPr>
      </w:pPr>
      <w:r>
        <w:rPr>
          <w:szCs w:val="22"/>
          <w:lang w:val="cs-CZ"/>
        </w:rPr>
        <w:t xml:space="preserve">Použití adalimumabu u pacientů mladších než 2 roky není v této indikaci relevantní. </w:t>
      </w:r>
    </w:p>
    <w:p w14:paraId="6158500A" w14:textId="77777777" w:rsidR="00C93EDC" w:rsidRDefault="00C93EDC">
      <w:pPr>
        <w:spacing w:line="240" w:lineRule="auto"/>
        <w:rPr>
          <w:szCs w:val="22"/>
          <w:lang w:val="cs-CZ"/>
        </w:rPr>
      </w:pPr>
    </w:p>
    <w:p w14:paraId="14036B59" w14:textId="77777777" w:rsidR="00C93EDC" w:rsidRDefault="000D1390">
      <w:pPr>
        <w:pStyle w:val="Italicsubtitle"/>
        <w:spacing w:after="0"/>
        <w:rPr>
          <w:lang w:val="cs-CZ"/>
        </w:rPr>
      </w:pPr>
      <w:r>
        <w:rPr>
          <w:szCs w:val="22"/>
          <w:lang w:val="cs-CZ"/>
        </w:rPr>
        <w:t>Entezopatická artritida</w:t>
      </w:r>
    </w:p>
    <w:p w14:paraId="6239F565" w14:textId="2BF88C83"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s entezopatickou artritidou ve věku od 6 let vychází z tělesné hmotnosti (tabulka 2). Přípravek </w:t>
      </w:r>
      <w:r w:rsidR="005F0771">
        <w:rPr>
          <w:szCs w:val="22"/>
          <w:lang w:val="cs-CZ"/>
        </w:rPr>
        <w:t>Libmyris</w:t>
      </w:r>
      <w:r>
        <w:rPr>
          <w:szCs w:val="22"/>
          <w:lang w:val="cs-CZ"/>
        </w:rPr>
        <w:t xml:space="preserve"> se podává jednou za dva týdny subkutánní injekcí. </w:t>
      </w:r>
    </w:p>
    <w:p w14:paraId="64880924" w14:textId="77777777" w:rsidR="00C93EDC" w:rsidRDefault="00C93EDC">
      <w:pPr>
        <w:spacing w:line="240" w:lineRule="auto"/>
        <w:rPr>
          <w:szCs w:val="22"/>
          <w:lang w:val="cs-CZ"/>
        </w:rPr>
      </w:pPr>
    </w:p>
    <w:p w14:paraId="51D3A808" w14:textId="3E24715F" w:rsidR="00C93EDC" w:rsidRDefault="000D1390">
      <w:pPr>
        <w:pStyle w:val="Tabletitlesticktogether"/>
        <w:rPr>
          <w:lang w:val="cs-CZ"/>
        </w:rPr>
      </w:pPr>
      <w:r>
        <w:rPr>
          <w:bCs/>
          <w:lang w:val="cs-CZ"/>
        </w:rPr>
        <w:t xml:space="preserve">Tabulka 2: Dávka přípravku </w:t>
      </w:r>
      <w:r w:rsidR="005F0771">
        <w:rPr>
          <w:bCs/>
          <w:lang w:val="cs-CZ"/>
        </w:rPr>
        <w:t>Libmyris</w:t>
      </w:r>
      <w:r>
        <w:rPr>
          <w:bCs/>
          <w:lang w:val="cs-CZ"/>
        </w:rPr>
        <w:t xml:space="preserve"> u pacientů s entezopatickou artritidou</w:t>
      </w:r>
    </w:p>
    <w:tbl>
      <w:tblPr>
        <w:tblW w:w="7371" w:type="dxa"/>
        <w:jc w:val="center"/>
        <w:tblLayout w:type="fixed"/>
        <w:tblCellMar>
          <w:top w:w="28" w:type="dxa"/>
          <w:bottom w:w="28" w:type="dxa"/>
        </w:tblCellMar>
        <w:tblLook w:val="04A0" w:firstRow="1" w:lastRow="0" w:firstColumn="1" w:lastColumn="0" w:noHBand="0" w:noVBand="1"/>
      </w:tblPr>
      <w:tblGrid>
        <w:gridCol w:w="3402"/>
        <w:gridCol w:w="3969"/>
      </w:tblGrid>
      <w:tr w:rsidR="00C93EDC" w14:paraId="22BE68ED" w14:textId="77777777">
        <w:trPr>
          <w:trHeight w:val="20"/>
          <w:jc w:val="center"/>
        </w:trPr>
        <w:tc>
          <w:tcPr>
            <w:tcW w:w="3402" w:type="dxa"/>
            <w:tcBorders>
              <w:bottom w:val="single" w:sz="4" w:space="0" w:color="auto"/>
            </w:tcBorders>
          </w:tcPr>
          <w:p w14:paraId="3FE221B5" w14:textId="77777777" w:rsidR="00C93EDC" w:rsidRDefault="000D1390">
            <w:pPr>
              <w:spacing w:line="240" w:lineRule="auto"/>
              <w:jc w:val="center"/>
              <w:rPr>
                <w:b/>
                <w:szCs w:val="22"/>
                <w:lang w:val="cs-CZ"/>
              </w:rPr>
            </w:pPr>
            <w:r>
              <w:rPr>
                <w:b/>
                <w:bCs/>
                <w:szCs w:val="22"/>
                <w:lang w:val="cs-CZ"/>
              </w:rPr>
              <w:t>Hmotnost pacienta</w:t>
            </w:r>
          </w:p>
        </w:tc>
        <w:tc>
          <w:tcPr>
            <w:tcW w:w="3969" w:type="dxa"/>
            <w:tcBorders>
              <w:bottom w:val="single" w:sz="4" w:space="0" w:color="auto"/>
            </w:tcBorders>
          </w:tcPr>
          <w:p w14:paraId="6133FEAF" w14:textId="77777777" w:rsidR="00C93EDC" w:rsidRDefault="000D1390">
            <w:pPr>
              <w:spacing w:line="240" w:lineRule="auto"/>
              <w:jc w:val="center"/>
              <w:rPr>
                <w:b/>
                <w:szCs w:val="22"/>
                <w:lang w:val="cs-CZ"/>
              </w:rPr>
            </w:pPr>
            <w:r>
              <w:rPr>
                <w:b/>
                <w:bCs/>
                <w:szCs w:val="22"/>
                <w:lang w:val="cs-CZ"/>
              </w:rPr>
              <w:t>Režim dávkování</w:t>
            </w:r>
          </w:p>
        </w:tc>
      </w:tr>
      <w:tr w:rsidR="00C93EDC" w14:paraId="0ED2A4A5" w14:textId="77777777">
        <w:trPr>
          <w:trHeight w:val="20"/>
          <w:jc w:val="center"/>
        </w:trPr>
        <w:tc>
          <w:tcPr>
            <w:tcW w:w="3402" w:type="dxa"/>
            <w:tcBorders>
              <w:top w:val="single" w:sz="4" w:space="0" w:color="auto"/>
              <w:bottom w:val="single" w:sz="4" w:space="0" w:color="auto"/>
            </w:tcBorders>
          </w:tcPr>
          <w:p w14:paraId="7DCC0E68" w14:textId="77777777" w:rsidR="00C93EDC" w:rsidRDefault="000D1390">
            <w:pPr>
              <w:pStyle w:val="Default"/>
              <w:jc w:val="center"/>
              <w:rPr>
                <w:szCs w:val="22"/>
                <w:lang w:val="cs-CZ"/>
              </w:rPr>
            </w:pPr>
            <w:r>
              <w:rPr>
                <w:rFonts w:eastAsia="Times New Roman"/>
                <w:sz w:val="22"/>
                <w:szCs w:val="22"/>
                <w:lang w:val="cs-CZ"/>
              </w:rPr>
              <w:t>15 kg až &lt; 30 kg</w:t>
            </w:r>
          </w:p>
        </w:tc>
        <w:tc>
          <w:tcPr>
            <w:tcW w:w="3969" w:type="dxa"/>
            <w:tcBorders>
              <w:top w:val="single" w:sz="4" w:space="0" w:color="auto"/>
              <w:bottom w:val="single" w:sz="4" w:space="0" w:color="auto"/>
            </w:tcBorders>
          </w:tcPr>
          <w:p w14:paraId="1851A278" w14:textId="77777777" w:rsidR="00C93EDC" w:rsidRDefault="000D1390">
            <w:pPr>
              <w:spacing w:line="240" w:lineRule="auto"/>
              <w:jc w:val="center"/>
              <w:rPr>
                <w:szCs w:val="22"/>
                <w:lang w:val="cs-CZ"/>
              </w:rPr>
            </w:pPr>
            <w:r>
              <w:rPr>
                <w:szCs w:val="22"/>
                <w:lang w:val="cs-CZ"/>
              </w:rPr>
              <w:t>-</w:t>
            </w:r>
          </w:p>
        </w:tc>
      </w:tr>
      <w:tr w:rsidR="00C93EDC" w:rsidRPr="00BF2EB9" w14:paraId="2AE94392" w14:textId="77777777">
        <w:trPr>
          <w:trHeight w:val="20"/>
          <w:jc w:val="center"/>
        </w:trPr>
        <w:tc>
          <w:tcPr>
            <w:tcW w:w="3402" w:type="dxa"/>
            <w:tcBorders>
              <w:top w:val="single" w:sz="4" w:space="0" w:color="auto"/>
              <w:bottom w:val="single" w:sz="4" w:space="0" w:color="auto"/>
            </w:tcBorders>
          </w:tcPr>
          <w:p w14:paraId="4203199F" w14:textId="77777777" w:rsidR="00C93EDC" w:rsidRDefault="000D1390">
            <w:pPr>
              <w:spacing w:line="240" w:lineRule="auto"/>
              <w:jc w:val="center"/>
              <w:rPr>
                <w:szCs w:val="22"/>
                <w:lang w:val="cs-CZ"/>
              </w:rPr>
            </w:pPr>
            <w:r>
              <w:rPr>
                <w:szCs w:val="22"/>
                <w:lang w:val="cs-CZ"/>
              </w:rPr>
              <w:t>≥ 30 kg</w:t>
            </w:r>
          </w:p>
        </w:tc>
        <w:tc>
          <w:tcPr>
            <w:tcW w:w="3969" w:type="dxa"/>
            <w:tcBorders>
              <w:top w:val="single" w:sz="4" w:space="0" w:color="auto"/>
              <w:bottom w:val="single" w:sz="4" w:space="0" w:color="auto"/>
            </w:tcBorders>
          </w:tcPr>
          <w:p w14:paraId="0BFAADC6" w14:textId="77777777" w:rsidR="00C93EDC" w:rsidRDefault="000D1390">
            <w:pPr>
              <w:spacing w:line="240" w:lineRule="auto"/>
              <w:jc w:val="center"/>
              <w:rPr>
                <w:szCs w:val="22"/>
                <w:lang w:val="cs-CZ"/>
              </w:rPr>
            </w:pPr>
            <w:r>
              <w:rPr>
                <w:szCs w:val="22"/>
                <w:lang w:val="cs-CZ"/>
              </w:rPr>
              <w:t>40 mg jednou za dva týdny</w:t>
            </w:r>
          </w:p>
        </w:tc>
      </w:tr>
    </w:tbl>
    <w:p w14:paraId="51D20C2F" w14:textId="77777777" w:rsidR="00C93EDC" w:rsidRDefault="00C93EDC">
      <w:pPr>
        <w:spacing w:line="240" w:lineRule="auto"/>
        <w:rPr>
          <w:szCs w:val="22"/>
          <w:lang w:val="cs-CZ"/>
        </w:rPr>
      </w:pPr>
    </w:p>
    <w:p w14:paraId="022A403E" w14:textId="171E1CC3" w:rsidR="00C93EDC" w:rsidRDefault="000D1390">
      <w:pPr>
        <w:spacing w:line="240" w:lineRule="auto"/>
        <w:rPr>
          <w:szCs w:val="22"/>
          <w:lang w:val="cs-CZ"/>
        </w:rPr>
      </w:pPr>
      <w:r>
        <w:rPr>
          <w:szCs w:val="22"/>
          <w:lang w:val="cs-CZ"/>
        </w:rPr>
        <w:t xml:space="preserve">Adalimumab nebyl studován u pacientů s entezopatickou artritidou mladších než 6 let. </w:t>
      </w:r>
    </w:p>
    <w:p w14:paraId="29EF43D8" w14:textId="77777777" w:rsidR="00C93EDC" w:rsidRDefault="00C93EDC">
      <w:pPr>
        <w:spacing w:line="240" w:lineRule="auto"/>
        <w:rPr>
          <w:szCs w:val="22"/>
          <w:lang w:val="cs-CZ"/>
        </w:rPr>
      </w:pPr>
    </w:p>
    <w:p w14:paraId="5B0A8D96" w14:textId="77777777" w:rsidR="00C93EDC" w:rsidRDefault="000D1390">
      <w:pPr>
        <w:spacing w:line="240" w:lineRule="auto"/>
        <w:rPr>
          <w:szCs w:val="22"/>
          <w:u w:val="single"/>
          <w:lang w:val="cs-CZ"/>
        </w:rPr>
      </w:pPr>
      <w:r>
        <w:rPr>
          <w:szCs w:val="22"/>
          <w:u w:val="single"/>
          <w:lang w:val="cs-CZ"/>
        </w:rPr>
        <w:t>Psoriatická artritida a axiální spondylartritida včetně ankylozující spondylitidy</w:t>
      </w:r>
    </w:p>
    <w:p w14:paraId="3EE69559" w14:textId="77777777" w:rsidR="00C93EDC" w:rsidRDefault="00C93EDC">
      <w:pPr>
        <w:spacing w:line="240" w:lineRule="auto"/>
        <w:rPr>
          <w:u w:val="single"/>
          <w:lang w:val="cs-CZ"/>
        </w:rPr>
      </w:pPr>
    </w:p>
    <w:p w14:paraId="2EFC59B7" w14:textId="794210BF" w:rsidR="00C93EDC" w:rsidRDefault="000D1390">
      <w:pPr>
        <w:spacing w:line="240" w:lineRule="auto"/>
        <w:rPr>
          <w:szCs w:val="22"/>
          <w:lang w:val="cs-CZ"/>
        </w:rPr>
      </w:pPr>
      <w:r>
        <w:rPr>
          <w:szCs w:val="22"/>
          <w:lang w:val="cs-CZ"/>
        </w:rPr>
        <w:t xml:space="preserve">Použití adalimumabu u pediatrické populace není v indikaci AS nebo psoriatické artritidy relevantní. </w:t>
      </w:r>
    </w:p>
    <w:p w14:paraId="220A87EA" w14:textId="77777777" w:rsidR="00C93EDC" w:rsidRDefault="00C93EDC">
      <w:pPr>
        <w:spacing w:line="240" w:lineRule="auto"/>
        <w:rPr>
          <w:u w:val="single"/>
          <w:lang w:val="cs-CZ"/>
        </w:rPr>
      </w:pPr>
    </w:p>
    <w:p w14:paraId="090CEBF6" w14:textId="77777777" w:rsidR="00C93EDC" w:rsidRDefault="000D1390">
      <w:pPr>
        <w:spacing w:line="240" w:lineRule="auto"/>
        <w:rPr>
          <w:u w:val="single"/>
          <w:lang w:val="cs-CZ"/>
        </w:rPr>
      </w:pPr>
      <w:r>
        <w:rPr>
          <w:szCs w:val="22"/>
          <w:u w:val="single"/>
          <w:lang w:val="cs-CZ"/>
        </w:rPr>
        <w:t>Ložisková psoriáza u pediatrických pacientů</w:t>
      </w:r>
    </w:p>
    <w:p w14:paraId="4FC4E893" w14:textId="52871152"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s ložiskovou psoriázou ve věku od 4 do 17 let vychází z tělesné hmotnosti (tabulka 3). Přípravek </w:t>
      </w:r>
      <w:r w:rsidR="005F0771">
        <w:rPr>
          <w:szCs w:val="22"/>
          <w:lang w:val="cs-CZ"/>
        </w:rPr>
        <w:t>Libmyris</w:t>
      </w:r>
      <w:r>
        <w:rPr>
          <w:szCs w:val="22"/>
          <w:lang w:val="cs-CZ"/>
        </w:rPr>
        <w:t xml:space="preserve"> se podává subkutánní injekcí. </w:t>
      </w:r>
    </w:p>
    <w:p w14:paraId="501B2FAF" w14:textId="77777777" w:rsidR="00C93EDC" w:rsidRDefault="00C93EDC">
      <w:pPr>
        <w:spacing w:line="240" w:lineRule="auto"/>
        <w:rPr>
          <w:szCs w:val="22"/>
          <w:lang w:val="cs-CZ"/>
        </w:rPr>
      </w:pPr>
    </w:p>
    <w:p w14:paraId="3E013613" w14:textId="05A018A2" w:rsidR="00C93EDC" w:rsidRDefault="000D1390">
      <w:pPr>
        <w:pStyle w:val="Tabletitlesticktogether"/>
        <w:rPr>
          <w:lang w:val="cs-CZ"/>
        </w:rPr>
      </w:pPr>
      <w:r>
        <w:rPr>
          <w:bCs/>
          <w:lang w:val="cs-CZ"/>
        </w:rPr>
        <w:t>Tabulka 3: Dávka</w:t>
      </w:r>
      <w:r w:rsidR="00480E95" w:rsidRPr="00480E95">
        <w:rPr>
          <w:bCs/>
          <w:lang w:val="cs-CZ"/>
        </w:rPr>
        <w:t xml:space="preserve"> </w:t>
      </w:r>
      <w:r w:rsidR="00480E95">
        <w:rPr>
          <w:bCs/>
          <w:lang w:val="cs-CZ"/>
        </w:rPr>
        <w:t>přípravku Libmyris</w:t>
      </w:r>
      <w:r>
        <w:rPr>
          <w:bCs/>
          <w:lang w:val="cs-CZ"/>
        </w:rPr>
        <w:t xml:space="preserve"> u pediatrických pacientů s ložiskovou psoriázou</w:t>
      </w:r>
    </w:p>
    <w:tbl>
      <w:tblPr>
        <w:tblW w:w="7371" w:type="dxa"/>
        <w:jc w:val="center"/>
        <w:tblLayout w:type="fixed"/>
        <w:tblCellMar>
          <w:top w:w="28" w:type="dxa"/>
          <w:bottom w:w="28" w:type="dxa"/>
        </w:tblCellMar>
        <w:tblLook w:val="04A0" w:firstRow="1" w:lastRow="0" w:firstColumn="1" w:lastColumn="0" w:noHBand="0" w:noVBand="1"/>
      </w:tblPr>
      <w:tblGrid>
        <w:gridCol w:w="2977"/>
        <w:gridCol w:w="4394"/>
      </w:tblGrid>
      <w:tr w:rsidR="00C93EDC" w14:paraId="44E1460C" w14:textId="77777777">
        <w:trPr>
          <w:trHeight w:val="20"/>
          <w:jc w:val="center"/>
        </w:trPr>
        <w:tc>
          <w:tcPr>
            <w:tcW w:w="2977" w:type="dxa"/>
            <w:tcBorders>
              <w:bottom w:val="single" w:sz="4" w:space="0" w:color="auto"/>
            </w:tcBorders>
          </w:tcPr>
          <w:p w14:paraId="4F844726" w14:textId="77777777" w:rsidR="00C93EDC" w:rsidRDefault="000D1390">
            <w:pPr>
              <w:spacing w:line="240" w:lineRule="auto"/>
              <w:jc w:val="center"/>
              <w:rPr>
                <w:b/>
                <w:szCs w:val="22"/>
                <w:lang w:val="cs-CZ"/>
              </w:rPr>
            </w:pPr>
            <w:r>
              <w:rPr>
                <w:b/>
                <w:bCs/>
                <w:szCs w:val="22"/>
                <w:lang w:val="cs-CZ"/>
              </w:rPr>
              <w:t>Hmotnost pacienta</w:t>
            </w:r>
          </w:p>
        </w:tc>
        <w:tc>
          <w:tcPr>
            <w:tcW w:w="4394" w:type="dxa"/>
            <w:tcBorders>
              <w:bottom w:val="single" w:sz="4" w:space="0" w:color="auto"/>
            </w:tcBorders>
          </w:tcPr>
          <w:p w14:paraId="20AA6B40" w14:textId="77777777" w:rsidR="00C93EDC" w:rsidRDefault="000D1390">
            <w:pPr>
              <w:spacing w:line="240" w:lineRule="auto"/>
              <w:jc w:val="center"/>
              <w:rPr>
                <w:b/>
                <w:szCs w:val="22"/>
                <w:lang w:val="cs-CZ"/>
              </w:rPr>
            </w:pPr>
            <w:r>
              <w:rPr>
                <w:b/>
                <w:bCs/>
                <w:szCs w:val="22"/>
                <w:lang w:val="cs-CZ"/>
              </w:rPr>
              <w:t>Režim dávkování</w:t>
            </w:r>
          </w:p>
        </w:tc>
      </w:tr>
      <w:tr w:rsidR="00C93EDC" w14:paraId="1228C8E2" w14:textId="77777777">
        <w:trPr>
          <w:trHeight w:val="20"/>
          <w:jc w:val="center"/>
        </w:trPr>
        <w:tc>
          <w:tcPr>
            <w:tcW w:w="2977" w:type="dxa"/>
            <w:tcBorders>
              <w:top w:val="single" w:sz="4" w:space="0" w:color="auto"/>
              <w:bottom w:val="single" w:sz="4" w:space="0" w:color="auto"/>
            </w:tcBorders>
          </w:tcPr>
          <w:p w14:paraId="1149255C" w14:textId="77777777" w:rsidR="00C93EDC" w:rsidRDefault="000D1390">
            <w:pPr>
              <w:pStyle w:val="Default"/>
              <w:jc w:val="center"/>
              <w:rPr>
                <w:szCs w:val="22"/>
                <w:lang w:val="cs-CZ"/>
              </w:rPr>
            </w:pPr>
            <w:r>
              <w:rPr>
                <w:rFonts w:eastAsia="Times New Roman"/>
                <w:sz w:val="22"/>
                <w:szCs w:val="22"/>
                <w:lang w:val="cs-CZ"/>
              </w:rPr>
              <w:t>15 kg až &lt; 30 kg</w:t>
            </w:r>
          </w:p>
        </w:tc>
        <w:tc>
          <w:tcPr>
            <w:tcW w:w="4394" w:type="dxa"/>
            <w:tcBorders>
              <w:top w:val="single" w:sz="4" w:space="0" w:color="auto"/>
              <w:bottom w:val="single" w:sz="4" w:space="0" w:color="auto"/>
            </w:tcBorders>
          </w:tcPr>
          <w:p w14:paraId="3E2AFC96" w14:textId="77777777" w:rsidR="00C93EDC" w:rsidRDefault="000D1390">
            <w:pPr>
              <w:spacing w:line="240" w:lineRule="auto"/>
              <w:jc w:val="center"/>
              <w:rPr>
                <w:szCs w:val="22"/>
                <w:lang w:val="cs-CZ"/>
              </w:rPr>
            </w:pPr>
            <w:r>
              <w:rPr>
                <w:szCs w:val="22"/>
                <w:lang w:val="cs-CZ"/>
              </w:rPr>
              <w:t>-</w:t>
            </w:r>
          </w:p>
        </w:tc>
      </w:tr>
      <w:tr w:rsidR="00C93EDC" w:rsidRPr="00BF2EB9" w14:paraId="3BB321ED" w14:textId="77777777">
        <w:trPr>
          <w:trHeight w:val="20"/>
          <w:jc w:val="center"/>
        </w:trPr>
        <w:tc>
          <w:tcPr>
            <w:tcW w:w="2977" w:type="dxa"/>
            <w:tcBorders>
              <w:top w:val="single" w:sz="4" w:space="0" w:color="auto"/>
              <w:bottom w:val="single" w:sz="4" w:space="0" w:color="auto"/>
            </w:tcBorders>
          </w:tcPr>
          <w:p w14:paraId="41AF3708" w14:textId="77777777" w:rsidR="00C93EDC" w:rsidRDefault="000D1390">
            <w:pPr>
              <w:spacing w:line="240" w:lineRule="auto"/>
              <w:jc w:val="center"/>
              <w:rPr>
                <w:szCs w:val="22"/>
                <w:lang w:val="cs-CZ"/>
              </w:rPr>
            </w:pPr>
            <w:r>
              <w:rPr>
                <w:szCs w:val="22"/>
                <w:lang w:val="cs-CZ"/>
              </w:rPr>
              <w:lastRenderedPageBreak/>
              <w:t>≥ 30 kg</w:t>
            </w:r>
          </w:p>
        </w:tc>
        <w:tc>
          <w:tcPr>
            <w:tcW w:w="4394" w:type="dxa"/>
            <w:tcBorders>
              <w:top w:val="single" w:sz="4" w:space="0" w:color="auto"/>
              <w:bottom w:val="single" w:sz="4" w:space="0" w:color="auto"/>
            </w:tcBorders>
          </w:tcPr>
          <w:p w14:paraId="79DEF8D5" w14:textId="77777777" w:rsidR="00C93EDC" w:rsidRDefault="000D1390">
            <w:pPr>
              <w:spacing w:line="240" w:lineRule="auto"/>
              <w:jc w:val="center"/>
              <w:rPr>
                <w:szCs w:val="22"/>
                <w:lang w:val="cs-CZ"/>
              </w:rPr>
            </w:pPr>
            <w:r>
              <w:rPr>
                <w:szCs w:val="22"/>
                <w:lang w:val="cs-CZ"/>
              </w:rPr>
              <w:t>Úvodní dávka 40 mg s následným</w:t>
            </w:r>
          </w:p>
          <w:p w14:paraId="79FCF5CB" w14:textId="77777777" w:rsidR="00C93EDC" w:rsidRDefault="000D1390">
            <w:pPr>
              <w:spacing w:line="240" w:lineRule="auto"/>
              <w:jc w:val="center"/>
              <w:rPr>
                <w:szCs w:val="22"/>
                <w:lang w:val="cs-CZ"/>
              </w:rPr>
            </w:pPr>
            <w:r>
              <w:rPr>
                <w:szCs w:val="22"/>
                <w:lang w:val="cs-CZ"/>
              </w:rPr>
              <w:t>podáváním 40 mg jednou za dva týdny od</w:t>
            </w:r>
          </w:p>
          <w:p w14:paraId="786E54AB" w14:textId="77777777" w:rsidR="00C93EDC" w:rsidRDefault="000D1390">
            <w:pPr>
              <w:spacing w:line="240" w:lineRule="auto"/>
              <w:jc w:val="center"/>
              <w:rPr>
                <w:szCs w:val="22"/>
                <w:lang w:val="cs-CZ"/>
              </w:rPr>
            </w:pPr>
            <w:r>
              <w:rPr>
                <w:szCs w:val="22"/>
                <w:lang w:val="cs-CZ"/>
              </w:rPr>
              <w:t>jednoho týdne po úvodní dávce</w:t>
            </w:r>
          </w:p>
        </w:tc>
      </w:tr>
    </w:tbl>
    <w:p w14:paraId="62295A09" w14:textId="77777777" w:rsidR="00C93EDC" w:rsidRDefault="00C93EDC">
      <w:pPr>
        <w:spacing w:line="240" w:lineRule="auto"/>
        <w:rPr>
          <w:szCs w:val="22"/>
          <w:lang w:val="cs-CZ"/>
        </w:rPr>
      </w:pPr>
    </w:p>
    <w:p w14:paraId="676FFC69" w14:textId="77777777" w:rsidR="00C93EDC" w:rsidRDefault="000D1390">
      <w:pPr>
        <w:spacing w:line="240" w:lineRule="auto"/>
        <w:rPr>
          <w:szCs w:val="22"/>
          <w:lang w:val="cs-CZ"/>
        </w:rPr>
      </w:pPr>
      <w:r>
        <w:rPr>
          <w:szCs w:val="22"/>
          <w:lang w:val="cs-CZ"/>
        </w:rPr>
        <w:t xml:space="preserve">Pokračování terapie déle než 16 týdnů by mělo být pečlivě zváženo u pacientů, kteří během této doby na léčbu neodpovídají. </w:t>
      </w:r>
    </w:p>
    <w:p w14:paraId="4E332C9F" w14:textId="77777777" w:rsidR="00C93EDC" w:rsidRDefault="00C93EDC">
      <w:pPr>
        <w:spacing w:line="240" w:lineRule="auto"/>
        <w:rPr>
          <w:szCs w:val="22"/>
          <w:lang w:val="cs-CZ"/>
        </w:rPr>
      </w:pPr>
    </w:p>
    <w:p w14:paraId="1C43BFDB" w14:textId="77777777" w:rsidR="00C93EDC" w:rsidRDefault="000D1390">
      <w:pPr>
        <w:spacing w:line="240" w:lineRule="auto"/>
        <w:rPr>
          <w:szCs w:val="22"/>
          <w:lang w:val="cs-CZ"/>
        </w:rPr>
      </w:pPr>
      <w:r>
        <w:rPr>
          <w:szCs w:val="22"/>
          <w:lang w:val="cs-CZ"/>
        </w:rPr>
        <w:t xml:space="preserve">Je-li léčba adalimumabem indikována opětovně, měl by být dodržen výše uvedený postup dávkování a trvání léčby. </w:t>
      </w:r>
    </w:p>
    <w:p w14:paraId="6E240434" w14:textId="77777777" w:rsidR="00C93EDC" w:rsidRDefault="00C93EDC">
      <w:pPr>
        <w:spacing w:line="240" w:lineRule="auto"/>
        <w:rPr>
          <w:szCs w:val="22"/>
          <w:lang w:val="cs-CZ"/>
        </w:rPr>
      </w:pPr>
    </w:p>
    <w:p w14:paraId="76C24250" w14:textId="77777777" w:rsidR="00C93EDC" w:rsidRDefault="000D1390">
      <w:pPr>
        <w:spacing w:line="240" w:lineRule="auto"/>
        <w:rPr>
          <w:szCs w:val="22"/>
          <w:lang w:val="cs-CZ"/>
        </w:rPr>
      </w:pPr>
      <w:r>
        <w:rPr>
          <w:szCs w:val="22"/>
          <w:lang w:val="cs-CZ"/>
        </w:rPr>
        <w:t xml:space="preserve">Bezpečnost adalimumabu u pediatrických pacientů s ložiskovou psoriázou byla hodnocena průměrně 13 měsíců. </w:t>
      </w:r>
    </w:p>
    <w:p w14:paraId="1576E7FB" w14:textId="77777777" w:rsidR="00C93EDC" w:rsidRDefault="00C93EDC">
      <w:pPr>
        <w:spacing w:line="240" w:lineRule="auto"/>
        <w:rPr>
          <w:szCs w:val="22"/>
          <w:lang w:val="cs-CZ"/>
        </w:rPr>
      </w:pPr>
    </w:p>
    <w:p w14:paraId="0DAE57D6" w14:textId="77777777" w:rsidR="00C93EDC" w:rsidRDefault="000D1390">
      <w:pPr>
        <w:spacing w:line="240" w:lineRule="auto"/>
        <w:rPr>
          <w:szCs w:val="22"/>
          <w:lang w:val="cs-CZ"/>
        </w:rPr>
      </w:pPr>
      <w:r>
        <w:rPr>
          <w:szCs w:val="22"/>
          <w:lang w:val="cs-CZ"/>
        </w:rPr>
        <w:t xml:space="preserve">Použití adalimumabu u dětí mladších než 4 roky není v této indikaci relevantní. </w:t>
      </w:r>
    </w:p>
    <w:p w14:paraId="746C6370" w14:textId="77777777" w:rsidR="00C93EDC" w:rsidRDefault="00C93EDC">
      <w:pPr>
        <w:spacing w:line="240" w:lineRule="auto"/>
        <w:rPr>
          <w:szCs w:val="22"/>
          <w:lang w:val="cs-CZ"/>
        </w:rPr>
      </w:pPr>
    </w:p>
    <w:p w14:paraId="7D2FB074" w14:textId="77777777" w:rsidR="00C93EDC" w:rsidRDefault="000D1390">
      <w:pPr>
        <w:spacing w:line="240" w:lineRule="auto"/>
        <w:rPr>
          <w:szCs w:val="22"/>
          <w:u w:val="single"/>
          <w:lang w:val="cs-CZ"/>
        </w:rPr>
      </w:pPr>
      <w:r>
        <w:rPr>
          <w:szCs w:val="22"/>
          <w:u w:val="single"/>
          <w:lang w:val="cs-CZ"/>
        </w:rPr>
        <w:t>Hidradenitis suppurativa u dospívajících (od 12 let s tělesnou hmotností nejméně 30 kg)</w:t>
      </w:r>
    </w:p>
    <w:p w14:paraId="29913A38" w14:textId="77777777" w:rsidR="00C93EDC" w:rsidRDefault="00C93EDC">
      <w:pPr>
        <w:spacing w:line="240" w:lineRule="auto"/>
        <w:rPr>
          <w:u w:val="single"/>
          <w:lang w:val="cs-CZ"/>
        </w:rPr>
      </w:pPr>
    </w:p>
    <w:p w14:paraId="4373355C" w14:textId="77777777" w:rsidR="00C93EDC" w:rsidRDefault="000D1390">
      <w:pPr>
        <w:spacing w:line="240" w:lineRule="auto"/>
        <w:rPr>
          <w:szCs w:val="22"/>
          <w:lang w:val="cs-CZ"/>
        </w:rPr>
      </w:pPr>
      <w:r>
        <w:rPr>
          <w:szCs w:val="22"/>
          <w:lang w:val="cs-CZ"/>
        </w:rPr>
        <w:t xml:space="preserve">U dospívajících pacientů s HS nejsou k dispozici žádné klinické studie s adalimumabem. Dávkování adalimumabu u těchto pacientů bylo stanoveno na základě farmakokinetického modelování a simulace (viz bod 5.2). </w:t>
      </w:r>
    </w:p>
    <w:p w14:paraId="35D2DB0C" w14:textId="77777777" w:rsidR="00C93EDC" w:rsidRDefault="00C93EDC">
      <w:pPr>
        <w:spacing w:line="240" w:lineRule="auto"/>
        <w:rPr>
          <w:szCs w:val="22"/>
          <w:lang w:val="cs-CZ"/>
        </w:rPr>
      </w:pPr>
    </w:p>
    <w:p w14:paraId="752A1FEA" w14:textId="22B0488A"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je 80 mg v týdnu 0 následovaná dávkou 40 mg podávanou každý druhý týden od týdne 1 ve formě subkutánní injekce. </w:t>
      </w:r>
    </w:p>
    <w:p w14:paraId="6C175BED" w14:textId="77777777" w:rsidR="00C93EDC" w:rsidRDefault="00C93EDC">
      <w:pPr>
        <w:spacing w:line="240" w:lineRule="auto"/>
        <w:rPr>
          <w:szCs w:val="22"/>
          <w:lang w:val="cs-CZ"/>
        </w:rPr>
      </w:pPr>
    </w:p>
    <w:p w14:paraId="572E801E" w14:textId="5FDB9020" w:rsidR="00C93EDC" w:rsidRDefault="000D1390">
      <w:pPr>
        <w:spacing w:line="240" w:lineRule="auto"/>
        <w:rPr>
          <w:szCs w:val="22"/>
          <w:lang w:val="cs-CZ"/>
        </w:rPr>
      </w:pPr>
      <w:r>
        <w:rPr>
          <w:szCs w:val="22"/>
          <w:lang w:val="cs-CZ"/>
        </w:rPr>
        <w:t xml:space="preserve">U dospívajících pacientů s nedostatečnou odpovědí na dávku 40 mg přípravku </w:t>
      </w:r>
      <w:r w:rsidR="005F0771">
        <w:rPr>
          <w:szCs w:val="22"/>
          <w:lang w:val="cs-CZ"/>
        </w:rPr>
        <w:t>Libmyris</w:t>
      </w:r>
      <w:r>
        <w:rPr>
          <w:szCs w:val="22"/>
          <w:lang w:val="cs-CZ"/>
        </w:rPr>
        <w:t xml:space="preserve"> podávanou každé dva týdny může být zváženo zvýšení dávky na 40 mg jednou týdně nebo 80 mg jednou za dva týdny. </w:t>
      </w:r>
    </w:p>
    <w:p w14:paraId="2DF5E3D4" w14:textId="77777777" w:rsidR="00C93EDC" w:rsidRDefault="00C93EDC">
      <w:pPr>
        <w:spacing w:line="240" w:lineRule="auto"/>
        <w:rPr>
          <w:szCs w:val="22"/>
          <w:lang w:val="cs-CZ"/>
        </w:rPr>
      </w:pPr>
    </w:p>
    <w:p w14:paraId="4D320931" w14:textId="5F1DC0D8" w:rsidR="00C93EDC" w:rsidRDefault="000D1390">
      <w:pPr>
        <w:spacing w:line="240" w:lineRule="auto"/>
        <w:rPr>
          <w:szCs w:val="22"/>
          <w:lang w:val="cs-CZ"/>
        </w:rPr>
      </w:pPr>
      <w:r>
        <w:rPr>
          <w:szCs w:val="22"/>
          <w:lang w:val="cs-CZ"/>
        </w:rPr>
        <w:t xml:space="preserve">Je-li to nutné, léčba antibiotiky může během léčby přípravkem </w:t>
      </w:r>
      <w:r w:rsidR="005F0771">
        <w:rPr>
          <w:szCs w:val="22"/>
          <w:lang w:val="cs-CZ"/>
        </w:rPr>
        <w:t>Libmyris</w:t>
      </w:r>
      <w:r>
        <w:rPr>
          <w:szCs w:val="22"/>
          <w:lang w:val="cs-CZ"/>
        </w:rPr>
        <w:t xml:space="preserve"> pokračovat. Pacientům se během léčby přípravkem </w:t>
      </w:r>
      <w:r w:rsidR="005F0771">
        <w:rPr>
          <w:szCs w:val="22"/>
          <w:lang w:val="cs-CZ"/>
        </w:rPr>
        <w:t>Libmyris</w:t>
      </w:r>
      <w:r>
        <w:rPr>
          <w:szCs w:val="22"/>
          <w:lang w:val="cs-CZ"/>
        </w:rPr>
        <w:t xml:space="preserve"> doporučuje provádět denně lokální antiseptické ošetření na místech s HS lézí. </w:t>
      </w:r>
    </w:p>
    <w:p w14:paraId="13977A17" w14:textId="77777777" w:rsidR="00C93EDC" w:rsidRDefault="00C93EDC">
      <w:pPr>
        <w:spacing w:line="240" w:lineRule="auto"/>
        <w:rPr>
          <w:szCs w:val="22"/>
          <w:lang w:val="cs-CZ"/>
        </w:rPr>
      </w:pPr>
    </w:p>
    <w:p w14:paraId="35337D4D" w14:textId="77777777" w:rsidR="00C93EDC" w:rsidRDefault="000D1390">
      <w:pPr>
        <w:spacing w:line="240" w:lineRule="auto"/>
        <w:rPr>
          <w:szCs w:val="22"/>
          <w:lang w:val="cs-CZ"/>
        </w:rPr>
      </w:pPr>
      <w:r>
        <w:rPr>
          <w:szCs w:val="22"/>
          <w:lang w:val="cs-CZ"/>
        </w:rPr>
        <w:t xml:space="preserve">Pokračování léčby nad 12 týdnů by mělo být pečlivě zváženo u pacientů, u kterých během tohoto období nedošlo k žádnému zlepšení. </w:t>
      </w:r>
    </w:p>
    <w:p w14:paraId="135ACE9D" w14:textId="77777777" w:rsidR="00C93EDC" w:rsidRDefault="00C93EDC">
      <w:pPr>
        <w:spacing w:line="240" w:lineRule="auto"/>
        <w:rPr>
          <w:szCs w:val="22"/>
          <w:lang w:val="cs-CZ"/>
        </w:rPr>
      </w:pPr>
    </w:p>
    <w:p w14:paraId="1DB51622" w14:textId="137C0D4A" w:rsidR="00C93EDC" w:rsidRDefault="000D1390">
      <w:pPr>
        <w:spacing w:line="240" w:lineRule="auto"/>
        <w:rPr>
          <w:szCs w:val="22"/>
          <w:lang w:val="cs-CZ"/>
        </w:rPr>
      </w:pPr>
      <w:r>
        <w:rPr>
          <w:szCs w:val="22"/>
          <w:lang w:val="cs-CZ"/>
        </w:rPr>
        <w:t xml:space="preserve">Pokud je třeba léčbu přerušit, může být léčba přípravkem </w:t>
      </w:r>
      <w:r w:rsidR="005F0771">
        <w:rPr>
          <w:szCs w:val="22"/>
          <w:lang w:val="cs-CZ"/>
        </w:rPr>
        <w:t>Libmyris</w:t>
      </w:r>
      <w:r>
        <w:rPr>
          <w:szCs w:val="22"/>
          <w:lang w:val="cs-CZ"/>
        </w:rPr>
        <w:t xml:space="preserve"> podle potřeby znovu zahájena. </w:t>
      </w:r>
    </w:p>
    <w:p w14:paraId="471ED990" w14:textId="77777777" w:rsidR="00C93EDC" w:rsidRDefault="00C93EDC">
      <w:pPr>
        <w:spacing w:line="240" w:lineRule="auto"/>
        <w:rPr>
          <w:szCs w:val="22"/>
          <w:lang w:val="cs-CZ"/>
        </w:rPr>
      </w:pPr>
    </w:p>
    <w:p w14:paraId="058D4088" w14:textId="77777777" w:rsidR="00C93EDC" w:rsidRDefault="000D1390">
      <w:pPr>
        <w:spacing w:line="240" w:lineRule="auto"/>
        <w:rPr>
          <w:szCs w:val="22"/>
          <w:lang w:val="cs-CZ"/>
        </w:rPr>
      </w:pPr>
      <w:r>
        <w:rPr>
          <w:szCs w:val="22"/>
          <w:lang w:val="cs-CZ"/>
        </w:rPr>
        <w:t xml:space="preserve">Přínos a rizika nepřetržité dlouhodobé léčby mají být pravidelně přehodnocovány (viz data u dospělých v bodě 5.1). </w:t>
      </w:r>
    </w:p>
    <w:p w14:paraId="16F1655E" w14:textId="77777777" w:rsidR="00C93EDC" w:rsidRDefault="00C93EDC">
      <w:pPr>
        <w:spacing w:line="240" w:lineRule="auto"/>
        <w:rPr>
          <w:szCs w:val="22"/>
          <w:lang w:val="cs-CZ"/>
        </w:rPr>
      </w:pPr>
    </w:p>
    <w:p w14:paraId="45CA9752" w14:textId="77777777" w:rsidR="00C93EDC" w:rsidRDefault="000D1390">
      <w:pPr>
        <w:spacing w:line="240" w:lineRule="auto"/>
        <w:rPr>
          <w:szCs w:val="22"/>
          <w:lang w:val="cs-CZ"/>
        </w:rPr>
      </w:pPr>
      <w:r>
        <w:rPr>
          <w:szCs w:val="22"/>
          <w:lang w:val="cs-CZ"/>
        </w:rPr>
        <w:t xml:space="preserve">Použití adalimumabu u dětí mladších než 12 let není v této indikaci relevantní. </w:t>
      </w:r>
    </w:p>
    <w:p w14:paraId="081C0C45" w14:textId="77777777" w:rsidR="00C93EDC" w:rsidRDefault="00C93EDC">
      <w:pPr>
        <w:spacing w:line="240" w:lineRule="auto"/>
        <w:rPr>
          <w:szCs w:val="22"/>
          <w:lang w:val="cs-CZ"/>
        </w:rPr>
      </w:pPr>
    </w:p>
    <w:p w14:paraId="370F60A0" w14:textId="77777777" w:rsidR="00C93EDC" w:rsidRDefault="000D1390">
      <w:pPr>
        <w:spacing w:line="240" w:lineRule="auto"/>
        <w:rPr>
          <w:szCs w:val="22"/>
          <w:u w:val="single"/>
          <w:lang w:val="cs-CZ"/>
        </w:rPr>
      </w:pPr>
      <w:r>
        <w:rPr>
          <w:szCs w:val="22"/>
          <w:u w:val="single"/>
          <w:lang w:val="cs-CZ"/>
        </w:rPr>
        <w:t>Crohnova choroba u pediatrických pacientů</w:t>
      </w:r>
    </w:p>
    <w:p w14:paraId="63FA9E62" w14:textId="77777777" w:rsidR="00C93EDC" w:rsidRDefault="00C93EDC">
      <w:pPr>
        <w:spacing w:line="240" w:lineRule="auto"/>
        <w:rPr>
          <w:u w:val="single"/>
          <w:lang w:val="cs-CZ"/>
        </w:rPr>
      </w:pPr>
    </w:p>
    <w:p w14:paraId="209B01A7" w14:textId="1371A74A"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s Crohnovou chorobou ve věku od 6 do 17 let vychází z tělesné hmotnosti (tabulka 4). Přípravek </w:t>
      </w:r>
      <w:r w:rsidR="005F0771">
        <w:rPr>
          <w:szCs w:val="22"/>
          <w:lang w:val="cs-CZ"/>
        </w:rPr>
        <w:t>Libmyris</w:t>
      </w:r>
      <w:r>
        <w:rPr>
          <w:szCs w:val="22"/>
          <w:lang w:val="cs-CZ"/>
        </w:rPr>
        <w:t xml:space="preserve"> se podává subkutánní injekcí. </w:t>
      </w:r>
    </w:p>
    <w:p w14:paraId="759B144B" w14:textId="77777777" w:rsidR="00C93EDC" w:rsidRDefault="00C93EDC">
      <w:pPr>
        <w:spacing w:line="240" w:lineRule="auto"/>
        <w:rPr>
          <w:szCs w:val="22"/>
          <w:lang w:val="cs-CZ"/>
        </w:rPr>
      </w:pPr>
    </w:p>
    <w:p w14:paraId="59667D07" w14:textId="69DDA67D" w:rsidR="00C93EDC" w:rsidRDefault="000D1390">
      <w:pPr>
        <w:pStyle w:val="Tabletitlesticktogether"/>
        <w:rPr>
          <w:lang w:val="cs-CZ"/>
        </w:rPr>
      </w:pPr>
      <w:r>
        <w:rPr>
          <w:bCs/>
          <w:lang w:val="cs-CZ"/>
        </w:rPr>
        <w:t>Tabulka 4: Dávka</w:t>
      </w:r>
      <w:r w:rsidR="00480E95" w:rsidRPr="00480E95">
        <w:rPr>
          <w:bCs/>
          <w:lang w:val="cs-CZ"/>
        </w:rPr>
        <w:t xml:space="preserve"> </w:t>
      </w:r>
      <w:r w:rsidR="00480E95">
        <w:rPr>
          <w:bCs/>
          <w:lang w:val="cs-CZ"/>
        </w:rPr>
        <w:t xml:space="preserve">přípravku Libmyris </w:t>
      </w:r>
      <w:r>
        <w:rPr>
          <w:bCs/>
          <w:lang w:val="cs-CZ"/>
        </w:rPr>
        <w:t>u pediatrických pacientů s Crohnovou chorobou</w:t>
      </w: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812"/>
        <w:gridCol w:w="1990"/>
      </w:tblGrid>
      <w:tr w:rsidR="00C93EDC" w14:paraId="03E79FD1" w14:textId="77777777">
        <w:trPr>
          <w:trHeight w:val="373"/>
        </w:trPr>
        <w:tc>
          <w:tcPr>
            <w:tcW w:w="1237" w:type="dxa"/>
            <w:vAlign w:val="center"/>
          </w:tcPr>
          <w:p w14:paraId="4BD75214" w14:textId="77777777" w:rsidR="00C93EDC" w:rsidRDefault="000D1390">
            <w:pPr>
              <w:pStyle w:val="Default"/>
              <w:jc w:val="center"/>
              <w:rPr>
                <w:sz w:val="22"/>
                <w:szCs w:val="22"/>
                <w:lang w:val="cs-CZ"/>
              </w:rPr>
            </w:pPr>
            <w:r>
              <w:rPr>
                <w:rFonts w:eastAsia="Times New Roman"/>
                <w:b/>
                <w:bCs/>
                <w:sz w:val="22"/>
                <w:szCs w:val="22"/>
                <w:lang w:val="cs-CZ"/>
              </w:rPr>
              <w:t>Hmotnost pacienta</w:t>
            </w:r>
          </w:p>
        </w:tc>
        <w:tc>
          <w:tcPr>
            <w:tcW w:w="5812" w:type="dxa"/>
            <w:vAlign w:val="center"/>
          </w:tcPr>
          <w:p w14:paraId="1E74AF9F" w14:textId="77777777" w:rsidR="00C93EDC" w:rsidRDefault="000D1390">
            <w:pPr>
              <w:pStyle w:val="Default"/>
              <w:jc w:val="center"/>
              <w:rPr>
                <w:sz w:val="22"/>
                <w:szCs w:val="22"/>
                <w:lang w:val="cs-CZ"/>
              </w:rPr>
            </w:pPr>
            <w:r>
              <w:rPr>
                <w:rFonts w:eastAsia="Times New Roman"/>
                <w:b/>
                <w:bCs/>
                <w:sz w:val="22"/>
                <w:szCs w:val="22"/>
                <w:lang w:val="cs-CZ"/>
              </w:rPr>
              <w:t>Indukční dávka</w:t>
            </w:r>
          </w:p>
        </w:tc>
        <w:tc>
          <w:tcPr>
            <w:tcW w:w="1990" w:type="dxa"/>
            <w:vAlign w:val="center"/>
          </w:tcPr>
          <w:p w14:paraId="7D821EE1" w14:textId="77777777" w:rsidR="00C93EDC" w:rsidRDefault="000D1390">
            <w:pPr>
              <w:pStyle w:val="Default"/>
              <w:jc w:val="center"/>
              <w:rPr>
                <w:sz w:val="22"/>
                <w:szCs w:val="22"/>
                <w:lang w:val="cs-CZ"/>
              </w:rPr>
            </w:pPr>
            <w:r>
              <w:rPr>
                <w:rFonts w:eastAsia="Times New Roman"/>
                <w:b/>
                <w:bCs/>
                <w:sz w:val="22"/>
                <w:szCs w:val="22"/>
                <w:lang w:val="cs-CZ"/>
              </w:rPr>
              <w:t>Udržovací dávka od týdne 4</w:t>
            </w:r>
          </w:p>
        </w:tc>
      </w:tr>
      <w:tr w:rsidR="00C93EDC" w14:paraId="371A4BD4" w14:textId="77777777">
        <w:trPr>
          <w:trHeight w:val="561"/>
        </w:trPr>
        <w:tc>
          <w:tcPr>
            <w:tcW w:w="1237" w:type="dxa"/>
          </w:tcPr>
          <w:p w14:paraId="67EAD4FD" w14:textId="77777777" w:rsidR="00C93EDC" w:rsidRDefault="000D1390">
            <w:pPr>
              <w:pStyle w:val="Default"/>
              <w:jc w:val="center"/>
              <w:rPr>
                <w:sz w:val="22"/>
                <w:szCs w:val="22"/>
                <w:lang w:val="cs-CZ"/>
              </w:rPr>
            </w:pPr>
            <w:r>
              <w:rPr>
                <w:rFonts w:eastAsia="Times New Roman"/>
                <w:sz w:val="22"/>
                <w:szCs w:val="22"/>
                <w:lang w:val="cs-CZ"/>
              </w:rPr>
              <w:t> &lt; 40 kg</w:t>
            </w:r>
          </w:p>
        </w:tc>
        <w:tc>
          <w:tcPr>
            <w:tcW w:w="5812" w:type="dxa"/>
          </w:tcPr>
          <w:p w14:paraId="36F9D35D" w14:textId="77777777" w:rsidR="00C93EDC" w:rsidRDefault="000D1390">
            <w:pPr>
              <w:pStyle w:val="Default"/>
              <w:rPr>
                <w:sz w:val="22"/>
                <w:szCs w:val="22"/>
                <w:lang w:val="cs-CZ"/>
              </w:rPr>
            </w:pPr>
            <w:r>
              <w:rPr>
                <w:rFonts w:eastAsia="Times New Roman"/>
                <w:sz w:val="22"/>
                <w:szCs w:val="22"/>
                <w:lang w:val="cs-CZ"/>
              </w:rPr>
              <w:t>• 40 mg v týdnu 0 a 20 mg v týdnu 2*</w:t>
            </w:r>
          </w:p>
          <w:p w14:paraId="292E6E61" w14:textId="77777777" w:rsidR="00C93EDC" w:rsidRDefault="00C93EDC">
            <w:pPr>
              <w:pStyle w:val="Default"/>
              <w:rPr>
                <w:sz w:val="22"/>
                <w:szCs w:val="22"/>
                <w:lang w:val="cs-CZ"/>
              </w:rPr>
            </w:pPr>
          </w:p>
          <w:p w14:paraId="754D3FAC" w14:textId="77777777" w:rsidR="00C93EDC" w:rsidRDefault="000D1390">
            <w:pPr>
              <w:pStyle w:val="Default"/>
              <w:rPr>
                <w:sz w:val="22"/>
                <w:szCs w:val="22"/>
                <w:lang w:val="cs-CZ"/>
              </w:rPr>
            </w:pPr>
            <w:r>
              <w:rPr>
                <w:rFonts w:eastAsia="Times New Roman"/>
                <w:sz w:val="22"/>
                <w:szCs w:val="22"/>
                <w:lang w:val="cs-CZ"/>
              </w:rPr>
              <w:t>V případě, že je nutná rychlejší odpověď s vědomím, že riziko nežádoucích účinků může být vyšší při použití vyšší indukční dávky, může být použita následující dávka:</w:t>
            </w:r>
          </w:p>
          <w:p w14:paraId="2F90B1C8" w14:textId="77777777" w:rsidR="00C93EDC" w:rsidRDefault="000D1390">
            <w:pPr>
              <w:pStyle w:val="Default"/>
              <w:rPr>
                <w:sz w:val="22"/>
                <w:szCs w:val="22"/>
                <w:lang w:val="cs-CZ"/>
              </w:rPr>
            </w:pPr>
            <w:r>
              <w:rPr>
                <w:rFonts w:eastAsia="Times New Roman"/>
                <w:sz w:val="22"/>
                <w:szCs w:val="22"/>
                <w:lang w:val="cs-CZ"/>
              </w:rPr>
              <w:t>• 80 mg v týdnu 0 a 40 mg v týdnu 2</w:t>
            </w:r>
          </w:p>
          <w:p w14:paraId="5D0108B7" w14:textId="77777777" w:rsidR="00C93EDC" w:rsidRDefault="00C93EDC">
            <w:pPr>
              <w:pStyle w:val="Default"/>
              <w:rPr>
                <w:sz w:val="22"/>
                <w:szCs w:val="22"/>
                <w:lang w:val="cs-CZ"/>
              </w:rPr>
            </w:pPr>
          </w:p>
        </w:tc>
        <w:tc>
          <w:tcPr>
            <w:tcW w:w="1990" w:type="dxa"/>
          </w:tcPr>
          <w:p w14:paraId="0BB84421" w14:textId="77777777" w:rsidR="00C93EDC" w:rsidRDefault="000D1390">
            <w:pPr>
              <w:pStyle w:val="Default"/>
              <w:jc w:val="center"/>
              <w:rPr>
                <w:sz w:val="22"/>
                <w:szCs w:val="22"/>
                <w:lang w:val="cs-CZ"/>
              </w:rPr>
            </w:pPr>
            <w:r>
              <w:rPr>
                <w:sz w:val="22"/>
                <w:szCs w:val="22"/>
                <w:lang w:val="cs-CZ"/>
              </w:rPr>
              <w:lastRenderedPageBreak/>
              <w:t>-</w:t>
            </w:r>
          </w:p>
        </w:tc>
      </w:tr>
      <w:tr w:rsidR="00C93EDC" w:rsidRPr="00BF2EB9" w14:paraId="05B96144" w14:textId="77777777">
        <w:trPr>
          <w:trHeight w:val="288"/>
        </w:trPr>
        <w:tc>
          <w:tcPr>
            <w:tcW w:w="1237" w:type="dxa"/>
          </w:tcPr>
          <w:p w14:paraId="06DBD372" w14:textId="77777777" w:rsidR="00C93EDC" w:rsidRDefault="000D1390">
            <w:pPr>
              <w:pStyle w:val="Default"/>
              <w:jc w:val="center"/>
              <w:rPr>
                <w:sz w:val="22"/>
                <w:szCs w:val="22"/>
                <w:lang w:val="cs-CZ"/>
              </w:rPr>
            </w:pPr>
            <w:r>
              <w:rPr>
                <w:rFonts w:eastAsia="Times New Roman"/>
                <w:sz w:val="22"/>
                <w:szCs w:val="22"/>
                <w:lang w:val="cs-CZ"/>
              </w:rPr>
              <w:t>≥ 40 kg</w:t>
            </w:r>
          </w:p>
        </w:tc>
        <w:tc>
          <w:tcPr>
            <w:tcW w:w="5812" w:type="dxa"/>
          </w:tcPr>
          <w:p w14:paraId="3A4B5E35" w14:textId="77777777" w:rsidR="00C93EDC" w:rsidRDefault="000D1390">
            <w:pPr>
              <w:pStyle w:val="Default"/>
              <w:rPr>
                <w:sz w:val="22"/>
                <w:szCs w:val="22"/>
                <w:lang w:val="cs-CZ"/>
              </w:rPr>
            </w:pPr>
            <w:r>
              <w:rPr>
                <w:rFonts w:eastAsia="Times New Roman"/>
                <w:sz w:val="22"/>
                <w:szCs w:val="22"/>
                <w:lang w:val="cs-CZ"/>
              </w:rPr>
              <w:t>• 80 mg v týdnu 0 a 40 mg v týdnu 2</w:t>
            </w:r>
          </w:p>
          <w:p w14:paraId="7869EE05" w14:textId="77777777" w:rsidR="00C93EDC" w:rsidRDefault="00C93EDC">
            <w:pPr>
              <w:pStyle w:val="Default"/>
              <w:rPr>
                <w:sz w:val="22"/>
                <w:szCs w:val="22"/>
                <w:lang w:val="cs-CZ"/>
              </w:rPr>
            </w:pPr>
          </w:p>
          <w:p w14:paraId="12DD1CB2" w14:textId="77777777" w:rsidR="00C93EDC" w:rsidRDefault="000D1390">
            <w:pPr>
              <w:pStyle w:val="Default"/>
              <w:rPr>
                <w:sz w:val="22"/>
                <w:szCs w:val="22"/>
                <w:lang w:val="cs-CZ"/>
              </w:rPr>
            </w:pPr>
            <w:r>
              <w:rPr>
                <w:rFonts w:eastAsia="Times New Roman"/>
                <w:sz w:val="22"/>
                <w:szCs w:val="22"/>
                <w:lang w:val="cs-CZ"/>
              </w:rPr>
              <w:t>V případě, že je nutná rychlejší odpověď s vědomím, že riziko nežádoucích účinků může být vyšší při použití vyšší indukční dávky, může být použita následující dávka:</w:t>
            </w:r>
          </w:p>
          <w:p w14:paraId="47A29B46" w14:textId="77777777" w:rsidR="00C93EDC" w:rsidRDefault="000D1390">
            <w:pPr>
              <w:pStyle w:val="Default"/>
              <w:rPr>
                <w:sz w:val="22"/>
                <w:szCs w:val="22"/>
                <w:lang w:val="cs-CZ"/>
              </w:rPr>
            </w:pPr>
            <w:r>
              <w:rPr>
                <w:rFonts w:eastAsia="Times New Roman"/>
                <w:sz w:val="22"/>
                <w:szCs w:val="22"/>
                <w:lang w:val="cs-CZ"/>
              </w:rPr>
              <w:t>• 160 mg v týdnu 0 a 80 mg v týdnu 2</w:t>
            </w:r>
          </w:p>
          <w:p w14:paraId="442BB8A0" w14:textId="77777777" w:rsidR="00C93EDC" w:rsidRDefault="00C93EDC">
            <w:pPr>
              <w:pStyle w:val="Default"/>
              <w:rPr>
                <w:sz w:val="22"/>
                <w:szCs w:val="22"/>
                <w:lang w:val="cs-CZ"/>
              </w:rPr>
            </w:pPr>
          </w:p>
        </w:tc>
        <w:tc>
          <w:tcPr>
            <w:tcW w:w="1990" w:type="dxa"/>
          </w:tcPr>
          <w:p w14:paraId="5C56B70D" w14:textId="77777777" w:rsidR="00C93EDC" w:rsidRDefault="000D1390">
            <w:pPr>
              <w:pStyle w:val="Default"/>
              <w:jc w:val="center"/>
              <w:rPr>
                <w:sz w:val="22"/>
                <w:szCs w:val="22"/>
                <w:lang w:val="cs-CZ"/>
              </w:rPr>
            </w:pPr>
            <w:r>
              <w:rPr>
                <w:rFonts w:eastAsia="Times New Roman"/>
                <w:sz w:val="22"/>
                <w:szCs w:val="22"/>
                <w:lang w:val="cs-CZ"/>
              </w:rPr>
              <w:t>40 mg jednou za dva týdny</w:t>
            </w:r>
          </w:p>
        </w:tc>
      </w:tr>
    </w:tbl>
    <w:p w14:paraId="33D524A0" w14:textId="7748E69E" w:rsidR="00C93EDC" w:rsidRDefault="000D1390">
      <w:pPr>
        <w:spacing w:line="240" w:lineRule="auto"/>
        <w:rPr>
          <w:color w:val="000000"/>
          <w:lang w:val="cs-CZ"/>
        </w:rPr>
      </w:pPr>
      <w:bookmarkStart w:id="2" w:name="_Hlk71034986"/>
      <w:r>
        <w:rPr>
          <w:szCs w:val="22"/>
          <w:lang w:val="cs-CZ"/>
        </w:rPr>
        <w:t xml:space="preserve">* Přípravek </w:t>
      </w:r>
      <w:r w:rsidR="005F0771">
        <w:rPr>
          <w:szCs w:val="22"/>
          <w:lang w:val="cs-CZ"/>
        </w:rPr>
        <w:t>Libmyris</w:t>
      </w:r>
      <w:r>
        <w:rPr>
          <w:szCs w:val="22"/>
          <w:lang w:val="cs-CZ"/>
        </w:rPr>
        <w:t xml:space="preserve"> je dostupný pouze ve formě 40mgpředplněné injekční stříkačky, 40mg předplněného pera</w:t>
      </w:r>
      <w:r w:rsidR="00480E95">
        <w:rPr>
          <w:szCs w:val="22"/>
          <w:lang w:val="cs-CZ"/>
        </w:rPr>
        <w:t>,</w:t>
      </w:r>
      <w:r>
        <w:rPr>
          <w:szCs w:val="22"/>
          <w:lang w:val="cs-CZ"/>
        </w:rPr>
        <w:t> 80mgpředplněné injekční stříkačky</w:t>
      </w:r>
      <w:r w:rsidR="00480E95" w:rsidRPr="00CF7396">
        <w:rPr>
          <w:szCs w:val="22"/>
          <w:lang w:val="pl-PL"/>
        </w:rPr>
        <w:t xml:space="preserve"> a 80 mg předplněného pera</w:t>
      </w:r>
      <w:r>
        <w:rPr>
          <w:szCs w:val="22"/>
          <w:lang w:val="cs-CZ"/>
        </w:rPr>
        <w:t xml:space="preserve">. </w:t>
      </w:r>
      <w:r>
        <w:rPr>
          <w:color w:val="000000"/>
          <w:szCs w:val="22"/>
          <w:lang w:val="cs-CZ"/>
        </w:rPr>
        <w:t xml:space="preserve">Není tedy možné podávat přípravek </w:t>
      </w:r>
      <w:r w:rsidR="005F0771">
        <w:rPr>
          <w:color w:val="000000"/>
          <w:szCs w:val="22"/>
          <w:lang w:val="cs-CZ"/>
        </w:rPr>
        <w:t>Libmyris</w:t>
      </w:r>
      <w:r>
        <w:rPr>
          <w:color w:val="000000"/>
          <w:szCs w:val="22"/>
          <w:lang w:val="cs-CZ"/>
        </w:rPr>
        <w:t xml:space="preserve"> pacientům, kteří vyžadují dávku nižší než 40 mg. </w:t>
      </w:r>
    </w:p>
    <w:bookmarkEnd w:id="2"/>
    <w:p w14:paraId="12EAED70" w14:textId="77777777" w:rsidR="00C93EDC" w:rsidRDefault="00C93EDC">
      <w:pPr>
        <w:spacing w:line="240" w:lineRule="auto"/>
        <w:rPr>
          <w:lang w:val="cs-CZ"/>
        </w:rPr>
      </w:pPr>
    </w:p>
    <w:p w14:paraId="59A396F6" w14:textId="77777777" w:rsidR="00C93EDC" w:rsidRDefault="000D1390">
      <w:pPr>
        <w:spacing w:line="240" w:lineRule="auto"/>
        <w:rPr>
          <w:szCs w:val="22"/>
          <w:lang w:val="cs-CZ"/>
        </w:rPr>
      </w:pPr>
      <w:r>
        <w:rPr>
          <w:szCs w:val="22"/>
          <w:lang w:val="cs-CZ"/>
        </w:rPr>
        <w:t>Pacienti s nedostatečnou odpovědí mohou mít přínos ze zvýšení dávky:</w:t>
      </w:r>
    </w:p>
    <w:p w14:paraId="73E33AD3" w14:textId="77777777" w:rsidR="00C93EDC" w:rsidRDefault="000D1390">
      <w:pPr>
        <w:spacing w:line="240" w:lineRule="auto"/>
        <w:rPr>
          <w:szCs w:val="22"/>
          <w:lang w:val="cs-CZ"/>
        </w:rPr>
      </w:pPr>
      <w:r>
        <w:rPr>
          <w:szCs w:val="22"/>
          <w:lang w:val="cs-CZ"/>
        </w:rPr>
        <w:t>• &lt; 40 kg: 20 mg týdně</w:t>
      </w:r>
    </w:p>
    <w:p w14:paraId="6F549A39" w14:textId="77777777" w:rsidR="00C93EDC" w:rsidRDefault="000D1390">
      <w:pPr>
        <w:spacing w:line="240" w:lineRule="auto"/>
        <w:rPr>
          <w:szCs w:val="22"/>
          <w:lang w:val="cs-CZ"/>
        </w:rPr>
      </w:pPr>
      <w:r>
        <w:rPr>
          <w:szCs w:val="22"/>
          <w:lang w:val="cs-CZ"/>
        </w:rPr>
        <w:t>• ≥ 40 kg: 40 mg týdně nebo 80 mg jednou za dva týdny</w:t>
      </w:r>
    </w:p>
    <w:p w14:paraId="1BAD7A5D" w14:textId="77777777" w:rsidR="00C93EDC" w:rsidRDefault="00C93EDC">
      <w:pPr>
        <w:spacing w:line="240" w:lineRule="auto"/>
        <w:rPr>
          <w:szCs w:val="22"/>
          <w:lang w:val="cs-CZ"/>
        </w:rPr>
      </w:pPr>
    </w:p>
    <w:p w14:paraId="693C0CC9" w14:textId="77777777" w:rsidR="00C93EDC" w:rsidRDefault="000D1390">
      <w:pPr>
        <w:spacing w:line="240" w:lineRule="auto"/>
        <w:rPr>
          <w:szCs w:val="22"/>
          <w:lang w:val="cs-CZ"/>
        </w:rPr>
      </w:pPr>
      <w:r>
        <w:rPr>
          <w:szCs w:val="22"/>
          <w:lang w:val="cs-CZ"/>
        </w:rPr>
        <w:t xml:space="preserve">Pokračování v léčbě je třeba pečlivě zvážit u pacientů, u nichž se nerozvine odpověď na léčbu do 12. týdne. </w:t>
      </w:r>
    </w:p>
    <w:p w14:paraId="3FC37467" w14:textId="77777777" w:rsidR="00C93EDC" w:rsidRDefault="00C93EDC">
      <w:pPr>
        <w:spacing w:line="240" w:lineRule="auto"/>
        <w:rPr>
          <w:szCs w:val="22"/>
          <w:lang w:val="cs-CZ"/>
        </w:rPr>
      </w:pPr>
    </w:p>
    <w:p w14:paraId="48557726" w14:textId="77777777" w:rsidR="00C93EDC" w:rsidRDefault="000D1390">
      <w:pPr>
        <w:spacing w:line="240" w:lineRule="auto"/>
        <w:rPr>
          <w:szCs w:val="22"/>
          <w:lang w:val="cs-CZ"/>
        </w:rPr>
      </w:pPr>
      <w:r>
        <w:rPr>
          <w:szCs w:val="22"/>
          <w:lang w:val="cs-CZ"/>
        </w:rPr>
        <w:t xml:space="preserve">Použití adalimumabu u dětí mladších než 6 let není v této indikaci relevantní. </w:t>
      </w:r>
    </w:p>
    <w:p w14:paraId="11C8BD95" w14:textId="77777777" w:rsidR="00C93EDC" w:rsidRDefault="00C93EDC">
      <w:pPr>
        <w:spacing w:line="240" w:lineRule="auto"/>
        <w:rPr>
          <w:szCs w:val="22"/>
          <w:lang w:val="cs-CZ"/>
        </w:rPr>
      </w:pPr>
    </w:p>
    <w:p w14:paraId="5D1DA943" w14:textId="77777777" w:rsidR="00C93EDC" w:rsidRDefault="000D1390">
      <w:pPr>
        <w:keepNext/>
        <w:spacing w:line="240" w:lineRule="auto"/>
        <w:rPr>
          <w:szCs w:val="22"/>
          <w:u w:val="single"/>
          <w:lang w:val="cs-CZ"/>
        </w:rPr>
      </w:pPr>
      <w:r>
        <w:rPr>
          <w:szCs w:val="22"/>
          <w:u w:val="single"/>
          <w:lang w:val="cs-CZ"/>
        </w:rPr>
        <w:t>Ulcerózní kolitida u pediatrických pacientů</w:t>
      </w:r>
    </w:p>
    <w:p w14:paraId="55F348A7" w14:textId="77777777" w:rsidR="00C93EDC" w:rsidRDefault="00C93EDC">
      <w:pPr>
        <w:keepNext/>
        <w:spacing w:line="240" w:lineRule="auto"/>
        <w:rPr>
          <w:u w:val="single"/>
          <w:lang w:val="cs-CZ"/>
        </w:rPr>
      </w:pPr>
    </w:p>
    <w:p w14:paraId="71371C49" w14:textId="5299CD5F"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ve věku 6 až 17 let s ulcerózní kolitidou vychází z tělesné hmotnosti (tabulka 5). Přípravek </w:t>
      </w:r>
      <w:r w:rsidR="005F0771">
        <w:rPr>
          <w:szCs w:val="22"/>
          <w:lang w:val="cs-CZ"/>
        </w:rPr>
        <w:t>Libmyris</w:t>
      </w:r>
      <w:r>
        <w:rPr>
          <w:szCs w:val="22"/>
          <w:lang w:val="cs-CZ"/>
        </w:rPr>
        <w:t xml:space="preserve"> se podává subkutánní injekcí. </w:t>
      </w:r>
    </w:p>
    <w:p w14:paraId="6A4512C1" w14:textId="77777777" w:rsidR="00C93EDC" w:rsidRDefault="00C93EDC">
      <w:pPr>
        <w:spacing w:line="240" w:lineRule="auto"/>
        <w:rPr>
          <w:szCs w:val="22"/>
          <w:lang w:val="cs-CZ"/>
        </w:rPr>
      </w:pPr>
    </w:p>
    <w:p w14:paraId="76ED683A" w14:textId="45852A10" w:rsidR="00C93EDC" w:rsidRDefault="000D1390">
      <w:pPr>
        <w:spacing w:line="240" w:lineRule="auto"/>
        <w:rPr>
          <w:b/>
          <w:bCs/>
          <w:szCs w:val="22"/>
          <w:lang w:val="cs-CZ"/>
        </w:rPr>
      </w:pPr>
      <w:r>
        <w:rPr>
          <w:b/>
          <w:bCs/>
          <w:szCs w:val="22"/>
          <w:lang w:val="cs-CZ"/>
        </w:rPr>
        <w:t xml:space="preserve">Tabulka 5: Dávka </w:t>
      </w:r>
      <w:r w:rsidR="00480E95" w:rsidRPr="00480E95">
        <w:rPr>
          <w:b/>
          <w:lang w:val="cs-CZ"/>
        </w:rPr>
        <w:t>přípravku Libmyris</w:t>
      </w:r>
      <w:r w:rsidR="00480E95">
        <w:rPr>
          <w:bCs/>
          <w:lang w:val="cs-CZ"/>
        </w:rPr>
        <w:t xml:space="preserve"> </w:t>
      </w:r>
      <w:r>
        <w:rPr>
          <w:b/>
          <w:bCs/>
          <w:szCs w:val="22"/>
          <w:lang w:val="cs-CZ"/>
        </w:rPr>
        <w:t>u pediatrických pacientů s ulcerózní kolitidou</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245"/>
        <w:gridCol w:w="2557"/>
      </w:tblGrid>
      <w:tr w:rsidR="00C93EDC" w14:paraId="4BDB283D" w14:textId="77777777">
        <w:trPr>
          <w:cantSplit/>
          <w:trHeight w:val="373"/>
        </w:trPr>
        <w:tc>
          <w:tcPr>
            <w:tcW w:w="1237" w:type="dxa"/>
            <w:vAlign w:val="center"/>
          </w:tcPr>
          <w:p w14:paraId="0CC46B6A" w14:textId="77777777" w:rsidR="00C93EDC" w:rsidRDefault="000D1390">
            <w:pPr>
              <w:pStyle w:val="Default"/>
              <w:jc w:val="center"/>
              <w:rPr>
                <w:sz w:val="22"/>
                <w:szCs w:val="22"/>
                <w:lang w:val="cs-CZ"/>
              </w:rPr>
            </w:pPr>
            <w:r>
              <w:rPr>
                <w:rFonts w:eastAsia="Times New Roman"/>
                <w:b/>
                <w:bCs/>
                <w:sz w:val="22"/>
                <w:szCs w:val="22"/>
                <w:lang w:val="cs-CZ"/>
              </w:rPr>
              <w:t>Hmotnost pacienta</w:t>
            </w:r>
          </w:p>
        </w:tc>
        <w:tc>
          <w:tcPr>
            <w:tcW w:w="5245" w:type="dxa"/>
            <w:vAlign w:val="center"/>
          </w:tcPr>
          <w:p w14:paraId="66597C2D" w14:textId="77777777" w:rsidR="00C93EDC" w:rsidRDefault="000D1390">
            <w:pPr>
              <w:pStyle w:val="Default"/>
              <w:jc w:val="center"/>
              <w:rPr>
                <w:sz w:val="22"/>
                <w:szCs w:val="22"/>
                <w:lang w:val="cs-CZ"/>
              </w:rPr>
            </w:pPr>
            <w:r>
              <w:rPr>
                <w:rFonts w:eastAsia="Times New Roman"/>
                <w:b/>
                <w:bCs/>
                <w:sz w:val="22"/>
                <w:szCs w:val="22"/>
                <w:lang w:val="cs-CZ"/>
              </w:rPr>
              <w:t>Indukční dávka</w:t>
            </w:r>
          </w:p>
        </w:tc>
        <w:tc>
          <w:tcPr>
            <w:tcW w:w="2557" w:type="dxa"/>
            <w:vAlign w:val="center"/>
          </w:tcPr>
          <w:p w14:paraId="11FDACCE" w14:textId="77777777" w:rsidR="00C93EDC" w:rsidRDefault="000D1390">
            <w:pPr>
              <w:pStyle w:val="Default"/>
              <w:jc w:val="center"/>
              <w:rPr>
                <w:sz w:val="22"/>
                <w:szCs w:val="22"/>
                <w:lang w:val="cs-CZ"/>
              </w:rPr>
            </w:pPr>
            <w:r>
              <w:rPr>
                <w:rFonts w:eastAsia="Times New Roman"/>
                <w:b/>
                <w:bCs/>
                <w:sz w:val="22"/>
                <w:szCs w:val="22"/>
                <w:lang w:val="cs-CZ"/>
              </w:rPr>
              <w:t>Udržovací dávka od týdne 4*</w:t>
            </w:r>
          </w:p>
        </w:tc>
      </w:tr>
      <w:tr w:rsidR="00C93EDC" w:rsidRPr="00BF2EB9" w14:paraId="19770360" w14:textId="77777777">
        <w:trPr>
          <w:cantSplit/>
          <w:trHeight w:val="561"/>
        </w:trPr>
        <w:tc>
          <w:tcPr>
            <w:tcW w:w="1237" w:type="dxa"/>
          </w:tcPr>
          <w:p w14:paraId="31A377FD" w14:textId="77777777" w:rsidR="00C93EDC" w:rsidRDefault="000D1390">
            <w:pPr>
              <w:pStyle w:val="Default"/>
              <w:jc w:val="center"/>
              <w:rPr>
                <w:sz w:val="22"/>
                <w:szCs w:val="22"/>
                <w:lang w:val="cs-CZ"/>
              </w:rPr>
            </w:pPr>
            <w:r>
              <w:rPr>
                <w:rFonts w:eastAsia="Times New Roman"/>
                <w:sz w:val="22"/>
                <w:szCs w:val="22"/>
                <w:lang w:val="cs-CZ"/>
              </w:rPr>
              <w:t> &lt; 40 kg</w:t>
            </w:r>
          </w:p>
        </w:tc>
        <w:tc>
          <w:tcPr>
            <w:tcW w:w="5245" w:type="dxa"/>
          </w:tcPr>
          <w:p w14:paraId="673EF7DB" w14:textId="77777777" w:rsidR="00C93EDC" w:rsidRDefault="000D1390">
            <w:pPr>
              <w:pStyle w:val="Default"/>
              <w:rPr>
                <w:sz w:val="22"/>
                <w:szCs w:val="22"/>
                <w:lang w:val="cs-CZ"/>
              </w:rPr>
            </w:pPr>
            <w:r>
              <w:rPr>
                <w:rFonts w:eastAsia="Times New Roman"/>
                <w:sz w:val="22"/>
                <w:szCs w:val="22"/>
                <w:lang w:val="cs-CZ"/>
              </w:rPr>
              <w:t>• 80 mg v týdnu 0 (podáváno jako dvě injekce 40 mg v jeden den) a</w:t>
            </w:r>
          </w:p>
          <w:p w14:paraId="75B76951" w14:textId="77777777" w:rsidR="00C93EDC" w:rsidRDefault="000D1390">
            <w:pPr>
              <w:pStyle w:val="Default"/>
              <w:rPr>
                <w:sz w:val="22"/>
                <w:szCs w:val="22"/>
                <w:lang w:val="cs-CZ"/>
              </w:rPr>
            </w:pPr>
            <w:r>
              <w:rPr>
                <w:rFonts w:eastAsia="Times New Roman"/>
                <w:sz w:val="22"/>
                <w:szCs w:val="22"/>
                <w:lang w:val="cs-CZ"/>
              </w:rPr>
              <w:t>• 40 mg v týdnu 2 (podáváno jako jedna injekce 40 mg)</w:t>
            </w:r>
          </w:p>
          <w:p w14:paraId="185043B0" w14:textId="77777777" w:rsidR="00C93EDC" w:rsidRDefault="00C93EDC">
            <w:pPr>
              <w:pStyle w:val="Default"/>
              <w:rPr>
                <w:sz w:val="22"/>
                <w:szCs w:val="22"/>
                <w:lang w:val="cs-CZ"/>
              </w:rPr>
            </w:pPr>
          </w:p>
        </w:tc>
        <w:tc>
          <w:tcPr>
            <w:tcW w:w="2557" w:type="dxa"/>
          </w:tcPr>
          <w:p w14:paraId="5A4162C5" w14:textId="77777777" w:rsidR="00C93EDC" w:rsidRDefault="000D1390">
            <w:pPr>
              <w:pStyle w:val="Default"/>
              <w:jc w:val="center"/>
              <w:rPr>
                <w:sz w:val="22"/>
                <w:szCs w:val="22"/>
                <w:lang w:val="cs-CZ"/>
              </w:rPr>
            </w:pPr>
            <w:r>
              <w:rPr>
                <w:rFonts w:eastAsia="Times New Roman"/>
                <w:sz w:val="22"/>
                <w:szCs w:val="22"/>
                <w:lang w:val="cs-CZ"/>
              </w:rPr>
              <w:t>• 40 mg jednou za dva týdny</w:t>
            </w:r>
          </w:p>
        </w:tc>
      </w:tr>
      <w:tr w:rsidR="00C93EDC" w:rsidRPr="00BF2EB9" w14:paraId="37E5B7F2" w14:textId="77777777">
        <w:trPr>
          <w:cantSplit/>
          <w:trHeight w:val="288"/>
        </w:trPr>
        <w:tc>
          <w:tcPr>
            <w:tcW w:w="1237" w:type="dxa"/>
          </w:tcPr>
          <w:p w14:paraId="05C92B42" w14:textId="77777777" w:rsidR="00C93EDC" w:rsidRDefault="000D1390">
            <w:pPr>
              <w:pStyle w:val="Default"/>
              <w:jc w:val="center"/>
              <w:rPr>
                <w:sz w:val="22"/>
                <w:szCs w:val="22"/>
                <w:lang w:val="cs-CZ"/>
              </w:rPr>
            </w:pPr>
            <w:r>
              <w:rPr>
                <w:rFonts w:eastAsia="Times New Roman"/>
                <w:sz w:val="22"/>
                <w:szCs w:val="22"/>
                <w:lang w:val="cs-CZ"/>
              </w:rPr>
              <w:t>≥ 40 kg</w:t>
            </w:r>
          </w:p>
        </w:tc>
        <w:tc>
          <w:tcPr>
            <w:tcW w:w="5245" w:type="dxa"/>
          </w:tcPr>
          <w:p w14:paraId="118D2AFE" w14:textId="77777777" w:rsidR="00C93EDC" w:rsidRDefault="000D1390">
            <w:pPr>
              <w:pStyle w:val="Default"/>
              <w:rPr>
                <w:sz w:val="22"/>
                <w:szCs w:val="22"/>
                <w:lang w:val="cs-CZ"/>
              </w:rPr>
            </w:pPr>
            <w:r>
              <w:rPr>
                <w:rFonts w:eastAsia="Times New Roman"/>
                <w:sz w:val="22"/>
                <w:szCs w:val="22"/>
                <w:lang w:val="cs-CZ"/>
              </w:rPr>
              <w:t>160 mg v týdnu 0 (podáváno jako čtyři injekce 40 mg v jednom dni nebo dvě injekce 40 mg denně ve dvou po sobě jdoucích dnech) a</w:t>
            </w:r>
          </w:p>
          <w:p w14:paraId="6FB70599" w14:textId="77777777" w:rsidR="00C93EDC" w:rsidRDefault="000D1390">
            <w:pPr>
              <w:pStyle w:val="Default"/>
              <w:rPr>
                <w:sz w:val="22"/>
                <w:szCs w:val="22"/>
                <w:lang w:val="cs-CZ"/>
              </w:rPr>
            </w:pPr>
            <w:r>
              <w:rPr>
                <w:rFonts w:eastAsia="Times New Roman"/>
                <w:sz w:val="22"/>
                <w:szCs w:val="22"/>
                <w:lang w:val="cs-CZ"/>
              </w:rPr>
              <w:t>• 80 mg v týdnu 2 (podáváno jako dvě injekce 40 mg v jeden den)</w:t>
            </w:r>
          </w:p>
          <w:p w14:paraId="5B5EA8AE" w14:textId="77777777" w:rsidR="00C93EDC" w:rsidRDefault="00C93EDC">
            <w:pPr>
              <w:pStyle w:val="Default"/>
              <w:rPr>
                <w:sz w:val="22"/>
                <w:szCs w:val="22"/>
                <w:lang w:val="cs-CZ"/>
              </w:rPr>
            </w:pPr>
          </w:p>
        </w:tc>
        <w:tc>
          <w:tcPr>
            <w:tcW w:w="2557" w:type="dxa"/>
          </w:tcPr>
          <w:p w14:paraId="5979FCD7" w14:textId="77777777" w:rsidR="00C93EDC" w:rsidRDefault="000D1390">
            <w:pPr>
              <w:pStyle w:val="Default"/>
              <w:jc w:val="center"/>
              <w:rPr>
                <w:sz w:val="22"/>
                <w:szCs w:val="22"/>
                <w:lang w:val="cs-CZ"/>
              </w:rPr>
            </w:pPr>
            <w:r>
              <w:rPr>
                <w:rFonts w:eastAsia="Times New Roman"/>
                <w:sz w:val="22"/>
                <w:szCs w:val="22"/>
                <w:lang w:val="cs-CZ"/>
              </w:rPr>
              <w:t>• 80 mg jednou za dva týdny</w:t>
            </w:r>
          </w:p>
        </w:tc>
      </w:tr>
    </w:tbl>
    <w:p w14:paraId="02CE91B7" w14:textId="71688A41" w:rsidR="00C93EDC" w:rsidRDefault="000D1390">
      <w:pPr>
        <w:spacing w:line="240" w:lineRule="auto"/>
        <w:rPr>
          <w:szCs w:val="22"/>
          <w:lang w:val="cs-CZ"/>
        </w:rPr>
      </w:pPr>
      <w:r>
        <w:rPr>
          <w:szCs w:val="22"/>
          <w:lang w:val="cs-CZ"/>
        </w:rPr>
        <w:t xml:space="preserve">* Pediatričtí pacienti, kteří dosáhnou během léčby přípravkem </w:t>
      </w:r>
      <w:r w:rsidR="005F0771">
        <w:rPr>
          <w:szCs w:val="22"/>
          <w:lang w:val="cs-CZ"/>
        </w:rPr>
        <w:t>Libmyris</w:t>
      </w:r>
      <w:r>
        <w:rPr>
          <w:szCs w:val="22"/>
          <w:lang w:val="cs-CZ"/>
        </w:rPr>
        <w:t xml:space="preserve"> 18 let, by měli nadále používat předepsanou udržovací dávku. </w:t>
      </w:r>
    </w:p>
    <w:p w14:paraId="49B8C1F1" w14:textId="77777777" w:rsidR="00C93EDC" w:rsidRDefault="00C93EDC">
      <w:pPr>
        <w:spacing w:line="240" w:lineRule="auto"/>
        <w:rPr>
          <w:szCs w:val="22"/>
          <w:lang w:val="cs-CZ"/>
        </w:rPr>
      </w:pPr>
    </w:p>
    <w:p w14:paraId="4FF517B0" w14:textId="77777777" w:rsidR="00C93EDC" w:rsidRDefault="000D1390">
      <w:pPr>
        <w:spacing w:line="240" w:lineRule="auto"/>
        <w:rPr>
          <w:szCs w:val="22"/>
          <w:lang w:val="cs-CZ"/>
        </w:rPr>
      </w:pPr>
      <w:r>
        <w:rPr>
          <w:szCs w:val="22"/>
          <w:lang w:val="cs-CZ"/>
        </w:rPr>
        <w:t xml:space="preserve">U pacientů, u kterých se během této doby neobjeví známky odpovědi, je třeba pečlivě zvážit pokračování léčby nad rámec 8 týdnů. </w:t>
      </w:r>
    </w:p>
    <w:p w14:paraId="089AA351" w14:textId="77777777" w:rsidR="00C93EDC" w:rsidRDefault="00C93EDC">
      <w:pPr>
        <w:spacing w:line="240" w:lineRule="auto"/>
        <w:rPr>
          <w:szCs w:val="22"/>
          <w:lang w:val="cs-CZ"/>
        </w:rPr>
      </w:pPr>
    </w:p>
    <w:p w14:paraId="2F780EE0" w14:textId="528CCA29" w:rsidR="00C93EDC" w:rsidRDefault="000D1390">
      <w:pPr>
        <w:spacing w:line="240" w:lineRule="auto"/>
        <w:rPr>
          <w:szCs w:val="22"/>
          <w:lang w:val="cs-CZ"/>
        </w:rPr>
      </w:pPr>
      <w:r>
        <w:rPr>
          <w:szCs w:val="22"/>
          <w:lang w:val="cs-CZ"/>
        </w:rPr>
        <w:t xml:space="preserve">Použití přípravku </w:t>
      </w:r>
      <w:r w:rsidR="005F0771">
        <w:rPr>
          <w:szCs w:val="22"/>
          <w:lang w:val="cs-CZ"/>
        </w:rPr>
        <w:t>Libmyris</w:t>
      </w:r>
      <w:r>
        <w:rPr>
          <w:szCs w:val="22"/>
          <w:lang w:val="cs-CZ"/>
        </w:rPr>
        <w:t xml:space="preserve"> u dětí mladších než 6 let není v této indikaci relevantní. </w:t>
      </w:r>
    </w:p>
    <w:p w14:paraId="2BDF86E9" w14:textId="77777777" w:rsidR="00C93EDC" w:rsidRDefault="00C93EDC">
      <w:pPr>
        <w:spacing w:line="240" w:lineRule="auto"/>
        <w:rPr>
          <w:szCs w:val="22"/>
          <w:lang w:val="cs-CZ"/>
        </w:rPr>
      </w:pPr>
    </w:p>
    <w:p w14:paraId="394762D3" w14:textId="77777777" w:rsidR="00C93EDC" w:rsidRDefault="000D1390">
      <w:pPr>
        <w:spacing w:line="240" w:lineRule="auto"/>
        <w:rPr>
          <w:szCs w:val="22"/>
          <w:u w:val="single"/>
          <w:lang w:val="cs-CZ"/>
        </w:rPr>
      </w:pPr>
      <w:r>
        <w:rPr>
          <w:szCs w:val="22"/>
          <w:u w:val="single"/>
          <w:lang w:val="cs-CZ"/>
        </w:rPr>
        <w:t>Uveitida u pediatrických pacientů</w:t>
      </w:r>
    </w:p>
    <w:p w14:paraId="02A70BC0" w14:textId="77777777" w:rsidR="00C93EDC" w:rsidRDefault="00C93EDC">
      <w:pPr>
        <w:spacing w:line="240" w:lineRule="auto"/>
        <w:rPr>
          <w:u w:val="single"/>
          <w:lang w:val="cs-CZ"/>
        </w:rPr>
      </w:pPr>
    </w:p>
    <w:p w14:paraId="5D7A8915" w14:textId="3C24CA50"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pediatrických pacientů s uveitidou od 2 let vychází z tělesné hmotnosti (tabulka 6). Přípravek </w:t>
      </w:r>
      <w:r w:rsidR="005F0771">
        <w:rPr>
          <w:szCs w:val="22"/>
          <w:lang w:val="cs-CZ"/>
        </w:rPr>
        <w:t>Libmyris</w:t>
      </w:r>
      <w:r>
        <w:rPr>
          <w:szCs w:val="22"/>
          <w:lang w:val="cs-CZ"/>
        </w:rPr>
        <w:t xml:space="preserve"> se podává subkutánní injekcí. </w:t>
      </w:r>
    </w:p>
    <w:p w14:paraId="40E9DDA5" w14:textId="77777777" w:rsidR="00C93EDC" w:rsidRDefault="00C93EDC">
      <w:pPr>
        <w:spacing w:line="240" w:lineRule="auto"/>
        <w:rPr>
          <w:szCs w:val="22"/>
          <w:lang w:val="cs-CZ"/>
        </w:rPr>
      </w:pPr>
    </w:p>
    <w:p w14:paraId="66E8ECD0" w14:textId="77777777" w:rsidR="00C93EDC" w:rsidRDefault="000D1390">
      <w:pPr>
        <w:spacing w:line="240" w:lineRule="auto"/>
        <w:rPr>
          <w:szCs w:val="22"/>
          <w:lang w:val="cs-CZ"/>
        </w:rPr>
      </w:pPr>
      <w:r>
        <w:rPr>
          <w:szCs w:val="22"/>
          <w:lang w:val="cs-CZ"/>
        </w:rPr>
        <w:t xml:space="preserve">U pediatrických pacientů s uveitidou nejsou k dispozici žádné zkušenosti s léčbou adalimumabem bez současné léčby methotrexátem. </w:t>
      </w:r>
    </w:p>
    <w:p w14:paraId="10D1DAA8" w14:textId="77777777" w:rsidR="00C93EDC" w:rsidRDefault="00C93EDC">
      <w:pPr>
        <w:spacing w:line="240" w:lineRule="auto"/>
        <w:rPr>
          <w:szCs w:val="22"/>
          <w:lang w:val="cs-CZ"/>
        </w:rPr>
      </w:pPr>
    </w:p>
    <w:p w14:paraId="5DBE1281" w14:textId="20AB8B8B" w:rsidR="00C93EDC" w:rsidRDefault="000D1390">
      <w:pPr>
        <w:pStyle w:val="Tabletitlesticktogether"/>
        <w:rPr>
          <w:lang w:val="cs-CZ"/>
        </w:rPr>
      </w:pPr>
      <w:r>
        <w:rPr>
          <w:bCs/>
          <w:lang w:val="cs-CZ"/>
        </w:rPr>
        <w:lastRenderedPageBreak/>
        <w:t xml:space="preserve">Tabulka 6: Dávka </w:t>
      </w:r>
      <w:r w:rsidR="00480E95">
        <w:rPr>
          <w:bCs/>
          <w:lang w:val="cs-CZ"/>
        </w:rPr>
        <w:t>přípravku Libmyris</w:t>
      </w:r>
      <w:r>
        <w:rPr>
          <w:bCs/>
          <w:lang w:val="cs-CZ"/>
        </w:rPr>
        <w:t xml:space="preserve"> u pediatrických pacientů s uveitidou</w:t>
      </w:r>
    </w:p>
    <w:tbl>
      <w:tblPr>
        <w:tblW w:w="7513" w:type="dxa"/>
        <w:jc w:val="center"/>
        <w:tblLook w:val="04A0" w:firstRow="1" w:lastRow="0" w:firstColumn="1" w:lastColumn="0" w:noHBand="0" w:noVBand="1"/>
      </w:tblPr>
      <w:tblGrid>
        <w:gridCol w:w="2835"/>
        <w:gridCol w:w="4678"/>
      </w:tblGrid>
      <w:tr w:rsidR="00C93EDC" w14:paraId="027F2825" w14:textId="77777777">
        <w:trPr>
          <w:jc w:val="center"/>
        </w:trPr>
        <w:tc>
          <w:tcPr>
            <w:tcW w:w="2835" w:type="dxa"/>
            <w:tcBorders>
              <w:bottom w:val="single" w:sz="4" w:space="0" w:color="auto"/>
            </w:tcBorders>
          </w:tcPr>
          <w:p w14:paraId="5FD8D6E6" w14:textId="77777777" w:rsidR="00C93EDC" w:rsidRDefault="000D1390">
            <w:pPr>
              <w:spacing w:line="240" w:lineRule="auto"/>
              <w:jc w:val="center"/>
              <w:rPr>
                <w:b/>
                <w:szCs w:val="22"/>
                <w:lang w:val="cs-CZ"/>
              </w:rPr>
            </w:pPr>
            <w:r>
              <w:rPr>
                <w:b/>
                <w:bCs/>
                <w:szCs w:val="22"/>
                <w:lang w:val="cs-CZ"/>
              </w:rPr>
              <w:t>Hmotnost pacienta</w:t>
            </w:r>
          </w:p>
        </w:tc>
        <w:tc>
          <w:tcPr>
            <w:tcW w:w="4678" w:type="dxa"/>
            <w:tcBorders>
              <w:bottom w:val="single" w:sz="4" w:space="0" w:color="auto"/>
            </w:tcBorders>
          </w:tcPr>
          <w:p w14:paraId="1CB90EF2" w14:textId="77777777" w:rsidR="00C93EDC" w:rsidRDefault="000D1390">
            <w:pPr>
              <w:spacing w:line="240" w:lineRule="auto"/>
              <w:jc w:val="center"/>
              <w:rPr>
                <w:b/>
                <w:szCs w:val="22"/>
                <w:lang w:val="cs-CZ"/>
              </w:rPr>
            </w:pPr>
            <w:r>
              <w:rPr>
                <w:b/>
                <w:bCs/>
                <w:szCs w:val="22"/>
                <w:lang w:val="cs-CZ"/>
              </w:rPr>
              <w:t>Režim dávkování</w:t>
            </w:r>
          </w:p>
        </w:tc>
      </w:tr>
      <w:tr w:rsidR="00C93EDC" w14:paraId="77F68DF1" w14:textId="77777777">
        <w:trPr>
          <w:jc w:val="center"/>
        </w:trPr>
        <w:tc>
          <w:tcPr>
            <w:tcW w:w="2835" w:type="dxa"/>
            <w:tcBorders>
              <w:top w:val="single" w:sz="4" w:space="0" w:color="auto"/>
              <w:bottom w:val="single" w:sz="4" w:space="0" w:color="auto"/>
            </w:tcBorders>
          </w:tcPr>
          <w:p w14:paraId="6333B8D4" w14:textId="77777777" w:rsidR="00C93EDC" w:rsidRDefault="000D1390">
            <w:pPr>
              <w:pStyle w:val="Default"/>
              <w:jc w:val="center"/>
              <w:rPr>
                <w:szCs w:val="22"/>
                <w:lang w:val="cs-CZ"/>
              </w:rPr>
            </w:pPr>
            <w:r>
              <w:rPr>
                <w:rFonts w:eastAsia="Times New Roman"/>
                <w:sz w:val="22"/>
                <w:szCs w:val="22"/>
                <w:lang w:val="cs-CZ"/>
              </w:rPr>
              <w:t> &lt; 30 kg</w:t>
            </w:r>
          </w:p>
        </w:tc>
        <w:tc>
          <w:tcPr>
            <w:tcW w:w="4678" w:type="dxa"/>
            <w:tcBorders>
              <w:top w:val="single" w:sz="4" w:space="0" w:color="auto"/>
              <w:bottom w:val="single" w:sz="4" w:space="0" w:color="auto"/>
            </w:tcBorders>
          </w:tcPr>
          <w:p w14:paraId="52468F5C" w14:textId="77777777" w:rsidR="00C93EDC" w:rsidRDefault="000D1390">
            <w:pPr>
              <w:spacing w:after="60" w:line="240" w:lineRule="auto"/>
              <w:jc w:val="center"/>
              <w:rPr>
                <w:szCs w:val="22"/>
                <w:lang w:val="cs-CZ"/>
              </w:rPr>
            </w:pPr>
            <w:r>
              <w:rPr>
                <w:szCs w:val="22"/>
                <w:lang w:val="cs-CZ"/>
              </w:rPr>
              <w:t>-</w:t>
            </w:r>
          </w:p>
        </w:tc>
      </w:tr>
      <w:tr w:rsidR="00C93EDC" w:rsidRPr="00BF2EB9" w14:paraId="0782F855" w14:textId="77777777">
        <w:trPr>
          <w:jc w:val="center"/>
        </w:trPr>
        <w:tc>
          <w:tcPr>
            <w:tcW w:w="2835" w:type="dxa"/>
            <w:tcBorders>
              <w:top w:val="single" w:sz="4" w:space="0" w:color="auto"/>
              <w:bottom w:val="single" w:sz="4" w:space="0" w:color="auto"/>
            </w:tcBorders>
          </w:tcPr>
          <w:p w14:paraId="48B0485E" w14:textId="77777777" w:rsidR="00C93EDC" w:rsidRDefault="000D1390">
            <w:pPr>
              <w:spacing w:line="240" w:lineRule="auto"/>
              <w:jc w:val="center"/>
              <w:rPr>
                <w:szCs w:val="22"/>
                <w:lang w:val="cs-CZ"/>
              </w:rPr>
            </w:pPr>
            <w:r>
              <w:rPr>
                <w:szCs w:val="22"/>
                <w:lang w:val="cs-CZ"/>
              </w:rPr>
              <w:t>≥ 30 kg</w:t>
            </w:r>
          </w:p>
        </w:tc>
        <w:tc>
          <w:tcPr>
            <w:tcW w:w="4678" w:type="dxa"/>
            <w:tcBorders>
              <w:top w:val="single" w:sz="4" w:space="0" w:color="auto"/>
              <w:bottom w:val="single" w:sz="4" w:space="0" w:color="auto"/>
            </w:tcBorders>
          </w:tcPr>
          <w:p w14:paraId="2DD514B1" w14:textId="77777777" w:rsidR="00C93EDC" w:rsidRDefault="000D1390">
            <w:pPr>
              <w:spacing w:line="240" w:lineRule="auto"/>
              <w:jc w:val="center"/>
              <w:rPr>
                <w:szCs w:val="22"/>
                <w:lang w:val="cs-CZ"/>
              </w:rPr>
            </w:pPr>
            <w:r>
              <w:rPr>
                <w:szCs w:val="22"/>
                <w:lang w:val="cs-CZ"/>
              </w:rPr>
              <w:t>40 mg jednou za dva týdny</w:t>
            </w:r>
          </w:p>
          <w:p w14:paraId="62879C45" w14:textId="77777777" w:rsidR="00C93EDC" w:rsidRDefault="000D1390">
            <w:pPr>
              <w:spacing w:after="60" w:line="240" w:lineRule="auto"/>
              <w:jc w:val="center"/>
              <w:rPr>
                <w:szCs w:val="22"/>
                <w:lang w:val="cs-CZ"/>
              </w:rPr>
            </w:pPr>
            <w:r>
              <w:rPr>
                <w:szCs w:val="22"/>
                <w:lang w:val="cs-CZ"/>
              </w:rPr>
              <w:t>v kombinaci s methotrexátem</w:t>
            </w:r>
          </w:p>
        </w:tc>
      </w:tr>
    </w:tbl>
    <w:p w14:paraId="467D929F" w14:textId="77777777" w:rsidR="00C93EDC" w:rsidRDefault="00C93EDC">
      <w:pPr>
        <w:spacing w:line="240" w:lineRule="auto"/>
        <w:rPr>
          <w:szCs w:val="22"/>
          <w:lang w:val="cs-CZ"/>
        </w:rPr>
      </w:pPr>
    </w:p>
    <w:p w14:paraId="5A6EAB03" w14:textId="6A722C03" w:rsidR="00C93EDC" w:rsidRDefault="000D1390">
      <w:pPr>
        <w:spacing w:line="240" w:lineRule="auto"/>
        <w:rPr>
          <w:szCs w:val="22"/>
          <w:lang w:val="cs-CZ"/>
        </w:rPr>
      </w:pPr>
      <w:r>
        <w:rPr>
          <w:szCs w:val="22"/>
          <w:lang w:val="cs-CZ"/>
        </w:rPr>
        <w:t xml:space="preserve">Při zahájení léčby přípravkem </w:t>
      </w:r>
      <w:r w:rsidR="005F0771">
        <w:rPr>
          <w:szCs w:val="22"/>
          <w:lang w:val="cs-CZ"/>
        </w:rPr>
        <w:t>Libmyris</w:t>
      </w:r>
      <w:r>
        <w:rPr>
          <w:szCs w:val="22"/>
          <w:lang w:val="cs-CZ"/>
        </w:rPr>
        <w:t xml:space="preserve"> může být podána úvodní dávka 40 mg pacientům s tělesnou hmotností &lt; 30 kg nebo 80 mg pacientům s tělesnou hmotností ≥ 30 kg jeden týden před zahájením udržovací léčby. Nejsou k dispozici žádné klinické údaje o použití úvodní dávky adalimumabu u dětí ve věku &lt; 6 let (viz bod 5.2). </w:t>
      </w:r>
    </w:p>
    <w:p w14:paraId="62A37658" w14:textId="77777777" w:rsidR="00C93EDC" w:rsidRDefault="00C93EDC">
      <w:pPr>
        <w:spacing w:line="240" w:lineRule="auto"/>
        <w:rPr>
          <w:szCs w:val="22"/>
          <w:lang w:val="cs-CZ"/>
        </w:rPr>
      </w:pPr>
    </w:p>
    <w:p w14:paraId="33FFE928" w14:textId="77777777" w:rsidR="00C93EDC" w:rsidRDefault="000D1390">
      <w:pPr>
        <w:spacing w:line="240" w:lineRule="auto"/>
        <w:rPr>
          <w:szCs w:val="22"/>
          <w:lang w:val="cs-CZ"/>
        </w:rPr>
      </w:pPr>
      <w:r>
        <w:rPr>
          <w:szCs w:val="22"/>
          <w:lang w:val="cs-CZ"/>
        </w:rPr>
        <w:t xml:space="preserve">Použití adalimumabu u dětí mladších než 2 roky není v této indikaci relevantní. </w:t>
      </w:r>
    </w:p>
    <w:p w14:paraId="7BA07F8A" w14:textId="77777777" w:rsidR="00C93EDC" w:rsidRDefault="00C93EDC">
      <w:pPr>
        <w:spacing w:line="240" w:lineRule="auto"/>
        <w:rPr>
          <w:szCs w:val="22"/>
          <w:lang w:val="cs-CZ"/>
        </w:rPr>
      </w:pPr>
    </w:p>
    <w:p w14:paraId="5749D36F" w14:textId="77777777" w:rsidR="00C93EDC" w:rsidRDefault="000D1390">
      <w:pPr>
        <w:spacing w:line="240" w:lineRule="auto"/>
        <w:rPr>
          <w:szCs w:val="22"/>
          <w:lang w:val="cs-CZ"/>
        </w:rPr>
      </w:pPr>
      <w:r>
        <w:rPr>
          <w:szCs w:val="22"/>
          <w:lang w:val="cs-CZ"/>
        </w:rPr>
        <w:t xml:space="preserve">Je doporučeno, aby byl každý rok vyhodnocen poměr přínosu a rizika pokračování dlouhodobé léčby (viz bod 5.1). </w:t>
      </w:r>
    </w:p>
    <w:p w14:paraId="46411E5E" w14:textId="77777777" w:rsidR="00C93EDC" w:rsidRDefault="00C93EDC">
      <w:pPr>
        <w:spacing w:line="240" w:lineRule="auto"/>
        <w:rPr>
          <w:szCs w:val="22"/>
          <w:lang w:val="cs-CZ"/>
        </w:rPr>
      </w:pPr>
    </w:p>
    <w:p w14:paraId="4B36DC35" w14:textId="77777777" w:rsidR="00C93EDC" w:rsidRDefault="000D1390">
      <w:pPr>
        <w:spacing w:line="240" w:lineRule="auto"/>
        <w:rPr>
          <w:b/>
          <w:bCs/>
          <w:u w:val="single"/>
          <w:lang w:val="cs-CZ"/>
        </w:rPr>
      </w:pPr>
      <w:r>
        <w:rPr>
          <w:szCs w:val="22"/>
          <w:u w:val="single"/>
          <w:lang w:val="cs-CZ"/>
        </w:rPr>
        <w:t>Způsob podání</w:t>
      </w:r>
    </w:p>
    <w:p w14:paraId="12AAB1DA" w14:textId="77777777" w:rsidR="00C93EDC" w:rsidRDefault="00C93EDC">
      <w:pPr>
        <w:spacing w:line="240" w:lineRule="auto"/>
        <w:rPr>
          <w:lang w:val="cs-CZ"/>
        </w:rPr>
      </w:pPr>
    </w:p>
    <w:p w14:paraId="3975AE72" w14:textId="390F5DD6"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se podává subkutánní injekcí. Podrobný návod k použití je uveden v příbalové informaci. </w:t>
      </w:r>
    </w:p>
    <w:p w14:paraId="72B2125E" w14:textId="77777777" w:rsidR="00C93EDC" w:rsidRDefault="00C93EDC">
      <w:pPr>
        <w:spacing w:line="240" w:lineRule="auto"/>
        <w:rPr>
          <w:szCs w:val="22"/>
          <w:lang w:val="cs-CZ"/>
        </w:rPr>
      </w:pPr>
    </w:p>
    <w:p w14:paraId="3477A0E0" w14:textId="70152444"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dostupný pouze ve formě 40mgpředplněné injekční stříkačky, 40mg předplněného pera</w:t>
      </w:r>
      <w:r w:rsidR="00480E95">
        <w:rPr>
          <w:szCs w:val="22"/>
          <w:lang w:val="cs-CZ"/>
        </w:rPr>
        <w:t>,</w:t>
      </w:r>
      <w:r>
        <w:rPr>
          <w:szCs w:val="22"/>
          <w:lang w:val="cs-CZ"/>
        </w:rPr>
        <w:t> 80mg předplněné injekční stříkačky</w:t>
      </w:r>
      <w:r w:rsidR="00480E95" w:rsidRPr="00CF7396">
        <w:rPr>
          <w:szCs w:val="22"/>
          <w:lang w:val="cs-CZ"/>
        </w:rPr>
        <w:t xml:space="preserve"> a 80 mg předplněného pera</w:t>
      </w:r>
      <w:r>
        <w:rPr>
          <w:szCs w:val="22"/>
          <w:lang w:val="cs-CZ"/>
        </w:rPr>
        <w:t xml:space="preserve">. Proto není možné podávat přípravek </w:t>
      </w:r>
      <w:r w:rsidR="005F0771">
        <w:rPr>
          <w:szCs w:val="22"/>
          <w:lang w:val="cs-CZ"/>
        </w:rPr>
        <w:t>Libmyris</w:t>
      </w:r>
      <w:r>
        <w:rPr>
          <w:szCs w:val="22"/>
          <w:lang w:val="cs-CZ"/>
        </w:rPr>
        <w:t xml:space="preserve"> pacientům, kteří potřebují menší dávku než 40 mg. Pokud je vyžadována alternativní dávka, měly by být použity jiné přípravky s adalimumabem, které takovou možnost nabízejí.</w:t>
      </w:r>
    </w:p>
    <w:p w14:paraId="6C638D9C" w14:textId="77777777" w:rsidR="00C93EDC" w:rsidRDefault="00C93EDC">
      <w:pPr>
        <w:spacing w:line="240" w:lineRule="auto"/>
        <w:rPr>
          <w:szCs w:val="22"/>
          <w:lang w:val="cs-CZ"/>
        </w:rPr>
      </w:pPr>
    </w:p>
    <w:p w14:paraId="423C8A84" w14:textId="77777777" w:rsidR="00C93EDC" w:rsidRDefault="000D1390">
      <w:pPr>
        <w:spacing w:line="240" w:lineRule="auto"/>
        <w:ind w:left="567" w:hanging="567"/>
        <w:rPr>
          <w:szCs w:val="22"/>
          <w:lang w:val="cs-CZ"/>
        </w:rPr>
      </w:pPr>
      <w:r>
        <w:rPr>
          <w:b/>
          <w:bCs/>
          <w:szCs w:val="22"/>
          <w:lang w:val="cs-CZ"/>
        </w:rPr>
        <w:t>4.3</w:t>
      </w:r>
      <w:r>
        <w:rPr>
          <w:b/>
          <w:bCs/>
          <w:szCs w:val="22"/>
          <w:lang w:val="cs-CZ"/>
        </w:rPr>
        <w:tab/>
        <w:t>Kontraindikace</w:t>
      </w:r>
    </w:p>
    <w:p w14:paraId="279AB2B6" w14:textId="77777777" w:rsidR="00C93EDC" w:rsidRDefault="00C93EDC">
      <w:pPr>
        <w:spacing w:line="240" w:lineRule="auto"/>
        <w:rPr>
          <w:szCs w:val="22"/>
          <w:lang w:val="cs-CZ"/>
        </w:rPr>
      </w:pPr>
    </w:p>
    <w:p w14:paraId="74C6B1E7" w14:textId="77777777" w:rsidR="00C93EDC" w:rsidRDefault="000D1390">
      <w:pPr>
        <w:pStyle w:val="Listenabsatz"/>
        <w:numPr>
          <w:ilvl w:val="0"/>
          <w:numId w:val="5"/>
        </w:numPr>
        <w:spacing w:line="240" w:lineRule="auto"/>
        <w:ind w:left="567" w:hanging="567"/>
        <w:rPr>
          <w:szCs w:val="22"/>
          <w:lang w:val="cs-CZ"/>
        </w:rPr>
      </w:pPr>
      <w:r>
        <w:rPr>
          <w:szCs w:val="22"/>
          <w:lang w:val="cs-CZ"/>
        </w:rPr>
        <w:t xml:space="preserve">Hypersenzitivita na léčivou látku nebo na kteroukoli pomocnou látku uvedenou v bodě 6.1. </w:t>
      </w:r>
    </w:p>
    <w:p w14:paraId="05A3D731" w14:textId="77777777" w:rsidR="00C93EDC" w:rsidRDefault="000D1390">
      <w:pPr>
        <w:pStyle w:val="Listenabsatz"/>
        <w:numPr>
          <w:ilvl w:val="0"/>
          <w:numId w:val="5"/>
        </w:numPr>
        <w:spacing w:line="240" w:lineRule="auto"/>
        <w:ind w:left="567" w:hanging="567"/>
        <w:rPr>
          <w:szCs w:val="22"/>
          <w:lang w:val="cs-CZ"/>
        </w:rPr>
      </w:pPr>
      <w:r>
        <w:rPr>
          <w:szCs w:val="22"/>
          <w:lang w:val="cs-CZ"/>
        </w:rPr>
        <w:t xml:space="preserve">Aktivní tuberkulóza nebo jiné závažné infekce, jako je sepse a oportunní infekce (viz bod 4.4). </w:t>
      </w:r>
    </w:p>
    <w:p w14:paraId="79833868" w14:textId="77777777" w:rsidR="00C93EDC" w:rsidRDefault="000D1390">
      <w:pPr>
        <w:pStyle w:val="Listenabsatz"/>
        <w:numPr>
          <w:ilvl w:val="0"/>
          <w:numId w:val="5"/>
        </w:numPr>
        <w:spacing w:line="240" w:lineRule="auto"/>
        <w:ind w:left="567" w:hanging="567"/>
        <w:rPr>
          <w:szCs w:val="22"/>
          <w:lang w:val="cs-CZ"/>
        </w:rPr>
      </w:pPr>
      <w:r>
        <w:rPr>
          <w:szCs w:val="22"/>
          <w:lang w:val="cs-CZ"/>
        </w:rPr>
        <w:t xml:space="preserve">Středně těžké až těžké srdeční selhání (NYHA třída III/IV) (viz bod 4.4). </w:t>
      </w:r>
    </w:p>
    <w:p w14:paraId="3A17E42B" w14:textId="77777777" w:rsidR="00C93EDC" w:rsidRDefault="00C93EDC">
      <w:pPr>
        <w:spacing w:line="240" w:lineRule="auto"/>
        <w:rPr>
          <w:szCs w:val="22"/>
          <w:lang w:val="cs-CZ"/>
        </w:rPr>
      </w:pPr>
    </w:p>
    <w:p w14:paraId="41991F29" w14:textId="77777777" w:rsidR="00C93EDC" w:rsidRDefault="000D1390">
      <w:pPr>
        <w:spacing w:line="240" w:lineRule="auto"/>
        <w:ind w:left="567" w:hanging="567"/>
        <w:rPr>
          <w:b/>
          <w:szCs w:val="22"/>
          <w:lang w:val="cs-CZ"/>
        </w:rPr>
      </w:pPr>
      <w:r>
        <w:rPr>
          <w:b/>
          <w:bCs/>
          <w:szCs w:val="22"/>
          <w:lang w:val="cs-CZ"/>
        </w:rPr>
        <w:t>4.4</w:t>
      </w:r>
      <w:r>
        <w:rPr>
          <w:b/>
          <w:bCs/>
          <w:szCs w:val="22"/>
          <w:lang w:val="cs-CZ"/>
        </w:rPr>
        <w:tab/>
        <w:t>Zvláštní upozornění a opatření pro použití</w:t>
      </w:r>
    </w:p>
    <w:p w14:paraId="2A4D440F" w14:textId="77777777" w:rsidR="00C93EDC" w:rsidRDefault="00C93EDC">
      <w:pPr>
        <w:spacing w:line="240" w:lineRule="auto"/>
        <w:ind w:left="567" w:hanging="567"/>
        <w:rPr>
          <w:b/>
          <w:szCs w:val="22"/>
          <w:lang w:val="cs-CZ"/>
        </w:rPr>
      </w:pPr>
    </w:p>
    <w:p w14:paraId="7138B6F5" w14:textId="77777777" w:rsidR="00C93EDC" w:rsidRDefault="000D1390">
      <w:pPr>
        <w:keepNext/>
        <w:keepLines/>
        <w:tabs>
          <w:tab w:val="clear" w:pos="567"/>
        </w:tabs>
        <w:spacing w:line="240" w:lineRule="auto"/>
        <w:rPr>
          <w:u w:val="single"/>
          <w:lang w:val="cs-CZ"/>
        </w:rPr>
      </w:pPr>
      <w:r>
        <w:rPr>
          <w:szCs w:val="22"/>
          <w:u w:val="single"/>
          <w:lang w:val="cs-CZ"/>
        </w:rPr>
        <w:t>Sledovatelnost</w:t>
      </w:r>
    </w:p>
    <w:p w14:paraId="27CFC818" w14:textId="77777777" w:rsidR="00C93EDC" w:rsidRDefault="000D1390">
      <w:pPr>
        <w:keepNext/>
        <w:keepLines/>
        <w:tabs>
          <w:tab w:val="clear" w:pos="567"/>
        </w:tabs>
        <w:spacing w:line="240" w:lineRule="auto"/>
        <w:rPr>
          <w:lang w:val="cs-CZ"/>
        </w:rPr>
      </w:pPr>
      <w:r>
        <w:rPr>
          <w:szCs w:val="22"/>
          <w:lang w:val="cs-CZ"/>
        </w:rPr>
        <w:t xml:space="preserve">Aby se zlepšila sledovatelnost biologických léčivých přípravků, má se přehledně zaznamenat název podaného přípravku a číslo šarže. </w:t>
      </w:r>
    </w:p>
    <w:p w14:paraId="693C1A8E" w14:textId="77777777" w:rsidR="00C93EDC" w:rsidRDefault="00C93EDC">
      <w:pPr>
        <w:spacing w:line="240" w:lineRule="auto"/>
        <w:rPr>
          <w:i/>
          <w:szCs w:val="22"/>
          <w:lang w:val="cs-CZ"/>
        </w:rPr>
      </w:pPr>
    </w:p>
    <w:p w14:paraId="41D3B19F" w14:textId="77777777" w:rsidR="00C93EDC" w:rsidRDefault="000D1390">
      <w:pPr>
        <w:spacing w:line="240" w:lineRule="auto"/>
        <w:rPr>
          <w:u w:val="single"/>
          <w:lang w:val="cs-CZ"/>
        </w:rPr>
      </w:pPr>
      <w:r>
        <w:rPr>
          <w:szCs w:val="22"/>
          <w:u w:val="single"/>
          <w:lang w:val="cs-CZ"/>
        </w:rPr>
        <w:t>Infekce</w:t>
      </w:r>
    </w:p>
    <w:p w14:paraId="7151FA26" w14:textId="40C900D2" w:rsidR="00C93EDC" w:rsidRDefault="000D1390">
      <w:pPr>
        <w:spacing w:line="240" w:lineRule="auto"/>
        <w:rPr>
          <w:szCs w:val="22"/>
          <w:lang w:val="cs-CZ"/>
        </w:rPr>
      </w:pPr>
      <w:r>
        <w:rPr>
          <w:szCs w:val="22"/>
          <w:lang w:val="cs-CZ"/>
        </w:rPr>
        <w:t xml:space="preserve">Pacienti užívající TNF-antagonisty jsou více náchylní k závažným infekcím. Riziko rozvoje infekcí může stoupat při porušené funkci plic. Pacienti musí být proto pečlivě sledováni z hlediska výskytu infekcí včetně tuberkulózy, a to před léčbou, během léčby i po ukončení léčby přípravkem </w:t>
      </w:r>
      <w:r w:rsidR="005F0771">
        <w:rPr>
          <w:szCs w:val="22"/>
          <w:lang w:val="cs-CZ"/>
        </w:rPr>
        <w:t>Libmyris</w:t>
      </w:r>
      <w:r>
        <w:rPr>
          <w:szCs w:val="22"/>
          <w:lang w:val="cs-CZ"/>
        </w:rPr>
        <w:t xml:space="preserve">. Vzhledem k tomu, že eliminace adalimumabu z organismu může trvat až čtyři měsíce, sledování musí trvat po celou tuto dobu. </w:t>
      </w:r>
    </w:p>
    <w:p w14:paraId="70F67864" w14:textId="77777777" w:rsidR="00C93EDC" w:rsidRDefault="00C93EDC">
      <w:pPr>
        <w:spacing w:line="240" w:lineRule="auto"/>
        <w:rPr>
          <w:szCs w:val="22"/>
          <w:lang w:val="cs-CZ"/>
        </w:rPr>
      </w:pPr>
    </w:p>
    <w:p w14:paraId="3A758672" w14:textId="51482C3D" w:rsidR="00C93EDC" w:rsidRDefault="000D1390">
      <w:pPr>
        <w:spacing w:line="240" w:lineRule="auto"/>
        <w:rPr>
          <w:szCs w:val="22"/>
          <w:lang w:val="cs-CZ"/>
        </w:rPr>
      </w:pPr>
      <w:r>
        <w:rPr>
          <w:szCs w:val="22"/>
          <w:lang w:val="cs-CZ"/>
        </w:rPr>
        <w:t xml:space="preserve">Léčba přípravkem </w:t>
      </w:r>
      <w:r w:rsidR="005F0771">
        <w:rPr>
          <w:szCs w:val="22"/>
          <w:lang w:val="cs-CZ"/>
        </w:rPr>
        <w:t>Libmyris</w:t>
      </w:r>
      <w:r>
        <w:rPr>
          <w:szCs w:val="22"/>
          <w:lang w:val="cs-CZ"/>
        </w:rPr>
        <w:t xml:space="preserve"> nesmí být zahájena u pacientů s aktivní infekcí včetně chronické nebo lokalizované infekce do té doby, než jsou tyto infekce terapeuticky zvládnuty. U pacientů, kteří přišli do styku s tuberkulózou, a pacientů, kteří cestovali do oblastí s vysokým rizikem výskytu tuberkulózy nebo endemických mykóz, jako například histoplasmóza, kokcidiomykóza, nebo blastomykóza, by měl být zvážen poměr rizika a přínosu léčby přípravkem </w:t>
      </w:r>
      <w:r w:rsidR="005F0771">
        <w:rPr>
          <w:szCs w:val="22"/>
          <w:lang w:val="cs-CZ"/>
        </w:rPr>
        <w:t>Libmyris</w:t>
      </w:r>
      <w:r>
        <w:rPr>
          <w:szCs w:val="22"/>
          <w:lang w:val="cs-CZ"/>
        </w:rPr>
        <w:t xml:space="preserve"> ještě před zahájením léčby (viz Jiné oportunní infekce). </w:t>
      </w:r>
    </w:p>
    <w:p w14:paraId="49B38F77" w14:textId="77777777" w:rsidR="00C93EDC" w:rsidRDefault="00C93EDC">
      <w:pPr>
        <w:spacing w:line="240" w:lineRule="auto"/>
        <w:rPr>
          <w:szCs w:val="22"/>
          <w:lang w:val="cs-CZ"/>
        </w:rPr>
      </w:pPr>
    </w:p>
    <w:p w14:paraId="0893B016" w14:textId="22CAF059" w:rsidR="00C93EDC" w:rsidRDefault="000D1390">
      <w:pPr>
        <w:spacing w:line="240" w:lineRule="auto"/>
        <w:rPr>
          <w:szCs w:val="22"/>
          <w:lang w:val="cs-CZ"/>
        </w:rPr>
      </w:pPr>
      <w:r>
        <w:rPr>
          <w:szCs w:val="22"/>
          <w:lang w:val="cs-CZ"/>
        </w:rPr>
        <w:t xml:space="preserve">Ti pacienti, u nichž dojde během léčby přípravkem </w:t>
      </w:r>
      <w:r w:rsidR="005F0771">
        <w:rPr>
          <w:szCs w:val="22"/>
          <w:lang w:val="cs-CZ"/>
        </w:rPr>
        <w:t>Libmyris</w:t>
      </w:r>
      <w:r>
        <w:rPr>
          <w:szCs w:val="22"/>
          <w:lang w:val="cs-CZ"/>
        </w:rPr>
        <w:t xml:space="preserve"> k rozvoji nové infekce, mají být pečlivě sledováni a mají podstoupit kompletní diagnostické vyšetření. Pokud u pacienta dojde k rozvoji nové závažné infekce nebo sepse, podávání přípravku </w:t>
      </w:r>
      <w:r w:rsidR="005F0771">
        <w:rPr>
          <w:szCs w:val="22"/>
          <w:lang w:val="cs-CZ"/>
        </w:rPr>
        <w:t>Libmyris</w:t>
      </w:r>
      <w:r>
        <w:rPr>
          <w:szCs w:val="22"/>
          <w:lang w:val="cs-CZ"/>
        </w:rPr>
        <w:t xml:space="preserve"> se přeruší a je nutno zahájit vhodnou </w:t>
      </w:r>
      <w:r>
        <w:rPr>
          <w:szCs w:val="22"/>
          <w:lang w:val="cs-CZ"/>
        </w:rPr>
        <w:lastRenderedPageBreak/>
        <w:t xml:space="preserve">antimikrobiální či antifungální léčbu do doby, než je infekce terapeuticky zvládnuta. Lékaři musí být opatrní při zvažování léčby adalimumabem u pacientů s anamnézou recidivující infekce nebo u pacientů, jejichž celkový zdravotní stav k infekcím predisponuje, včetně těch, kteří současně užívají imunosupresivní léčivé přípravky. </w:t>
      </w:r>
    </w:p>
    <w:p w14:paraId="24D6E607" w14:textId="77777777" w:rsidR="00C93EDC" w:rsidRDefault="00C93EDC">
      <w:pPr>
        <w:spacing w:line="240" w:lineRule="auto"/>
        <w:rPr>
          <w:szCs w:val="22"/>
          <w:lang w:val="cs-CZ"/>
        </w:rPr>
      </w:pPr>
    </w:p>
    <w:p w14:paraId="6343708F" w14:textId="77777777" w:rsidR="00C93EDC" w:rsidRDefault="000D1390">
      <w:pPr>
        <w:pStyle w:val="Italicsubtitle"/>
        <w:keepLines/>
        <w:spacing w:after="0"/>
        <w:rPr>
          <w:lang w:val="cs-CZ"/>
        </w:rPr>
      </w:pPr>
      <w:r>
        <w:rPr>
          <w:szCs w:val="22"/>
          <w:lang w:val="cs-CZ"/>
        </w:rPr>
        <w:t>Závažné infekce</w:t>
      </w:r>
    </w:p>
    <w:p w14:paraId="2D420BDF" w14:textId="77777777" w:rsidR="00C93EDC" w:rsidRDefault="000D1390">
      <w:pPr>
        <w:keepNext/>
        <w:keepLines/>
        <w:spacing w:line="240" w:lineRule="auto"/>
        <w:rPr>
          <w:szCs w:val="22"/>
          <w:lang w:val="cs-CZ"/>
        </w:rPr>
      </w:pPr>
      <w:r>
        <w:rPr>
          <w:szCs w:val="22"/>
          <w:lang w:val="cs-CZ"/>
        </w:rPr>
        <w:t xml:space="preserve">U pacientů používajících adalimumab byly hlášeny závažné infekce, včetně sepse způsobené bakteriemi, mykobakteriemi, invazivními plísněmi, parazity, viry či jiné oportunní infekce jako například listerióza, legionelóza a pneumocystóza. </w:t>
      </w:r>
    </w:p>
    <w:p w14:paraId="59CE2F65" w14:textId="77777777" w:rsidR="00C93EDC" w:rsidRDefault="00C93EDC">
      <w:pPr>
        <w:spacing w:line="240" w:lineRule="auto"/>
        <w:rPr>
          <w:szCs w:val="22"/>
          <w:lang w:val="cs-CZ"/>
        </w:rPr>
      </w:pPr>
    </w:p>
    <w:p w14:paraId="55FD172C" w14:textId="77777777" w:rsidR="00C93EDC" w:rsidRDefault="000D1390">
      <w:pPr>
        <w:spacing w:line="240" w:lineRule="auto"/>
        <w:rPr>
          <w:szCs w:val="22"/>
          <w:lang w:val="cs-CZ"/>
        </w:rPr>
      </w:pPr>
      <w:r>
        <w:rPr>
          <w:szCs w:val="22"/>
          <w:lang w:val="cs-CZ"/>
        </w:rPr>
        <w:t xml:space="preserve">Jiné závažné infekce pozorované v klinických studiích zahrnují pneumonii, pyelonefritidu, septickou artritidu a septikémii. V souvislosti s těmito infekcemi byly hlášeny případy hospitalizace i fatálního zakončení. </w:t>
      </w:r>
    </w:p>
    <w:p w14:paraId="696ED8E2" w14:textId="77777777" w:rsidR="00C93EDC" w:rsidRDefault="00C93EDC">
      <w:pPr>
        <w:spacing w:line="240" w:lineRule="auto"/>
        <w:rPr>
          <w:szCs w:val="22"/>
          <w:lang w:val="cs-CZ"/>
        </w:rPr>
      </w:pPr>
    </w:p>
    <w:p w14:paraId="5C835780" w14:textId="77777777" w:rsidR="00C93EDC" w:rsidRDefault="000D1390">
      <w:pPr>
        <w:pStyle w:val="Italicsubtitle"/>
        <w:spacing w:after="0"/>
        <w:rPr>
          <w:lang w:val="cs-CZ"/>
        </w:rPr>
      </w:pPr>
      <w:r>
        <w:rPr>
          <w:szCs w:val="22"/>
          <w:lang w:val="cs-CZ"/>
        </w:rPr>
        <w:t>Tuberkulóza</w:t>
      </w:r>
    </w:p>
    <w:p w14:paraId="35C0BDF1" w14:textId="77777777" w:rsidR="00C93EDC" w:rsidRDefault="000D1390">
      <w:pPr>
        <w:spacing w:line="240" w:lineRule="auto"/>
        <w:rPr>
          <w:szCs w:val="22"/>
          <w:lang w:val="cs-CZ"/>
        </w:rPr>
      </w:pPr>
      <w:r>
        <w:rPr>
          <w:szCs w:val="22"/>
          <w:lang w:val="cs-CZ"/>
        </w:rPr>
        <w:t xml:space="preserve">U pacientů, léčených adalimumabem byly hlášeny případy tuberkulózy včetně reaktivace i nového vzniku infekce. Hlášení zahrnovala jak pulmonální, tak extrapulmonální (tj. diseminovanou) tuberkulózu. </w:t>
      </w:r>
    </w:p>
    <w:p w14:paraId="3E43845E" w14:textId="77777777" w:rsidR="00C93EDC" w:rsidRDefault="00C93EDC">
      <w:pPr>
        <w:spacing w:line="240" w:lineRule="auto"/>
        <w:rPr>
          <w:szCs w:val="22"/>
          <w:lang w:val="cs-CZ"/>
        </w:rPr>
      </w:pPr>
    </w:p>
    <w:p w14:paraId="3F39DE5E" w14:textId="5E734D96" w:rsidR="00C93EDC" w:rsidRDefault="000D1390">
      <w:pPr>
        <w:spacing w:line="240" w:lineRule="auto"/>
        <w:rPr>
          <w:szCs w:val="22"/>
          <w:lang w:val="cs-CZ"/>
        </w:rPr>
      </w:pPr>
      <w:r>
        <w:rPr>
          <w:szCs w:val="22"/>
          <w:lang w:val="cs-CZ"/>
        </w:rPr>
        <w:t xml:space="preserve">Před zahájením léčby přípravkem </w:t>
      </w:r>
      <w:r w:rsidR="005F0771">
        <w:rPr>
          <w:szCs w:val="22"/>
          <w:lang w:val="cs-CZ"/>
        </w:rPr>
        <w:t>Libmyris</w:t>
      </w:r>
      <w:r>
        <w:rPr>
          <w:szCs w:val="22"/>
          <w:lang w:val="cs-CZ"/>
        </w:rPr>
        <w:t xml:space="preserve"> musí být všichni pacienti vyšetřeni na přítomnost aktivní či inaktivní („latentní“) tuberkulózy. Toto vyšetření má spočívat v podrobném posouzení osobní anamnézy pacienta cílené na výskyt tuberkulózy v minulosti, či na možné dřívější kontakty s osobami s aktivní tuberkulózou a na dřívější a/nebo současnou imunosupresivní léčbu. U všech pacientů musí být provedena příslušná orientační vyšetření (tj. kožní tuberkulinový test a RTG vyšetření hrudníku), přičemž se lze řídit místními doporučeními. Doporučuje se, aby provedení těchto testů a jejich výsledky byly zaznamenány v informační kartičce pacienta. Předepisujícím lékařům připomínáme riziko falešně negativních výsledků kožního tuberkulinového testu, a to zejména u těžce nemocných nebo pacientů se sníženou imunitní odpovědí. </w:t>
      </w:r>
    </w:p>
    <w:p w14:paraId="2A149C48" w14:textId="77777777" w:rsidR="00C93EDC" w:rsidRDefault="00C93EDC">
      <w:pPr>
        <w:spacing w:line="240" w:lineRule="auto"/>
        <w:rPr>
          <w:szCs w:val="22"/>
          <w:lang w:val="cs-CZ"/>
        </w:rPr>
      </w:pPr>
    </w:p>
    <w:p w14:paraId="73BC51B7" w14:textId="087469BC" w:rsidR="00C93EDC" w:rsidRDefault="000D1390">
      <w:pPr>
        <w:spacing w:line="240" w:lineRule="auto"/>
        <w:rPr>
          <w:szCs w:val="22"/>
          <w:lang w:val="cs-CZ"/>
        </w:rPr>
      </w:pPr>
      <w:r>
        <w:rPr>
          <w:szCs w:val="22"/>
          <w:lang w:val="cs-CZ"/>
        </w:rPr>
        <w:t xml:space="preserve">Léčba přípravkem </w:t>
      </w:r>
      <w:r w:rsidR="005F0771">
        <w:rPr>
          <w:szCs w:val="22"/>
          <w:lang w:val="cs-CZ"/>
        </w:rPr>
        <w:t>Libmyris</w:t>
      </w:r>
      <w:r>
        <w:rPr>
          <w:szCs w:val="22"/>
          <w:lang w:val="cs-CZ"/>
        </w:rPr>
        <w:t xml:space="preserve"> nesmí být zahájena u pacientů s diagnostikovanou aktivní tuberkulózou (viz bod 4.3). </w:t>
      </w:r>
    </w:p>
    <w:p w14:paraId="1A97D856" w14:textId="77777777" w:rsidR="00C93EDC" w:rsidRDefault="00C93EDC">
      <w:pPr>
        <w:spacing w:line="240" w:lineRule="auto"/>
        <w:rPr>
          <w:szCs w:val="22"/>
          <w:lang w:val="cs-CZ"/>
        </w:rPr>
      </w:pPr>
    </w:p>
    <w:p w14:paraId="4E5322A6" w14:textId="77777777" w:rsidR="00C93EDC" w:rsidRDefault="000D1390">
      <w:pPr>
        <w:spacing w:line="240" w:lineRule="auto"/>
        <w:rPr>
          <w:szCs w:val="22"/>
          <w:lang w:val="cs-CZ"/>
        </w:rPr>
      </w:pPr>
      <w:r>
        <w:rPr>
          <w:szCs w:val="22"/>
          <w:lang w:val="cs-CZ"/>
        </w:rPr>
        <w:t xml:space="preserve">Ve všech níže popsaných situacích by měl být velmi pečlivě posouzen poměr přínosu a rizika léčby. </w:t>
      </w:r>
    </w:p>
    <w:p w14:paraId="6665181D" w14:textId="77777777" w:rsidR="00C93EDC" w:rsidRDefault="00C93EDC">
      <w:pPr>
        <w:spacing w:line="240" w:lineRule="auto"/>
        <w:rPr>
          <w:szCs w:val="22"/>
          <w:lang w:val="cs-CZ"/>
        </w:rPr>
      </w:pPr>
    </w:p>
    <w:p w14:paraId="4F5AFA42" w14:textId="77777777" w:rsidR="00C93EDC" w:rsidRDefault="000D1390">
      <w:pPr>
        <w:spacing w:line="240" w:lineRule="auto"/>
        <w:rPr>
          <w:szCs w:val="22"/>
          <w:lang w:val="cs-CZ"/>
        </w:rPr>
      </w:pPr>
      <w:r>
        <w:rPr>
          <w:szCs w:val="22"/>
          <w:lang w:val="cs-CZ"/>
        </w:rPr>
        <w:t xml:space="preserve">Jestliže existuje podezření na latentní tuberkulózu, je třeba uvědomit lékaře, jenž má zkušenosti s léčbou tuberkulózy. </w:t>
      </w:r>
    </w:p>
    <w:p w14:paraId="703F9B21" w14:textId="77777777" w:rsidR="00C93EDC" w:rsidRDefault="00C93EDC">
      <w:pPr>
        <w:spacing w:line="240" w:lineRule="auto"/>
        <w:rPr>
          <w:szCs w:val="22"/>
          <w:lang w:val="cs-CZ"/>
        </w:rPr>
      </w:pPr>
    </w:p>
    <w:p w14:paraId="532F2312" w14:textId="7508F689" w:rsidR="00C93EDC" w:rsidRDefault="000D1390">
      <w:pPr>
        <w:spacing w:line="240" w:lineRule="auto"/>
        <w:rPr>
          <w:szCs w:val="22"/>
          <w:lang w:val="cs-CZ"/>
        </w:rPr>
      </w:pPr>
      <w:r>
        <w:rPr>
          <w:szCs w:val="22"/>
          <w:lang w:val="cs-CZ"/>
        </w:rPr>
        <w:t xml:space="preserve">V případě diagnózy latentní tuberkulózy musí být odpovídající profylaktická antituberkulózní léčba započata ještě před zahájením léčby přípravkem </w:t>
      </w:r>
      <w:r w:rsidR="005F0771">
        <w:rPr>
          <w:szCs w:val="22"/>
          <w:lang w:val="cs-CZ"/>
        </w:rPr>
        <w:t>Libmyris</w:t>
      </w:r>
      <w:r>
        <w:rPr>
          <w:szCs w:val="22"/>
          <w:lang w:val="cs-CZ"/>
        </w:rPr>
        <w:t xml:space="preserve"> a musí být v souladu s místními doporučeními. </w:t>
      </w:r>
    </w:p>
    <w:p w14:paraId="52613A89" w14:textId="77777777" w:rsidR="00C93EDC" w:rsidRDefault="00C93EDC">
      <w:pPr>
        <w:spacing w:line="240" w:lineRule="auto"/>
        <w:rPr>
          <w:szCs w:val="22"/>
          <w:lang w:val="cs-CZ"/>
        </w:rPr>
      </w:pPr>
    </w:p>
    <w:p w14:paraId="770F812B" w14:textId="73E6CA2C" w:rsidR="00C93EDC" w:rsidRDefault="000D1390">
      <w:pPr>
        <w:spacing w:line="240" w:lineRule="auto"/>
        <w:rPr>
          <w:szCs w:val="22"/>
          <w:lang w:val="cs-CZ"/>
        </w:rPr>
      </w:pPr>
      <w:r>
        <w:rPr>
          <w:szCs w:val="22"/>
          <w:lang w:val="cs-CZ"/>
        </w:rPr>
        <w:t xml:space="preserve">Použití profylaktické antituberkulózní léčby je třeba zvážit před zahájením léčby přípravkem </w:t>
      </w:r>
      <w:r w:rsidR="005F0771">
        <w:rPr>
          <w:szCs w:val="22"/>
          <w:lang w:val="cs-CZ"/>
        </w:rPr>
        <w:t>Libmyris</w:t>
      </w:r>
      <w:r>
        <w:rPr>
          <w:szCs w:val="22"/>
          <w:lang w:val="cs-CZ"/>
        </w:rPr>
        <w:t xml:space="preserve"> také u pacientů, u kterých se, i přes negativní testy na tuberkulózu, vyskytují závažné nebo významné rizikové faktory pro její rozvoj nebo mají dřívější anamnézu latentní či aktivní tuberkulózy a nelze u nich zaručit adekvátní postup léčby. </w:t>
      </w:r>
    </w:p>
    <w:p w14:paraId="28DB41F0" w14:textId="77777777" w:rsidR="00C93EDC" w:rsidRDefault="00C93EDC">
      <w:pPr>
        <w:spacing w:line="240" w:lineRule="auto"/>
        <w:rPr>
          <w:szCs w:val="22"/>
          <w:lang w:val="cs-CZ"/>
        </w:rPr>
      </w:pPr>
    </w:p>
    <w:p w14:paraId="7E7D5CA4" w14:textId="77777777" w:rsidR="00C93EDC" w:rsidRDefault="000D1390">
      <w:pPr>
        <w:spacing w:line="240" w:lineRule="auto"/>
        <w:rPr>
          <w:szCs w:val="22"/>
          <w:lang w:val="cs-CZ"/>
        </w:rPr>
      </w:pPr>
      <w:r>
        <w:rPr>
          <w:szCs w:val="22"/>
          <w:lang w:val="cs-CZ"/>
        </w:rPr>
        <w:t xml:space="preserve">U pacientů léčených adalimumabem se i přes profylaktickou léčbu tuberkulózy objevily případy reaktivace tuberkulózy. U některých pacientů, kteří byli v minulosti úspěšně léčeni na aktivní tuberkulózu, se během léčby adalimumabem znovu rozvinula aktivní tuberkulóza. </w:t>
      </w:r>
    </w:p>
    <w:p w14:paraId="2A57F238" w14:textId="77777777" w:rsidR="00C93EDC" w:rsidRDefault="00C93EDC">
      <w:pPr>
        <w:spacing w:line="240" w:lineRule="auto"/>
        <w:rPr>
          <w:szCs w:val="22"/>
          <w:lang w:val="cs-CZ"/>
        </w:rPr>
      </w:pPr>
    </w:p>
    <w:p w14:paraId="0AF424E4" w14:textId="77E6E31B" w:rsidR="00C93EDC" w:rsidRDefault="000D1390">
      <w:pPr>
        <w:spacing w:line="240" w:lineRule="auto"/>
        <w:rPr>
          <w:szCs w:val="22"/>
          <w:lang w:val="cs-CZ"/>
        </w:rPr>
      </w:pPr>
      <w:r>
        <w:rPr>
          <w:szCs w:val="22"/>
          <w:lang w:val="cs-CZ"/>
        </w:rPr>
        <w:t xml:space="preserve">Pacienty je třeba poučit, aby vyhledali lékaře, pokud se během léčby přípravkem </w:t>
      </w:r>
      <w:r w:rsidR="005F0771">
        <w:rPr>
          <w:szCs w:val="22"/>
          <w:lang w:val="cs-CZ"/>
        </w:rPr>
        <w:t>Libmyris</w:t>
      </w:r>
      <w:r>
        <w:rPr>
          <w:szCs w:val="22"/>
          <w:lang w:val="cs-CZ"/>
        </w:rPr>
        <w:t xml:space="preserve"> nebo po jejím ukončení objeví příznaky suspektní pro tuberkulózu (např. přetrvávající kašel, vyčerpání/snížení tělesné hmotnosti, mírně zvýšená teplota, malátnost). </w:t>
      </w:r>
    </w:p>
    <w:p w14:paraId="5337EA70" w14:textId="77777777" w:rsidR="00C93EDC" w:rsidRDefault="00C93EDC">
      <w:pPr>
        <w:spacing w:line="240" w:lineRule="auto"/>
        <w:rPr>
          <w:szCs w:val="22"/>
          <w:lang w:val="cs-CZ"/>
        </w:rPr>
      </w:pPr>
    </w:p>
    <w:p w14:paraId="23299997" w14:textId="77777777" w:rsidR="00C93EDC" w:rsidRDefault="000D1390">
      <w:pPr>
        <w:pStyle w:val="Italicsubtitle"/>
        <w:spacing w:after="0"/>
        <w:rPr>
          <w:lang w:val="cs-CZ"/>
        </w:rPr>
      </w:pPr>
      <w:r>
        <w:rPr>
          <w:szCs w:val="22"/>
          <w:lang w:val="cs-CZ"/>
        </w:rPr>
        <w:lastRenderedPageBreak/>
        <w:t>Jiné oportunní infekce</w:t>
      </w:r>
    </w:p>
    <w:p w14:paraId="0DF5F39A" w14:textId="77777777" w:rsidR="00C93EDC" w:rsidRDefault="000D1390">
      <w:pPr>
        <w:spacing w:line="240" w:lineRule="auto"/>
        <w:rPr>
          <w:szCs w:val="22"/>
          <w:lang w:val="cs-CZ"/>
        </w:rPr>
      </w:pPr>
      <w:r>
        <w:rPr>
          <w:szCs w:val="22"/>
          <w:lang w:val="cs-CZ"/>
        </w:rPr>
        <w:t xml:space="preserve">U pacientů používajícíchadalimumab byly hlášeny oportunní infekce, včetně invazivních fungálních infekcí. Tyto infekce nebyly u pacientů užívajících TNF-antagonisty vždy rozpoznány, což mělo za následek opožděné nasazení vhodné léčby a v některých případech vedlo až k fatálnímu zakončení. </w:t>
      </w:r>
    </w:p>
    <w:p w14:paraId="2F8F01D6" w14:textId="77777777" w:rsidR="00C93EDC" w:rsidRDefault="00C93EDC">
      <w:pPr>
        <w:spacing w:line="240" w:lineRule="auto"/>
        <w:rPr>
          <w:szCs w:val="22"/>
          <w:lang w:val="cs-CZ"/>
        </w:rPr>
      </w:pPr>
    </w:p>
    <w:p w14:paraId="1C462CA3" w14:textId="6FA37D04" w:rsidR="00C93EDC" w:rsidRDefault="000D1390">
      <w:pPr>
        <w:spacing w:line="240" w:lineRule="auto"/>
        <w:rPr>
          <w:szCs w:val="22"/>
          <w:lang w:val="cs-CZ"/>
        </w:rPr>
      </w:pPr>
      <w:r>
        <w:rPr>
          <w:szCs w:val="22"/>
          <w:lang w:val="cs-CZ"/>
        </w:rPr>
        <w:t xml:space="preserve">U pacientů, u nichž se rozvinou známky a příznaky, jako je horečka, malátnost, úbytek tělesné hmotnosti, pocení, kašel, dyspnoe a/nebo plicní infiltráty či jiné závažné systémové onemocnění s nebo bez doprovodného šoku, je třeba pomýšlet na možnost invazivní plísňové infekce; používání přípravku </w:t>
      </w:r>
      <w:r w:rsidR="005F0771">
        <w:rPr>
          <w:szCs w:val="22"/>
          <w:lang w:val="cs-CZ"/>
        </w:rPr>
        <w:t>Libmyris</w:t>
      </w:r>
      <w:r>
        <w:rPr>
          <w:szCs w:val="22"/>
          <w:lang w:val="cs-CZ"/>
        </w:rPr>
        <w:t xml:space="preserve"> by mělo být ihned přerušeno. Diagnóza onemocnění a zahájení empirické antifungální terapie u těchto pacientů by mělo být učiněno po konzultaci s lékařem, který má zkušenost s léčbou pacientů s invazivními plísňovými infekcemi. </w:t>
      </w:r>
    </w:p>
    <w:p w14:paraId="4B2B1E0A" w14:textId="77777777" w:rsidR="00C93EDC" w:rsidRDefault="00C93EDC">
      <w:pPr>
        <w:spacing w:line="240" w:lineRule="auto"/>
        <w:rPr>
          <w:szCs w:val="22"/>
          <w:lang w:val="cs-CZ"/>
        </w:rPr>
      </w:pPr>
    </w:p>
    <w:p w14:paraId="502C41A5" w14:textId="77777777" w:rsidR="00C93EDC" w:rsidRDefault="000D1390">
      <w:pPr>
        <w:keepNext/>
        <w:widowControl w:val="0"/>
        <w:autoSpaceDE w:val="0"/>
        <w:autoSpaceDN w:val="0"/>
        <w:spacing w:line="240" w:lineRule="auto"/>
        <w:ind w:left="-23" w:right="-45"/>
        <w:rPr>
          <w:szCs w:val="22"/>
          <w:u w:val="single"/>
          <w:lang w:val="cs-CZ"/>
        </w:rPr>
      </w:pPr>
      <w:r>
        <w:rPr>
          <w:szCs w:val="22"/>
          <w:u w:val="single"/>
          <w:lang w:val="cs-CZ"/>
        </w:rPr>
        <w:t>Reaktivace hepatitidy B</w:t>
      </w:r>
    </w:p>
    <w:p w14:paraId="4CDF32E1" w14:textId="77777777" w:rsidR="00C93EDC" w:rsidRDefault="00C93EDC">
      <w:pPr>
        <w:spacing w:line="240" w:lineRule="auto"/>
        <w:rPr>
          <w:u w:val="single"/>
          <w:lang w:val="cs-CZ"/>
        </w:rPr>
      </w:pPr>
    </w:p>
    <w:p w14:paraId="29AFB6B5" w14:textId="6DFFE62E" w:rsidR="00C93EDC" w:rsidRDefault="000D1390">
      <w:pPr>
        <w:spacing w:line="240" w:lineRule="auto"/>
        <w:rPr>
          <w:lang w:val="cs-CZ"/>
        </w:rPr>
      </w:pPr>
      <w:r>
        <w:rPr>
          <w:szCs w:val="22"/>
          <w:lang w:val="cs-CZ"/>
        </w:rPr>
        <w:t>Reaktivace hepatitidy B se objevila u těch pacientů, užívajících TNF</w:t>
      </w:r>
      <w:r>
        <w:rPr>
          <w:szCs w:val="22"/>
          <w:lang w:val="cs-CZ"/>
        </w:rPr>
        <w:noBreakHyphen/>
        <w:t xml:space="preserve">antagonisty včetně adalimumabu, kteří jsou chronickými nositeli tohoto viru (tedy surface antigen pozitivní). Některé z případů byly fatální. Pacienti by měli být testováni na přítomnost možné nákazy HBV ještě před započetím léčby přípravkem </w:t>
      </w:r>
      <w:r w:rsidR="005F0771">
        <w:rPr>
          <w:szCs w:val="22"/>
          <w:lang w:val="cs-CZ"/>
        </w:rPr>
        <w:t>Libmyris</w:t>
      </w:r>
      <w:r>
        <w:rPr>
          <w:szCs w:val="22"/>
          <w:lang w:val="cs-CZ"/>
        </w:rPr>
        <w:t xml:space="preserve">. Pacientům, u kterých byl test na infekci hepatitidy B pozitivní, je třeba doporučit, aby vyhledali pomoc lékaře, který má zkušenosti s léčbou hepatitidy B. </w:t>
      </w:r>
    </w:p>
    <w:p w14:paraId="550116D8" w14:textId="77777777" w:rsidR="00C93EDC" w:rsidRDefault="00C93EDC">
      <w:pPr>
        <w:spacing w:line="240" w:lineRule="auto"/>
        <w:rPr>
          <w:szCs w:val="22"/>
          <w:lang w:val="cs-CZ"/>
        </w:rPr>
      </w:pPr>
    </w:p>
    <w:p w14:paraId="25D63530" w14:textId="48A25C46" w:rsidR="00C93EDC" w:rsidRDefault="000D1390">
      <w:pPr>
        <w:spacing w:line="240" w:lineRule="auto"/>
        <w:rPr>
          <w:szCs w:val="22"/>
          <w:lang w:val="cs-CZ"/>
        </w:rPr>
      </w:pPr>
      <w:r>
        <w:rPr>
          <w:szCs w:val="22"/>
          <w:lang w:val="cs-CZ"/>
        </w:rPr>
        <w:t xml:space="preserve">Nositelé HBV, kteří vyžadují léčbu přípravkem </w:t>
      </w:r>
      <w:r w:rsidR="005F0771">
        <w:rPr>
          <w:szCs w:val="22"/>
          <w:lang w:val="cs-CZ"/>
        </w:rPr>
        <w:t>Libmyris</w:t>
      </w:r>
      <w:r>
        <w:rPr>
          <w:szCs w:val="22"/>
          <w:lang w:val="cs-CZ"/>
        </w:rPr>
        <w:t>, mají být v průběhu léčby a několik dalších měsíců po jejím ukončení pečlivě sledováni z hlediska výskytu známek či projevů aktivní HBV infekce. Adekvátní údaje, vypovídající o léčbě pacientů, nositelů HBV, kombinací TNF</w:t>
      </w:r>
      <w:r>
        <w:rPr>
          <w:szCs w:val="22"/>
          <w:lang w:val="cs-CZ"/>
        </w:rPr>
        <w:noBreakHyphen/>
        <w:t xml:space="preserve">antagonisty a antivirotika z důvodu zabránění reaktivace HBV, nejsou k dispozici. U pacientů, u kterých dojde k rozvoji HBV reaktivace, musí být přípravek </w:t>
      </w:r>
      <w:r w:rsidR="005F0771">
        <w:rPr>
          <w:szCs w:val="22"/>
          <w:lang w:val="cs-CZ"/>
        </w:rPr>
        <w:t>Libmyris</w:t>
      </w:r>
      <w:r>
        <w:rPr>
          <w:szCs w:val="22"/>
          <w:lang w:val="cs-CZ"/>
        </w:rPr>
        <w:t xml:space="preserve"> vysazen a je třeba zahájit účinnou antivirovou terapii a další podpůrnou léčbu. </w:t>
      </w:r>
    </w:p>
    <w:p w14:paraId="25C32850" w14:textId="77777777" w:rsidR="00C93EDC" w:rsidRDefault="00C93EDC">
      <w:pPr>
        <w:spacing w:line="240" w:lineRule="auto"/>
        <w:rPr>
          <w:szCs w:val="22"/>
          <w:lang w:val="cs-CZ"/>
        </w:rPr>
      </w:pPr>
    </w:p>
    <w:p w14:paraId="4AEE4F8A" w14:textId="77777777" w:rsidR="00C93EDC" w:rsidRDefault="000D1390">
      <w:pPr>
        <w:keepNext/>
        <w:spacing w:line="240" w:lineRule="auto"/>
        <w:rPr>
          <w:szCs w:val="22"/>
          <w:u w:val="single"/>
          <w:lang w:val="cs-CZ"/>
        </w:rPr>
      </w:pPr>
      <w:r>
        <w:rPr>
          <w:szCs w:val="22"/>
          <w:u w:val="single"/>
          <w:lang w:val="cs-CZ"/>
        </w:rPr>
        <w:t>Neurologické příhody</w:t>
      </w:r>
    </w:p>
    <w:p w14:paraId="336E501A" w14:textId="77777777" w:rsidR="00C93EDC" w:rsidRDefault="00C93EDC">
      <w:pPr>
        <w:keepNext/>
        <w:spacing w:line="240" w:lineRule="auto"/>
        <w:rPr>
          <w:u w:val="single"/>
          <w:lang w:val="cs-CZ"/>
        </w:rPr>
      </w:pPr>
    </w:p>
    <w:p w14:paraId="2A03CFA9" w14:textId="3DA3A1A9" w:rsidR="00C93EDC" w:rsidRDefault="000D1390">
      <w:pPr>
        <w:spacing w:line="240" w:lineRule="auto"/>
        <w:rPr>
          <w:szCs w:val="22"/>
          <w:lang w:val="cs-CZ"/>
        </w:rPr>
      </w:pPr>
      <w:r>
        <w:rPr>
          <w:szCs w:val="22"/>
          <w:lang w:val="cs-CZ"/>
        </w:rPr>
        <w:t xml:space="preserve">V souvislosti s podáváním antagonistů TNF včetně adalimumabu se vzácně vyskytly případy nového vzniku nebo exacerbace klinických symptomů a/nebo radiografického průkazu demyelinizačního onemocnění centrálního nervového systému, včetně roztroušené sklerózy a optické neuritidy a periferního nervového systému, včetně Guillain-Barré syndromu. Předepisující </w:t>
      </w:r>
      <w:r w:rsidRPr="00952639">
        <w:rPr>
          <w:szCs w:val="22"/>
          <w:lang w:val="cs-CZ"/>
        </w:rPr>
        <w:t>lékaři by měli</w:t>
      </w:r>
      <w:r>
        <w:rPr>
          <w:szCs w:val="22"/>
          <w:lang w:val="cs-CZ"/>
        </w:rPr>
        <w:t xml:space="preserve"> s opatrností zvážit použití přípravku </w:t>
      </w:r>
      <w:r w:rsidR="005F0771">
        <w:rPr>
          <w:szCs w:val="22"/>
          <w:lang w:val="cs-CZ"/>
        </w:rPr>
        <w:t>Libmyris</w:t>
      </w:r>
      <w:r>
        <w:rPr>
          <w:szCs w:val="22"/>
          <w:lang w:val="cs-CZ"/>
        </w:rPr>
        <w:t xml:space="preserve"> u pacientů s preexistujícími nebo v nedávné době vzniklými demyelinizačními poruchami centrálního nebo periferního nervového systému; pokud se některá z uvedených poruch objeví, je třeba zvážit vysazení přípravku </w:t>
      </w:r>
      <w:r w:rsidR="005F0771">
        <w:rPr>
          <w:szCs w:val="22"/>
          <w:lang w:val="cs-CZ"/>
        </w:rPr>
        <w:t>Libmyris</w:t>
      </w:r>
      <w:r>
        <w:rPr>
          <w:szCs w:val="22"/>
          <w:lang w:val="cs-CZ"/>
        </w:rPr>
        <w:t xml:space="preserve">. Je známo, že existuje spojení mezi intermediální uveitidou a demyelinizačními poruchami centrálního nervového systému. U pacientů s neinfekční intermediální uveitidou je třeba před zahájením terapie přípravkem </w:t>
      </w:r>
      <w:r w:rsidR="005F0771">
        <w:rPr>
          <w:szCs w:val="22"/>
          <w:lang w:val="cs-CZ"/>
        </w:rPr>
        <w:t>Libmyris</w:t>
      </w:r>
      <w:r>
        <w:rPr>
          <w:szCs w:val="22"/>
          <w:lang w:val="cs-CZ"/>
        </w:rPr>
        <w:t xml:space="preserve"> a pravidelně během léčby provádět neurologické vyšetření k posouzení preexistujících nebo vyvíjejících se demyelinizačních poruch centrálního nervového systému. </w:t>
      </w:r>
    </w:p>
    <w:p w14:paraId="6F42548B" w14:textId="77777777" w:rsidR="00C93EDC" w:rsidRDefault="00C93EDC">
      <w:pPr>
        <w:spacing w:line="240" w:lineRule="auto"/>
        <w:rPr>
          <w:szCs w:val="22"/>
          <w:lang w:val="cs-CZ"/>
        </w:rPr>
      </w:pPr>
    </w:p>
    <w:p w14:paraId="5EB243A4" w14:textId="77777777" w:rsidR="00C93EDC" w:rsidRDefault="000D1390">
      <w:pPr>
        <w:spacing w:line="240" w:lineRule="auto"/>
        <w:rPr>
          <w:szCs w:val="22"/>
          <w:u w:val="single"/>
          <w:lang w:val="cs-CZ"/>
        </w:rPr>
      </w:pPr>
      <w:r>
        <w:rPr>
          <w:szCs w:val="22"/>
          <w:u w:val="single"/>
          <w:lang w:val="cs-CZ"/>
        </w:rPr>
        <w:t>Alergické reakce</w:t>
      </w:r>
    </w:p>
    <w:p w14:paraId="77D9E130" w14:textId="77777777" w:rsidR="00C93EDC" w:rsidRDefault="00C93EDC">
      <w:pPr>
        <w:spacing w:line="240" w:lineRule="auto"/>
        <w:rPr>
          <w:u w:val="single"/>
          <w:lang w:val="cs-CZ"/>
        </w:rPr>
      </w:pPr>
    </w:p>
    <w:p w14:paraId="7CA0DCE1" w14:textId="497DAA3C" w:rsidR="00C93EDC" w:rsidRDefault="000D1390">
      <w:pPr>
        <w:spacing w:line="240" w:lineRule="auto"/>
        <w:rPr>
          <w:szCs w:val="22"/>
          <w:lang w:val="cs-CZ"/>
        </w:rPr>
      </w:pPr>
      <w:r>
        <w:rPr>
          <w:szCs w:val="22"/>
          <w:lang w:val="cs-CZ"/>
        </w:rPr>
        <w:t xml:space="preserve">Při podávání adalimumabu v klinických studiích byly závažné alergické reakce, spojené s jeho podáním, pozorovány pouze vzácně. V klinických studiích s adalimumabem se občas vyskytly nezávažné alergické reakce. Hlášení z praxe uvádějí výskyt závažných alergických reakcí, včetně anafylaxe, po podání adalimumabu. Pokud se objeví anafylaktická reakce nebo jiná závažná alergická reakce, musí být ihned ukončeno podávání přípravku </w:t>
      </w:r>
      <w:r w:rsidR="005F0771">
        <w:rPr>
          <w:szCs w:val="22"/>
          <w:lang w:val="cs-CZ"/>
        </w:rPr>
        <w:t>Libmyris</w:t>
      </w:r>
      <w:r>
        <w:rPr>
          <w:szCs w:val="22"/>
          <w:lang w:val="cs-CZ"/>
        </w:rPr>
        <w:t xml:space="preserve"> a zahájená příslušná léčba. </w:t>
      </w:r>
    </w:p>
    <w:p w14:paraId="42469A0D" w14:textId="77777777" w:rsidR="00C93EDC" w:rsidRDefault="00C93EDC">
      <w:pPr>
        <w:spacing w:line="240" w:lineRule="auto"/>
        <w:rPr>
          <w:szCs w:val="22"/>
          <w:lang w:val="cs-CZ"/>
        </w:rPr>
      </w:pPr>
    </w:p>
    <w:p w14:paraId="2990B75F" w14:textId="77777777" w:rsidR="00C93EDC" w:rsidRDefault="000D1390">
      <w:pPr>
        <w:spacing w:line="240" w:lineRule="auto"/>
        <w:rPr>
          <w:u w:val="single"/>
          <w:lang w:val="cs-CZ"/>
        </w:rPr>
      </w:pPr>
      <w:r>
        <w:rPr>
          <w:szCs w:val="22"/>
          <w:u w:val="single"/>
          <w:lang w:val="cs-CZ"/>
        </w:rPr>
        <w:t>Imunosuprese</w:t>
      </w:r>
    </w:p>
    <w:p w14:paraId="2FD77867" w14:textId="77777777" w:rsidR="00C93EDC" w:rsidRDefault="000D1390">
      <w:pPr>
        <w:spacing w:line="240" w:lineRule="auto"/>
        <w:rPr>
          <w:szCs w:val="22"/>
          <w:lang w:val="cs-CZ"/>
        </w:rPr>
      </w:pPr>
      <w:r>
        <w:rPr>
          <w:szCs w:val="22"/>
          <w:lang w:val="cs-CZ"/>
        </w:rPr>
        <w:t xml:space="preserve">Ve studii u 64 pacientů s revmatoidní artritidou, kteří byli léčeni adalimumabem, nebylo prokázáno snížení hypersenzitivity opožděného typu, snížení hladin imunoglobulinů nebo změna v počtu efektorových T, B a NK buněk, monocytů/makrofágů a neutrofilů. </w:t>
      </w:r>
    </w:p>
    <w:p w14:paraId="7832C66E" w14:textId="77777777" w:rsidR="00C93EDC" w:rsidRDefault="00C93EDC">
      <w:pPr>
        <w:spacing w:line="240" w:lineRule="auto"/>
        <w:rPr>
          <w:szCs w:val="22"/>
          <w:lang w:val="cs-CZ"/>
        </w:rPr>
      </w:pPr>
    </w:p>
    <w:p w14:paraId="4EF360F2" w14:textId="77777777" w:rsidR="00C93EDC" w:rsidRDefault="000D1390">
      <w:pPr>
        <w:spacing w:line="240" w:lineRule="auto"/>
        <w:rPr>
          <w:szCs w:val="22"/>
          <w:u w:val="single"/>
          <w:lang w:val="cs-CZ"/>
        </w:rPr>
      </w:pPr>
      <w:r>
        <w:rPr>
          <w:szCs w:val="22"/>
          <w:u w:val="single"/>
          <w:lang w:val="cs-CZ"/>
        </w:rPr>
        <w:t>Maligní onemocnění a lymfoproliferativní poruchy</w:t>
      </w:r>
    </w:p>
    <w:p w14:paraId="69DB0ED6" w14:textId="77777777" w:rsidR="00C93EDC" w:rsidRDefault="00C93EDC">
      <w:pPr>
        <w:spacing w:line="240" w:lineRule="auto"/>
        <w:rPr>
          <w:szCs w:val="22"/>
          <w:u w:val="single"/>
          <w:lang w:val="cs-CZ"/>
        </w:rPr>
      </w:pPr>
    </w:p>
    <w:p w14:paraId="13D5094D" w14:textId="77777777" w:rsidR="00C93EDC" w:rsidRDefault="000D1390">
      <w:pPr>
        <w:spacing w:line="240" w:lineRule="auto"/>
        <w:rPr>
          <w:szCs w:val="22"/>
          <w:lang w:val="cs-CZ"/>
        </w:rPr>
      </w:pPr>
      <w:r>
        <w:rPr>
          <w:szCs w:val="22"/>
          <w:lang w:val="cs-CZ"/>
        </w:rPr>
        <w:lastRenderedPageBreak/>
        <w:t xml:space="preserve">V kontrolovaných částech klinických studií s antagonisty TNF bylo u pacientů léčených antagonisty TNF pozorováno v porovnání s kontrolní skupinou pacientů více případů malignit včetně lymfomů. Jejich výskyt byl však vzácný. V postmarketingovém období byly u pacientů léčených TNF-antagonisty hlášeny případy leukémie. U pacientů s revmatoidní artritidou s dlouhodobým vysoce aktivním zánětlivým onemocněním existuje zvýšené riziko vzniku lymfomu a leukémie, což komplikuje odhad rizika. Podle současného stavu znalostí nelze u pacientů léčených antagonisty TNF vyloučit možné riziko rozvoje lymfomů, leukémie a jiných maligních onemocnění. </w:t>
      </w:r>
    </w:p>
    <w:p w14:paraId="6ED2957A" w14:textId="77777777" w:rsidR="00C93EDC" w:rsidRDefault="00C93EDC">
      <w:pPr>
        <w:spacing w:line="240" w:lineRule="auto"/>
        <w:rPr>
          <w:szCs w:val="22"/>
          <w:lang w:val="cs-CZ"/>
        </w:rPr>
      </w:pPr>
    </w:p>
    <w:p w14:paraId="1FBD669A" w14:textId="77777777" w:rsidR="00C93EDC" w:rsidRDefault="000D1390">
      <w:pPr>
        <w:spacing w:line="240" w:lineRule="auto"/>
        <w:rPr>
          <w:szCs w:val="22"/>
          <w:lang w:val="cs-CZ"/>
        </w:rPr>
      </w:pPr>
      <w:r>
        <w:rPr>
          <w:szCs w:val="22"/>
          <w:lang w:val="cs-CZ"/>
        </w:rPr>
        <w:t xml:space="preserve">V postmarketingovém období byly u dětí, dospívajících a mladých dospělých (do 22 let) užívajících TNF-blokátory (zahájení léčby v ≤ 18 letech věku), včetně adalimumabu, hlášeny malignity, z nichž některé byly fatální. Přibližně polovina případů byly lymfomy. Jiné případy představovaly různé druhy malignit a zahrnovaly vzácné malignity, které jsou obvykle spojeny s imunosupresí. Riziko rozvoje malignit u dětí a dospívajících léčených TNF-blokátory nelze vyloučit. </w:t>
      </w:r>
    </w:p>
    <w:p w14:paraId="4015F065" w14:textId="77777777" w:rsidR="00C93EDC" w:rsidRDefault="00C93EDC">
      <w:pPr>
        <w:spacing w:line="240" w:lineRule="auto"/>
        <w:rPr>
          <w:szCs w:val="22"/>
          <w:lang w:val="cs-CZ"/>
        </w:rPr>
      </w:pPr>
    </w:p>
    <w:p w14:paraId="24B4335A" w14:textId="7EF181FB" w:rsidR="00C93EDC" w:rsidRDefault="000D1390">
      <w:pPr>
        <w:spacing w:line="240" w:lineRule="auto"/>
        <w:rPr>
          <w:szCs w:val="22"/>
          <w:lang w:val="cs-CZ"/>
        </w:rPr>
      </w:pPr>
      <w:r>
        <w:rPr>
          <w:szCs w:val="22"/>
          <w:lang w:val="cs-CZ"/>
        </w:rPr>
        <w:t xml:space="preserve">Z postmarketingové praxe u pacientů léčených adalimumabem byly hlášeny vzácné případy hepatosplenického T-buněčného lymfomu. Tento vzácný typ T-buněčného lymfomu se vyznačuje velmi agresívním průběhem onemocnění a je obvykle fatální. Některé z těchto T-buněčných lymfomů, spojovaných s adalimumabem, se vyskytly u mladých pacientů léčených současně azathioprinem nebo 6-merkaptopurinem pro zánětlivé střevní onemocnění. Možné riziko kombinace azathioprinu nebo 6-merkaptopurinu a přípravku </w:t>
      </w:r>
      <w:r w:rsidR="005F0771">
        <w:rPr>
          <w:szCs w:val="22"/>
          <w:lang w:val="cs-CZ"/>
        </w:rPr>
        <w:t>Libmyris</w:t>
      </w:r>
      <w:r>
        <w:rPr>
          <w:szCs w:val="22"/>
          <w:lang w:val="cs-CZ"/>
        </w:rPr>
        <w:t xml:space="preserve"> je třeba pečlivě zvážit. Riziko rozvoje hepatosplenického T-buněčného lymfomu nelze u pacientů léčených přípravkem </w:t>
      </w:r>
      <w:r w:rsidR="005F0771">
        <w:rPr>
          <w:szCs w:val="22"/>
          <w:lang w:val="cs-CZ"/>
        </w:rPr>
        <w:t>Libmyris</w:t>
      </w:r>
      <w:r>
        <w:rPr>
          <w:szCs w:val="22"/>
          <w:lang w:val="cs-CZ"/>
        </w:rPr>
        <w:t xml:space="preserve"> vyloučit (viz bod 4.8). </w:t>
      </w:r>
    </w:p>
    <w:p w14:paraId="3022C350" w14:textId="77777777" w:rsidR="00C93EDC" w:rsidRDefault="00C93EDC">
      <w:pPr>
        <w:spacing w:line="240" w:lineRule="auto"/>
        <w:rPr>
          <w:szCs w:val="22"/>
          <w:lang w:val="cs-CZ"/>
        </w:rPr>
      </w:pPr>
    </w:p>
    <w:p w14:paraId="40AB8FB5" w14:textId="12146EDA" w:rsidR="00C93EDC" w:rsidRDefault="000D1390">
      <w:pPr>
        <w:spacing w:line="240" w:lineRule="auto"/>
        <w:rPr>
          <w:szCs w:val="22"/>
          <w:lang w:val="cs-CZ"/>
        </w:rPr>
      </w:pPr>
      <w:r>
        <w:rPr>
          <w:szCs w:val="22"/>
          <w:lang w:val="cs-CZ"/>
        </w:rPr>
        <w:t xml:space="preserve">Nebyly provedeny žádné studie u pacientů s anamnézou maligního onemocnění nebo v případech, kde by léčba adalimumabem dále pokračovala i u pacientů, u kterých došlo k rozvoji maligního onemocnění. Je proto zapotřebí ještě větší opatrnost při úvaze o léčbě přípravkem </w:t>
      </w:r>
      <w:r w:rsidR="005F0771">
        <w:rPr>
          <w:szCs w:val="22"/>
          <w:lang w:val="cs-CZ"/>
        </w:rPr>
        <w:t>Libmyris</w:t>
      </w:r>
      <w:r>
        <w:rPr>
          <w:szCs w:val="22"/>
          <w:lang w:val="cs-CZ"/>
        </w:rPr>
        <w:t xml:space="preserve"> u těchto pacientů (viz bod 4.8). </w:t>
      </w:r>
    </w:p>
    <w:p w14:paraId="10B4DCB6" w14:textId="77777777" w:rsidR="00C93EDC" w:rsidRDefault="00C93EDC">
      <w:pPr>
        <w:spacing w:line="240" w:lineRule="auto"/>
        <w:rPr>
          <w:szCs w:val="22"/>
          <w:lang w:val="cs-CZ"/>
        </w:rPr>
      </w:pPr>
    </w:p>
    <w:p w14:paraId="0583F050" w14:textId="122AF805" w:rsidR="00C93EDC" w:rsidRDefault="000D1390">
      <w:pPr>
        <w:spacing w:line="240" w:lineRule="auto"/>
        <w:rPr>
          <w:szCs w:val="22"/>
          <w:lang w:val="cs-CZ"/>
        </w:rPr>
      </w:pPr>
      <w:r>
        <w:rPr>
          <w:szCs w:val="22"/>
          <w:lang w:val="cs-CZ"/>
        </w:rPr>
        <w:t>Všechny pacienty, zvláště pacienty s anamnézou rozsáhlé imunosupresivní léčby nebo pacienty s psoriázou, kteří byli v minulosti léčeni PUVA</w:t>
      </w:r>
      <w:r w:rsidR="00480E95" w:rsidRPr="00CF7396">
        <w:rPr>
          <w:szCs w:val="22"/>
          <w:lang w:val="cs-CZ"/>
        </w:rPr>
        <w:t xml:space="preserve"> (Psoralen plus ultrafialové záření A)</w:t>
      </w:r>
      <w:r>
        <w:rPr>
          <w:szCs w:val="22"/>
          <w:lang w:val="cs-CZ"/>
        </w:rPr>
        <w:t xml:space="preserve">, je třeba vyšetřit na přítomnost nemelanomového kožního karcinomu ještě před a během léčby přípravkem </w:t>
      </w:r>
      <w:r w:rsidR="005F0771">
        <w:rPr>
          <w:szCs w:val="22"/>
          <w:lang w:val="cs-CZ"/>
        </w:rPr>
        <w:t>Libmyris</w:t>
      </w:r>
      <w:r>
        <w:rPr>
          <w:szCs w:val="22"/>
          <w:lang w:val="cs-CZ"/>
        </w:rPr>
        <w:t xml:space="preserve">. U pacientů užívajících TNF-antagonisty, včetně adalimumabu, byl také hlášen výskyt melanomu a karcinomu z Merkelových buněk (viz bod 4.8). </w:t>
      </w:r>
    </w:p>
    <w:p w14:paraId="31A6D766" w14:textId="77777777" w:rsidR="00C93EDC" w:rsidRDefault="00C93EDC">
      <w:pPr>
        <w:spacing w:line="240" w:lineRule="auto"/>
        <w:rPr>
          <w:szCs w:val="22"/>
          <w:lang w:val="cs-CZ"/>
        </w:rPr>
      </w:pPr>
    </w:p>
    <w:p w14:paraId="68A22F95" w14:textId="77777777" w:rsidR="00C93EDC" w:rsidRDefault="000D1390">
      <w:pPr>
        <w:spacing w:line="240" w:lineRule="auto"/>
        <w:rPr>
          <w:szCs w:val="22"/>
          <w:lang w:val="cs-CZ"/>
        </w:rPr>
      </w:pPr>
      <w:r>
        <w:rPr>
          <w:szCs w:val="22"/>
          <w:lang w:val="cs-CZ"/>
        </w:rPr>
        <w:t xml:space="preserve">V ověřovací klinické studii, zkoumající užívání jiného antagonisty TNF, infliximabu, u pacientů se středně těžkou až těžkou chronickou obstrukční chorobou plicní (CHOPN), bylo u pacientů léčených infliximabem pozorováno více malignit, převážně plic, hlavy a krku, v porovnání s kontrolní skupinou pacientů. Všichni pacienti byli v minulosti těžcí kuřáci. Z tohoto důvodu je zapotřebí opatrnosti při užívání jakéhokoli TNF-antagonisty u pacientů s CHOPN, stejně jako u pacientů s vyšším rizikem vzniku malignit v důsledku jejich těžkého kuřáctví. </w:t>
      </w:r>
    </w:p>
    <w:p w14:paraId="31084491" w14:textId="77777777" w:rsidR="00C93EDC" w:rsidRDefault="00C93EDC">
      <w:pPr>
        <w:spacing w:line="240" w:lineRule="auto"/>
        <w:rPr>
          <w:szCs w:val="22"/>
          <w:lang w:val="cs-CZ"/>
        </w:rPr>
      </w:pPr>
    </w:p>
    <w:p w14:paraId="253B358F" w14:textId="77777777" w:rsidR="00C93EDC" w:rsidRDefault="000D1390">
      <w:pPr>
        <w:spacing w:line="240" w:lineRule="auto"/>
        <w:rPr>
          <w:szCs w:val="22"/>
          <w:lang w:val="cs-CZ"/>
        </w:rPr>
      </w:pPr>
      <w:r>
        <w:rPr>
          <w:szCs w:val="22"/>
          <w:lang w:val="cs-CZ"/>
        </w:rPr>
        <w:t xml:space="preserve">Podle současných údajů není známo, zda léčba adalimumabem ovlivňuje riziko vzniku dysplazie nebo kolorektálního karcinomu. Všichni pacienti s ulcerózní kolitidou, u nichž existuje riziko pro vznik dysplazie nebo kolorektálního karcinomu (např. pacienti s dlouhotrvající ulcerózní kolitidou nebo primární sklerotizující cholangitidou), u kterých se v minulosti vyskytla dysplazie nebo kolorektální karcinom, mají být vyšetřeni na možný rozvoj dysplazie nebo kolorektálního karcinomu ještě před zahájením léčby a dále v pravidelných intervalech v jejím průběhu. Toto vyšetření má, v souladu s místními požadavky, zahrnovat kolonoskopii a biopsii. </w:t>
      </w:r>
    </w:p>
    <w:p w14:paraId="6B828258" w14:textId="77777777" w:rsidR="00C93EDC" w:rsidRDefault="00C93EDC">
      <w:pPr>
        <w:spacing w:line="240" w:lineRule="auto"/>
        <w:rPr>
          <w:szCs w:val="22"/>
          <w:lang w:val="cs-CZ"/>
        </w:rPr>
      </w:pPr>
    </w:p>
    <w:p w14:paraId="08CF4A2E" w14:textId="77777777" w:rsidR="00C93EDC" w:rsidRDefault="000D1390">
      <w:pPr>
        <w:spacing w:line="240" w:lineRule="auto"/>
        <w:rPr>
          <w:u w:val="single"/>
          <w:lang w:val="cs-CZ"/>
        </w:rPr>
      </w:pPr>
      <w:r>
        <w:rPr>
          <w:szCs w:val="22"/>
          <w:u w:val="single"/>
          <w:lang w:val="cs-CZ"/>
        </w:rPr>
        <w:t>Hematologické reakce</w:t>
      </w:r>
    </w:p>
    <w:p w14:paraId="135D82E2" w14:textId="26282233" w:rsidR="00C93EDC" w:rsidRDefault="000D1390">
      <w:pPr>
        <w:spacing w:line="240" w:lineRule="auto"/>
        <w:rPr>
          <w:szCs w:val="22"/>
          <w:lang w:val="cs-CZ"/>
        </w:rPr>
      </w:pPr>
      <w:r>
        <w:rPr>
          <w:szCs w:val="22"/>
          <w:lang w:val="cs-CZ"/>
        </w:rPr>
        <w:t xml:space="preserve">Při užívání antagonistů TNF byly vzácně hlášeny případy pancytopenie včetně aplastické anémie. U adalimumabu byly hlášeny nežádoucí příhody v oblasti hematologického systému, včetně medicínsky významné cytopenie (např. trombocytopenie, leukopenie). Všem pacientům je nutné doporučit, aby ihned vyhledali lékařskou pomoc, pokud se při léčbě přípravkem </w:t>
      </w:r>
      <w:r w:rsidR="005F0771">
        <w:rPr>
          <w:szCs w:val="22"/>
          <w:lang w:val="cs-CZ"/>
        </w:rPr>
        <w:t>Libmyris</w:t>
      </w:r>
      <w:r>
        <w:rPr>
          <w:szCs w:val="22"/>
          <w:lang w:val="cs-CZ"/>
        </w:rPr>
        <w:t xml:space="preserve"> vyvinou příznaky a projevy podezřelé z krevní dyskrasie (např. přetrvávající horečka, hematomy, krvácení, bledost). U pacientů s potvrzenými významnými hematologickými abnormalitami je nutné zvážit vysazení léčby přípravkem </w:t>
      </w:r>
      <w:r w:rsidR="005F0771">
        <w:rPr>
          <w:szCs w:val="22"/>
          <w:lang w:val="cs-CZ"/>
        </w:rPr>
        <w:t>Libmyris</w:t>
      </w:r>
      <w:r>
        <w:rPr>
          <w:szCs w:val="22"/>
          <w:lang w:val="cs-CZ"/>
        </w:rPr>
        <w:t xml:space="preserve">. </w:t>
      </w:r>
    </w:p>
    <w:p w14:paraId="0572C61D" w14:textId="77777777" w:rsidR="00C93EDC" w:rsidRDefault="00C93EDC">
      <w:pPr>
        <w:spacing w:line="240" w:lineRule="auto"/>
        <w:rPr>
          <w:szCs w:val="22"/>
          <w:lang w:val="cs-CZ"/>
        </w:rPr>
      </w:pPr>
    </w:p>
    <w:p w14:paraId="1F26E7E1" w14:textId="77777777" w:rsidR="00C93EDC" w:rsidRDefault="000D1390">
      <w:pPr>
        <w:spacing w:line="240" w:lineRule="auto"/>
        <w:rPr>
          <w:szCs w:val="22"/>
          <w:u w:val="single"/>
          <w:lang w:val="cs-CZ"/>
        </w:rPr>
      </w:pPr>
      <w:r>
        <w:rPr>
          <w:szCs w:val="22"/>
          <w:u w:val="single"/>
          <w:lang w:val="cs-CZ"/>
        </w:rPr>
        <w:t>Očkování</w:t>
      </w:r>
    </w:p>
    <w:p w14:paraId="329A760F" w14:textId="77777777" w:rsidR="00C93EDC" w:rsidRDefault="00C93EDC">
      <w:pPr>
        <w:spacing w:line="240" w:lineRule="auto"/>
        <w:rPr>
          <w:u w:val="single"/>
          <w:lang w:val="cs-CZ"/>
        </w:rPr>
      </w:pPr>
    </w:p>
    <w:p w14:paraId="6AAFF6B0" w14:textId="77777777" w:rsidR="00C93EDC" w:rsidRDefault="000D1390">
      <w:pPr>
        <w:spacing w:line="240" w:lineRule="auto"/>
        <w:rPr>
          <w:szCs w:val="22"/>
          <w:lang w:val="cs-CZ"/>
        </w:rPr>
      </w:pPr>
      <w:r>
        <w:rPr>
          <w:szCs w:val="22"/>
          <w:lang w:val="cs-CZ"/>
        </w:rPr>
        <w:t xml:space="preserve">Obdobná protilátková odpověď na standardní 23složkovou pneumokokovou vakcínu a třísložkovou virovou vakcínu proti chřipce byla pozorována ve studii s 226 dospělými subjekty s revmatoidní artritidou, které byly léčeny adalimumabem nebo placebem. Nejsou k dispozici žádné údaje, týkající se sekundárního přenosu infekce v důsledku živé vakcíny u pacientů léčených adalimumabem. </w:t>
      </w:r>
    </w:p>
    <w:p w14:paraId="7B97A496" w14:textId="77777777" w:rsidR="00C93EDC" w:rsidRDefault="00C93EDC">
      <w:pPr>
        <w:spacing w:line="240" w:lineRule="auto"/>
        <w:rPr>
          <w:szCs w:val="22"/>
          <w:lang w:val="cs-CZ"/>
        </w:rPr>
      </w:pPr>
    </w:p>
    <w:p w14:paraId="039208DB" w14:textId="6CB4CFE6" w:rsidR="00C93EDC" w:rsidRDefault="000D1390">
      <w:pPr>
        <w:spacing w:line="240" w:lineRule="auto"/>
        <w:rPr>
          <w:lang w:val="cs-CZ"/>
        </w:rPr>
      </w:pPr>
      <w:r>
        <w:rPr>
          <w:szCs w:val="22"/>
          <w:lang w:val="cs-CZ"/>
        </w:rPr>
        <w:t xml:space="preserve">Doporučuje se, aby pediatričtí pacienti absolvovali, pokud možno všechna doporučená očkování v souladu se současnými vakcinačními směrnicemi ještě před zahájením léčby přípravkem </w:t>
      </w:r>
      <w:r w:rsidR="005F0771">
        <w:rPr>
          <w:szCs w:val="22"/>
          <w:lang w:val="cs-CZ"/>
        </w:rPr>
        <w:t>Libmyris</w:t>
      </w:r>
      <w:r>
        <w:rPr>
          <w:szCs w:val="22"/>
          <w:lang w:val="cs-CZ"/>
        </w:rPr>
        <w:t xml:space="preserve">. </w:t>
      </w:r>
    </w:p>
    <w:p w14:paraId="146A5E80" w14:textId="77777777" w:rsidR="00C93EDC" w:rsidRDefault="00C93EDC">
      <w:pPr>
        <w:spacing w:line="240" w:lineRule="auto"/>
        <w:rPr>
          <w:szCs w:val="22"/>
          <w:lang w:val="cs-CZ"/>
        </w:rPr>
      </w:pPr>
    </w:p>
    <w:p w14:paraId="4FB81D08" w14:textId="6F988E6E" w:rsidR="00C93EDC" w:rsidRDefault="000D1390">
      <w:pPr>
        <w:spacing w:line="240" w:lineRule="auto"/>
        <w:rPr>
          <w:lang w:val="cs-CZ"/>
        </w:rPr>
      </w:pPr>
      <w:r>
        <w:rPr>
          <w:szCs w:val="22"/>
          <w:lang w:val="cs-CZ"/>
        </w:rPr>
        <w:t xml:space="preserve">Pacienti léčení přípravkem </w:t>
      </w:r>
      <w:r w:rsidR="005F0771">
        <w:rPr>
          <w:szCs w:val="22"/>
          <w:lang w:val="cs-CZ"/>
        </w:rPr>
        <w:t>Libmyris</w:t>
      </w:r>
      <w:r>
        <w:rPr>
          <w:szCs w:val="22"/>
          <w:lang w:val="cs-CZ"/>
        </w:rPr>
        <w:t xml:space="preserve"> mohou být souběžně očkováni, s výjimkou očkování živými vakcínami. Podávání živých vakcín (např.BCG vakcín) dětem, které byly </w:t>
      </w:r>
      <w:r>
        <w:rPr>
          <w:i/>
          <w:iCs/>
          <w:szCs w:val="22"/>
          <w:lang w:val="cs-CZ"/>
        </w:rPr>
        <w:t>in utero</w:t>
      </w:r>
      <w:r>
        <w:rPr>
          <w:szCs w:val="22"/>
          <w:lang w:val="cs-CZ"/>
        </w:rPr>
        <w:t xml:space="preserve"> adalimumabu vystaveny, se nedoporučuje po dobu 5 měsíců po poslední injekci adalimumabu, kterou matka v průběhu těhotenství dostala. </w:t>
      </w:r>
    </w:p>
    <w:p w14:paraId="653E8F26" w14:textId="77777777" w:rsidR="00C93EDC" w:rsidRDefault="00C93EDC">
      <w:pPr>
        <w:spacing w:line="240" w:lineRule="auto"/>
        <w:rPr>
          <w:szCs w:val="22"/>
          <w:lang w:val="cs-CZ"/>
        </w:rPr>
      </w:pPr>
    </w:p>
    <w:p w14:paraId="2C069D71" w14:textId="77777777" w:rsidR="00C93EDC" w:rsidRDefault="000D1390">
      <w:pPr>
        <w:spacing w:line="240" w:lineRule="auto"/>
        <w:rPr>
          <w:szCs w:val="22"/>
          <w:u w:val="single"/>
          <w:lang w:val="cs-CZ"/>
        </w:rPr>
      </w:pPr>
      <w:r>
        <w:rPr>
          <w:szCs w:val="22"/>
          <w:u w:val="single"/>
          <w:lang w:val="cs-CZ"/>
        </w:rPr>
        <w:t>Městnavé srdeční selhání</w:t>
      </w:r>
    </w:p>
    <w:p w14:paraId="14D2BC77" w14:textId="77777777" w:rsidR="00C93EDC" w:rsidRDefault="00C93EDC">
      <w:pPr>
        <w:spacing w:line="240" w:lineRule="auto"/>
        <w:rPr>
          <w:u w:val="single"/>
          <w:lang w:val="cs-CZ"/>
        </w:rPr>
      </w:pPr>
    </w:p>
    <w:p w14:paraId="7394CE7C" w14:textId="2F10FE82" w:rsidR="00C93EDC" w:rsidRDefault="000D1390">
      <w:pPr>
        <w:spacing w:line="240" w:lineRule="auto"/>
        <w:rPr>
          <w:szCs w:val="22"/>
          <w:lang w:val="cs-CZ"/>
        </w:rPr>
      </w:pPr>
      <w:r>
        <w:rPr>
          <w:szCs w:val="22"/>
          <w:lang w:val="cs-CZ"/>
        </w:rPr>
        <w:t xml:space="preserve">V klinické studii s jiným antagonistou TNF bylo pozorováno zhoršení městnavého srdečního selhání a zvýšení mortality na městnavé srdeční selhání. Případy zhoršení městnavého srdečního selhání byly rovněž popsány u pacientů léčených adalimumabem. U pacientů s mírným srdečním selháním (třída I/II podle NYHA) se musí přípravek </w:t>
      </w:r>
      <w:r w:rsidR="005F0771">
        <w:rPr>
          <w:szCs w:val="22"/>
          <w:lang w:val="cs-CZ"/>
        </w:rPr>
        <w:t>Libmyris</w:t>
      </w:r>
      <w:r>
        <w:rPr>
          <w:szCs w:val="22"/>
          <w:lang w:val="cs-CZ"/>
        </w:rPr>
        <w:t xml:space="preserve"> podávat s opatrností. Přípravek </w:t>
      </w:r>
      <w:r w:rsidR="005F0771">
        <w:rPr>
          <w:szCs w:val="22"/>
          <w:lang w:val="cs-CZ"/>
        </w:rPr>
        <w:t>Libmyris</w:t>
      </w:r>
      <w:r>
        <w:rPr>
          <w:szCs w:val="22"/>
          <w:lang w:val="cs-CZ"/>
        </w:rPr>
        <w:t xml:space="preserve"> je kontraindikován u středně těžkého až těžkého srdečního selhání (viz bod 4.3). U pacientů, u kterých dojde k rozvoji nebo zhoršení příznaků městnavého srdečního selhání, musí být léčba přípravkem </w:t>
      </w:r>
      <w:r w:rsidR="005F0771">
        <w:rPr>
          <w:szCs w:val="22"/>
          <w:lang w:val="cs-CZ"/>
        </w:rPr>
        <w:t>Libmyris</w:t>
      </w:r>
      <w:r>
        <w:rPr>
          <w:szCs w:val="22"/>
          <w:lang w:val="cs-CZ"/>
        </w:rPr>
        <w:t xml:space="preserve"> ukončena. </w:t>
      </w:r>
    </w:p>
    <w:p w14:paraId="2EC26029" w14:textId="77777777" w:rsidR="00C93EDC" w:rsidRDefault="00C93EDC">
      <w:pPr>
        <w:spacing w:line="240" w:lineRule="auto"/>
        <w:rPr>
          <w:szCs w:val="22"/>
          <w:lang w:val="cs-CZ"/>
        </w:rPr>
      </w:pPr>
    </w:p>
    <w:p w14:paraId="71EFDB22" w14:textId="77777777" w:rsidR="00C93EDC" w:rsidRDefault="000D1390">
      <w:pPr>
        <w:spacing w:line="240" w:lineRule="auto"/>
        <w:rPr>
          <w:szCs w:val="22"/>
          <w:u w:val="single"/>
          <w:lang w:val="cs-CZ"/>
        </w:rPr>
      </w:pPr>
      <w:r>
        <w:rPr>
          <w:szCs w:val="22"/>
          <w:u w:val="single"/>
          <w:lang w:val="cs-CZ"/>
        </w:rPr>
        <w:t>Autoimunitní procesy</w:t>
      </w:r>
    </w:p>
    <w:p w14:paraId="19B6AA2E" w14:textId="77777777" w:rsidR="00C93EDC" w:rsidRDefault="00C93EDC">
      <w:pPr>
        <w:spacing w:line="240" w:lineRule="auto"/>
        <w:rPr>
          <w:u w:val="single"/>
          <w:lang w:val="cs-CZ"/>
        </w:rPr>
      </w:pPr>
    </w:p>
    <w:p w14:paraId="0FAB5FE2" w14:textId="7DA6B514" w:rsidR="00C93EDC" w:rsidRDefault="000D1390">
      <w:pPr>
        <w:spacing w:line="240" w:lineRule="auto"/>
        <w:rPr>
          <w:szCs w:val="22"/>
          <w:lang w:val="cs-CZ"/>
        </w:rPr>
      </w:pPr>
      <w:r>
        <w:rPr>
          <w:szCs w:val="22"/>
          <w:lang w:val="cs-CZ"/>
        </w:rPr>
        <w:t xml:space="preserve">Léčba přípravkem </w:t>
      </w:r>
      <w:r w:rsidR="005F0771">
        <w:rPr>
          <w:szCs w:val="22"/>
          <w:lang w:val="cs-CZ"/>
        </w:rPr>
        <w:t>Libmyris</w:t>
      </w:r>
      <w:r>
        <w:rPr>
          <w:szCs w:val="22"/>
          <w:lang w:val="cs-CZ"/>
        </w:rPr>
        <w:t xml:space="preserve"> může vést ke tvorbě autoimunitních protilátek. Dopad dlouhodobé léčby adalimumabem na rozvoj autoimunitních onemocnění není znám. Jestliže se u pacienta v souvislosti s léčbou přípravkem </w:t>
      </w:r>
      <w:r w:rsidR="005F0771">
        <w:rPr>
          <w:szCs w:val="22"/>
          <w:lang w:val="cs-CZ"/>
        </w:rPr>
        <w:t>Libmyris</w:t>
      </w:r>
      <w:r>
        <w:rPr>
          <w:szCs w:val="22"/>
          <w:lang w:val="cs-CZ"/>
        </w:rPr>
        <w:t xml:space="preserve"> vyvinou symptomy, svědčící pro lupus-like syndrom a má-li pozitivní protilátky proti dvoušroubovici DNA, pak u něj léčba přípravkem </w:t>
      </w:r>
      <w:r w:rsidR="005F0771">
        <w:rPr>
          <w:szCs w:val="22"/>
          <w:lang w:val="cs-CZ"/>
        </w:rPr>
        <w:t>Libmyris</w:t>
      </w:r>
      <w:r>
        <w:rPr>
          <w:szCs w:val="22"/>
          <w:lang w:val="cs-CZ"/>
        </w:rPr>
        <w:t xml:space="preserve"> nesmí dále pokračovat (viz bod 4.8). </w:t>
      </w:r>
    </w:p>
    <w:p w14:paraId="3C8A2B48" w14:textId="77777777" w:rsidR="00C93EDC" w:rsidRDefault="00C93EDC">
      <w:pPr>
        <w:spacing w:line="240" w:lineRule="auto"/>
        <w:rPr>
          <w:szCs w:val="22"/>
          <w:lang w:val="cs-CZ"/>
        </w:rPr>
      </w:pPr>
    </w:p>
    <w:p w14:paraId="1BAB3C41" w14:textId="77777777" w:rsidR="00C93EDC" w:rsidRDefault="000D1390">
      <w:pPr>
        <w:spacing w:line="240" w:lineRule="auto"/>
        <w:rPr>
          <w:szCs w:val="22"/>
          <w:u w:val="single"/>
          <w:lang w:val="cs-CZ"/>
        </w:rPr>
      </w:pPr>
      <w:r>
        <w:rPr>
          <w:szCs w:val="22"/>
          <w:u w:val="single"/>
          <w:lang w:val="cs-CZ"/>
        </w:rPr>
        <w:t>Současné podávání biologických DMARD nebo antagonistů TNF</w:t>
      </w:r>
    </w:p>
    <w:p w14:paraId="13334DF3" w14:textId="77777777" w:rsidR="00C93EDC" w:rsidRDefault="00C93EDC">
      <w:pPr>
        <w:spacing w:line="240" w:lineRule="auto"/>
        <w:rPr>
          <w:u w:val="single"/>
          <w:lang w:val="cs-CZ"/>
        </w:rPr>
      </w:pPr>
    </w:p>
    <w:p w14:paraId="32422FEE" w14:textId="77777777" w:rsidR="00C93EDC" w:rsidRDefault="000D1390">
      <w:pPr>
        <w:spacing w:line="240" w:lineRule="auto"/>
        <w:rPr>
          <w:szCs w:val="22"/>
          <w:lang w:val="cs-CZ"/>
        </w:rPr>
      </w:pPr>
      <w:r>
        <w:rPr>
          <w:szCs w:val="22"/>
          <w:lang w:val="cs-CZ"/>
        </w:rPr>
        <w:t xml:space="preserve">V klinických studiích sledujících současné podávání anakinry a dalšího antagonisty TNF – etanerceptu, byly pozorovány závažné infekce, přičemž nebyl zjištěn žádný další klinický přínos v porovnání s monoterapií etanerceptem. Vzhledem k původu nežádoucích účinků pozorovaných při kombinované léčbě etanerceptem a anakinrou se mohou vyskytnout obdobné toxické projevy při podávání kombinace anakinry a jiných antagonistů TNF. Proto se nedoporučuje používat kombinaci adalimumabu a anakinry (viz bod 4.5). </w:t>
      </w:r>
    </w:p>
    <w:p w14:paraId="30359055" w14:textId="77777777" w:rsidR="00C93EDC" w:rsidRDefault="00C93EDC">
      <w:pPr>
        <w:spacing w:line="240" w:lineRule="auto"/>
        <w:rPr>
          <w:szCs w:val="22"/>
          <w:lang w:val="cs-CZ"/>
        </w:rPr>
      </w:pPr>
    </w:p>
    <w:p w14:paraId="11EEE2AD" w14:textId="77777777" w:rsidR="00C93EDC" w:rsidRDefault="000D1390">
      <w:pPr>
        <w:spacing w:line="240" w:lineRule="auto"/>
        <w:rPr>
          <w:szCs w:val="22"/>
          <w:lang w:val="cs-CZ"/>
        </w:rPr>
      </w:pPr>
      <w:r>
        <w:rPr>
          <w:szCs w:val="22"/>
          <w:lang w:val="cs-CZ"/>
        </w:rPr>
        <w:t xml:space="preserve">Současné používání adalimumabu spolu s jinými biologickými DMARD (např. anakinra a abatacept) nebo jinými antagonisty TNF se nedoporučuje na základě možného zvýšení rizika infekcí včetně závažných infekcí, ale i možných farmakologických interakcí (viz bod 4.5). </w:t>
      </w:r>
    </w:p>
    <w:p w14:paraId="147AB981" w14:textId="77777777" w:rsidR="00C93EDC" w:rsidRDefault="00C93EDC">
      <w:pPr>
        <w:spacing w:line="240" w:lineRule="auto"/>
        <w:rPr>
          <w:szCs w:val="22"/>
          <w:lang w:val="cs-CZ"/>
        </w:rPr>
      </w:pPr>
    </w:p>
    <w:p w14:paraId="432B353F" w14:textId="77777777" w:rsidR="00C93EDC" w:rsidRDefault="000D1390">
      <w:pPr>
        <w:spacing w:line="240" w:lineRule="auto"/>
        <w:rPr>
          <w:szCs w:val="22"/>
          <w:u w:val="single"/>
          <w:lang w:val="cs-CZ"/>
        </w:rPr>
      </w:pPr>
      <w:r>
        <w:rPr>
          <w:szCs w:val="22"/>
          <w:u w:val="single"/>
          <w:lang w:val="cs-CZ"/>
        </w:rPr>
        <w:t>Chirurgické výkony</w:t>
      </w:r>
    </w:p>
    <w:p w14:paraId="6BA6923E" w14:textId="77777777" w:rsidR="00C93EDC" w:rsidRDefault="00C93EDC">
      <w:pPr>
        <w:spacing w:line="240" w:lineRule="auto"/>
        <w:rPr>
          <w:u w:val="single"/>
          <w:lang w:val="cs-CZ"/>
        </w:rPr>
      </w:pPr>
    </w:p>
    <w:p w14:paraId="704544FD" w14:textId="7F7DBB72" w:rsidR="00C93EDC" w:rsidRDefault="000D1390">
      <w:pPr>
        <w:spacing w:line="240" w:lineRule="auto"/>
        <w:rPr>
          <w:szCs w:val="22"/>
          <w:lang w:val="cs-CZ"/>
        </w:rPr>
      </w:pPr>
      <w:r>
        <w:rPr>
          <w:szCs w:val="22"/>
          <w:lang w:val="cs-CZ"/>
        </w:rPr>
        <w:t xml:space="preserve">U pacientů léčených adalimumabem existují jen omezené zkušenosti týkající se bezpečnosti přípravku v souvislosti s chirurgickými výkony. Při plánování chirurgického výkonu je třeba vzít v úvahu dlouhý poločas adalimumabu. Pacient, u kterého je nutná operace během léčby přípravkem </w:t>
      </w:r>
      <w:r w:rsidR="005F0771">
        <w:rPr>
          <w:szCs w:val="22"/>
          <w:lang w:val="cs-CZ"/>
        </w:rPr>
        <w:t>Libmyris</w:t>
      </w:r>
      <w:r>
        <w:rPr>
          <w:szCs w:val="22"/>
          <w:lang w:val="cs-CZ"/>
        </w:rPr>
        <w:t xml:space="preserve">, musí být pečlivě sledován z hlediska vzniku infekcí a musí být provedena příslušná opatření. U pacientů léčených adalimumabem, u kterých byla provedena arthroplastika, existují jen omezené zkušenosti týkající se bezpečnosti přípravku. </w:t>
      </w:r>
    </w:p>
    <w:p w14:paraId="2C74907A" w14:textId="77777777" w:rsidR="00C93EDC" w:rsidRDefault="00C93EDC">
      <w:pPr>
        <w:spacing w:line="240" w:lineRule="auto"/>
        <w:rPr>
          <w:szCs w:val="22"/>
          <w:lang w:val="cs-CZ"/>
        </w:rPr>
      </w:pPr>
    </w:p>
    <w:p w14:paraId="0ED767D3" w14:textId="77777777" w:rsidR="00C93EDC" w:rsidRDefault="000D1390">
      <w:pPr>
        <w:spacing w:line="240" w:lineRule="auto"/>
        <w:rPr>
          <w:szCs w:val="22"/>
          <w:u w:val="single"/>
          <w:lang w:val="cs-CZ"/>
        </w:rPr>
      </w:pPr>
      <w:r>
        <w:rPr>
          <w:szCs w:val="22"/>
          <w:u w:val="single"/>
          <w:lang w:val="cs-CZ"/>
        </w:rPr>
        <w:t>Obstrukce tenkého střeva</w:t>
      </w:r>
    </w:p>
    <w:p w14:paraId="78B6B269" w14:textId="77777777" w:rsidR="00C93EDC" w:rsidRDefault="00C93EDC">
      <w:pPr>
        <w:spacing w:line="240" w:lineRule="auto"/>
        <w:rPr>
          <w:u w:val="single"/>
          <w:lang w:val="cs-CZ"/>
        </w:rPr>
      </w:pPr>
    </w:p>
    <w:p w14:paraId="13E75F28" w14:textId="77777777" w:rsidR="00C93EDC" w:rsidRDefault="000D1390">
      <w:pPr>
        <w:spacing w:line="240" w:lineRule="auto"/>
        <w:rPr>
          <w:szCs w:val="22"/>
          <w:lang w:val="cs-CZ"/>
        </w:rPr>
      </w:pPr>
      <w:r>
        <w:rPr>
          <w:szCs w:val="22"/>
          <w:lang w:val="cs-CZ"/>
        </w:rPr>
        <w:t xml:space="preserve">Selhání odpovědi na léčbu u Crohnovy choroby může signalizovat výskyt fixované fibrotické striktury, která si může vyžádat chirurgickou léčbu. Dostupné údaje naznačují, že adalimumab nezhoršuje ani nezpůsobuje striktury. </w:t>
      </w:r>
    </w:p>
    <w:p w14:paraId="2E3A427F" w14:textId="77777777" w:rsidR="00C93EDC" w:rsidRDefault="00C93EDC">
      <w:pPr>
        <w:spacing w:line="240" w:lineRule="auto"/>
        <w:rPr>
          <w:szCs w:val="22"/>
          <w:lang w:val="cs-CZ"/>
        </w:rPr>
      </w:pPr>
    </w:p>
    <w:p w14:paraId="0C15C820" w14:textId="77777777" w:rsidR="00C93EDC" w:rsidRDefault="000D1390">
      <w:pPr>
        <w:spacing w:line="240" w:lineRule="auto"/>
        <w:rPr>
          <w:szCs w:val="22"/>
          <w:u w:val="single"/>
          <w:lang w:val="cs-CZ"/>
        </w:rPr>
      </w:pPr>
      <w:r>
        <w:rPr>
          <w:szCs w:val="22"/>
          <w:u w:val="single"/>
          <w:lang w:val="cs-CZ"/>
        </w:rPr>
        <w:t>Starší pacienti</w:t>
      </w:r>
    </w:p>
    <w:p w14:paraId="3AAB19C4" w14:textId="77777777" w:rsidR="00C93EDC" w:rsidRDefault="00C93EDC">
      <w:pPr>
        <w:spacing w:line="240" w:lineRule="auto"/>
        <w:rPr>
          <w:u w:val="single"/>
          <w:lang w:val="cs-CZ"/>
        </w:rPr>
      </w:pPr>
    </w:p>
    <w:p w14:paraId="51083923" w14:textId="77777777" w:rsidR="00C93EDC" w:rsidRDefault="000D1390">
      <w:pPr>
        <w:spacing w:line="240" w:lineRule="auto"/>
        <w:rPr>
          <w:szCs w:val="22"/>
          <w:lang w:val="cs-CZ"/>
        </w:rPr>
      </w:pPr>
      <w:r>
        <w:rPr>
          <w:szCs w:val="22"/>
          <w:lang w:val="cs-CZ"/>
        </w:rPr>
        <w:t xml:space="preserve">Frekvence závažných infekcí u pacientů ve věku nad 65 let (3,7 %), léčených adalimumabem, byla vyšší než u pacientů ve věku do 65 let (1,5 %). Některé z těchto infekcí měly fatální zakončení. Při léčbě starších pacientů je zapotřebí věnovat obzvláštní pozornost riziku vzniku infekcí. </w:t>
      </w:r>
    </w:p>
    <w:p w14:paraId="4384D1C0" w14:textId="77777777" w:rsidR="00C93EDC" w:rsidRDefault="00C93EDC">
      <w:pPr>
        <w:spacing w:line="240" w:lineRule="auto"/>
        <w:rPr>
          <w:szCs w:val="22"/>
          <w:lang w:val="cs-CZ"/>
        </w:rPr>
      </w:pPr>
    </w:p>
    <w:p w14:paraId="596F8B04" w14:textId="77777777" w:rsidR="00C93EDC" w:rsidRDefault="000D1390">
      <w:pPr>
        <w:spacing w:line="240" w:lineRule="auto"/>
        <w:rPr>
          <w:i/>
          <w:iCs/>
          <w:lang w:val="cs-CZ"/>
        </w:rPr>
      </w:pPr>
      <w:r>
        <w:rPr>
          <w:szCs w:val="22"/>
          <w:u w:val="single"/>
          <w:lang w:val="cs-CZ"/>
        </w:rPr>
        <w:t>Pediatrická populace</w:t>
      </w:r>
    </w:p>
    <w:p w14:paraId="2734F13F" w14:textId="77777777" w:rsidR="00C93EDC" w:rsidRDefault="000D1390">
      <w:pPr>
        <w:spacing w:line="240" w:lineRule="auto"/>
        <w:rPr>
          <w:szCs w:val="22"/>
          <w:lang w:val="cs-CZ"/>
        </w:rPr>
      </w:pPr>
      <w:r>
        <w:rPr>
          <w:szCs w:val="22"/>
          <w:lang w:val="cs-CZ"/>
        </w:rPr>
        <w:t xml:space="preserve">Viz „Očkování“ výše. </w:t>
      </w:r>
    </w:p>
    <w:p w14:paraId="3517BABB" w14:textId="77777777" w:rsidR="00C93EDC" w:rsidRDefault="00C93EDC">
      <w:pPr>
        <w:spacing w:line="240" w:lineRule="auto"/>
        <w:rPr>
          <w:szCs w:val="22"/>
          <w:lang w:val="cs-CZ"/>
        </w:rPr>
      </w:pPr>
    </w:p>
    <w:p w14:paraId="6A635E4A" w14:textId="77777777" w:rsidR="00C93EDC" w:rsidRDefault="000D1390">
      <w:pPr>
        <w:keepNext/>
        <w:keepLines/>
        <w:spacing w:line="240" w:lineRule="auto"/>
        <w:rPr>
          <w:u w:val="single"/>
          <w:lang w:val="cs-CZ"/>
        </w:rPr>
      </w:pPr>
      <w:r>
        <w:rPr>
          <w:szCs w:val="22"/>
          <w:u w:val="single"/>
          <w:lang w:val="cs-CZ"/>
        </w:rPr>
        <w:t>Pomocné látky</w:t>
      </w:r>
    </w:p>
    <w:p w14:paraId="01252C3B" w14:textId="77777777" w:rsidR="00C93EDC" w:rsidRDefault="000D1390">
      <w:pPr>
        <w:keepNext/>
        <w:keepLines/>
        <w:spacing w:line="240" w:lineRule="auto"/>
        <w:rPr>
          <w:szCs w:val="22"/>
          <w:lang w:val="cs-CZ"/>
        </w:rPr>
      </w:pPr>
      <w:r>
        <w:rPr>
          <w:szCs w:val="22"/>
          <w:lang w:val="cs-CZ"/>
        </w:rPr>
        <w:t>Tento léčivý přípravek obsahuje méně než 1 mmol sodíku (23 mg) na dávku 0,4 ml, to znamená, že je v podstatě „bez sodíku“.</w:t>
      </w:r>
    </w:p>
    <w:p w14:paraId="379FBAA5" w14:textId="77777777" w:rsidR="00480E95" w:rsidRPr="00CF7396" w:rsidRDefault="00480E95" w:rsidP="00480E95">
      <w:pPr>
        <w:keepNext/>
        <w:rPr>
          <w:bCs/>
          <w:i/>
          <w:iCs/>
          <w:szCs w:val="22"/>
          <w:u w:val="single"/>
          <w:lang w:val="cs-CZ"/>
        </w:rPr>
      </w:pPr>
    </w:p>
    <w:p w14:paraId="39C7E046" w14:textId="20DB4CC4" w:rsidR="00480E95" w:rsidRPr="00CF7396" w:rsidRDefault="00480E95" w:rsidP="00480E95">
      <w:pPr>
        <w:keepNext/>
        <w:rPr>
          <w:bCs/>
          <w:i/>
          <w:iCs/>
          <w:szCs w:val="22"/>
          <w:u w:val="single"/>
          <w:lang w:val="cs-CZ"/>
        </w:rPr>
      </w:pPr>
      <w:r w:rsidRPr="00CF7396">
        <w:rPr>
          <w:bCs/>
          <w:i/>
          <w:iCs/>
          <w:szCs w:val="22"/>
          <w:u w:val="single"/>
          <w:lang w:val="cs-CZ"/>
        </w:rPr>
        <w:t>Libmyris 40 mg injekční roztok v předplněné injekční stříkačce</w:t>
      </w:r>
    </w:p>
    <w:p w14:paraId="43F39EEB" w14:textId="77777777" w:rsidR="00480E95" w:rsidRPr="00CF7396" w:rsidRDefault="00480E95" w:rsidP="00480E95">
      <w:pPr>
        <w:rPr>
          <w:lang w:val="cs-CZ"/>
        </w:rPr>
      </w:pPr>
      <w:r w:rsidRPr="00CF7396">
        <w:rPr>
          <w:lang w:val="cs-CZ"/>
        </w:rPr>
        <w:t xml:space="preserve">Tento léčivý přípravek obsahuje 0,4 mg polysorbátu 80 v jedné předplněné injekční stříkačce, což odpovídá 1 mg/ml. Polysorbáty mohou způsobit alergické reakce.  </w:t>
      </w:r>
    </w:p>
    <w:p w14:paraId="74246DC4" w14:textId="77777777" w:rsidR="00480E95" w:rsidRPr="00CF7396" w:rsidRDefault="00480E95" w:rsidP="00480E95">
      <w:pPr>
        <w:rPr>
          <w:lang w:val="cs-CZ"/>
        </w:rPr>
      </w:pPr>
    </w:p>
    <w:p w14:paraId="3493F496" w14:textId="62C67E86" w:rsidR="00480E95" w:rsidRPr="00CF7396" w:rsidRDefault="00480E95" w:rsidP="00480E95">
      <w:pPr>
        <w:keepNext/>
        <w:rPr>
          <w:bCs/>
          <w:i/>
          <w:iCs/>
          <w:szCs w:val="22"/>
          <w:u w:val="single"/>
          <w:lang w:val="cs-CZ"/>
        </w:rPr>
      </w:pPr>
      <w:r w:rsidRPr="00CF7396">
        <w:rPr>
          <w:bCs/>
          <w:i/>
          <w:iCs/>
          <w:szCs w:val="22"/>
          <w:u w:val="single"/>
          <w:lang w:val="cs-CZ"/>
        </w:rPr>
        <w:t>Libmyris 40 mg injekční roztok v předplněném peru</w:t>
      </w:r>
    </w:p>
    <w:p w14:paraId="2B1AE60D" w14:textId="77777777" w:rsidR="00480E95" w:rsidRPr="00CF7396" w:rsidRDefault="00480E95" w:rsidP="00480E95">
      <w:pPr>
        <w:rPr>
          <w:lang w:val="cs-CZ"/>
        </w:rPr>
      </w:pPr>
      <w:r w:rsidRPr="00CF7396">
        <w:rPr>
          <w:lang w:val="cs-CZ"/>
        </w:rPr>
        <w:t xml:space="preserve">Tento léčivý přípravek obsahuje 0,4 mg polysorbátu 80 v jednom předplněném peru, což odpovídá 1 mg/ml. Polysorbáty mohou způsobit alergické reakce.  </w:t>
      </w:r>
    </w:p>
    <w:p w14:paraId="0A1E83C4" w14:textId="77777777" w:rsidR="00C93EDC" w:rsidRDefault="00C93EDC">
      <w:pPr>
        <w:keepNext/>
        <w:keepLines/>
        <w:spacing w:line="240" w:lineRule="auto"/>
        <w:rPr>
          <w:szCs w:val="22"/>
          <w:lang w:val="cs-CZ"/>
        </w:rPr>
      </w:pPr>
    </w:p>
    <w:p w14:paraId="4FB1AFC0" w14:textId="77777777" w:rsidR="00C93EDC" w:rsidRDefault="000D1390">
      <w:pPr>
        <w:keepNext/>
        <w:keepLines/>
        <w:spacing w:line="240" w:lineRule="auto"/>
        <w:ind w:left="567" w:hanging="567"/>
        <w:rPr>
          <w:szCs w:val="22"/>
          <w:lang w:val="cs-CZ"/>
        </w:rPr>
      </w:pPr>
      <w:r>
        <w:rPr>
          <w:b/>
          <w:bCs/>
          <w:szCs w:val="22"/>
          <w:lang w:val="cs-CZ"/>
        </w:rPr>
        <w:t>4.5</w:t>
      </w:r>
      <w:r>
        <w:rPr>
          <w:b/>
          <w:bCs/>
          <w:szCs w:val="22"/>
          <w:lang w:val="cs-CZ"/>
        </w:rPr>
        <w:tab/>
        <w:t>Interakce s jinými léčivými přípravky a jiné formy interakce</w:t>
      </w:r>
    </w:p>
    <w:p w14:paraId="6EB02AE8" w14:textId="77777777" w:rsidR="00C93EDC" w:rsidRDefault="00C93EDC">
      <w:pPr>
        <w:keepNext/>
        <w:keepLines/>
        <w:spacing w:line="240" w:lineRule="auto"/>
        <w:rPr>
          <w:szCs w:val="22"/>
          <w:lang w:val="cs-CZ"/>
        </w:rPr>
      </w:pPr>
    </w:p>
    <w:p w14:paraId="776AF9D1" w14:textId="77777777" w:rsidR="00C93EDC" w:rsidRDefault="000D1390">
      <w:pPr>
        <w:keepNext/>
        <w:keepLines/>
        <w:spacing w:line="240" w:lineRule="auto"/>
        <w:rPr>
          <w:szCs w:val="22"/>
          <w:lang w:val="cs-CZ"/>
        </w:rPr>
      </w:pPr>
      <w:r>
        <w:rPr>
          <w:szCs w:val="22"/>
          <w:lang w:val="cs-CZ"/>
        </w:rPr>
        <w:t xml:space="preserve">Adalimumab byl studován u pacientů s revmatoidní artritidou, polyartikulární juvenilní idiopatickou artritidou a psoriatickou artritidou, u kterých byl podáván v monoterapii nebo v kombinaci s methotrexátem. Při podávání adalimumabu v kombinaci s methotrexátem byla v porovnání s monoterapií tvorba protilátek nižší. Podávání adalimumabu bez methotrexátu vedlo ke zvýšené tvorbě protilátek, zvýšené clearance a snížené účinnosti adalimumabu (viz bod 5.1). </w:t>
      </w:r>
    </w:p>
    <w:p w14:paraId="5DFECAB9" w14:textId="77777777" w:rsidR="00C93EDC" w:rsidRDefault="00C93EDC">
      <w:pPr>
        <w:spacing w:line="240" w:lineRule="auto"/>
        <w:rPr>
          <w:szCs w:val="22"/>
          <w:lang w:val="cs-CZ"/>
        </w:rPr>
      </w:pPr>
    </w:p>
    <w:p w14:paraId="12B40888" w14:textId="77777777" w:rsidR="00C93EDC" w:rsidRDefault="000D1390">
      <w:pPr>
        <w:spacing w:line="240" w:lineRule="auto"/>
        <w:rPr>
          <w:szCs w:val="22"/>
          <w:lang w:val="cs-CZ"/>
        </w:rPr>
      </w:pPr>
      <w:r>
        <w:rPr>
          <w:szCs w:val="22"/>
          <w:lang w:val="cs-CZ"/>
        </w:rPr>
        <w:t xml:space="preserve">Kombinovat adalimumab s anakinrou se nedoporučuje (viz bod 4.4 „Současné podávání biologických DMARD nebo antagonistů TNF“). </w:t>
      </w:r>
    </w:p>
    <w:p w14:paraId="1FB7FD69" w14:textId="77777777" w:rsidR="00C93EDC" w:rsidRDefault="00C93EDC">
      <w:pPr>
        <w:spacing w:line="240" w:lineRule="auto"/>
        <w:rPr>
          <w:szCs w:val="22"/>
          <w:lang w:val="cs-CZ"/>
        </w:rPr>
      </w:pPr>
    </w:p>
    <w:p w14:paraId="70815ADE" w14:textId="77777777" w:rsidR="00C93EDC" w:rsidRDefault="000D1390">
      <w:pPr>
        <w:spacing w:line="240" w:lineRule="auto"/>
        <w:rPr>
          <w:szCs w:val="22"/>
          <w:lang w:val="cs-CZ"/>
        </w:rPr>
      </w:pPr>
      <w:r>
        <w:rPr>
          <w:szCs w:val="22"/>
          <w:lang w:val="cs-CZ"/>
        </w:rPr>
        <w:t xml:space="preserve">Kombinovat adalimumab s abataceptem se nedoporučuje (viz bod 4.4 „Současné podávání biologických DMARD nebo antagonistů TNF“). </w:t>
      </w:r>
    </w:p>
    <w:p w14:paraId="2D87D98E" w14:textId="77777777" w:rsidR="00C93EDC" w:rsidRDefault="00C93EDC">
      <w:pPr>
        <w:spacing w:line="240" w:lineRule="auto"/>
        <w:rPr>
          <w:szCs w:val="22"/>
          <w:lang w:val="cs-CZ"/>
        </w:rPr>
      </w:pPr>
    </w:p>
    <w:p w14:paraId="4FB1ED6F" w14:textId="77777777" w:rsidR="00C93EDC" w:rsidRDefault="000D1390">
      <w:pPr>
        <w:spacing w:line="240" w:lineRule="auto"/>
        <w:ind w:left="567" w:hanging="567"/>
        <w:rPr>
          <w:szCs w:val="22"/>
          <w:lang w:val="cs-CZ"/>
        </w:rPr>
      </w:pPr>
      <w:r>
        <w:rPr>
          <w:b/>
          <w:bCs/>
          <w:szCs w:val="22"/>
          <w:lang w:val="cs-CZ"/>
        </w:rPr>
        <w:t>4.6</w:t>
      </w:r>
      <w:r>
        <w:rPr>
          <w:b/>
          <w:bCs/>
          <w:szCs w:val="22"/>
          <w:lang w:val="cs-CZ"/>
        </w:rPr>
        <w:tab/>
        <w:t>Fertilita, těhotenství a kojení</w:t>
      </w:r>
    </w:p>
    <w:p w14:paraId="77EE94C9" w14:textId="77777777" w:rsidR="00C93EDC" w:rsidRDefault="00C93EDC">
      <w:pPr>
        <w:spacing w:line="240" w:lineRule="auto"/>
        <w:rPr>
          <w:szCs w:val="22"/>
          <w:lang w:val="cs-CZ"/>
        </w:rPr>
      </w:pPr>
    </w:p>
    <w:p w14:paraId="16CEDE94" w14:textId="77777777" w:rsidR="00C93EDC" w:rsidRDefault="000D1390">
      <w:pPr>
        <w:spacing w:line="240" w:lineRule="auto"/>
        <w:rPr>
          <w:szCs w:val="22"/>
          <w:u w:val="single"/>
          <w:lang w:val="cs-CZ"/>
        </w:rPr>
      </w:pPr>
      <w:r>
        <w:rPr>
          <w:szCs w:val="22"/>
          <w:u w:val="single"/>
          <w:lang w:val="cs-CZ"/>
        </w:rPr>
        <w:t>Ženy ve fertilním věku</w:t>
      </w:r>
    </w:p>
    <w:p w14:paraId="193D9B7A" w14:textId="77777777" w:rsidR="00C93EDC" w:rsidRDefault="00C93EDC">
      <w:pPr>
        <w:spacing w:line="240" w:lineRule="auto"/>
        <w:rPr>
          <w:szCs w:val="22"/>
          <w:u w:val="single"/>
          <w:lang w:val="cs-CZ"/>
        </w:rPr>
      </w:pPr>
    </w:p>
    <w:p w14:paraId="6B824446" w14:textId="158CF5EF" w:rsidR="00C93EDC" w:rsidRDefault="000D1390">
      <w:pPr>
        <w:spacing w:line="240" w:lineRule="auto"/>
        <w:rPr>
          <w:szCs w:val="22"/>
          <w:lang w:val="cs-CZ"/>
        </w:rPr>
      </w:pPr>
      <w:r>
        <w:rPr>
          <w:szCs w:val="22"/>
          <w:lang w:val="cs-CZ"/>
        </w:rPr>
        <w:t xml:space="preserve">Ženy ve fertilním věku mají zvážit použití vhodné antikoncepce k prevenci těhotenství a pokračovat v jejím užívání po dobu nejméně pěti měsíců po posledním podání přípravku </w:t>
      </w:r>
      <w:r w:rsidR="005F0771">
        <w:rPr>
          <w:szCs w:val="22"/>
          <w:lang w:val="cs-CZ"/>
        </w:rPr>
        <w:t>Libmyris</w:t>
      </w:r>
      <w:r>
        <w:rPr>
          <w:szCs w:val="22"/>
          <w:lang w:val="cs-CZ"/>
        </w:rPr>
        <w:t xml:space="preserve">. </w:t>
      </w:r>
    </w:p>
    <w:p w14:paraId="7F823107" w14:textId="77777777" w:rsidR="00C93EDC" w:rsidRDefault="00C93EDC">
      <w:pPr>
        <w:spacing w:line="240" w:lineRule="auto"/>
        <w:rPr>
          <w:szCs w:val="22"/>
          <w:lang w:val="cs-CZ"/>
        </w:rPr>
      </w:pPr>
    </w:p>
    <w:p w14:paraId="409FE6A2" w14:textId="77777777" w:rsidR="00C93EDC" w:rsidRDefault="000D1390">
      <w:pPr>
        <w:spacing w:line="240" w:lineRule="auto"/>
        <w:rPr>
          <w:szCs w:val="22"/>
          <w:u w:val="single"/>
          <w:lang w:val="cs-CZ"/>
        </w:rPr>
      </w:pPr>
      <w:r>
        <w:rPr>
          <w:szCs w:val="22"/>
          <w:u w:val="single"/>
          <w:lang w:val="cs-CZ"/>
        </w:rPr>
        <w:t>Těhotenství</w:t>
      </w:r>
    </w:p>
    <w:p w14:paraId="515FAFE4" w14:textId="77777777" w:rsidR="00C93EDC" w:rsidRDefault="00C93EDC">
      <w:pPr>
        <w:spacing w:line="240" w:lineRule="auto"/>
        <w:rPr>
          <w:szCs w:val="22"/>
          <w:u w:val="single"/>
          <w:lang w:val="cs-CZ"/>
        </w:rPr>
      </w:pPr>
    </w:p>
    <w:p w14:paraId="5EEB8BE7" w14:textId="77777777" w:rsidR="00C93EDC" w:rsidRDefault="000D1390">
      <w:pPr>
        <w:spacing w:line="240" w:lineRule="auto"/>
        <w:rPr>
          <w:szCs w:val="22"/>
          <w:lang w:val="cs-CZ"/>
        </w:rPr>
      </w:pPr>
      <w:r>
        <w:rPr>
          <w:szCs w:val="22"/>
          <w:lang w:val="cs-CZ"/>
        </w:rPr>
        <w:t xml:space="preserve">Z velkého počtu přibližně 2 100 do konce gravidity prospektivně sledovaných těhotenství vedoucích k porodům živých dětí u žen léčených adalimumabem, z nichž více než 1 500 bylo léčeno adalimumabem v 1.trimestru, nevyplývá zvýšené riziko vrozených malformací u novorozence. </w:t>
      </w:r>
    </w:p>
    <w:p w14:paraId="0D63011A" w14:textId="77777777" w:rsidR="00C93EDC" w:rsidRDefault="00C93EDC">
      <w:pPr>
        <w:spacing w:line="240" w:lineRule="auto"/>
        <w:rPr>
          <w:szCs w:val="22"/>
          <w:lang w:val="cs-CZ"/>
        </w:rPr>
      </w:pPr>
    </w:p>
    <w:p w14:paraId="2A2DF04E" w14:textId="77777777" w:rsidR="00C93EDC" w:rsidRDefault="000D1390">
      <w:pPr>
        <w:spacing w:line="240" w:lineRule="auto"/>
        <w:rPr>
          <w:szCs w:val="22"/>
          <w:lang w:val="cs-CZ"/>
        </w:rPr>
      </w:pPr>
      <w:r>
        <w:rPr>
          <w:szCs w:val="22"/>
          <w:lang w:val="cs-CZ"/>
        </w:rPr>
        <w:t xml:space="preserve">Do prospektivního kohortového registru bylo zařazeno 257 žen s revmatoidní artritidou (RA) nebo Crohnovou chorobou (CD) léčených adalimumabem alespoň během prvního trimestru a 120 žen s RA nebo CD neléčených adalimumabem. Primárním cílovým parametrem byla prevalence vrozených vad. Míra těhotenství ukončená alespoň jedním porodem živého dítěte s významnou vrozenou vadou </w:t>
      </w:r>
      <w:r>
        <w:rPr>
          <w:szCs w:val="22"/>
          <w:lang w:val="cs-CZ"/>
        </w:rPr>
        <w:lastRenderedPageBreak/>
        <w:t xml:space="preserve">byla 6/69 (8,7 %) u žen léčených adalimumabem s RA a 5/74 (6,8 %) u neléčených žen s RA (neupravená OR 1,31, 95% CI 0,38–4,52) a 16/152 (10,5 %) u žen léčených adalimumabem s CD a 3/32 (9,4 %) u neléčených žen s CD (neupravená OR 1,14, 95% CI 0,31–4,16). Upravená OR (vypočtená pro rozdíly při výchozím stavu) byla 1,10 (95% CI 0,45–2,73) s kombinací RA a CD. Mezi sekundárními cílovými parametry (spontánní potraty, menší vrozené vady, předčasný porod, porod s vážnými nebo oportunními infekcemi) nebyly hlášeny žádné výrazné rozdíly mezi ženami léčenými adalimumabem a neléčenými ženami, a zároveň nebyly hlášeny žádné porody mrtvého plodu nebo maligní stavy. Interpretace údajů může být ovlivněna metodologickými limity studie, včetně malé velikosti sledovaného souboru pacientek a nerandomizovaného designu studie. </w:t>
      </w:r>
    </w:p>
    <w:p w14:paraId="3F689A1B" w14:textId="77777777" w:rsidR="00C93EDC" w:rsidRDefault="00C93EDC">
      <w:pPr>
        <w:spacing w:line="240" w:lineRule="auto"/>
        <w:rPr>
          <w:szCs w:val="22"/>
          <w:lang w:val="cs-CZ"/>
        </w:rPr>
      </w:pPr>
    </w:p>
    <w:p w14:paraId="2AECD95F" w14:textId="77777777" w:rsidR="00C93EDC" w:rsidRDefault="000D1390">
      <w:pPr>
        <w:spacing w:line="240" w:lineRule="auto"/>
        <w:rPr>
          <w:szCs w:val="22"/>
          <w:lang w:val="cs-CZ"/>
        </w:rPr>
      </w:pPr>
      <w:r>
        <w:rPr>
          <w:szCs w:val="22"/>
          <w:lang w:val="cs-CZ"/>
        </w:rPr>
        <w:t xml:space="preserve">Ve vývojové toxikologické studii prováděné na opicích nebyly zjištěny známky toxicity u matek, embryotoxicity či teratogenity. Preklinická data o účinku adalimumabu na postnatální toxicitu nejsou k dispozici (viz bod 5.3). </w:t>
      </w:r>
    </w:p>
    <w:p w14:paraId="5B5BEA00" w14:textId="77777777" w:rsidR="00C93EDC" w:rsidRDefault="00C93EDC">
      <w:pPr>
        <w:spacing w:line="240" w:lineRule="auto"/>
        <w:rPr>
          <w:szCs w:val="22"/>
          <w:lang w:val="cs-CZ"/>
        </w:rPr>
      </w:pPr>
    </w:p>
    <w:p w14:paraId="702CEFB1" w14:textId="77777777" w:rsidR="00C93EDC" w:rsidRDefault="000D1390">
      <w:pPr>
        <w:spacing w:line="240" w:lineRule="auto"/>
        <w:rPr>
          <w:szCs w:val="22"/>
          <w:lang w:val="cs-CZ"/>
        </w:rPr>
      </w:pPr>
      <w:r>
        <w:rPr>
          <w:szCs w:val="22"/>
          <w:lang w:val="cs-CZ"/>
        </w:rPr>
        <w:t xml:space="preserve">Adalimumab podávaný v těhotenství může vzhledem k inhibici TNFα ovlivnit normální imunologickou odpověď u novorozenců. Adalimumab má být užíván během těhotenství pouze tehdy, pokud je to nezbytně nutné. </w:t>
      </w:r>
    </w:p>
    <w:p w14:paraId="06F45683" w14:textId="77777777" w:rsidR="00C93EDC" w:rsidRDefault="00C93EDC">
      <w:pPr>
        <w:spacing w:line="240" w:lineRule="auto"/>
        <w:rPr>
          <w:szCs w:val="22"/>
          <w:lang w:val="cs-CZ"/>
        </w:rPr>
      </w:pPr>
    </w:p>
    <w:p w14:paraId="66A780C8" w14:textId="77777777" w:rsidR="00C93EDC" w:rsidRDefault="000D1390">
      <w:pPr>
        <w:spacing w:line="240" w:lineRule="auto"/>
        <w:rPr>
          <w:szCs w:val="22"/>
          <w:lang w:val="cs-CZ"/>
        </w:rPr>
      </w:pPr>
      <w:r>
        <w:rPr>
          <w:szCs w:val="22"/>
          <w:lang w:val="cs-CZ"/>
        </w:rPr>
        <w:t xml:space="preserve">Adalimumab může přecházet přes placentu do séra dětí narozeným matkám, které byly v těhotenství adalimumabem léčeny. V důsledku toho mohou být tyto děti náchylnější k infekcím. Podávání živých vakcín (např.BCG vakcín) dětem, které byly </w:t>
      </w:r>
      <w:r>
        <w:rPr>
          <w:i/>
          <w:iCs/>
          <w:szCs w:val="22"/>
          <w:lang w:val="cs-CZ"/>
        </w:rPr>
        <w:t>in utero</w:t>
      </w:r>
      <w:r>
        <w:rPr>
          <w:szCs w:val="22"/>
          <w:lang w:val="cs-CZ"/>
        </w:rPr>
        <w:t xml:space="preserve"> adalimumabu vystaveny, se nedoporučuje po dobu 5 měsíců po poslední injekci adalimumabu, kterou matka v průběhu těhotenství dostala. </w:t>
      </w:r>
    </w:p>
    <w:p w14:paraId="43046467" w14:textId="77777777" w:rsidR="00C93EDC" w:rsidRDefault="00C93EDC">
      <w:pPr>
        <w:spacing w:line="240" w:lineRule="auto"/>
        <w:rPr>
          <w:szCs w:val="22"/>
          <w:lang w:val="cs-CZ"/>
        </w:rPr>
      </w:pPr>
    </w:p>
    <w:p w14:paraId="1A8CA4E7" w14:textId="77777777" w:rsidR="00C93EDC" w:rsidRDefault="000D1390">
      <w:pPr>
        <w:spacing w:line="240" w:lineRule="auto"/>
        <w:rPr>
          <w:szCs w:val="22"/>
          <w:u w:val="single"/>
          <w:lang w:val="cs-CZ"/>
        </w:rPr>
      </w:pPr>
      <w:r>
        <w:rPr>
          <w:szCs w:val="22"/>
          <w:u w:val="single"/>
          <w:lang w:val="cs-CZ"/>
        </w:rPr>
        <w:t>Kojení</w:t>
      </w:r>
    </w:p>
    <w:p w14:paraId="209EF176" w14:textId="77777777" w:rsidR="00C93EDC" w:rsidRDefault="00C93EDC">
      <w:pPr>
        <w:spacing w:line="240" w:lineRule="auto"/>
        <w:rPr>
          <w:szCs w:val="22"/>
          <w:u w:val="single"/>
          <w:lang w:val="cs-CZ"/>
        </w:rPr>
      </w:pPr>
    </w:p>
    <w:p w14:paraId="0CA1F08C" w14:textId="5BC38C7E" w:rsidR="00C93EDC" w:rsidRDefault="000D1390">
      <w:pPr>
        <w:spacing w:line="240" w:lineRule="auto"/>
        <w:rPr>
          <w:szCs w:val="22"/>
          <w:lang w:val="cs-CZ"/>
        </w:rPr>
      </w:pPr>
      <w:r>
        <w:rPr>
          <w:szCs w:val="22"/>
          <w:lang w:val="cs-CZ"/>
        </w:rPr>
        <w:t xml:space="preserve">Z omezených (limitovaných) informací v publikované literatuře vyplývá, že adalimumab je vylučován do mateřského mléka ve velmi nízkých koncentracích s přítomností adalimumabu v mateřském mléce v koncentracích od 0,1 % do 1 % sérové hladiny matky. Při perorálním podávání proteinů imunoglobulinu G probíhá jejich proteolýza ve střevech a jejich biologická dostupnost je nízká. Nepředpokládá se žádný vliv na kojené novorozence/kojence. Proto lze přípravek </w:t>
      </w:r>
      <w:r w:rsidR="005F0771">
        <w:rPr>
          <w:szCs w:val="22"/>
          <w:lang w:val="cs-CZ"/>
        </w:rPr>
        <w:t>Libmyris</w:t>
      </w:r>
      <w:r>
        <w:rPr>
          <w:szCs w:val="22"/>
          <w:lang w:val="cs-CZ"/>
        </w:rPr>
        <w:t xml:space="preserve"> podávat během kojení. </w:t>
      </w:r>
    </w:p>
    <w:p w14:paraId="3B95D292" w14:textId="77777777" w:rsidR="00C93EDC" w:rsidRDefault="00C93EDC">
      <w:pPr>
        <w:spacing w:line="240" w:lineRule="auto"/>
        <w:rPr>
          <w:szCs w:val="22"/>
          <w:lang w:val="cs-CZ"/>
        </w:rPr>
      </w:pPr>
    </w:p>
    <w:p w14:paraId="7DBC0F37" w14:textId="77777777" w:rsidR="00C93EDC" w:rsidRDefault="000D1390">
      <w:pPr>
        <w:spacing w:line="240" w:lineRule="auto"/>
        <w:rPr>
          <w:szCs w:val="22"/>
          <w:u w:val="single"/>
          <w:lang w:val="cs-CZ"/>
        </w:rPr>
      </w:pPr>
      <w:r>
        <w:rPr>
          <w:szCs w:val="22"/>
          <w:u w:val="single"/>
          <w:lang w:val="cs-CZ"/>
        </w:rPr>
        <w:t>Fertilita</w:t>
      </w:r>
    </w:p>
    <w:p w14:paraId="32A0AB90" w14:textId="77777777" w:rsidR="00C93EDC" w:rsidRDefault="00C93EDC">
      <w:pPr>
        <w:spacing w:line="240" w:lineRule="auto"/>
        <w:rPr>
          <w:szCs w:val="22"/>
          <w:u w:val="single"/>
          <w:lang w:val="cs-CZ"/>
        </w:rPr>
      </w:pPr>
    </w:p>
    <w:p w14:paraId="58E29372" w14:textId="77777777" w:rsidR="00C93EDC" w:rsidRDefault="000D1390">
      <w:pPr>
        <w:spacing w:line="240" w:lineRule="auto"/>
        <w:rPr>
          <w:szCs w:val="22"/>
          <w:lang w:val="cs-CZ"/>
        </w:rPr>
      </w:pPr>
      <w:r>
        <w:rPr>
          <w:szCs w:val="22"/>
          <w:lang w:val="cs-CZ"/>
        </w:rPr>
        <w:t xml:space="preserve">Preklinické studie zaměřené na vliv adalimumabu na fertilitu nejsou k dispozici. </w:t>
      </w:r>
    </w:p>
    <w:p w14:paraId="073F57FB" w14:textId="77777777" w:rsidR="00C93EDC" w:rsidRDefault="00C93EDC">
      <w:pPr>
        <w:spacing w:line="240" w:lineRule="auto"/>
        <w:rPr>
          <w:i/>
          <w:szCs w:val="22"/>
          <w:lang w:val="cs-CZ"/>
        </w:rPr>
      </w:pPr>
    </w:p>
    <w:p w14:paraId="241EEA50" w14:textId="77777777" w:rsidR="00C93EDC" w:rsidRDefault="000D1390">
      <w:pPr>
        <w:keepNext/>
        <w:spacing w:line="240" w:lineRule="auto"/>
        <w:ind w:left="567" w:hanging="567"/>
        <w:rPr>
          <w:szCs w:val="22"/>
          <w:lang w:val="cs-CZ"/>
        </w:rPr>
      </w:pPr>
      <w:r>
        <w:rPr>
          <w:b/>
          <w:bCs/>
          <w:szCs w:val="22"/>
          <w:lang w:val="cs-CZ"/>
        </w:rPr>
        <w:t>4.7</w:t>
      </w:r>
      <w:r>
        <w:rPr>
          <w:b/>
          <w:bCs/>
          <w:szCs w:val="22"/>
          <w:lang w:val="cs-CZ"/>
        </w:rPr>
        <w:tab/>
        <w:t>Účinky na schopnost řídit a obsluhovat stroje</w:t>
      </w:r>
    </w:p>
    <w:p w14:paraId="510FC665" w14:textId="77777777" w:rsidR="00C93EDC" w:rsidRDefault="00C93EDC">
      <w:pPr>
        <w:keepNext/>
        <w:spacing w:line="240" w:lineRule="auto"/>
        <w:rPr>
          <w:szCs w:val="22"/>
          <w:lang w:val="cs-CZ"/>
        </w:rPr>
      </w:pPr>
    </w:p>
    <w:p w14:paraId="653AE788" w14:textId="0B9CC4D7" w:rsidR="00C93EDC" w:rsidRDefault="000D1390">
      <w:pPr>
        <w:keepNext/>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má malý vliv na schopnost řídit a obsluhovat stroje. Po použití přípravku </w:t>
      </w:r>
      <w:r w:rsidR="005F0771">
        <w:rPr>
          <w:szCs w:val="22"/>
          <w:lang w:val="cs-CZ"/>
        </w:rPr>
        <w:t>Libmyris</w:t>
      </w:r>
      <w:r>
        <w:rPr>
          <w:szCs w:val="22"/>
          <w:lang w:val="cs-CZ"/>
        </w:rPr>
        <w:t xml:space="preserve"> se může objevit vertigo a zrakové poruchy (viz bod 4.8). </w:t>
      </w:r>
    </w:p>
    <w:p w14:paraId="1FD13A41" w14:textId="77777777" w:rsidR="00C93EDC" w:rsidRDefault="00C93EDC">
      <w:pPr>
        <w:spacing w:line="240" w:lineRule="auto"/>
        <w:rPr>
          <w:szCs w:val="22"/>
          <w:lang w:val="cs-CZ"/>
        </w:rPr>
      </w:pPr>
    </w:p>
    <w:p w14:paraId="38B48E08" w14:textId="77777777" w:rsidR="00C93EDC" w:rsidRDefault="000D1390">
      <w:pPr>
        <w:spacing w:line="240" w:lineRule="auto"/>
        <w:rPr>
          <w:b/>
          <w:szCs w:val="22"/>
          <w:lang w:val="cs-CZ"/>
        </w:rPr>
      </w:pPr>
      <w:r>
        <w:rPr>
          <w:b/>
          <w:bCs/>
          <w:szCs w:val="22"/>
          <w:lang w:val="cs-CZ"/>
        </w:rPr>
        <w:t>4.8</w:t>
      </w:r>
      <w:r>
        <w:rPr>
          <w:b/>
          <w:bCs/>
          <w:szCs w:val="22"/>
          <w:lang w:val="cs-CZ"/>
        </w:rPr>
        <w:tab/>
        <w:t>Nežádoucí účinky</w:t>
      </w:r>
    </w:p>
    <w:p w14:paraId="01B98826" w14:textId="77777777" w:rsidR="00C93EDC" w:rsidRDefault="00C93EDC">
      <w:pPr>
        <w:autoSpaceDE w:val="0"/>
        <w:autoSpaceDN w:val="0"/>
        <w:adjustRightInd w:val="0"/>
        <w:spacing w:line="240" w:lineRule="auto"/>
        <w:jc w:val="both"/>
        <w:rPr>
          <w:szCs w:val="22"/>
          <w:lang w:val="cs-CZ"/>
        </w:rPr>
      </w:pPr>
    </w:p>
    <w:p w14:paraId="45A8D8F8" w14:textId="77777777" w:rsidR="00C93EDC" w:rsidRDefault="000D1390">
      <w:pPr>
        <w:autoSpaceDE w:val="0"/>
        <w:autoSpaceDN w:val="0"/>
        <w:adjustRightInd w:val="0"/>
        <w:spacing w:line="240" w:lineRule="auto"/>
        <w:jc w:val="both"/>
        <w:rPr>
          <w:szCs w:val="22"/>
          <w:u w:val="single"/>
          <w:lang w:val="cs-CZ"/>
        </w:rPr>
      </w:pPr>
      <w:r>
        <w:rPr>
          <w:szCs w:val="22"/>
          <w:u w:val="single"/>
          <w:lang w:val="cs-CZ"/>
        </w:rPr>
        <w:t>Souhrnný bezpečnostní profil</w:t>
      </w:r>
    </w:p>
    <w:p w14:paraId="799880A7" w14:textId="77777777" w:rsidR="00C93EDC" w:rsidRDefault="00C93EDC">
      <w:pPr>
        <w:autoSpaceDE w:val="0"/>
        <w:autoSpaceDN w:val="0"/>
        <w:adjustRightInd w:val="0"/>
        <w:spacing w:line="240" w:lineRule="auto"/>
        <w:jc w:val="both"/>
        <w:rPr>
          <w:szCs w:val="22"/>
          <w:u w:val="single"/>
          <w:lang w:val="cs-CZ"/>
        </w:rPr>
      </w:pPr>
    </w:p>
    <w:p w14:paraId="6A8C8059" w14:textId="77777777" w:rsidR="00C93EDC" w:rsidRDefault="000D1390">
      <w:pPr>
        <w:autoSpaceDE w:val="0"/>
        <w:autoSpaceDN w:val="0"/>
        <w:adjustRightInd w:val="0"/>
        <w:spacing w:line="240" w:lineRule="auto"/>
        <w:rPr>
          <w:szCs w:val="22"/>
          <w:lang w:val="cs-CZ"/>
        </w:rPr>
      </w:pPr>
      <w:r>
        <w:rPr>
          <w:szCs w:val="22"/>
          <w:lang w:val="cs-CZ"/>
        </w:rPr>
        <w:t xml:space="preserve">Adalimumab byl hodnocen u 9 506 pacientů v kontrolovaných a otevřených pivotních studiích po dobu až 60 měsíců nebo déle. Tyto studie zahrnovaly pacienty s revmatoidní artritidou s krátkým a dlouhým trváním, pacienty s juvenilní idiopatickou artritidou (polyartikulární juvenilní idiopatickou artritidou a entezopatickou artritidou), stejně jako pacienty s axiální spondylartritidou (AS a axiální spondylartritidou bez radiologického průkazu AS), psoriatickou artritidou, pacienty s Crohnovou chorobou, ulcerózní kolitidou, psoriázou a pacienty s HS a uveitidou. Pivotní kontrolované studie zahrnovaly 6 089 pacientů léčených adalimumabem a 3 801 pacientů, kteří v kontrolovaném období studií dostávali placebo nebo aktivní srovnávací lék. </w:t>
      </w:r>
    </w:p>
    <w:p w14:paraId="2B24D5F0" w14:textId="77777777" w:rsidR="00C93EDC" w:rsidRDefault="00C93EDC">
      <w:pPr>
        <w:autoSpaceDE w:val="0"/>
        <w:autoSpaceDN w:val="0"/>
        <w:adjustRightInd w:val="0"/>
        <w:spacing w:line="240" w:lineRule="auto"/>
        <w:jc w:val="both"/>
        <w:rPr>
          <w:szCs w:val="22"/>
          <w:lang w:val="cs-CZ"/>
        </w:rPr>
      </w:pPr>
    </w:p>
    <w:p w14:paraId="3F30187A" w14:textId="77777777" w:rsidR="00C93EDC" w:rsidRDefault="000D1390">
      <w:pPr>
        <w:autoSpaceDE w:val="0"/>
        <w:autoSpaceDN w:val="0"/>
        <w:adjustRightInd w:val="0"/>
        <w:spacing w:line="240" w:lineRule="auto"/>
        <w:rPr>
          <w:szCs w:val="22"/>
          <w:lang w:val="cs-CZ"/>
        </w:rPr>
      </w:pPr>
      <w:r>
        <w:rPr>
          <w:szCs w:val="22"/>
          <w:lang w:val="cs-CZ"/>
        </w:rPr>
        <w:t xml:space="preserve">Podíl pacientů, kteří předčasně ukončili léčbu pro nežádoucí účinky ve dvojitě zaslepené kontrolované části klíčových studií, byl 5,9 % pacientů léčených adalimumabem a 5,4 % u pacientů užívajících kontrolní léčbu. </w:t>
      </w:r>
    </w:p>
    <w:p w14:paraId="3327D451" w14:textId="77777777" w:rsidR="00C93EDC" w:rsidRDefault="00C93EDC">
      <w:pPr>
        <w:autoSpaceDE w:val="0"/>
        <w:autoSpaceDN w:val="0"/>
        <w:adjustRightInd w:val="0"/>
        <w:spacing w:line="240" w:lineRule="auto"/>
        <w:rPr>
          <w:szCs w:val="22"/>
          <w:lang w:val="cs-CZ"/>
        </w:rPr>
      </w:pPr>
    </w:p>
    <w:p w14:paraId="1A08F2A8" w14:textId="77777777" w:rsidR="00C93EDC" w:rsidRDefault="000D1390">
      <w:pPr>
        <w:autoSpaceDE w:val="0"/>
        <w:autoSpaceDN w:val="0"/>
        <w:adjustRightInd w:val="0"/>
        <w:spacing w:line="240" w:lineRule="auto"/>
        <w:rPr>
          <w:szCs w:val="22"/>
          <w:lang w:val="cs-CZ"/>
        </w:rPr>
      </w:pPr>
      <w:r>
        <w:rPr>
          <w:szCs w:val="22"/>
          <w:lang w:val="cs-CZ"/>
        </w:rPr>
        <w:t xml:space="preserve">Nejčastěji hlášenými nežádoucími účinky jsou infekce (jako je nasofaryngitida, infekce horních dýchacích cest a sinusitida), reakce v místě injekčního vpichu (erytém, svědění, krvácení, bolest nebo otoky), bolest hlavy a muskuloskeletální bolest. </w:t>
      </w:r>
    </w:p>
    <w:p w14:paraId="6451D897" w14:textId="77777777" w:rsidR="00C93EDC" w:rsidRDefault="00C93EDC">
      <w:pPr>
        <w:autoSpaceDE w:val="0"/>
        <w:autoSpaceDN w:val="0"/>
        <w:adjustRightInd w:val="0"/>
        <w:spacing w:line="240" w:lineRule="auto"/>
        <w:rPr>
          <w:szCs w:val="22"/>
          <w:lang w:val="cs-CZ"/>
        </w:rPr>
      </w:pPr>
    </w:p>
    <w:p w14:paraId="32EF1696" w14:textId="77777777" w:rsidR="00C93EDC" w:rsidRDefault="000D1390">
      <w:pPr>
        <w:autoSpaceDE w:val="0"/>
        <w:autoSpaceDN w:val="0"/>
        <w:adjustRightInd w:val="0"/>
        <w:spacing w:line="240" w:lineRule="auto"/>
        <w:rPr>
          <w:szCs w:val="22"/>
          <w:lang w:val="cs-CZ"/>
        </w:rPr>
      </w:pPr>
      <w:r>
        <w:rPr>
          <w:szCs w:val="22"/>
          <w:lang w:val="cs-CZ"/>
        </w:rPr>
        <w:t xml:space="preserve">U adalimumabu byly hlášeny závažné nežádoucí účinky. TNF antagonisté, jako například adalimumab, ovlivňují imunitní systém a jejich užití může ovlivňovat obranyschopnost organismu vůči infekci a rakovinnému bujení. U adalimumabu byly také hlášeny fatální a život ohrožující infekce (včetně sepse, oportunních infekcí TBC), HBV reaktivace a různé malignity (včetně leukémie, lymfomů a HSTCL). </w:t>
      </w:r>
    </w:p>
    <w:p w14:paraId="19424A64" w14:textId="77777777" w:rsidR="00C93EDC" w:rsidRDefault="00C93EDC">
      <w:pPr>
        <w:autoSpaceDE w:val="0"/>
        <w:autoSpaceDN w:val="0"/>
        <w:adjustRightInd w:val="0"/>
        <w:spacing w:line="240" w:lineRule="auto"/>
        <w:rPr>
          <w:szCs w:val="22"/>
          <w:lang w:val="cs-CZ"/>
        </w:rPr>
      </w:pPr>
    </w:p>
    <w:p w14:paraId="1F2CA643" w14:textId="77777777" w:rsidR="00C93EDC" w:rsidRDefault="000D1390">
      <w:pPr>
        <w:autoSpaceDE w:val="0"/>
        <w:autoSpaceDN w:val="0"/>
        <w:adjustRightInd w:val="0"/>
        <w:spacing w:line="240" w:lineRule="auto"/>
        <w:rPr>
          <w:szCs w:val="22"/>
          <w:lang w:val="cs-CZ"/>
        </w:rPr>
      </w:pPr>
      <w:r>
        <w:rPr>
          <w:szCs w:val="22"/>
          <w:lang w:val="cs-CZ"/>
        </w:rPr>
        <w:t xml:space="preserve">Byly také hlášeny závažné hematologické, neurologické a autoimunní reakce. Tyto zahrnují vzácně se vyskytující případy pancytopenie, aplastické anémie, centrálních a periferních demyelinizačních chorob, případy lupus erythematodes a stavů podobných lupusu a Stevensův-Johnsonův syndrom. </w:t>
      </w:r>
    </w:p>
    <w:p w14:paraId="0EF31A35" w14:textId="77777777" w:rsidR="00C93EDC" w:rsidRDefault="00C93EDC">
      <w:pPr>
        <w:autoSpaceDE w:val="0"/>
        <w:autoSpaceDN w:val="0"/>
        <w:adjustRightInd w:val="0"/>
        <w:spacing w:line="240" w:lineRule="auto"/>
        <w:rPr>
          <w:szCs w:val="22"/>
          <w:lang w:val="cs-CZ"/>
        </w:rPr>
      </w:pPr>
    </w:p>
    <w:p w14:paraId="1F4109C5" w14:textId="77777777" w:rsidR="00C93EDC" w:rsidRDefault="000D1390">
      <w:pPr>
        <w:autoSpaceDE w:val="0"/>
        <w:autoSpaceDN w:val="0"/>
        <w:adjustRightInd w:val="0"/>
        <w:spacing w:line="240" w:lineRule="auto"/>
        <w:jc w:val="both"/>
        <w:rPr>
          <w:szCs w:val="22"/>
          <w:u w:val="single"/>
          <w:lang w:val="cs-CZ"/>
        </w:rPr>
      </w:pPr>
      <w:r>
        <w:rPr>
          <w:szCs w:val="22"/>
          <w:u w:val="single"/>
          <w:lang w:val="cs-CZ"/>
        </w:rPr>
        <w:t>Pediatrická populace</w:t>
      </w:r>
    </w:p>
    <w:p w14:paraId="1D208BFB" w14:textId="77777777" w:rsidR="00C93EDC" w:rsidRDefault="00C93EDC">
      <w:pPr>
        <w:autoSpaceDE w:val="0"/>
        <w:autoSpaceDN w:val="0"/>
        <w:adjustRightInd w:val="0"/>
        <w:spacing w:line="240" w:lineRule="auto"/>
        <w:jc w:val="both"/>
        <w:rPr>
          <w:i/>
          <w:szCs w:val="22"/>
          <w:lang w:val="cs-CZ"/>
        </w:rPr>
      </w:pPr>
    </w:p>
    <w:p w14:paraId="04A6E59E" w14:textId="77777777" w:rsidR="00C93EDC" w:rsidRDefault="000D1390">
      <w:pPr>
        <w:autoSpaceDE w:val="0"/>
        <w:autoSpaceDN w:val="0"/>
        <w:adjustRightInd w:val="0"/>
        <w:spacing w:line="240" w:lineRule="auto"/>
        <w:rPr>
          <w:szCs w:val="22"/>
          <w:lang w:val="cs-CZ"/>
        </w:rPr>
      </w:pPr>
      <w:r>
        <w:rPr>
          <w:szCs w:val="22"/>
          <w:lang w:val="cs-CZ"/>
        </w:rPr>
        <w:t xml:space="preserve">Obecně byly nežádoucí účinky u pediatrických pacientů, pokud jde o typ a četnost výskytu, podobné těm, které byly pozorovány u dospělých pacientů. </w:t>
      </w:r>
    </w:p>
    <w:p w14:paraId="11C3922D" w14:textId="77777777" w:rsidR="00C93EDC" w:rsidRDefault="00C93EDC">
      <w:pPr>
        <w:autoSpaceDE w:val="0"/>
        <w:autoSpaceDN w:val="0"/>
        <w:adjustRightInd w:val="0"/>
        <w:spacing w:line="240" w:lineRule="auto"/>
        <w:rPr>
          <w:szCs w:val="22"/>
          <w:lang w:val="cs-CZ"/>
        </w:rPr>
      </w:pPr>
    </w:p>
    <w:p w14:paraId="16CB8F88" w14:textId="77777777" w:rsidR="00C93EDC" w:rsidRDefault="000D1390">
      <w:pPr>
        <w:autoSpaceDE w:val="0"/>
        <w:autoSpaceDN w:val="0"/>
        <w:adjustRightInd w:val="0"/>
        <w:spacing w:line="240" w:lineRule="auto"/>
        <w:rPr>
          <w:szCs w:val="22"/>
          <w:u w:val="single"/>
          <w:lang w:val="cs-CZ"/>
        </w:rPr>
      </w:pPr>
      <w:r>
        <w:rPr>
          <w:szCs w:val="22"/>
          <w:u w:val="single"/>
          <w:lang w:val="cs-CZ"/>
        </w:rPr>
        <w:t>Tabulkový seznam nežádoucích účinků</w:t>
      </w:r>
    </w:p>
    <w:p w14:paraId="1A4E1D50" w14:textId="77777777" w:rsidR="00C93EDC" w:rsidRDefault="00C93EDC">
      <w:pPr>
        <w:autoSpaceDE w:val="0"/>
        <w:autoSpaceDN w:val="0"/>
        <w:adjustRightInd w:val="0"/>
        <w:spacing w:line="240" w:lineRule="auto"/>
        <w:rPr>
          <w:szCs w:val="22"/>
          <w:u w:val="single"/>
          <w:lang w:val="cs-CZ"/>
        </w:rPr>
      </w:pPr>
    </w:p>
    <w:p w14:paraId="41C755C9" w14:textId="77777777" w:rsidR="00C93EDC" w:rsidRDefault="000D1390">
      <w:pPr>
        <w:autoSpaceDE w:val="0"/>
        <w:autoSpaceDN w:val="0"/>
        <w:adjustRightInd w:val="0"/>
        <w:spacing w:line="240" w:lineRule="auto"/>
        <w:rPr>
          <w:szCs w:val="22"/>
          <w:lang w:val="cs-CZ"/>
        </w:rPr>
      </w:pPr>
      <w:r>
        <w:rPr>
          <w:szCs w:val="22"/>
          <w:lang w:val="cs-CZ"/>
        </w:rPr>
        <w:t xml:space="preserve">Následující výčet nežádoucích účinků je založen na zkušenosti z klinických studií a z období postmarketingu, účinky jsou seřazeny podle orgánových systémů a frekvence výskytu v tabulce 7 níže: velmi časté (1/10); časté (1/100 do1/10); méně časté (1/1 000 do1/100); vzácné (1/10 000 do1/1 000) a není známo (z dostupných údajů nelze určit). V každé skupině četností jsou nežádoucí účinky řazeny podle klesající závažnosti. Jsou zde zahrnuty účinky, které se, napříč jednotlivými indikacemi, vyskytovaly s nejvyšší frekvencí. Hvězdička (*) se ve sloupci tříd orgánových systémů vyskytuje tehdy, pokud lze další informace nalézt na jiných místech textu, v bodech 4.3, 4.4 a 4.8. </w:t>
      </w:r>
    </w:p>
    <w:p w14:paraId="1732E40D" w14:textId="77777777" w:rsidR="00C93EDC" w:rsidRDefault="00C93EDC">
      <w:pPr>
        <w:autoSpaceDE w:val="0"/>
        <w:autoSpaceDN w:val="0"/>
        <w:adjustRightInd w:val="0"/>
        <w:spacing w:line="240" w:lineRule="auto"/>
        <w:jc w:val="both"/>
        <w:rPr>
          <w:b/>
          <w:i/>
          <w:szCs w:val="22"/>
          <w:lang w:val="cs-CZ"/>
        </w:rPr>
      </w:pPr>
    </w:p>
    <w:p w14:paraId="16638D02" w14:textId="77777777" w:rsidR="00C93EDC" w:rsidRDefault="000D1390">
      <w:pPr>
        <w:pStyle w:val="Tabletitlesticktogether"/>
        <w:rPr>
          <w:lang w:val="cs-CZ"/>
        </w:rPr>
      </w:pPr>
      <w:r>
        <w:rPr>
          <w:bCs/>
          <w:lang w:val="cs-CZ"/>
        </w:rPr>
        <w:t>Tabulka 7: Nežádoucí účinky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2547"/>
        <w:gridCol w:w="1559"/>
        <w:gridCol w:w="4966"/>
      </w:tblGrid>
      <w:tr w:rsidR="00C93EDC" w14:paraId="1548C0F5" w14:textId="77777777">
        <w:trPr>
          <w:cantSplit/>
          <w:trHeight w:val="20"/>
          <w:tblHeader/>
        </w:trPr>
        <w:tc>
          <w:tcPr>
            <w:tcW w:w="2547" w:type="dxa"/>
            <w:vAlign w:val="center"/>
          </w:tcPr>
          <w:p w14:paraId="042547BE" w14:textId="77777777" w:rsidR="00C93EDC" w:rsidRDefault="000D1390">
            <w:pPr>
              <w:pStyle w:val="Default"/>
              <w:spacing w:after="60"/>
              <w:jc w:val="center"/>
              <w:rPr>
                <w:sz w:val="22"/>
                <w:szCs w:val="22"/>
                <w:lang w:val="cs-CZ"/>
              </w:rPr>
            </w:pPr>
            <w:r>
              <w:rPr>
                <w:rFonts w:eastAsia="Times New Roman"/>
                <w:b/>
                <w:bCs/>
                <w:sz w:val="22"/>
                <w:szCs w:val="22"/>
                <w:lang w:val="cs-CZ"/>
              </w:rPr>
              <w:t>Třídy orgánových systémů</w:t>
            </w:r>
          </w:p>
        </w:tc>
        <w:tc>
          <w:tcPr>
            <w:tcW w:w="1559" w:type="dxa"/>
            <w:vAlign w:val="center"/>
          </w:tcPr>
          <w:p w14:paraId="253DF87A" w14:textId="77777777" w:rsidR="00C93EDC" w:rsidRDefault="000D1390">
            <w:pPr>
              <w:pStyle w:val="Default"/>
              <w:spacing w:after="60"/>
              <w:jc w:val="center"/>
              <w:rPr>
                <w:sz w:val="22"/>
                <w:szCs w:val="22"/>
                <w:lang w:val="cs-CZ"/>
              </w:rPr>
            </w:pPr>
            <w:r>
              <w:rPr>
                <w:rFonts w:eastAsia="Times New Roman"/>
                <w:b/>
                <w:bCs/>
                <w:sz w:val="22"/>
                <w:szCs w:val="22"/>
                <w:lang w:val="cs-CZ"/>
              </w:rPr>
              <w:t>Frekvence</w:t>
            </w:r>
          </w:p>
        </w:tc>
        <w:tc>
          <w:tcPr>
            <w:tcW w:w="4966" w:type="dxa"/>
            <w:vAlign w:val="center"/>
          </w:tcPr>
          <w:p w14:paraId="5572197D" w14:textId="77777777" w:rsidR="00C93EDC" w:rsidRDefault="000D1390">
            <w:pPr>
              <w:pStyle w:val="Default"/>
              <w:spacing w:after="60"/>
              <w:jc w:val="center"/>
              <w:rPr>
                <w:sz w:val="22"/>
                <w:szCs w:val="22"/>
                <w:lang w:val="cs-CZ"/>
              </w:rPr>
            </w:pPr>
            <w:r>
              <w:rPr>
                <w:rFonts w:eastAsia="Times New Roman"/>
                <w:b/>
                <w:bCs/>
                <w:sz w:val="22"/>
                <w:szCs w:val="22"/>
                <w:lang w:val="cs-CZ"/>
              </w:rPr>
              <w:t>Nežádoucí účinek</w:t>
            </w:r>
          </w:p>
        </w:tc>
      </w:tr>
      <w:tr w:rsidR="00C93EDC" w:rsidRPr="00BF2EB9" w14:paraId="7D85F5D3" w14:textId="77777777">
        <w:trPr>
          <w:cantSplit/>
          <w:trHeight w:val="20"/>
        </w:trPr>
        <w:tc>
          <w:tcPr>
            <w:tcW w:w="2547" w:type="dxa"/>
            <w:vMerge w:val="restart"/>
          </w:tcPr>
          <w:p w14:paraId="231F23BD" w14:textId="77777777" w:rsidR="00C93EDC" w:rsidRDefault="000D1390">
            <w:pPr>
              <w:pStyle w:val="Default"/>
              <w:spacing w:after="60"/>
              <w:rPr>
                <w:sz w:val="22"/>
                <w:szCs w:val="22"/>
                <w:lang w:val="cs-CZ"/>
              </w:rPr>
            </w:pPr>
            <w:r>
              <w:rPr>
                <w:rFonts w:eastAsia="Times New Roman"/>
                <w:sz w:val="22"/>
                <w:szCs w:val="22"/>
                <w:lang w:val="cs-CZ"/>
              </w:rPr>
              <w:t>Infekce a infestace*</w:t>
            </w:r>
          </w:p>
        </w:tc>
        <w:tc>
          <w:tcPr>
            <w:tcW w:w="1559" w:type="dxa"/>
          </w:tcPr>
          <w:p w14:paraId="7CAACDFE"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3FAD7C4A" w14:textId="77777777" w:rsidR="00C93EDC" w:rsidRDefault="000D1390">
            <w:pPr>
              <w:pStyle w:val="Table"/>
              <w:rPr>
                <w:lang w:val="cs-CZ"/>
              </w:rPr>
            </w:pPr>
            <w:r>
              <w:rPr>
                <w:rFonts w:eastAsia="Times New Roman"/>
                <w:lang w:val="cs-CZ"/>
              </w:rPr>
              <w:t>Infekce dýchacích cest (včetně infekce dolních a horních cest dýchacích, pneumonie, sinusitidy, faryngitidy, nazofaryngitidy a pneumonie vyvolané herpetickými viry)</w:t>
            </w:r>
          </w:p>
        </w:tc>
      </w:tr>
      <w:tr w:rsidR="00C93EDC" w14:paraId="5463548A" w14:textId="77777777">
        <w:trPr>
          <w:cantSplit/>
          <w:trHeight w:val="20"/>
        </w:trPr>
        <w:tc>
          <w:tcPr>
            <w:tcW w:w="2547" w:type="dxa"/>
            <w:vMerge/>
          </w:tcPr>
          <w:p w14:paraId="1734A2C8" w14:textId="77777777" w:rsidR="00C93EDC" w:rsidRDefault="00C93EDC">
            <w:pPr>
              <w:pStyle w:val="Default"/>
              <w:spacing w:after="60"/>
              <w:rPr>
                <w:sz w:val="22"/>
                <w:szCs w:val="22"/>
                <w:lang w:val="cs-CZ"/>
              </w:rPr>
            </w:pPr>
          </w:p>
        </w:tc>
        <w:tc>
          <w:tcPr>
            <w:tcW w:w="1559" w:type="dxa"/>
          </w:tcPr>
          <w:p w14:paraId="59558156"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404FA04D" w14:textId="77777777" w:rsidR="00C93EDC" w:rsidRDefault="000D1390">
            <w:pPr>
              <w:pStyle w:val="Table"/>
              <w:rPr>
                <w:lang w:val="cs-CZ"/>
              </w:rPr>
            </w:pPr>
            <w:r>
              <w:rPr>
                <w:rFonts w:eastAsia="Times New Roman"/>
                <w:lang w:val="cs-CZ"/>
              </w:rPr>
              <w:t>Systémové infekce (včetně sepse, kandidózy a chřipky),</w:t>
            </w:r>
          </w:p>
          <w:p w14:paraId="49C57E91" w14:textId="77777777" w:rsidR="00C93EDC" w:rsidRDefault="000D1390">
            <w:pPr>
              <w:pStyle w:val="Table"/>
              <w:rPr>
                <w:lang w:val="cs-CZ"/>
              </w:rPr>
            </w:pPr>
            <w:r>
              <w:rPr>
                <w:rFonts w:eastAsia="Times New Roman"/>
                <w:lang w:val="cs-CZ"/>
              </w:rPr>
              <w:t>střevní infekce (včetně virové gastroenteritidy),</w:t>
            </w:r>
          </w:p>
          <w:p w14:paraId="38955D4A" w14:textId="77777777" w:rsidR="00C93EDC" w:rsidRDefault="000D1390">
            <w:pPr>
              <w:pStyle w:val="Table"/>
              <w:rPr>
                <w:lang w:val="cs-CZ"/>
              </w:rPr>
            </w:pPr>
            <w:r>
              <w:rPr>
                <w:rFonts w:eastAsia="Times New Roman"/>
                <w:lang w:val="cs-CZ"/>
              </w:rPr>
              <w:t>infekce kůže a měkkých tkání (včetně paronychia, celulitidy, impetiga, nekrotizující fasciitidy a herpes zoster),</w:t>
            </w:r>
          </w:p>
          <w:p w14:paraId="5528A6D7" w14:textId="77777777" w:rsidR="00C93EDC" w:rsidRDefault="000D1390">
            <w:pPr>
              <w:pStyle w:val="Table"/>
              <w:rPr>
                <w:lang w:val="cs-CZ"/>
              </w:rPr>
            </w:pPr>
            <w:r>
              <w:rPr>
                <w:rFonts w:eastAsia="Times New Roman"/>
                <w:lang w:val="cs-CZ"/>
              </w:rPr>
              <w:t>ušní infekce,</w:t>
            </w:r>
          </w:p>
          <w:p w14:paraId="13956079" w14:textId="77777777" w:rsidR="00C93EDC" w:rsidRDefault="000D1390">
            <w:pPr>
              <w:pStyle w:val="Table"/>
              <w:rPr>
                <w:lang w:val="cs-CZ"/>
              </w:rPr>
            </w:pPr>
            <w:r>
              <w:rPr>
                <w:rFonts w:eastAsia="Times New Roman"/>
                <w:lang w:val="cs-CZ"/>
              </w:rPr>
              <w:t>orální infekce (včetně herpes simplex, orálního herpes a zubních infekcí),</w:t>
            </w:r>
          </w:p>
          <w:p w14:paraId="64A2B7AE" w14:textId="77777777" w:rsidR="00C93EDC" w:rsidRDefault="000D1390">
            <w:pPr>
              <w:pStyle w:val="Table"/>
              <w:rPr>
                <w:lang w:val="cs-CZ"/>
              </w:rPr>
            </w:pPr>
            <w:r>
              <w:rPr>
                <w:rFonts w:eastAsia="Times New Roman"/>
                <w:lang w:val="cs-CZ"/>
              </w:rPr>
              <w:t>infekce reprodukčního systému (včetně vulvovaginální myotické infekce),</w:t>
            </w:r>
          </w:p>
          <w:p w14:paraId="516D711E" w14:textId="77777777" w:rsidR="00C93EDC" w:rsidRDefault="000D1390">
            <w:pPr>
              <w:pStyle w:val="Table"/>
              <w:rPr>
                <w:lang w:val="cs-CZ"/>
              </w:rPr>
            </w:pPr>
            <w:r>
              <w:rPr>
                <w:rFonts w:eastAsia="Times New Roman"/>
                <w:lang w:val="cs-CZ"/>
              </w:rPr>
              <w:t>infekce močových cest (včetně pyelonefritidy),</w:t>
            </w:r>
          </w:p>
          <w:p w14:paraId="6E995CBE" w14:textId="77777777" w:rsidR="00C93EDC" w:rsidRDefault="000D1390">
            <w:pPr>
              <w:pStyle w:val="Table"/>
              <w:rPr>
                <w:lang w:val="cs-CZ"/>
              </w:rPr>
            </w:pPr>
            <w:r>
              <w:rPr>
                <w:rFonts w:eastAsia="Times New Roman"/>
                <w:lang w:val="cs-CZ"/>
              </w:rPr>
              <w:t>plísňové infekce,</w:t>
            </w:r>
          </w:p>
          <w:p w14:paraId="0C87E4DB" w14:textId="77777777" w:rsidR="00C93EDC" w:rsidRDefault="000D1390">
            <w:pPr>
              <w:pStyle w:val="Table"/>
              <w:rPr>
                <w:lang w:val="cs-CZ"/>
              </w:rPr>
            </w:pPr>
            <w:r>
              <w:rPr>
                <w:rFonts w:eastAsia="Times New Roman"/>
                <w:lang w:val="cs-CZ"/>
              </w:rPr>
              <w:t>záněty kloubů</w:t>
            </w:r>
          </w:p>
        </w:tc>
      </w:tr>
      <w:tr w:rsidR="00C93EDC" w:rsidRPr="00BF2EB9" w14:paraId="0A292F64" w14:textId="77777777">
        <w:trPr>
          <w:cantSplit/>
          <w:trHeight w:val="20"/>
        </w:trPr>
        <w:tc>
          <w:tcPr>
            <w:tcW w:w="2547" w:type="dxa"/>
            <w:vMerge/>
          </w:tcPr>
          <w:p w14:paraId="01AF07B4" w14:textId="77777777" w:rsidR="00C93EDC" w:rsidRDefault="00C93EDC">
            <w:pPr>
              <w:pStyle w:val="Default"/>
              <w:spacing w:after="60"/>
              <w:rPr>
                <w:sz w:val="22"/>
                <w:szCs w:val="22"/>
                <w:lang w:val="cs-CZ"/>
              </w:rPr>
            </w:pPr>
          </w:p>
        </w:tc>
        <w:tc>
          <w:tcPr>
            <w:tcW w:w="1559" w:type="dxa"/>
          </w:tcPr>
          <w:p w14:paraId="32C74880"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2235349D" w14:textId="77777777" w:rsidR="00C93EDC" w:rsidRDefault="000D1390">
            <w:pPr>
              <w:pStyle w:val="Table"/>
              <w:rPr>
                <w:lang w:val="cs-CZ"/>
              </w:rPr>
            </w:pPr>
            <w:r>
              <w:rPr>
                <w:rFonts w:eastAsia="Times New Roman"/>
                <w:lang w:val="cs-CZ"/>
              </w:rPr>
              <w:t>Neurologické infekce (včetně virové meningitidy),</w:t>
            </w:r>
          </w:p>
          <w:p w14:paraId="6E303AE8" w14:textId="77777777" w:rsidR="00C93EDC" w:rsidRDefault="000D1390">
            <w:pPr>
              <w:pStyle w:val="Table"/>
              <w:rPr>
                <w:lang w:val="cs-CZ"/>
              </w:rPr>
            </w:pPr>
            <w:r>
              <w:rPr>
                <w:rFonts w:eastAsia="Times New Roman"/>
                <w:lang w:val="cs-CZ"/>
              </w:rPr>
              <w:t>oportunní infekce a tuberkulóza (včetně kokcidiomykózy, histoplasmózy a infekcí způsobených mycobacterium avium complex),</w:t>
            </w:r>
          </w:p>
          <w:p w14:paraId="4B50C83F" w14:textId="77777777" w:rsidR="00C93EDC" w:rsidRDefault="000D1390">
            <w:pPr>
              <w:pStyle w:val="Table"/>
              <w:rPr>
                <w:lang w:val="cs-CZ"/>
              </w:rPr>
            </w:pPr>
            <w:r>
              <w:rPr>
                <w:rFonts w:eastAsia="Times New Roman"/>
                <w:lang w:val="cs-CZ"/>
              </w:rPr>
              <w:t>bakteriální infekce,</w:t>
            </w:r>
          </w:p>
          <w:p w14:paraId="751EFD5D" w14:textId="77777777" w:rsidR="00C93EDC" w:rsidRDefault="000D1390">
            <w:pPr>
              <w:pStyle w:val="Table"/>
              <w:rPr>
                <w:lang w:val="cs-CZ"/>
              </w:rPr>
            </w:pPr>
            <w:r>
              <w:rPr>
                <w:rFonts w:eastAsia="Times New Roman"/>
                <w:lang w:val="cs-CZ"/>
              </w:rPr>
              <w:t>oční infekce,</w:t>
            </w:r>
          </w:p>
          <w:p w14:paraId="40EAC8E1" w14:textId="77777777" w:rsidR="00C93EDC" w:rsidRDefault="000D1390">
            <w:pPr>
              <w:pStyle w:val="Table"/>
              <w:rPr>
                <w:lang w:val="cs-CZ"/>
              </w:rPr>
            </w:pPr>
            <w:r>
              <w:rPr>
                <w:rFonts w:eastAsia="Times New Roman"/>
                <w:lang w:val="cs-CZ"/>
              </w:rPr>
              <w:t>divertikulitida</w:t>
            </w:r>
            <w:r>
              <w:rPr>
                <w:rFonts w:eastAsia="Times New Roman"/>
                <w:vertAlign w:val="superscript"/>
                <w:lang w:val="cs-CZ"/>
              </w:rPr>
              <w:t>1)</w:t>
            </w:r>
          </w:p>
        </w:tc>
      </w:tr>
      <w:tr w:rsidR="00C93EDC" w14:paraId="4C1367BE" w14:textId="77777777">
        <w:trPr>
          <w:cantSplit/>
          <w:trHeight w:val="20"/>
        </w:trPr>
        <w:tc>
          <w:tcPr>
            <w:tcW w:w="2547" w:type="dxa"/>
            <w:vMerge w:val="restart"/>
          </w:tcPr>
          <w:p w14:paraId="690BC606" w14:textId="77777777" w:rsidR="00C93EDC" w:rsidRDefault="000D1390">
            <w:pPr>
              <w:pStyle w:val="Default"/>
              <w:spacing w:after="60"/>
              <w:rPr>
                <w:sz w:val="22"/>
                <w:szCs w:val="22"/>
                <w:lang w:val="cs-CZ"/>
              </w:rPr>
            </w:pPr>
            <w:r>
              <w:rPr>
                <w:rFonts w:eastAsia="Times New Roman"/>
                <w:sz w:val="22"/>
                <w:szCs w:val="22"/>
                <w:lang w:val="cs-CZ"/>
              </w:rPr>
              <w:t>Novotvary benigní, maligní a blíže neurčené (zahrnující cysty a polypy)*</w:t>
            </w:r>
          </w:p>
        </w:tc>
        <w:tc>
          <w:tcPr>
            <w:tcW w:w="1559" w:type="dxa"/>
          </w:tcPr>
          <w:p w14:paraId="03B8C4F3"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62685FEA" w14:textId="77777777" w:rsidR="00C93EDC" w:rsidRDefault="000D1390">
            <w:pPr>
              <w:pStyle w:val="Table"/>
              <w:rPr>
                <w:lang w:val="cs-CZ"/>
              </w:rPr>
            </w:pPr>
            <w:r>
              <w:rPr>
                <w:rFonts w:eastAsia="Times New Roman"/>
                <w:lang w:val="cs-CZ"/>
              </w:rPr>
              <w:t>Karcinom kůže vyjma melanomu (včetně karcinomu z bazálních buněk a skvamózního buněčného karcinomu),</w:t>
            </w:r>
          </w:p>
          <w:p w14:paraId="59347257" w14:textId="77777777" w:rsidR="00C93EDC" w:rsidRDefault="000D1390">
            <w:pPr>
              <w:pStyle w:val="Table"/>
              <w:rPr>
                <w:lang w:val="cs-CZ"/>
              </w:rPr>
            </w:pPr>
            <w:r>
              <w:rPr>
                <w:rFonts w:eastAsia="Times New Roman"/>
                <w:lang w:val="cs-CZ"/>
              </w:rPr>
              <w:t>benigní neoplázie</w:t>
            </w:r>
          </w:p>
        </w:tc>
      </w:tr>
      <w:tr w:rsidR="00C93EDC" w14:paraId="1E4FAE98" w14:textId="77777777">
        <w:trPr>
          <w:cantSplit/>
          <w:trHeight w:val="20"/>
        </w:trPr>
        <w:tc>
          <w:tcPr>
            <w:tcW w:w="2547" w:type="dxa"/>
            <w:vMerge/>
          </w:tcPr>
          <w:p w14:paraId="1F7FD2B2" w14:textId="77777777" w:rsidR="00C93EDC" w:rsidRDefault="00C93EDC">
            <w:pPr>
              <w:pStyle w:val="Default"/>
              <w:spacing w:after="60"/>
              <w:rPr>
                <w:sz w:val="22"/>
                <w:szCs w:val="22"/>
                <w:lang w:val="cs-CZ"/>
              </w:rPr>
            </w:pPr>
          </w:p>
        </w:tc>
        <w:tc>
          <w:tcPr>
            <w:tcW w:w="1559" w:type="dxa"/>
          </w:tcPr>
          <w:p w14:paraId="05C2B502"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19A6C600" w14:textId="77777777" w:rsidR="00C93EDC" w:rsidRDefault="000D1390">
            <w:pPr>
              <w:pStyle w:val="Table"/>
              <w:rPr>
                <w:lang w:val="cs-CZ"/>
              </w:rPr>
            </w:pPr>
            <w:r>
              <w:rPr>
                <w:rFonts w:eastAsia="Times New Roman"/>
                <w:lang w:val="cs-CZ"/>
              </w:rPr>
              <w:t>Lymfom**,</w:t>
            </w:r>
          </w:p>
          <w:p w14:paraId="2E06B149" w14:textId="77777777" w:rsidR="00C93EDC" w:rsidRDefault="000D1390">
            <w:pPr>
              <w:pStyle w:val="Table"/>
              <w:rPr>
                <w:lang w:val="cs-CZ"/>
              </w:rPr>
            </w:pPr>
            <w:r>
              <w:rPr>
                <w:rFonts w:eastAsia="Times New Roman"/>
                <w:lang w:val="cs-CZ"/>
              </w:rPr>
              <w:t>novotvary solidních orgánů (včetně karcinomu prsu, plicní neoplázie a neoplázie štítné žlázy),</w:t>
            </w:r>
          </w:p>
          <w:p w14:paraId="51CC1BB4" w14:textId="77777777" w:rsidR="00C93EDC" w:rsidRDefault="000D1390">
            <w:pPr>
              <w:pStyle w:val="Table"/>
              <w:rPr>
                <w:lang w:val="cs-CZ"/>
              </w:rPr>
            </w:pPr>
            <w:r>
              <w:rPr>
                <w:rFonts w:eastAsia="Times New Roman"/>
                <w:lang w:val="cs-CZ"/>
              </w:rPr>
              <w:t>melanom**</w:t>
            </w:r>
          </w:p>
        </w:tc>
      </w:tr>
      <w:tr w:rsidR="00C93EDC" w14:paraId="1C2E0D7E" w14:textId="77777777">
        <w:trPr>
          <w:cantSplit/>
          <w:trHeight w:val="20"/>
        </w:trPr>
        <w:tc>
          <w:tcPr>
            <w:tcW w:w="2547" w:type="dxa"/>
            <w:vMerge/>
          </w:tcPr>
          <w:p w14:paraId="71E9CDC4" w14:textId="77777777" w:rsidR="00C93EDC" w:rsidRDefault="00C93EDC">
            <w:pPr>
              <w:pStyle w:val="Default"/>
              <w:spacing w:after="60"/>
              <w:rPr>
                <w:sz w:val="22"/>
                <w:szCs w:val="22"/>
                <w:lang w:val="cs-CZ"/>
              </w:rPr>
            </w:pPr>
          </w:p>
        </w:tc>
        <w:tc>
          <w:tcPr>
            <w:tcW w:w="1559" w:type="dxa"/>
          </w:tcPr>
          <w:p w14:paraId="3187BC29"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3F4A305C" w14:textId="77777777" w:rsidR="00C93EDC" w:rsidRDefault="000D1390">
            <w:pPr>
              <w:pStyle w:val="Table"/>
              <w:rPr>
                <w:lang w:val="cs-CZ"/>
              </w:rPr>
            </w:pPr>
            <w:r>
              <w:rPr>
                <w:rFonts w:eastAsia="Times New Roman"/>
                <w:lang w:val="cs-CZ"/>
              </w:rPr>
              <w:t>Leukémie</w:t>
            </w:r>
            <w:r>
              <w:rPr>
                <w:rFonts w:eastAsia="Times New Roman"/>
                <w:vertAlign w:val="superscript"/>
                <w:lang w:val="cs-CZ"/>
              </w:rPr>
              <w:t>1)</w:t>
            </w:r>
          </w:p>
        </w:tc>
      </w:tr>
      <w:tr w:rsidR="00C93EDC" w:rsidRPr="00BF2EB9" w14:paraId="1DF3BE1C" w14:textId="77777777">
        <w:trPr>
          <w:cantSplit/>
          <w:trHeight w:val="20"/>
        </w:trPr>
        <w:tc>
          <w:tcPr>
            <w:tcW w:w="2547" w:type="dxa"/>
            <w:vMerge/>
          </w:tcPr>
          <w:p w14:paraId="2DC86CF9" w14:textId="77777777" w:rsidR="00C93EDC" w:rsidRDefault="00C93EDC">
            <w:pPr>
              <w:pStyle w:val="Default"/>
              <w:spacing w:after="60"/>
              <w:rPr>
                <w:sz w:val="22"/>
                <w:szCs w:val="22"/>
                <w:lang w:val="cs-CZ"/>
              </w:rPr>
            </w:pPr>
          </w:p>
        </w:tc>
        <w:tc>
          <w:tcPr>
            <w:tcW w:w="1559" w:type="dxa"/>
          </w:tcPr>
          <w:p w14:paraId="7D0949E5"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4966" w:type="dxa"/>
          </w:tcPr>
          <w:p w14:paraId="6864D44B" w14:textId="77777777" w:rsidR="00C93EDC" w:rsidRDefault="000D1390">
            <w:pPr>
              <w:pStyle w:val="Table"/>
              <w:rPr>
                <w:sz w:val="14"/>
                <w:szCs w:val="14"/>
                <w:lang w:val="cs-CZ"/>
              </w:rPr>
            </w:pPr>
            <w:r>
              <w:rPr>
                <w:rFonts w:eastAsia="Times New Roman"/>
                <w:lang w:val="cs-CZ"/>
              </w:rPr>
              <w:t>Hepatosplenický T-buněčný lymfom,</w:t>
            </w:r>
            <w:r>
              <w:rPr>
                <w:rFonts w:eastAsia="Times New Roman"/>
                <w:vertAlign w:val="superscript"/>
                <w:lang w:val="cs-CZ"/>
              </w:rPr>
              <w:t>1)</w:t>
            </w:r>
          </w:p>
          <w:p w14:paraId="7F31360E" w14:textId="77777777" w:rsidR="00C93EDC" w:rsidRDefault="000D1390">
            <w:pPr>
              <w:pStyle w:val="Table"/>
              <w:rPr>
                <w:lang w:val="cs-CZ"/>
              </w:rPr>
            </w:pPr>
            <w:r>
              <w:rPr>
                <w:rFonts w:eastAsia="Times New Roman"/>
                <w:lang w:val="cs-CZ"/>
              </w:rPr>
              <w:t>karcinom z Merkelových buněk (neuroendokrinní karcinom kůže),</w:t>
            </w:r>
            <w:r>
              <w:rPr>
                <w:rFonts w:eastAsia="Times New Roman"/>
                <w:vertAlign w:val="superscript"/>
                <w:lang w:val="cs-CZ"/>
              </w:rPr>
              <w:t>1)</w:t>
            </w:r>
            <w:r>
              <w:rPr>
                <w:rFonts w:eastAsia="Times New Roman"/>
                <w:lang w:val="cs-CZ"/>
              </w:rPr>
              <w:t xml:space="preserve"> Kaposiho sarkom</w:t>
            </w:r>
          </w:p>
        </w:tc>
      </w:tr>
      <w:tr w:rsidR="00C93EDC" w:rsidRPr="00EF029D" w14:paraId="202AE258" w14:textId="77777777">
        <w:trPr>
          <w:cantSplit/>
          <w:trHeight w:val="20"/>
        </w:trPr>
        <w:tc>
          <w:tcPr>
            <w:tcW w:w="2547" w:type="dxa"/>
            <w:vMerge w:val="restart"/>
          </w:tcPr>
          <w:p w14:paraId="2AD0F7F0" w14:textId="77777777" w:rsidR="00C93EDC" w:rsidRDefault="000D1390">
            <w:pPr>
              <w:pStyle w:val="Default"/>
              <w:spacing w:after="60"/>
              <w:rPr>
                <w:sz w:val="22"/>
                <w:szCs w:val="22"/>
                <w:lang w:val="cs-CZ"/>
              </w:rPr>
            </w:pPr>
            <w:r>
              <w:rPr>
                <w:rFonts w:eastAsia="Times New Roman"/>
                <w:sz w:val="22"/>
                <w:szCs w:val="22"/>
                <w:lang w:val="cs-CZ"/>
              </w:rPr>
              <w:t>Poruchy krve a lymfatického systému*</w:t>
            </w:r>
          </w:p>
          <w:p w14:paraId="2DC47BC5" w14:textId="77777777" w:rsidR="00C93EDC" w:rsidRDefault="00C93EDC">
            <w:pPr>
              <w:pStyle w:val="Default"/>
              <w:spacing w:after="60"/>
              <w:rPr>
                <w:sz w:val="22"/>
                <w:szCs w:val="22"/>
                <w:lang w:val="cs-CZ"/>
              </w:rPr>
            </w:pPr>
          </w:p>
        </w:tc>
        <w:tc>
          <w:tcPr>
            <w:tcW w:w="1559" w:type="dxa"/>
          </w:tcPr>
          <w:p w14:paraId="65CCF647"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0310E71A" w14:textId="77777777" w:rsidR="00C93EDC" w:rsidRDefault="000D1390">
            <w:pPr>
              <w:pStyle w:val="Table"/>
              <w:rPr>
                <w:lang w:val="cs-CZ"/>
              </w:rPr>
            </w:pPr>
            <w:r>
              <w:rPr>
                <w:rFonts w:eastAsia="Times New Roman"/>
                <w:lang w:val="cs-CZ"/>
              </w:rPr>
              <w:t>Leukopenie (včetně neutropenie a agranulocytózy),</w:t>
            </w:r>
          </w:p>
          <w:p w14:paraId="3A7E73BD" w14:textId="77777777" w:rsidR="00C93EDC" w:rsidRDefault="000D1390">
            <w:pPr>
              <w:pStyle w:val="Table"/>
              <w:rPr>
                <w:lang w:val="cs-CZ"/>
              </w:rPr>
            </w:pPr>
            <w:r>
              <w:rPr>
                <w:rFonts w:eastAsia="Times New Roman"/>
                <w:lang w:val="cs-CZ"/>
              </w:rPr>
              <w:t>anémie</w:t>
            </w:r>
          </w:p>
        </w:tc>
      </w:tr>
      <w:tr w:rsidR="00C93EDC" w14:paraId="6059CF36" w14:textId="77777777">
        <w:trPr>
          <w:cantSplit/>
          <w:trHeight w:val="20"/>
        </w:trPr>
        <w:tc>
          <w:tcPr>
            <w:tcW w:w="2547" w:type="dxa"/>
            <w:vMerge/>
          </w:tcPr>
          <w:p w14:paraId="283A1BCB" w14:textId="77777777" w:rsidR="00C93EDC" w:rsidRDefault="00C93EDC">
            <w:pPr>
              <w:pStyle w:val="Default"/>
              <w:spacing w:after="60"/>
              <w:rPr>
                <w:sz w:val="22"/>
                <w:szCs w:val="22"/>
                <w:lang w:val="cs-CZ"/>
              </w:rPr>
            </w:pPr>
          </w:p>
        </w:tc>
        <w:tc>
          <w:tcPr>
            <w:tcW w:w="1559" w:type="dxa"/>
          </w:tcPr>
          <w:p w14:paraId="5848FBB5"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02ED3B1B" w14:textId="77777777" w:rsidR="00C93EDC" w:rsidRDefault="000D1390">
            <w:pPr>
              <w:pStyle w:val="Table"/>
              <w:rPr>
                <w:lang w:val="cs-CZ"/>
              </w:rPr>
            </w:pPr>
            <w:r>
              <w:rPr>
                <w:rFonts w:eastAsia="Times New Roman"/>
                <w:lang w:val="cs-CZ"/>
              </w:rPr>
              <w:t>Leukocytóza,</w:t>
            </w:r>
          </w:p>
          <w:p w14:paraId="620120F2" w14:textId="77777777" w:rsidR="00C93EDC" w:rsidRDefault="000D1390">
            <w:pPr>
              <w:pStyle w:val="Table"/>
              <w:rPr>
                <w:lang w:val="cs-CZ"/>
              </w:rPr>
            </w:pPr>
            <w:r>
              <w:rPr>
                <w:rFonts w:eastAsia="Times New Roman"/>
                <w:lang w:val="cs-CZ"/>
              </w:rPr>
              <w:t>trombocytopenie</w:t>
            </w:r>
          </w:p>
        </w:tc>
      </w:tr>
      <w:tr w:rsidR="00C93EDC" w14:paraId="127BF370" w14:textId="77777777">
        <w:trPr>
          <w:cantSplit/>
          <w:trHeight w:val="20"/>
        </w:trPr>
        <w:tc>
          <w:tcPr>
            <w:tcW w:w="2547" w:type="dxa"/>
            <w:vMerge/>
          </w:tcPr>
          <w:p w14:paraId="706F3FA7" w14:textId="77777777" w:rsidR="00C93EDC" w:rsidRDefault="00C93EDC">
            <w:pPr>
              <w:pStyle w:val="Default"/>
              <w:spacing w:after="60"/>
              <w:rPr>
                <w:sz w:val="22"/>
                <w:szCs w:val="22"/>
                <w:lang w:val="cs-CZ"/>
              </w:rPr>
            </w:pPr>
          </w:p>
        </w:tc>
        <w:tc>
          <w:tcPr>
            <w:tcW w:w="1559" w:type="dxa"/>
          </w:tcPr>
          <w:p w14:paraId="76E9DF3A"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0525B420" w14:textId="77777777" w:rsidR="00C93EDC" w:rsidRDefault="000D1390">
            <w:pPr>
              <w:pStyle w:val="Table"/>
              <w:rPr>
                <w:lang w:val="cs-CZ"/>
              </w:rPr>
            </w:pPr>
            <w:r>
              <w:rPr>
                <w:rFonts w:eastAsia="Times New Roman"/>
                <w:lang w:val="cs-CZ"/>
              </w:rPr>
              <w:t>Idiopatická trombocytopenická purpura</w:t>
            </w:r>
          </w:p>
        </w:tc>
      </w:tr>
      <w:tr w:rsidR="00C93EDC" w14:paraId="150F935E" w14:textId="77777777">
        <w:trPr>
          <w:cantSplit/>
          <w:trHeight w:val="20"/>
        </w:trPr>
        <w:tc>
          <w:tcPr>
            <w:tcW w:w="2547" w:type="dxa"/>
            <w:vMerge/>
          </w:tcPr>
          <w:p w14:paraId="3836D1ED" w14:textId="77777777" w:rsidR="00C93EDC" w:rsidRDefault="00C93EDC">
            <w:pPr>
              <w:pStyle w:val="Default"/>
              <w:spacing w:after="60"/>
              <w:rPr>
                <w:sz w:val="22"/>
                <w:szCs w:val="22"/>
                <w:lang w:val="cs-CZ"/>
              </w:rPr>
            </w:pPr>
          </w:p>
        </w:tc>
        <w:tc>
          <w:tcPr>
            <w:tcW w:w="1559" w:type="dxa"/>
          </w:tcPr>
          <w:p w14:paraId="2A203A74"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316F4750" w14:textId="77777777" w:rsidR="00C93EDC" w:rsidRDefault="000D1390">
            <w:pPr>
              <w:pStyle w:val="Table"/>
              <w:rPr>
                <w:lang w:val="cs-CZ"/>
              </w:rPr>
            </w:pPr>
            <w:r>
              <w:rPr>
                <w:rFonts w:eastAsia="Times New Roman"/>
                <w:lang w:val="cs-CZ"/>
              </w:rPr>
              <w:t>Pancytopenie</w:t>
            </w:r>
          </w:p>
        </w:tc>
      </w:tr>
      <w:tr w:rsidR="00C93EDC" w:rsidRPr="00BF2EB9" w14:paraId="2C3DC803" w14:textId="77777777">
        <w:trPr>
          <w:cantSplit/>
          <w:trHeight w:val="20"/>
        </w:trPr>
        <w:tc>
          <w:tcPr>
            <w:tcW w:w="2547" w:type="dxa"/>
            <w:vMerge w:val="restart"/>
          </w:tcPr>
          <w:p w14:paraId="119545AF" w14:textId="77777777" w:rsidR="00C93EDC" w:rsidRDefault="000D1390">
            <w:pPr>
              <w:pStyle w:val="Default"/>
              <w:spacing w:after="60"/>
              <w:rPr>
                <w:sz w:val="22"/>
                <w:szCs w:val="22"/>
                <w:lang w:val="cs-CZ"/>
              </w:rPr>
            </w:pPr>
            <w:r>
              <w:rPr>
                <w:rFonts w:eastAsia="Times New Roman"/>
                <w:sz w:val="22"/>
                <w:szCs w:val="22"/>
                <w:lang w:val="cs-CZ"/>
              </w:rPr>
              <w:t>Poruchy imunitního systému*</w:t>
            </w:r>
          </w:p>
        </w:tc>
        <w:tc>
          <w:tcPr>
            <w:tcW w:w="1559" w:type="dxa"/>
          </w:tcPr>
          <w:p w14:paraId="269EF775"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3B8815C7" w14:textId="77777777" w:rsidR="00C93EDC" w:rsidRDefault="000D1390">
            <w:pPr>
              <w:pStyle w:val="Table"/>
              <w:rPr>
                <w:lang w:val="cs-CZ"/>
              </w:rPr>
            </w:pPr>
            <w:r>
              <w:rPr>
                <w:rFonts w:eastAsia="Times New Roman"/>
                <w:lang w:val="cs-CZ"/>
              </w:rPr>
              <w:t>Hypersenzitivita,</w:t>
            </w:r>
          </w:p>
          <w:p w14:paraId="6EB837B3" w14:textId="77777777" w:rsidR="00C93EDC" w:rsidRDefault="000D1390">
            <w:pPr>
              <w:pStyle w:val="Table"/>
              <w:rPr>
                <w:lang w:val="cs-CZ"/>
              </w:rPr>
            </w:pPr>
            <w:r>
              <w:rPr>
                <w:rFonts w:eastAsia="Times New Roman"/>
                <w:lang w:val="cs-CZ"/>
              </w:rPr>
              <w:t>alergie (včetně sezónní alergie)</w:t>
            </w:r>
          </w:p>
        </w:tc>
      </w:tr>
      <w:tr w:rsidR="00C93EDC" w14:paraId="63FC6443" w14:textId="77777777">
        <w:trPr>
          <w:cantSplit/>
          <w:trHeight w:val="20"/>
        </w:trPr>
        <w:tc>
          <w:tcPr>
            <w:tcW w:w="2547" w:type="dxa"/>
            <w:vMerge/>
          </w:tcPr>
          <w:p w14:paraId="592EE9D7" w14:textId="77777777" w:rsidR="00C93EDC" w:rsidRDefault="00C93EDC">
            <w:pPr>
              <w:pStyle w:val="Default"/>
              <w:spacing w:after="60"/>
              <w:rPr>
                <w:sz w:val="22"/>
                <w:szCs w:val="22"/>
                <w:lang w:val="cs-CZ"/>
              </w:rPr>
            </w:pPr>
          </w:p>
        </w:tc>
        <w:tc>
          <w:tcPr>
            <w:tcW w:w="1559" w:type="dxa"/>
          </w:tcPr>
          <w:p w14:paraId="77CDB345"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296359ED" w14:textId="77777777" w:rsidR="00C93EDC" w:rsidRDefault="000D1390">
            <w:pPr>
              <w:pStyle w:val="Table"/>
              <w:rPr>
                <w:lang w:val="cs-CZ"/>
              </w:rPr>
            </w:pPr>
            <w:r>
              <w:rPr>
                <w:rFonts w:eastAsia="Times New Roman"/>
                <w:lang w:val="cs-CZ"/>
              </w:rPr>
              <w:t>Sarkoidóza,</w:t>
            </w:r>
            <w:r>
              <w:rPr>
                <w:rFonts w:eastAsia="Times New Roman"/>
                <w:vertAlign w:val="superscript"/>
                <w:lang w:val="cs-CZ"/>
              </w:rPr>
              <w:t>1)</w:t>
            </w:r>
          </w:p>
          <w:p w14:paraId="637D9650" w14:textId="77777777" w:rsidR="00C93EDC" w:rsidRDefault="000D1390">
            <w:pPr>
              <w:pStyle w:val="Table"/>
              <w:rPr>
                <w:lang w:val="cs-CZ"/>
              </w:rPr>
            </w:pPr>
            <w:r>
              <w:rPr>
                <w:rFonts w:eastAsia="Times New Roman"/>
                <w:lang w:val="cs-CZ"/>
              </w:rPr>
              <w:t>vaskulitida</w:t>
            </w:r>
          </w:p>
        </w:tc>
      </w:tr>
      <w:tr w:rsidR="00C93EDC" w14:paraId="4EAB06EE" w14:textId="77777777">
        <w:trPr>
          <w:cantSplit/>
          <w:trHeight w:val="20"/>
        </w:trPr>
        <w:tc>
          <w:tcPr>
            <w:tcW w:w="2547" w:type="dxa"/>
            <w:vMerge/>
          </w:tcPr>
          <w:p w14:paraId="649F3913" w14:textId="77777777" w:rsidR="00C93EDC" w:rsidRDefault="00C93EDC">
            <w:pPr>
              <w:pStyle w:val="Default"/>
              <w:spacing w:after="60"/>
              <w:rPr>
                <w:sz w:val="22"/>
                <w:szCs w:val="22"/>
                <w:lang w:val="cs-CZ"/>
              </w:rPr>
            </w:pPr>
          </w:p>
        </w:tc>
        <w:tc>
          <w:tcPr>
            <w:tcW w:w="1559" w:type="dxa"/>
          </w:tcPr>
          <w:p w14:paraId="4B5D8CD5"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5EF095AD" w14:textId="77777777" w:rsidR="00C93EDC" w:rsidRDefault="000D1390">
            <w:pPr>
              <w:pStyle w:val="Table"/>
              <w:rPr>
                <w:lang w:val="cs-CZ"/>
              </w:rPr>
            </w:pPr>
            <w:r>
              <w:rPr>
                <w:rFonts w:eastAsia="Times New Roman"/>
                <w:lang w:val="cs-CZ"/>
              </w:rPr>
              <w:t>Anafylaxe</w:t>
            </w:r>
            <w:r>
              <w:rPr>
                <w:rFonts w:eastAsia="Times New Roman"/>
                <w:vertAlign w:val="superscript"/>
                <w:lang w:val="cs-CZ"/>
              </w:rPr>
              <w:t>1)</w:t>
            </w:r>
          </w:p>
        </w:tc>
      </w:tr>
      <w:tr w:rsidR="00C93EDC" w14:paraId="37121642" w14:textId="77777777">
        <w:trPr>
          <w:cantSplit/>
          <w:trHeight w:val="20"/>
        </w:trPr>
        <w:tc>
          <w:tcPr>
            <w:tcW w:w="2547" w:type="dxa"/>
            <w:vMerge w:val="restart"/>
          </w:tcPr>
          <w:p w14:paraId="1235C6AF" w14:textId="77777777" w:rsidR="00C93EDC" w:rsidRDefault="000D1390">
            <w:pPr>
              <w:pStyle w:val="Default"/>
              <w:spacing w:after="60"/>
              <w:rPr>
                <w:sz w:val="22"/>
                <w:szCs w:val="22"/>
                <w:lang w:val="cs-CZ"/>
              </w:rPr>
            </w:pPr>
            <w:r>
              <w:rPr>
                <w:rFonts w:eastAsia="Times New Roman"/>
                <w:sz w:val="22"/>
                <w:szCs w:val="22"/>
                <w:lang w:val="cs-CZ"/>
              </w:rPr>
              <w:t>Poruchy metabolismu a výživy</w:t>
            </w:r>
          </w:p>
        </w:tc>
        <w:tc>
          <w:tcPr>
            <w:tcW w:w="1559" w:type="dxa"/>
          </w:tcPr>
          <w:p w14:paraId="3413E278"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79E3E697" w14:textId="183811A6" w:rsidR="00C93EDC" w:rsidRDefault="000D1390">
            <w:pPr>
              <w:pStyle w:val="Table"/>
              <w:rPr>
                <w:lang w:val="cs-CZ"/>
              </w:rPr>
            </w:pPr>
            <w:r>
              <w:rPr>
                <w:rFonts w:eastAsia="Times New Roman"/>
                <w:lang w:val="cs-CZ"/>
              </w:rPr>
              <w:t>Zvýšená hladina lipidů</w:t>
            </w:r>
          </w:p>
        </w:tc>
      </w:tr>
      <w:tr w:rsidR="00C93EDC" w14:paraId="3047BFF5" w14:textId="77777777">
        <w:trPr>
          <w:cantSplit/>
          <w:trHeight w:val="20"/>
        </w:trPr>
        <w:tc>
          <w:tcPr>
            <w:tcW w:w="2547" w:type="dxa"/>
            <w:vMerge/>
          </w:tcPr>
          <w:p w14:paraId="4BECAEED" w14:textId="77777777" w:rsidR="00C93EDC" w:rsidRDefault="00C93EDC">
            <w:pPr>
              <w:pStyle w:val="Default"/>
              <w:spacing w:after="60"/>
              <w:rPr>
                <w:sz w:val="22"/>
                <w:szCs w:val="22"/>
                <w:lang w:val="cs-CZ"/>
              </w:rPr>
            </w:pPr>
          </w:p>
        </w:tc>
        <w:tc>
          <w:tcPr>
            <w:tcW w:w="1559" w:type="dxa"/>
          </w:tcPr>
          <w:p w14:paraId="51FFA8D7"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57FD2BC7" w14:textId="77777777" w:rsidR="00C93EDC" w:rsidRDefault="000D1390">
            <w:pPr>
              <w:pStyle w:val="Table"/>
              <w:rPr>
                <w:lang w:val="cs-CZ"/>
              </w:rPr>
            </w:pPr>
            <w:r>
              <w:rPr>
                <w:rFonts w:eastAsia="Times New Roman"/>
                <w:lang w:val="cs-CZ"/>
              </w:rPr>
              <w:t>Hypokalemie,</w:t>
            </w:r>
          </w:p>
          <w:p w14:paraId="26854BCF" w14:textId="3A09C0DB" w:rsidR="00C93EDC" w:rsidRDefault="000D1390">
            <w:pPr>
              <w:pStyle w:val="Table"/>
              <w:rPr>
                <w:lang w:val="cs-CZ"/>
              </w:rPr>
            </w:pPr>
            <w:r>
              <w:rPr>
                <w:rFonts w:eastAsia="Times New Roman"/>
                <w:lang w:val="cs-CZ"/>
              </w:rPr>
              <w:t>zvýšená hladina kyseliny močové,</w:t>
            </w:r>
          </w:p>
          <w:p w14:paraId="62BA07DC" w14:textId="77777777" w:rsidR="00C93EDC" w:rsidRDefault="000D1390">
            <w:pPr>
              <w:pStyle w:val="Table"/>
              <w:rPr>
                <w:lang w:val="cs-CZ"/>
              </w:rPr>
            </w:pPr>
            <w:r>
              <w:rPr>
                <w:rFonts w:eastAsia="Times New Roman"/>
                <w:lang w:val="cs-CZ"/>
              </w:rPr>
              <w:t>abnormální hladina sodíku v krvi,</w:t>
            </w:r>
          </w:p>
          <w:p w14:paraId="15CC5D97" w14:textId="77777777" w:rsidR="00C93EDC" w:rsidRDefault="000D1390">
            <w:pPr>
              <w:pStyle w:val="Table"/>
              <w:rPr>
                <w:lang w:val="cs-CZ"/>
              </w:rPr>
            </w:pPr>
            <w:r>
              <w:rPr>
                <w:rFonts w:eastAsia="Times New Roman"/>
                <w:lang w:val="cs-CZ"/>
              </w:rPr>
              <w:t>hypokalcemie,</w:t>
            </w:r>
          </w:p>
          <w:p w14:paraId="5C2F1516" w14:textId="77777777" w:rsidR="00C93EDC" w:rsidRDefault="000D1390">
            <w:pPr>
              <w:pStyle w:val="Table"/>
              <w:rPr>
                <w:lang w:val="cs-CZ"/>
              </w:rPr>
            </w:pPr>
            <w:r>
              <w:rPr>
                <w:rFonts w:eastAsia="Times New Roman"/>
                <w:lang w:val="cs-CZ"/>
              </w:rPr>
              <w:t>hyperglykemie,</w:t>
            </w:r>
          </w:p>
          <w:p w14:paraId="1548E5C8" w14:textId="77777777" w:rsidR="00C93EDC" w:rsidRDefault="000D1390">
            <w:pPr>
              <w:pStyle w:val="Table"/>
              <w:rPr>
                <w:lang w:val="cs-CZ"/>
              </w:rPr>
            </w:pPr>
            <w:r>
              <w:rPr>
                <w:rFonts w:eastAsia="Times New Roman"/>
                <w:lang w:val="cs-CZ"/>
              </w:rPr>
              <w:t>hypofosfatemie,</w:t>
            </w:r>
          </w:p>
          <w:p w14:paraId="28A3D5A4" w14:textId="77777777" w:rsidR="00C93EDC" w:rsidRDefault="000D1390">
            <w:pPr>
              <w:pStyle w:val="Table"/>
              <w:rPr>
                <w:lang w:val="cs-CZ"/>
              </w:rPr>
            </w:pPr>
            <w:r>
              <w:rPr>
                <w:rFonts w:eastAsia="Times New Roman"/>
                <w:lang w:val="cs-CZ"/>
              </w:rPr>
              <w:t>dehydratace</w:t>
            </w:r>
          </w:p>
        </w:tc>
      </w:tr>
      <w:tr w:rsidR="00C93EDC" w14:paraId="717F42F5" w14:textId="77777777">
        <w:trPr>
          <w:cantSplit/>
          <w:trHeight w:val="20"/>
        </w:trPr>
        <w:tc>
          <w:tcPr>
            <w:tcW w:w="2547" w:type="dxa"/>
          </w:tcPr>
          <w:p w14:paraId="4B9BE981" w14:textId="77777777" w:rsidR="00C93EDC" w:rsidRDefault="000D1390">
            <w:pPr>
              <w:pStyle w:val="Default"/>
              <w:spacing w:after="60"/>
              <w:rPr>
                <w:sz w:val="22"/>
                <w:szCs w:val="22"/>
                <w:lang w:val="cs-CZ"/>
              </w:rPr>
            </w:pPr>
            <w:r>
              <w:rPr>
                <w:rFonts w:eastAsia="Times New Roman"/>
                <w:sz w:val="22"/>
                <w:szCs w:val="22"/>
                <w:lang w:val="cs-CZ"/>
              </w:rPr>
              <w:lastRenderedPageBreak/>
              <w:t>Psychiatrické poruchy</w:t>
            </w:r>
          </w:p>
        </w:tc>
        <w:tc>
          <w:tcPr>
            <w:tcW w:w="1559" w:type="dxa"/>
          </w:tcPr>
          <w:p w14:paraId="3759C8FD"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0A80648F" w14:textId="77777777" w:rsidR="00C93EDC" w:rsidRDefault="000D1390">
            <w:pPr>
              <w:pStyle w:val="Table"/>
              <w:rPr>
                <w:lang w:val="cs-CZ"/>
              </w:rPr>
            </w:pPr>
            <w:r>
              <w:rPr>
                <w:rFonts w:eastAsia="Times New Roman"/>
                <w:lang w:val="cs-CZ"/>
              </w:rPr>
              <w:t>Alterace nálady (včetně deprese),</w:t>
            </w:r>
          </w:p>
          <w:p w14:paraId="7A9E82D5" w14:textId="77777777" w:rsidR="00C93EDC" w:rsidRDefault="000D1390">
            <w:pPr>
              <w:pStyle w:val="Table"/>
              <w:rPr>
                <w:lang w:val="cs-CZ"/>
              </w:rPr>
            </w:pPr>
            <w:r>
              <w:rPr>
                <w:rFonts w:eastAsia="Times New Roman"/>
                <w:lang w:val="cs-CZ"/>
              </w:rPr>
              <w:t>úzkost,</w:t>
            </w:r>
          </w:p>
          <w:p w14:paraId="2E0E311F" w14:textId="77777777" w:rsidR="00C93EDC" w:rsidRDefault="000D1390">
            <w:pPr>
              <w:pStyle w:val="Table"/>
              <w:rPr>
                <w:lang w:val="cs-CZ"/>
              </w:rPr>
            </w:pPr>
            <w:r>
              <w:rPr>
                <w:rFonts w:eastAsia="Times New Roman"/>
                <w:lang w:val="cs-CZ"/>
              </w:rPr>
              <w:t>nespavost</w:t>
            </w:r>
          </w:p>
        </w:tc>
      </w:tr>
      <w:tr w:rsidR="00C93EDC" w14:paraId="587942E8" w14:textId="77777777">
        <w:trPr>
          <w:cantSplit/>
          <w:trHeight w:val="20"/>
        </w:trPr>
        <w:tc>
          <w:tcPr>
            <w:tcW w:w="2547" w:type="dxa"/>
            <w:vMerge w:val="restart"/>
          </w:tcPr>
          <w:p w14:paraId="3A38A2E5" w14:textId="77777777" w:rsidR="00C93EDC" w:rsidRDefault="000D1390">
            <w:pPr>
              <w:pStyle w:val="Default"/>
              <w:spacing w:after="60"/>
              <w:rPr>
                <w:sz w:val="22"/>
                <w:szCs w:val="22"/>
                <w:lang w:val="cs-CZ"/>
              </w:rPr>
            </w:pPr>
            <w:r>
              <w:rPr>
                <w:rFonts w:eastAsia="Times New Roman"/>
                <w:sz w:val="22"/>
                <w:szCs w:val="22"/>
                <w:lang w:val="cs-CZ"/>
              </w:rPr>
              <w:t>Poruchy nervového systému*</w:t>
            </w:r>
          </w:p>
        </w:tc>
        <w:tc>
          <w:tcPr>
            <w:tcW w:w="1559" w:type="dxa"/>
          </w:tcPr>
          <w:p w14:paraId="29CE08A1"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602DCF5E" w14:textId="77777777" w:rsidR="00C93EDC" w:rsidRDefault="000D1390">
            <w:pPr>
              <w:pStyle w:val="Table"/>
              <w:rPr>
                <w:lang w:val="cs-CZ"/>
              </w:rPr>
            </w:pPr>
            <w:r>
              <w:rPr>
                <w:rFonts w:eastAsia="Times New Roman"/>
                <w:lang w:val="cs-CZ"/>
              </w:rPr>
              <w:t>Bolest hlavy</w:t>
            </w:r>
          </w:p>
        </w:tc>
      </w:tr>
      <w:tr w:rsidR="00C93EDC" w:rsidRPr="00BF2EB9" w14:paraId="560DC4C0" w14:textId="77777777">
        <w:trPr>
          <w:cantSplit/>
          <w:trHeight w:val="20"/>
        </w:trPr>
        <w:tc>
          <w:tcPr>
            <w:tcW w:w="2547" w:type="dxa"/>
            <w:vMerge/>
          </w:tcPr>
          <w:p w14:paraId="3F089E7D" w14:textId="77777777" w:rsidR="00C93EDC" w:rsidRDefault="00C93EDC">
            <w:pPr>
              <w:pStyle w:val="Default"/>
              <w:spacing w:after="60"/>
              <w:rPr>
                <w:sz w:val="22"/>
                <w:szCs w:val="22"/>
                <w:lang w:val="cs-CZ"/>
              </w:rPr>
            </w:pPr>
          </w:p>
        </w:tc>
        <w:tc>
          <w:tcPr>
            <w:tcW w:w="1559" w:type="dxa"/>
          </w:tcPr>
          <w:p w14:paraId="48B503F1"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636508EB" w14:textId="77777777" w:rsidR="00C93EDC" w:rsidRDefault="000D1390">
            <w:pPr>
              <w:pStyle w:val="Table"/>
              <w:rPr>
                <w:lang w:val="cs-CZ"/>
              </w:rPr>
            </w:pPr>
            <w:r>
              <w:rPr>
                <w:rFonts w:eastAsia="Times New Roman"/>
                <w:lang w:val="cs-CZ"/>
              </w:rPr>
              <w:t>Parestezie (včetně hypestezie),</w:t>
            </w:r>
          </w:p>
          <w:p w14:paraId="36140D71" w14:textId="77777777" w:rsidR="00C93EDC" w:rsidRDefault="000D1390">
            <w:pPr>
              <w:pStyle w:val="Table"/>
              <w:rPr>
                <w:lang w:val="cs-CZ"/>
              </w:rPr>
            </w:pPr>
            <w:r>
              <w:rPr>
                <w:rFonts w:eastAsia="Times New Roman"/>
                <w:lang w:val="cs-CZ"/>
              </w:rPr>
              <w:t>migréna,</w:t>
            </w:r>
          </w:p>
          <w:p w14:paraId="3A547B5F" w14:textId="77777777" w:rsidR="00C93EDC" w:rsidRDefault="000D1390">
            <w:pPr>
              <w:pStyle w:val="Table"/>
              <w:rPr>
                <w:lang w:val="cs-CZ"/>
              </w:rPr>
            </w:pPr>
            <w:r>
              <w:rPr>
                <w:rFonts w:eastAsia="Times New Roman"/>
                <w:lang w:val="cs-CZ"/>
              </w:rPr>
              <w:t>útlak nervových kořenů</w:t>
            </w:r>
          </w:p>
        </w:tc>
      </w:tr>
      <w:tr w:rsidR="00C93EDC" w:rsidRPr="00BF2EB9" w14:paraId="2AA06CF3" w14:textId="77777777">
        <w:trPr>
          <w:cantSplit/>
          <w:trHeight w:val="20"/>
        </w:trPr>
        <w:tc>
          <w:tcPr>
            <w:tcW w:w="2547" w:type="dxa"/>
            <w:vMerge/>
          </w:tcPr>
          <w:p w14:paraId="6941E066" w14:textId="77777777" w:rsidR="00C93EDC" w:rsidRDefault="00C93EDC">
            <w:pPr>
              <w:pStyle w:val="Default"/>
              <w:spacing w:after="60"/>
              <w:rPr>
                <w:sz w:val="22"/>
                <w:szCs w:val="22"/>
                <w:lang w:val="cs-CZ"/>
              </w:rPr>
            </w:pPr>
          </w:p>
        </w:tc>
        <w:tc>
          <w:tcPr>
            <w:tcW w:w="1559" w:type="dxa"/>
          </w:tcPr>
          <w:p w14:paraId="1F4AA36A"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0D6BE4BD" w14:textId="77777777" w:rsidR="00C93EDC" w:rsidRDefault="000D1390">
            <w:pPr>
              <w:pStyle w:val="Table"/>
              <w:rPr>
                <w:lang w:val="cs-CZ"/>
              </w:rPr>
            </w:pPr>
            <w:r>
              <w:rPr>
                <w:rFonts w:eastAsia="Times New Roman"/>
                <w:lang w:val="cs-CZ"/>
              </w:rPr>
              <w:t>Cévní mozková příhoda,</w:t>
            </w:r>
            <w:r>
              <w:rPr>
                <w:rFonts w:eastAsia="Times New Roman"/>
                <w:vertAlign w:val="superscript"/>
                <w:lang w:val="cs-CZ"/>
              </w:rPr>
              <w:t>1)</w:t>
            </w:r>
          </w:p>
          <w:p w14:paraId="7F32E838" w14:textId="77777777" w:rsidR="00C93EDC" w:rsidRDefault="000D1390">
            <w:pPr>
              <w:pStyle w:val="Table"/>
              <w:rPr>
                <w:lang w:val="cs-CZ"/>
              </w:rPr>
            </w:pPr>
            <w:r>
              <w:rPr>
                <w:rFonts w:eastAsia="Times New Roman"/>
                <w:lang w:val="cs-CZ"/>
              </w:rPr>
              <w:t>třes,</w:t>
            </w:r>
          </w:p>
          <w:p w14:paraId="5F03AA12" w14:textId="77777777" w:rsidR="00C93EDC" w:rsidRDefault="000D1390">
            <w:pPr>
              <w:pStyle w:val="Table"/>
              <w:rPr>
                <w:lang w:val="cs-CZ"/>
              </w:rPr>
            </w:pPr>
            <w:r>
              <w:rPr>
                <w:rFonts w:eastAsia="Times New Roman"/>
                <w:lang w:val="cs-CZ"/>
              </w:rPr>
              <w:t>neuropatie</w:t>
            </w:r>
          </w:p>
        </w:tc>
      </w:tr>
      <w:tr w:rsidR="00C93EDC" w:rsidRPr="00BF2EB9" w14:paraId="573C62A2" w14:textId="77777777">
        <w:trPr>
          <w:cantSplit/>
          <w:trHeight w:val="20"/>
        </w:trPr>
        <w:tc>
          <w:tcPr>
            <w:tcW w:w="2547" w:type="dxa"/>
            <w:vMerge/>
          </w:tcPr>
          <w:p w14:paraId="67807C25" w14:textId="77777777" w:rsidR="00C93EDC" w:rsidRDefault="00C93EDC">
            <w:pPr>
              <w:pStyle w:val="Default"/>
              <w:spacing w:after="60"/>
              <w:rPr>
                <w:sz w:val="22"/>
                <w:szCs w:val="22"/>
                <w:lang w:val="cs-CZ"/>
              </w:rPr>
            </w:pPr>
          </w:p>
        </w:tc>
        <w:tc>
          <w:tcPr>
            <w:tcW w:w="1559" w:type="dxa"/>
          </w:tcPr>
          <w:p w14:paraId="4727776D"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501D5E39" w14:textId="77777777" w:rsidR="00C93EDC" w:rsidRDefault="000D1390">
            <w:pPr>
              <w:pStyle w:val="Table"/>
              <w:rPr>
                <w:lang w:val="cs-CZ"/>
              </w:rPr>
            </w:pPr>
            <w:r>
              <w:rPr>
                <w:rFonts w:eastAsia="Times New Roman"/>
                <w:lang w:val="cs-CZ"/>
              </w:rPr>
              <w:t>Roztroušená skleróza,</w:t>
            </w:r>
          </w:p>
          <w:p w14:paraId="11B49171" w14:textId="77777777" w:rsidR="00C93EDC" w:rsidRDefault="000D1390">
            <w:pPr>
              <w:pStyle w:val="Table"/>
              <w:rPr>
                <w:lang w:val="cs-CZ"/>
              </w:rPr>
            </w:pPr>
            <w:r>
              <w:rPr>
                <w:rFonts w:eastAsia="Times New Roman"/>
                <w:lang w:val="cs-CZ"/>
              </w:rPr>
              <w:t>demyelinizační poruchy (např. optická neuritida, Guillain-Barré syndrom)</w:t>
            </w:r>
            <w:r>
              <w:rPr>
                <w:rFonts w:eastAsia="Times New Roman"/>
                <w:vertAlign w:val="superscript"/>
                <w:lang w:val="cs-CZ"/>
              </w:rPr>
              <w:t>1)</w:t>
            </w:r>
          </w:p>
        </w:tc>
      </w:tr>
      <w:tr w:rsidR="00C93EDC" w:rsidRPr="00BF2EB9" w14:paraId="458A9BDF" w14:textId="77777777">
        <w:trPr>
          <w:cantSplit/>
          <w:trHeight w:val="20"/>
        </w:trPr>
        <w:tc>
          <w:tcPr>
            <w:tcW w:w="2547" w:type="dxa"/>
            <w:vMerge w:val="restart"/>
          </w:tcPr>
          <w:p w14:paraId="42A0BEBD" w14:textId="77777777" w:rsidR="00C93EDC" w:rsidRDefault="000D1390">
            <w:pPr>
              <w:pStyle w:val="Default"/>
              <w:spacing w:after="60"/>
              <w:rPr>
                <w:sz w:val="22"/>
                <w:szCs w:val="22"/>
                <w:lang w:val="cs-CZ"/>
              </w:rPr>
            </w:pPr>
            <w:r>
              <w:rPr>
                <w:rFonts w:eastAsia="Times New Roman"/>
                <w:sz w:val="22"/>
                <w:szCs w:val="22"/>
                <w:lang w:val="cs-CZ"/>
              </w:rPr>
              <w:t>Poruchy oka</w:t>
            </w:r>
          </w:p>
        </w:tc>
        <w:tc>
          <w:tcPr>
            <w:tcW w:w="1559" w:type="dxa"/>
          </w:tcPr>
          <w:p w14:paraId="2BC222FE"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51C524F1" w14:textId="77777777" w:rsidR="00C93EDC" w:rsidRDefault="000D1390">
            <w:pPr>
              <w:pStyle w:val="Table"/>
              <w:rPr>
                <w:lang w:val="cs-CZ"/>
              </w:rPr>
            </w:pPr>
            <w:r>
              <w:rPr>
                <w:rFonts w:eastAsia="Times New Roman"/>
                <w:lang w:val="cs-CZ"/>
              </w:rPr>
              <w:t>Poruchy zraku,</w:t>
            </w:r>
          </w:p>
          <w:p w14:paraId="13271402" w14:textId="77777777" w:rsidR="00C93EDC" w:rsidRDefault="000D1390">
            <w:pPr>
              <w:pStyle w:val="Table"/>
              <w:rPr>
                <w:lang w:val="cs-CZ"/>
              </w:rPr>
            </w:pPr>
            <w:r>
              <w:rPr>
                <w:rFonts w:eastAsia="Times New Roman"/>
                <w:lang w:val="cs-CZ"/>
              </w:rPr>
              <w:t>konjunktivitida,</w:t>
            </w:r>
          </w:p>
          <w:p w14:paraId="5D375E20" w14:textId="77777777" w:rsidR="00C93EDC" w:rsidRDefault="000D1390">
            <w:pPr>
              <w:pStyle w:val="Table"/>
              <w:rPr>
                <w:lang w:val="cs-CZ"/>
              </w:rPr>
            </w:pPr>
            <w:r>
              <w:rPr>
                <w:rFonts w:eastAsia="Times New Roman"/>
                <w:lang w:val="cs-CZ"/>
              </w:rPr>
              <w:t>blefaritida,</w:t>
            </w:r>
          </w:p>
          <w:p w14:paraId="3022E3D1" w14:textId="77777777" w:rsidR="00C93EDC" w:rsidRDefault="000D1390">
            <w:pPr>
              <w:pStyle w:val="Table"/>
              <w:rPr>
                <w:lang w:val="cs-CZ"/>
              </w:rPr>
            </w:pPr>
            <w:r>
              <w:rPr>
                <w:rFonts w:eastAsia="Times New Roman"/>
                <w:lang w:val="cs-CZ"/>
              </w:rPr>
              <w:t>otoky oka</w:t>
            </w:r>
          </w:p>
        </w:tc>
      </w:tr>
      <w:tr w:rsidR="00C93EDC" w14:paraId="66B586B6" w14:textId="77777777">
        <w:trPr>
          <w:cantSplit/>
          <w:trHeight w:val="20"/>
        </w:trPr>
        <w:tc>
          <w:tcPr>
            <w:tcW w:w="2547" w:type="dxa"/>
            <w:vMerge/>
          </w:tcPr>
          <w:p w14:paraId="718A96C5" w14:textId="77777777" w:rsidR="00C93EDC" w:rsidRDefault="00C93EDC">
            <w:pPr>
              <w:pStyle w:val="Default"/>
              <w:spacing w:after="60"/>
              <w:rPr>
                <w:sz w:val="22"/>
                <w:szCs w:val="22"/>
                <w:lang w:val="cs-CZ"/>
              </w:rPr>
            </w:pPr>
          </w:p>
        </w:tc>
        <w:tc>
          <w:tcPr>
            <w:tcW w:w="1559" w:type="dxa"/>
          </w:tcPr>
          <w:p w14:paraId="6CC6FED2"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292AB6DA" w14:textId="77777777" w:rsidR="00C93EDC" w:rsidRDefault="000D1390">
            <w:pPr>
              <w:pStyle w:val="Table"/>
              <w:rPr>
                <w:lang w:val="cs-CZ"/>
              </w:rPr>
            </w:pPr>
            <w:r>
              <w:rPr>
                <w:rFonts w:eastAsia="Times New Roman"/>
                <w:lang w:val="cs-CZ"/>
              </w:rPr>
              <w:t>Diplopie</w:t>
            </w:r>
          </w:p>
        </w:tc>
      </w:tr>
      <w:tr w:rsidR="00C93EDC" w14:paraId="03590692" w14:textId="77777777">
        <w:trPr>
          <w:cantSplit/>
          <w:trHeight w:val="20"/>
        </w:trPr>
        <w:tc>
          <w:tcPr>
            <w:tcW w:w="2547" w:type="dxa"/>
            <w:vMerge w:val="restart"/>
          </w:tcPr>
          <w:p w14:paraId="5CFDD2D3" w14:textId="77777777" w:rsidR="00C93EDC" w:rsidRDefault="000D1390">
            <w:pPr>
              <w:pStyle w:val="Default"/>
              <w:spacing w:after="60"/>
              <w:rPr>
                <w:sz w:val="22"/>
                <w:szCs w:val="22"/>
                <w:lang w:val="cs-CZ"/>
              </w:rPr>
            </w:pPr>
            <w:r>
              <w:rPr>
                <w:rFonts w:eastAsia="Times New Roman"/>
                <w:sz w:val="22"/>
                <w:szCs w:val="22"/>
                <w:lang w:val="cs-CZ"/>
              </w:rPr>
              <w:t>Poruchy ucha a labyrintu</w:t>
            </w:r>
          </w:p>
        </w:tc>
        <w:tc>
          <w:tcPr>
            <w:tcW w:w="1559" w:type="dxa"/>
          </w:tcPr>
          <w:p w14:paraId="108DD946"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2CD50622" w14:textId="77777777" w:rsidR="00C93EDC" w:rsidRDefault="000D1390">
            <w:pPr>
              <w:pStyle w:val="Table"/>
              <w:rPr>
                <w:lang w:val="cs-CZ"/>
              </w:rPr>
            </w:pPr>
            <w:r>
              <w:rPr>
                <w:rFonts w:eastAsia="Times New Roman"/>
                <w:lang w:val="cs-CZ"/>
              </w:rPr>
              <w:t>Vertigo</w:t>
            </w:r>
          </w:p>
        </w:tc>
      </w:tr>
      <w:tr w:rsidR="00C93EDC" w14:paraId="04391C2F" w14:textId="77777777">
        <w:trPr>
          <w:cantSplit/>
          <w:trHeight w:val="20"/>
        </w:trPr>
        <w:tc>
          <w:tcPr>
            <w:tcW w:w="2547" w:type="dxa"/>
            <w:vMerge/>
          </w:tcPr>
          <w:p w14:paraId="095DB5B5" w14:textId="77777777" w:rsidR="00C93EDC" w:rsidRDefault="00C93EDC">
            <w:pPr>
              <w:pStyle w:val="Default"/>
              <w:spacing w:after="60"/>
              <w:rPr>
                <w:sz w:val="22"/>
                <w:szCs w:val="22"/>
                <w:lang w:val="cs-CZ"/>
              </w:rPr>
            </w:pPr>
          </w:p>
        </w:tc>
        <w:tc>
          <w:tcPr>
            <w:tcW w:w="1559" w:type="dxa"/>
          </w:tcPr>
          <w:p w14:paraId="6B1089BD"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7480FF35" w14:textId="77777777" w:rsidR="00C93EDC" w:rsidRDefault="000D1390">
            <w:pPr>
              <w:pStyle w:val="Table"/>
              <w:rPr>
                <w:lang w:val="cs-CZ"/>
              </w:rPr>
            </w:pPr>
            <w:r>
              <w:rPr>
                <w:rFonts w:eastAsia="Times New Roman"/>
                <w:lang w:val="cs-CZ"/>
              </w:rPr>
              <w:t>Ztráta sluchu,</w:t>
            </w:r>
          </w:p>
          <w:p w14:paraId="13CB95A8" w14:textId="77777777" w:rsidR="00C93EDC" w:rsidRDefault="000D1390">
            <w:pPr>
              <w:pStyle w:val="Table"/>
              <w:rPr>
                <w:lang w:val="cs-CZ"/>
              </w:rPr>
            </w:pPr>
            <w:r>
              <w:rPr>
                <w:rFonts w:eastAsia="Times New Roman"/>
                <w:lang w:val="cs-CZ"/>
              </w:rPr>
              <w:t>tinitus</w:t>
            </w:r>
          </w:p>
        </w:tc>
      </w:tr>
      <w:tr w:rsidR="00C93EDC" w14:paraId="5B655731" w14:textId="77777777">
        <w:trPr>
          <w:cantSplit/>
          <w:trHeight w:val="20"/>
        </w:trPr>
        <w:tc>
          <w:tcPr>
            <w:tcW w:w="2547" w:type="dxa"/>
            <w:vMerge w:val="restart"/>
          </w:tcPr>
          <w:p w14:paraId="1DFAFBDC" w14:textId="77777777" w:rsidR="00C93EDC" w:rsidRDefault="000D1390">
            <w:pPr>
              <w:pStyle w:val="Default"/>
              <w:spacing w:after="60"/>
              <w:rPr>
                <w:sz w:val="22"/>
                <w:szCs w:val="22"/>
                <w:lang w:val="cs-CZ"/>
              </w:rPr>
            </w:pPr>
            <w:r>
              <w:rPr>
                <w:rFonts w:eastAsia="Times New Roman"/>
                <w:sz w:val="22"/>
                <w:szCs w:val="22"/>
                <w:lang w:val="cs-CZ"/>
              </w:rPr>
              <w:t>Srdeční poruchy*</w:t>
            </w:r>
          </w:p>
        </w:tc>
        <w:tc>
          <w:tcPr>
            <w:tcW w:w="1559" w:type="dxa"/>
          </w:tcPr>
          <w:p w14:paraId="409CF705"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60BD5B53" w14:textId="77777777" w:rsidR="00C93EDC" w:rsidRDefault="000D1390">
            <w:pPr>
              <w:pStyle w:val="Table"/>
              <w:rPr>
                <w:lang w:val="cs-CZ"/>
              </w:rPr>
            </w:pPr>
            <w:r>
              <w:rPr>
                <w:rFonts w:eastAsia="Times New Roman"/>
                <w:lang w:val="cs-CZ"/>
              </w:rPr>
              <w:t>Tachykardie</w:t>
            </w:r>
          </w:p>
        </w:tc>
      </w:tr>
      <w:tr w:rsidR="00C93EDC" w:rsidRPr="00BF2EB9" w14:paraId="0B0B1559" w14:textId="77777777">
        <w:trPr>
          <w:cantSplit/>
          <w:trHeight w:val="20"/>
        </w:trPr>
        <w:tc>
          <w:tcPr>
            <w:tcW w:w="2547" w:type="dxa"/>
            <w:vMerge/>
          </w:tcPr>
          <w:p w14:paraId="59CEDD0C" w14:textId="77777777" w:rsidR="00C93EDC" w:rsidRDefault="00C93EDC">
            <w:pPr>
              <w:pStyle w:val="Default"/>
              <w:keepNext/>
              <w:keepLines/>
              <w:spacing w:after="60"/>
              <w:rPr>
                <w:sz w:val="22"/>
                <w:szCs w:val="22"/>
                <w:lang w:val="cs-CZ"/>
              </w:rPr>
            </w:pPr>
          </w:p>
        </w:tc>
        <w:tc>
          <w:tcPr>
            <w:tcW w:w="1559" w:type="dxa"/>
          </w:tcPr>
          <w:p w14:paraId="700304ED" w14:textId="77777777" w:rsidR="00C93EDC" w:rsidRDefault="000D1390">
            <w:pPr>
              <w:pStyle w:val="Default"/>
              <w:keepNext/>
              <w:keepLines/>
              <w:spacing w:after="60"/>
              <w:rPr>
                <w:sz w:val="22"/>
                <w:szCs w:val="22"/>
                <w:lang w:val="cs-CZ"/>
              </w:rPr>
            </w:pPr>
            <w:r>
              <w:rPr>
                <w:rFonts w:eastAsia="Times New Roman"/>
                <w:sz w:val="22"/>
                <w:szCs w:val="22"/>
                <w:lang w:val="cs-CZ"/>
              </w:rPr>
              <w:t>Méně časté</w:t>
            </w:r>
          </w:p>
        </w:tc>
        <w:tc>
          <w:tcPr>
            <w:tcW w:w="4966" w:type="dxa"/>
          </w:tcPr>
          <w:p w14:paraId="3EE0E3B2" w14:textId="77777777" w:rsidR="00C93EDC" w:rsidRDefault="000D1390">
            <w:pPr>
              <w:pStyle w:val="Table"/>
              <w:rPr>
                <w:lang w:val="cs-CZ"/>
              </w:rPr>
            </w:pPr>
            <w:r>
              <w:rPr>
                <w:rFonts w:eastAsia="Times New Roman"/>
                <w:lang w:val="cs-CZ"/>
              </w:rPr>
              <w:t>Infarkt myokardu,</w:t>
            </w:r>
            <w:r>
              <w:rPr>
                <w:rFonts w:eastAsia="Times New Roman"/>
                <w:vertAlign w:val="superscript"/>
                <w:lang w:val="cs-CZ"/>
              </w:rPr>
              <w:t>1)</w:t>
            </w:r>
          </w:p>
          <w:p w14:paraId="548BF735" w14:textId="77777777" w:rsidR="00C93EDC" w:rsidRDefault="000D1390">
            <w:pPr>
              <w:pStyle w:val="Table"/>
              <w:rPr>
                <w:lang w:val="cs-CZ"/>
              </w:rPr>
            </w:pPr>
            <w:r>
              <w:rPr>
                <w:rFonts w:eastAsia="Times New Roman"/>
                <w:lang w:val="cs-CZ"/>
              </w:rPr>
              <w:t>arytmie,</w:t>
            </w:r>
          </w:p>
          <w:p w14:paraId="18979A67" w14:textId="77777777" w:rsidR="00C93EDC" w:rsidRDefault="000D1390">
            <w:pPr>
              <w:pStyle w:val="Table"/>
              <w:rPr>
                <w:lang w:val="cs-CZ"/>
              </w:rPr>
            </w:pPr>
            <w:r>
              <w:rPr>
                <w:rFonts w:eastAsia="Times New Roman"/>
                <w:lang w:val="cs-CZ"/>
              </w:rPr>
              <w:t>městnavé srdeční selhání</w:t>
            </w:r>
          </w:p>
        </w:tc>
      </w:tr>
      <w:tr w:rsidR="00C93EDC" w14:paraId="48AD8CDE" w14:textId="77777777">
        <w:trPr>
          <w:cantSplit/>
          <w:trHeight w:val="20"/>
        </w:trPr>
        <w:tc>
          <w:tcPr>
            <w:tcW w:w="2547" w:type="dxa"/>
            <w:vMerge/>
          </w:tcPr>
          <w:p w14:paraId="433EA616" w14:textId="77777777" w:rsidR="00C93EDC" w:rsidRDefault="00C93EDC">
            <w:pPr>
              <w:pStyle w:val="Default"/>
              <w:spacing w:after="60"/>
              <w:rPr>
                <w:sz w:val="22"/>
                <w:szCs w:val="22"/>
                <w:lang w:val="cs-CZ"/>
              </w:rPr>
            </w:pPr>
          </w:p>
        </w:tc>
        <w:tc>
          <w:tcPr>
            <w:tcW w:w="1559" w:type="dxa"/>
          </w:tcPr>
          <w:p w14:paraId="55768105"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3E406D4A" w14:textId="77777777" w:rsidR="00C93EDC" w:rsidRDefault="000D1390">
            <w:pPr>
              <w:pStyle w:val="Table"/>
              <w:rPr>
                <w:lang w:val="cs-CZ"/>
              </w:rPr>
            </w:pPr>
            <w:r>
              <w:rPr>
                <w:rFonts w:eastAsia="Times New Roman"/>
                <w:lang w:val="cs-CZ"/>
              </w:rPr>
              <w:t>Srdeční zástava</w:t>
            </w:r>
          </w:p>
        </w:tc>
      </w:tr>
      <w:tr w:rsidR="00C93EDC" w14:paraId="4BBD2595" w14:textId="77777777">
        <w:trPr>
          <w:cantSplit/>
          <w:trHeight w:val="20"/>
        </w:trPr>
        <w:tc>
          <w:tcPr>
            <w:tcW w:w="2547" w:type="dxa"/>
            <w:vMerge w:val="restart"/>
          </w:tcPr>
          <w:p w14:paraId="45020A72" w14:textId="77777777" w:rsidR="00C93EDC" w:rsidRDefault="000D1390">
            <w:pPr>
              <w:pStyle w:val="Default"/>
              <w:spacing w:after="60"/>
              <w:rPr>
                <w:sz w:val="22"/>
                <w:szCs w:val="22"/>
                <w:lang w:val="cs-CZ"/>
              </w:rPr>
            </w:pPr>
            <w:r>
              <w:rPr>
                <w:rFonts w:eastAsia="Times New Roman"/>
                <w:sz w:val="22"/>
                <w:szCs w:val="22"/>
                <w:lang w:val="cs-CZ"/>
              </w:rPr>
              <w:t>Cévní poruchy</w:t>
            </w:r>
          </w:p>
        </w:tc>
        <w:tc>
          <w:tcPr>
            <w:tcW w:w="1559" w:type="dxa"/>
          </w:tcPr>
          <w:p w14:paraId="7A57A388"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0F299CBC" w14:textId="77777777" w:rsidR="00C93EDC" w:rsidRDefault="000D1390">
            <w:pPr>
              <w:pStyle w:val="Table"/>
              <w:rPr>
                <w:lang w:val="cs-CZ"/>
              </w:rPr>
            </w:pPr>
            <w:r>
              <w:rPr>
                <w:rFonts w:eastAsia="Times New Roman"/>
                <w:lang w:val="cs-CZ"/>
              </w:rPr>
              <w:t>Hypertenze,</w:t>
            </w:r>
          </w:p>
          <w:p w14:paraId="4A6E8361" w14:textId="77777777" w:rsidR="00C93EDC" w:rsidRDefault="000D1390">
            <w:pPr>
              <w:pStyle w:val="Table"/>
              <w:rPr>
                <w:lang w:val="cs-CZ"/>
              </w:rPr>
            </w:pPr>
            <w:r>
              <w:rPr>
                <w:rFonts w:eastAsia="Times New Roman"/>
                <w:lang w:val="cs-CZ"/>
              </w:rPr>
              <w:t>záchvaty zrudnutí,</w:t>
            </w:r>
          </w:p>
          <w:p w14:paraId="0CB30B17" w14:textId="77777777" w:rsidR="00C93EDC" w:rsidRDefault="000D1390">
            <w:pPr>
              <w:pStyle w:val="Table"/>
              <w:rPr>
                <w:lang w:val="cs-CZ"/>
              </w:rPr>
            </w:pPr>
            <w:r>
              <w:rPr>
                <w:rFonts w:eastAsia="Times New Roman"/>
                <w:lang w:val="cs-CZ"/>
              </w:rPr>
              <w:t>hematomy</w:t>
            </w:r>
          </w:p>
        </w:tc>
      </w:tr>
      <w:tr w:rsidR="00C93EDC" w14:paraId="6CB13297" w14:textId="77777777">
        <w:trPr>
          <w:cantSplit/>
          <w:trHeight w:val="20"/>
        </w:trPr>
        <w:tc>
          <w:tcPr>
            <w:tcW w:w="2547" w:type="dxa"/>
            <w:vMerge/>
          </w:tcPr>
          <w:p w14:paraId="32578FC2" w14:textId="77777777" w:rsidR="00C93EDC" w:rsidRDefault="00C93EDC">
            <w:pPr>
              <w:pStyle w:val="Default"/>
              <w:spacing w:after="60"/>
              <w:rPr>
                <w:sz w:val="22"/>
                <w:szCs w:val="22"/>
                <w:lang w:val="cs-CZ"/>
              </w:rPr>
            </w:pPr>
          </w:p>
        </w:tc>
        <w:tc>
          <w:tcPr>
            <w:tcW w:w="1559" w:type="dxa"/>
          </w:tcPr>
          <w:p w14:paraId="6432DC04"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0E2F7DCB" w14:textId="77777777" w:rsidR="00C93EDC" w:rsidRDefault="000D1390">
            <w:pPr>
              <w:pStyle w:val="Table"/>
              <w:rPr>
                <w:lang w:val="cs-CZ"/>
              </w:rPr>
            </w:pPr>
            <w:r>
              <w:rPr>
                <w:rFonts w:eastAsia="Times New Roman"/>
                <w:lang w:val="cs-CZ"/>
              </w:rPr>
              <w:t>Aneurysma aorty,</w:t>
            </w:r>
          </w:p>
          <w:p w14:paraId="4EF97D48" w14:textId="77777777" w:rsidR="00C93EDC" w:rsidRDefault="000D1390">
            <w:pPr>
              <w:pStyle w:val="Table"/>
              <w:rPr>
                <w:lang w:val="cs-CZ"/>
              </w:rPr>
            </w:pPr>
            <w:r>
              <w:rPr>
                <w:rFonts w:eastAsia="Times New Roman"/>
                <w:lang w:val="cs-CZ"/>
              </w:rPr>
              <w:t>cévní arteriální okluze,</w:t>
            </w:r>
          </w:p>
          <w:p w14:paraId="54481742" w14:textId="77777777" w:rsidR="00C93EDC" w:rsidRDefault="000D1390">
            <w:pPr>
              <w:pStyle w:val="Table"/>
              <w:rPr>
                <w:lang w:val="cs-CZ"/>
              </w:rPr>
            </w:pPr>
            <w:r>
              <w:rPr>
                <w:rFonts w:eastAsia="Times New Roman"/>
                <w:lang w:val="cs-CZ"/>
              </w:rPr>
              <w:t>tromboflebitida</w:t>
            </w:r>
          </w:p>
        </w:tc>
      </w:tr>
      <w:tr w:rsidR="00C93EDC" w14:paraId="0F04087A" w14:textId="77777777">
        <w:trPr>
          <w:cantSplit/>
          <w:trHeight w:val="20"/>
        </w:trPr>
        <w:tc>
          <w:tcPr>
            <w:tcW w:w="2547" w:type="dxa"/>
            <w:vMerge w:val="restart"/>
          </w:tcPr>
          <w:p w14:paraId="64EEAF1C" w14:textId="77777777" w:rsidR="00C93EDC" w:rsidRDefault="000D1390">
            <w:pPr>
              <w:pStyle w:val="Default"/>
              <w:spacing w:after="60"/>
              <w:rPr>
                <w:sz w:val="22"/>
                <w:szCs w:val="22"/>
                <w:lang w:val="cs-CZ"/>
              </w:rPr>
            </w:pPr>
            <w:r>
              <w:rPr>
                <w:rFonts w:eastAsia="Times New Roman"/>
                <w:sz w:val="22"/>
                <w:szCs w:val="22"/>
                <w:lang w:val="cs-CZ"/>
              </w:rPr>
              <w:t>Respirační, hrudní a mediastinální poruchy*</w:t>
            </w:r>
          </w:p>
        </w:tc>
        <w:tc>
          <w:tcPr>
            <w:tcW w:w="1559" w:type="dxa"/>
          </w:tcPr>
          <w:p w14:paraId="33C0A083"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7FDA852C" w14:textId="77777777" w:rsidR="00C93EDC" w:rsidRDefault="000D1390">
            <w:pPr>
              <w:pStyle w:val="Table"/>
              <w:rPr>
                <w:lang w:val="cs-CZ"/>
              </w:rPr>
            </w:pPr>
            <w:r>
              <w:rPr>
                <w:rFonts w:eastAsia="Times New Roman"/>
                <w:lang w:val="cs-CZ"/>
              </w:rPr>
              <w:t>Astma,</w:t>
            </w:r>
          </w:p>
          <w:p w14:paraId="7D33E30A" w14:textId="77777777" w:rsidR="00C93EDC" w:rsidRDefault="000D1390">
            <w:pPr>
              <w:pStyle w:val="Table"/>
              <w:rPr>
                <w:lang w:val="cs-CZ"/>
              </w:rPr>
            </w:pPr>
            <w:r>
              <w:rPr>
                <w:rFonts w:eastAsia="Times New Roman"/>
                <w:lang w:val="cs-CZ"/>
              </w:rPr>
              <w:t>dyspnoe,</w:t>
            </w:r>
          </w:p>
          <w:p w14:paraId="4A99F2CA" w14:textId="77777777" w:rsidR="00C93EDC" w:rsidRDefault="000D1390">
            <w:pPr>
              <w:pStyle w:val="Table"/>
              <w:rPr>
                <w:lang w:val="cs-CZ"/>
              </w:rPr>
            </w:pPr>
            <w:r>
              <w:rPr>
                <w:rFonts w:eastAsia="Times New Roman"/>
                <w:lang w:val="cs-CZ"/>
              </w:rPr>
              <w:t>kašel</w:t>
            </w:r>
          </w:p>
        </w:tc>
      </w:tr>
      <w:tr w:rsidR="00C93EDC" w14:paraId="72D8FF7E" w14:textId="77777777">
        <w:trPr>
          <w:cantSplit/>
          <w:trHeight w:val="20"/>
        </w:trPr>
        <w:tc>
          <w:tcPr>
            <w:tcW w:w="2547" w:type="dxa"/>
            <w:vMerge/>
          </w:tcPr>
          <w:p w14:paraId="28C5E2AD" w14:textId="77777777" w:rsidR="00C93EDC" w:rsidRDefault="00C93EDC">
            <w:pPr>
              <w:pStyle w:val="Default"/>
              <w:spacing w:after="60"/>
              <w:rPr>
                <w:sz w:val="22"/>
                <w:szCs w:val="22"/>
                <w:lang w:val="cs-CZ"/>
              </w:rPr>
            </w:pPr>
          </w:p>
        </w:tc>
        <w:tc>
          <w:tcPr>
            <w:tcW w:w="1559" w:type="dxa"/>
          </w:tcPr>
          <w:p w14:paraId="4A95BCB9"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6D75CFAF" w14:textId="77777777" w:rsidR="00C93EDC" w:rsidRDefault="000D1390">
            <w:pPr>
              <w:pStyle w:val="Table"/>
              <w:rPr>
                <w:lang w:val="cs-CZ"/>
              </w:rPr>
            </w:pPr>
            <w:r>
              <w:rPr>
                <w:rFonts w:eastAsia="Times New Roman"/>
                <w:lang w:val="cs-CZ"/>
              </w:rPr>
              <w:t>Plicní embolie,</w:t>
            </w:r>
            <w:r>
              <w:rPr>
                <w:rFonts w:eastAsia="Times New Roman"/>
                <w:vertAlign w:val="superscript"/>
                <w:lang w:val="cs-CZ"/>
              </w:rPr>
              <w:t>1)</w:t>
            </w:r>
          </w:p>
          <w:p w14:paraId="5BAD5B8B" w14:textId="23386A33" w:rsidR="00C93EDC" w:rsidRDefault="000D1390">
            <w:pPr>
              <w:pStyle w:val="Table"/>
              <w:rPr>
                <w:lang w:val="cs-CZ"/>
              </w:rPr>
            </w:pPr>
            <w:r>
              <w:rPr>
                <w:rFonts w:eastAsia="Times New Roman"/>
                <w:lang w:val="cs-CZ"/>
              </w:rPr>
              <w:t>intersticiální plicní onemocnění,</w:t>
            </w:r>
          </w:p>
          <w:p w14:paraId="249DBDC9" w14:textId="464EFBCC" w:rsidR="00C93EDC" w:rsidRDefault="000D1390">
            <w:pPr>
              <w:pStyle w:val="Table"/>
              <w:rPr>
                <w:lang w:val="cs-CZ"/>
              </w:rPr>
            </w:pPr>
            <w:r>
              <w:rPr>
                <w:rFonts w:eastAsia="Times New Roman"/>
                <w:lang w:val="cs-CZ"/>
              </w:rPr>
              <w:t>chronická obstrukční plicní onemocnění,</w:t>
            </w:r>
          </w:p>
          <w:p w14:paraId="52869D23" w14:textId="77777777" w:rsidR="00C93EDC" w:rsidRDefault="000D1390">
            <w:pPr>
              <w:pStyle w:val="Table"/>
              <w:rPr>
                <w:lang w:val="cs-CZ"/>
              </w:rPr>
            </w:pPr>
            <w:r>
              <w:rPr>
                <w:rFonts w:eastAsia="Times New Roman"/>
                <w:lang w:val="cs-CZ"/>
              </w:rPr>
              <w:t>pneumonitida,</w:t>
            </w:r>
          </w:p>
          <w:p w14:paraId="11472EBF" w14:textId="77777777" w:rsidR="00C93EDC" w:rsidRDefault="000D1390">
            <w:pPr>
              <w:pStyle w:val="Table"/>
              <w:rPr>
                <w:lang w:val="cs-CZ"/>
              </w:rPr>
            </w:pPr>
            <w:r>
              <w:rPr>
                <w:rFonts w:eastAsia="Times New Roman"/>
                <w:lang w:val="cs-CZ"/>
              </w:rPr>
              <w:t>pleurální výpotek</w:t>
            </w:r>
            <w:r>
              <w:rPr>
                <w:rFonts w:eastAsia="Times New Roman"/>
                <w:vertAlign w:val="superscript"/>
                <w:lang w:val="cs-CZ"/>
              </w:rPr>
              <w:t>1)</w:t>
            </w:r>
          </w:p>
        </w:tc>
      </w:tr>
      <w:tr w:rsidR="00C93EDC" w14:paraId="29F2B6E4" w14:textId="77777777">
        <w:trPr>
          <w:cantSplit/>
          <w:trHeight w:val="20"/>
        </w:trPr>
        <w:tc>
          <w:tcPr>
            <w:tcW w:w="2547" w:type="dxa"/>
            <w:vMerge/>
          </w:tcPr>
          <w:p w14:paraId="09CE8820" w14:textId="77777777" w:rsidR="00C93EDC" w:rsidRDefault="00C93EDC">
            <w:pPr>
              <w:pStyle w:val="Default"/>
              <w:spacing w:after="60"/>
              <w:rPr>
                <w:sz w:val="22"/>
                <w:szCs w:val="22"/>
                <w:lang w:val="cs-CZ"/>
              </w:rPr>
            </w:pPr>
          </w:p>
        </w:tc>
        <w:tc>
          <w:tcPr>
            <w:tcW w:w="1559" w:type="dxa"/>
          </w:tcPr>
          <w:p w14:paraId="5348F722"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313DC671" w14:textId="77777777" w:rsidR="00C93EDC" w:rsidRDefault="000D1390">
            <w:pPr>
              <w:pStyle w:val="Table"/>
              <w:rPr>
                <w:lang w:val="cs-CZ"/>
              </w:rPr>
            </w:pPr>
            <w:r>
              <w:rPr>
                <w:rFonts w:eastAsia="Times New Roman"/>
                <w:lang w:val="cs-CZ"/>
              </w:rPr>
              <w:t>Plicní fibróza</w:t>
            </w:r>
            <w:r>
              <w:rPr>
                <w:rFonts w:eastAsia="Times New Roman"/>
                <w:vertAlign w:val="superscript"/>
                <w:lang w:val="cs-CZ"/>
              </w:rPr>
              <w:t>1)</w:t>
            </w:r>
          </w:p>
        </w:tc>
      </w:tr>
      <w:tr w:rsidR="00C93EDC" w:rsidRPr="00BF2EB9" w14:paraId="2456B616" w14:textId="77777777">
        <w:trPr>
          <w:cantSplit/>
          <w:trHeight w:val="20"/>
        </w:trPr>
        <w:tc>
          <w:tcPr>
            <w:tcW w:w="2547" w:type="dxa"/>
            <w:vMerge w:val="restart"/>
          </w:tcPr>
          <w:p w14:paraId="5F5F1A80" w14:textId="77777777" w:rsidR="00C93EDC" w:rsidRDefault="000D1390">
            <w:pPr>
              <w:pStyle w:val="Default"/>
              <w:spacing w:after="60"/>
              <w:rPr>
                <w:sz w:val="22"/>
                <w:szCs w:val="22"/>
                <w:lang w:val="cs-CZ"/>
              </w:rPr>
            </w:pPr>
            <w:r>
              <w:rPr>
                <w:rFonts w:eastAsia="Times New Roman"/>
                <w:sz w:val="22"/>
                <w:szCs w:val="22"/>
                <w:lang w:val="cs-CZ"/>
              </w:rPr>
              <w:t>Gastrointestinální poruchy</w:t>
            </w:r>
          </w:p>
        </w:tc>
        <w:tc>
          <w:tcPr>
            <w:tcW w:w="1559" w:type="dxa"/>
          </w:tcPr>
          <w:p w14:paraId="5E8879E3"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34B8EE0E" w14:textId="77777777" w:rsidR="00C93EDC" w:rsidRDefault="000D1390">
            <w:pPr>
              <w:pStyle w:val="Table"/>
              <w:rPr>
                <w:lang w:val="cs-CZ"/>
              </w:rPr>
            </w:pPr>
            <w:r>
              <w:rPr>
                <w:rFonts w:eastAsia="Times New Roman"/>
                <w:lang w:val="cs-CZ"/>
              </w:rPr>
              <w:t>Bolest břicha,</w:t>
            </w:r>
          </w:p>
          <w:p w14:paraId="35915AD7" w14:textId="77777777" w:rsidR="00C93EDC" w:rsidRDefault="000D1390">
            <w:pPr>
              <w:pStyle w:val="Table"/>
              <w:rPr>
                <w:lang w:val="cs-CZ"/>
              </w:rPr>
            </w:pPr>
            <w:r>
              <w:rPr>
                <w:rFonts w:eastAsia="Times New Roman"/>
                <w:lang w:val="cs-CZ"/>
              </w:rPr>
              <w:t>pocit na zvracení a zvracení</w:t>
            </w:r>
          </w:p>
        </w:tc>
      </w:tr>
      <w:tr w:rsidR="00C93EDC" w:rsidRPr="00BF2EB9" w14:paraId="1831F77C" w14:textId="77777777">
        <w:trPr>
          <w:cantSplit/>
          <w:trHeight w:val="20"/>
        </w:trPr>
        <w:tc>
          <w:tcPr>
            <w:tcW w:w="2547" w:type="dxa"/>
            <w:vMerge/>
          </w:tcPr>
          <w:p w14:paraId="2D942483" w14:textId="77777777" w:rsidR="00C93EDC" w:rsidRDefault="00C93EDC">
            <w:pPr>
              <w:pStyle w:val="Default"/>
              <w:spacing w:after="60"/>
              <w:rPr>
                <w:sz w:val="22"/>
                <w:szCs w:val="22"/>
                <w:lang w:val="cs-CZ"/>
              </w:rPr>
            </w:pPr>
          </w:p>
        </w:tc>
        <w:tc>
          <w:tcPr>
            <w:tcW w:w="1559" w:type="dxa"/>
          </w:tcPr>
          <w:p w14:paraId="27498A1C"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4B4429D1" w14:textId="77777777" w:rsidR="00C93EDC" w:rsidRDefault="000D1390">
            <w:pPr>
              <w:pStyle w:val="Table"/>
              <w:rPr>
                <w:lang w:val="cs-CZ"/>
              </w:rPr>
            </w:pPr>
            <w:r>
              <w:rPr>
                <w:rFonts w:eastAsia="Times New Roman"/>
                <w:lang w:val="cs-CZ"/>
              </w:rPr>
              <w:t>Krvácení z GI traktu,</w:t>
            </w:r>
          </w:p>
          <w:p w14:paraId="11050202" w14:textId="77777777" w:rsidR="00C93EDC" w:rsidRDefault="000D1390">
            <w:pPr>
              <w:pStyle w:val="Table"/>
              <w:rPr>
                <w:lang w:val="cs-CZ"/>
              </w:rPr>
            </w:pPr>
            <w:r>
              <w:rPr>
                <w:rFonts w:eastAsia="Times New Roman"/>
                <w:lang w:val="cs-CZ"/>
              </w:rPr>
              <w:t>dyspepsie,</w:t>
            </w:r>
          </w:p>
          <w:p w14:paraId="082ABA5B" w14:textId="77777777" w:rsidR="00C93EDC" w:rsidRDefault="000D1390">
            <w:pPr>
              <w:pStyle w:val="Table"/>
              <w:rPr>
                <w:lang w:val="cs-CZ"/>
              </w:rPr>
            </w:pPr>
            <w:r>
              <w:rPr>
                <w:rFonts w:eastAsia="Times New Roman"/>
                <w:lang w:val="cs-CZ"/>
              </w:rPr>
              <w:t>gastroesofageální refluxní choroba,</w:t>
            </w:r>
          </w:p>
          <w:p w14:paraId="6A3BEE4D" w14:textId="77777777" w:rsidR="00C93EDC" w:rsidRDefault="000D1390">
            <w:pPr>
              <w:pStyle w:val="Table"/>
              <w:rPr>
                <w:lang w:val="cs-CZ"/>
              </w:rPr>
            </w:pPr>
            <w:r>
              <w:rPr>
                <w:rFonts w:eastAsia="Times New Roman"/>
                <w:lang w:val="cs-CZ"/>
              </w:rPr>
              <w:t>sicca syndrom</w:t>
            </w:r>
          </w:p>
        </w:tc>
      </w:tr>
      <w:tr w:rsidR="00C93EDC" w14:paraId="56D38AB9" w14:textId="77777777">
        <w:trPr>
          <w:cantSplit/>
          <w:trHeight w:val="20"/>
        </w:trPr>
        <w:tc>
          <w:tcPr>
            <w:tcW w:w="2547" w:type="dxa"/>
            <w:vMerge/>
          </w:tcPr>
          <w:p w14:paraId="4FF01F05" w14:textId="77777777" w:rsidR="00C93EDC" w:rsidRDefault="00C93EDC">
            <w:pPr>
              <w:pStyle w:val="Default"/>
              <w:spacing w:after="60"/>
              <w:rPr>
                <w:sz w:val="22"/>
                <w:szCs w:val="22"/>
                <w:lang w:val="cs-CZ"/>
              </w:rPr>
            </w:pPr>
          </w:p>
        </w:tc>
        <w:tc>
          <w:tcPr>
            <w:tcW w:w="1559" w:type="dxa"/>
          </w:tcPr>
          <w:p w14:paraId="49E2EDE3"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21CD0CF6" w14:textId="77777777" w:rsidR="00C93EDC" w:rsidRDefault="000D1390">
            <w:pPr>
              <w:pStyle w:val="Table"/>
              <w:rPr>
                <w:lang w:val="cs-CZ"/>
              </w:rPr>
            </w:pPr>
            <w:r>
              <w:rPr>
                <w:rFonts w:eastAsia="Times New Roman"/>
                <w:lang w:val="cs-CZ"/>
              </w:rPr>
              <w:t>Pankreatitida,</w:t>
            </w:r>
          </w:p>
          <w:p w14:paraId="5276F7A2" w14:textId="77777777" w:rsidR="00C93EDC" w:rsidRDefault="000D1390">
            <w:pPr>
              <w:pStyle w:val="Table"/>
              <w:rPr>
                <w:lang w:val="cs-CZ"/>
              </w:rPr>
            </w:pPr>
            <w:r>
              <w:rPr>
                <w:rFonts w:eastAsia="Times New Roman"/>
                <w:lang w:val="cs-CZ"/>
              </w:rPr>
              <w:t>dysfagie,</w:t>
            </w:r>
          </w:p>
          <w:p w14:paraId="3906D985" w14:textId="77777777" w:rsidR="00C93EDC" w:rsidRDefault="000D1390">
            <w:pPr>
              <w:pStyle w:val="Table"/>
              <w:rPr>
                <w:lang w:val="cs-CZ"/>
              </w:rPr>
            </w:pPr>
            <w:r>
              <w:rPr>
                <w:rFonts w:eastAsia="Times New Roman"/>
                <w:lang w:val="cs-CZ"/>
              </w:rPr>
              <w:t>edém obličeje</w:t>
            </w:r>
          </w:p>
        </w:tc>
      </w:tr>
      <w:tr w:rsidR="00C93EDC" w14:paraId="41C3BF95" w14:textId="77777777">
        <w:trPr>
          <w:cantSplit/>
          <w:trHeight w:val="20"/>
        </w:trPr>
        <w:tc>
          <w:tcPr>
            <w:tcW w:w="2547" w:type="dxa"/>
            <w:vMerge/>
          </w:tcPr>
          <w:p w14:paraId="0C7DB905" w14:textId="77777777" w:rsidR="00C93EDC" w:rsidRDefault="00C93EDC">
            <w:pPr>
              <w:pStyle w:val="Default"/>
              <w:spacing w:after="60"/>
              <w:rPr>
                <w:sz w:val="22"/>
                <w:szCs w:val="22"/>
                <w:lang w:val="cs-CZ"/>
              </w:rPr>
            </w:pPr>
          </w:p>
        </w:tc>
        <w:tc>
          <w:tcPr>
            <w:tcW w:w="1559" w:type="dxa"/>
          </w:tcPr>
          <w:p w14:paraId="4E2FB82D"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17B97B81" w14:textId="77777777" w:rsidR="00C93EDC" w:rsidRDefault="000D1390">
            <w:pPr>
              <w:pStyle w:val="Table"/>
              <w:rPr>
                <w:lang w:val="cs-CZ"/>
              </w:rPr>
            </w:pPr>
            <w:r>
              <w:rPr>
                <w:rFonts w:eastAsia="Times New Roman"/>
                <w:lang w:val="cs-CZ"/>
              </w:rPr>
              <w:t>Perforace střeva</w:t>
            </w:r>
            <w:r>
              <w:rPr>
                <w:rFonts w:eastAsia="Times New Roman"/>
                <w:vertAlign w:val="superscript"/>
                <w:lang w:val="cs-CZ"/>
              </w:rPr>
              <w:t>1)</w:t>
            </w:r>
          </w:p>
        </w:tc>
      </w:tr>
      <w:tr w:rsidR="00C93EDC" w14:paraId="275D8851" w14:textId="77777777">
        <w:trPr>
          <w:cantSplit/>
          <w:trHeight w:val="20"/>
        </w:trPr>
        <w:tc>
          <w:tcPr>
            <w:tcW w:w="2547" w:type="dxa"/>
            <w:vMerge w:val="restart"/>
          </w:tcPr>
          <w:p w14:paraId="0D99880E" w14:textId="77777777" w:rsidR="00C93EDC" w:rsidRDefault="000D1390">
            <w:pPr>
              <w:pStyle w:val="Default"/>
              <w:spacing w:after="60"/>
              <w:rPr>
                <w:sz w:val="22"/>
                <w:szCs w:val="22"/>
                <w:lang w:val="cs-CZ"/>
              </w:rPr>
            </w:pPr>
            <w:r>
              <w:rPr>
                <w:rFonts w:eastAsia="Times New Roman"/>
                <w:sz w:val="22"/>
                <w:szCs w:val="22"/>
                <w:lang w:val="cs-CZ"/>
              </w:rPr>
              <w:t>Poruchy jater a žlučových cest*</w:t>
            </w:r>
          </w:p>
        </w:tc>
        <w:tc>
          <w:tcPr>
            <w:tcW w:w="1559" w:type="dxa"/>
          </w:tcPr>
          <w:p w14:paraId="56053B28"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21BB3E9B" w14:textId="5F1E8FB5" w:rsidR="00C93EDC" w:rsidRDefault="000D1390">
            <w:pPr>
              <w:pStyle w:val="Table"/>
              <w:rPr>
                <w:lang w:val="cs-CZ"/>
              </w:rPr>
            </w:pPr>
            <w:r>
              <w:rPr>
                <w:rFonts w:eastAsia="Times New Roman"/>
                <w:lang w:val="cs-CZ"/>
              </w:rPr>
              <w:t>Zvýšená hladina jaterních enzymů</w:t>
            </w:r>
          </w:p>
        </w:tc>
      </w:tr>
      <w:tr w:rsidR="00C93EDC" w:rsidRPr="00EF029D" w14:paraId="01AC3112" w14:textId="77777777">
        <w:trPr>
          <w:cantSplit/>
          <w:trHeight w:val="20"/>
        </w:trPr>
        <w:tc>
          <w:tcPr>
            <w:tcW w:w="2547" w:type="dxa"/>
            <w:vMerge/>
          </w:tcPr>
          <w:p w14:paraId="4A435441" w14:textId="77777777" w:rsidR="00C93EDC" w:rsidRDefault="00C93EDC">
            <w:pPr>
              <w:pStyle w:val="Default"/>
              <w:spacing w:after="60"/>
              <w:rPr>
                <w:sz w:val="22"/>
                <w:szCs w:val="22"/>
                <w:lang w:val="cs-CZ"/>
              </w:rPr>
            </w:pPr>
          </w:p>
        </w:tc>
        <w:tc>
          <w:tcPr>
            <w:tcW w:w="1559" w:type="dxa"/>
          </w:tcPr>
          <w:p w14:paraId="140430BC"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7FCE5E15" w14:textId="77777777" w:rsidR="00C93EDC" w:rsidRDefault="000D1390">
            <w:pPr>
              <w:pStyle w:val="Table"/>
              <w:rPr>
                <w:lang w:val="cs-CZ"/>
              </w:rPr>
            </w:pPr>
            <w:r>
              <w:rPr>
                <w:rFonts w:eastAsia="Times New Roman"/>
                <w:lang w:val="cs-CZ"/>
              </w:rPr>
              <w:t>Cholecystitida a cholelithiáza,</w:t>
            </w:r>
          </w:p>
          <w:p w14:paraId="2AFC37E7" w14:textId="77777777" w:rsidR="00C93EDC" w:rsidRDefault="000D1390">
            <w:pPr>
              <w:pStyle w:val="Table"/>
              <w:rPr>
                <w:lang w:val="cs-CZ"/>
              </w:rPr>
            </w:pPr>
            <w:r>
              <w:rPr>
                <w:rFonts w:eastAsia="Times New Roman"/>
                <w:lang w:val="cs-CZ"/>
              </w:rPr>
              <w:t>steatóza jater,</w:t>
            </w:r>
          </w:p>
          <w:p w14:paraId="28F95E87" w14:textId="327C0159" w:rsidR="00C93EDC" w:rsidRDefault="000D1390">
            <w:pPr>
              <w:pStyle w:val="Table"/>
              <w:rPr>
                <w:lang w:val="cs-CZ"/>
              </w:rPr>
            </w:pPr>
            <w:r>
              <w:rPr>
                <w:rFonts w:eastAsia="Times New Roman"/>
                <w:lang w:val="cs-CZ"/>
              </w:rPr>
              <w:t>zvýšená hladina bilirubinu</w:t>
            </w:r>
          </w:p>
        </w:tc>
      </w:tr>
      <w:tr w:rsidR="00C93EDC" w:rsidRPr="00BF2EB9" w14:paraId="6DCC4254" w14:textId="77777777">
        <w:trPr>
          <w:cantSplit/>
          <w:trHeight w:val="20"/>
        </w:trPr>
        <w:tc>
          <w:tcPr>
            <w:tcW w:w="2547" w:type="dxa"/>
            <w:vMerge/>
          </w:tcPr>
          <w:p w14:paraId="45E332B7" w14:textId="77777777" w:rsidR="00C93EDC" w:rsidRDefault="00C93EDC">
            <w:pPr>
              <w:pStyle w:val="Default"/>
              <w:spacing w:after="60"/>
              <w:rPr>
                <w:sz w:val="22"/>
                <w:szCs w:val="22"/>
                <w:lang w:val="cs-CZ"/>
              </w:rPr>
            </w:pPr>
          </w:p>
        </w:tc>
        <w:tc>
          <w:tcPr>
            <w:tcW w:w="1559" w:type="dxa"/>
          </w:tcPr>
          <w:p w14:paraId="381D72A5"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5CC3FE74" w14:textId="77777777" w:rsidR="00C93EDC" w:rsidRDefault="000D1390">
            <w:pPr>
              <w:pStyle w:val="Table"/>
              <w:rPr>
                <w:lang w:val="cs-CZ"/>
              </w:rPr>
            </w:pPr>
            <w:r>
              <w:rPr>
                <w:rFonts w:eastAsia="Times New Roman"/>
                <w:lang w:val="cs-CZ"/>
              </w:rPr>
              <w:t>Hepatitida,</w:t>
            </w:r>
          </w:p>
          <w:p w14:paraId="6605922A" w14:textId="77777777" w:rsidR="00C93EDC" w:rsidRDefault="000D1390">
            <w:pPr>
              <w:pStyle w:val="Table"/>
              <w:rPr>
                <w:lang w:val="cs-CZ"/>
              </w:rPr>
            </w:pPr>
            <w:r>
              <w:rPr>
                <w:rFonts w:eastAsia="Times New Roman"/>
                <w:lang w:val="cs-CZ"/>
              </w:rPr>
              <w:t>reaktivace hepatitidy B,</w:t>
            </w:r>
            <w:r>
              <w:rPr>
                <w:rFonts w:eastAsia="Times New Roman"/>
                <w:vertAlign w:val="superscript"/>
                <w:lang w:val="cs-CZ"/>
              </w:rPr>
              <w:t>1)</w:t>
            </w:r>
          </w:p>
          <w:p w14:paraId="7EC52FEB" w14:textId="77777777" w:rsidR="00C93EDC" w:rsidRDefault="000D1390">
            <w:pPr>
              <w:pStyle w:val="Table"/>
              <w:rPr>
                <w:lang w:val="cs-CZ"/>
              </w:rPr>
            </w:pPr>
            <w:r>
              <w:rPr>
                <w:rFonts w:eastAsia="Times New Roman"/>
                <w:lang w:val="cs-CZ"/>
              </w:rPr>
              <w:t>autoimunní hepatitida</w:t>
            </w:r>
            <w:r>
              <w:rPr>
                <w:rFonts w:eastAsia="Times New Roman"/>
                <w:vertAlign w:val="superscript"/>
                <w:lang w:val="cs-CZ"/>
              </w:rPr>
              <w:t>1)</w:t>
            </w:r>
          </w:p>
        </w:tc>
      </w:tr>
      <w:tr w:rsidR="00C93EDC" w14:paraId="72748536" w14:textId="77777777">
        <w:trPr>
          <w:cantSplit/>
          <w:trHeight w:val="20"/>
        </w:trPr>
        <w:tc>
          <w:tcPr>
            <w:tcW w:w="2547" w:type="dxa"/>
            <w:vMerge/>
          </w:tcPr>
          <w:p w14:paraId="50198960" w14:textId="77777777" w:rsidR="00C93EDC" w:rsidRDefault="00C93EDC">
            <w:pPr>
              <w:pStyle w:val="Default"/>
              <w:spacing w:after="60"/>
              <w:rPr>
                <w:sz w:val="22"/>
                <w:szCs w:val="22"/>
                <w:lang w:val="cs-CZ"/>
              </w:rPr>
            </w:pPr>
          </w:p>
        </w:tc>
        <w:tc>
          <w:tcPr>
            <w:tcW w:w="1559" w:type="dxa"/>
          </w:tcPr>
          <w:p w14:paraId="7EB80143"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4966" w:type="dxa"/>
          </w:tcPr>
          <w:p w14:paraId="74155BED" w14:textId="77777777" w:rsidR="00C93EDC" w:rsidRDefault="000D1390">
            <w:pPr>
              <w:pStyle w:val="Table"/>
              <w:rPr>
                <w:lang w:val="cs-CZ"/>
              </w:rPr>
            </w:pPr>
            <w:r>
              <w:rPr>
                <w:rFonts w:eastAsia="Times New Roman"/>
                <w:lang w:val="cs-CZ"/>
              </w:rPr>
              <w:t>Selhání jater</w:t>
            </w:r>
            <w:r>
              <w:rPr>
                <w:rFonts w:eastAsia="Times New Roman"/>
                <w:vertAlign w:val="superscript"/>
                <w:lang w:val="cs-CZ"/>
              </w:rPr>
              <w:t>1)</w:t>
            </w:r>
          </w:p>
        </w:tc>
      </w:tr>
      <w:tr w:rsidR="00C93EDC" w14:paraId="67E54E57" w14:textId="77777777">
        <w:trPr>
          <w:cantSplit/>
          <w:trHeight w:val="20"/>
        </w:trPr>
        <w:tc>
          <w:tcPr>
            <w:tcW w:w="2547" w:type="dxa"/>
            <w:vMerge w:val="restart"/>
          </w:tcPr>
          <w:p w14:paraId="7B275B08" w14:textId="77777777" w:rsidR="00C93EDC" w:rsidRDefault="000D1390">
            <w:pPr>
              <w:pStyle w:val="Default"/>
              <w:spacing w:after="60"/>
              <w:rPr>
                <w:sz w:val="22"/>
                <w:szCs w:val="22"/>
                <w:lang w:val="cs-CZ"/>
              </w:rPr>
            </w:pPr>
            <w:r>
              <w:rPr>
                <w:rFonts w:eastAsia="Times New Roman"/>
                <w:sz w:val="22"/>
                <w:szCs w:val="22"/>
                <w:lang w:val="cs-CZ"/>
              </w:rPr>
              <w:t>Poruchy kůže a podkožní tkáně</w:t>
            </w:r>
          </w:p>
          <w:p w14:paraId="2FDC29D5" w14:textId="77777777" w:rsidR="00C93EDC" w:rsidRDefault="00C93EDC">
            <w:pPr>
              <w:pStyle w:val="Default"/>
              <w:spacing w:after="60"/>
              <w:rPr>
                <w:sz w:val="22"/>
                <w:szCs w:val="22"/>
                <w:lang w:val="cs-CZ"/>
              </w:rPr>
            </w:pPr>
          </w:p>
        </w:tc>
        <w:tc>
          <w:tcPr>
            <w:tcW w:w="1559" w:type="dxa"/>
          </w:tcPr>
          <w:p w14:paraId="2C3DA7D2"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545BFC27" w14:textId="77777777" w:rsidR="00C93EDC" w:rsidRDefault="000D1390">
            <w:pPr>
              <w:pStyle w:val="Table"/>
              <w:rPr>
                <w:lang w:val="cs-CZ"/>
              </w:rPr>
            </w:pPr>
            <w:r>
              <w:rPr>
                <w:rFonts w:eastAsia="Times New Roman"/>
                <w:lang w:val="cs-CZ"/>
              </w:rPr>
              <w:t>Vyrážka (včetně exfoliativní vyrážky)</w:t>
            </w:r>
          </w:p>
        </w:tc>
      </w:tr>
      <w:tr w:rsidR="00C93EDC" w14:paraId="2C7D4EF6" w14:textId="77777777">
        <w:trPr>
          <w:cantSplit/>
          <w:trHeight w:val="20"/>
        </w:trPr>
        <w:tc>
          <w:tcPr>
            <w:tcW w:w="2547" w:type="dxa"/>
            <w:vMerge/>
          </w:tcPr>
          <w:p w14:paraId="62FB4834" w14:textId="77777777" w:rsidR="00C93EDC" w:rsidRDefault="00C93EDC">
            <w:pPr>
              <w:pStyle w:val="Default"/>
              <w:keepNext/>
              <w:keepLines/>
              <w:spacing w:after="60"/>
              <w:rPr>
                <w:sz w:val="22"/>
                <w:szCs w:val="22"/>
                <w:lang w:val="cs-CZ"/>
              </w:rPr>
            </w:pPr>
          </w:p>
        </w:tc>
        <w:tc>
          <w:tcPr>
            <w:tcW w:w="1559" w:type="dxa"/>
          </w:tcPr>
          <w:p w14:paraId="5D0DE29B" w14:textId="77777777" w:rsidR="00C93EDC" w:rsidRDefault="000D1390">
            <w:pPr>
              <w:pStyle w:val="Default"/>
              <w:keepNext/>
              <w:keepLines/>
              <w:spacing w:after="60"/>
              <w:rPr>
                <w:sz w:val="22"/>
                <w:szCs w:val="22"/>
                <w:lang w:val="cs-CZ"/>
              </w:rPr>
            </w:pPr>
            <w:r>
              <w:rPr>
                <w:rFonts w:eastAsia="Times New Roman"/>
                <w:sz w:val="22"/>
                <w:szCs w:val="22"/>
                <w:lang w:val="cs-CZ"/>
              </w:rPr>
              <w:t>Časté</w:t>
            </w:r>
          </w:p>
        </w:tc>
        <w:tc>
          <w:tcPr>
            <w:tcW w:w="4966" w:type="dxa"/>
          </w:tcPr>
          <w:p w14:paraId="78BB4DD7" w14:textId="77777777" w:rsidR="00C93EDC" w:rsidRDefault="000D1390">
            <w:pPr>
              <w:pStyle w:val="Table"/>
              <w:rPr>
                <w:lang w:val="cs-CZ"/>
              </w:rPr>
            </w:pPr>
            <w:r>
              <w:rPr>
                <w:rFonts w:eastAsia="Times New Roman"/>
                <w:lang w:val="cs-CZ"/>
              </w:rPr>
              <w:t>Nový výskyt nebo zhoršení psoriázy (včetně palmoplantární pustulózní psoriázy),</w:t>
            </w:r>
            <w:r>
              <w:rPr>
                <w:rFonts w:eastAsia="Times New Roman"/>
                <w:vertAlign w:val="superscript"/>
                <w:lang w:val="cs-CZ"/>
              </w:rPr>
              <w:t>1)</w:t>
            </w:r>
          </w:p>
          <w:p w14:paraId="44A622C6" w14:textId="77777777" w:rsidR="00C93EDC" w:rsidRDefault="000D1390">
            <w:pPr>
              <w:pStyle w:val="Table"/>
              <w:rPr>
                <w:lang w:val="cs-CZ"/>
              </w:rPr>
            </w:pPr>
            <w:r>
              <w:rPr>
                <w:rFonts w:eastAsia="Times New Roman"/>
                <w:lang w:val="cs-CZ"/>
              </w:rPr>
              <w:t>urtikarie,</w:t>
            </w:r>
          </w:p>
          <w:p w14:paraId="3490CE89" w14:textId="77777777" w:rsidR="00C93EDC" w:rsidRDefault="000D1390">
            <w:pPr>
              <w:pStyle w:val="Table"/>
              <w:rPr>
                <w:lang w:val="cs-CZ"/>
              </w:rPr>
            </w:pPr>
            <w:r>
              <w:rPr>
                <w:rFonts w:eastAsia="Times New Roman"/>
                <w:lang w:val="cs-CZ"/>
              </w:rPr>
              <w:t>tvorba modřin (včetně purpury),</w:t>
            </w:r>
          </w:p>
          <w:p w14:paraId="325037FC" w14:textId="77777777" w:rsidR="00C93EDC" w:rsidRDefault="000D1390">
            <w:pPr>
              <w:pStyle w:val="Table"/>
              <w:rPr>
                <w:lang w:val="cs-CZ"/>
              </w:rPr>
            </w:pPr>
            <w:r>
              <w:rPr>
                <w:rFonts w:eastAsia="Times New Roman"/>
                <w:lang w:val="cs-CZ"/>
              </w:rPr>
              <w:t>dermatitida (včetně ekzému),</w:t>
            </w:r>
          </w:p>
          <w:p w14:paraId="4A808CB2" w14:textId="77777777" w:rsidR="00C93EDC" w:rsidRDefault="000D1390">
            <w:pPr>
              <w:pStyle w:val="Table"/>
              <w:rPr>
                <w:lang w:val="cs-CZ"/>
              </w:rPr>
            </w:pPr>
            <w:r>
              <w:rPr>
                <w:rFonts w:eastAsia="Times New Roman"/>
                <w:lang w:val="cs-CZ"/>
              </w:rPr>
              <w:t>onychoklázie,</w:t>
            </w:r>
          </w:p>
          <w:p w14:paraId="40A273D0" w14:textId="77777777" w:rsidR="00C93EDC" w:rsidRDefault="000D1390">
            <w:pPr>
              <w:pStyle w:val="Table"/>
              <w:rPr>
                <w:lang w:val="cs-CZ"/>
              </w:rPr>
            </w:pPr>
            <w:r>
              <w:rPr>
                <w:rFonts w:eastAsia="Times New Roman"/>
                <w:lang w:val="cs-CZ"/>
              </w:rPr>
              <w:t>hyperhidróza,</w:t>
            </w:r>
          </w:p>
          <w:p w14:paraId="3341C2A9" w14:textId="77777777" w:rsidR="00C93EDC" w:rsidRDefault="000D1390">
            <w:pPr>
              <w:pStyle w:val="Table"/>
              <w:rPr>
                <w:lang w:val="cs-CZ"/>
              </w:rPr>
            </w:pPr>
            <w:r>
              <w:rPr>
                <w:rFonts w:eastAsia="Times New Roman"/>
                <w:lang w:val="cs-CZ"/>
              </w:rPr>
              <w:t>alopecie,</w:t>
            </w:r>
            <w:r>
              <w:rPr>
                <w:rFonts w:eastAsia="Times New Roman"/>
                <w:vertAlign w:val="superscript"/>
                <w:lang w:val="cs-CZ"/>
              </w:rPr>
              <w:t>1)</w:t>
            </w:r>
          </w:p>
          <w:p w14:paraId="7CD5ADE6" w14:textId="77777777" w:rsidR="00C93EDC" w:rsidRDefault="000D1390">
            <w:pPr>
              <w:pStyle w:val="Table"/>
              <w:rPr>
                <w:lang w:val="cs-CZ"/>
              </w:rPr>
            </w:pPr>
            <w:r>
              <w:rPr>
                <w:rFonts w:eastAsia="Times New Roman"/>
                <w:lang w:val="cs-CZ"/>
              </w:rPr>
              <w:t>pruritus</w:t>
            </w:r>
          </w:p>
        </w:tc>
      </w:tr>
      <w:tr w:rsidR="00C93EDC" w14:paraId="7797A217" w14:textId="77777777">
        <w:trPr>
          <w:cantSplit/>
          <w:trHeight w:val="20"/>
        </w:trPr>
        <w:tc>
          <w:tcPr>
            <w:tcW w:w="2547" w:type="dxa"/>
            <w:vMerge/>
          </w:tcPr>
          <w:p w14:paraId="5E4AF753" w14:textId="77777777" w:rsidR="00C93EDC" w:rsidRDefault="00C93EDC">
            <w:pPr>
              <w:pStyle w:val="Default"/>
              <w:spacing w:after="60"/>
              <w:rPr>
                <w:sz w:val="22"/>
                <w:szCs w:val="22"/>
                <w:lang w:val="cs-CZ"/>
              </w:rPr>
            </w:pPr>
          </w:p>
        </w:tc>
        <w:tc>
          <w:tcPr>
            <w:tcW w:w="1559" w:type="dxa"/>
          </w:tcPr>
          <w:p w14:paraId="7CFF21AF"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62BC4469" w14:textId="77777777" w:rsidR="00C93EDC" w:rsidRDefault="000D1390">
            <w:pPr>
              <w:pStyle w:val="Table"/>
              <w:rPr>
                <w:lang w:val="cs-CZ"/>
              </w:rPr>
            </w:pPr>
            <w:r>
              <w:rPr>
                <w:rFonts w:eastAsia="Times New Roman"/>
                <w:lang w:val="cs-CZ"/>
              </w:rPr>
              <w:t>Noční pocení,</w:t>
            </w:r>
          </w:p>
          <w:p w14:paraId="6B996A80" w14:textId="77777777" w:rsidR="00C93EDC" w:rsidRDefault="000D1390">
            <w:pPr>
              <w:pStyle w:val="Table"/>
              <w:rPr>
                <w:lang w:val="cs-CZ"/>
              </w:rPr>
            </w:pPr>
            <w:r>
              <w:rPr>
                <w:rFonts w:eastAsia="Times New Roman"/>
                <w:lang w:val="cs-CZ"/>
              </w:rPr>
              <w:t>zjizvení</w:t>
            </w:r>
          </w:p>
        </w:tc>
      </w:tr>
      <w:tr w:rsidR="00C93EDC" w:rsidRPr="00BF2EB9" w14:paraId="486E7B35" w14:textId="77777777">
        <w:trPr>
          <w:cantSplit/>
          <w:trHeight w:val="20"/>
        </w:trPr>
        <w:tc>
          <w:tcPr>
            <w:tcW w:w="2547" w:type="dxa"/>
            <w:vMerge/>
          </w:tcPr>
          <w:p w14:paraId="0F323449" w14:textId="77777777" w:rsidR="00C93EDC" w:rsidRDefault="00C93EDC">
            <w:pPr>
              <w:pStyle w:val="Default"/>
              <w:spacing w:after="60"/>
              <w:rPr>
                <w:sz w:val="22"/>
                <w:szCs w:val="22"/>
                <w:lang w:val="cs-CZ"/>
              </w:rPr>
            </w:pPr>
          </w:p>
        </w:tc>
        <w:tc>
          <w:tcPr>
            <w:tcW w:w="1559" w:type="dxa"/>
          </w:tcPr>
          <w:p w14:paraId="140C859A"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3F6E1773" w14:textId="77777777" w:rsidR="00C93EDC" w:rsidRDefault="000D1390">
            <w:pPr>
              <w:pStyle w:val="Table"/>
              <w:rPr>
                <w:lang w:val="cs-CZ"/>
              </w:rPr>
            </w:pPr>
            <w:r>
              <w:rPr>
                <w:rFonts w:eastAsia="Times New Roman"/>
                <w:lang w:val="cs-CZ"/>
              </w:rPr>
              <w:t>Erythema multiforme,</w:t>
            </w:r>
            <w:r>
              <w:rPr>
                <w:rFonts w:eastAsia="Times New Roman"/>
                <w:vertAlign w:val="superscript"/>
                <w:lang w:val="cs-CZ"/>
              </w:rPr>
              <w:t>1)</w:t>
            </w:r>
          </w:p>
          <w:p w14:paraId="7D865A96" w14:textId="77777777" w:rsidR="00C93EDC" w:rsidRDefault="000D1390">
            <w:pPr>
              <w:pStyle w:val="Table"/>
              <w:rPr>
                <w:lang w:val="cs-CZ"/>
              </w:rPr>
            </w:pPr>
            <w:r>
              <w:rPr>
                <w:rFonts w:eastAsia="Times New Roman"/>
                <w:lang w:val="cs-CZ"/>
              </w:rPr>
              <w:t>Stevensův-Johnsonův syndrom,</w:t>
            </w:r>
            <w:r>
              <w:rPr>
                <w:rFonts w:eastAsia="Times New Roman"/>
                <w:vertAlign w:val="superscript"/>
                <w:lang w:val="cs-CZ"/>
              </w:rPr>
              <w:t>1)</w:t>
            </w:r>
          </w:p>
          <w:p w14:paraId="264E1518" w14:textId="77777777" w:rsidR="00C93EDC" w:rsidRDefault="000D1390">
            <w:pPr>
              <w:pStyle w:val="Table"/>
              <w:rPr>
                <w:lang w:val="cs-CZ"/>
              </w:rPr>
            </w:pPr>
            <w:r>
              <w:rPr>
                <w:rFonts w:eastAsia="Times New Roman"/>
                <w:lang w:val="cs-CZ"/>
              </w:rPr>
              <w:t>angioedém,</w:t>
            </w:r>
            <w:r>
              <w:rPr>
                <w:rFonts w:eastAsia="Times New Roman"/>
                <w:vertAlign w:val="superscript"/>
                <w:lang w:val="cs-CZ"/>
              </w:rPr>
              <w:t>1)</w:t>
            </w:r>
          </w:p>
          <w:p w14:paraId="1C8C0313" w14:textId="77777777" w:rsidR="00C93EDC" w:rsidRDefault="000D1390">
            <w:pPr>
              <w:pStyle w:val="Table"/>
              <w:rPr>
                <w:lang w:val="cs-CZ"/>
              </w:rPr>
            </w:pPr>
            <w:r>
              <w:rPr>
                <w:rFonts w:eastAsia="Times New Roman"/>
                <w:lang w:val="cs-CZ"/>
              </w:rPr>
              <w:t>kožní vaskulitida,</w:t>
            </w:r>
            <w:r>
              <w:rPr>
                <w:rFonts w:eastAsia="Times New Roman"/>
                <w:vertAlign w:val="superscript"/>
                <w:lang w:val="cs-CZ"/>
              </w:rPr>
              <w:t>1)</w:t>
            </w:r>
          </w:p>
          <w:p w14:paraId="425EC313" w14:textId="77777777" w:rsidR="00C93EDC" w:rsidRDefault="000D1390">
            <w:pPr>
              <w:pStyle w:val="Table"/>
              <w:rPr>
                <w:lang w:val="cs-CZ"/>
              </w:rPr>
            </w:pPr>
            <w:r>
              <w:rPr>
                <w:rFonts w:eastAsia="Times New Roman"/>
                <w:lang w:val="cs-CZ"/>
              </w:rPr>
              <w:t>lichenoidní kožní reakce</w:t>
            </w:r>
            <w:r>
              <w:rPr>
                <w:rFonts w:eastAsia="Times New Roman"/>
                <w:vertAlign w:val="superscript"/>
                <w:lang w:val="cs-CZ"/>
              </w:rPr>
              <w:t>1)</w:t>
            </w:r>
          </w:p>
        </w:tc>
      </w:tr>
      <w:tr w:rsidR="00C93EDC" w14:paraId="1CDAFF3B" w14:textId="77777777">
        <w:trPr>
          <w:cantSplit/>
          <w:trHeight w:val="20"/>
        </w:trPr>
        <w:tc>
          <w:tcPr>
            <w:tcW w:w="2547" w:type="dxa"/>
            <w:vMerge/>
          </w:tcPr>
          <w:p w14:paraId="517968C9" w14:textId="77777777" w:rsidR="00C93EDC" w:rsidRDefault="00C93EDC">
            <w:pPr>
              <w:pStyle w:val="Default"/>
              <w:spacing w:after="60"/>
              <w:rPr>
                <w:sz w:val="22"/>
                <w:szCs w:val="22"/>
                <w:lang w:val="cs-CZ"/>
              </w:rPr>
            </w:pPr>
          </w:p>
        </w:tc>
        <w:tc>
          <w:tcPr>
            <w:tcW w:w="1559" w:type="dxa"/>
          </w:tcPr>
          <w:p w14:paraId="39B5BA44"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4966" w:type="dxa"/>
          </w:tcPr>
          <w:p w14:paraId="0BB794FA" w14:textId="77777777" w:rsidR="00C93EDC" w:rsidRDefault="000D1390">
            <w:pPr>
              <w:pStyle w:val="Table"/>
              <w:rPr>
                <w:lang w:val="cs-CZ"/>
              </w:rPr>
            </w:pPr>
            <w:r>
              <w:rPr>
                <w:rFonts w:eastAsia="Times New Roman"/>
                <w:lang w:val="cs-CZ"/>
              </w:rPr>
              <w:t>Zhoršení příznaků dermatomyozitidy</w:t>
            </w:r>
            <w:r>
              <w:rPr>
                <w:rFonts w:eastAsia="Times New Roman"/>
                <w:vertAlign w:val="superscript"/>
                <w:lang w:val="cs-CZ"/>
              </w:rPr>
              <w:t>1)</w:t>
            </w:r>
          </w:p>
        </w:tc>
      </w:tr>
      <w:tr w:rsidR="00C93EDC" w14:paraId="2E6F9024" w14:textId="77777777">
        <w:trPr>
          <w:cantSplit/>
          <w:trHeight w:val="20"/>
        </w:trPr>
        <w:tc>
          <w:tcPr>
            <w:tcW w:w="2547" w:type="dxa"/>
            <w:vMerge w:val="restart"/>
          </w:tcPr>
          <w:p w14:paraId="187E4E0E" w14:textId="77777777" w:rsidR="00C93EDC" w:rsidRDefault="000D1390">
            <w:pPr>
              <w:pStyle w:val="Default"/>
              <w:spacing w:after="60"/>
              <w:rPr>
                <w:sz w:val="22"/>
                <w:szCs w:val="22"/>
                <w:lang w:val="cs-CZ"/>
              </w:rPr>
            </w:pPr>
            <w:r>
              <w:rPr>
                <w:rFonts w:eastAsia="Times New Roman"/>
                <w:sz w:val="22"/>
                <w:szCs w:val="22"/>
                <w:lang w:val="cs-CZ"/>
              </w:rPr>
              <w:t>Poruchy svalové a kosterní soustavy a pojivové tkáně</w:t>
            </w:r>
          </w:p>
        </w:tc>
        <w:tc>
          <w:tcPr>
            <w:tcW w:w="1559" w:type="dxa"/>
          </w:tcPr>
          <w:p w14:paraId="40853DD6"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52A210E9" w14:textId="77777777" w:rsidR="00C93EDC" w:rsidRDefault="000D1390">
            <w:pPr>
              <w:pStyle w:val="Table"/>
              <w:rPr>
                <w:lang w:val="cs-CZ"/>
              </w:rPr>
            </w:pPr>
            <w:r>
              <w:rPr>
                <w:rFonts w:eastAsia="Times New Roman"/>
                <w:lang w:val="cs-CZ"/>
              </w:rPr>
              <w:t>Muskuloskeletální bolest</w:t>
            </w:r>
          </w:p>
        </w:tc>
      </w:tr>
      <w:tr w:rsidR="00C93EDC" w:rsidRPr="00BF2EB9" w14:paraId="5B39A087" w14:textId="77777777">
        <w:trPr>
          <w:cantSplit/>
          <w:trHeight w:val="20"/>
        </w:trPr>
        <w:tc>
          <w:tcPr>
            <w:tcW w:w="2547" w:type="dxa"/>
            <w:vMerge/>
          </w:tcPr>
          <w:p w14:paraId="08F97239" w14:textId="77777777" w:rsidR="00C93EDC" w:rsidRDefault="00C93EDC">
            <w:pPr>
              <w:pStyle w:val="Default"/>
              <w:spacing w:after="60"/>
              <w:rPr>
                <w:sz w:val="22"/>
                <w:szCs w:val="22"/>
                <w:lang w:val="cs-CZ"/>
              </w:rPr>
            </w:pPr>
          </w:p>
        </w:tc>
        <w:tc>
          <w:tcPr>
            <w:tcW w:w="1559" w:type="dxa"/>
          </w:tcPr>
          <w:p w14:paraId="649FB093"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5D45D643" w14:textId="77777777" w:rsidR="00C93EDC" w:rsidRDefault="000D1390">
            <w:pPr>
              <w:pStyle w:val="Table"/>
              <w:rPr>
                <w:lang w:val="cs-CZ"/>
              </w:rPr>
            </w:pPr>
            <w:r>
              <w:rPr>
                <w:rFonts w:eastAsia="Times New Roman"/>
                <w:lang w:val="cs-CZ"/>
              </w:rPr>
              <w:t>Svalové spasmy (včetně zvýšení kreatinfosfokinázy v krvi)</w:t>
            </w:r>
          </w:p>
        </w:tc>
      </w:tr>
      <w:tr w:rsidR="00C93EDC" w14:paraId="5550E164" w14:textId="77777777">
        <w:trPr>
          <w:cantSplit/>
          <w:trHeight w:val="20"/>
        </w:trPr>
        <w:tc>
          <w:tcPr>
            <w:tcW w:w="2547" w:type="dxa"/>
            <w:vMerge/>
          </w:tcPr>
          <w:p w14:paraId="4CD0533A" w14:textId="77777777" w:rsidR="00C93EDC" w:rsidRDefault="00C93EDC">
            <w:pPr>
              <w:pStyle w:val="Default"/>
              <w:spacing w:after="60"/>
              <w:rPr>
                <w:sz w:val="22"/>
                <w:szCs w:val="22"/>
                <w:lang w:val="cs-CZ"/>
              </w:rPr>
            </w:pPr>
          </w:p>
        </w:tc>
        <w:tc>
          <w:tcPr>
            <w:tcW w:w="1559" w:type="dxa"/>
          </w:tcPr>
          <w:p w14:paraId="6F15BF65"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305C720A" w14:textId="77777777" w:rsidR="00C93EDC" w:rsidRDefault="000D1390">
            <w:pPr>
              <w:pStyle w:val="Table"/>
              <w:rPr>
                <w:lang w:val="cs-CZ"/>
              </w:rPr>
            </w:pPr>
            <w:r>
              <w:rPr>
                <w:rFonts w:eastAsia="Times New Roman"/>
                <w:lang w:val="cs-CZ"/>
              </w:rPr>
              <w:t>Rhabdomyolýza,</w:t>
            </w:r>
          </w:p>
          <w:p w14:paraId="658FB648" w14:textId="77777777" w:rsidR="00C93EDC" w:rsidRDefault="000D1390">
            <w:pPr>
              <w:pStyle w:val="Table"/>
              <w:rPr>
                <w:lang w:val="cs-CZ"/>
              </w:rPr>
            </w:pPr>
            <w:r>
              <w:rPr>
                <w:rFonts w:eastAsia="Times New Roman"/>
                <w:lang w:val="cs-CZ"/>
              </w:rPr>
              <w:t>systémový lupus erythematodes</w:t>
            </w:r>
          </w:p>
        </w:tc>
      </w:tr>
      <w:tr w:rsidR="00C93EDC" w14:paraId="45F0C87E" w14:textId="77777777">
        <w:trPr>
          <w:cantSplit/>
          <w:trHeight w:val="20"/>
        </w:trPr>
        <w:tc>
          <w:tcPr>
            <w:tcW w:w="2547" w:type="dxa"/>
            <w:vMerge/>
          </w:tcPr>
          <w:p w14:paraId="1AE38F20" w14:textId="77777777" w:rsidR="00C93EDC" w:rsidRDefault="00C93EDC">
            <w:pPr>
              <w:pStyle w:val="Default"/>
              <w:spacing w:after="60"/>
              <w:rPr>
                <w:sz w:val="22"/>
                <w:szCs w:val="22"/>
                <w:lang w:val="cs-CZ"/>
              </w:rPr>
            </w:pPr>
          </w:p>
        </w:tc>
        <w:tc>
          <w:tcPr>
            <w:tcW w:w="1559" w:type="dxa"/>
          </w:tcPr>
          <w:p w14:paraId="26F67147" w14:textId="77777777" w:rsidR="00C93EDC" w:rsidRDefault="000D1390">
            <w:pPr>
              <w:pStyle w:val="Default"/>
              <w:spacing w:after="60"/>
              <w:rPr>
                <w:sz w:val="22"/>
                <w:szCs w:val="22"/>
                <w:lang w:val="cs-CZ"/>
              </w:rPr>
            </w:pPr>
            <w:r>
              <w:rPr>
                <w:rFonts w:eastAsia="Times New Roman"/>
                <w:sz w:val="22"/>
                <w:szCs w:val="22"/>
                <w:lang w:val="cs-CZ"/>
              </w:rPr>
              <w:t>Vzácné</w:t>
            </w:r>
          </w:p>
        </w:tc>
        <w:tc>
          <w:tcPr>
            <w:tcW w:w="4966" w:type="dxa"/>
          </w:tcPr>
          <w:p w14:paraId="5764828A" w14:textId="77777777" w:rsidR="00C93EDC" w:rsidRDefault="000D1390">
            <w:pPr>
              <w:pStyle w:val="Table"/>
              <w:rPr>
                <w:lang w:val="cs-CZ"/>
              </w:rPr>
            </w:pPr>
            <w:r>
              <w:rPr>
                <w:rFonts w:eastAsia="Times New Roman"/>
                <w:lang w:val="cs-CZ"/>
              </w:rPr>
              <w:t>Lupus-like syndrom</w:t>
            </w:r>
            <w:r>
              <w:rPr>
                <w:rFonts w:eastAsia="Times New Roman"/>
                <w:vertAlign w:val="superscript"/>
                <w:lang w:val="cs-CZ"/>
              </w:rPr>
              <w:t>1)</w:t>
            </w:r>
          </w:p>
        </w:tc>
      </w:tr>
      <w:tr w:rsidR="00C93EDC" w14:paraId="16B1218A" w14:textId="77777777">
        <w:trPr>
          <w:cantSplit/>
          <w:trHeight w:val="20"/>
        </w:trPr>
        <w:tc>
          <w:tcPr>
            <w:tcW w:w="2547" w:type="dxa"/>
            <w:vMerge w:val="restart"/>
          </w:tcPr>
          <w:p w14:paraId="414853E1" w14:textId="77777777" w:rsidR="00C93EDC" w:rsidRDefault="000D1390">
            <w:pPr>
              <w:pStyle w:val="Default"/>
              <w:spacing w:after="60"/>
              <w:rPr>
                <w:sz w:val="22"/>
                <w:szCs w:val="22"/>
                <w:lang w:val="cs-CZ"/>
              </w:rPr>
            </w:pPr>
            <w:r>
              <w:rPr>
                <w:rFonts w:eastAsia="Times New Roman"/>
                <w:sz w:val="22"/>
                <w:szCs w:val="22"/>
                <w:lang w:val="cs-CZ"/>
              </w:rPr>
              <w:t>Poruchy ledvin a močových cest</w:t>
            </w:r>
          </w:p>
        </w:tc>
        <w:tc>
          <w:tcPr>
            <w:tcW w:w="1559" w:type="dxa"/>
          </w:tcPr>
          <w:p w14:paraId="0EC6AADE"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7695CF1A" w14:textId="77777777" w:rsidR="00C93EDC" w:rsidRDefault="000D1390">
            <w:pPr>
              <w:pStyle w:val="Table"/>
              <w:rPr>
                <w:lang w:val="cs-CZ"/>
              </w:rPr>
            </w:pPr>
            <w:r>
              <w:rPr>
                <w:rFonts w:eastAsia="Times New Roman"/>
                <w:lang w:val="cs-CZ"/>
              </w:rPr>
              <w:t>Poškození ledvin,</w:t>
            </w:r>
          </w:p>
          <w:p w14:paraId="6C370B15" w14:textId="77777777" w:rsidR="00C93EDC" w:rsidRDefault="000D1390">
            <w:pPr>
              <w:pStyle w:val="Table"/>
              <w:rPr>
                <w:lang w:val="cs-CZ"/>
              </w:rPr>
            </w:pPr>
            <w:r>
              <w:rPr>
                <w:rFonts w:eastAsia="Times New Roman"/>
                <w:lang w:val="cs-CZ"/>
              </w:rPr>
              <w:t>hematurie</w:t>
            </w:r>
          </w:p>
        </w:tc>
      </w:tr>
      <w:tr w:rsidR="00C93EDC" w14:paraId="498C5F8F" w14:textId="77777777">
        <w:trPr>
          <w:cantSplit/>
          <w:trHeight w:val="20"/>
        </w:trPr>
        <w:tc>
          <w:tcPr>
            <w:tcW w:w="2547" w:type="dxa"/>
            <w:vMerge/>
          </w:tcPr>
          <w:p w14:paraId="246056D1" w14:textId="77777777" w:rsidR="00C93EDC" w:rsidRDefault="00C93EDC">
            <w:pPr>
              <w:pStyle w:val="Default"/>
              <w:spacing w:after="60"/>
              <w:rPr>
                <w:sz w:val="22"/>
                <w:szCs w:val="22"/>
                <w:lang w:val="cs-CZ"/>
              </w:rPr>
            </w:pPr>
          </w:p>
        </w:tc>
        <w:tc>
          <w:tcPr>
            <w:tcW w:w="1559" w:type="dxa"/>
          </w:tcPr>
          <w:p w14:paraId="1EEF65CC"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6120FCBA" w14:textId="77777777" w:rsidR="00C93EDC" w:rsidRDefault="000D1390">
            <w:pPr>
              <w:pStyle w:val="Table"/>
              <w:rPr>
                <w:lang w:val="cs-CZ"/>
              </w:rPr>
            </w:pPr>
            <w:r>
              <w:rPr>
                <w:rFonts w:eastAsia="Times New Roman"/>
                <w:lang w:val="cs-CZ"/>
              </w:rPr>
              <w:t>Nykturie</w:t>
            </w:r>
          </w:p>
        </w:tc>
      </w:tr>
      <w:tr w:rsidR="00C93EDC" w14:paraId="5EABD433" w14:textId="77777777">
        <w:trPr>
          <w:cantSplit/>
          <w:trHeight w:val="20"/>
        </w:trPr>
        <w:tc>
          <w:tcPr>
            <w:tcW w:w="2547" w:type="dxa"/>
          </w:tcPr>
          <w:p w14:paraId="293AD1AF" w14:textId="77777777" w:rsidR="00C93EDC" w:rsidRDefault="000D1390">
            <w:pPr>
              <w:pStyle w:val="Default"/>
              <w:spacing w:after="60"/>
              <w:rPr>
                <w:sz w:val="22"/>
                <w:szCs w:val="22"/>
                <w:lang w:val="cs-CZ"/>
              </w:rPr>
            </w:pPr>
            <w:r>
              <w:rPr>
                <w:rFonts w:eastAsia="Times New Roman"/>
                <w:sz w:val="22"/>
                <w:szCs w:val="22"/>
                <w:lang w:val="cs-CZ"/>
              </w:rPr>
              <w:t>Poruchy reprodukčního systému a prsu</w:t>
            </w:r>
          </w:p>
        </w:tc>
        <w:tc>
          <w:tcPr>
            <w:tcW w:w="1559" w:type="dxa"/>
          </w:tcPr>
          <w:p w14:paraId="508AED28"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7CB8F56A" w14:textId="77777777" w:rsidR="00C93EDC" w:rsidRDefault="000D1390">
            <w:pPr>
              <w:pStyle w:val="Table"/>
              <w:rPr>
                <w:lang w:val="cs-CZ"/>
              </w:rPr>
            </w:pPr>
            <w:r>
              <w:rPr>
                <w:rFonts w:eastAsia="Times New Roman"/>
                <w:lang w:val="cs-CZ"/>
              </w:rPr>
              <w:t>Erektilní dysfunkce</w:t>
            </w:r>
          </w:p>
        </w:tc>
      </w:tr>
      <w:tr w:rsidR="00C93EDC" w:rsidRPr="00BF2EB9" w14:paraId="18F9565E" w14:textId="77777777">
        <w:trPr>
          <w:cantSplit/>
          <w:trHeight w:val="20"/>
        </w:trPr>
        <w:tc>
          <w:tcPr>
            <w:tcW w:w="2547" w:type="dxa"/>
            <w:vMerge w:val="restart"/>
          </w:tcPr>
          <w:p w14:paraId="00F88990" w14:textId="77777777" w:rsidR="00C93EDC" w:rsidRDefault="000D1390">
            <w:pPr>
              <w:pStyle w:val="Default"/>
              <w:spacing w:after="60"/>
              <w:rPr>
                <w:sz w:val="22"/>
                <w:szCs w:val="22"/>
                <w:lang w:val="cs-CZ"/>
              </w:rPr>
            </w:pPr>
            <w:r>
              <w:rPr>
                <w:rFonts w:eastAsia="Times New Roman"/>
                <w:sz w:val="22"/>
                <w:szCs w:val="22"/>
                <w:lang w:val="cs-CZ"/>
              </w:rPr>
              <w:t>Celkové poruchy a reakce v místě aplikace*</w:t>
            </w:r>
          </w:p>
        </w:tc>
        <w:tc>
          <w:tcPr>
            <w:tcW w:w="1559" w:type="dxa"/>
          </w:tcPr>
          <w:p w14:paraId="59C21567"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4966" w:type="dxa"/>
          </w:tcPr>
          <w:p w14:paraId="05BC0430" w14:textId="77777777" w:rsidR="00C93EDC" w:rsidRDefault="000D1390">
            <w:pPr>
              <w:pStyle w:val="Table"/>
              <w:rPr>
                <w:lang w:val="cs-CZ"/>
              </w:rPr>
            </w:pPr>
            <w:r>
              <w:rPr>
                <w:rFonts w:eastAsia="Times New Roman"/>
                <w:lang w:val="cs-CZ"/>
              </w:rPr>
              <w:t>Reakce v místě injekčního vpichu (včetně erytému v místě vpichu injekce)</w:t>
            </w:r>
          </w:p>
        </w:tc>
      </w:tr>
      <w:tr w:rsidR="00C93EDC" w:rsidRPr="00EF029D" w14:paraId="053E31CC" w14:textId="77777777">
        <w:trPr>
          <w:cantSplit/>
          <w:trHeight w:val="20"/>
        </w:trPr>
        <w:tc>
          <w:tcPr>
            <w:tcW w:w="2547" w:type="dxa"/>
            <w:vMerge/>
          </w:tcPr>
          <w:p w14:paraId="30731F14" w14:textId="77777777" w:rsidR="00C93EDC" w:rsidRDefault="00C93EDC">
            <w:pPr>
              <w:pStyle w:val="Default"/>
              <w:spacing w:after="60"/>
              <w:rPr>
                <w:sz w:val="22"/>
                <w:szCs w:val="22"/>
                <w:lang w:val="cs-CZ"/>
              </w:rPr>
            </w:pPr>
          </w:p>
        </w:tc>
        <w:tc>
          <w:tcPr>
            <w:tcW w:w="1559" w:type="dxa"/>
          </w:tcPr>
          <w:p w14:paraId="4B7C0E51"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713E2146" w14:textId="77777777" w:rsidR="00C93EDC" w:rsidRDefault="000D1390">
            <w:pPr>
              <w:pStyle w:val="Table"/>
              <w:rPr>
                <w:lang w:val="cs-CZ"/>
              </w:rPr>
            </w:pPr>
            <w:r>
              <w:rPr>
                <w:rFonts w:eastAsia="Times New Roman"/>
                <w:lang w:val="cs-CZ"/>
              </w:rPr>
              <w:t>Bolest na hrudi,</w:t>
            </w:r>
          </w:p>
          <w:p w14:paraId="778F7130" w14:textId="77777777" w:rsidR="00C93EDC" w:rsidRDefault="000D1390">
            <w:pPr>
              <w:pStyle w:val="Table"/>
              <w:rPr>
                <w:lang w:val="cs-CZ"/>
              </w:rPr>
            </w:pPr>
            <w:r>
              <w:rPr>
                <w:rFonts w:eastAsia="Times New Roman"/>
                <w:lang w:val="cs-CZ"/>
              </w:rPr>
              <w:t>edém,</w:t>
            </w:r>
          </w:p>
          <w:p w14:paraId="54F63AE4" w14:textId="77777777" w:rsidR="00C93EDC" w:rsidRDefault="000D1390">
            <w:pPr>
              <w:pStyle w:val="Table"/>
              <w:rPr>
                <w:lang w:val="cs-CZ"/>
              </w:rPr>
            </w:pPr>
            <w:r>
              <w:rPr>
                <w:rFonts w:eastAsia="Times New Roman"/>
                <w:lang w:val="cs-CZ"/>
              </w:rPr>
              <w:t>pyrexie</w:t>
            </w:r>
            <w:r>
              <w:rPr>
                <w:rFonts w:eastAsia="Times New Roman"/>
                <w:vertAlign w:val="superscript"/>
                <w:lang w:val="cs-CZ"/>
              </w:rPr>
              <w:t>1)</w:t>
            </w:r>
          </w:p>
        </w:tc>
      </w:tr>
      <w:tr w:rsidR="00C93EDC" w14:paraId="75742907" w14:textId="77777777">
        <w:trPr>
          <w:cantSplit/>
          <w:trHeight w:val="20"/>
        </w:trPr>
        <w:tc>
          <w:tcPr>
            <w:tcW w:w="2547" w:type="dxa"/>
            <w:vMerge/>
          </w:tcPr>
          <w:p w14:paraId="3E0900FA" w14:textId="77777777" w:rsidR="00C93EDC" w:rsidRDefault="00C93EDC">
            <w:pPr>
              <w:pStyle w:val="Default"/>
              <w:spacing w:after="60"/>
              <w:rPr>
                <w:sz w:val="22"/>
                <w:szCs w:val="22"/>
                <w:lang w:val="cs-CZ"/>
              </w:rPr>
            </w:pPr>
          </w:p>
        </w:tc>
        <w:tc>
          <w:tcPr>
            <w:tcW w:w="1559" w:type="dxa"/>
          </w:tcPr>
          <w:p w14:paraId="7A77548D"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4966" w:type="dxa"/>
          </w:tcPr>
          <w:p w14:paraId="4EF3AE57" w14:textId="77777777" w:rsidR="00C93EDC" w:rsidRDefault="000D1390">
            <w:pPr>
              <w:pStyle w:val="Table"/>
              <w:rPr>
                <w:lang w:val="cs-CZ"/>
              </w:rPr>
            </w:pPr>
            <w:r>
              <w:rPr>
                <w:rFonts w:eastAsia="Times New Roman"/>
                <w:lang w:val="cs-CZ"/>
              </w:rPr>
              <w:t>Záněty</w:t>
            </w:r>
          </w:p>
        </w:tc>
      </w:tr>
      <w:tr w:rsidR="00C93EDC" w:rsidRPr="00BF2EB9" w14:paraId="172DF33F" w14:textId="77777777">
        <w:trPr>
          <w:cantSplit/>
          <w:trHeight w:val="20"/>
        </w:trPr>
        <w:tc>
          <w:tcPr>
            <w:tcW w:w="2547" w:type="dxa"/>
            <w:vMerge w:val="restart"/>
          </w:tcPr>
          <w:p w14:paraId="0456E131" w14:textId="77777777" w:rsidR="00C93EDC" w:rsidRDefault="000D1390">
            <w:pPr>
              <w:pStyle w:val="Default"/>
              <w:spacing w:after="60"/>
              <w:rPr>
                <w:sz w:val="22"/>
                <w:szCs w:val="22"/>
                <w:lang w:val="cs-CZ"/>
              </w:rPr>
            </w:pPr>
            <w:r>
              <w:rPr>
                <w:rFonts w:eastAsia="Times New Roman"/>
                <w:sz w:val="22"/>
                <w:szCs w:val="22"/>
                <w:lang w:val="cs-CZ"/>
              </w:rPr>
              <w:t>Vyšetření*</w:t>
            </w:r>
          </w:p>
        </w:tc>
        <w:tc>
          <w:tcPr>
            <w:tcW w:w="1559" w:type="dxa"/>
          </w:tcPr>
          <w:p w14:paraId="1409BACB"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544FB4BE" w14:textId="77777777" w:rsidR="00C93EDC" w:rsidRDefault="000D1390">
            <w:pPr>
              <w:pStyle w:val="Table"/>
              <w:rPr>
                <w:lang w:val="cs-CZ"/>
              </w:rPr>
            </w:pPr>
            <w:r>
              <w:rPr>
                <w:rFonts w:eastAsia="Times New Roman"/>
                <w:lang w:val="cs-CZ"/>
              </w:rPr>
              <w:t>Poruchy koagulace a krvácení (včetně prodloužení aktivovaného parciálního tromboplastinového času),</w:t>
            </w:r>
          </w:p>
          <w:p w14:paraId="10D5C34E" w14:textId="77777777" w:rsidR="00C93EDC" w:rsidRDefault="000D1390">
            <w:pPr>
              <w:pStyle w:val="Table"/>
              <w:rPr>
                <w:lang w:val="cs-CZ"/>
              </w:rPr>
            </w:pPr>
            <w:r>
              <w:rPr>
                <w:rFonts w:eastAsia="Times New Roman"/>
                <w:lang w:val="cs-CZ"/>
              </w:rPr>
              <w:t>pozitivní test autoprotilátek (včetně protilátek proti dvoušroubovici DNA),</w:t>
            </w:r>
          </w:p>
          <w:p w14:paraId="73B2387C" w14:textId="5A4C9111" w:rsidR="00C93EDC" w:rsidRDefault="000D1390">
            <w:pPr>
              <w:pStyle w:val="Table"/>
              <w:rPr>
                <w:lang w:val="cs-CZ"/>
              </w:rPr>
            </w:pPr>
            <w:r>
              <w:rPr>
                <w:rFonts w:eastAsia="Times New Roman"/>
                <w:lang w:val="cs-CZ"/>
              </w:rPr>
              <w:t>zvýšená hladina laktátdehydrogenázy v krvi</w:t>
            </w:r>
          </w:p>
        </w:tc>
      </w:tr>
      <w:tr w:rsidR="00C93EDC" w14:paraId="64D75DAB" w14:textId="77777777">
        <w:trPr>
          <w:cantSplit/>
          <w:trHeight w:val="20"/>
        </w:trPr>
        <w:tc>
          <w:tcPr>
            <w:tcW w:w="2547" w:type="dxa"/>
            <w:vMerge/>
          </w:tcPr>
          <w:p w14:paraId="58D977A6" w14:textId="77777777" w:rsidR="00C93EDC" w:rsidRDefault="00C93EDC">
            <w:pPr>
              <w:pStyle w:val="Default"/>
              <w:spacing w:after="60"/>
              <w:rPr>
                <w:sz w:val="22"/>
                <w:szCs w:val="22"/>
                <w:lang w:val="cs-CZ"/>
              </w:rPr>
            </w:pPr>
          </w:p>
        </w:tc>
        <w:tc>
          <w:tcPr>
            <w:tcW w:w="1559" w:type="dxa"/>
          </w:tcPr>
          <w:p w14:paraId="29D00B40"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4966" w:type="dxa"/>
          </w:tcPr>
          <w:p w14:paraId="2D4C57F7" w14:textId="77777777" w:rsidR="00C93EDC" w:rsidRDefault="000D1390">
            <w:pPr>
              <w:pStyle w:val="Table"/>
              <w:rPr>
                <w:lang w:val="cs-CZ"/>
              </w:rPr>
            </w:pPr>
            <w:r>
              <w:rPr>
                <w:rFonts w:eastAsia="Times New Roman"/>
                <w:lang w:val="cs-CZ"/>
              </w:rPr>
              <w:t>Zvýšení tělesné hmotnosti</w:t>
            </w:r>
            <w:r>
              <w:rPr>
                <w:rFonts w:eastAsia="Times New Roman"/>
                <w:vertAlign w:val="superscript"/>
                <w:lang w:val="cs-CZ"/>
              </w:rPr>
              <w:t>2)</w:t>
            </w:r>
          </w:p>
        </w:tc>
      </w:tr>
      <w:tr w:rsidR="00C93EDC" w14:paraId="6572766C" w14:textId="77777777">
        <w:trPr>
          <w:cantSplit/>
          <w:trHeight w:val="20"/>
        </w:trPr>
        <w:tc>
          <w:tcPr>
            <w:tcW w:w="2547" w:type="dxa"/>
          </w:tcPr>
          <w:p w14:paraId="35315924" w14:textId="77777777" w:rsidR="00C93EDC" w:rsidRDefault="000D1390">
            <w:pPr>
              <w:pStyle w:val="Default"/>
              <w:spacing w:after="60"/>
              <w:rPr>
                <w:sz w:val="22"/>
                <w:szCs w:val="22"/>
                <w:lang w:val="cs-CZ"/>
              </w:rPr>
            </w:pPr>
            <w:r>
              <w:rPr>
                <w:rFonts w:eastAsia="Times New Roman"/>
                <w:sz w:val="22"/>
                <w:szCs w:val="22"/>
                <w:lang w:val="cs-CZ"/>
              </w:rPr>
              <w:t>Poranění, otravy a procedurální komplikace</w:t>
            </w:r>
          </w:p>
        </w:tc>
        <w:tc>
          <w:tcPr>
            <w:tcW w:w="1559" w:type="dxa"/>
          </w:tcPr>
          <w:p w14:paraId="413582C2" w14:textId="77777777" w:rsidR="00C93EDC" w:rsidRDefault="000D1390">
            <w:pPr>
              <w:pStyle w:val="Default"/>
              <w:spacing w:after="60"/>
              <w:rPr>
                <w:sz w:val="22"/>
                <w:szCs w:val="22"/>
                <w:lang w:val="cs-CZ"/>
              </w:rPr>
            </w:pPr>
            <w:r>
              <w:rPr>
                <w:rFonts w:eastAsia="Times New Roman"/>
                <w:sz w:val="22"/>
                <w:szCs w:val="22"/>
                <w:lang w:val="cs-CZ"/>
              </w:rPr>
              <w:t>Časté</w:t>
            </w:r>
          </w:p>
        </w:tc>
        <w:tc>
          <w:tcPr>
            <w:tcW w:w="4966" w:type="dxa"/>
          </w:tcPr>
          <w:p w14:paraId="3CE62DA9" w14:textId="77777777" w:rsidR="00C93EDC" w:rsidRDefault="000D1390">
            <w:pPr>
              <w:pStyle w:val="Table"/>
              <w:rPr>
                <w:lang w:val="cs-CZ"/>
              </w:rPr>
            </w:pPr>
            <w:r>
              <w:rPr>
                <w:rFonts w:eastAsia="Times New Roman"/>
                <w:lang w:val="cs-CZ"/>
              </w:rPr>
              <w:t>Poruchy hojení</w:t>
            </w:r>
          </w:p>
        </w:tc>
      </w:tr>
    </w:tbl>
    <w:p w14:paraId="7335F8C1" w14:textId="77777777" w:rsidR="00C93EDC" w:rsidRDefault="000D1390">
      <w:pPr>
        <w:autoSpaceDE w:val="0"/>
        <w:autoSpaceDN w:val="0"/>
        <w:adjustRightInd w:val="0"/>
        <w:spacing w:line="240" w:lineRule="auto"/>
        <w:ind w:left="284" w:hanging="284"/>
        <w:jc w:val="both"/>
        <w:rPr>
          <w:szCs w:val="22"/>
          <w:lang w:val="cs-CZ"/>
        </w:rPr>
      </w:pPr>
      <w:r>
        <w:rPr>
          <w:szCs w:val="22"/>
          <w:lang w:val="cs-CZ"/>
        </w:rPr>
        <w:t>*</w:t>
      </w:r>
      <w:r>
        <w:rPr>
          <w:szCs w:val="22"/>
          <w:lang w:val="cs-CZ"/>
        </w:rPr>
        <w:tab/>
        <w:t>další informace lze nalézt na jiných místech textu, v bodech 4.3, 4.4 a 4.8</w:t>
      </w:r>
    </w:p>
    <w:p w14:paraId="7894F70D" w14:textId="77777777" w:rsidR="00C93EDC" w:rsidRDefault="000D1390">
      <w:pPr>
        <w:autoSpaceDE w:val="0"/>
        <w:autoSpaceDN w:val="0"/>
        <w:adjustRightInd w:val="0"/>
        <w:spacing w:line="240" w:lineRule="auto"/>
        <w:ind w:left="284" w:hanging="284"/>
        <w:jc w:val="both"/>
        <w:rPr>
          <w:szCs w:val="22"/>
          <w:lang w:val="cs-CZ"/>
        </w:rPr>
      </w:pPr>
      <w:r>
        <w:rPr>
          <w:szCs w:val="22"/>
          <w:lang w:val="cs-CZ"/>
        </w:rPr>
        <w:t>**</w:t>
      </w:r>
      <w:r>
        <w:rPr>
          <w:szCs w:val="22"/>
          <w:lang w:val="cs-CZ"/>
        </w:rPr>
        <w:tab/>
        <w:t>včetně otevřené fáze prodloužených studií</w:t>
      </w:r>
    </w:p>
    <w:p w14:paraId="05D6A024" w14:textId="77777777" w:rsidR="00C93EDC" w:rsidRDefault="000D1390">
      <w:pPr>
        <w:tabs>
          <w:tab w:val="clear" w:pos="567"/>
          <w:tab w:val="left" w:pos="284"/>
        </w:tabs>
        <w:autoSpaceDE w:val="0"/>
        <w:autoSpaceDN w:val="0"/>
        <w:adjustRightInd w:val="0"/>
        <w:spacing w:line="240" w:lineRule="auto"/>
        <w:jc w:val="both"/>
        <w:rPr>
          <w:szCs w:val="22"/>
          <w:lang w:val="cs-CZ"/>
        </w:rPr>
      </w:pPr>
      <w:r>
        <w:rPr>
          <w:szCs w:val="22"/>
          <w:vertAlign w:val="superscript"/>
          <w:lang w:val="cs-CZ"/>
        </w:rPr>
        <w:t>1)</w:t>
      </w:r>
      <w:r>
        <w:rPr>
          <w:szCs w:val="22"/>
          <w:lang w:val="cs-CZ"/>
        </w:rPr>
        <w:tab/>
        <w:t>včetně údajů ze spontánního hlášení</w:t>
      </w:r>
    </w:p>
    <w:p w14:paraId="15CA46A5" w14:textId="77777777" w:rsidR="00C93EDC" w:rsidRDefault="000D1390">
      <w:pPr>
        <w:tabs>
          <w:tab w:val="clear" w:pos="567"/>
          <w:tab w:val="left" w:pos="284"/>
        </w:tabs>
        <w:autoSpaceDE w:val="0"/>
        <w:autoSpaceDN w:val="0"/>
        <w:adjustRightInd w:val="0"/>
        <w:spacing w:line="240" w:lineRule="auto"/>
        <w:ind w:left="284" w:hanging="284"/>
        <w:rPr>
          <w:szCs w:val="22"/>
          <w:lang w:val="cs-CZ"/>
        </w:rPr>
      </w:pPr>
      <w:r>
        <w:rPr>
          <w:szCs w:val="22"/>
          <w:vertAlign w:val="superscript"/>
          <w:lang w:val="cs-CZ"/>
        </w:rPr>
        <w:t>2)</w:t>
      </w:r>
      <w:r>
        <w:rPr>
          <w:szCs w:val="22"/>
          <w:lang w:val="cs-CZ"/>
        </w:rPr>
        <w:tab/>
        <w:t xml:space="preserve">Průměrná změna tělesné hmotnosti od výchozí hodnoty se v případě adalimumabu pohybovala od 0,3 do 1,0 kg v indikacích pro dospělé v porovnání s (mínus) -0,4 kg až 0,4 kg v případě placeba během léčby po dobu 4–6 měsíců. Zvýšení tělesné hmotnosti o 5–6 kg bylo pozorováno rovněž v dlouhodobých prodloužených studiích, které nezahrnovaly kontrolní skupinu, s průměrnou expozicí přípravku přibližně 1–2 roky, zejména u pacientů s Crohnovou chorobou a ulcerózní </w:t>
      </w:r>
      <w:r>
        <w:rPr>
          <w:szCs w:val="22"/>
          <w:lang w:val="cs-CZ"/>
        </w:rPr>
        <w:lastRenderedPageBreak/>
        <w:t xml:space="preserve">kolitidou. Mechanismus tohoto účinku není jasný, mohl by však souviset s protizánětlivým účinkem adalimumabu. </w:t>
      </w:r>
    </w:p>
    <w:p w14:paraId="0C04D8F3" w14:textId="77777777" w:rsidR="00C93EDC" w:rsidRDefault="00C93EDC">
      <w:pPr>
        <w:autoSpaceDE w:val="0"/>
        <w:autoSpaceDN w:val="0"/>
        <w:adjustRightInd w:val="0"/>
        <w:spacing w:line="240" w:lineRule="auto"/>
        <w:jc w:val="both"/>
        <w:rPr>
          <w:szCs w:val="22"/>
          <w:lang w:val="cs-CZ"/>
        </w:rPr>
      </w:pPr>
    </w:p>
    <w:p w14:paraId="31038DD0" w14:textId="77777777" w:rsidR="00C93EDC" w:rsidRDefault="000D1390">
      <w:pPr>
        <w:keepNext/>
        <w:autoSpaceDE w:val="0"/>
        <w:autoSpaceDN w:val="0"/>
        <w:adjustRightInd w:val="0"/>
        <w:spacing w:line="240" w:lineRule="auto"/>
        <w:jc w:val="both"/>
        <w:rPr>
          <w:szCs w:val="22"/>
          <w:u w:val="single"/>
          <w:lang w:val="cs-CZ"/>
        </w:rPr>
      </w:pPr>
      <w:r>
        <w:rPr>
          <w:szCs w:val="22"/>
          <w:u w:val="single"/>
          <w:lang w:val="cs-CZ"/>
        </w:rPr>
        <w:t>Hidradenitis suppurativa</w:t>
      </w:r>
    </w:p>
    <w:p w14:paraId="70642C7E" w14:textId="77777777" w:rsidR="00C93EDC" w:rsidRDefault="00C93EDC">
      <w:pPr>
        <w:keepNext/>
        <w:autoSpaceDE w:val="0"/>
        <w:autoSpaceDN w:val="0"/>
        <w:adjustRightInd w:val="0"/>
        <w:spacing w:line="240" w:lineRule="auto"/>
        <w:jc w:val="both"/>
        <w:rPr>
          <w:szCs w:val="22"/>
          <w:u w:val="single"/>
          <w:lang w:val="cs-CZ"/>
        </w:rPr>
      </w:pPr>
    </w:p>
    <w:p w14:paraId="4E0BC600" w14:textId="77777777" w:rsidR="00C93EDC" w:rsidRDefault="000D1390">
      <w:pPr>
        <w:autoSpaceDE w:val="0"/>
        <w:autoSpaceDN w:val="0"/>
        <w:adjustRightInd w:val="0"/>
        <w:spacing w:line="240" w:lineRule="auto"/>
        <w:rPr>
          <w:szCs w:val="22"/>
          <w:lang w:val="cs-CZ"/>
        </w:rPr>
      </w:pPr>
      <w:r>
        <w:rPr>
          <w:szCs w:val="22"/>
          <w:lang w:val="cs-CZ"/>
        </w:rPr>
        <w:t xml:space="preserve">Bezpečnostní profil u pacientů s hidradenitis suppurativa léčených adalimumabem jednou týdně byl v souladu se známým bezpečnostním profilem adalimumabu. </w:t>
      </w:r>
    </w:p>
    <w:p w14:paraId="34B7BAF4" w14:textId="77777777" w:rsidR="00C93EDC" w:rsidRDefault="00C93EDC">
      <w:pPr>
        <w:autoSpaceDE w:val="0"/>
        <w:autoSpaceDN w:val="0"/>
        <w:adjustRightInd w:val="0"/>
        <w:spacing w:line="240" w:lineRule="auto"/>
        <w:jc w:val="both"/>
        <w:rPr>
          <w:szCs w:val="22"/>
          <w:lang w:val="cs-CZ"/>
        </w:rPr>
      </w:pPr>
    </w:p>
    <w:p w14:paraId="078BEB06" w14:textId="77777777" w:rsidR="00C93EDC" w:rsidRDefault="000D1390">
      <w:pPr>
        <w:autoSpaceDE w:val="0"/>
        <w:autoSpaceDN w:val="0"/>
        <w:adjustRightInd w:val="0"/>
        <w:spacing w:line="240" w:lineRule="auto"/>
        <w:jc w:val="both"/>
        <w:rPr>
          <w:szCs w:val="22"/>
          <w:u w:val="single"/>
          <w:lang w:val="cs-CZ"/>
        </w:rPr>
      </w:pPr>
      <w:r>
        <w:rPr>
          <w:szCs w:val="22"/>
          <w:u w:val="single"/>
          <w:lang w:val="cs-CZ"/>
        </w:rPr>
        <w:t>Uveitida</w:t>
      </w:r>
    </w:p>
    <w:p w14:paraId="1DC40A7E" w14:textId="77777777" w:rsidR="00C93EDC" w:rsidRDefault="00C93EDC">
      <w:pPr>
        <w:autoSpaceDE w:val="0"/>
        <w:autoSpaceDN w:val="0"/>
        <w:adjustRightInd w:val="0"/>
        <w:spacing w:line="240" w:lineRule="auto"/>
        <w:jc w:val="both"/>
        <w:rPr>
          <w:szCs w:val="22"/>
          <w:u w:val="single"/>
          <w:lang w:val="cs-CZ"/>
        </w:rPr>
      </w:pPr>
    </w:p>
    <w:p w14:paraId="04D337ED" w14:textId="77777777" w:rsidR="00C93EDC" w:rsidRDefault="000D1390">
      <w:pPr>
        <w:autoSpaceDE w:val="0"/>
        <w:autoSpaceDN w:val="0"/>
        <w:adjustRightInd w:val="0"/>
        <w:spacing w:line="240" w:lineRule="auto"/>
        <w:rPr>
          <w:szCs w:val="22"/>
          <w:lang w:val="cs-CZ"/>
        </w:rPr>
      </w:pPr>
      <w:r>
        <w:rPr>
          <w:szCs w:val="22"/>
          <w:lang w:val="cs-CZ"/>
        </w:rPr>
        <w:t xml:space="preserve">Bezpečnostní profil u pacientů s uveitidou léčených adalimumabem jednou za dva týdny byl v souladu se známým bezpečnostním profilem adalimumabu. </w:t>
      </w:r>
    </w:p>
    <w:p w14:paraId="361542C2" w14:textId="77777777" w:rsidR="00C93EDC" w:rsidRDefault="00C93EDC">
      <w:pPr>
        <w:autoSpaceDE w:val="0"/>
        <w:autoSpaceDN w:val="0"/>
        <w:adjustRightInd w:val="0"/>
        <w:spacing w:line="240" w:lineRule="auto"/>
        <w:jc w:val="both"/>
        <w:rPr>
          <w:szCs w:val="22"/>
          <w:lang w:val="cs-CZ"/>
        </w:rPr>
      </w:pPr>
    </w:p>
    <w:p w14:paraId="68AEE723" w14:textId="77777777" w:rsidR="00C93EDC" w:rsidRDefault="000D1390">
      <w:pPr>
        <w:autoSpaceDE w:val="0"/>
        <w:autoSpaceDN w:val="0"/>
        <w:adjustRightInd w:val="0"/>
        <w:spacing w:line="240" w:lineRule="auto"/>
        <w:jc w:val="both"/>
        <w:rPr>
          <w:szCs w:val="22"/>
          <w:u w:val="single"/>
          <w:lang w:val="cs-CZ"/>
        </w:rPr>
      </w:pPr>
      <w:r>
        <w:rPr>
          <w:szCs w:val="22"/>
          <w:u w:val="single"/>
          <w:lang w:val="cs-CZ"/>
        </w:rPr>
        <w:t>Popis vybraných nežádoucích účinků</w:t>
      </w:r>
    </w:p>
    <w:p w14:paraId="18E621AE" w14:textId="77777777" w:rsidR="00C93EDC" w:rsidRDefault="00C93EDC">
      <w:pPr>
        <w:autoSpaceDE w:val="0"/>
        <w:autoSpaceDN w:val="0"/>
        <w:adjustRightInd w:val="0"/>
        <w:spacing w:line="240" w:lineRule="auto"/>
        <w:jc w:val="both"/>
        <w:rPr>
          <w:i/>
          <w:szCs w:val="22"/>
          <w:lang w:val="cs-CZ"/>
        </w:rPr>
      </w:pPr>
    </w:p>
    <w:p w14:paraId="4FA6BC45" w14:textId="77777777" w:rsidR="00C93EDC" w:rsidRDefault="000D1390">
      <w:pPr>
        <w:pStyle w:val="Italicsubtitle"/>
        <w:spacing w:after="0"/>
        <w:rPr>
          <w:lang w:val="cs-CZ"/>
        </w:rPr>
      </w:pPr>
      <w:r>
        <w:rPr>
          <w:szCs w:val="22"/>
          <w:lang w:val="cs-CZ"/>
        </w:rPr>
        <w:t>Reakce v místě injekčního vpichu</w:t>
      </w:r>
    </w:p>
    <w:p w14:paraId="4A91756A" w14:textId="77777777" w:rsidR="00C93EDC" w:rsidRDefault="000D1390">
      <w:pPr>
        <w:autoSpaceDE w:val="0"/>
        <w:autoSpaceDN w:val="0"/>
        <w:adjustRightInd w:val="0"/>
        <w:spacing w:line="240" w:lineRule="auto"/>
        <w:rPr>
          <w:szCs w:val="22"/>
          <w:lang w:val="cs-CZ"/>
        </w:rPr>
      </w:pPr>
      <w:r>
        <w:rPr>
          <w:szCs w:val="22"/>
          <w:lang w:val="cs-CZ"/>
        </w:rPr>
        <w:t xml:space="preserve">V klíčových kontrolovaných studiích se u 12,9 % dětských a dospělých pacientů léčených adalimumabem vyvinuly reakce v místě vpichu (erytém a/nebo svědění, krvácení, bolest nebo otok) v porovnání se 7,2 % pacientů léčených placebem nebo aktivní kontrolou. Reakce v místě injekčního vpichu nevyžadovaly přerušení podávání léčivého přípravku. </w:t>
      </w:r>
    </w:p>
    <w:p w14:paraId="49522EE3" w14:textId="77777777" w:rsidR="00C93EDC" w:rsidRDefault="00C93EDC">
      <w:pPr>
        <w:autoSpaceDE w:val="0"/>
        <w:autoSpaceDN w:val="0"/>
        <w:adjustRightInd w:val="0"/>
        <w:spacing w:line="240" w:lineRule="auto"/>
        <w:jc w:val="both"/>
        <w:rPr>
          <w:i/>
          <w:szCs w:val="22"/>
          <w:lang w:val="cs-CZ"/>
        </w:rPr>
      </w:pPr>
    </w:p>
    <w:p w14:paraId="70DD89F6" w14:textId="77777777" w:rsidR="00C93EDC" w:rsidRDefault="000D1390">
      <w:pPr>
        <w:pStyle w:val="Italicsubtitle"/>
        <w:spacing w:after="0"/>
        <w:rPr>
          <w:lang w:val="cs-CZ"/>
        </w:rPr>
      </w:pPr>
      <w:r>
        <w:rPr>
          <w:szCs w:val="22"/>
          <w:lang w:val="cs-CZ"/>
        </w:rPr>
        <w:t>Infekce</w:t>
      </w:r>
    </w:p>
    <w:p w14:paraId="7E0297DA" w14:textId="77777777" w:rsidR="00C93EDC" w:rsidRDefault="000D1390">
      <w:pPr>
        <w:autoSpaceDE w:val="0"/>
        <w:autoSpaceDN w:val="0"/>
        <w:adjustRightInd w:val="0"/>
        <w:spacing w:line="240" w:lineRule="auto"/>
        <w:rPr>
          <w:szCs w:val="22"/>
          <w:lang w:val="cs-CZ"/>
        </w:rPr>
      </w:pPr>
      <w:r>
        <w:rPr>
          <w:szCs w:val="22"/>
          <w:lang w:val="cs-CZ"/>
        </w:rPr>
        <w:t xml:space="preserve">V klíčových kontrolovaných studiích se u dětských a dospělých pacientů léčených adalimumabem vyskytla infekce ve frekvenci 1,51 a u pacientů léčených placebem nebo aktivní kontrolou ve frekvenci 1,46 případů na pacienta léčeného po dobu jednoho roku (případ/pacient/rok). Jednalo se především o nazofaryngitidu, infekci horních cest dýchacích a sinusitidu. Většina pacientů pokračovala po vyléčení infekce v léčbě adalimumabem. </w:t>
      </w:r>
    </w:p>
    <w:p w14:paraId="44887F34" w14:textId="77777777" w:rsidR="00C93EDC" w:rsidRDefault="00C93EDC">
      <w:pPr>
        <w:autoSpaceDE w:val="0"/>
        <w:autoSpaceDN w:val="0"/>
        <w:adjustRightInd w:val="0"/>
        <w:spacing w:line="240" w:lineRule="auto"/>
        <w:jc w:val="both"/>
        <w:rPr>
          <w:szCs w:val="22"/>
          <w:lang w:val="cs-CZ"/>
        </w:rPr>
      </w:pPr>
    </w:p>
    <w:p w14:paraId="4384D538" w14:textId="77777777" w:rsidR="00C93EDC" w:rsidRDefault="000D1390">
      <w:pPr>
        <w:autoSpaceDE w:val="0"/>
        <w:autoSpaceDN w:val="0"/>
        <w:adjustRightInd w:val="0"/>
        <w:spacing w:line="240" w:lineRule="auto"/>
        <w:rPr>
          <w:szCs w:val="22"/>
          <w:lang w:val="cs-CZ"/>
        </w:rPr>
      </w:pPr>
      <w:r>
        <w:rPr>
          <w:szCs w:val="22"/>
          <w:lang w:val="cs-CZ"/>
        </w:rPr>
        <w:t xml:space="preserve">Výskyt závažných infekcí u pacientů léčených adalimumabem činil 0,04 případů/pacient/rok a u pacientů léčených placebem nebo aktivní kontrolou 0,03 případů/pacient/rok. </w:t>
      </w:r>
    </w:p>
    <w:p w14:paraId="59F48B53" w14:textId="77777777" w:rsidR="00C93EDC" w:rsidRDefault="00C93EDC">
      <w:pPr>
        <w:autoSpaceDE w:val="0"/>
        <w:autoSpaceDN w:val="0"/>
        <w:adjustRightInd w:val="0"/>
        <w:spacing w:line="240" w:lineRule="auto"/>
        <w:jc w:val="both"/>
        <w:rPr>
          <w:szCs w:val="22"/>
          <w:lang w:val="cs-CZ"/>
        </w:rPr>
      </w:pPr>
    </w:p>
    <w:p w14:paraId="1591E205" w14:textId="77777777" w:rsidR="00C93EDC" w:rsidRDefault="000D1390">
      <w:pPr>
        <w:autoSpaceDE w:val="0"/>
        <w:autoSpaceDN w:val="0"/>
        <w:adjustRightInd w:val="0"/>
        <w:spacing w:line="240" w:lineRule="auto"/>
        <w:rPr>
          <w:szCs w:val="22"/>
          <w:lang w:val="cs-CZ"/>
        </w:rPr>
      </w:pPr>
      <w:r>
        <w:rPr>
          <w:szCs w:val="22"/>
          <w:lang w:val="cs-CZ"/>
        </w:rPr>
        <w:t xml:space="preserve">V kontrolovaných a otevřených studiích u dospělých i pediatrických pacientů s adalimumabem byly hlášeny závažné infekce (včetně fatálních infekcí, které se vyskytovaly vzácně), jako jsou tuberkulóza (včetně miliární a mimoplicní tuberkulózy) a invazivní oportunní infekce (např. diseminovaná nebo mimoplicní histoplasmóza, blastocystóza, kokcidiomykóza, pneumocystóza, kandidóza, aspergilóza a listerióza). Většina případů tuberkulózy se vyskytla v prvních osmi měsících po zahájení léčby a mohlo se jednat o opětovné vzplanutí latentního onemocnění. </w:t>
      </w:r>
    </w:p>
    <w:p w14:paraId="18989EC1" w14:textId="77777777" w:rsidR="00C93EDC" w:rsidRDefault="00C93EDC">
      <w:pPr>
        <w:autoSpaceDE w:val="0"/>
        <w:autoSpaceDN w:val="0"/>
        <w:adjustRightInd w:val="0"/>
        <w:spacing w:line="240" w:lineRule="auto"/>
        <w:jc w:val="both"/>
        <w:rPr>
          <w:i/>
          <w:szCs w:val="22"/>
          <w:lang w:val="cs-CZ"/>
        </w:rPr>
      </w:pPr>
    </w:p>
    <w:p w14:paraId="320F09C9" w14:textId="77777777" w:rsidR="00C93EDC" w:rsidRDefault="000D1390">
      <w:pPr>
        <w:pStyle w:val="Italicsubtitle"/>
        <w:spacing w:after="0"/>
        <w:rPr>
          <w:lang w:val="cs-CZ"/>
        </w:rPr>
      </w:pPr>
      <w:r>
        <w:rPr>
          <w:szCs w:val="22"/>
          <w:lang w:val="cs-CZ"/>
        </w:rPr>
        <w:t>Maligní onemocnění a lymfoproliferativní poruchy</w:t>
      </w:r>
    </w:p>
    <w:p w14:paraId="05F73C4A" w14:textId="77777777" w:rsidR="00C93EDC" w:rsidRDefault="000D1390">
      <w:pPr>
        <w:autoSpaceDE w:val="0"/>
        <w:autoSpaceDN w:val="0"/>
        <w:adjustRightInd w:val="0"/>
        <w:spacing w:line="240" w:lineRule="auto"/>
        <w:rPr>
          <w:szCs w:val="22"/>
          <w:lang w:val="cs-CZ"/>
        </w:rPr>
      </w:pPr>
      <w:r>
        <w:rPr>
          <w:szCs w:val="22"/>
          <w:lang w:val="cs-CZ"/>
        </w:rPr>
        <w:t xml:space="preserve">Ve studiích s adalimumabem nebyly u 249 pediatrických pacientů s juvenilní idiopatickou artritidou (polyartikulární juvenilní idiopatickou artritidou a entezopatickou artritidou) pozorovány žádné malignity při expozici odpovídající 655,6 pacientorokům léčby. Žádné malignity nebyly navíc pozorovány ani u 192 pediatrických pacientů při expozici 498,1 pacientoroků léčby v průběhu studií s adalimumabem, zaměřených na pediatrické pacienty s Crohnovou chorobou. Žádné malignity nebyly pozorovány u 77 pediatrických pacientů při expozici 80,0 pacientoroků léčby v průběhu studie s adalimumabem u pediatrických pacientů s chronickou ložiskovou psoriázou. U 93 pediatrických pacientů s expozicí 65,3 pacientoroků nebyly pozorovány žádné malignity během klinického hodnocení s adalimumabem u pediatrických pacientů s uveitidou. U 60 pediatrických pacientů s expozicí 58,4 pacientoroků nebyly pozorovány žádné malignity během klinického hodnocení s adalimumabem u pediatrických pacientů s uveitidou. </w:t>
      </w:r>
    </w:p>
    <w:p w14:paraId="78D0954E" w14:textId="77777777" w:rsidR="00C93EDC" w:rsidRDefault="00C93EDC">
      <w:pPr>
        <w:autoSpaceDE w:val="0"/>
        <w:autoSpaceDN w:val="0"/>
        <w:adjustRightInd w:val="0"/>
        <w:spacing w:line="240" w:lineRule="auto"/>
        <w:jc w:val="both"/>
        <w:rPr>
          <w:szCs w:val="22"/>
          <w:lang w:val="cs-CZ"/>
        </w:rPr>
      </w:pPr>
    </w:p>
    <w:p w14:paraId="74FCDAE7" w14:textId="77777777" w:rsidR="00C93EDC" w:rsidRDefault="000D1390">
      <w:pPr>
        <w:autoSpaceDE w:val="0"/>
        <w:autoSpaceDN w:val="0"/>
        <w:adjustRightInd w:val="0"/>
        <w:spacing w:line="240" w:lineRule="auto"/>
        <w:rPr>
          <w:szCs w:val="22"/>
          <w:lang w:val="cs-CZ"/>
        </w:rPr>
      </w:pPr>
      <w:r>
        <w:rPr>
          <w:szCs w:val="22"/>
          <w:lang w:val="cs-CZ"/>
        </w:rPr>
        <w:t xml:space="preserve">V průběhu kontrolovaného období klíčových klinických studií u dospělých pacientů s adalimumabem, v trvání nejméně 12 týdnů, byly u pacientů se středně těžkou až těžkou aktivní revmatoidní artritidou, AS, axiální spondylartritidou bez radiologického průkazu AS, psoriatickou artritidou, psoriázou, HS, Crohnovou chorobou, ulcerózní kolitidou a uveitidou pozorovány případy malignit jiného druhu, než jsou lymfomy či nemelanomový karcinom kůže, s četností výskytu 6,8 (4,4 a 10,5) (na 1 000 pacientoroků při 95% intervalu spolehlivosti, </w:t>
      </w:r>
      <w:r>
        <w:rPr>
          <w:i/>
          <w:iCs/>
          <w:szCs w:val="22"/>
          <w:lang w:val="cs-CZ"/>
        </w:rPr>
        <w:t>v porovnání</w:t>
      </w:r>
      <w:r>
        <w:rPr>
          <w:szCs w:val="22"/>
          <w:lang w:val="cs-CZ"/>
        </w:rPr>
        <w:t xml:space="preserve"> s četností jejich </w:t>
      </w:r>
      <w:r>
        <w:rPr>
          <w:szCs w:val="22"/>
          <w:lang w:val="cs-CZ"/>
        </w:rPr>
        <w:lastRenderedPageBreak/>
        <w:t xml:space="preserve">výskytu 6,3 (3,4 a 11,8) na 1 000 pacientoroků u kontrolní skupiny.Skupina s adalimumabem zahrnovala 5 291 pacientů a 3 444 pacientů bylo v kontrolní skupině (průměrná doba trvání léčby byla 4,0 měsíce u adalimumabu a 3,8 měsíce u pacientů léčených kontrolou). Četnost výskytu kožních karcinomů nemelanomového typu (95% interval spolehlivosti) byla 8,8 (6,0 a 13,0) na 1 000 pacientoroků u pacientů léčených adalimumabem a 3,2 (1,3 a 7,6) na 1 000 pacientoroků v kontrolní skupině. Z těchto kožních karcinomů se skvamózní buněčný karcinom vyskytoval s četností 2,7 (1,4 a 5,4) na 1 000 pacientoroků při 95% intervalu spolehlivosti u pacientů léčených adalimumabem a 0,6 (0,1 a 4,5) na 1 000 pacientoroků u kontrolních pacientů. Četnost výskytu lymfomů (95% interval spolehlivosti) byla 0,7 (0,2 a 2,7) na 1 000 pacientoroků u pacientů léčených adalimumabem a 0,6 (0,1 a 4,5) na 1 000 pacientoroků u kontrolních pacientů. </w:t>
      </w:r>
    </w:p>
    <w:p w14:paraId="2366BCA4" w14:textId="77777777" w:rsidR="00C93EDC" w:rsidRDefault="00C93EDC">
      <w:pPr>
        <w:autoSpaceDE w:val="0"/>
        <w:autoSpaceDN w:val="0"/>
        <w:adjustRightInd w:val="0"/>
        <w:spacing w:line="240" w:lineRule="auto"/>
        <w:jc w:val="both"/>
        <w:rPr>
          <w:szCs w:val="22"/>
          <w:lang w:val="cs-CZ"/>
        </w:rPr>
      </w:pPr>
    </w:p>
    <w:p w14:paraId="375FA8A2" w14:textId="77777777" w:rsidR="00C93EDC" w:rsidRDefault="000D1390">
      <w:pPr>
        <w:autoSpaceDE w:val="0"/>
        <w:autoSpaceDN w:val="0"/>
        <w:adjustRightInd w:val="0"/>
        <w:spacing w:line="240" w:lineRule="auto"/>
        <w:rPr>
          <w:szCs w:val="22"/>
          <w:lang w:val="cs-CZ"/>
        </w:rPr>
      </w:pPr>
      <w:r>
        <w:rPr>
          <w:szCs w:val="22"/>
          <w:lang w:val="cs-CZ"/>
        </w:rPr>
        <w:t xml:space="preserve">Když se zkombinují kontrolovaná období těchto studií a probíhající a ukončené otevřené rozšířené fáze studií s průměrnou délkou trvání přibližně 3,3 roku, zahrnující 6 427 pacientů a více než 26 439 pacientoroků léčby, pak pozorovaná četnost výskytu malignit jiného typu, než jsou lymfomy a nemelanomové karcinomy kůže, činí přibližně 8,5 na 1 000 pacientoroků. Pozorovaná četnost výskytu nemelanomového typu kožního karcinomu činí přibližně 9,6 na 1 000 pacientoroků a pozorovaná četnost lymfomů je přibližně 1,3 na 1 000 pacientoroků. </w:t>
      </w:r>
    </w:p>
    <w:p w14:paraId="6BD52C82" w14:textId="77777777" w:rsidR="00C93EDC" w:rsidRDefault="00C93EDC">
      <w:pPr>
        <w:autoSpaceDE w:val="0"/>
        <w:autoSpaceDN w:val="0"/>
        <w:adjustRightInd w:val="0"/>
        <w:spacing w:line="240" w:lineRule="auto"/>
        <w:jc w:val="both"/>
        <w:rPr>
          <w:szCs w:val="22"/>
          <w:lang w:val="cs-CZ"/>
        </w:rPr>
      </w:pPr>
    </w:p>
    <w:p w14:paraId="6C197960" w14:textId="7B8B3327" w:rsidR="00C93EDC" w:rsidRDefault="000D1390">
      <w:pPr>
        <w:autoSpaceDE w:val="0"/>
        <w:autoSpaceDN w:val="0"/>
        <w:adjustRightInd w:val="0"/>
        <w:spacing w:line="240" w:lineRule="auto"/>
        <w:rPr>
          <w:szCs w:val="22"/>
          <w:lang w:val="cs-CZ"/>
        </w:rPr>
      </w:pPr>
      <w:r>
        <w:rPr>
          <w:szCs w:val="22"/>
          <w:lang w:val="cs-CZ"/>
        </w:rPr>
        <w:t xml:space="preserve">Ve sledování po uvedení přípravku na trh v období od ledna 2003 do prosince 2010, a to především u pacientů s revmatoidní artritidou, činil výskyt všech </w:t>
      </w:r>
      <w:r w:rsidR="00A12039" w:rsidRPr="00A12039">
        <w:rPr>
          <w:szCs w:val="22"/>
          <w:lang w:val="cs-CZ"/>
        </w:rPr>
        <w:t xml:space="preserve">spontánně </w:t>
      </w:r>
      <w:r>
        <w:rPr>
          <w:szCs w:val="22"/>
          <w:lang w:val="cs-CZ"/>
        </w:rPr>
        <w:t xml:space="preserve">hlášených malignit přibližně 2,7 na 1 000 pacientoroků léčby. </w:t>
      </w:r>
      <w:r w:rsidR="00A12039" w:rsidRPr="00A12039">
        <w:rPr>
          <w:szCs w:val="22"/>
          <w:lang w:val="cs-CZ"/>
        </w:rPr>
        <w:t>Spontánně h</w:t>
      </w:r>
      <w:r>
        <w:rPr>
          <w:szCs w:val="22"/>
          <w:lang w:val="cs-CZ"/>
        </w:rPr>
        <w:t xml:space="preserve">lášená četnost výskytu u kožního karcinomu nemelanomového typu činila přibližně 0,2 a u lymfomů přibližně 0,3 na 1 000 pacientoroků léčby (viz bod 4.4). </w:t>
      </w:r>
    </w:p>
    <w:p w14:paraId="28524559" w14:textId="77777777" w:rsidR="00C93EDC" w:rsidRDefault="00C93EDC">
      <w:pPr>
        <w:autoSpaceDE w:val="0"/>
        <w:autoSpaceDN w:val="0"/>
        <w:adjustRightInd w:val="0"/>
        <w:spacing w:line="240" w:lineRule="auto"/>
        <w:jc w:val="both"/>
        <w:rPr>
          <w:szCs w:val="22"/>
          <w:lang w:val="cs-CZ"/>
        </w:rPr>
      </w:pPr>
    </w:p>
    <w:p w14:paraId="773B2957" w14:textId="77777777" w:rsidR="00C93EDC" w:rsidRDefault="000D1390">
      <w:pPr>
        <w:autoSpaceDE w:val="0"/>
        <w:autoSpaceDN w:val="0"/>
        <w:adjustRightInd w:val="0"/>
        <w:spacing w:line="240" w:lineRule="auto"/>
        <w:rPr>
          <w:szCs w:val="22"/>
          <w:lang w:val="cs-CZ"/>
        </w:rPr>
      </w:pPr>
      <w:r>
        <w:rPr>
          <w:szCs w:val="22"/>
          <w:lang w:val="cs-CZ"/>
        </w:rPr>
        <w:t xml:space="preserve">U pacientů léčených adalimumabem byly hlášeny vzácné postmarketingové případy hepatosplenického T-buněčného lymfomu (viz bod 4.4). </w:t>
      </w:r>
    </w:p>
    <w:p w14:paraId="33ADEFC8" w14:textId="77777777" w:rsidR="00C93EDC" w:rsidRDefault="00C93EDC">
      <w:pPr>
        <w:autoSpaceDE w:val="0"/>
        <w:autoSpaceDN w:val="0"/>
        <w:adjustRightInd w:val="0"/>
        <w:spacing w:line="240" w:lineRule="auto"/>
        <w:jc w:val="both"/>
        <w:rPr>
          <w:szCs w:val="22"/>
          <w:lang w:val="cs-CZ"/>
        </w:rPr>
      </w:pPr>
    </w:p>
    <w:p w14:paraId="32D4AB31" w14:textId="77777777" w:rsidR="00C93EDC" w:rsidRDefault="000D1390">
      <w:pPr>
        <w:pStyle w:val="Italicsubtitle"/>
        <w:spacing w:after="0"/>
        <w:rPr>
          <w:lang w:val="cs-CZ"/>
        </w:rPr>
      </w:pPr>
      <w:r>
        <w:rPr>
          <w:szCs w:val="22"/>
          <w:lang w:val="cs-CZ"/>
        </w:rPr>
        <w:t>Autoprotilátky</w:t>
      </w:r>
    </w:p>
    <w:p w14:paraId="23B840FB" w14:textId="77777777" w:rsidR="00C93EDC" w:rsidRDefault="000D1390">
      <w:pPr>
        <w:autoSpaceDE w:val="0"/>
        <w:autoSpaceDN w:val="0"/>
        <w:adjustRightInd w:val="0"/>
        <w:spacing w:line="240" w:lineRule="auto"/>
        <w:rPr>
          <w:szCs w:val="22"/>
          <w:lang w:val="cs-CZ"/>
        </w:rPr>
      </w:pPr>
      <w:r>
        <w:rPr>
          <w:szCs w:val="22"/>
          <w:lang w:val="cs-CZ"/>
        </w:rPr>
        <w:t xml:space="preserve">U pacientů bylo prováděno vyšetření na autoprotilátky v různých časových intervalech studií I–V s revmatoidní artritidou. V těchto studiích byly u 11,9 % pacientů léčených adalimumabem a u 8,1 % pacientů léčených placebem a aktivní kontrolou, kteří měli negativní výchozí titry antinukleárních protilátek, zjištěny pozitivní titry v týdnu 24 léčby. U dvou pacientů z 3 441 nemocných léčených adalimumabem ve všech studiích s revmatoidní a psoriatickou artritidou došlo k rozvoji klinických příznaků naznačujících možnost nového vzniku syndromu podobnému lupusu. Po vysazení léčby došlo u těchto pacientů ke zlepšení. U žádného pacienta nedošlo k rozvoji lupózní nefritidy či symptomů postižení centrálního nervového systému. </w:t>
      </w:r>
    </w:p>
    <w:p w14:paraId="6EA1B047" w14:textId="77777777" w:rsidR="00C93EDC" w:rsidRDefault="00C93EDC">
      <w:pPr>
        <w:autoSpaceDE w:val="0"/>
        <w:autoSpaceDN w:val="0"/>
        <w:adjustRightInd w:val="0"/>
        <w:spacing w:line="240" w:lineRule="auto"/>
        <w:jc w:val="both"/>
        <w:rPr>
          <w:szCs w:val="22"/>
          <w:lang w:val="cs-CZ"/>
        </w:rPr>
      </w:pPr>
    </w:p>
    <w:p w14:paraId="4BF47E7E" w14:textId="77777777" w:rsidR="00C93EDC" w:rsidRDefault="000D1390">
      <w:pPr>
        <w:pStyle w:val="Italicsubtitle"/>
        <w:spacing w:after="0"/>
        <w:rPr>
          <w:lang w:val="cs-CZ"/>
        </w:rPr>
      </w:pPr>
      <w:r>
        <w:rPr>
          <w:szCs w:val="22"/>
          <w:lang w:val="cs-CZ"/>
        </w:rPr>
        <w:t>Hepatobiliární poruchy</w:t>
      </w:r>
    </w:p>
    <w:p w14:paraId="7DA5746C"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zaměřených na revmatoidní artritidu a psoriatickou artritidu, se po sledovanou dobu trvání v rozmezí od 4 do 104 týdnů objevilo zvýšení ALT ≥ 3 x ULN u 3,7 % pacientů léčených adalimumabem a u 1,6 % pacientů léčených kontrolním přípravkem. </w:t>
      </w:r>
    </w:p>
    <w:p w14:paraId="4F704C78" w14:textId="77777777" w:rsidR="00C93EDC" w:rsidRDefault="00C93EDC">
      <w:pPr>
        <w:autoSpaceDE w:val="0"/>
        <w:autoSpaceDN w:val="0"/>
        <w:adjustRightInd w:val="0"/>
        <w:spacing w:line="240" w:lineRule="auto"/>
        <w:jc w:val="both"/>
        <w:rPr>
          <w:szCs w:val="22"/>
          <w:lang w:val="cs-CZ"/>
        </w:rPr>
      </w:pPr>
    </w:p>
    <w:p w14:paraId="22326D8A"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u pacientů s polyartikulární juvenilní idiopatickou artritidou ve věku 4 až 17 let a entezopatickou artritidou ve věku 6 až 17 let se objevilo zvýšení ALT ≥ 3 x ULN u 6,1 % pacientů léčených adalimumabem a u 1,3 % pacientů léčených v kontrolní skupině. Ve většině případů se zvýšení ALT vyskytlo při současném podávání methotrexátu. Žádné zvýšení ALT ≥ 3 x ULN se nevyskytlo ve fázi 3 klinické studie s adalimumabem u pacientů s polyartikulární juvenilní idiopatickou artritidou ve věku 2 až &lt; 4 let. </w:t>
      </w:r>
    </w:p>
    <w:p w14:paraId="03A107BA" w14:textId="77777777" w:rsidR="00C93EDC" w:rsidRDefault="00C93EDC">
      <w:pPr>
        <w:autoSpaceDE w:val="0"/>
        <w:autoSpaceDN w:val="0"/>
        <w:adjustRightInd w:val="0"/>
        <w:spacing w:line="240" w:lineRule="auto"/>
        <w:jc w:val="both"/>
        <w:rPr>
          <w:szCs w:val="22"/>
          <w:lang w:val="cs-CZ"/>
        </w:rPr>
      </w:pPr>
    </w:p>
    <w:p w14:paraId="53B20DB6"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u pacientů s Crohnovou chorobou a ulcerózní kolitidou se po sledovanou dobu trvání v rozmezí od 4 do 52 týdnů objevilo zvýšení ALT ≥ 3 x ULN u 0,9 % pacientů léčených adalimumabem a u 0,9 % pacientů léčených kontrolním přípravkem. </w:t>
      </w:r>
    </w:p>
    <w:p w14:paraId="70C4E039" w14:textId="77777777" w:rsidR="00C93EDC" w:rsidRDefault="00C93EDC">
      <w:pPr>
        <w:autoSpaceDE w:val="0"/>
        <w:autoSpaceDN w:val="0"/>
        <w:adjustRightInd w:val="0"/>
        <w:spacing w:line="240" w:lineRule="auto"/>
        <w:jc w:val="both"/>
        <w:rPr>
          <w:szCs w:val="22"/>
          <w:lang w:val="cs-CZ"/>
        </w:rPr>
      </w:pPr>
    </w:p>
    <w:p w14:paraId="4BDAD421" w14:textId="77777777" w:rsidR="00C93EDC" w:rsidRDefault="000D1390">
      <w:pPr>
        <w:autoSpaceDE w:val="0"/>
        <w:autoSpaceDN w:val="0"/>
        <w:adjustRightInd w:val="0"/>
        <w:spacing w:line="240" w:lineRule="auto"/>
        <w:rPr>
          <w:szCs w:val="22"/>
          <w:lang w:val="cs-CZ"/>
        </w:rPr>
      </w:pPr>
      <w:r>
        <w:rPr>
          <w:szCs w:val="22"/>
          <w:lang w:val="cs-CZ"/>
        </w:rPr>
        <w:t xml:space="preserve">V klinické studii fáze 3 s adalimumabem u pediatrických pacientů s Crohnovou chorobou, která hodnotila účinnost a bezpečnost dvou udržovacích dávkovacích režimů upravených dle hmotnosti po </w:t>
      </w:r>
      <w:r>
        <w:rPr>
          <w:szCs w:val="22"/>
          <w:lang w:val="cs-CZ"/>
        </w:rPr>
        <w:lastRenderedPageBreak/>
        <w:t xml:space="preserve">hmotnostně upravené indukční léčbě do 52 týdnů léčby, se objevilo zvýšení ALT ≥ 3 x ULN u 2,6 % (5 ze 192) pacientů, z nichž 4 byli vystaveni současné léčbě imunosupresivy. </w:t>
      </w:r>
    </w:p>
    <w:p w14:paraId="2508E5B5" w14:textId="77777777" w:rsidR="00C93EDC" w:rsidRDefault="00C93EDC">
      <w:pPr>
        <w:autoSpaceDE w:val="0"/>
        <w:autoSpaceDN w:val="0"/>
        <w:adjustRightInd w:val="0"/>
        <w:spacing w:line="240" w:lineRule="auto"/>
        <w:jc w:val="both"/>
        <w:rPr>
          <w:szCs w:val="22"/>
          <w:lang w:val="cs-CZ"/>
        </w:rPr>
      </w:pPr>
    </w:p>
    <w:p w14:paraId="616123EC"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u pacientů s ložiskovou psoriázou se po sledovanou dobu trvání v rozmezí od 12 do 24 týdnů objevilo zvýšení ALT ≥ 3 x ULN u 1,8 % pacientů léčených adalimumabem a u 1,8 % pacientů léčených kontrolním přípravkem. </w:t>
      </w:r>
    </w:p>
    <w:p w14:paraId="66AC0666" w14:textId="77777777" w:rsidR="00C93EDC" w:rsidRDefault="00C93EDC">
      <w:pPr>
        <w:autoSpaceDE w:val="0"/>
        <w:autoSpaceDN w:val="0"/>
        <w:adjustRightInd w:val="0"/>
        <w:spacing w:line="240" w:lineRule="auto"/>
        <w:jc w:val="both"/>
        <w:rPr>
          <w:szCs w:val="22"/>
          <w:lang w:val="cs-CZ"/>
        </w:rPr>
      </w:pPr>
    </w:p>
    <w:p w14:paraId="707E65F2" w14:textId="77777777" w:rsidR="00C93EDC" w:rsidRDefault="000D1390">
      <w:pPr>
        <w:autoSpaceDE w:val="0"/>
        <w:autoSpaceDN w:val="0"/>
        <w:adjustRightInd w:val="0"/>
        <w:spacing w:line="240" w:lineRule="auto"/>
        <w:rPr>
          <w:szCs w:val="22"/>
          <w:lang w:val="cs-CZ"/>
        </w:rPr>
      </w:pPr>
      <w:r>
        <w:rPr>
          <w:szCs w:val="22"/>
          <w:lang w:val="cs-CZ"/>
        </w:rPr>
        <w:t xml:space="preserve">Žádné zvýšení ALT ≥ 3 x ULN se nevyskytlo v klinické studii fáze 3 s adalimumabem u pediatrických pacientů s ložiskovou psoriázou. </w:t>
      </w:r>
    </w:p>
    <w:p w14:paraId="3C19EE86" w14:textId="77777777" w:rsidR="00C93EDC" w:rsidRDefault="00C93EDC">
      <w:pPr>
        <w:autoSpaceDE w:val="0"/>
        <w:autoSpaceDN w:val="0"/>
        <w:adjustRightInd w:val="0"/>
        <w:spacing w:line="240" w:lineRule="auto"/>
        <w:jc w:val="both"/>
        <w:rPr>
          <w:szCs w:val="22"/>
          <w:lang w:val="cs-CZ"/>
        </w:rPr>
      </w:pPr>
    </w:p>
    <w:p w14:paraId="49E05D07"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s adalimumabem (úvodní dávky 160 mg v týdnu 0 a 80 mg v týdnu 2, následované 40 mg jednou týdně počínaje týdnem 4) u pacientů s HS se sledovanou dobou trvání v rozmezí od 12 do 16 týdnů se objevilo zvýšení ALT ≥ 3 x ULN u 0,3 % pacientů léčených adalimumabem a u 0,6 % pacientů léčených kontrolním přípravkem. </w:t>
      </w:r>
    </w:p>
    <w:p w14:paraId="3F5DA0EC" w14:textId="77777777" w:rsidR="00C93EDC" w:rsidRDefault="00C93EDC">
      <w:pPr>
        <w:autoSpaceDE w:val="0"/>
        <w:autoSpaceDN w:val="0"/>
        <w:adjustRightInd w:val="0"/>
        <w:spacing w:line="240" w:lineRule="auto"/>
        <w:jc w:val="both"/>
        <w:rPr>
          <w:szCs w:val="22"/>
          <w:lang w:val="cs-CZ"/>
        </w:rPr>
      </w:pPr>
    </w:p>
    <w:p w14:paraId="05F34D3D"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s adalimumabem (úvodní dávky 80 mg v týdnu 0, následované 40 mg jednou za dva týdny počínaje týdnem 1) se u dospělých pacientů s uveitidou léčených až po dobu 80 týdnů se střední expozicí 166,5 dne v případě terapie adalimumabem a 105,0 dne v případě terapie kontrolním přípravkem objevilo zvýšení ALT ≥ 3 x ULN u 2,4 % pacientů léčených adalimumabem a u 2,4 % pacientů léčených kontrolním přípravkem. </w:t>
      </w:r>
    </w:p>
    <w:p w14:paraId="61E6C5EB" w14:textId="77777777" w:rsidR="00C93EDC" w:rsidRDefault="00C93EDC">
      <w:pPr>
        <w:autoSpaceDE w:val="0"/>
        <w:autoSpaceDN w:val="0"/>
        <w:adjustRightInd w:val="0"/>
        <w:spacing w:line="240" w:lineRule="auto"/>
        <w:jc w:val="both"/>
        <w:rPr>
          <w:szCs w:val="22"/>
          <w:lang w:val="cs-CZ"/>
        </w:rPr>
      </w:pPr>
    </w:p>
    <w:p w14:paraId="6D43C161" w14:textId="77777777" w:rsidR="00C93EDC" w:rsidRDefault="000D1390">
      <w:pPr>
        <w:autoSpaceDE w:val="0"/>
        <w:autoSpaceDN w:val="0"/>
        <w:adjustRightInd w:val="0"/>
        <w:spacing w:line="240" w:lineRule="auto"/>
        <w:jc w:val="both"/>
        <w:rPr>
          <w:szCs w:val="22"/>
          <w:lang w:val="cs-CZ"/>
        </w:rPr>
      </w:pPr>
      <w:r>
        <w:rPr>
          <w:szCs w:val="22"/>
          <w:lang w:val="cs-CZ"/>
        </w:rPr>
        <w:t xml:space="preserve">V kontrolované klinické studii fáze 3 s adalimumabem u pediatrických pacientů s ulcerózní kolitidou (n=93), která hodnotila účinnost a bezpečnost udržovací dávky 0,6 mg/kg (maximální dávka 40 mg) každý druhý týden (n=31) a udržovací dávky 0,6 mg/kg (maximální dávka 40 mg) každý týden (n=32) po indukční dávce upravené podle tělesné hmotnosti 2,4 mg/kg (maximální dávka 160 mg) v týdnech 0 a 1, a 1,2 mg/kg (maximální dávka 80 mg) v týdnu 2 (n=63) nebo indukční dávce 2,4 mg/kg (maximální dávka 160 mg) v týdnu 0, placebo v týdnu 1 a 1,2 mg/kg (maximální dávka 80 mg) v týdnu 2 (n=30), se objevilo zvýšení ALT ≥ 3x ULN u 1,1 % (1/93) pacientů. </w:t>
      </w:r>
    </w:p>
    <w:p w14:paraId="5B5E8D7D" w14:textId="77777777" w:rsidR="00C93EDC" w:rsidRDefault="00C93EDC">
      <w:pPr>
        <w:autoSpaceDE w:val="0"/>
        <w:autoSpaceDN w:val="0"/>
        <w:adjustRightInd w:val="0"/>
        <w:spacing w:line="240" w:lineRule="auto"/>
        <w:jc w:val="both"/>
        <w:rPr>
          <w:szCs w:val="22"/>
          <w:lang w:val="cs-CZ"/>
        </w:rPr>
      </w:pPr>
    </w:p>
    <w:p w14:paraId="5566D9F0" w14:textId="77777777" w:rsidR="00C93EDC" w:rsidRDefault="000D1390">
      <w:pPr>
        <w:autoSpaceDE w:val="0"/>
        <w:autoSpaceDN w:val="0"/>
        <w:adjustRightInd w:val="0"/>
        <w:spacing w:line="240" w:lineRule="auto"/>
        <w:rPr>
          <w:szCs w:val="22"/>
          <w:lang w:val="cs-CZ"/>
        </w:rPr>
      </w:pPr>
      <w:r>
        <w:rPr>
          <w:szCs w:val="22"/>
          <w:lang w:val="cs-CZ"/>
        </w:rPr>
        <w:t xml:space="preserve">V klinických studiích napříč všemi indikacemi byli pacienti se zvýšeným ALT asymptomatičtí a ve většině případů bylo zvýšení ALT přechodné a vymizelo s pokračováním léčby. Nicméně po uvedení přípravku na trh byly u pacientů, jimž byl podáván adalimumab, hlášeny případy selhání jater, stejně jako případy méně závažných poruch jater, které mohou selhání jater předcházet, jako je hepatitida, včetně autoimunní hepatitidy. </w:t>
      </w:r>
    </w:p>
    <w:p w14:paraId="65C3AABF" w14:textId="77777777" w:rsidR="00C93EDC" w:rsidRDefault="00C93EDC">
      <w:pPr>
        <w:autoSpaceDE w:val="0"/>
        <w:autoSpaceDN w:val="0"/>
        <w:adjustRightInd w:val="0"/>
        <w:spacing w:line="240" w:lineRule="auto"/>
        <w:jc w:val="both"/>
        <w:rPr>
          <w:szCs w:val="22"/>
          <w:lang w:val="cs-CZ"/>
        </w:rPr>
      </w:pPr>
    </w:p>
    <w:p w14:paraId="1E7A4412" w14:textId="77777777" w:rsidR="00C93EDC" w:rsidRDefault="000D1390">
      <w:pPr>
        <w:autoSpaceDE w:val="0"/>
        <w:autoSpaceDN w:val="0"/>
        <w:adjustRightInd w:val="0"/>
        <w:spacing w:line="240" w:lineRule="auto"/>
        <w:jc w:val="both"/>
        <w:rPr>
          <w:szCs w:val="22"/>
          <w:u w:val="single"/>
          <w:lang w:val="cs-CZ"/>
        </w:rPr>
      </w:pPr>
      <w:r>
        <w:rPr>
          <w:szCs w:val="22"/>
          <w:u w:val="single"/>
          <w:lang w:val="cs-CZ"/>
        </w:rPr>
        <w:t>Současná léčba azathioprinem/6-merkaptopurinem</w:t>
      </w:r>
    </w:p>
    <w:p w14:paraId="5392227B" w14:textId="77777777" w:rsidR="00C93EDC" w:rsidRDefault="00C93EDC">
      <w:pPr>
        <w:autoSpaceDE w:val="0"/>
        <w:autoSpaceDN w:val="0"/>
        <w:adjustRightInd w:val="0"/>
        <w:spacing w:line="240" w:lineRule="auto"/>
        <w:jc w:val="both"/>
        <w:rPr>
          <w:szCs w:val="22"/>
          <w:u w:val="single"/>
          <w:lang w:val="cs-CZ"/>
        </w:rPr>
      </w:pPr>
    </w:p>
    <w:p w14:paraId="2841AE83" w14:textId="77777777" w:rsidR="00C93EDC" w:rsidRDefault="000D1390">
      <w:pPr>
        <w:autoSpaceDE w:val="0"/>
        <w:autoSpaceDN w:val="0"/>
        <w:adjustRightInd w:val="0"/>
        <w:spacing w:line="240" w:lineRule="auto"/>
        <w:rPr>
          <w:szCs w:val="22"/>
          <w:lang w:val="cs-CZ"/>
        </w:rPr>
      </w:pPr>
      <w:r>
        <w:rPr>
          <w:szCs w:val="22"/>
          <w:lang w:val="cs-CZ"/>
        </w:rPr>
        <w:t xml:space="preserve">Ve studiích s Crohnovou chorobou byla u dospělých pacientů léčených kombinací adalimumabu spolu s azathioprinem/6-merkaptopurinem pozorována vyšší incidence malignit a závažných nežádoucích účinků souvisejících s infekcemi v porovnání s pacienty, kteří byli léčeni pouze adalimumabem. </w:t>
      </w:r>
    </w:p>
    <w:p w14:paraId="7AD0ABA8" w14:textId="77777777" w:rsidR="00C93EDC" w:rsidRDefault="00C93EDC">
      <w:pPr>
        <w:autoSpaceDE w:val="0"/>
        <w:autoSpaceDN w:val="0"/>
        <w:adjustRightInd w:val="0"/>
        <w:spacing w:line="240" w:lineRule="auto"/>
        <w:jc w:val="both"/>
        <w:rPr>
          <w:szCs w:val="22"/>
          <w:lang w:val="cs-CZ"/>
        </w:rPr>
      </w:pPr>
    </w:p>
    <w:p w14:paraId="32564498" w14:textId="77777777" w:rsidR="00C93EDC" w:rsidRDefault="000D1390">
      <w:pPr>
        <w:autoSpaceDE w:val="0"/>
        <w:autoSpaceDN w:val="0"/>
        <w:adjustRightInd w:val="0"/>
        <w:spacing w:line="240" w:lineRule="auto"/>
        <w:rPr>
          <w:szCs w:val="22"/>
          <w:u w:val="single"/>
          <w:lang w:val="cs-CZ"/>
        </w:rPr>
      </w:pPr>
      <w:r>
        <w:rPr>
          <w:szCs w:val="22"/>
          <w:u w:val="single"/>
          <w:lang w:val="cs-CZ"/>
        </w:rPr>
        <w:t>Hlášení podezření na nežádoucí účinky</w:t>
      </w:r>
    </w:p>
    <w:p w14:paraId="329238BC" w14:textId="77777777" w:rsidR="00C93EDC" w:rsidRDefault="00C93EDC">
      <w:pPr>
        <w:autoSpaceDE w:val="0"/>
        <w:autoSpaceDN w:val="0"/>
        <w:adjustRightInd w:val="0"/>
        <w:spacing w:line="240" w:lineRule="auto"/>
        <w:rPr>
          <w:szCs w:val="22"/>
          <w:u w:val="single"/>
          <w:lang w:val="cs-CZ"/>
        </w:rPr>
      </w:pPr>
    </w:p>
    <w:p w14:paraId="2E976302" w14:textId="761D3D8F" w:rsidR="00C93EDC" w:rsidRDefault="000D1390">
      <w:pPr>
        <w:autoSpaceDE w:val="0"/>
        <w:autoSpaceDN w:val="0"/>
        <w:adjustRightInd w:val="0"/>
        <w:spacing w:line="240" w:lineRule="auto"/>
        <w:rPr>
          <w:szCs w:val="22"/>
          <w:lang w:val="cs-CZ"/>
        </w:rPr>
      </w:pPr>
      <w:r>
        <w:rPr>
          <w:szCs w:val="22"/>
          <w:lang w:val="cs-CZ"/>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szCs w:val="22"/>
          <w:highlight w:val="lightGray"/>
          <w:shd w:val="clear" w:color="auto" w:fill="FFFFFF"/>
          <w:lang w:val="cs-CZ"/>
        </w:rPr>
        <w:t>národního systému hlášení nežádoucích účinků uvedeného v </w:t>
      </w:r>
      <w:hyperlink r:id="rId9" w:history="1">
        <w:r>
          <w:rPr>
            <w:color w:val="0000FF"/>
            <w:szCs w:val="22"/>
            <w:highlight w:val="lightGray"/>
            <w:u w:val="single"/>
            <w:shd w:val="clear" w:color="auto" w:fill="FFFFFF"/>
            <w:lang w:val="cs-CZ"/>
          </w:rPr>
          <w:t>Dodatku V</w:t>
        </w:r>
      </w:hyperlink>
      <w:r>
        <w:rPr>
          <w:szCs w:val="22"/>
          <w:lang w:val="cs-CZ"/>
        </w:rPr>
        <w:t xml:space="preserve">. </w:t>
      </w:r>
    </w:p>
    <w:p w14:paraId="00BE0DFC" w14:textId="77777777" w:rsidR="00C93EDC" w:rsidRDefault="00C93EDC">
      <w:pPr>
        <w:autoSpaceDE w:val="0"/>
        <w:autoSpaceDN w:val="0"/>
        <w:adjustRightInd w:val="0"/>
        <w:spacing w:line="240" w:lineRule="auto"/>
        <w:rPr>
          <w:szCs w:val="22"/>
          <w:lang w:val="cs-CZ"/>
        </w:rPr>
      </w:pPr>
    </w:p>
    <w:p w14:paraId="162B3040" w14:textId="77777777" w:rsidR="00C93EDC" w:rsidRDefault="000D1390">
      <w:pPr>
        <w:spacing w:line="240" w:lineRule="auto"/>
        <w:ind w:left="567" w:hanging="567"/>
        <w:rPr>
          <w:szCs w:val="22"/>
          <w:lang w:val="cs-CZ"/>
        </w:rPr>
      </w:pPr>
      <w:r>
        <w:rPr>
          <w:b/>
          <w:bCs/>
          <w:szCs w:val="22"/>
          <w:lang w:val="cs-CZ"/>
        </w:rPr>
        <w:t>4.9</w:t>
      </w:r>
      <w:r>
        <w:rPr>
          <w:b/>
          <w:bCs/>
          <w:szCs w:val="22"/>
          <w:lang w:val="cs-CZ"/>
        </w:rPr>
        <w:tab/>
        <w:t>Předávkování</w:t>
      </w:r>
    </w:p>
    <w:p w14:paraId="11E6C778" w14:textId="77777777" w:rsidR="00C93EDC" w:rsidRDefault="00C93EDC">
      <w:pPr>
        <w:spacing w:line="240" w:lineRule="auto"/>
        <w:rPr>
          <w:szCs w:val="22"/>
          <w:lang w:val="cs-CZ"/>
        </w:rPr>
      </w:pPr>
    </w:p>
    <w:p w14:paraId="5D7EF8C2" w14:textId="77777777" w:rsidR="00C93EDC" w:rsidRDefault="000D1390">
      <w:pPr>
        <w:spacing w:line="240" w:lineRule="auto"/>
        <w:rPr>
          <w:szCs w:val="22"/>
          <w:lang w:val="cs-CZ"/>
        </w:rPr>
      </w:pPr>
      <w:r>
        <w:rPr>
          <w:szCs w:val="22"/>
          <w:lang w:val="cs-CZ"/>
        </w:rPr>
        <w:t xml:space="preserve">V klinických studiích nebyla pozorována toxicita omezující dávku léku. Nejvyšší hodnocenou dávkou bylo opakované intravenózní podávání 10 mg/kg, což je přibližně 15násobek doporučené dávky. </w:t>
      </w:r>
    </w:p>
    <w:p w14:paraId="6B1A0879" w14:textId="77777777" w:rsidR="00C93EDC" w:rsidRDefault="00C93EDC">
      <w:pPr>
        <w:spacing w:line="240" w:lineRule="auto"/>
        <w:rPr>
          <w:szCs w:val="22"/>
          <w:lang w:val="cs-CZ"/>
        </w:rPr>
      </w:pPr>
    </w:p>
    <w:p w14:paraId="60C3F1F5" w14:textId="77777777" w:rsidR="00C93EDC" w:rsidRDefault="00C93EDC">
      <w:pPr>
        <w:spacing w:line="240" w:lineRule="auto"/>
        <w:rPr>
          <w:szCs w:val="22"/>
          <w:lang w:val="cs-CZ"/>
        </w:rPr>
      </w:pPr>
    </w:p>
    <w:p w14:paraId="58262256" w14:textId="77777777" w:rsidR="00C93EDC" w:rsidRDefault="000D1390">
      <w:pPr>
        <w:spacing w:line="240" w:lineRule="auto"/>
        <w:rPr>
          <w:lang w:val="cs-CZ"/>
        </w:rPr>
      </w:pPr>
      <w:r>
        <w:rPr>
          <w:b/>
          <w:bCs/>
          <w:szCs w:val="22"/>
          <w:lang w:val="cs-CZ"/>
        </w:rPr>
        <w:t xml:space="preserve">5. </w:t>
      </w:r>
      <w:r>
        <w:rPr>
          <w:b/>
          <w:bCs/>
          <w:szCs w:val="22"/>
          <w:lang w:val="cs-CZ"/>
        </w:rPr>
        <w:tab/>
        <w:t>FARMAKOLOGICKÉ VLASTNOSTI</w:t>
      </w:r>
    </w:p>
    <w:p w14:paraId="4A003161" w14:textId="77777777" w:rsidR="00C93EDC" w:rsidRDefault="00C93EDC">
      <w:pPr>
        <w:spacing w:line="240" w:lineRule="auto"/>
        <w:rPr>
          <w:lang w:val="cs-CZ"/>
        </w:rPr>
      </w:pPr>
    </w:p>
    <w:p w14:paraId="047344E9" w14:textId="77777777" w:rsidR="00C93EDC" w:rsidRDefault="000D1390">
      <w:pPr>
        <w:spacing w:line="240" w:lineRule="auto"/>
        <w:ind w:left="567" w:hanging="567"/>
        <w:rPr>
          <w:lang w:val="cs-CZ"/>
        </w:rPr>
      </w:pPr>
      <w:r>
        <w:rPr>
          <w:b/>
          <w:bCs/>
          <w:szCs w:val="22"/>
          <w:lang w:val="cs-CZ"/>
        </w:rPr>
        <w:t>5.1 </w:t>
      </w:r>
      <w:r>
        <w:rPr>
          <w:b/>
          <w:bCs/>
          <w:szCs w:val="22"/>
          <w:lang w:val="cs-CZ"/>
        </w:rPr>
        <w:tab/>
        <w:t>Farmakodynamické vlastnosti</w:t>
      </w:r>
    </w:p>
    <w:p w14:paraId="55275CFC" w14:textId="77777777" w:rsidR="00C93EDC" w:rsidRDefault="00C93EDC">
      <w:pPr>
        <w:spacing w:line="240" w:lineRule="auto"/>
        <w:rPr>
          <w:lang w:val="cs-CZ"/>
        </w:rPr>
      </w:pPr>
    </w:p>
    <w:p w14:paraId="62270E2E" w14:textId="77777777" w:rsidR="00C93EDC" w:rsidRDefault="000D1390">
      <w:pPr>
        <w:spacing w:line="240" w:lineRule="auto"/>
        <w:rPr>
          <w:szCs w:val="22"/>
          <w:lang w:val="cs-CZ"/>
        </w:rPr>
      </w:pPr>
      <w:r>
        <w:rPr>
          <w:szCs w:val="22"/>
          <w:lang w:val="cs-CZ"/>
        </w:rPr>
        <w:t>Farmakoterapeutická skupina: Imunosupresiva, Inhibitory tumor nekrotizujícího faktoru alfa (TNF-α), ATC kód: L04AB04</w:t>
      </w:r>
    </w:p>
    <w:p w14:paraId="0F57E45D" w14:textId="77777777" w:rsidR="00C93EDC" w:rsidRDefault="00C93EDC">
      <w:pPr>
        <w:spacing w:line="240" w:lineRule="auto"/>
        <w:rPr>
          <w:szCs w:val="22"/>
          <w:lang w:val="cs-CZ"/>
        </w:rPr>
      </w:pPr>
    </w:p>
    <w:p w14:paraId="39E07B9C" w14:textId="2E38D064" w:rsidR="00C93EDC" w:rsidRDefault="000D1390">
      <w:pPr>
        <w:spacing w:line="240" w:lineRule="auto"/>
        <w:rPr>
          <w:lang w:val="cs-CZ"/>
        </w:rPr>
      </w:pPr>
      <w:r>
        <w:rPr>
          <w:szCs w:val="22"/>
          <w:lang w:val="cs-CZ"/>
        </w:rPr>
        <w:t xml:space="preserve">Přípravek </w:t>
      </w:r>
      <w:r w:rsidR="005F0771">
        <w:rPr>
          <w:szCs w:val="22"/>
          <w:lang w:val="cs-CZ"/>
        </w:rPr>
        <w:t>Libmyris</w:t>
      </w:r>
      <w:r>
        <w:rPr>
          <w:szCs w:val="22"/>
          <w:lang w:val="cs-CZ"/>
        </w:rPr>
        <w:t xml:space="preserve"> je tzv. podobným biologickým léčivým přípravkem („biosimilar“). Podrobné informace jsou k dispozici na webových stránkách Evropské agentury pro léčivé přípravky </w:t>
      </w:r>
      <w:hyperlink r:id="rId10" w:history="1">
        <w:r w:rsidR="00C96310" w:rsidRPr="006503B0">
          <w:rPr>
            <w:rStyle w:val="Hyperlink"/>
            <w:szCs w:val="22"/>
            <w:lang w:val="cs-CZ"/>
          </w:rPr>
          <w:t>https://www.ema.europa.eu</w:t>
        </w:r>
      </w:hyperlink>
      <w:r>
        <w:rPr>
          <w:szCs w:val="22"/>
          <w:lang w:val="cs-CZ"/>
        </w:rPr>
        <w:t>.</w:t>
      </w:r>
    </w:p>
    <w:p w14:paraId="73F2CF82" w14:textId="77777777" w:rsidR="00C93EDC" w:rsidRDefault="00C93EDC">
      <w:pPr>
        <w:spacing w:line="240" w:lineRule="auto"/>
        <w:rPr>
          <w:szCs w:val="22"/>
          <w:lang w:val="cs-CZ"/>
        </w:rPr>
      </w:pPr>
    </w:p>
    <w:p w14:paraId="450FA523" w14:textId="77777777" w:rsidR="00C93EDC" w:rsidRDefault="000D1390">
      <w:pPr>
        <w:keepNext/>
        <w:autoSpaceDE w:val="0"/>
        <w:autoSpaceDN w:val="0"/>
        <w:adjustRightInd w:val="0"/>
        <w:spacing w:line="240" w:lineRule="auto"/>
        <w:rPr>
          <w:szCs w:val="22"/>
          <w:u w:val="single"/>
          <w:lang w:val="cs-CZ"/>
        </w:rPr>
      </w:pPr>
      <w:r>
        <w:rPr>
          <w:szCs w:val="22"/>
          <w:u w:val="single"/>
          <w:lang w:val="cs-CZ"/>
        </w:rPr>
        <w:t>Mechanismus účinku</w:t>
      </w:r>
    </w:p>
    <w:p w14:paraId="043F13C0" w14:textId="77777777" w:rsidR="00C93EDC" w:rsidRDefault="00C93EDC">
      <w:pPr>
        <w:keepNext/>
        <w:autoSpaceDE w:val="0"/>
        <w:autoSpaceDN w:val="0"/>
        <w:adjustRightInd w:val="0"/>
        <w:spacing w:line="240" w:lineRule="auto"/>
        <w:rPr>
          <w:szCs w:val="22"/>
          <w:lang w:val="cs-CZ"/>
        </w:rPr>
      </w:pPr>
    </w:p>
    <w:p w14:paraId="02E54CAC" w14:textId="77777777" w:rsidR="00C93EDC" w:rsidRDefault="000D1390">
      <w:pPr>
        <w:keepNext/>
        <w:autoSpaceDE w:val="0"/>
        <w:autoSpaceDN w:val="0"/>
        <w:adjustRightInd w:val="0"/>
        <w:spacing w:line="240" w:lineRule="auto"/>
        <w:rPr>
          <w:szCs w:val="22"/>
          <w:lang w:val="cs-CZ"/>
        </w:rPr>
      </w:pPr>
      <w:r>
        <w:rPr>
          <w:szCs w:val="22"/>
          <w:lang w:val="cs-CZ"/>
        </w:rPr>
        <w:t xml:space="preserve">Adalimumab se specificky váže na TNF a neutralizuje biologickou funkci TNF blokováním jeho interakce s p55 a p75 TNF receptorů na povrchu buněk. </w:t>
      </w:r>
    </w:p>
    <w:p w14:paraId="31BB247F" w14:textId="77777777" w:rsidR="00C93EDC" w:rsidRDefault="00C93EDC">
      <w:pPr>
        <w:autoSpaceDE w:val="0"/>
        <w:autoSpaceDN w:val="0"/>
        <w:adjustRightInd w:val="0"/>
        <w:spacing w:line="240" w:lineRule="auto"/>
        <w:rPr>
          <w:szCs w:val="22"/>
          <w:lang w:val="cs-CZ"/>
        </w:rPr>
      </w:pPr>
    </w:p>
    <w:p w14:paraId="7373F6F3" w14:textId="77777777" w:rsidR="00C93EDC" w:rsidRDefault="000D1390">
      <w:pPr>
        <w:autoSpaceDE w:val="0"/>
        <w:autoSpaceDN w:val="0"/>
        <w:adjustRightInd w:val="0"/>
        <w:spacing w:line="240" w:lineRule="auto"/>
        <w:rPr>
          <w:szCs w:val="22"/>
          <w:lang w:val="cs-CZ"/>
        </w:rPr>
      </w:pPr>
      <w:r>
        <w:rPr>
          <w:szCs w:val="22"/>
          <w:lang w:val="cs-CZ"/>
        </w:rPr>
        <w:t>Adalimumab rovněž moduluje biologickou odpověď, která je indukována nebo regulována TNF, včetně změn hladin adhezních molekul zodpovědných za migraci leukocytů (ELAM-1, VACM-1 a ICAM-1 při IC</w:t>
      </w:r>
      <w:r>
        <w:rPr>
          <w:szCs w:val="22"/>
          <w:vertAlign w:val="subscript"/>
          <w:lang w:val="cs-CZ"/>
        </w:rPr>
        <w:t>50</w:t>
      </w:r>
      <w:r>
        <w:rPr>
          <w:szCs w:val="22"/>
          <w:lang w:val="cs-CZ"/>
        </w:rPr>
        <w:t xml:space="preserve"> 0,1–0,2 nM). </w:t>
      </w:r>
    </w:p>
    <w:p w14:paraId="42D5BED0" w14:textId="77777777" w:rsidR="00C93EDC" w:rsidRDefault="00C93EDC">
      <w:pPr>
        <w:autoSpaceDE w:val="0"/>
        <w:autoSpaceDN w:val="0"/>
        <w:adjustRightInd w:val="0"/>
        <w:spacing w:line="240" w:lineRule="auto"/>
        <w:rPr>
          <w:szCs w:val="22"/>
          <w:u w:val="single"/>
          <w:lang w:val="cs-CZ"/>
        </w:rPr>
      </w:pPr>
    </w:p>
    <w:p w14:paraId="1D061931" w14:textId="77777777" w:rsidR="00C93EDC" w:rsidRDefault="000D1390">
      <w:pPr>
        <w:keepNext/>
        <w:autoSpaceDE w:val="0"/>
        <w:autoSpaceDN w:val="0"/>
        <w:adjustRightInd w:val="0"/>
        <w:spacing w:line="240" w:lineRule="auto"/>
        <w:rPr>
          <w:szCs w:val="22"/>
          <w:u w:val="single"/>
          <w:lang w:val="cs-CZ"/>
        </w:rPr>
      </w:pPr>
      <w:r>
        <w:rPr>
          <w:szCs w:val="22"/>
          <w:u w:val="single"/>
          <w:lang w:val="cs-CZ"/>
        </w:rPr>
        <w:t>Farmakodynamické účinky</w:t>
      </w:r>
    </w:p>
    <w:p w14:paraId="0E01284C" w14:textId="77777777" w:rsidR="00C93EDC" w:rsidRDefault="00C93EDC">
      <w:pPr>
        <w:keepNext/>
        <w:autoSpaceDE w:val="0"/>
        <w:autoSpaceDN w:val="0"/>
        <w:adjustRightInd w:val="0"/>
        <w:spacing w:line="240" w:lineRule="auto"/>
        <w:rPr>
          <w:szCs w:val="22"/>
          <w:lang w:val="cs-CZ"/>
        </w:rPr>
      </w:pPr>
    </w:p>
    <w:p w14:paraId="5D73A7A0" w14:textId="77777777" w:rsidR="00C93EDC" w:rsidRDefault="000D1390">
      <w:pPr>
        <w:autoSpaceDE w:val="0"/>
        <w:autoSpaceDN w:val="0"/>
        <w:adjustRightInd w:val="0"/>
        <w:spacing w:line="240" w:lineRule="auto"/>
        <w:rPr>
          <w:szCs w:val="22"/>
          <w:lang w:val="cs-CZ"/>
        </w:rPr>
      </w:pPr>
      <w:r>
        <w:rPr>
          <w:szCs w:val="22"/>
          <w:lang w:val="cs-CZ"/>
        </w:rPr>
        <w:t xml:space="preserve">Po léčbě adalimumabem byl u pacientů s revmatoidní artritidou v porovnání s výchozím stavem pozorován rychlý pokles hladin ukazatelů akutní fáze zánětu (C-reaktivní protein (CRP) a sedimentace erytrocytů (FW)) a sérových cytokinů (IL-6). Po podání adalimumabu byly rovněž sníženy sérové koncentrace matrixových metaloproteináz (MMP-1 a MMP-3), které vyvolávají přestavbu tkání způsobující destrukci chrupavek. U pacientů léčených adalimumabem obvykle došlo ke zlepšení hematologických známek chronického zánětu. </w:t>
      </w:r>
    </w:p>
    <w:p w14:paraId="38F291EC" w14:textId="77777777" w:rsidR="00C93EDC" w:rsidRDefault="00C93EDC">
      <w:pPr>
        <w:autoSpaceDE w:val="0"/>
        <w:autoSpaceDN w:val="0"/>
        <w:adjustRightInd w:val="0"/>
        <w:spacing w:line="240" w:lineRule="auto"/>
        <w:rPr>
          <w:szCs w:val="22"/>
          <w:lang w:val="cs-CZ"/>
        </w:rPr>
      </w:pPr>
    </w:p>
    <w:p w14:paraId="4CD4DAAF" w14:textId="77777777" w:rsidR="00C93EDC" w:rsidRDefault="000D1390">
      <w:pPr>
        <w:autoSpaceDE w:val="0"/>
        <w:autoSpaceDN w:val="0"/>
        <w:adjustRightInd w:val="0"/>
        <w:spacing w:line="240" w:lineRule="auto"/>
        <w:rPr>
          <w:szCs w:val="22"/>
          <w:lang w:val="cs-CZ"/>
        </w:rPr>
      </w:pPr>
      <w:r>
        <w:rPr>
          <w:szCs w:val="22"/>
          <w:lang w:val="cs-CZ"/>
        </w:rPr>
        <w:t xml:space="preserve">Rychlý pokles hladin CRP během léčby adalimumabem byl také pozorován u pacientů s polyartikulární juvenilní idiopatickou artritidou, Crohnovou chorobou, ulcerózní kolitidou a HS. U pacientů s Crohnovou chorobou bylo také pozorováno snížení počtu buněk exprimujících markery zánětlivých faktorů v tlustém střevě, což zahrnovalo i významný pokles exprese TNFα. Endoskopické zkoumání střevní sliznice jednoznačně prokázalo slizniční hojení u pacientů léčených adalimumabem. </w:t>
      </w:r>
    </w:p>
    <w:p w14:paraId="1CD63E26" w14:textId="77777777" w:rsidR="00C93EDC" w:rsidRDefault="00C93EDC">
      <w:pPr>
        <w:autoSpaceDE w:val="0"/>
        <w:autoSpaceDN w:val="0"/>
        <w:adjustRightInd w:val="0"/>
        <w:spacing w:line="240" w:lineRule="auto"/>
        <w:rPr>
          <w:szCs w:val="22"/>
          <w:lang w:val="cs-CZ"/>
        </w:rPr>
      </w:pPr>
    </w:p>
    <w:p w14:paraId="621AF1B9" w14:textId="77777777" w:rsidR="00C93EDC" w:rsidRDefault="000D1390">
      <w:pPr>
        <w:autoSpaceDE w:val="0"/>
        <w:autoSpaceDN w:val="0"/>
        <w:adjustRightInd w:val="0"/>
        <w:spacing w:line="240" w:lineRule="auto"/>
        <w:rPr>
          <w:szCs w:val="22"/>
          <w:u w:val="single"/>
          <w:lang w:val="cs-CZ"/>
        </w:rPr>
      </w:pPr>
      <w:r>
        <w:rPr>
          <w:szCs w:val="22"/>
          <w:u w:val="single"/>
          <w:lang w:val="cs-CZ"/>
        </w:rPr>
        <w:t>Klinická účinnost a bezpečnost</w:t>
      </w:r>
    </w:p>
    <w:p w14:paraId="3EB82FB5" w14:textId="77777777" w:rsidR="00C93EDC" w:rsidRDefault="00C93EDC">
      <w:pPr>
        <w:autoSpaceDE w:val="0"/>
        <w:autoSpaceDN w:val="0"/>
        <w:adjustRightInd w:val="0"/>
        <w:spacing w:line="240" w:lineRule="auto"/>
        <w:rPr>
          <w:szCs w:val="22"/>
          <w:u w:val="single"/>
          <w:lang w:val="cs-CZ"/>
        </w:rPr>
      </w:pPr>
    </w:p>
    <w:p w14:paraId="3B0B0301" w14:textId="77777777" w:rsidR="00C93EDC" w:rsidRDefault="000D1390">
      <w:pPr>
        <w:pStyle w:val="Italicsubtitle"/>
        <w:spacing w:after="0"/>
        <w:rPr>
          <w:lang w:val="cs-CZ"/>
        </w:rPr>
      </w:pPr>
      <w:r>
        <w:rPr>
          <w:szCs w:val="22"/>
          <w:lang w:val="cs-CZ"/>
        </w:rPr>
        <w:t>Revmatoidní artritida</w:t>
      </w:r>
    </w:p>
    <w:p w14:paraId="307F0572" w14:textId="77777777" w:rsidR="00C93EDC" w:rsidRDefault="000D1390">
      <w:pPr>
        <w:autoSpaceDE w:val="0"/>
        <w:autoSpaceDN w:val="0"/>
        <w:adjustRightInd w:val="0"/>
        <w:spacing w:line="240" w:lineRule="auto"/>
        <w:rPr>
          <w:szCs w:val="22"/>
          <w:lang w:val="cs-CZ"/>
        </w:rPr>
      </w:pPr>
      <w:r>
        <w:rPr>
          <w:szCs w:val="22"/>
          <w:lang w:val="cs-CZ"/>
        </w:rPr>
        <w:t xml:space="preserve">Adalimumab byl hodnocen u více než 3 000 pacientů ve všech klinických studiích s revmatoidní artritidou. Účinnost a bezpečnost adalimumabu byly hodnoceny v 5 randomizovaných, dvojitě zaslepených a dobře kontrolovaných studiích. Někteří pacienti byli léčeni po dobu až 120 měsíců. Bolest v místě injekčního vpichu adalimumabu 40 mg/0,4 ml byla hodnocena ve dvou randomizovaných, aktivně kontrolovaných, dvojitě zaslepených, zkřížených studiích ve dvou obdobích. </w:t>
      </w:r>
    </w:p>
    <w:p w14:paraId="1400B637" w14:textId="77777777" w:rsidR="00C93EDC" w:rsidRDefault="00C93EDC">
      <w:pPr>
        <w:autoSpaceDE w:val="0"/>
        <w:autoSpaceDN w:val="0"/>
        <w:adjustRightInd w:val="0"/>
        <w:spacing w:line="240" w:lineRule="auto"/>
        <w:rPr>
          <w:szCs w:val="22"/>
          <w:lang w:val="cs-CZ"/>
        </w:rPr>
      </w:pPr>
    </w:p>
    <w:p w14:paraId="7A5B209D" w14:textId="77777777" w:rsidR="00C93EDC" w:rsidRDefault="000D1390">
      <w:pPr>
        <w:autoSpaceDE w:val="0"/>
        <w:autoSpaceDN w:val="0"/>
        <w:adjustRightInd w:val="0"/>
        <w:spacing w:line="240" w:lineRule="auto"/>
        <w:rPr>
          <w:szCs w:val="22"/>
          <w:lang w:val="cs-CZ"/>
        </w:rPr>
      </w:pPr>
      <w:r>
        <w:rPr>
          <w:szCs w:val="22"/>
          <w:lang w:val="cs-CZ"/>
        </w:rPr>
        <w:t xml:space="preserve">Ve studii RA I bylo hodnoceno 271 pacientů se středně těžkou až těžkou aktivní revmatoidní artritidou, kteří byli ve věku 18 let a starší a selhala u nich léčba nejméně jedním chorobu modifikujícím antirevmatickým lékem a léčba methotrexátem v dávkách 12,5–25 mg (10 mg v případě nesnášenlivosti methotrexátu) jednou týdně nebyla dostatečně účinná, při konstantní dávce 10–25 mg methotrexátu jednou týdně. Pacienti dostávali dávky 20, 40 nebo 80 mg adalimumabu nebo placebo každý druhý týden po dobu 24 týdnů. </w:t>
      </w:r>
    </w:p>
    <w:p w14:paraId="14FF0F90" w14:textId="77777777" w:rsidR="00C93EDC" w:rsidRDefault="00C93EDC">
      <w:pPr>
        <w:autoSpaceDE w:val="0"/>
        <w:autoSpaceDN w:val="0"/>
        <w:adjustRightInd w:val="0"/>
        <w:spacing w:line="240" w:lineRule="auto"/>
        <w:rPr>
          <w:szCs w:val="22"/>
          <w:lang w:val="cs-CZ"/>
        </w:rPr>
      </w:pPr>
    </w:p>
    <w:p w14:paraId="1804C9C7" w14:textId="77777777" w:rsidR="00C93EDC" w:rsidRDefault="000D1390">
      <w:pPr>
        <w:autoSpaceDE w:val="0"/>
        <w:autoSpaceDN w:val="0"/>
        <w:adjustRightInd w:val="0"/>
        <w:spacing w:line="240" w:lineRule="auto"/>
        <w:rPr>
          <w:szCs w:val="22"/>
          <w:lang w:val="cs-CZ"/>
        </w:rPr>
      </w:pPr>
      <w:r>
        <w:rPr>
          <w:szCs w:val="22"/>
          <w:lang w:val="cs-CZ"/>
        </w:rPr>
        <w:t xml:space="preserve">Ve studii RA II bylo hodnoceno 544 pacientů se středně těžkou až těžkou aktivní revmatoidní artritidou, kteří byli ve věku 18 let a starší a selhala u nich léčba nejméně jedním chorobu modifikujícím antirevmatickým lékem. Pacientům byla po dobu 26 týdnů podávána subkutánně dávka 20 nebo 40 mg adalimumabu každý druhý týden a placebo v týdnu bez podání aktivní léčby nebo placebo bylo podáváno jednou týdně po stejnou dobu. Ve studii nebyly povoleny žádné jiné chorobu modifikující antirevmatické léky. </w:t>
      </w:r>
    </w:p>
    <w:p w14:paraId="0ABD8F31" w14:textId="77777777" w:rsidR="00C93EDC" w:rsidRDefault="00C93EDC">
      <w:pPr>
        <w:autoSpaceDE w:val="0"/>
        <w:autoSpaceDN w:val="0"/>
        <w:adjustRightInd w:val="0"/>
        <w:spacing w:line="240" w:lineRule="auto"/>
        <w:rPr>
          <w:szCs w:val="22"/>
          <w:lang w:val="cs-CZ"/>
        </w:rPr>
      </w:pPr>
    </w:p>
    <w:p w14:paraId="252B119C" w14:textId="77777777" w:rsidR="00C93EDC" w:rsidRDefault="000D1390">
      <w:pPr>
        <w:autoSpaceDE w:val="0"/>
        <w:autoSpaceDN w:val="0"/>
        <w:adjustRightInd w:val="0"/>
        <w:spacing w:line="240" w:lineRule="auto"/>
        <w:rPr>
          <w:szCs w:val="22"/>
          <w:lang w:val="cs-CZ"/>
        </w:rPr>
      </w:pPr>
      <w:r>
        <w:rPr>
          <w:szCs w:val="22"/>
          <w:lang w:val="cs-CZ"/>
        </w:rPr>
        <w:lastRenderedPageBreak/>
        <w:t xml:space="preserve">Ve studii RA III bylo hodnoceno 619 pacientů se středně těžkou až těžkou aktivní revmatoidní artritidou, kteří byli ve věku 18 let a starší a u kterých nebyla odpověď na léčbu methotrexátem v dávkách 12,5–25 mg dostatečná nebo v případě nesnášenlivosti methotrexátu v dávce 10 mg týdně. Ve studii byly tři skupiny. První skupina dostávala injekce placeba jednou týdně po dobu 52 týdnů. Druhá skupina dostávala adalimumab20 mg jednou týdně po dobu 52 týdnů. Třetí skupina byla léčena adalimumabem 40 mg každý druhý týden, přičemž v týdnu bez podávání aktivní látky dostávali pacienti placebo. Po ukončení prvních 52 týdnů bylo 457 pacientů zařazeno do otevřené prodloužené fáze studie, kdy bylo podáváno 40 mg adalimumabu/MTX každý druhý týden po dobu až 10 let. </w:t>
      </w:r>
    </w:p>
    <w:p w14:paraId="004F5A1A" w14:textId="77777777" w:rsidR="00C93EDC" w:rsidRDefault="00C93EDC">
      <w:pPr>
        <w:autoSpaceDE w:val="0"/>
        <w:autoSpaceDN w:val="0"/>
        <w:adjustRightInd w:val="0"/>
        <w:spacing w:line="240" w:lineRule="auto"/>
        <w:rPr>
          <w:szCs w:val="22"/>
          <w:lang w:val="cs-CZ"/>
        </w:rPr>
      </w:pPr>
    </w:p>
    <w:p w14:paraId="7F405568" w14:textId="77777777" w:rsidR="00C93EDC" w:rsidRDefault="000D1390">
      <w:pPr>
        <w:autoSpaceDE w:val="0"/>
        <w:autoSpaceDN w:val="0"/>
        <w:adjustRightInd w:val="0"/>
        <w:spacing w:line="240" w:lineRule="auto"/>
        <w:rPr>
          <w:szCs w:val="22"/>
          <w:lang w:val="cs-CZ"/>
        </w:rPr>
      </w:pPr>
      <w:r>
        <w:rPr>
          <w:szCs w:val="22"/>
          <w:lang w:val="cs-CZ"/>
        </w:rPr>
        <w:t xml:space="preserve">Studie RA IV primárně hodnotila bezpečnost léčby u 636 pacientů se středně těžkou až těžkou aktivní revmatoidní artritidou, kteří byli ve věku 18 let a starší. Studie se mohli zúčastnit pacienti, kteří dosud neužívali chorobu modifikující antirevmatické léky, i pacienti, kteří byli i v průběhu studie léčeni revmatologickou léčbou za předpokladu, že tato terapie byla stabilní po dobu nejméně 28 dní. Jednalo se o léčbu methotrexátem, leflunomidem, hydroxychlorochinem, sulfasalazinem a/nebo solemi zlata. Pacienti byli randomizováni na léčbu 40 mg adalimumabu nebo placeba každý druhý týden po dobu 24 týdnů. </w:t>
      </w:r>
    </w:p>
    <w:p w14:paraId="62197F4D" w14:textId="77777777" w:rsidR="00C93EDC" w:rsidRDefault="00C93EDC">
      <w:pPr>
        <w:autoSpaceDE w:val="0"/>
        <w:autoSpaceDN w:val="0"/>
        <w:adjustRightInd w:val="0"/>
        <w:spacing w:line="240" w:lineRule="auto"/>
        <w:rPr>
          <w:szCs w:val="22"/>
          <w:lang w:val="cs-CZ"/>
        </w:rPr>
      </w:pPr>
    </w:p>
    <w:p w14:paraId="07359341" w14:textId="77777777" w:rsidR="00C93EDC" w:rsidRDefault="000D1390">
      <w:pPr>
        <w:autoSpaceDE w:val="0"/>
        <w:autoSpaceDN w:val="0"/>
        <w:adjustRightInd w:val="0"/>
        <w:spacing w:line="240" w:lineRule="auto"/>
        <w:rPr>
          <w:szCs w:val="22"/>
          <w:lang w:val="cs-CZ"/>
        </w:rPr>
      </w:pPr>
      <w:r>
        <w:rPr>
          <w:szCs w:val="22"/>
          <w:lang w:val="cs-CZ"/>
        </w:rPr>
        <w:t xml:space="preserve">Studie RA V hodnotila 799 dospělých pacientů se středně až výrazně aktivní časnou revmatoidní artritidou dosud neléčených methotrexátem (průměrné trvání nemoci méně než 9 měsíců). Tato studie hodnotila účinnost adalimumabu 40 mg podávaného každý druhý týden/v kombinované terapii s methotrexátem, adalimumabu 40 mg každý druhý týden v monoterapii a methotrexátu v monoterapii na snížení známek a příznaků a rychlost progrese poškození kloubů u revmatoidní artritidy po dobu 104 týdnů. Po ukončení prvních 104 týdnů bylo 497 pacientů zařazeno do otevřené prodloužené fáze, ve které bylo 40 mg adalimumabu podáváno každý druhý týden po dobu 10 let. </w:t>
      </w:r>
    </w:p>
    <w:p w14:paraId="2D5ED5C5" w14:textId="77777777" w:rsidR="00C93EDC" w:rsidRDefault="00C93EDC">
      <w:pPr>
        <w:autoSpaceDE w:val="0"/>
        <w:autoSpaceDN w:val="0"/>
        <w:adjustRightInd w:val="0"/>
        <w:spacing w:line="240" w:lineRule="auto"/>
        <w:rPr>
          <w:szCs w:val="22"/>
          <w:lang w:val="cs-CZ"/>
        </w:rPr>
      </w:pPr>
    </w:p>
    <w:p w14:paraId="2A3BA00A" w14:textId="77777777" w:rsidR="00C93EDC" w:rsidRDefault="000D1390">
      <w:pPr>
        <w:autoSpaceDE w:val="0"/>
        <w:autoSpaceDN w:val="0"/>
        <w:adjustRightInd w:val="0"/>
        <w:spacing w:line="240" w:lineRule="auto"/>
        <w:rPr>
          <w:szCs w:val="22"/>
          <w:lang w:val="cs-CZ"/>
        </w:rPr>
      </w:pPr>
      <w:r>
        <w:rPr>
          <w:szCs w:val="22"/>
          <w:lang w:val="cs-CZ"/>
        </w:rPr>
        <w:t xml:space="preserve">Každá z RA studií VI a VII hodnotila 60 pacientů ≥ 18 let se středně těžkou až těžkou aktivní revmatoidní artritidou. Zahrnutí pacienti buď již používali adalimumab 40 mg/0,8 ml a hodnotili svoji průměrnou bolest v místě injekčního vpichu jako nejméně 3 cm (na škále 0–10 cm VAS), nebo se jednalo o pacienty dosud neléčené biologickou léčbou, kteří používání adalimumabu 40 mg/0,8 ml zahájili. Pacienti byli randomizováni do skupiny, která dostávala jednorázovou dávku adalimumabu 40 mg/0,8 ml nebo adalimumabu 40 mg/0,4 ml, následovanou jednorázovou injekcí opačné léčby při další dávce. </w:t>
      </w:r>
    </w:p>
    <w:p w14:paraId="4C775F52" w14:textId="77777777" w:rsidR="00C93EDC" w:rsidRDefault="00C93EDC">
      <w:pPr>
        <w:autoSpaceDE w:val="0"/>
        <w:autoSpaceDN w:val="0"/>
        <w:adjustRightInd w:val="0"/>
        <w:spacing w:line="240" w:lineRule="auto"/>
        <w:rPr>
          <w:szCs w:val="22"/>
          <w:lang w:val="cs-CZ"/>
        </w:rPr>
      </w:pPr>
    </w:p>
    <w:p w14:paraId="1A90B5C4" w14:textId="564A62BC" w:rsidR="00C93EDC" w:rsidRDefault="000D1390">
      <w:pPr>
        <w:autoSpaceDE w:val="0"/>
        <w:autoSpaceDN w:val="0"/>
        <w:adjustRightInd w:val="0"/>
        <w:spacing w:line="240" w:lineRule="auto"/>
        <w:rPr>
          <w:szCs w:val="22"/>
          <w:lang w:val="cs-CZ"/>
        </w:rPr>
      </w:pPr>
      <w:r>
        <w:rPr>
          <w:szCs w:val="22"/>
          <w:lang w:val="cs-CZ"/>
        </w:rPr>
        <w:t xml:space="preserve">Primárním výsledným ukazatelem ve studiích RA I, II a III a sekundárním výsledným ukazatelem ve studii RA IV bylo procento pacientů, kteří dosáhli odpověď ACR 20 v týdnu 24 nebo 26. Primárním cílovým parametrem ve studii RA V bylo procento pacientů, kteří dosáhli odpověď ACR 50 v týdnu 52. Ve studiích RA III a V bylo dalším primárním výsledným ukazatelem v týdnu 52 zpomalení progrese onemocnění (stanovené pomocí RTG vyšetření). Studie RA III měla také primární výsledný ukazatel změnu kvality života. Primárním cílovým parametrem RA studií VI a VII byla bolest v místě injekčního vpichu ihned po podání injekce, měřeno za použití škály 0–10 cm VAS. </w:t>
      </w:r>
    </w:p>
    <w:p w14:paraId="3C99E609" w14:textId="77777777" w:rsidR="00C93EDC" w:rsidRDefault="00C93EDC">
      <w:pPr>
        <w:autoSpaceDE w:val="0"/>
        <w:autoSpaceDN w:val="0"/>
        <w:adjustRightInd w:val="0"/>
        <w:spacing w:line="240" w:lineRule="auto"/>
        <w:rPr>
          <w:szCs w:val="22"/>
          <w:lang w:val="cs-CZ"/>
        </w:rPr>
      </w:pPr>
    </w:p>
    <w:p w14:paraId="771ACC32" w14:textId="77777777" w:rsidR="00C93EDC" w:rsidRDefault="000D1390">
      <w:pPr>
        <w:pStyle w:val="Italicsubtitle"/>
        <w:spacing w:after="0"/>
        <w:rPr>
          <w:u w:val="single"/>
          <w:lang w:val="cs-CZ"/>
        </w:rPr>
      </w:pPr>
      <w:r>
        <w:rPr>
          <w:szCs w:val="22"/>
          <w:u w:val="single"/>
          <w:lang w:val="cs-CZ"/>
        </w:rPr>
        <w:t>ACR odpověď</w:t>
      </w:r>
    </w:p>
    <w:p w14:paraId="5A188DB4" w14:textId="77777777" w:rsidR="00C93EDC" w:rsidRDefault="000D1390">
      <w:pPr>
        <w:autoSpaceDE w:val="0"/>
        <w:autoSpaceDN w:val="0"/>
        <w:adjustRightInd w:val="0"/>
        <w:spacing w:line="240" w:lineRule="auto"/>
        <w:rPr>
          <w:szCs w:val="22"/>
          <w:lang w:val="cs-CZ"/>
        </w:rPr>
      </w:pPr>
      <w:r>
        <w:rPr>
          <w:szCs w:val="22"/>
          <w:lang w:val="cs-CZ"/>
        </w:rPr>
        <w:t xml:space="preserve">Procento pacientů léčených adalimumabem, kteří dosáhli odpověď ACR 20, 50 a 70, bylo ve studiích RA I, II a III shodné. Výsledky při podávání dávky 40 mg každý druhý týden jsou shrnuty v tabulce 8. </w:t>
      </w:r>
    </w:p>
    <w:p w14:paraId="7B010FD3" w14:textId="77777777" w:rsidR="00C93EDC" w:rsidRDefault="00C93EDC">
      <w:pPr>
        <w:autoSpaceDE w:val="0"/>
        <w:autoSpaceDN w:val="0"/>
        <w:adjustRightInd w:val="0"/>
        <w:spacing w:line="240" w:lineRule="auto"/>
        <w:rPr>
          <w:szCs w:val="22"/>
          <w:lang w:val="cs-CZ"/>
        </w:rPr>
      </w:pPr>
    </w:p>
    <w:p w14:paraId="72C8FEE5" w14:textId="77777777" w:rsidR="00C93EDC" w:rsidRDefault="000D1390">
      <w:pPr>
        <w:pStyle w:val="Tabletitlesticktogether"/>
        <w:tabs>
          <w:tab w:val="clear" w:pos="567"/>
        </w:tabs>
        <w:rPr>
          <w:lang w:val="cs-CZ"/>
        </w:rPr>
      </w:pPr>
      <w:r>
        <w:rPr>
          <w:bCs/>
          <w:lang w:val="cs-CZ"/>
        </w:rPr>
        <w:t>Tabulka 8:</w:t>
      </w:r>
      <w:r>
        <w:rPr>
          <w:bCs/>
          <w:lang w:val="cs-CZ"/>
        </w:rPr>
        <w:tab/>
        <w:t>ACR odpověď v placebem kontrolovaných studiích (Procento pacientů)</w:t>
      </w:r>
    </w:p>
    <w:tbl>
      <w:tblPr>
        <w:tblW w:w="9039" w:type="dxa"/>
        <w:tblBorders>
          <w:top w:val="nil"/>
          <w:left w:val="nil"/>
          <w:bottom w:val="nil"/>
          <w:right w:val="nil"/>
        </w:tblBorders>
        <w:tblLayout w:type="fixed"/>
        <w:tblCellMar>
          <w:left w:w="57" w:type="dxa"/>
          <w:right w:w="57" w:type="dxa"/>
        </w:tblCellMar>
        <w:tblLook w:val="0000" w:firstRow="0" w:lastRow="0" w:firstColumn="0" w:lastColumn="0" w:noHBand="0" w:noVBand="0"/>
      </w:tblPr>
      <w:tblGrid>
        <w:gridCol w:w="1276"/>
        <w:gridCol w:w="1418"/>
        <w:gridCol w:w="1383"/>
        <w:gridCol w:w="1134"/>
        <w:gridCol w:w="1418"/>
        <w:gridCol w:w="992"/>
        <w:gridCol w:w="1418"/>
      </w:tblGrid>
      <w:tr w:rsidR="00C93EDC" w14:paraId="7D17C674" w14:textId="77777777">
        <w:trPr>
          <w:trHeight w:val="145"/>
        </w:trPr>
        <w:tc>
          <w:tcPr>
            <w:tcW w:w="1276" w:type="dxa"/>
            <w:vMerge w:val="restart"/>
            <w:tcBorders>
              <w:top w:val="single" w:sz="4" w:space="0" w:color="auto"/>
              <w:bottom w:val="nil"/>
              <w:right w:val="single" w:sz="4" w:space="0" w:color="auto"/>
            </w:tcBorders>
          </w:tcPr>
          <w:p w14:paraId="23E7911A" w14:textId="77777777" w:rsidR="00C93EDC" w:rsidRDefault="000D1390">
            <w:pPr>
              <w:pStyle w:val="Default"/>
              <w:keepNext/>
              <w:rPr>
                <w:b/>
                <w:sz w:val="20"/>
                <w:szCs w:val="20"/>
                <w:lang w:val="cs-CZ"/>
              </w:rPr>
            </w:pPr>
            <w:r>
              <w:rPr>
                <w:rFonts w:eastAsia="Times New Roman"/>
                <w:b/>
                <w:bCs/>
                <w:sz w:val="20"/>
                <w:szCs w:val="20"/>
                <w:lang w:val="cs-CZ"/>
              </w:rPr>
              <w:t>Odpověď</w:t>
            </w:r>
          </w:p>
        </w:tc>
        <w:tc>
          <w:tcPr>
            <w:tcW w:w="2801" w:type="dxa"/>
            <w:gridSpan w:val="2"/>
            <w:tcBorders>
              <w:top w:val="single" w:sz="4" w:space="0" w:color="auto"/>
              <w:left w:val="single" w:sz="4" w:space="0" w:color="auto"/>
              <w:bottom w:val="single" w:sz="4" w:space="0" w:color="auto"/>
              <w:right w:val="single" w:sz="4" w:space="0" w:color="auto"/>
            </w:tcBorders>
          </w:tcPr>
          <w:p w14:paraId="05B65A4E" w14:textId="77777777" w:rsidR="00C93EDC" w:rsidRDefault="000D1390">
            <w:pPr>
              <w:pStyle w:val="Default"/>
              <w:keepNext/>
              <w:jc w:val="center"/>
              <w:rPr>
                <w:b/>
                <w:sz w:val="20"/>
                <w:szCs w:val="20"/>
                <w:lang w:val="cs-CZ"/>
              </w:rPr>
            </w:pPr>
            <w:r>
              <w:rPr>
                <w:rFonts w:eastAsia="Times New Roman"/>
                <w:b/>
                <w:bCs/>
                <w:sz w:val="20"/>
                <w:szCs w:val="20"/>
                <w:lang w:val="cs-CZ"/>
              </w:rPr>
              <w:t>Studie RA I</w:t>
            </w:r>
            <w:r>
              <w:rPr>
                <w:rFonts w:eastAsia="Times New Roman"/>
                <w:b/>
                <w:bCs/>
                <w:sz w:val="20"/>
                <w:szCs w:val="20"/>
                <w:vertAlign w:val="superscript"/>
                <w:lang w:val="cs-CZ"/>
              </w:rPr>
              <w:t>a</w:t>
            </w:r>
            <w:r>
              <w:rPr>
                <w:rFonts w:eastAsia="Times New Roman"/>
                <w:b/>
                <w:bCs/>
                <w:sz w:val="20"/>
                <w:szCs w:val="20"/>
                <w:lang w:val="cs-CZ"/>
              </w:rPr>
              <w:t>**</w:t>
            </w:r>
          </w:p>
          <w:p w14:paraId="3FB31D3B" w14:textId="77777777" w:rsidR="00C93EDC" w:rsidRDefault="00C93EDC">
            <w:pPr>
              <w:pStyle w:val="Default"/>
              <w:keepNext/>
              <w:jc w:val="center"/>
              <w:rPr>
                <w:sz w:val="20"/>
                <w:szCs w:val="20"/>
                <w:lang w:val="cs-CZ"/>
              </w:rPr>
            </w:pPr>
          </w:p>
        </w:tc>
        <w:tc>
          <w:tcPr>
            <w:tcW w:w="2552" w:type="dxa"/>
            <w:gridSpan w:val="2"/>
            <w:tcBorders>
              <w:top w:val="single" w:sz="4" w:space="0" w:color="auto"/>
              <w:left w:val="single" w:sz="4" w:space="0" w:color="auto"/>
              <w:bottom w:val="single" w:sz="4" w:space="0" w:color="auto"/>
              <w:right w:val="single" w:sz="4" w:space="0" w:color="auto"/>
            </w:tcBorders>
          </w:tcPr>
          <w:p w14:paraId="5575316E" w14:textId="77777777" w:rsidR="00C93EDC" w:rsidRDefault="000D1390">
            <w:pPr>
              <w:pStyle w:val="Default"/>
              <w:keepNext/>
              <w:jc w:val="center"/>
              <w:rPr>
                <w:b/>
                <w:sz w:val="20"/>
                <w:szCs w:val="20"/>
                <w:lang w:val="cs-CZ"/>
              </w:rPr>
            </w:pPr>
            <w:r>
              <w:rPr>
                <w:rFonts w:eastAsia="Times New Roman"/>
                <w:b/>
                <w:bCs/>
                <w:sz w:val="20"/>
                <w:szCs w:val="20"/>
                <w:lang w:val="cs-CZ"/>
              </w:rPr>
              <w:t>Studie RA II</w:t>
            </w:r>
            <w:r>
              <w:rPr>
                <w:rFonts w:eastAsia="Times New Roman"/>
                <w:b/>
                <w:bCs/>
                <w:sz w:val="20"/>
                <w:szCs w:val="20"/>
                <w:vertAlign w:val="superscript"/>
                <w:lang w:val="cs-CZ"/>
              </w:rPr>
              <w:t>a</w:t>
            </w:r>
            <w:r>
              <w:rPr>
                <w:rFonts w:eastAsia="Times New Roman"/>
                <w:b/>
                <w:bCs/>
                <w:sz w:val="20"/>
                <w:szCs w:val="20"/>
                <w:lang w:val="cs-CZ"/>
              </w:rPr>
              <w:t>**</w:t>
            </w:r>
          </w:p>
          <w:p w14:paraId="0BF6305E" w14:textId="77777777" w:rsidR="00C93EDC" w:rsidRDefault="00C93EDC">
            <w:pPr>
              <w:pStyle w:val="Default"/>
              <w:keepNext/>
              <w:jc w:val="center"/>
              <w:rPr>
                <w:b/>
                <w:sz w:val="20"/>
                <w:szCs w:val="20"/>
                <w:lang w:val="cs-CZ"/>
              </w:rPr>
            </w:pPr>
          </w:p>
        </w:tc>
        <w:tc>
          <w:tcPr>
            <w:tcW w:w="2410" w:type="dxa"/>
            <w:gridSpan w:val="2"/>
            <w:tcBorders>
              <w:top w:val="single" w:sz="4" w:space="0" w:color="auto"/>
              <w:left w:val="single" w:sz="4" w:space="0" w:color="auto"/>
              <w:bottom w:val="single" w:sz="4" w:space="0" w:color="auto"/>
              <w:right w:val="nil"/>
            </w:tcBorders>
          </w:tcPr>
          <w:p w14:paraId="7EAA2CBC" w14:textId="77777777" w:rsidR="00C93EDC" w:rsidRDefault="000D1390">
            <w:pPr>
              <w:pStyle w:val="Default"/>
              <w:keepNext/>
              <w:jc w:val="center"/>
              <w:rPr>
                <w:b/>
                <w:sz w:val="20"/>
                <w:szCs w:val="20"/>
                <w:lang w:val="cs-CZ"/>
              </w:rPr>
            </w:pPr>
            <w:r>
              <w:rPr>
                <w:rFonts w:eastAsia="Times New Roman"/>
                <w:b/>
                <w:bCs/>
                <w:sz w:val="20"/>
                <w:szCs w:val="20"/>
                <w:lang w:val="cs-CZ"/>
              </w:rPr>
              <w:t>Studie RA III</w:t>
            </w:r>
            <w:r>
              <w:rPr>
                <w:rFonts w:eastAsia="Times New Roman"/>
                <w:b/>
                <w:bCs/>
                <w:sz w:val="20"/>
                <w:szCs w:val="20"/>
                <w:vertAlign w:val="superscript"/>
                <w:lang w:val="cs-CZ"/>
              </w:rPr>
              <w:t>a</w:t>
            </w:r>
            <w:r>
              <w:rPr>
                <w:rFonts w:eastAsia="Times New Roman"/>
                <w:b/>
                <w:bCs/>
                <w:sz w:val="20"/>
                <w:szCs w:val="20"/>
                <w:lang w:val="cs-CZ"/>
              </w:rPr>
              <w:t>**</w:t>
            </w:r>
          </w:p>
          <w:p w14:paraId="6183170A" w14:textId="77777777" w:rsidR="00C93EDC" w:rsidRDefault="00C93EDC">
            <w:pPr>
              <w:pStyle w:val="Default"/>
              <w:keepNext/>
              <w:jc w:val="center"/>
              <w:rPr>
                <w:b/>
                <w:sz w:val="20"/>
                <w:szCs w:val="20"/>
                <w:lang w:val="cs-CZ"/>
              </w:rPr>
            </w:pPr>
          </w:p>
        </w:tc>
      </w:tr>
      <w:tr w:rsidR="00C93EDC" w14:paraId="73FB38F5" w14:textId="77777777">
        <w:trPr>
          <w:trHeight w:val="395"/>
        </w:trPr>
        <w:tc>
          <w:tcPr>
            <w:tcW w:w="1276" w:type="dxa"/>
            <w:vMerge/>
            <w:tcBorders>
              <w:top w:val="nil"/>
              <w:bottom w:val="single" w:sz="4" w:space="0" w:color="auto"/>
              <w:right w:val="single" w:sz="4" w:space="0" w:color="auto"/>
            </w:tcBorders>
          </w:tcPr>
          <w:p w14:paraId="14253898" w14:textId="77777777" w:rsidR="00C93EDC" w:rsidRDefault="00C93EDC">
            <w:pPr>
              <w:pStyle w:val="Default"/>
              <w:keepNext/>
              <w:rPr>
                <w:sz w:val="20"/>
                <w:szCs w:val="20"/>
                <w:lang w:val="cs-CZ"/>
              </w:rPr>
            </w:pPr>
          </w:p>
        </w:tc>
        <w:tc>
          <w:tcPr>
            <w:tcW w:w="1418" w:type="dxa"/>
            <w:tcBorders>
              <w:top w:val="single" w:sz="4" w:space="0" w:color="auto"/>
              <w:left w:val="single" w:sz="4" w:space="0" w:color="auto"/>
              <w:bottom w:val="single" w:sz="4" w:space="0" w:color="auto"/>
              <w:right w:val="nil"/>
            </w:tcBorders>
          </w:tcPr>
          <w:p w14:paraId="72F8DAC9" w14:textId="77777777" w:rsidR="00C93EDC" w:rsidRDefault="000D1390">
            <w:pPr>
              <w:pStyle w:val="Default"/>
              <w:keepNext/>
              <w:jc w:val="center"/>
              <w:rPr>
                <w:sz w:val="20"/>
                <w:szCs w:val="20"/>
                <w:lang w:val="cs-CZ"/>
              </w:rPr>
            </w:pPr>
            <w:r>
              <w:rPr>
                <w:rFonts w:eastAsia="Times New Roman"/>
                <w:sz w:val="20"/>
                <w:szCs w:val="20"/>
                <w:lang w:val="cs-CZ"/>
              </w:rPr>
              <w:t>Placebo/MTX</w:t>
            </w:r>
            <w:r>
              <w:rPr>
                <w:rFonts w:eastAsia="Times New Roman"/>
                <w:sz w:val="20"/>
                <w:szCs w:val="20"/>
                <w:vertAlign w:val="superscript"/>
                <w:lang w:val="cs-CZ"/>
              </w:rPr>
              <w:t>c</w:t>
            </w:r>
          </w:p>
          <w:p w14:paraId="4FEE3A5E" w14:textId="77777777" w:rsidR="00C93EDC" w:rsidRDefault="000D1390">
            <w:pPr>
              <w:pStyle w:val="Default"/>
              <w:keepNext/>
              <w:jc w:val="center"/>
              <w:rPr>
                <w:sz w:val="20"/>
                <w:szCs w:val="20"/>
                <w:lang w:val="cs-CZ"/>
              </w:rPr>
            </w:pPr>
            <w:r>
              <w:rPr>
                <w:rFonts w:eastAsia="Times New Roman"/>
                <w:sz w:val="20"/>
                <w:szCs w:val="20"/>
                <w:lang w:val="cs-CZ"/>
              </w:rPr>
              <w:t>n=60</w:t>
            </w:r>
          </w:p>
        </w:tc>
        <w:tc>
          <w:tcPr>
            <w:tcW w:w="1383" w:type="dxa"/>
            <w:tcBorders>
              <w:top w:val="single" w:sz="4" w:space="0" w:color="auto"/>
              <w:left w:val="nil"/>
              <w:bottom w:val="single" w:sz="4" w:space="0" w:color="auto"/>
              <w:right w:val="single" w:sz="4" w:space="0" w:color="auto"/>
            </w:tcBorders>
          </w:tcPr>
          <w:p w14:paraId="014210FA" w14:textId="77777777" w:rsidR="00C93EDC" w:rsidRDefault="000D1390">
            <w:pPr>
              <w:pStyle w:val="Default"/>
              <w:keepNext/>
              <w:jc w:val="center"/>
              <w:rPr>
                <w:sz w:val="20"/>
                <w:szCs w:val="20"/>
                <w:lang w:val="cs-CZ"/>
              </w:rPr>
            </w:pPr>
            <w:r>
              <w:rPr>
                <w:rFonts w:eastAsia="Times New Roman"/>
                <w:sz w:val="20"/>
                <w:szCs w:val="20"/>
                <w:lang w:val="cs-CZ"/>
              </w:rPr>
              <w:t>Adalimumab</w:t>
            </w:r>
            <w:r>
              <w:rPr>
                <w:rFonts w:eastAsia="Times New Roman"/>
                <w:sz w:val="20"/>
                <w:szCs w:val="20"/>
                <w:vertAlign w:val="superscript"/>
                <w:lang w:val="cs-CZ"/>
              </w:rPr>
              <w:t>b</w:t>
            </w:r>
            <w:r>
              <w:rPr>
                <w:rFonts w:eastAsia="Times New Roman"/>
                <w:sz w:val="20"/>
                <w:szCs w:val="20"/>
                <w:lang w:val="cs-CZ"/>
              </w:rPr>
              <w:t>/</w:t>
            </w:r>
          </w:p>
          <w:p w14:paraId="5E91FEB7" w14:textId="77777777" w:rsidR="00C93EDC" w:rsidRDefault="000D1390">
            <w:pPr>
              <w:pStyle w:val="Default"/>
              <w:keepNext/>
              <w:jc w:val="center"/>
              <w:rPr>
                <w:sz w:val="20"/>
                <w:szCs w:val="20"/>
                <w:lang w:val="cs-CZ"/>
              </w:rPr>
            </w:pPr>
            <w:r>
              <w:rPr>
                <w:rFonts w:eastAsia="Times New Roman"/>
                <w:sz w:val="20"/>
                <w:szCs w:val="20"/>
                <w:lang w:val="cs-CZ"/>
              </w:rPr>
              <w:t>MTX</w:t>
            </w:r>
            <w:r>
              <w:rPr>
                <w:rFonts w:eastAsia="Times New Roman"/>
                <w:sz w:val="20"/>
                <w:szCs w:val="20"/>
                <w:vertAlign w:val="superscript"/>
                <w:lang w:val="cs-CZ"/>
              </w:rPr>
              <w:t>c</w:t>
            </w:r>
          </w:p>
          <w:p w14:paraId="21E59FA8" w14:textId="77777777" w:rsidR="00C93EDC" w:rsidRDefault="000D1390">
            <w:pPr>
              <w:pStyle w:val="Default"/>
              <w:keepNext/>
              <w:jc w:val="center"/>
              <w:rPr>
                <w:sz w:val="20"/>
                <w:szCs w:val="20"/>
                <w:lang w:val="cs-CZ"/>
              </w:rPr>
            </w:pPr>
            <w:r>
              <w:rPr>
                <w:rFonts w:eastAsia="Times New Roman"/>
                <w:sz w:val="20"/>
                <w:szCs w:val="20"/>
                <w:lang w:val="cs-CZ"/>
              </w:rPr>
              <w:t>n=63</w:t>
            </w:r>
          </w:p>
        </w:tc>
        <w:tc>
          <w:tcPr>
            <w:tcW w:w="1134" w:type="dxa"/>
            <w:tcBorders>
              <w:top w:val="single" w:sz="4" w:space="0" w:color="auto"/>
              <w:left w:val="single" w:sz="4" w:space="0" w:color="auto"/>
              <w:bottom w:val="single" w:sz="4" w:space="0" w:color="auto"/>
            </w:tcBorders>
          </w:tcPr>
          <w:p w14:paraId="012AA190" w14:textId="77777777" w:rsidR="00C93EDC" w:rsidRDefault="000D1390">
            <w:pPr>
              <w:pStyle w:val="Default"/>
              <w:keepNext/>
              <w:jc w:val="center"/>
              <w:rPr>
                <w:sz w:val="20"/>
                <w:szCs w:val="20"/>
                <w:lang w:val="cs-CZ"/>
              </w:rPr>
            </w:pPr>
            <w:r>
              <w:rPr>
                <w:rFonts w:eastAsia="Times New Roman"/>
                <w:sz w:val="20"/>
                <w:szCs w:val="20"/>
                <w:lang w:val="cs-CZ"/>
              </w:rPr>
              <w:t>Placebo</w:t>
            </w:r>
          </w:p>
          <w:p w14:paraId="5B84C742" w14:textId="77777777" w:rsidR="00C93EDC" w:rsidRDefault="000D1390">
            <w:pPr>
              <w:pStyle w:val="Default"/>
              <w:keepNext/>
              <w:jc w:val="center"/>
              <w:rPr>
                <w:sz w:val="20"/>
                <w:szCs w:val="20"/>
                <w:lang w:val="cs-CZ"/>
              </w:rPr>
            </w:pPr>
            <w:r>
              <w:rPr>
                <w:rFonts w:eastAsia="Times New Roman"/>
                <w:sz w:val="20"/>
                <w:szCs w:val="20"/>
                <w:lang w:val="cs-CZ"/>
              </w:rPr>
              <w:t>n=110</w:t>
            </w:r>
          </w:p>
        </w:tc>
        <w:tc>
          <w:tcPr>
            <w:tcW w:w="1418" w:type="dxa"/>
            <w:tcBorders>
              <w:top w:val="single" w:sz="4" w:space="0" w:color="auto"/>
              <w:bottom w:val="single" w:sz="4" w:space="0" w:color="auto"/>
              <w:right w:val="single" w:sz="4" w:space="0" w:color="auto"/>
            </w:tcBorders>
          </w:tcPr>
          <w:p w14:paraId="0FDD26CB" w14:textId="77777777" w:rsidR="00C93EDC" w:rsidRDefault="000D1390">
            <w:pPr>
              <w:pStyle w:val="Default"/>
              <w:keepNext/>
              <w:jc w:val="center"/>
              <w:rPr>
                <w:sz w:val="20"/>
                <w:szCs w:val="20"/>
                <w:lang w:val="cs-CZ"/>
              </w:rPr>
            </w:pPr>
            <w:r>
              <w:rPr>
                <w:rFonts w:eastAsia="Times New Roman"/>
                <w:sz w:val="20"/>
                <w:szCs w:val="20"/>
                <w:lang w:val="cs-CZ"/>
              </w:rPr>
              <w:t>Adalimumab</w:t>
            </w:r>
            <w:r>
              <w:rPr>
                <w:rFonts w:eastAsia="Times New Roman"/>
                <w:sz w:val="20"/>
                <w:szCs w:val="20"/>
                <w:vertAlign w:val="superscript"/>
                <w:lang w:val="cs-CZ"/>
              </w:rPr>
              <w:t>b</w:t>
            </w:r>
          </w:p>
          <w:p w14:paraId="3225E355" w14:textId="77777777" w:rsidR="00C93EDC" w:rsidRDefault="000D1390">
            <w:pPr>
              <w:pStyle w:val="Default"/>
              <w:keepNext/>
              <w:jc w:val="center"/>
              <w:rPr>
                <w:sz w:val="20"/>
                <w:szCs w:val="20"/>
                <w:lang w:val="cs-CZ"/>
              </w:rPr>
            </w:pPr>
            <w:r>
              <w:rPr>
                <w:rFonts w:eastAsia="Times New Roman"/>
                <w:sz w:val="20"/>
                <w:szCs w:val="20"/>
                <w:lang w:val="cs-CZ"/>
              </w:rPr>
              <w:t>n=113</w:t>
            </w:r>
          </w:p>
        </w:tc>
        <w:tc>
          <w:tcPr>
            <w:tcW w:w="992" w:type="dxa"/>
            <w:tcBorders>
              <w:top w:val="single" w:sz="4" w:space="0" w:color="auto"/>
              <w:left w:val="single" w:sz="4" w:space="0" w:color="auto"/>
              <w:bottom w:val="single" w:sz="4" w:space="0" w:color="auto"/>
            </w:tcBorders>
          </w:tcPr>
          <w:p w14:paraId="728F0672" w14:textId="77777777" w:rsidR="00C93EDC" w:rsidRDefault="000D1390">
            <w:pPr>
              <w:pStyle w:val="Default"/>
              <w:keepNext/>
              <w:jc w:val="center"/>
              <w:rPr>
                <w:sz w:val="20"/>
                <w:szCs w:val="20"/>
                <w:lang w:val="cs-CZ"/>
              </w:rPr>
            </w:pPr>
            <w:r>
              <w:rPr>
                <w:rFonts w:eastAsia="Times New Roman"/>
                <w:sz w:val="20"/>
                <w:szCs w:val="20"/>
                <w:lang w:val="cs-CZ"/>
              </w:rPr>
              <w:t>Placebo/MTX</w:t>
            </w:r>
            <w:r>
              <w:rPr>
                <w:rFonts w:eastAsia="Times New Roman"/>
                <w:sz w:val="20"/>
                <w:szCs w:val="20"/>
                <w:vertAlign w:val="superscript"/>
                <w:lang w:val="cs-CZ"/>
              </w:rPr>
              <w:t>c</w:t>
            </w:r>
          </w:p>
          <w:p w14:paraId="73F74A0F" w14:textId="77777777" w:rsidR="00C93EDC" w:rsidRDefault="000D1390">
            <w:pPr>
              <w:pStyle w:val="Default"/>
              <w:keepNext/>
              <w:jc w:val="center"/>
              <w:rPr>
                <w:sz w:val="20"/>
                <w:szCs w:val="20"/>
                <w:lang w:val="cs-CZ"/>
              </w:rPr>
            </w:pPr>
            <w:r>
              <w:rPr>
                <w:rFonts w:eastAsia="Times New Roman"/>
                <w:sz w:val="20"/>
                <w:szCs w:val="20"/>
                <w:lang w:val="cs-CZ"/>
              </w:rPr>
              <w:t>n=200</w:t>
            </w:r>
          </w:p>
        </w:tc>
        <w:tc>
          <w:tcPr>
            <w:tcW w:w="1418" w:type="dxa"/>
            <w:tcBorders>
              <w:top w:val="single" w:sz="4" w:space="0" w:color="auto"/>
              <w:bottom w:val="single" w:sz="4" w:space="0" w:color="auto"/>
              <w:right w:val="nil"/>
            </w:tcBorders>
          </w:tcPr>
          <w:p w14:paraId="70E10B05" w14:textId="77777777" w:rsidR="00C93EDC" w:rsidRDefault="000D1390">
            <w:pPr>
              <w:pStyle w:val="Default"/>
              <w:keepNext/>
              <w:jc w:val="center"/>
              <w:rPr>
                <w:sz w:val="20"/>
                <w:szCs w:val="20"/>
                <w:lang w:val="cs-CZ"/>
              </w:rPr>
            </w:pPr>
            <w:r>
              <w:rPr>
                <w:rFonts w:eastAsia="Times New Roman"/>
                <w:sz w:val="20"/>
                <w:szCs w:val="20"/>
                <w:lang w:val="cs-CZ"/>
              </w:rPr>
              <w:t>Adalimumab</w:t>
            </w:r>
            <w:r>
              <w:rPr>
                <w:rFonts w:eastAsia="Times New Roman"/>
                <w:sz w:val="20"/>
                <w:szCs w:val="20"/>
                <w:vertAlign w:val="superscript"/>
                <w:lang w:val="cs-CZ"/>
              </w:rPr>
              <w:t>b</w:t>
            </w:r>
            <w:r>
              <w:rPr>
                <w:rFonts w:eastAsia="Times New Roman"/>
                <w:sz w:val="20"/>
                <w:szCs w:val="20"/>
                <w:lang w:val="cs-CZ"/>
              </w:rPr>
              <w:t>/MTX</w:t>
            </w:r>
            <w:r>
              <w:rPr>
                <w:rFonts w:eastAsia="Times New Roman"/>
                <w:sz w:val="20"/>
                <w:szCs w:val="20"/>
                <w:vertAlign w:val="superscript"/>
                <w:lang w:val="cs-CZ"/>
              </w:rPr>
              <w:t>c</w:t>
            </w:r>
          </w:p>
          <w:p w14:paraId="0470BC7A" w14:textId="77777777" w:rsidR="00C93EDC" w:rsidRDefault="000D1390">
            <w:pPr>
              <w:pStyle w:val="Default"/>
              <w:keepNext/>
              <w:jc w:val="center"/>
              <w:rPr>
                <w:sz w:val="20"/>
                <w:szCs w:val="20"/>
                <w:lang w:val="cs-CZ"/>
              </w:rPr>
            </w:pPr>
            <w:r>
              <w:rPr>
                <w:rFonts w:eastAsia="Times New Roman"/>
                <w:sz w:val="20"/>
                <w:szCs w:val="20"/>
                <w:lang w:val="cs-CZ"/>
              </w:rPr>
              <w:t>n=207</w:t>
            </w:r>
          </w:p>
        </w:tc>
      </w:tr>
      <w:tr w:rsidR="00C93EDC" w14:paraId="5F477D63" w14:textId="77777777">
        <w:trPr>
          <w:trHeight w:val="145"/>
        </w:trPr>
        <w:tc>
          <w:tcPr>
            <w:tcW w:w="1276" w:type="dxa"/>
            <w:tcBorders>
              <w:top w:val="single" w:sz="4" w:space="0" w:color="auto"/>
              <w:bottom w:val="nil"/>
              <w:right w:val="single" w:sz="4" w:space="0" w:color="auto"/>
            </w:tcBorders>
          </w:tcPr>
          <w:p w14:paraId="07C50864" w14:textId="77777777" w:rsidR="00C93EDC" w:rsidRDefault="000D1390">
            <w:pPr>
              <w:pStyle w:val="Default"/>
              <w:rPr>
                <w:sz w:val="22"/>
                <w:szCs w:val="22"/>
                <w:lang w:val="cs-CZ"/>
              </w:rPr>
            </w:pPr>
            <w:r>
              <w:rPr>
                <w:rFonts w:eastAsia="Times New Roman"/>
                <w:sz w:val="22"/>
                <w:szCs w:val="22"/>
                <w:lang w:val="cs-CZ"/>
              </w:rPr>
              <w:t>ACR 20</w:t>
            </w:r>
          </w:p>
        </w:tc>
        <w:tc>
          <w:tcPr>
            <w:tcW w:w="2801" w:type="dxa"/>
            <w:gridSpan w:val="2"/>
            <w:tcBorders>
              <w:top w:val="single" w:sz="4" w:space="0" w:color="auto"/>
              <w:left w:val="single" w:sz="4" w:space="0" w:color="auto"/>
              <w:bottom w:val="nil"/>
              <w:right w:val="single" w:sz="4" w:space="0" w:color="auto"/>
            </w:tcBorders>
          </w:tcPr>
          <w:p w14:paraId="2CDFA1B2" w14:textId="77777777" w:rsidR="00C93EDC" w:rsidRDefault="00C93EDC">
            <w:pPr>
              <w:pStyle w:val="Default"/>
              <w:rPr>
                <w:sz w:val="22"/>
                <w:szCs w:val="22"/>
                <w:lang w:val="cs-CZ"/>
              </w:rPr>
            </w:pPr>
          </w:p>
        </w:tc>
        <w:tc>
          <w:tcPr>
            <w:tcW w:w="2552" w:type="dxa"/>
            <w:gridSpan w:val="2"/>
            <w:tcBorders>
              <w:top w:val="single" w:sz="4" w:space="0" w:color="auto"/>
              <w:left w:val="single" w:sz="4" w:space="0" w:color="auto"/>
              <w:bottom w:val="nil"/>
              <w:right w:val="single" w:sz="4" w:space="0" w:color="auto"/>
            </w:tcBorders>
          </w:tcPr>
          <w:p w14:paraId="1A4AFA70" w14:textId="77777777" w:rsidR="00C93EDC" w:rsidRDefault="00C93EDC">
            <w:pPr>
              <w:pStyle w:val="Default"/>
              <w:rPr>
                <w:sz w:val="22"/>
                <w:szCs w:val="22"/>
                <w:lang w:val="cs-CZ"/>
              </w:rPr>
            </w:pPr>
          </w:p>
        </w:tc>
        <w:tc>
          <w:tcPr>
            <w:tcW w:w="2410" w:type="dxa"/>
            <w:gridSpan w:val="2"/>
            <w:tcBorders>
              <w:top w:val="single" w:sz="4" w:space="0" w:color="auto"/>
              <w:left w:val="single" w:sz="4" w:space="0" w:color="auto"/>
              <w:bottom w:val="nil"/>
              <w:right w:val="nil"/>
            </w:tcBorders>
          </w:tcPr>
          <w:p w14:paraId="49766D2F" w14:textId="77777777" w:rsidR="00C93EDC" w:rsidRDefault="00C93EDC">
            <w:pPr>
              <w:pStyle w:val="Default"/>
              <w:rPr>
                <w:sz w:val="22"/>
                <w:szCs w:val="22"/>
                <w:lang w:val="cs-CZ"/>
              </w:rPr>
            </w:pPr>
          </w:p>
        </w:tc>
      </w:tr>
      <w:tr w:rsidR="00C93EDC" w14:paraId="24AEF360" w14:textId="77777777">
        <w:trPr>
          <w:trHeight w:val="145"/>
        </w:trPr>
        <w:tc>
          <w:tcPr>
            <w:tcW w:w="1276" w:type="dxa"/>
            <w:tcBorders>
              <w:top w:val="nil"/>
              <w:right w:val="single" w:sz="4" w:space="0" w:color="auto"/>
            </w:tcBorders>
          </w:tcPr>
          <w:p w14:paraId="54A22C96" w14:textId="77777777" w:rsidR="00C93EDC" w:rsidRDefault="000D1390">
            <w:pPr>
              <w:pStyle w:val="Default"/>
              <w:tabs>
                <w:tab w:val="left" w:pos="142"/>
              </w:tabs>
              <w:ind w:right="37"/>
              <w:rPr>
                <w:sz w:val="22"/>
                <w:szCs w:val="22"/>
                <w:lang w:val="cs-CZ"/>
              </w:rPr>
            </w:pPr>
            <w:r>
              <w:rPr>
                <w:rFonts w:eastAsia="Times New Roman"/>
                <w:sz w:val="22"/>
                <w:szCs w:val="22"/>
                <w:lang w:val="cs-CZ"/>
              </w:rPr>
              <w:tab/>
              <w:t>6 měsíců</w:t>
            </w:r>
          </w:p>
        </w:tc>
        <w:tc>
          <w:tcPr>
            <w:tcW w:w="1418" w:type="dxa"/>
            <w:tcBorders>
              <w:top w:val="nil"/>
              <w:left w:val="single" w:sz="4" w:space="0" w:color="auto"/>
            </w:tcBorders>
          </w:tcPr>
          <w:p w14:paraId="6C95465D" w14:textId="77777777" w:rsidR="00C93EDC" w:rsidRDefault="000D1390">
            <w:pPr>
              <w:pStyle w:val="Default"/>
              <w:jc w:val="center"/>
              <w:rPr>
                <w:lang w:val="cs-CZ"/>
              </w:rPr>
            </w:pPr>
            <w:r>
              <w:rPr>
                <w:rFonts w:eastAsia="Times New Roman"/>
                <w:sz w:val="22"/>
                <w:szCs w:val="22"/>
                <w:lang w:val="cs-CZ"/>
              </w:rPr>
              <w:t>13,3 %</w:t>
            </w:r>
          </w:p>
        </w:tc>
        <w:tc>
          <w:tcPr>
            <w:tcW w:w="1383" w:type="dxa"/>
            <w:tcBorders>
              <w:top w:val="nil"/>
              <w:right w:val="single" w:sz="4" w:space="0" w:color="auto"/>
            </w:tcBorders>
          </w:tcPr>
          <w:p w14:paraId="35B94FC1" w14:textId="77777777" w:rsidR="00C93EDC" w:rsidRDefault="000D1390">
            <w:pPr>
              <w:pStyle w:val="Default"/>
              <w:jc w:val="center"/>
              <w:rPr>
                <w:sz w:val="22"/>
                <w:szCs w:val="22"/>
                <w:lang w:val="cs-CZ"/>
              </w:rPr>
            </w:pPr>
            <w:r>
              <w:rPr>
                <w:rFonts w:eastAsia="Times New Roman"/>
                <w:sz w:val="22"/>
                <w:szCs w:val="22"/>
                <w:lang w:val="cs-CZ"/>
              </w:rPr>
              <w:t>65,1 %</w:t>
            </w:r>
          </w:p>
        </w:tc>
        <w:tc>
          <w:tcPr>
            <w:tcW w:w="1134" w:type="dxa"/>
            <w:tcBorders>
              <w:top w:val="nil"/>
              <w:left w:val="single" w:sz="4" w:space="0" w:color="auto"/>
            </w:tcBorders>
          </w:tcPr>
          <w:p w14:paraId="21355D3B" w14:textId="77777777" w:rsidR="00C93EDC" w:rsidRDefault="000D1390">
            <w:pPr>
              <w:pStyle w:val="Default"/>
              <w:jc w:val="center"/>
              <w:rPr>
                <w:sz w:val="22"/>
                <w:szCs w:val="22"/>
                <w:lang w:val="cs-CZ"/>
              </w:rPr>
            </w:pPr>
            <w:r>
              <w:rPr>
                <w:rFonts w:eastAsia="Times New Roman"/>
                <w:sz w:val="22"/>
                <w:szCs w:val="22"/>
                <w:lang w:val="cs-CZ"/>
              </w:rPr>
              <w:t>19,1 %</w:t>
            </w:r>
          </w:p>
        </w:tc>
        <w:tc>
          <w:tcPr>
            <w:tcW w:w="1418" w:type="dxa"/>
            <w:tcBorders>
              <w:top w:val="nil"/>
              <w:right w:val="single" w:sz="4" w:space="0" w:color="auto"/>
            </w:tcBorders>
          </w:tcPr>
          <w:p w14:paraId="17466A2A" w14:textId="77777777" w:rsidR="00C93EDC" w:rsidRDefault="000D1390">
            <w:pPr>
              <w:pStyle w:val="Default"/>
              <w:jc w:val="center"/>
              <w:rPr>
                <w:sz w:val="22"/>
                <w:szCs w:val="22"/>
                <w:lang w:val="cs-CZ"/>
              </w:rPr>
            </w:pPr>
            <w:r>
              <w:rPr>
                <w:rFonts w:eastAsia="Times New Roman"/>
                <w:sz w:val="22"/>
                <w:szCs w:val="22"/>
                <w:lang w:val="cs-CZ"/>
              </w:rPr>
              <w:t>46,0 %</w:t>
            </w:r>
          </w:p>
        </w:tc>
        <w:tc>
          <w:tcPr>
            <w:tcW w:w="992" w:type="dxa"/>
            <w:tcBorders>
              <w:top w:val="nil"/>
              <w:left w:val="single" w:sz="4" w:space="0" w:color="auto"/>
            </w:tcBorders>
          </w:tcPr>
          <w:p w14:paraId="03639CE9" w14:textId="77777777" w:rsidR="00C93EDC" w:rsidRDefault="000D1390">
            <w:pPr>
              <w:pStyle w:val="Default"/>
              <w:jc w:val="center"/>
              <w:rPr>
                <w:sz w:val="22"/>
                <w:szCs w:val="22"/>
                <w:lang w:val="cs-CZ"/>
              </w:rPr>
            </w:pPr>
            <w:r>
              <w:rPr>
                <w:rFonts w:eastAsia="Times New Roman"/>
                <w:sz w:val="22"/>
                <w:szCs w:val="22"/>
                <w:lang w:val="cs-CZ"/>
              </w:rPr>
              <w:t>29,5 %</w:t>
            </w:r>
          </w:p>
        </w:tc>
        <w:tc>
          <w:tcPr>
            <w:tcW w:w="1418" w:type="dxa"/>
            <w:tcBorders>
              <w:top w:val="nil"/>
              <w:right w:val="nil"/>
            </w:tcBorders>
          </w:tcPr>
          <w:p w14:paraId="1F874D58" w14:textId="77777777" w:rsidR="00C93EDC" w:rsidRDefault="000D1390">
            <w:pPr>
              <w:pStyle w:val="Default"/>
              <w:jc w:val="center"/>
              <w:rPr>
                <w:sz w:val="22"/>
                <w:szCs w:val="22"/>
                <w:lang w:val="cs-CZ"/>
              </w:rPr>
            </w:pPr>
            <w:r>
              <w:rPr>
                <w:rFonts w:eastAsia="Times New Roman"/>
                <w:sz w:val="22"/>
                <w:szCs w:val="22"/>
                <w:lang w:val="cs-CZ"/>
              </w:rPr>
              <w:t>63,3 %</w:t>
            </w:r>
          </w:p>
        </w:tc>
      </w:tr>
      <w:tr w:rsidR="00C93EDC" w14:paraId="1AB04642" w14:textId="77777777">
        <w:trPr>
          <w:trHeight w:val="145"/>
        </w:trPr>
        <w:tc>
          <w:tcPr>
            <w:tcW w:w="1276" w:type="dxa"/>
            <w:tcBorders>
              <w:right w:val="single" w:sz="4" w:space="0" w:color="auto"/>
            </w:tcBorders>
          </w:tcPr>
          <w:p w14:paraId="66BB6B83" w14:textId="77777777" w:rsidR="00C93EDC" w:rsidRDefault="000D1390">
            <w:pPr>
              <w:pStyle w:val="Default"/>
              <w:tabs>
                <w:tab w:val="left" w:pos="142"/>
              </w:tabs>
              <w:ind w:right="37"/>
              <w:rPr>
                <w:sz w:val="22"/>
                <w:szCs w:val="22"/>
                <w:lang w:val="cs-CZ"/>
              </w:rPr>
            </w:pPr>
            <w:r>
              <w:rPr>
                <w:rFonts w:eastAsia="Times New Roman"/>
                <w:sz w:val="22"/>
                <w:szCs w:val="22"/>
                <w:lang w:val="cs-CZ"/>
              </w:rPr>
              <w:tab/>
              <w:t>12 měsíců</w:t>
            </w:r>
          </w:p>
        </w:tc>
        <w:tc>
          <w:tcPr>
            <w:tcW w:w="1418" w:type="dxa"/>
            <w:tcBorders>
              <w:left w:val="single" w:sz="4" w:space="0" w:color="auto"/>
            </w:tcBorders>
          </w:tcPr>
          <w:p w14:paraId="3F185EED" w14:textId="77777777" w:rsidR="00C93EDC" w:rsidRDefault="000D1390">
            <w:pPr>
              <w:pStyle w:val="Default"/>
              <w:jc w:val="center"/>
              <w:rPr>
                <w:lang w:val="cs-CZ"/>
              </w:rPr>
            </w:pPr>
            <w:r>
              <w:rPr>
                <w:rFonts w:eastAsia="Times New Roman"/>
                <w:sz w:val="22"/>
                <w:szCs w:val="22"/>
                <w:lang w:val="cs-CZ"/>
              </w:rPr>
              <w:t>NA</w:t>
            </w:r>
          </w:p>
        </w:tc>
        <w:tc>
          <w:tcPr>
            <w:tcW w:w="1383" w:type="dxa"/>
            <w:tcBorders>
              <w:right w:val="single" w:sz="4" w:space="0" w:color="auto"/>
            </w:tcBorders>
          </w:tcPr>
          <w:p w14:paraId="24FE77E0" w14:textId="77777777" w:rsidR="00C93EDC" w:rsidRDefault="000D1390">
            <w:pPr>
              <w:pStyle w:val="Default"/>
              <w:jc w:val="center"/>
              <w:rPr>
                <w:sz w:val="22"/>
                <w:szCs w:val="22"/>
                <w:lang w:val="cs-CZ"/>
              </w:rPr>
            </w:pPr>
            <w:r>
              <w:rPr>
                <w:rFonts w:eastAsia="Times New Roman"/>
                <w:sz w:val="22"/>
                <w:szCs w:val="22"/>
                <w:lang w:val="cs-CZ"/>
              </w:rPr>
              <w:t>NA</w:t>
            </w:r>
          </w:p>
        </w:tc>
        <w:tc>
          <w:tcPr>
            <w:tcW w:w="1134" w:type="dxa"/>
            <w:tcBorders>
              <w:left w:val="single" w:sz="4" w:space="0" w:color="auto"/>
            </w:tcBorders>
          </w:tcPr>
          <w:p w14:paraId="514994AE" w14:textId="77777777" w:rsidR="00C93EDC" w:rsidRDefault="000D1390">
            <w:pPr>
              <w:pStyle w:val="Default"/>
              <w:jc w:val="center"/>
              <w:rPr>
                <w:sz w:val="22"/>
                <w:szCs w:val="22"/>
                <w:lang w:val="cs-CZ"/>
              </w:rPr>
            </w:pPr>
            <w:r>
              <w:rPr>
                <w:rFonts w:eastAsia="Times New Roman"/>
                <w:sz w:val="22"/>
                <w:szCs w:val="22"/>
                <w:lang w:val="cs-CZ"/>
              </w:rPr>
              <w:t>NA</w:t>
            </w:r>
          </w:p>
        </w:tc>
        <w:tc>
          <w:tcPr>
            <w:tcW w:w="1418" w:type="dxa"/>
            <w:tcBorders>
              <w:right w:val="single" w:sz="4" w:space="0" w:color="auto"/>
            </w:tcBorders>
          </w:tcPr>
          <w:p w14:paraId="0ED9BBEB" w14:textId="77777777" w:rsidR="00C93EDC" w:rsidRDefault="000D1390">
            <w:pPr>
              <w:pStyle w:val="Default"/>
              <w:jc w:val="center"/>
              <w:rPr>
                <w:sz w:val="22"/>
                <w:szCs w:val="22"/>
                <w:lang w:val="cs-CZ"/>
              </w:rPr>
            </w:pPr>
            <w:r>
              <w:rPr>
                <w:rFonts w:eastAsia="Times New Roman"/>
                <w:sz w:val="22"/>
                <w:szCs w:val="22"/>
                <w:lang w:val="cs-CZ"/>
              </w:rPr>
              <w:t>NA</w:t>
            </w:r>
          </w:p>
        </w:tc>
        <w:tc>
          <w:tcPr>
            <w:tcW w:w="992" w:type="dxa"/>
            <w:tcBorders>
              <w:left w:val="single" w:sz="4" w:space="0" w:color="auto"/>
            </w:tcBorders>
          </w:tcPr>
          <w:p w14:paraId="520ADEA4" w14:textId="77777777" w:rsidR="00C93EDC" w:rsidRDefault="000D1390">
            <w:pPr>
              <w:pStyle w:val="Default"/>
              <w:jc w:val="center"/>
              <w:rPr>
                <w:sz w:val="22"/>
                <w:szCs w:val="22"/>
                <w:lang w:val="cs-CZ"/>
              </w:rPr>
            </w:pPr>
            <w:r>
              <w:rPr>
                <w:rFonts w:eastAsia="Times New Roman"/>
                <w:sz w:val="22"/>
                <w:szCs w:val="22"/>
                <w:lang w:val="cs-CZ"/>
              </w:rPr>
              <w:t>24,0 %</w:t>
            </w:r>
          </w:p>
        </w:tc>
        <w:tc>
          <w:tcPr>
            <w:tcW w:w="1418" w:type="dxa"/>
            <w:tcBorders>
              <w:right w:val="nil"/>
            </w:tcBorders>
          </w:tcPr>
          <w:p w14:paraId="060C233B" w14:textId="77777777" w:rsidR="00C93EDC" w:rsidRDefault="000D1390">
            <w:pPr>
              <w:pStyle w:val="Default"/>
              <w:jc w:val="center"/>
              <w:rPr>
                <w:sz w:val="22"/>
                <w:szCs w:val="22"/>
                <w:lang w:val="cs-CZ"/>
              </w:rPr>
            </w:pPr>
            <w:r>
              <w:rPr>
                <w:rFonts w:eastAsia="Times New Roman"/>
                <w:sz w:val="22"/>
                <w:szCs w:val="22"/>
                <w:lang w:val="cs-CZ"/>
              </w:rPr>
              <w:t>58,9 %</w:t>
            </w:r>
          </w:p>
        </w:tc>
      </w:tr>
      <w:tr w:rsidR="00C93EDC" w14:paraId="4DBFA82D" w14:textId="77777777">
        <w:trPr>
          <w:trHeight w:val="145"/>
        </w:trPr>
        <w:tc>
          <w:tcPr>
            <w:tcW w:w="1276" w:type="dxa"/>
            <w:tcBorders>
              <w:right w:val="single" w:sz="4" w:space="0" w:color="auto"/>
            </w:tcBorders>
          </w:tcPr>
          <w:p w14:paraId="778411D0" w14:textId="77777777" w:rsidR="00C93EDC" w:rsidRDefault="000D1390">
            <w:pPr>
              <w:pStyle w:val="Default"/>
              <w:rPr>
                <w:sz w:val="22"/>
                <w:szCs w:val="22"/>
                <w:lang w:val="cs-CZ"/>
              </w:rPr>
            </w:pPr>
            <w:r>
              <w:rPr>
                <w:rFonts w:eastAsia="Times New Roman"/>
                <w:sz w:val="22"/>
                <w:szCs w:val="22"/>
                <w:lang w:val="cs-CZ"/>
              </w:rPr>
              <w:t>ACR 50</w:t>
            </w:r>
          </w:p>
        </w:tc>
        <w:tc>
          <w:tcPr>
            <w:tcW w:w="2801" w:type="dxa"/>
            <w:gridSpan w:val="2"/>
            <w:tcBorders>
              <w:left w:val="single" w:sz="4" w:space="0" w:color="auto"/>
              <w:right w:val="single" w:sz="4" w:space="0" w:color="auto"/>
            </w:tcBorders>
          </w:tcPr>
          <w:p w14:paraId="20AC4F7A" w14:textId="77777777" w:rsidR="00C93EDC" w:rsidRDefault="00C93EDC">
            <w:pPr>
              <w:pStyle w:val="Default"/>
              <w:jc w:val="center"/>
              <w:rPr>
                <w:sz w:val="22"/>
                <w:szCs w:val="22"/>
                <w:lang w:val="cs-CZ"/>
              </w:rPr>
            </w:pPr>
          </w:p>
        </w:tc>
        <w:tc>
          <w:tcPr>
            <w:tcW w:w="2552" w:type="dxa"/>
            <w:gridSpan w:val="2"/>
            <w:tcBorders>
              <w:left w:val="single" w:sz="4" w:space="0" w:color="auto"/>
              <w:right w:val="single" w:sz="4" w:space="0" w:color="auto"/>
            </w:tcBorders>
          </w:tcPr>
          <w:p w14:paraId="0D71B8FD" w14:textId="77777777" w:rsidR="00C93EDC" w:rsidRDefault="00C93EDC">
            <w:pPr>
              <w:pStyle w:val="Default"/>
              <w:jc w:val="center"/>
              <w:rPr>
                <w:sz w:val="22"/>
                <w:szCs w:val="22"/>
                <w:lang w:val="cs-CZ"/>
              </w:rPr>
            </w:pPr>
          </w:p>
        </w:tc>
        <w:tc>
          <w:tcPr>
            <w:tcW w:w="2410" w:type="dxa"/>
            <w:gridSpan w:val="2"/>
            <w:tcBorders>
              <w:left w:val="single" w:sz="4" w:space="0" w:color="auto"/>
              <w:right w:val="nil"/>
            </w:tcBorders>
          </w:tcPr>
          <w:p w14:paraId="5ED28831" w14:textId="77777777" w:rsidR="00C93EDC" w:rsidRDefault="00C93EDC">
            <w:pPr>
              <w:pStyle w:val="Default"/>
              <w:jc w:val="center"/>
              <w:rPr>
                <w:sz w:val="22"/>
                <w:szCs w:val="22"/>
                <w:lang w:val="cs-CZ"/>
              </w:rPr>
            </w:pPr>
          </w:p>
        </w:tc>
      </w:tr>
      <w:tr w:rsidR="00C93EDC" w14:paraId="3999C937" w14:textId="77777777">
        <w:trPr>
          <w:trHeight w:val="145"/>
        </w:trPr>
        <w:tc>
          <w:tcPr>
            <w:tcW w:w="1276" w:type="dxa"/>
            <w:tcBorders>
              <w:right w:val="single" w:sz="4" w:space="0" w:color="auto"/>
            </w:tcBorders>
          </w:tcPr>
          <w:p w14:paraId="4CA3A129" w14:textId="77777777" w:rsidR="00C93EDC" w:rsidRDefault="000D1390">
            <w:pPr>
              <w:pStyle w:val="Default"/>
              <w:tabs>
                <w:tab w:val="left" w:pos="142"/>
              </w:tabs>
              <w:ind w:right="37"/>
              <w:rPr>
                <w:sz w:val="22"/>
                <w:szCs w:val="22"/>
                <w:lang w:val="cs-CZ"/>
              </w:rPr>
            </w:pPr>
            <w:r>
              <w:rPr>
                <w:rFonts w:eastAsia="Times New Roman"/>
                <w:sz w:val="22"/>
                <w:szCs w:val="22"/>
                <w:lang w:val="cs-CZ"/>
              </w:rPr>
              <w:tab/>
              <w:t>6 měsíců</w:t>
            </w:r>
          </w:p>
        </w:tc>
        <w:tc>
          <w:tcPr>
            <w:tcW w:w="1418" w:type="dxa"/>
            <w:tcBorders>
              <w:left w:val="single" w:sz="4" w:space="0" w:color="auto"/>
            </w:tcBorders>
          </w:tcPr>
          <w:p w14:paraId="3C6A816E" w14:textId="77777777" w:rsidR="00C93EDC" w:rsidRDefault="000D1390">
            <w:pPr>
              <w:pStyle w:val="Default"/>
              <w:jc w:val="center"/>
              <w:rPr>
                <w:sz w:val="22"/>
                <w:szCs w:val="22"/>
                <w:lang w:val="cs-CZ"/>
              </w:rPr>
            </w:pPr>
            <w:r>
              <w:rPr>
                <w:rFonts w:eastAsia="Times New Roman"/>
                <w:sz w:val="22"/>
                <w:szCs w:val="22"/>
                <w:lang w:val="cs-CZ"/>
              </w:rPr>
              <w:t>6,7 %</w:t>
            </w:r>
          </w:p>
        </w:tc>
        <w:tc>
          <w:tcPr>
            <w:tcW w:w="1383" w:type="dxa"/>
            <w:tcBorders>
              <w:right w:val="single" w:sz="4" w:space="0" w:color="auto"/>
            </w:tcBorders>
          </w:tcPr>
          <w:p w14:paraId="5CF42323" w14:textId="77777777" w:rsidR="00C93EDC" w:rsidRDefault="000D1390">
            <w:pPr>
              <w:pStyle w:val="Default"/>
              <w:jc w:val="center"/>
              <w:rPr>
                <w:sz w:val="22"/>
                <w:szCs w:val="22"/>
                <w:lang w:val="cs-CZ"/>
              </w:rPr>
            </w:pPr>
            <w:r>
              <w:rPr>
                <w:rFonts w:eastAsia="Times New Roman"/>
                <w:sz w:val="22"/>
                <w:szCs w:val="22"/>
                <w:lang w:val="cs-CZ"/>
              </w:rPr>
              <w:t>52,4 %</w:t>
            </w:r>
          </w:p>
        </w:tc>
        <w:tc>
          <w:tcPr>
            <w:tcW w:w="1134" w:type="dxa"/>
            <w:tcBorders>
              <w:left w:val="single" w:sz="4" w:space="0" w:color="auto"/>
            </w:tcBorders>
          </w:tcPr>
          <w:p w14:paraId="1CF4EF2D" w14:textId="77777777" w:rsidR="00C93EDC" w:rsidRDefault="000D1390">
            <w:pPr>
              <w:pStyle w:val="Default"/>
              <w:jc w:val="center"/>
              <w:rPr>
                <w:sz w:val="22"/>
                <w:szCs w:val="22"/>
                <w:lang w:val="cs-CZ"/>
              </w:rPr>
            </w:pPr>
            <w:r>
              <w:rPr>
                <w:rFonts w:eastAsia="Times New Roman"/>
                <w:sz w:val="22"/>
                <w:szCs w:val="22"/>
                <w:lang w:val="cs-CZ"/>
              </w:rPr>
              <w:t>8,2 %</w:t>
            </w:r>
          </w:p>
        </w:tc>
        <w:tc>
          <w:tcPr>
            <w:tcW w:w="1418" w:type="dxa"/>
            <w:tcBorders>
              <w:right w:val="single" w:sz="4" w:space="0" w:color="auto"/>
            </w:tcBorders>
          </w:tcPr>
          <w:p w14:paraId="7B8855AE" w14:textId="77777777" w:rsidR="00C93EDC" w:rsidRDefault="000D1390">
            <w:pPr>
              <w:pStyle w:val="Default"/>
              <w:jc w:val="center"/>
              <w:rPr>
                <w:sz w:val="22"/>
                <w:szCs w:val="22"/>
                <w:lang w:val="cs-CZ"/>
              </w:rPr>
            </w:pPr>
            <w:r>
              <w:rPr>
                <w:rFonts w:eastAsia="Times New Roman"/>
                <w:sz w:val="22"/>
                <w:szCs w:val="22"/>
                <w:lang w:val="cs-CZ"/>
              </w:rPr>
              <w:t>22,1 %</w:t>
            </w:r>
          </w:p>
        </w:tc>
        <w:tc>
          <w:tcPr>
            <w:tcW w:w="992" w:type="dxa"/>
            <w:tcBorders>
              <w:left w:val="single" w:sz="4" w:space="0" w:color="auto"/>
            </w:tcBorders>
          </w:tcPr>
          <w:p w14:paraId="384BE73A" w14:textId="77777777" w:rsidR="00C93EDC" w:rsidRDefault="000D1390">
            <w:pPr>
              <w:pStyle w:val="Default"/>
              <w:jc w:val="center"/>
              <w:rPr>
                <w:sz w:val="22"/>
                <w:szCs w:val="22"/>
                <w:lang w:val="cs-CZ"/>
              </w:rPr>
            </w:pPr>
            <w:r>
              <w:rPr>
                <w:rFonts w:eastAsia="Times New Roman"/>
                <w:sz w:val="22"/>
                <w:szCs w:val="22"/>
                <w:lang w:val="cs-CZ"/>
              </w:rPr>
              <w:t>9,5 %</w:t>
            </w:r>
          </w:p>
        </w:tc>
        <w:tc>
          <w:tcPr>
            <w:tcW w:w="1418" w:type="dxa"/>
            <w:tcBorders>
              <w:right w:val="nil"/>
            </w:tcBorders>
          </w:tcPr>
          <w:p w14:paraId="52F26F04" w14:textId="77777777" w:rsidR="00C93EDC" w:rsidRDefault="000D1390">
            <w:pPr>
              <w:pStyle w:val="Default"/>
              <w:jc w:val="center"/>
              <w:rPr>
                <w:sz w:val="22"/>
                <w:szCs w:val="22"/>
                <w:lang w:val="cs-CZ"/>
              </w:rPr>
            </w:pPr>
            <w:r>
              <w:rPr>
                <w:rFonts w:eastAsia="Times New Roman"/>
                <w:sz w:val="22"/>
                <w:szCs w:val="22"/>
                <w:lang w:val="cs-CZ"/>
              </w:rPr>
              <w:t>39,1 %</w:t>
            </w:r>
          </w:p>
        </w:tc>
      </w:tr>
      <w:tr w:rsidR="00C93EDC" w14:paraId="10930D79" w14:textId="77777777">
        <w:trPr>
          <w:trHeight w:val="145"/>
        </w:trPr>
        <w:tc>
          <w:tcPr>
            <w:tcW w:w="1276" w:type="dxa"/>
            <w:tcBorders>
              <w:right w:val="single" w:sz="4" w:space="0" w:color="auto"/>
            </w:tcBorders>
          </w:tcPr>
          <w:p w14:paraId="5BC917DF" w14:textId="77777777" w:rsidR="00C93EDC" w:rsidRDefault="000D1390">
            <w:pPr>
              <w:pStyle w:val="Default"/>
              <w:tabs>
                <w:tab w:val="left" w:pos="142"/>
              </w:tabs>
              <w:ind w:right="37"/>
              <w:rPr>
                <w:sz w:val="22"/>
                <w:szCs w:val="22"/>
                <w:lang w:val="cs-CZ"/>
              </w:rPr>
            </w:pPr>
            <w:r>
              <w:rPr>
                <w:rFonts w:eastAsia="Times New Roman"/>
                <w:sz w:val="22"/>
                <w:szCs w:val="22"/>
                <w:lang w:val="cs-CZ"/>
              </w:rPr>
              <w:lastRenderedPageBreak/>
              <w:tab/>
              <w:t>12 měsíců</w:t>
            </w:r>
          </w:p>
        </w:tc>
        <w:tc>
          <w:tcPr>
            <w:tcW w:w="1418" w:type="dxa"/>
            <w:tcBorders>
              <w:left w:val="single" w:sz="4" w:space="0" w:color="auto"/>
            </w:tcBorders>
          </w:tcPr>
          <w:p w14:paraId="4CA5BE7F" w14:textId="77777777" w:rsidR="00C93EDC" w:rsidRDefault="000D1390">
            <w:pPr>
              <w:pStyle w:val="Default"/>
              <w:jc w:val="center"/>
              <w:rPr>
                <w:lang w:val="cs-CZ"/>
              </w:rPr>
            </w:pPr>
            <w:r>
              <w:rPr>
                <w:rFonts w:eastAsia="Times New Roman"/>
                <w:sz w:val="22"/>
                <w:szCs w:val="22"/>
                <w:lang w:val="cs-CZ"/>
              </w:rPr>
              <w:t>NA</w:t>
            </w:r>
          </w:p>
        </w:tc>
        <w:tc>
          <w:tcPr>
            <w:tcW w:w="1383" w:type="dxa"/>
            <w:tcBorders>
              <w:right w:val="single" w:sz="4" w:space="0" w:color="auto"/>
            </w:tcBorders>
          </w:tcPr>
          <w:p w14:paraId="0D89EAFA" w14:textId="77777777" w:rsidR="00C93EDC" w:rsidRDefault="000D1390">
            <w:pPr>
              <w:pStyle w:val="Default"/>
              <w:jc w:val="center"/>
              <w:rPr>
                <w:sz w:val="22"/>
                <w:szCs w:val="22"/>
                <w:lang w:val="cs-CZ"/>
              </w:rPr>
            </w:pPr>
            <w:r>
              <w:rPr>
                <w:rFonts w:eastAsia="Times New Roman"/>
                <w:sz w:val="22"/>
                <w:szCs w:val="22"/>
                <w:lang w:val="cs-CZ"/>
              </w:rPr>
              <w:t>NA</w:t>
            </w:r>
          </w:p>
        </w:tc>
        <w:tc>
          <w:tcPr>
            <w:tcW w:w="1134" w:type="dxa"/>
            <w:tcBorders>
              <w:left w:val="single" w:sz="4" w:space="0" w:color="auto"/>
            </w:tcBorders>
          </w:tcPr>
          <w:p w14:paraId="7F082E51" w14:textId="77777777" w:rsidR="00C93EDC" w:rsidRDefault="000D1390">
            <w:pPr>
              <w:pStyle w:val="Default"/>
              <w:jc w:val="center"/>
              <w:rPr>
                <w:sz w:val="22"/>
                <w:szCs w:val="22"/>
                <w:lang w:val="cs-CZ"/>
              </w:rPr>
            </w:pPr>
            <w:r>
              <w:rPr>
                <w:rFonts w:eastAsia="Times New Roman"/>
                <w:sz w:val="22"/>
                <w:szCs w:val="22"/>
                <w:lang w:val="cs-CZ"/>
              </w:rPr>
              <w:t>NA</w:t>
            </w:r>
          </w:p>
        </w:tc>
        <w:tc>
          <w:tcPr>
            <w:tcW w:w="1418" w:type="dxa"/>
            <w:tcBorders>
              <w:right w:val="single" w:sz="4" w:space="0" w:color="auto"/>
            </w:tcBorders>
          </w:tcPr>
          <w:p w14:paraId="77E5CDC9" w14:textId="77777777" w:rsidR="00C93EDC" w:rsidRDefault="000D1390">
            <w:pPr>
              <w:pStyle w:val="Default"/>
              <w:jc w:val="center"/>
              <w:rPr>
                <w:sz w:val="22"/>
                <w:szCs w:val="22"/>
                <w:lang w:val="cs-CZ"/>
              </w:rPr>
            </w:pPr>
            <w:r>
              <w:rPr>
                <w:rFonts w:eastAsia="Times New Roman"/>
                <w:sz w:val="22"/>
                <w:szCs w:val="22"/>
                <w:lang w:val="cs-CZ"/>
              </w:rPr>
              <w:t>NA</w:t>
            </w:r>
          </w:p>
        </w:tc>
        <w:tc>
          <w:tcPr>
            <w:tcW w:w="992" w:type="dxa"/>
            <w:tcBorders>
              <w:left w:val="single" w:sz="4" w:space="0" w:color="auto"/>
            </w:tcBorders>
          </w:tcPr>
          <w:p w14:paraId="46149BAB" w14:textId="77777777" w:rsidR="00C93EDC" w:rsidRDefault="000D1390">
            <w:pPr>
              <w:pStyle w:val="Default"/>
              <w:jc w:val="center"/>
              <w:rPr>
                <w:sz w:val="22"/>
                <w:szCs w:val="22"/>
                <w:lang w:val="cs-CZ"/>
              </w:rPr>
            </w:pPr>
            <w:r>
              <w:rPr>
                <w:rFonts w:eastAsia="Times New Roman"/>
                <w:sz w:val="22"/>
                <w:szCs w:val="22"/>
                <w:lang w:val="cs-CZ"/>
              </w:rPr>
              <w:t>9,5 %</w:t>
            </w:r>
          </w:p>
        </w:tc>
        <w:tc>
          <w:tcPr>
            <w:tcW w:w="1418" w:type="dxa"/>
            <w:tcBorders>
              <w:right w:val="nil"/>
            </w:tcBorders>
          </w:tcPr>
          <w:p w14:paraId="1FA4CE82" w14:textId="77777777" w:rsidR="00C93EDC" w:rsidRDefault="000D1390">
            <w:pPr>
              <w:pStyle w:val="Default"/>
              <w:jc w:val="center"/>
              <w:rPr>
                <w:sz w:val="22"/>
                <w:szCs w:val="22"/>
                <w:lang w:val="cs-CZ"/>
              </w:rPr>
            </w:pPr>
            <w:r>
              <w:rPr>
                <w:rFonts w:eastAsia="Times New Roman"/>
                <w:sz w:val="22"/>
                <w:szCs w:val="22"/>
                <w:lang w:val="cs-CZ"/>
              </w:rPr>
              <w:t>41,5 %</w:t>
            </w:r>
          </w:p>
        </w:tc>
      </w:tr>
      <w:tr w:rsidR="00C93EDC" w14:paraId="068CE77C" w14:textId="77777777">
        <w:trPr>
          <w:trHeight w:val="145"/>
        </w:trPr>
        <w:tc>
          <w:tcPr>
            <w:tcW w:w="1276" w:type="dxa"/>
            <w:tcBorders>
              <w:right w:val="single" w:sz="4" w:space="0" w:color="auto"/>
            </w:tcBorders>
          </w:tcPr>
          <w:p w14:paraId="74788FEE" w14:textId="77777777" w:rsidR="00C93EDC" w:rsidRDefault="000D1390">
            <w:pPr>
              <w:pStyle w:val="Default"/>
              <w:rPr>
                <w:sz w:val="22"/>
                <w:szCs w:val="22"/>
                <w:lang w:val="cs-CZ"/>
              </w:rPr>
            </w:pPr>
            <w:r>
              <w:rPr>
                <w:rFonts w:eastAsia="Times New Roman"/>
                <w:sz w:val="22"/>
                <w:szCs w:val="22"/>
                <w:lang w:val="cs-CZ"/>
              </w:rPr>
              <w:t>ACR 70</w:t>
            </w:r>
          </w:p>
        </w:tc>
        <w:tc>
          <w:tcPr>
            <w:tcW w:w="2801" w:type="dxa"/>
            <w:gridSpan w:val="2"/>
            <w:tcBorders>
              <w:left w:val="single" w:sz="4" w:space="0" w:color="auto"/>
              <w:right w:val="single" w:sz="4" w:space="0" w:color="auto"/>
            </w:tcBorders>
          </w:tcPr>
          <w:p w14:paraId="50368769" w14:textId="77777777" w:rsidR="00C93EDC" w:rsidRDefault="00C93EDC">
            <w:pPr>
              <w:pStyle w:val="Default"/>
              <w:jc w:val="center"/>
              <w:rPr>
                <w:sz w:val="22"/>
                <w:szCs w:val="22"/>
                <w:lang w:val="cs-CZ"/>
              </w:rPr>
            </w:pPr>
          </w:p>
        </w:tc>
        <w:tc>
          <w:tcPr>
            <w:tcW w:w="2552" w:type="dxa"/>
            <w:gridSpan w:val="2"/>
            <w:tcBorders>
              <w:left w:val="single" w:sz="4" w:space="0" w:color="auto"/>
              <w:right w:val="single" w:sz="4" w:space="0" w:color="auto"/>
            </w:tcBorders>
          </w:tcPr>
          <w:p w14:paraId="56F59AFD" w14:textId="77777777" w:rsidR="00C93EDC" w:rsidRDefault="00C93EDC">
            <w:pPr>
              <w:pStyle w:val="Default"/>
              <w:jc w:val="center"/>
              <w:rPr>
                <w:sz w:val="22"/>
                <w:szCs w:val="22"/>
                <w:lang w:val="cs-CZ"/>
              </w:rPr>
            </w:pPr>
          </w:p>
        </w:tc>
        <w:tc>
          <w:tcPr>
            <w:tcW w:w="2410" w:type="dxa"/>
            <w:gridSpan w:val="2"/>
            <w:tcBorders>
              <w:left w:val="single" w:sz="4" w:space="0" w:color="auto"/>
              <w:right w:val="nil"/>
            </w:tcBorders>
          </w:tcPr>
          <w:p w14:paraId="2747BF91" w14:textId="77777777" w:rsidR="00C93EDC" w:rsidRDefault="00C93EDC">
            <w:pPr>
              <w:pStyle w:val="Default"/>
              <w:jc w:val="center"/>
              <w:rPr>
                <w:sz w:val="22"/>
                <w:szCs w:val="22"/>
                <w:lang w:val="cs-CZ"/>
              </w:rPr>
            </w:pPr>
          </w:p>
        </w:tc>
      </w:tr>
      <w:tr w:rsidR="00C93EDC" w14:paraId="28C5B5B5" w14:textId="77777777">
        <w:trPr>
          <w:trHeight w:val="145"/>
        </w:trPr>
        <w:tc>
          <w:tcPr>
            <w:tcW w:w="1276" w:type="dxa"/>
            <w:tcBorders>
              <w:bottom w:val="nil"/>
              <w:right w:val="single" w:sz="4" w:space="0" w:color="auto"/>
            </w:tcBorders>
          </w:tcPr>
          <w:p w14:paraId="6699304C" w14:textId="77777777" w:rsidR="00C93EDC" w:rsidRDefault="000D1390">
            <w:pPr>
              <w:pStyle w:val="Default"/>
              <w:tabs>
                <w:tab w:val="left" w:pos="142"/>
              </w:tabs>
              <w:ind w:right="37"/>
              <w:rPr>
                <w:sz w:val="22"/>
                <w:szCs w:val="22"/>
                <w:lang w:val="cs-CZ"/>
              </w:rPr>
            </w:pPr>
            <w:r>
              <w:rPr>
                <w:rFonts w:eastAsia="Times New Roman"/>
                <w:sz w:val="22"/>
                <w:szCs w:val="22"/>
                <w:lang w:val="cs-CZ"/>
              </w:rPr>
              <w:tab/>
              <w:t>6 měsíců</w:t>
            </w:r>
          </w:p>
        </w:tc>
        <w:tc>
          <w:tcPr>
            <w:tcW w:w="1418" w:type="dxa"/>
            <w:tcBorders>
              <w:left w:val="single" w:sz="4" w:space="0" w:color="auto"/>
              <w:bottom w:val="nil"/>
            </w:tcBorders>
          </w:tcPr>
          <w:p w14:paraId="1DDED2EA" w14:textId="77777777" w:rsidR="00C93EDC" w:rsidRDefault="000D1390">
            <w:pPr>
              <w:pStyle w:val="Default"/>
              <w:jc w:val="center"/>
              <w:rPr>
                <w:lang w:val="cs-CZ"/>
              </w:rPr>
            </w:pPr>
            <w:r>
              <w:rPr>
                <w:rFonts w:eastAsia="Times New Roman"/>
                <w:sz w:val="22"/>
                <w:szCs w:val="22"/>
                <w:lang w:val="cs-CZ"/>
              </w:rPr>
              <w:t>3,3 %</w:t>
            </w:r>
          </w:p>
        </w:tc>
        <w:tc>
          <w:tcPr>
            <w:tcW w:w="1383" w:type="dxa"/>
            <w:tcBorders>
              <w:bottom w:val="nil"/>
              <w:right w:val="single" w:sz="4" w:space="0" w:color="auto"/>
            </w:tcBorders>
          </w:tcPr>
          <w:p w14:paraId="084E25CA" w14:textId="77777777" w:rsidR="00C93EDC" w:rsidRDefault="000D1390">
            <w:pPr>
              <w:pStyle w:val="Default"/>
              <w:jc w:val="center"/>
              <w:rPr>
                <w:sz w:val="22"/>
                <w:szCs w:val="22"/>
                <w:lang w:val="cs-CZ"/>
              </w:rPr>
            </w:pPr>
            <w:r>
              <w:rPr>
                <w:rFonts w:eastAsia="Times New Roman"/>
                <w:sz w:val="22"/>
                <w:szCs w:val="22"/>
                <w:lang w:val="cs-CZ"/>
              </w:rPr>
              <w:t>23,8 %</w:t>
            </w:r>
          </w:p>
        </w:tc>
        <w:tc>
          <w:tcPr>
            <w:tcW w:w="1134" w:type="dxa"/>
            <w:tcBorders>
              <w:left w:val="single" w:sz="4" w:space="0" w:color="auto"/>
              <w:bottom w:val="nil"/>
            </w:tcBorders>
          </w:tcPr>
          <w:p w14:paraId="390C7480" w14:textId="77777777" w:rsidR="00C93EDC" w:rsidRDefault="000D1390">
            <w:pPr>
              <w:pStyle w:val="Default"/>
              <w:jc w:val="center"/>
              <w:rPr>
                <w:sz w:val="22"/>
                <w:szCs w:val="22"/>
                <w:lang w:val="cs-CZ"/>
              </w:rPr>
            </w:pPr>
            <w:r>
              <w:rPr>
                <w:rFonts w:eastAsia="Times New Roman"/>
                <w:sz w:val="22"/>
                <w:szCs w:val="22"/>
                <w:lang w:val="cs-CZ"/>
              </w:rPr>
              <w:t>1,8 %</w:t>
            </w:r>
          </w:p>
        </w:tc>
        <w:tc>
          <w:tcPr>
            <w:tcW w:w="1418" w:type="dxa"/>
            <w:tcBorders>
              <w:bottom w:val="nil"/>
              <w:right w:val="single" w:sz="4" w:space="0" w:color="auto"/>
            </w:tcBorders>
          </w:tcPr>
          <w:p w14:paraId="2DDE1C3B" w14:textId="77777777" w:rsidR="00C93EDC" w:rsidRDefault="000D1390">
            <w:pPr>
              <w:pStyle w:val="Default"/>
              <w:jc w:val="center"/>
              <w:rPr>
                <w:sz w:val="22"/>
                <w:szCs w:val="22"/>
                <w:lang w:val="cs-CZ"/>
              </w:rPr>
            </w:pPr>
            <w:r>
              <w:rPr>
                <w:rFonts w:eastAsia="Times New Roman"/>
                <w:sz w:val="22"/>
                <w:szCs w:val="22"/>
                <w:lang w:val="cs-CZ"/>
              </w:rPr>
              <w:t>12,4 %</w:t>
            </w:r>
          </w:p>
        </w:tc>
        <w:tc>
          <w:tcPr>
            <w:tcW w:w="992" w:type="dxa"/>
            <w:tcBorders>
              <w:left w:val="single" w:sz="4" w:space="0" w:color="auto"/>
              <w:bottom w:val="nil"/>
            </w:tcBorders>
          </w:tcPr>
          <w:p w14:paraId="3CEDD315" w14:textId="77777777" w:rsidR="00C93EDC" w:rsidRDefault="000D1390">
            <w:pPr>
              <w:pStyle w:val="Default"/>
              <w:jc w:val="center"/>
              <w:rPr>
                <w:sz w:val="22"/>
                <w:szCs w:val="22"/>
                <w:lang w:val="cs-CZ"/>
              </w:rPr>
            </w:pPr>
            <w:r>
              <w:rPr>
                <w:rFonts w:eastAsia="Times New Roman"/>
                <w:sz w:val="22"/>
                <w:szCs w:val="22"/>
                <w:lang w:val="cs-CZ"/>
              </w:rPr>
              <w:t>2,5 %</w:t>
            </w:r>
          </w:p>
        </w:tc>
        <w:tc>
          <w:tcPr>
            <w:tcW w:w="1418" w:type="dxa"/>
            <w:tcBorders>
              <w:bottom w:val="nil"/>
              <w:right w:val="nil"/>
            </w:tcBorders>
          </w:tcPr>
          <w:p w14:paraId="0AC7A9B2" w14:textId="77777777" w:rsidR="00C93EDC" w:rsidRDefault="000D1390">
            <w:pPr>
              <w:pStyle w:val="Default"/>
              <w:jc w:val="center"/>
              <w:rPr>
                <w:sz w:val="22"/>
                <w:szCs w:val="22"/>
                <w:lang w:val="cs-CZ"/>
              </w:rPr>
            </w:pPr>
            <w:r>
              <w:rPr>
                <w:rFonts w:eastAsia="Times New Roman"/>
                <w:sz w:val="22"/>
                <w:szCs w:val="22"/>
                <w:lang w:val="cs-CZ"/>
              </w:rPr>
              <w:t>20,8 %</w:t>
            </w:r>
          </w:p>
        </w:tc>
      </w:tr>
      <w:tr w:rsidR="00C93EDC" w14:paraId="3B8535B6" w14:textId="77777777">
        <w:trPr>
          <w:trHeight w:val="145"/>
        </w:trPr>
        <w:tc>
          <w:tcPr>
            <w:tcW w:w="1276" w:type="dxa"/>
            <w:tcBorders>
              <w:top w:val="nil"/>
              <w:bottom w:val="single" w:sz="4" w:space="0" w:color="auto"/>
              <w:right w:val="single" w:sz="4" w:space="0" w:color="auto"/>
            </w:tcBorders>
          </w:tcPr>
          <w:p w14:paraId="43D8A264" w14:textId="77777777" w:rsidR="00C93EDC" w:rsidRDefault="000D1390">
            <w:pPr>
              <w:pStyle w:val="Default"/>
              <w:tabs>
                <w:tab w:val="left" w:pos="142"/>
              </w:tabs>
              <w:ind w:right="37"/>
              <w:rPr>
                <w:sz w:val="22"/>
                <w:szCs w:val="22"/>
                <w:lang w:val="cs-CZ"/>
              </w:rPr>
            </w:pPr>
            <w:r>
              <w:rPr>
                <w:rFonts w:eastAsia="Times New Roman"/>
                <w:sz w:val="22"/>
                <w:szCs w:val="22"/>
                <w:lang w:val="cs-CZ"/>
              </w:rPr>
              <w:tab/>
              <w:t>12 měsíců</w:t>
            </w:r>
          </w:p>
        </w:tc>
        <w:tc>
          <w:tcPr>
            <w:tcW w:w="1418" w:type="dxa"/>
            <w:tcBorders>
              <w:top w:val="nil"/>
              <w:left w:val="single" w:sz="4" w:space="0" w:color="auto"/>
              <w:bottom w:val="single" w:sz="4" w:space="0" w:color="auto"/>
            </w:tcBorders>
          </w:tcPr>
          <w:p w14:paraId="68DAB4A9" w14:textId="77777777" w:rsidR="00C93EDC" w:rsidRDefault="000D1390">
            <w:pPr>
              <w:pStyle w:val="Default"/>
              <w:jc w:val="center"/>
              <w:rPr>
                <w:lang w:val="cs-CZ"/>
              </w:rPr>
            </w:pPr>
            <w:r>
              <w:rPr>
                <w:rFonts w:eastAsia="Times New Roman"/>
                <w:lang w:val="cs-CZ"/>
              </w:rPr>
              <w:t>NA</w:t>
            </w:r>
          </w:p>
        </w:tc>
        <w:tc>
          <w:tcPr>
            <w:tcW w:w="1383" w:type="dxa"/>
            <w:tcBorders>
              <w:top w:val="nil"/>
              <w:bottom w:val="single" w:sz="4" w:space="0" w:color="auto"/>
              <w:right w:val="single" w:sz="4" w:space="0" w:color="auto"/>
            </w:tcBorders>
          </w:tcPr>
          <w:p w14:paraId="2951AB89" w14:textId="77777777" w:rsidR="00C93EDC" w:rsidRDefault="000D1390">
            <w:pPr>
              <w:pStyle w:val="Default"/>
              <w:jc w:val="center"/>
              <w:rPr>
                <w:sz w:val="22"/>
                <w:szCs w:val="22"/>
                <w:lang w:val="cs-CZ"/>
              </w:rPr>
            </w:pPr>
            <w:r>
              <w:rPr>
                <w:rFonts w:eastAsia="Times New Roman"/>
                <w:sz w:val="22"/>
                <w:szCs w:val="22"/>
                <w:lang w:val="cs-CZ"/>
              </w:rPr>
              <w:t>NA</w:t>
            </w:r>
          </w:p>
        </w:tc>
        <w:tc>
          <w:tcPr>
            <w:tcW w:w="1134" w:type="dxa"/>
            <w:tcBorders>
              <w:top w:val="nil"/>
              <w:left w:val="single" w:sz="4" w:space="0" w:color="auto"/>
              <w:bottom w:val="single" w:sz="4" w:space="0" w:color="auto"/>
            </w:tcBorders>
          </w:tcPr>
          <w:p w14:paraId="3D2E6F13" w14:textId="77777777" w:rsidR="00C93EDC" w:rsidRDefault="000D1390">
            <w:pPr>
              <w:pStyle w:val="Default"/>
              <w:jc w:val="center"/>
              <w:rPr>
                <w:sz w:val="22"/>
                <w:szCs w:val="22"/>
                <w:lang w:val="cs-CZ"/>
              </w:rPr>
            </w:pPr>
            <w:r>
              <w:rPr>
                <w:rFonts w:eastAsia="Times New Roman"/>
                <w:sz w:val="22"/>
                <w:szCs w:val="22"/>
                <w:lang w:val="cs-CZ"/>
              </w:rPr>
              <w:t>NA</w:t>
            </w:r>
          </w:p>
        </w:tc>
        <w:tc>
          <w:tcPr>
            <w:tcW w:w="1418" w:type="dxa"/>
            <w:tcBorders>
              <w:top w:val="nil"/>
              <w:bottom w:val="single" w:sz="4" w:space="0" w:color="auto"/>
              <w:right w:val="single" w:sz="4" w:space="0" w:color="auto"/>
            </w:tcBorders>
          </w:tcPr>
          <w:p w14:paraId="3968109B" w14:textId="77777777" w:rsidR="00C93EDC" w:rsidRDefault="000D1390">
            <w:pPr>
              <w:pStyle w:val="Default"/>
              <w:jc w:val="center"/>
              <w:rPr>
                <w:sz w:val="22"/>
                <w:szCs w:val="22"/>
                <w:lang w:val="cs-CZ"/>
              </w:rPr>
            </w:pPr>
            <w:r>
              <w:rPr>
                <w:rFonts w:eastAsia="Times New Roman"/>
                <w:sz w:val="22"/>
                <w:szCs w:val="22"/>
                <w:lang w:val="cs-CZ"/>
              </w:rPr>
              <w:t>NA</w:t>
            </w:r>
          </w:p>
        </w:tc>
        <w:tc>
          <w:tcPr>
            <w:tcW w:w="992" w:type="dxa"/>
            <w:tcBorders>
              <w:top w:val="nil"/>
              <w:left w:val="single" w:sz="4" w:space="0" w:color="auto"/>
              <w:bottom w:val="single" w:sz="4" w:space="0" w:color="auto"/>
            </w:tcBorders>
          </w:tcPr>
          <w:p w14:paraId="6851E8F1" w14:textId="77777777" w:rsidR="00C93EDC" w:rsidRDefault="000D1390">
            <w:pPr>
              <w:pStyle w:val="Default"/>
              <w:jc w:val="center"/>
              <w:rPr>
                <w:sz w:val="22"/>
                <w:szCs w:val="22"/>
                <w:lang w:val="cs-CZ"/>
              </w:rPr>
            </w:pPr>
            <w:r>
              <w:rPr>
                <w:rFonts w:eastAsia="Times New Roman"/>
                <w:sz w:val="22"/>
                <w:szCs w:val="22"/>
                <w:lang w:val="cs-CZ"/>
              </w:rPr>
              <w:t>4,5 %</w:t>
            </w:r>
          </w:p>
        </w:tc>
        <w:tc>
          <w:tcPr>
            <w:tcW w:w="1418" w:type="dxa"/>
            <w:tcBorders>
              <w:top w:val="nil"/>
              <w:bottom w:val="single" w:sz="4" w:space="0" w:color="auto"/>
              <w:right w:val="nil"/>
            </w:tcBorders>
          </w:tcPr>
          <w:p w14:paraId="29624F34" w14:textId="77777777" w:rsidR="00C93EDC" w:rsidRDefault="000D1390">
            <w:pPr>
              <w:pStyle w:val="Default"/>
              <w:jc w:val="center"/>
              <w:rPr>
                <w:sz w:val="22"/>
                <w:szCs w:val="22"/>
                <w:lang w:val="cs-CZ"/>
              </w:rPr>
            </w:pPr>
            <w:r>
              <w:rPr>
                <w:rFonts w:eastAsia="Times New Roman"/>
                <w:sz w:val="22"/>
                <w:szCs w:val="22"/>
                <w:lang w:val="cs-CZ"/>
              </w:rPr>
              <w:t>23,2 %</w:t>
            </w:r>
          </w:p>
        </w:tc>
      </w:tr>
    </w:tbl>
    <w:p w14:paraId="006A6D53"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Studie RA I za 24 týdnů, Studie RA II za 26 týdnů a Studie RA III za 24 a 52 týdnů</w:t>
      </w:r>
    </w:p>
    <w:p w14:paraId="0DF0B357" w14:textId="77777777" w:rsidR="00C93EDC" w:rsidRDefault="000D1390">
      <w:pPr>
        <w:autoSpaceDE w:val="0"/>
        <w:autoSpaceDN w:val="0"/>
        <w:adjustRightInd w:val="0"/>
        <w:spacing w:line="240" w:lineRule="auto"/>
        <w:rPr>
          <w:szCs w:val="22"/>
          <w:lang w:val="cs-CZ"/>
        </w:rPr>
      </w:pPr>
      <w:r>
        <w:rPr>
          <w:szCs w:val="22"/>
          <w:vertAlign w:val="superscript"/>
          <w:lang w:val="cs-CZ"/>
        </w:rPr>
        <w:t>b</w:t>
      </w:r>
      <w:r>
        <w:rPr>
          <w:szCs w:val="22"/>
          <w:lang w:val="cs-CZ"/>
        </w:rPr>
        <w:t> 40 mg adalimumabu podávaného každý druhý týden</w:t>
      </w:r>
    </w:p>
    <w:p w14:paraId="661CCE32"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MTX = methotrexát</w:t>
      </w:r>
    </w:p>
    <w:p w14:paraId="7A1F4557" w14:textId="7EBAA800" w:rsidR="00C93EDC" w:rsidRDefault="000D1390">
      <w:pPr>
        <w:autoSpaceDE w:val="0"/>
        <w:autoSpaceDN w:val="0"/>
        <w:adjustRightInd w:val="0"/>
        <w:spacing w:line="240" w:lineRule="auto"/>
        <w:rPr>
          <w:szCs w:val="22"/>
          <w:lang w:val="cs-CZ"/>
        </w:rPr>
      </w:pPr>
      <w:r>
        <w:rPr>
          <w:szCs w:val="22"/>
          <w:lang w:val="cs-CZ"/>
        </w:rPr>
        <w:t xml:space="preserve">**p &lt; 0,01; adalimumab </w:t>
      </w:r>
      <w:r>
        <w:rPr>
          <w:i/>
          <w:iCs/>
          <w:szCs w:val="22"/>
          <w:lang w:val="cs-CZ"/>
        </w:rPr>
        <w:t>oproti</w:t>
      </w:r>
      <w:r>
        <w:rPr>
          <w:szCs w:val="22"/>
          <w:lang w:val="cs-CZ"/>
        </w:rPr>
        <w:t xml:space="preserve"> placebu</w:t>
      </w:r>
    </w:p>
    <w:p w14:paraId="1CB415CA" w14:textId="77777777" w:rsidR="00C93EDC" w:rsidRDefault="00C93EDC">
      <w:pPr>
        <w:autoSpaceDE w:val="0"/>
        <w:autoSpaceDN w:val="0"/>
        <w:adjustRightInd w:val="0"/>
        <w:spacing w:line="240" w:lineRule="auto"/>
        <w:rPr>
          <w:szCs w:val="22"/>
          <w:lang w:val="cs-CZ"/>
        </w:rPr>
      </w:pPr>
    </w:p>
    <w:p w14:paraId="43B4B189" w14:textId="77777777" w:rsidR="00C93EDC" w:rsidRDefault="000D1390">
      <w:pPr>
        <w:autoSpaceDE w:val="0"/>
        <w:autoSpaceDN w:val="0"/>
        <w:adjustRightInd w:val="0"/>
        <w:spacing w:line="240" w:lineRule="auto"/>
        <w:rPr>
          <w:szCs w:val="22"/>
          <w:lang w:val="cs-CZ"/>
        </w:rPr>
      </w:pPr>
      <w:r>
        <w:rPr>
          <w:szCs w:val="22"/>
          <w:lang w:val="cs-CZ"/>
        </w:rPr>
        <w:t xml:space="preserve">Ve studiích RA I–IV došlo po 24 a 26 týdnech léčby v porovnání s placebem ke zlepšení všech jednotlivých složek kritérií odpovědi ACR (počet bolestivých a oteklých kloubů, hodnocení aktivity onemocnění a bolesti lékařem a pacientem, skóre indexu disability (HAQ) a hodnoty CRP (mg/dl)). Ve studii RA III toto zlepšení přetrvávalo po dobu 52 týdnů. </w:t>
      </w:r>
    </w:p>
    <w:p w14:paraId="060BB5BB" w14:textId="77777777" w:rsidR="00C93EDC" w:rsidRDefault="00C93EDC">
      <w:pPr>
        <w:autoSpaceDE w:val="0"/>
        <w:autoSpaceDN w:val="0"/>
        <w:adjustRightInd w:val="0"/>
        <w:spacing w:line="240" w:lineRule="auto"/>
        <w:rPr>
          <w:szCs w:val="22"/>
          <w:lang w:val="cs-CZ"/>
        </w:rPr>
      </w:pPr>
    </w:p>
    <w:p w14:paraId="0A477C10" w14:textId="77777777" w:rsidR="00C93EDC" w:rsidRDefault="000D1390">
      <w:pPr>
        <w:autoSpaceDE w:val="0"/>
        <w:autoSpaceDN w:val="0"/>
        <w:adjustRightInd w:val="0"/>
        <w:spacing w:line="240" w:lineRule="auto"/>
        <w:rPr>
          <w:szCs w:val="22"/>
          <w:lang w:val="cs-CZ"/>
        </w:rPr>
      </w:pPr>
      <w:r>
        <w:rPr>
          <w:szCs w:val="22"/>
          <w:lang w:val="cs-CZ"/>
        </w:rPr>
        <w:t xml:space="preserve">V otevřené prodloužené studii RA III si většina pacientů, kteří dosáhli odpovědi dle ACR, udržela odpověď v trvání až 10 let. Z celkového počtu 207 pacientů, kteří byli randomizováni na adalimumab 40 mg každý druhý týden, jich 114 pokračovalo v léčbě adalimumabem 40 mg každý druhý týden po dobu 5 let. Z těchto pacientů 86 (75,4 %) dosáhlo odpovědi ACR 20; 72 pacientů (63,2 %) dosáhlo odpovědi ACR 50 a 41 pacientů (36 %) dosáhlo odpovědi ACR 70. Z celkového počtu 207 pacientů jich 81 pokračovalo v léčbě adalimumabem v dávce 40 mg každý druhý týden po dobu 10 let. Mezi těmito dosáhlo 64 pacientů (79,0 %) odpovědi ACR 20, 56 pacientů (69,1 %) dosáhlo odpovědi ACR 50 a 43 pacientů (53,1 %) dosáhlo odpovědi ACR 70. </w:t>
      </w:r>
    </w:p>
    <w:p w14:paraId="736F1CF8" w14:textId="77777777" w:rsidR="00C93EDC" w:rsidRDefault="00C93EDC">
      <w:pPr>
        <w:autoSpaceDE w:val="0"/>
        <w:autoSpaceDN w:val="0"/>
        <w:adjustRightInd w:val="0"/>
        <w:spacing w:line="240" w:lineRule="auto"/>
        <w:rPr>
          <w:szCs w:val="22"/>
          <w:lang w:val="cs-CZ"/>
        </w:rPr>
      </w:pPr>
    </w:p>
    <w:p w14:paraId="08B747EA" w14:textId="77777777" w:rsidR="00C93EDC" w:rsidRDefault="000D1390">
      <w:pPr>
        <w:autoSpaceDE w:val="0"/>
        <w:autoSpaceDN w:val="0"/>
        <w:adjustRightInd w:val="0"/>
        <w:spacing w:line="240" w:lineRule="auto"/>
        <w:rPr>
          <w:szCs w:val="22"/>
          <w:lang w:val="cs-CZ"/>
        </w:rPr>
      </w:pPr>
      <w:r>
        <w:rPr>
          <w:szCs w:val="22"/>
          <w:lang w:val="cs-CZ"/>
        </w:rPr>
        <w:t xml:space="preserve">Ve studii RA IV byla ACR 20 odpověď u pacientů léčených adalimumabem a standardní léčbou statisticky významně lepší než u pacientů léčených placebem a standardní léčbou (p &lt; 0,001). </w:t>
      </w:r>
    </w:p>
    <w:p w14:paraId="7A4E8C2F" w14:textId="77777777" w:rsidR="00C93EDC" w:rsidRDefault="00C93EDC">
      <w:pPr>
        <w:autoSpaceDE w:val="0"/>
        <w:autoSpaceDN w:val="0"/>
        <w:adjustRightInd w:val="0"/>
        <w:spacing w:line="240" w:lineRule="auto"/>
        <w:rPr>
          <w:szCs w:val="22"/>
          <w:lang w:val="cs-CZ"/>
        </w:rPr>
      </w:pPr>
    </w:p>
    <w:p w14:paraId="3264DF69" w14:textId="77777777" w:rsidR="00C93EDC" w:rsidRDefault="000D1390">
      <w:pPr>
        <w:autoSpaceDE w:val="0"/>
        <w:autoSpaceDN w:val="0"/>
        <w:adjustRightInd w:val="0"/>
        <w:spacing w:line="240" w:lineRule="auto"/>
        <w:rPr>
          <w:szCs w:val="22"/>
          <w:lang w:val="cs-CZ"/>
        </w:rPr>
      </w:pPr>
      <w:r>
        <w:rPr>
          <w:szCs w:val="22"/>
          <w:lang w:val="cs-CZ"/>
        </w:rPr>
        <w:t>Ve studiích RA I</w:t>
      </w:r>
      <w:r>
        <w:rPr>
          <w:szCs w:val="22"/>
          <w:lang w:val="cs-CZ"/>
        </w:rPr>
        <w:noBreakHyphen/>
        <w:t xml:space="preserve">IV dosáhli pacienti léčení adalimumabem statisticky významné odpovědi ACR 20 a 50 v porovnání s placebem již za jeden až dva týdny po zahájení léčby. </w:t>
      </w:r>
    </w:p>
    <w:p w14:paraId="62DB8E31" w14:textId="77777777" w:rsidR="00C93EDC" w:rsidRDefault="00C93EDC">
      <w:pPr>
        <w:autoSpaceDE w:val="0"/>
        <w:autoSpaceDN w:val="0"/>
        <w:adjustRightInd w:val="0"/>
        <w:spacing w:line="240" w:lineRule="auto"/>
        <w:rPr>
          <w:szCs w:val="22"/>
          <w:lang w:val="cs-CZ"/>
        </w:rPr>
      </w:pPr>
    </w:p>
    <w:p w14:paraId="1BEADFD8" w14:textId="77777777" w:rsidR="00C93EDC" w:rsidRDefault="000D1390">
      <w:pPr>
        <w:autoSpaceDE w:val="0"/>
        <w:autoSpaceDN w:val="0"/>
        <w:adjustRightInd w:val="0"/>
        <w:spacing w:line="240" w:lineRule="auto"/>
        <w:rPr>
          <w:szCs w:val="22"/>
          <w:lang w:val="cs-CZ"/>
        </w:rPr>
      </w:pPr>
      <w:r>
        <w:rPr>
          <w:szCs w:val="22"/>
          <w:lang w:val="cs-CZ"/>
        </w:rPr>
        <w:t xml:space="preserve">Ve studii RA V u pacientů s časnou revmatoidní artritidou, kteří dosud nebyli léčeni methotrexátem, vedla kombinovaná léčba adalimumabem a methotrexátem k rychlejší a významně větší odpovědi ACR než monoterapie methotrexátem a monoterapie adalimumabem v týdnu 52 a odpověď přetrvávala i v týdnu 104 (viz tabulka 9). </w:t>
      </w:r>
    </w:p>
    <w:p w14:paraId="1C9A267B" w14:textId="77777777" w:rsidR="00C93EDC" w:rsidRDefault="00C93EDC">
      <w:pPr>
        <w:autoSpaceDE w:val="0"/>
        <w:autoSpaceDN w:val="0"/>
        <w:adjustRightInd w:val="0"/>
        <w:spacing w:line="240" w:lineRule="auto"/>
        <w:rPr>
          <w:szCs w:val="22"/>
          <w:lang w:val="cs-CZ"/>
        </w:rPr>
      </w:pPr>
    </w:p>
    <w:p w14:paraId="60C2FB52" w14:textId="77777777" w:rsidR="00C93EDC" w:rsidRDefault="000D1390">
      <w:pPr>
        <w:pStyle w:val="Tabletitlesticktogether"/>
        <w:rPr>
          <w:lang w:val="cs-CZ"/>
        </w:rPr>
      </w:pPr>
      <w:r>
        <w:rPr>
          <w:bCs/>
          <w:lang w:val="cs-CZ"/>
        </w:rPr>
        <w:t>Tabulka 9:</w:t>
      </w:r>
      <w:r>
        <w:rPr>
          <w:bCs/>
          <w:lang w:val="cs-CZ"/>
        </w:rPr>
        <w:tab/>
        <w:t>Odpověď ACR ve studii RA V (Procento pacientů)</w:t>
      </w:r>
    </w:p>
    <w:tbl>
      <w:tblPr>
        <w:tblW w:w="9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1"/>
        <w:gridCol w:w="992"/>
        <w:gridCol w:w="1701"/>
        <w:gridCol w:w="1985"/>
        <w:gridCol w:w="992"/>
        <w:gridCol w:w="992"/>
        <w:gridCol w:w="992"/>
      </w:tblGrid>
      <w:tr w:rsidR="00C93EDC" w14:paraId="23EF988D" w14:textId="77777777">
        <w:trPr>
          <w:trHeight w:val="280"/>
        </w:trPr>
        <w:tc>
          <w:tcPr>
            <w:tcW w:w="1521" w:type="dxa"/>
            <w:vAlign w:val="center"/>
          </w:tcPr>
          <w:p w14:paraId="3330734C" w14:textId="77777777" w:rsidR="00C93EDC" w:rsidRDefault="000D1390">
            <w:pPr>
              <w:pStyle w:val="Default"/>
              <w:jc w:val="center"/>
              <w:rPr>
                <w:sz w:val="20"/>
                <w:szCs w:val="20"/>
                <w:lang w:val="cs-CZ"/>
              </w:rPr>
            </w:pPr>
            <w:r>
              <w:rPr>
                <w:rFonts w:eastAsia="Times New Roman"/>
                <w:b/>
                <w:bCs/>
                <w:sz w:val="20"/>
                <w:szCs w:val="20"/>
                <w:lang w:val="cs-CZ"/>
              </w:rPr>
              <w:t>Odpověď</w:t>
            </w:r>
          </w:p>
        </w:tc>
        <w:tc>
          <w:tcPr>
            <w:tcW w:w="992" w:type="dxa"/>
            <w:vAlign w:val="center"/>
          </w:tcPr>
          <w:p w14:paraId="64C403C6" w14:textId="77777777" w:rsidR="00C93EDC" w:rsidRDefault="000D1390">
            <w:pPr>
              <w:pStyle w:val="Default"/>
              <w:jc w:val="center"/>
              <w:rPr>
                <w:sz w:val="20"/>
                <w:szCs w:val="20"/>
                <w:lang w:val="cs-CZ"/>
              </w:rPr>
            </w:pPr>
            <w:r>
              <w:rPr>
                <w:rFonts w:eastAsia="Times New Roman"/>
                <w:b/>
                <w:bCs/>
                <w:sz w:val="20"/>
                <w:szCs w:val="20"/>
                <w:lang w:val="cs-CZ"/>
              </w:rPr>
              <w:t>MTX</w:t>
            </w:r>
          </w:p>
          <w:p w14:paraId="4ED1A29D" w14:textId="77777777" w:rsidR="00C93EDC" w:rsidRDefault="000D1390">
            <w:pPr>
              <w:pStyle w:val="Default"/>
              <w:jc w:val="center"/>
              <w:rPr>
                <w:sz w:val="20"/>
                <w:szCs w:val="20"/>
                <w:lang w:val="cs-CZ"/>
              </w:rPr>
            </w:pPr>
            <w:r>
              <w:rPr>
                <w:rFonts w:eastAsia="Times New Roman"/>
                <w:b/>
                <w:bCs/>
                <w:sz w:val="20"/>
                <w:szCs w:val="20"/>
                <w:lang w:val="cs-CZ"/>
              </w:rPr>
              <w:t>n=257</w:t>
            </w:r>
          </w:p>
        </w:tc>
        <w:tc>
          <w:tcPr>
            <w:tcW w:w="1701" w:type="dxa"/>
            <w:vAlign w:val="center"/>
          </w:tcPr>
          <w:p w14:paraId="5B583926" w14:textId="77777777" w:rsidR="00C93EDC" w:rsidRDefault="000D1390">
            <w:pPr>
              <w:pStyle w:val="Default"/>
              <w:jc w:val="center"/>
              <w:rPr>
                <w:sz w:val="20"/>
                <w:szCs w:val="20"/>
                <w:lang w:val="cs-CZ"/>
              </w:rPr>
            </w:pPr>
            <w:r>
              <w:rPr>
                <w:rFonts w:eastAsia="Times New Roman"/>
                <w:b/>
                <w:bCs/>
                <w:sz w:val="20"/>
                <w:szCs w:val="20"/>
                <w:lang w:val="cs-CZ"/>
              </w:rPr>
              <w:t>Adalimumab</w:t>
            </w:r>
          </w:p>
          <w:p w14:paraId="62955805" w14:textId="77777777" w:rsidR="00C93EDC" w:rsidRDefault="000D1390">
            <w:pPr>
              <w:pStyle w:val="Default"/>
              <w:jc w:val="center"/>
              <w:rPr>
                <w:sz w:val="20"/>
                <w:szCs w:val="20"/>
                <w:lang w:val="cs-CZ"/>
              </w:rPr>
            </w:pPr>
            <w:r>
              <w:rPr>
                <w:rFonts w:eastAsia="Times New Roman"/>
                <w:b/>
                <w:bCs/>
                <w:sz w:val="20"/>
                <w:szCs w:val="20"/>
                <w:lang w:val="cs-CZ"/>
              </w:rPr>
              <w:t>n=274</w:t>
            </w:r>
          </w:p>
        </w:tc>
        <w:tc>
          <w:tcPr>
            <w:tcW w:w="1985" w:type="dxa"/>
            <w:vAlign w:val="center"/>
          </w:tcPr>
          <w:p w14:paraId="165EA344" w14:textId="77777777" w:rsidR="00C93EDC" w:rsidRDefault="000D1390">
            <w:pPr>
              <w:pStyle w:val="Default"/>
              <w:jc w:val="center"/>
              <w:rPr>
                <w:sz w:val="20"/>
                <w:szCs w:val="20"/>
                <w:lang w:val="cs-CZ"/>
              </w:rPr>
            </w:pPr>
            <w:r>
              <w:rPr>
                <w:rFonts w:eastAsia="Times New Roman"/>
                <w:b/>
                <w:bCs/>
                <w:sz w:val="20"/>
                <w:szCs w:val="20"/>
                <w:lang w:val="cs-CZ"/>
              </w:rPr>
              <w:t>Adalimumab/MTX</w:t>
            </w:r>
          </w:p>
          <w:p w14:paraId="47AA2D50" w14:textId="77777777" w:rsidR="00C93EDC" w:rsidRDefault="000D1390">
            <w:pPr>
              <w:pStyle w:val="Default"/>
              <w:jc w:val="center"/>
              <w:rPr>
                <w:sz w:val="20"/>
                <w:szCs w:val="20"/>
                <w:lang w:val="cs-CZ"/>
              </w:rPr>
            </w:pPr>
            <w:r>
              <w:rPr>
                <w:rFonts w:eastAsia="Times New Roman"/>
                <w:b/>
                <w:bCs/>
                <w:sz w:val="20"/>
                <w:szCs w:val="20"/>
                <w:lang w:val="cs-CZ"/>
              </w:rPr>
              <w:t>n=268</w:t>
            </w:r>
          </w:p>
        </w:tc>
        <w:tc>
          <w:tcPr>
            <w:tcW w:w="992" w:type="dxa"/>
            <w:vAlign w:val="center"/>
          </w:tcPr>
          <w:p w14:paraId="66992615" w14:textId="77777777" w:rsidR="00C93EDC" w:rsidRDefault="000D1390">
            <w:pPr>
              <w:pStyle w:val="Default"/>
              <w:jc w:val="center"/>
              <w:rPr>
                <w:sz w:val="20"/>
                <w:szCs w:val="20"/>
                <w:lang w:val="cs-CZ"/>
              </w:rPr>
            </w:pPr>
            <w:r>
              <w:rPr>
                <w:rFonts w:eastAsia="Times New Roman"/>
                <w:b/>
                <w:bCs/>
                <w:sz w:val="20"/>
                <w:szCs w:val="20"/>
                <w:lang w:val="cs-CZ"/>
              </w:rPr>
              <w:t>Hodnota p</w:t>
            </w:r>
            <w:r>
              <w:rPr>
                <w:rFonts w:eastAsia="Times New Roman"/>
                <w:b/>
                <w:bCs/>
                <w:sz w:val="20"/>
                <w:szCs w:val="20"/>
                <w:vertAlign w:val="superscript"/>
                <w:lang w:val="cs-CZ"/>
              </w:rPr>
              <w:t>a</w:t>
            </w:r>
          </w:p>
        </w:tc>
        <w:tc>
          <w:tcPr>
            <w:tcW w:w="992" w:type="dxa"/>
            <w:vAlign w:val="center"/>
          </w:tcPr>
          <w:p w14:paraId="1C56F389" w14:textId="77777777" w:rsidR="00C93EDC" w:rsidRDefault="000D1390">
            <w:pPr>
              <w:pStyle w:val="Default"/>
              <w:jc w:val="center"/>
              <w:rPr>
                <w:sz w:val="20"/>
                <w:szCs w:val="20"/>
                <w:lang w:val="cs-CZ"/>
              </w:rPr>
            </w:pPr>
            <w:r>
              <w:rPr>
                <w:rFonts w:eastAsia="Times New Roman"/>
                <w:b/>
                <w:bCs/>
                <w:sz w:val="20"/>
                <w:szCs w:val="20"/>
                <w:lang w:val="cs-CZ"/>
              </w:rPr>
              <w:t>Hodnota p</w:t>
            </w:r>
            <w:r>
              <w:rPr>
                <w:rFonts w:eastAsia="Times New Roman"/>
                <w:b/>
                <w:bCs/>
                <w:sz w:val="20"/>
                <w:szCs w:val="20"/>
                <w:vertAlign w:val="superscript"/>
                <w:lang w:val="cs-CZ"/>
              </w:rPr>
              <w:t>b</w:t>
            </w:r>
          </w:p>
        </w:tc>
        <w:tc>
          <w:tcPr>
            <w:tcW w:w="992" w:type="dxa"/>
            <w:vAlign w:val="center"/>
          </w:tcPr>
          <w:p w14:paraId="4EC98491" w14:textId="77777777" w:rsidR="00C93EDC" w:rsidRDefault="000D1390">
            <w:pPr>
              <w:pStyle w:val="Default"/>
              <w:jc w:val="center"/>
              <w:rPr>
                <w:sz w:val="20"/>
                <w:szCs w:val="20"/>
                <w:lang w:val="cs-CZ"/>
              </w:rPr>
            </w:pPr>
            <w:r>
              <w:rPr>
                <w:rFonts w:eastAsia="Times New Roman"/>
                <w:b/>
                <w:bCs/>
                <w:sz w:val="20"/>
                <w:szCs w:val="20"/>
                <w:lang w:val="cs-CZ"/>
              </w:rPr>
              <w:t>Hodnota p</w:t>
            </w:r>
            <w:r>
              <w:rPr>
                <w:rFonts w:eastAsia="Times New Roman"/>
                <w:b/>
                <w:bCs/>
                <w:sz w:val="20"/>
                <w:szCs w:val="20"/>
                <w:vertAlign w:val="superscript"/>
                <w:lang w:val="cs-CZ"/>
              </w:rPr>
              <w:t>c</w:t>
            </w:r>
          </w:p>
        </w:tc>
      </w:tr>
      <w:tr w:rsidR="00C93EDC" w14:paraId="0208B51F" w14:textId="77777777">
        <w:trPr>
          <w:trHeight w:val="148"/>
        </w:trPr>
        <w:tc>
          <w:tcPr>
            <w:tcW w:w="9175" w:type="dxa"/>
            <w:gridSpan w:val="7"/>
          </w:tcPr>
          <w:p w14:paraId="39BC25F3" w14:textId="77777777" w:rsidR="00C93EDC" w:rsidRDefault="000D1390">
            <w:pPr>
              <w:pStyle w:val="Default"/>
              <w:rPr>
                <w:sz w:val="22"/>
                <w:szCs w:val="22"/>
                <w:lang w:val="cs-CZ"/>
              </w:rPr>
            </w:pPr>
            <w:r>
              <w:rPr>
                <w:rFonts w:eastAsia="Times New Roman"/>
                <w:sz w:val="22"/>
                <w:szCs w:val="22"/>
                <w:lang w:val="cs-CZ"/>
              </w:rPr>
              <w:t>ACR 20</w:t>
            </w:r>
          </w:p>
        </w:tc>
      </w:tr>
      <w:tr w:rsidR="00C93EDC" w14:paraId="7A663891" w14:textId="77777777">
        <w:trPr>
          <w:trHeight w:val="275"/>
        </w:trPr>
        <w:tc>
          <w:tcPr>
            <w:tcW w:w="1521" w:type="dxa"/>
          </w:tcPr>
          <w:p w14:paraId="23191193" w14:textId="77777777" w:rsidR="00C93EDC" w:rsidRDefault="000D1390">
            <w:pPr>
              <w:pStyle w:val="Default"/>
              <w:jc w:val="right"/>
              <w:rPr>
                <w:sz w:val="22"/>
                <w:szCs w:val="22"/>
                <w:lang w:val="cs-CZ"/>
              </w:rPr>
            </w:pPr>
            <w:r>
              <w:rPr>
                <w:rFonts w:eastAsia="Times New Roman"/>
                <w:sz w:val="22"/>
                <w:szCs w:val="22"/>
                <w:lang w:val="cs-CZ"/>
              </w:rPr>
              <w:t>Týden 52</w:t>
            </w:r>
          </w:p>
        </w:tc>
        <w:tc>
          <w:tcPr>
            <w:tcW w:w="992" w:type="dxa"/>
          </w:tcPr>
          <w:p w14:paraId="13C3E76F" w14:textId="77777777" w:rsidR="00C93EDC" w:rsidRDefault="000D1390">
            <w:pPr>
              <w:pStyle w:val="Default"/>
              <w:jc w:val="center"/>
              <w:rPr>
                <w:sz w:val="22"/>
                <w:szCs w:val="22"/>
                <w:lang w:val="cs-CZ"/>
              </w:rPr>
            </w:pPr>
            <w:r>
              <w:rPr>
                <w:rFonts w:eastAsia="Times New Roman"/>
                <w:sz w:val="22"/>
                <w:szCs w:val="22"/>
                <w:lang w:val="cs-CZ"/>
              </w:rPr>
              <w:t>62,6 %</w:t>
            </w:r>
          </w:p>
        </w:tc>
        <w:tc>
          <w:tcPr>
            <w:tcW w:w="1701" w:type="dxa"/>
          </w:tcPr>
          <w:p w14:paraId="5D924C30" w14:textId="77777777" w:rsidR="00C93EDC" w:rsidRDefault="000D1390">
            <w:pPr>
              <w:pStyle w:val="Default"/>
              <w:jc w:val="center"/>
              <w:rPr>
                <w:sz w:val="22"/>
                <w:szCs w:val="22"/>
                <w:lang w:val="cs-CZ"/>
              </w:rPr>
            </w:pPr>
            <w:r>
              <w:rPr>
                <w:rFonts w:eastAsia="Times New Roman"/>
                <w:sz w:val="22"/>
                <w:szCs w:val="22"/>
                <w:lang w:val="cs-CZ"/>
              </w:rPr>
              <w:t>54,4 %</w:t>
            </w:r>
          </w:p>
        </w:tc>
        <w:tc>
          <w:tcPr>
            <w:tcW w:w="1985" w:type="dxa"/>
          </w:tcPr>
          <w:p w14:paraId="5081B67C" w14:textId="77777777" w:rsidR="00C93EDC" w:rsidRDefault="000D1390">
            <w:pPr>
              <w:pStyle w:val="Default"/>
              <w:jc w:val="center"/>
              <w:rPr>
                <w:sz w:val="22"/>
                <w:szCs w:val="22"/>
                <w:lang w:val="cs-CZ"/>
              </w:rPr>
            </w:pPr>
            <w:r>
              <w:rPr>
                <w:rFonts w:eastAsia="Times New Roman"/>
                <w:sz w:val="22"/>
                <w:szCs w:val="22"/>
                <w:lang w:val="cs-CZ"/>
              </w:rPr>
              <w:t>72,8 %</w:t>
            </w:r>
          </w:p>
        </w:tc>
        <w:tc>
          <w:tcPr>
            <w:tcW w:w="992" w:type="dxa"/>
          </w:tcPr>
          <w:p w14:paraId="1B42A637" w14:textId="77777777" w:rsidR="00C93EDC" w:rsidRDefault="000D1390">
            <w:pPr>
              <w:pStyle w:val="Default"/>
              <w:jc w:val="center"/>
              <w:rPr>
                <w:sz w:val="22"/>
                <w:szCs w:val="22"/>
                <w:lang w:val="cs-CZ"/>
              </w:rPr>
            </w:pPr>
            <w:r>
              <w:rPr>
                <w:rFonts w:eastAsia="Times New Roman"/>
                <w:sz w:val="22"/>
                <w:szCs w:val="22"/>
                <w:lang w:val="cs-CZ"/>
              </w:rPr>
              <w:t>0,013</w:t>
            </w:r>
          </w:p>
        </w:tc>
        <w:tc>
          <w:tcPr>
            <w:tcW w:w="992" w:type="dxa"/>
          </w:tcPr>
          <w:p w14:paraId="66EF466C"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046D9127" w14:textId="77777777" w:rsidR="00C93EDC" w:rsidRDefault="000D1390">
            <w:pPr>
              <w:pStyle w:val="Default"/>
              <w:jc w:val="center"/>
              <w:rPr>
                <w:sz w:val="22"/>
                <w:szCs w:val="22"/>
                <w:lang w:val="cs-CZ"/>
              </w:rPr>
            </w:pPr>
            <w:r>
              <w:rPr>
                <w:rFonts w:eastAsia="Times New Roman"/>
                <w:sz w:val="22"/>
                <w:szCs w:val="22"/>
                <w:lang w:val="cs-CZ"/>
              </w:rPr>
              <w:t>0,043</w:t>
            </w:r>
          </w:p>
        </w:tc>
      </w:tr>
      <w:tr w:rsidR="00C93EDC" w14:paraId="28C730A5" w14:textId="77777777">
        <w:trPr>
          <w:trHeight w:val="275"/>
        </w:trPr>
        <w:tc>
          <w:tcPr>
            <w:tcW w:w="1521" w:type="dxa"/>
          </w:tcPr>
          <w:p w14:paraId="3E9503BE" w14:textId="77777777" w:rsidR="00C93EDC" w:rsidRDefault="000D1390">
            <w:pPr>
              <w:pStyle w:val="Default"/>
              <w:jc w:val="right"/>
              <w:rPr>
                <w:sz w:val="22"/>
                <w:szCs w:val="22"/>
                <w:lang w:val="cs-CZ"/>
              </w:rPr>
            </w:pPr>
            <w:r>
              <w:rPr>
                <w:rFonts w:eastAsia="Times New Roman"/>
                <w:sz w:val="22"/>
                <w:szCs w:val="22"/>
                <w:lang w:val="cs-CZ"/>
              </w:rPr>
              <w:t>Týden 104</w:t>
            </w:r>
          </w:p>
        </w:tc>
        <w:tc>
          <w:tcPr>
            <w:tcW w:w="992" w:type="dxa"/>
          </w:tcPr>
          <w:p w14:paraId="75BD6D9B" w14:textId="77777777" w:rsidR="00C93EDC" w:rsidRDefault="000D1390">
            <w:pPr>
              <w:pStyle w:val="Default"/>
              <w:jc w:val="center"/>
              <w:rPr>
                <w:sz w:val="22"/>
                <w:szCs w:val="22"/>
                <w:lang w:val="cs-CZ"/>
              </w:rPr>
            </w:pPr>
            <w:r>
              <w:rPr>
                <w:rFonts w:eastAsia="Times New Roman"/>
                <w:sz w:val="22"/>
                <w:szCs w:val="22"/>
                <w:lang w:val="cs-CZ"/>
              </w:rPr>
              <w:t>56,0 %</w:t>
            </w:r>
          </w:p>
        </w:tc>
        <w:tc>
          <w:tcPr>
            <w:tcW w:w="1701" w:type="dxa"/>
          </w:tcPr>
          <w:p w14:paraId="7F22CE7D" w14:textId="77777777" w:rsidR="00C93EDC" w:rsidRDefault="000D1390">
            <w:pPr>
              <w:pStyle w:val="Default"/>
              <w:jc w:val="center"/>
              <w:rPr>
                <w:sz w:val="22"/>
                <w:szCs w:val="22"/>
                <w:lang w:val="cs-CZ"/>
              </w:rPr>
            </w:pPr>
            <w:r>
              <w:rPr>
                <w:rFonts w:eastAsia="Times New Roman"/>
                <w:sz w:val="22"/>
                <w:szCs w:val="22"/>
                <w:lang w:val="cs-CZ"/>
              </w:rPr>
              <w:t>49,3 %</w:t>
            </w:r>
          </w:p>
        </w:tc>
        <w:tc>
          <w:tcPr>
            <w:tcW w:w="1985" w:type="dxa"/>
          </w:tcPr>
          <w:p w14:paraId="755882EC" w14:textId="77777777" w:rsidR="00C93EDC" w:rsidRDefault="000D1390">
            <w:pPr>
              <w:pStyle w:val="Default"/>
              <w:jc w:val="center"/>
              <w:rPr>
                <w:sz w:val="22"/>
                <w:szCs w:val="22"/>
                <w:lang w:val="cs-CZ"/>
              </w:rPr>
            </w:pPr>
            <w:r>
              <w:rPr>
                <w:rFonts w:eastAsia="Times New Roman"/>
                <w:sz w:val="22"/>
                <w:szCs w:val="22"/>
                <w:lang w:val="cs-CZ"/>
              </w:rPr>
              <w:t>69,4 %</w:t>
            </w:r>
          </w:p>
        </w:tc>
        <w:tc>
          <w:tcPr>
            <w:tcW w:w="992" w:type="dxa"/>
          </w:tcPr>
          <w:p w14:paraId="5FA39F21" w14:textId="77777777" w:rsidR="00C93EDC" w:rsidRDefault="000D1390">
            <w:pPr>
              <w:pStyle w:val="Default"/>
              <w:jc w:val="center"/>
              <w:rPr>
                <w:sz w:val="22"/>
                <w:szCs w:val="22"/>
                <w:lang w:val="cs-CZ"/>
              </w:rPr>
            </w:pPr>
            <w:r>
              <w:rPr>
                <w:rFonts w:eastAsia="Times New Roman"/>
                <w:sz w:val="22"/>
                <w:szCs w:val="22"/>
                <w:lang w:val="cs-CZ"/>
              </w:rPr>
              <w:t>0,002</w:t>
            </w:r>
          </w:p>
        </w:tc>
        <w:tc>
          <w:tcPr>
            <w:tcW w:w="992" w:type="dxa"/>
          </w:tcPr>
          <w:p w14:paraId="231C9785"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1AED9DB0" w14:textId="77777777" w:rsidR="00C93EDC" w:rsidRDefault="000D1390">
            <w:pPr>
              <w:pStyle w:val="Default"/>
              <w:jc w:val="center"/>
              <w:rPr>
                <w:sz w:val="22"/>
                <w:szCs w:val="22"/>
                <w:lang w:val="cs-CZ"/>
              </w:rPr>
            </w:pPr>
            <w:r>
              <w:rPr>
                <w:rFonts w:eastAsia="Times New Roman"/>
                <w:sz w:val="22"/>
                <w:szCs w:val="22"/>
                <w:lang w:val="cs-CZ"/>
              </w:rPr>
              <w:t>0,140</w:t>
            </w:r>
          </w:p>
        </w:tc>
      </w:tr>
      <w:tr w:rsidR="00C93EDC" w14:paraId="6D7DCC94" w14:textId="77777777">
        <w:trPr>
          <w:trHeight w:val="148"/>
        </w:trPr>
        <w:tc>
          <w:tcPr>
            <w:tcW w:w="9175" w:type="dxa"/>
            <w:gridSpan w:val="7"/>
          </w:tcPr>
          <w:p w14:paraId="7CA1FD42" w14:textId="77777777" w:rsidR="00C93EDC" w:rsidRDefault="000D1390">
            <w:pPr>
              <w:pStyle w:val="Default"/>
              <w:rPr>
                <w:sz w:val="22"/>
                <w:szCs w:val="22"/>
                <w:lang w:val="cs-CZ"/>
              </w:rPr>
            </w:pPr>
            <w:r>
              <w:rPr>
                <w:rFonts w:eastAsia="Times New Roman"/>
                <w:sz w:val="22"/>
                <w:szCs w:val="22"/>
                <w:lang w:val="cs-CZ"/>
              </w:rPr>
              <w:t>ACR 50</w:t>
            </w:r>
          </w:p>
        </w:tc>
      </w:tr>
      <w:tr w:rsidR="00C93EDC" w14:paraId="5982DD0C" w14:textId="77777777">
        <w:trPr>
          <w:trHeight w:val="276"/>
        </w:trPr>
        <w:tc>
          <w:tcPr>
            <w:tcW w:w="1521" w:type="dxa"/>
          </w:tcPr>
          <w:p w14:paraId="0E1E307F" w14:textId="77777777" w:rsidR="00C93EDC" w:rsidRDefault="000D1390">
            <w:pPr>
              <w:pStyle w:val="Default"/>
              <w:jc w:val="right"/>
              <w:rPr>
                <w:sz w:val="22"/>
                <w:szCs w:val="22"/>
                <w:lang w:val="cs-CZ"/>
              </w:rPr>
            </w:pPr>
            <w:r>
              <w:rPr>
                <w:rFonts w:eastAsia="Times New Roman"/>
                <w:sz w:val="22"/>
                <w:szCs w:val="22"/>
                <w:lang w:val="cs-CZ"/>
              </w:rPr>
              <w:t>Týden 52</w:t>
            </w:r>
          </w:p>
        </w:tc>
        <w:tc>
          <w:tcPr>
            <w:tcW w:w="992" w:type="dxa"/>
          </w:tcPr>
          <w:p w14:paraId="37372CD0" w14:textId="77777777" w:rsidR="00C93EDC" w:rsidRDefault="000D1390">
            <w:pPr>
              <w:pStyle w:val="Default"/>
              <w:jc w:val="center"/>
              <w:rPr>
                <w:sz w:val="22"/>
                <w:szCs w:val="22"/>
                <w:lang w:val="cs-CZ"/>
              </w:rPr>
            </w:pPr>
            <w:r>
              <w:rPr>
                <w:rFonts w:eastAsia="Times New Roman"/>
                <w:sz w:val="22"/>
                <w:szCs w:val="22"/>
                <w:lang w:val="cs-CZ"/>
              </w:rPr>
              <w:t>45,9 %</w:t>
            </w:r>
          </w:p>
        </w:tc>
        <w:tc>
          <w:tcPr>
            <w:tcW w:w="1701" w:type="dxa"/>
          </w:tcPr>
          <w:p w14:paraId="5ABEF5A3" w14:textId="77777777" w:rsidR="00C93EDC" w:rsidRDefault="000D1390">
            <w:pPr>
              <w:pStyle w:val="Default"/>
              <w:jc w:val="center"/>
              <w:rPr>
                <w:sz w:val="22"/>
                <w:szCs w:val="22"/>
                <w:lang w:val="cs-CZ"/>
              </w:rPr>
            </w:pPr>
            <w:r>
              <w:rPr>
                <w:rFonts w:eastAsia="Times New Roman"/>
                <w:sz w:val="22"/>
                <w:szCs w:val="22"/>
                <w:lang w:val="cs-CZ"/>
              </w:rPr>
              <w:t>41,2 %</w:t>
            </w:r>
          </w:p>
        </w:tc>
        <w:tc>
          <w:tcPr>
            <w:tcW w:w="1985" w:type="dxa"/>
          </w:tcPr>
          <w:p w14:paraId="6AE25264" w14:textId="77777777" w:rsidR="00C93EDC" w:rsidRDefault="000D1390">
            <w:pPr>
              <w:pStyle w:val="Default"/>
              <w:jc w:val="center"/>
              <w:rPr>
                <w:sz w:val="22"/>
                <w:szCs w:val="22"/>
                <w:lang w:val="cs-CZ"/>
              </w:rPr>
            </w:pPr>
            <w:r>
              <w:rPr>
                <w:rFonts w:eastAsia="Times New Roman"/>
                <w:sz w:val="22"/>
                <w:szCs w:val="22"/>
                <w:lang w:val="cs-CZ"/>
              </w:rPr>
              <w:t>61,6 %</w:t>
            </w:r>
          </w:p>
        </w:tc>
        <w:tc>
          <w:tcPr>
            <w:tcW w:w="992" w:type="dxa"/>
          </w:tcPr>
          <w:p w14:paraId="077FC0EA"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4B188AC7"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0790CFDC" w14:textId="77777777" w:rsidR="00C93EDC" w:rsidRDefault="000D1390">
            <w:pPr>
              <w:pStyle w:val="Default"/>
              <w:jc w:val="center"/>
              <w:rPr>
                <w:sz w:val="22"/>
                <w:szCs w:val="22"/>
                <w:lang w:val="cs-CZ"/>
              </w:rPr>
            </w:pPr>
            <w:r>
              <w:rPr>
                <w:rFonts w:eastAsia="Times New Roman"/>
                <w:sz w:val="22"/>
                <w:szCs w:val="22"/>
                <w:lang w:val="cs-CZ"/>
              </w:rPr>
              <w:t>0,317</w:t>
            </w:r>
          </w:p>
        </w:tc>
      </w:tr>
      <w:tr w:rsidR="00C93EDC" w14:paraId="19EC8A37" w14:textId="77777777">
        <w:trPr>
          <w:trHeight w:val="276"/>
        </w:trPr>
        <w:tc>
          <w:tcPr>
            <w:tcW w:w="1521" w:type="dxa"/>
          </w:tcPr>
          <w:p w14:paraId="0C67030F" w14:textId="77777777" w:rsidR="00C93EDC" w:rsidRDefault="000D1390">
            <w:pPr>
              <w:pStyle w:val="Default"/>
              <w:jc w:val="right"/>
              <w:rPr>
                <w:sz w:val="22"/>
                <w:szCs w:val="22"/>
                <w:lang w:val="cs-CZ"/>
              </w:rPr>
            </w:pPr>
            <w:r>
              <w:rPr>
                <w:rFonts w:eastAsia="Times New Roman"/>
                <w:sz w:val="22"/>
                <w:szCs w:val="22"/>
                <w:lang w:val="cs-CZ"/>
              </w:rPr>
              <w:t>Týden 104</w:t>
            </w:r>
          </w:p>
        </w:tc>
        <w:tc>
          <w:tcPr>
            <w:tcW w:w="992" w:type="dxa"/>
          </w:tcPr>
          <w:p w14:paraId="66ED06ED" w14:textId="77777777" w:rsidR="00C93EDC" w:rsidRDefault="000D1390">
            <w:pPr>
              <w:pStyle w:val="Default"/>
              <w:jc w:val="center"/>
              <w:rPr>
                <w:sz w:val="22"/>
                <w:szCs w:val="22"/>
                <w:lang w:val="cs-CZ"/>
              </w:rPr>
            </w:pPr>
            <w:r>
              <w:rPr>
                <w:rFonts w:eastAsia="Times New Roman"/>
                <w:sz w:val="22"/>
                <w:szCs w:val="22"/>
                <w:lang w:val="cs-CZ"/>
              </w:rPr>
              <w:t>42,8 %</w:t>
            </w:r>
          </w:p>
        </w:tc>
        <w:tc>
          <w:tcPr>
            <w:tcW w:w="1701" w:type="dxa"/>
          </w:tcPr>
          <w:p w14:paraId="2E2F9FF2" w14:textId="77777777" w:rsidR="00C93EDC" w:rsidRDefault="000D1390">
            <w:pPr>
              <w:pStyle w:val="Default"/>
              <w:jc w:val="center"/>
              <w:rPr>
                <w:sz w:val="22"/>
                <w:szCs w:val="22"/>
                <w:lang w:val="cs-CZ"/>
              </w:rPr>
            </w:pPr>
            <w:r>
              <w:rPr>
                <w:rFonts w:eastAsia="Times New Roman"/>
                <w:sz w:val="22"/>
                <w:szCs w:val="22"/>
                <w:lang w:val="cs-CZ"/>
              </w:rPr>
              <w:t>36,9 %</w:t>
            </w:r>
          </w:p>
        </w:tc>
        <w:tc>
          <w:tcPr>
            <w:tcW w:w="1985" w:type="dxa"/>
          </w:tcPr>
          <w:p w14:paraId="7417C554" w14:textId="77777777" w:rsidR="00C93EDC" w:rsidRDefault="000D1390">
            <w:pPr>
              <w:pStyle w:val="Default"/>
              <w:jc w:val="center"/>
              <w:rPr>
                <w:sz w:val="22"/>
                <w:szCs w:val="22"/>
                <w:lang w:val="cs-CZ"/>
              </w:rPr>
            </w:pPr>
            <w:r>
              <w:rPr>
                <w:rFonts w:eastAsia="Times New Roman"/>
                <w:sz w:val="22"/>
                <w:szCs w:val="22"/>
                <w:lang w:val="cs-CZ"/>
              </w:rPr>
              <w:t>59,0 %</w:t>
            </w:r>
          </w:p>
        </w:tc>
        <w:tc>
          <w:tcPr>
            <w:tcW w:w="992" w:type="dxa"/>
          </w:tcPr>
          <w:p w14:paraId="4EFA0D1E"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69D61D6D"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5633BD28" w14:textId="77777777" w:rsidR="00C93EDC" w:rsidRDefault="000D1390">
            <w:pPr>
              <w:pStyle w:val="Default"/>
              <w:jc w:val="center"/>
              <w:rPr>
                <w:sz w:val="22"/>
                <w:szCs w:val="22"/>
                <w:lang w:val="cs-CZ"/>
              </w:rPr>
            </w:pPr>
            <w:r>
              <w:rPr>
                <w:rFonts w:eastAsia="Times New Roman"/>
                <w:sz w:val="22"/>
                <w:szCs w:val="22"/>
                <w:lang w:val="cs-CZ"/>
              </w:rPr>
              <w:t>0,162</w:t>
            </w:r>
          </w:p>
        </w:tc>
      </w:tr>
      <w:tr w:rsidR="00C93EDC" w14:paraId="015F1291" w14:textId="77777777">
        <w:trPr>
          <w:trHeight w:val="148"/>
        </w:trPr>
        <w:tc>
          <w:tcPr>
            <w:tcW w:w="9175" w:type="dxa"/>
            <w:gridSpan w:val="7"/>
          </w:tcPr>
          <w:p w14:paraId="227F1BED" w14:textId="77777777" w:rsidR="00C93EDC" w:rsidRDefault="000D1390">
            <w:pPr>
              <w:pStyle w:val="Default"/>
              <w:rPr>
                <w:sz w:val="22"/>
                <w:szCs w:val="22"/>
                <w:lang w:val="cs-CZ"/>
              </w:rPr>
            </w:pPr>
            <w:r>
              <w:rPr>
                <w:rFonts w:eastAsia="Times New Roman"/>
                <w:sz w:val="22"/>
                <w:szCs w:val="22"/>
                <w:lang w:val="cs-CZ"/>
              </w:rPr>
              <w:t>ACR 70</w:t>
            </w:r>
          </w:p>
        </w:tc>
      </w:tr>
      <w:tr w:rsidR="00C93EDC" w14:paraId="0DA28B4A" w14:textId="77777777">
        <w:trPr>
          <w:trHeight w:val="275"/>
        </w:trPr>
        <w:tc>
          <w:tcPr>
            <w:tcW w:w="1521" w:type="dxa"/>
          </w:tcPr>
          <w:p w14:paraId="3757F262" w14:textId="77777777" w:rsidR="00C93EDC" w:rsidRDefault="000D1390">
            <w:pPr>
              <w:pStyle w:val="Default"/>
              <w:jc w:val="right"/>
              <w:rPr>
                <w:sz w:val="22"/>
                <w:szCs w:val="22"/>
                <w:lang w:val="cs-CZ"/>
              </w:rPr>
            </w:pPr>
            <w:r>
              <w:rPr>
                <w:rFonts w:eastAsia="Times New Roman"/>
                <w:sz w:val="22"/>
                <w:szCs w:val="22"/>
                <w:lang w:val="cs-CZ"/>
              </w:rPr>
              <w:t>Týden 52</w:t>
            </w:r>
          </w:p>
        </w:tc>
        <w:tc>
          <w:tcPr>
            <w:tcW w:w="992" w:type="dxa"/>
          </w:tcPr>
          <w:p w14:paraId="43FA6BCD" w14:textId="77777777" w:rsidR="00C93EDC" w:rsidRDefault="000D1390">
            <w:pPr>
              <w:pStyle w:val="Default"/>
              <w:jc w:val="center"/>
              <w:rPr>
                <w:sz w:val="22"/>
                <w:szCs w:val="22"/>
                <w:lang w:val="cs-CZ"/>
              </w:rPr>
            </w:pPr>
            <w:r>
              <w:rPr>
                <w:rFonts w:eastAsia="Times New Roman"/>
                <w:sz w:val="22"/>
                <w:szCs w:val="22"/>
                <w:lang w:val="cs-CZ"/>
              </w:rPr>
              <w:t>27,2 %</w:t>
            </w:r>
          </w:p>
        </w:tc>
        <w:tc>
          <w:tcPr>
            <w:tcW w:w="1701" w:type="dxa"/>
          </w:tcPr>
          <w:p w14:paraId="79066060" w14:textId="77777777" w:rsidR="00C93EDC" w:rsidRDefault="000D1390">
            <w:pPr>
              <w:pStyle w:val="Default"/>
              <w:jc w:val="center"/>
              <w:rPr>
                <w:sz w:val="22"/>
                <w:szCs w:val="22"/>
                <w:lang w:val="cs-CZ"/>
              </w:rPr>
            </w:pPr>
            <w:r>
              <w:rPr>
                <w:rFonts w:eastAsia="Times New Roman"/>
                <w:sz w:val="22"/>
                <w:szCs w:val="22"/>
                <w:lang w:val="cs-CZ"/>
              </w:rPr>
              <w:t>25,9 %</w:t>
            </w:r>
          </w:p>
        </w:tc>
        <w:tc>
          <w:tcPr>
            <w:tcW w:w="1985" w:type="dxa"/>
          </w:tcPr>
          <w:p w14:paraId="04AC38F7" w14:textId="77777777" w:rsidR="00C93EDC" w:rsidRDefault="000D1390">
            <w:pPr>
              <w:pStyle w:val="Default"/>
              <w:jc w:val="center"/>
              <w:rPr>
                <w:sz w:val="22"/>
                <w:szCs w:val="22"/>
                <w:lang w:val="cs-CZ"/>
              </w:rPr>
            </w:pPr>
            <w:r>
              <w:rPr>
                <w:rFonts w:eastAsia="Times New Roman"/>
                <w:sz w:val="22"/>
                <w:szCs w:val="22"/>
                <w:lang w:val="cs-CZ"/>
              </w:rPr>
              <w:t>45,5 %</w:t>
            </w:r>
          </w:p>
        </w:tc>
        <w:tc>
          <w:tcPr>
            <w:tcW w:w="992" w:type="dxa"/>
          </w:tcPr>
          <w:p w14:paraId="5E121965"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77652456"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7E2FDF9D" w14:textId="77777777" w:rsidR="00C93EDC" w:rsidRDefault="000D1390">
            <w:pPr>
              <w:pStyle w:val="Default"/>
              <w:jc w:val="center"/>
              <w:rPr>
                <w:sz w:val="22"/>
                <w:szCs w:val="22"/>
                <w:lang w:val="cs-CZ"/>
              </w:rPr>
            </w:pPr>
            <w:r>
              <w:rPr>
                <w:rFonts w:eastAsia="Times New Roman"/>
                <w:sz w:val="22"/>
                <w:szCs w:val="22"/>
                <w:lang w:val="cs-CZ"/>
              </w:rPr>
              <w:t>0,656</w:t>
            </w:r>
          </w:p>
        </w:tc>
      </w:tr>
      <w:tr w:rsidR="00C93EDC" w14:paraId="3ED90B4A" w14:textId="77777777">
        <w:trPr>
          <w:trHeight w:val="275"/>
        </w:trPr>
        <w:tc>
          <w:tcPr>
            <w:tcW w:w="1521" w:type="dxa"/>
          </w:tcPr>
          <w:p w14:paraId="2FC65619" w14:textId="77777777" w:rsidR="00C93EDC" w:rsidRDefault="000D1390">
            <w:pPr>
              <w:pStyle w:val="Default"/>
              <w:jc w:val="right"/>
              <w:rPr>
                <w:sz w:val="22"/>
                <w:szCs w:val="22"/>
                <w:lang w:val="cs-CZ"/>
              </w:rPr>
            </w:pPr>
            <w:r>
              <w:rPr>
                <w:rFonts w:eastAsia="Times New Roman"/>
                <w:sz w:val="22"/>
                <w:szCs w:val="22"/>
                <w:lang w:val="cs-CZ"/>
              </w:rPr>
              <w:t>Týden 104</w:t>
            </w:r>
          </w:p>
        </w:tc>
        <w:tc>
          <w:tcPr>
            <w:tcW w:w="992" w:type="dxa"/>
          </w:tcPr>
          <w:p w14:paraId="66E1CA1B" w14:textId="77777777" w:rsidR="00C93EDC" w:rsidRDefault="000D1390">
            <w:pPr>
              <w:pStyle w:val="Default"/>
              <w:jc w:val="center"/>
              <w:rPr>
                <w:sz w:val="22"/>
                <w:szCs w:val="22"/>
                <w:lang w:val="cs-CZ"/>
              </w:rPr>
            </w:pPr>
            <w:r>
              <w:rPr>
                <w:rFonts w:eastAsia="Times New Roman"/>
                <w:sz w:val="22"/>
                <w:szCs w:val="22"/>
                <w:lang w:val="cs-CZ"/>
              </w:rPr>
              <w:t>28,4 %</w:t>
            </w:r>
          </w:p>
        </w:tc>
        <w:tc>
          <w:tcPr>
            <w:tcW w:w="1701" w:type="dxa"/>
          </w:tcPr>
          <w:p w14:paraId="7F136384" w14:textId="77777777" w:rsidR="00C93EDC" w:rsidRDefault="000D1390">
            <w:pPr>
              <w:pStyle w:val="Default"/>
              <w:jc w:val="center"/>
              <w:rPr>
                <w:sz w:val="22"/>
                <w:szCs w:val="22"/>
                <w:lang w:val="cs-CZ"/>
              </w:rPr>
            </w:pPr>
            <w:r>
              <w:rPr>
                <w:rFonts w:eastAsia="Times New Roman"/>
                <w:sz w:val="22"/>
                <w:szCs w:val="22"/>
                <w:lang w:val="cs-CZ"/>
              </w:rPr>
              <w:t>28,1 %</w:t>
            </w:r>
          </w:p>
        </w:tc>
        <w:tc>
          <w:tcPr>
            <w:tcW w:w="1985" w:type="dxa"/>
          </w:tcPr>
          <w:p w14:paraId="25DDCCDF" w14:textId="77777777" w:rsidR="00C93EDC" w:rsidRDefault="000D1390">
            <w:pPr>
              <w:pStyle w:val="Default"/>
              <w:jc w:val="center"/>
              <w:rPr>
                <w:sz w:val="22"/>
                <w:szCs w:val="22"/>
                <w:lang w:val="cs-CZ"/>
              </w:rPr>
            </w:pPr>
            <w:r>
              <w:rPr>
                <w:rFonts w:eastAsia="Times New Roman"/>
                <w:sz w:val="22"/>
                <w:szCs w:val="22"/>
                <w:lang w:val="cs-CZ"/>
              </w:rPr>
              <w:t>46,6 %</w:t>
            </w:r>
          </w:p>
        </w:tc>
        <w:tc>
          <w:tcPr>
            <w:tcW w:w="992" w:type="dxa"/>
          </w:tcPr>
          <w:p w14:paraId="49093BB0"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02439D04" w14:textId="77777777" w:rsidR="00C93EDC" w:rsidRDefault="000D1390">
            <w:pPr>
              <w:pStyle w:val="Default"/>
              <w:jc w:val="center"/>
              <w:rPr>
                <w:sz w:val="22"/>
                <w:szCs w:val="22"/>
                <w:lang w:val="cs-CZ"/>
              </w:rPr>
            </w:pPr>
            <w:r>
              <w:rPr>
                <w:rFonts w:eastAsia="Times New Roman"/>
                <w:sz w:val="22"/>
                <w:szCs w:val="22"/>
                <w:lang w:val="cs-CZ"/>
              </w:rPr>
              <w:t> &lt; 0,001</w:t>
            </w:r>
          </w:p>
        </w:tc>
        <w:tc>
          <w:tcPr>
            <w:tcW w:w="992" w:type="dxa"/>
          </w:tcPr>
          <w:p w14:paraId="76EB6044" w14:textId="77777777" w:rsidR="00C93EDC" w:rsidRDefault="000D1390">
            <w:pPr>
              <w:pStyle w:val="Default"/>
              <w:jc w:val="center"/>
              <w:rPr>
                <w:sz w:val="22"/>
                <w:szCs w:val="22"/>
                <w:lang w:val="cs-CZ"/>
              </w:rPr>
            </w:pPr>
            <w:r>
              <w:rPr>
                <w:rFonts w:eastAsia="Times New Roman"/>
                <w:sz w:val="22"/>
                <w:szCs w:val="22"/>
                <w:lang w:val="cs-CZ"/>
              </w:rPr>
              <w:t>0,864</w:t>
            </w:r>
          </w:p>
        </w:tc>
      </w:tr>
    </w:tbl>
    <w:p w14:paraId="2792E6BB"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Hodnota p pochází z párového srovnání monoterapie methotrexátem a kombinované terapie adalimumabem/methotrexátem pomocí Mann</w:t>
      </w:r>
      <w:r>
        <w:rPr>
          <w:szCs w:val="22"/>
          <w:lang w:val="cs-CZ"/>
        </w:rPr>
        <w:noBreakHyphen/>
        <w:t xml:space="preserve">Whitneyova U testu. </w:t>
      </w:r>
    </w:p>
    <w:p w14:paraId="49AA6D66" w14:textId="77777777" w:rsidR="00C93EDC" w:rsidRDefault="000D1390">
      <w:pPr>
        <w:autoSpaceDE w:val="0"/>
        <w:autoSpaceDN w:val="0"/>
        <w:adjustRightInd w:val="0"/>
        <w:spacing w:line="240" w:lineRule="auto"/>
        <w:rPr>
          <w:szCs w:val="22"/>
          <w:lang w:val="cs-CZ"/>
        </w:rPr>
      </w:pPr>
      <w:r>
        <w:rPr>
          <w:szCs w:val="22"/>
          <w:vertAlign w:val="superscript"/>
          <w:lang w:val="cs-CZ"/>
        </w:rPr>
        <w:t>b</w:t>
      </w:r>
      <w:r>
        <w:rPr>
          <w:szCs w:val="22"/>
          <w:lang w:val="cs-CZ"/>
        </w:rPr>
        <w:t xml:space="preserve"> Hodnota p pochází z párového srovnání monoterapie adalimumabem a kombinované terapie adalimumabem/methotrexátem pomocí Mann</w:t>
      </w:r>
      <w:r>
        <w:rPr>
          <w:szCs w:val="22"/>
          <w:lang w:val="cs-CZ"/>
        </w:rPr>
        <w:noBreakHyphen/>
        <w:t xml:space="preserve">Whitneyova U testu. </w:t>
      </w:r>
    </w:p>
    <w:p w14:paraId="2A33B740"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Hodnota p pochází z párového srovnání monoterapie adalimumabem a monoterapie methotrexátem pomocí Mann</w:t>
      </w:r>
      <w:r>
        <w:rPr>
          <w:szCs w:val="22"/>
          <w:lang w:val="cs-CZ"/>
        </w:rPr>
        <w:noBreakHyphen/>
        <w:t xml:space="preserve">Whitneyova U testu. </w:t>
      </w:r>
    </w:p>
    <w:p w14:paraId="1D09D9E2" w14:textId="77777777" w:rsidR="00C93EDC" w:rsidRDefault="00C93EDC">
      <w:pPr>
        <w:autoSpaceDE w:val="0"/>
        <w:autoSpaceDN w:val="0"/>
        <w:adjustRightInd w:val="0"/>
        <w:spacing w:line="240" w:lineRule="auto"/>
        <w:rPr>
          <w:szCs w:val="22"/>
          <w:lang w:val="cs-CZ"/>
        </w:rPr>
      </w:pPr>
    </w:p>
    <w:p w14:paraId="1DF87F75" w14:textId="77777777" w:rsidR="00C93EDC" w:rsidRDefault="000D1390">
      <w:pPr>
        <w:autoSpaceDE w:val="0"/>
        <w:autoSpaceDN w:val="0"/>
        <w:adjustRightInd w:val="0"/>
        <w:spacing w:line="240" w:lineRule="auto"/>
        <w:rPr>
          <w:szCs w:val="22"/>
          <w:lang w:val="cs-CZ"/>
        </w:rPr>
      </w:pPr>
      <w:r>
        <w:rPr>
          <w:szCs w:val="22"/>
          <w:lang w:val="cs-CZ"/>
        </w:rPr>
        <w:t xml:space="preserve">V otevřené prodloužené fázi studie RA V byly odpovědi ACR na léčbu zachovány po dobu až 10 let. Z 542 pacientů, kteří byli randomizováni na léčbu adalimumabem 40 mg každý druhý týden, pokračovalo 170 pacientů v léčbě adalimumabem 40 mg každý druhý týden po dobu 10 let. Mezi těmi </w:t>
      </w:r>
      <w:r>
        <w:rPr>
          <w:szCs w:val="22"/>
          <w:lang w:val="cs-CZ"/>
        </w:rPr>
        <w:lastRenderedPageBreak/>
        <w:t xml:space="preserve">dosáhlo 154 pacientů (90,6 %) odpovědi ACR 20; 127 pacientů (74,7 %) dosáhlo odpovědi ACR 50 a 102 pacientů (60,0 %) dosáhlo odpovědi ACR 70. </w:t>
      </w:r>
    </w:p>
    <w:p w14:paraId="613E6280" w14:textId="77777777" w:rsidR="00C93EDC" w:rsidRDefault="00C93EDC">
      <w:pPr>
        <w:autoSpaceDE w:val="0"/>
        <w:autoSpaceDN w:val="0"/>
        <w:adjustRightInd w:val="0"/>
        <w:spacing w:line="240" w:lineRule="auto"/>
        <w:rPr>
          <w:szCs w:val="22"/>
          <w:lang w:val="cs-CZ"/>
        </w:rPr>
      </w:pPr>
    </w:p>
    <w:p w14:paraId="3155AEC7" w14:textId="77777777" w:rsidR="00C93EDC" w:rsidRDefault="000D1390">
      <w:pPr>
        <w:autoSpaceDE w:val="0"/>
        <w:autoSpaceDN w:val="0"/>
        <w:adjustRightInd w:val="0"/>
        <w:spacing w:line="240" w:lineRule="auto"/>
        <w:rPr>
          <w:szCs w:val="22"/>
          <w:lang w:val="cs-CZ"/>
        </w:rPr>
      </w:pPr>
      <w:r>
        <w:rPr>
          <w:szCs w:val="22"/>
          <w:lang w:val="cs-CZ"/>
        </w:rPr>
        <w:t xml:space="preserve">V týdnu 52 dosáhlo 42,9 % pacientů léčených kombinací adalimumab/methotrexát klinickou remisi (DAS28 (CRP) &lt; 2,6) v porovnání s 20,6 % pacientů léčených methotrexátem v monoterapii a 23,4 % pacientů léčených adalimumabem v monoterapii. Kombinovaná terapie adalimumabem/methotrexátem byla klinicky a statisticky lepší než monoterapie methotrexátem (p0,001) a monoterapie adalimumabem (p0,001) z hlediska dosažení stavu nízké aktivity choroby u pacientů se střední až těžkou formou revmatoidní artritidy diagnostikovanou v nedávné době. Odpověď u obou větví studie s monoterapií byla podobná (p=0,447). Ze 342 subjektů, které se účastnily otevřené prodloužené fáze studie a byly randomizovány na léčbu adalimumabem v monoterapii nebo adalimumabem v kombinaci s methotrexátem, 171 pacientů dokončilo 10 let léčby adalimumabem. Z těchto pacientů dosáhlo remise po 10 letech 109 subjektů (63,7 %). </w:t>
      </w:r>
    </w:p>
    <w:p w14:paraId="3F1EDFCF" w14:textId="77777777" w:rsidR="00C93EDC" w:rsidRDefault="00C93EDC">
      <w:pPr>
        <w:autoSpaceDE w:val="0"/>
        <w:autoSpaceDN w:val="0"/>
        <w:adjustRightInd w:val="0"/>
        <w:spacing w:line="240" w:lineRule="auto"/>
        <w:rPr>
          <w:szCs w:val="22"/>
          <w:lang w:val="cs-CZ"/>
        </w:rPr>
      </w:pPr>
    </w:p>
    <w:p w14:paraId="1E7CE809" w14:textId="77777777" w:rsidR="00C93EDC" w:rsidRDefault="000D1390">
      <w:pPr>
        <w:pStyle w:val="Italicsubtitle"/>
        <w:spacing w:after="0"/>
        <w:rPr>
          <w:u w:val="single"/>
          <w:lang w:val="cs-CZ"/>
        </w:rPr>
      </w:pPr>
      <w:r>
        <w:rPr>
          <w:szCs w:val="22"/>
          <w:u w:val="single"/>
          <w:lang w:val="cs-CZ"/>
        </w:rPr>
        <w:t>RTG odpověď</w:t>
      </w:r>
    </w:p>
    <w:p w14:paraId="38DE60F6" w14:textId="77777777" w:rsidR="00C93EDC" w:rsidRDefault="000D1390">
      <w:pPr>
        <w:autoSpaceDE w:val="0"/>
        <w:autoSpaceDN w:val="0"/>
        <w:adjustRightInd w:val="0"/>
        <w:spacing w:line="240" w:lineRule="auto"/>
        <w:rPr>
          <w:szCs w:val="22"/>
          <w:lang w:val="cs-CZ"/>
        </w:rPr>
      </w:pPr>
      <w:r>
        <w:rPr>
          <w:szCs w:val="22"/>
          <w:lang w:val="cs-CZ"/>
        </w:rPr>
        <w:t xml:space="preserve">Ve studii RA III, kde průměrné trvání revmatoidní artritidy u pacientů léčených adalimumabem bylo přibližně 11 let, bylo strukturální poškození kloubů hodnoceno radiograficky a vyjádřeno jako změna modifikovaného celkového Sharpova skóre (Total Sharp Score, TSS) a jeho komponent, skóre erozí a skóre zúžení kloubní štěrbiny. U pacientů léčených adalimumabem/methotrexátem byla zjištěna významně menší RTG progrese v 6.a 12.měsíci léčby než u pacientů léčených methotrexátem v monoterapii (viz tabulka 10). </w:t>
      </w:r>
    </w:p>
    <w:p w14:paraId="463A7FFA" w14:textId="77777777" w:rsidR="00C93EDC" w:rsidRDefault="00C93EDC">
      <w:pPr>
        <w:autoSpaceDE w:val="0"/>
        <w:autoSpaceDN w:val="0"/>
        <w:adjustRightInd w:val="0"/>
        <w:spacing w:line="240" w:lineRule="auto"/>
        <w:rPr>
          <w:szCs w:val="22"/>
          <w:lang w:val="cs-CZ"/>
        </w:rPr>
      </w:pPr>
    </w:p>
    <w:p w14:paraId="4D4C8604" w14:textId="77777777" w:rsidR="00C93EDC" w:rsidRDefault="000D1390">
      <w:pPr>
        <w:autoSpaceDE w:val="0"/>
        <w:autoSpaceDN w:val="0"/>
        <w:adjustRightInd w:val="0"/>
        <w:spacing w:line="240" w:lineRule="auto"/>
        <w:rPr>
          <w:szCs w:val="22"/>
          <w:lang w:val="cs-CZ"/>
        </w:rPr>
      </w:pPr>
      <w:r>
        <w:rPr>
          <w:szCs w:val="22"/>
          <w:lang w:val="cs-CZ"/>
        </w:rPr>
        <w:t xml:space="preserve">Snížení stupně progrese strukturálního poškození u části pacientů v otevřené prodloužené RA studii III přetrvává po dobu 8 a 10 let. Po 8 letech bylo 81 z 207 pacientů původně léčených adalimumabem v dávce 40 mg každý druhý týden radiograficky zhodnoceno. U 48 z těchto pacientů nedošlo k progresi strukturálního poškození, což bylo definováno jako 0,5 či nižší změna hodnoty mTSS v porovnání s výchozím stavem. Po 10 letech bylo 79 z 207 pacientů původně léčených adalimumabem v dávce 40 mg každý druhý týden radiograficky zhodnoceno. Mezi těmito se u 40 pacientů neprokázala progrese strukturálního poškození, definovaná jako změna mTSS o 0,5 nebo méně v porovnání s výchozím stavem. </w:t>
      </w:r>
    </w:p>
    <w:p w14:paraId="0BBE2C63" w14:textId="77777777" w:rsidR="00C93EDC" w:rsidRDefault="00C93EDC">
      <w:pPr>
        <w:autoSpaceDE w:val="0"/>
        <w:autoSpaceDN w:val="0"/>
        <w:adjustRightInd w:val="0"/>
        <w:spacing w:line="240" w:lineRule="auto"/>
        <w:rPr>
          <w:szCs w:val="22"/>
          <w:lang w:val="cs-CZ"/>
        </w:rPr>
      </w:pPr>
    </w:p>
    <w:p w14:paraId="19B978C8" w14:textId="77777777" w:rsidR="00C93EDC" w:rsidRDefault="000D1390">
      <w:pPr>
        <w:pStyle w:val="Tabletitlesticktogether"/>
        <w:tabs>
          <w:tab w:val="left" w:pos="1276"/>
        </w:tabs>
        <w:ind w:left="851" w:hanging="851"/>
        <w:rPr>
          <w:lang w:val="cs-CZ"/>
        </w:rPr>
      </w:pPr>
      <w:r>
        <w:rPr>
          <w:bCs/>
          <w:lang w:val="cs-CZ"/>
        </w:rPr>
        <w:t>Tabulka 10:</w:t>
      </w:r>
      <w:r>
        <w:rPr>
          <w:bCs/>
          <w:lang w:val="cs-CZ"/>
        </w:rPr>
        <w:tab/>
        <w:t>Průměrné RTG změny po 12 měsících ve studii RA III</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1276"/>
        <w:gridCol w:w="2126"/>
        <w:gridCol w:w="2693"/>
        <w:gridCol w:w="1134"/>
      </w:tblGrid>
      <w:tr w:rsidR="00C93EDC" w14:paraId="7AD6DB7C" w14:textId="77777777">
        <w:trPr>
          <w:trHeight w:val="527"/>
        </w:trPr>
        <w:tc>
          <w:tcPr>
            <w:tcW w:w="1946" w:type="dxa"/>
            <w:vAlign w:val="center"/>
          </w:tcPr>
          <w:p w14:paraId="7B5B4793" w14:textId="77777777" w:rsidR="00C93EDC" w:rsidRDefault="00C93EDC">
            <w:pPr>
              <w:pStyle w:val="Default"/>
              <w:jc w:val="center"/>
              <w:rPr>
                <w:b/>
                <w:bCs/>
                <w:sz w:val="14"/>
                <w:szCs w:val="14"/>
                <w:lang w:val="cs-CZ"/>
              </w:rPr>
            </w:pPr>
          </w:p>
        </w:tc>
        <w:tc>
          <w:tcPr>
            <w:tcW w:w="1276" w:type="dxa"/>
            <w:vAlign w:val="center"/>
          </w:tcPr>
          <w:p w14:paraId="77D5D812" w14:textId="77777777" w:rsidR="00C93EDC" w:rsidRDefault="000D1390">
            <w:pPr>
              <w:pStyle w:val="Default"/>
              <w:jc w:val="center"/>
              <w:rPr>
                <w:b/>
                <w:bCs/>
                <w:sz w:val="22"/>
                <w:szCs w:val="22"/>
                <w:lang w:val="cs-CZ"/>
              </w:rPr>
            </w:pPr>
            <w:r>
              <w:rPr>
                <w:rFonts w:eastAsia="Times New Roman"/>
                <w:b/>
                <w:bCs/>
                <w:sz w:val="22"/>
                <w:szCs w:val="22"/>
                <w:lang w:val="cs-CZ"/>
              </w:rPr>
              <w:t>Placebo/</w:t>
            </w:r>
          </w:p>
          <w:p w14:paraId="61CF2C8A" w14:textId="77777777" w:rsidR="00C93EDC" w:rsidRDefault="000D1390">
            <w:pPr>
              <w:pStyle w:val="Default"/>
              <w:jc w:val="center"/>
              <w:rPr>
                <w:b/>
                <w:bCs/>
                <w:sz w:val="14"/>
                <w:szCs w:val="14"/>
                <w:lang w:val="cs-CZ"/>
              </w:rPr>
            </w:pPr>
            <w:r>
              <w:rPr>
                <w:rFonts w:eastAsia="Times New Roman"/>
                <w:b/>
                <w:bCs/>
                <w:sz w:val="22"/>
                <w:szCs w:val="22"/>
                <w:lang w:val="cs-CZ"/>
              </w:rPr>
              <w:t>MTX</w:t>
            </w:r>
            <w:r>
              <w:rPr>
                <w:rFonts w:eastAsia="Times New Roman"/>
                <w:b/>
                <w:bCs/>
                <w:sz w:val="22"/>
                <w:szCs w:val="22"/>
                <w:vertAlign w:val="superscript"/>
                <w:lang w:val="cs-CZ"/>
              </w:rPr>
              <w:t>a</w:t>
            </w:r>
          </w:p>
        </w:tc>
        <w:tc>
          <w:tcPr>
            <w:tcW w:w="2126" w:type="dxa"/>
            <w:vAlign w:val="center"/>
          </w:tcPr>
          <w:p w14:paraId="63EC89AA" w14:textId="77777777" w:rsidR="00C93EDC" w:rsidRDefault="000D1390">
            <w:pPr>
              <w:pStyle w:val="Default"/>
              <w:jc w:val="center"/>
              <w:rPr>
                <w:b/>
                <w:bCs/>
                <w:sz w:val="22"/>
                <w:szCs w:val="22"/>
                <w:lang w:val="cs-CZ"/>
              </w:rPr>
            </w:pPr>
            <w:r>
              <w:rPr>
                <w:rFonts w:eastAsia="Times New Roman"/>
                <w:b/>
                <w:bCs/>
                <w:sz w:val="22"/>
                <w:szCs w:val="22"/>
                <w:lang w:val="cs-CZ"/>
              </w:rPr>
              <w:t>Adalimumab/MTX</w:t>
            </w:r>
          </w:p>
          <w:p w14:paraId="046A2F4E" w14:textId="77777777" w:rsidR="00C93EDC" w:rsidRDefault="000D1390">
            <w:pPr>
              <w:pStyle w:val="Default"/>
              <w:jc w:val="center"/>
              <w:rPr>
                <w:b/>
                <w:bCs/>
                <w:sz w:val="22"/>
                <w:szCs w:val="22"/>
                <w:lang w:val="cs-CZ"/>
              </w:rPr>
            </w:pPr>
            <w:r>
              <w:rPr>
                <w:rFonts w:eastAsia="Times New Roman"/>
                <w:b/>
                <w:bCs/>
                <w:sz w:val="22"/>
                <w:szCs w:val="22"/>
                <w:lang w:val="cs-CZ"/>
              </w:rPr>
              <w:t>40 mg každý</w:t>
            </w:r>
          </w:p>
          <w:p w14:paraId="78A57011" w14:textId="77777777" w:rsidR="00C93EDC" w:rsidRDefault="000D1390">
            <w:pPr>
              <w:pStyle w:val="Default"/>
              <w:jc w:val="center"/>
              <w:rPr>
                <w:b/>
                <w:bCs/>
                <w:sz w:val="22"/>
                <w:szCs w:val="22"/>
                <w:lang w:val="cs-CZ"/>
              </w:rPr>
            </w:pPr>
            <w:r>
              <w:rPr>
                <w:rFonts w:eastAsia="Times New Roman"/>
                <w:b/>
                <w:bCs/>
                <w:sz w:val="22"/>
                <w:szCs w:val="22"/>
                <w:lang w:val="cs-CZ"/>
              </w:rPr>
              <w:t>druhý týden</w:t>
            </w:r>
          </w:p>
        </w:tc>
        <w:tc>
          <w:tcPr>
            <w:tcW w:w="2693" w:type="dxa"/>
            <w:vAlign w:val="center"/>
          </w:tcPr>
          <w:p w14:paraId="7DC926DF" w14:textId="77777777" w:rsidR="00C93EDC" w:rsidRDefault="000D1390">
            <w:pPr>
              <w:pStyle w:val="Default"/>
              <w:jc w:val="center"/>
              <w:rPr>
                <w:b/>
                <w:bCs/>
                <w:sz w:val="22"/>
                <w:szCs w:val="22"/>
                <w:lang w:val="cs-CZ"/>
              </w:rPr>
            </w:pPr>
            <w:r>
              <w:rPr>
                <w:rFonts w:eastAsia="Times New Roman"/>
                <w:b/>
                <w:bCs/>
                <w:sz w:val="22"/>
                <w:szCs w:val="22"/>
                <w:lang w:val="cs-CZ"/>
              </w:rPr>
              <w:t>Placebo/MTX-Adalimumab/MTX (95% interval spolehlivosti</w:t>
            </w:r>
            <w:r>
              <w:rPr>
                <w:rFonts w:eastAsia="Times New Roman"/>
                <w:b/>
                <w:bCs/>
                <w:sz w:val="22"/>
                <w:szCs w:val="22"/>
                <w:vertAlign w:val="superscript"/>
                <w:lang w:val="cs-CZ"/>
              </w:rPr>
              <w:t>b</w:t>
            </w:r>
            <w:r>
              <w:rPr>
                <w:rFonts w:eastAsia="Times New Roman"/>
                <w:b/>
                <w:bCs/>
                <w:sz w:val="22"/>
                <w:szCs w:val="22"/>
                <w:lang w:val="cs-CZ"/>
              </w:rPr>
              <w:t>)</w:t>
            </w:r>
          </w:p>
        </w:tc>
        <w:tc>
          <w:tcPr>
            <w:tcW w:w="1134" w:type="dxa"/>
            <w:vAlign w:val="center"/>
          </w:tcPr>
          <w:p w14:paraId="28E52C07" w14:textId="77777777" w:rsidR="00C93EDC" w:rsidRDefault="000D1390">
            <w:pPr>
              <w:pStyle w:val="Default"/>
              <w:jc w:val="center"/>
              <w:rPr>
                <w:b/>
                <w:bCs/>
                <w:sz w:val="22"/>
                <w:szCs w:val="22"/>
                <w:lang w:val="cs-CZ"/>
              </w:rPr>
            </w:pPr>
            <w:r>
              <w:rPr>
                <w:rFonts w:eastAsia="Times New Roman"/>
                <w:b/>
                <w:bCs/>
                <w:sz w:val="22"/>
                <w:szCs w:val="22"/>
                <w:lang w:val="cs-CZ"/>
              </w:rPr>
              <w:t>Hodnota p</w:t>
            </w:r>
          </w:p>
        </w:tc>
      </w:tr>
      <w:tr w:rsidR="00C93EDC" w14:paraId="49756458" w14:textId="77777777">
        <w:trPr>
          <w:trHeight w:val="148"/>
        </w:trPr>
        <w:tc>
          <w:tcPr>
            <w:tcW w:w="1946" w:type="dxa"/>
          </w:tcPr>
          <w:p w14:paraId="1FAF272C" w14:textId="77777777" w:rsidR="00C93EDC" w:rsidRDefault="000D1390">
            <w:pPr>
              <w:pStyle w:val="Default"/>
              <w:rPr>
                <w:sz w:val="22"/>
                <w:szCs w:val="22"/>
                <w:lang w:val="cs-CZ"/>
              </w:rPr>
            </w:pPr>
            <w:r>
              <w:rPr>
                <w:rFonts w:eastAsia="Times New Roman"/>
                <w:sz w:val="22"/>
                <w:szCs w:val="22"/>
                <w:lang w:val="cs-CZ"/>
              </w:rPr>
              <w:t>Celkové Sharpovo skóre</w:t>
            </w:r>
          </w:p>
        </w:tc>
        <w:tc>
          <w:tcPr>
            <w:tcW w:w="1276" w:type="dxa"/>
          </w:tcPr>
          <w:p w14:paraId="1D7E9808" w14:textId="77777777" w:rsidR="00C93EDC" w:rsidRDefault="000D1390">
            <w:pPr>
              <w:pStyle w:val="Default"/>
              <w:jc w:val="center"/>
              <w:rPr>
                <w:sz w:val="22"/>
                <w:szCs w:val="22"/>
                <w:lang w:val="cs-CZ"/>
              </w:rPr>
            </w:pPr>
            <w:r>
              <w:rPr>
                <w:rFonts w:eastAsia="Times New Roman"/>
                <w:sz w:val="22"/>
                <w:szCs w:val="22"/>
                <w:lang w:val="cs-CZ"/>
              </w:rPr>
              <w:t>2,7</w:t>
            </w:r>
          </w:p>
        </w:tc>
        <w:tc>
          <w:tcPr>
            <w:tcW w:w="2126" w:type="dxa"/>
          </w:tcPr>
          <w:p w14:paraId="1C9B249B" w14:textId="77777777" w:rsidR="00C93EDC" w:rsidRDefault="000D1390">
            <w:pPr>
              <w:pStyle w:val="Default"/>
              <w:jc w:val="center"/>
              <w:rPr>
                <w:sz w:val="22"/>
                <w:szCs w:val="22"/>
                <w:lang w:val="cs-CZ"/>
              </w:rPr>
            </w:pPr>
            <w:r>
              <w:rPr>
                <w:rFonts w:eastAsia="Times New Roman"/>
                <w:sz w:val="22"/>
                <w:szCs w:val="22"/>
                <w:lang w:val="cs-CZ"/>
              </w:rPr>
              <w:t>0,1</w:t>
            </w:r>
          </w:p>
        </w:tc>
        <w:tc>
          <w:tcPr>
            <w:tcW w:w="2693" w:type="dxa"/>
          </w:tcPr>
          <w:p w14:paraId="06D7FC8B" w14:textId="77777777" w:rsidR="00C93EDC" w:rsidRDefault="000D1390">
            <w:pPr>
              <w:pStyle w:val="Default"/>
              <w:jc w:val="center"/>
              <w:rPr>
                <w:sz w:val="22"/>
                <w:szCs w:val="22"/>
                <w:lang w:val="cs-CZ"/>
              </w:rPr>
            </w:pPr>
            <w:r>
              <w:rPr>
                <w:rFonts w:eastAsia="Times New Roman"/>
                <w:sz w:val="22"/>
                <w:szCs w:val="22"/>
                <w:lang w:val="cs-CZ"/>
              </w:rPr>
              <w:t>2,6 (1,4; 3,8)</w:t>
            </w:r>
          </w:p>
        </w:tc>
        <w:tc>
          <w:tcPr>
            <w:tcW w:w="1134" w:type="dxa"/>
          </w:tcPr>
          <w:p w14:paraId="270016BF" w14:textId="77777777" w:rsidR="00C93EDC" w:rsidRDefault="000D1390">
            <w:pPr>
              <w:pStyle w:val="Default"/>
              <w:jc w:val="center"/>
              <w:rPr>
                <w:sz w:val="22"/>
                <w:szCs w:val="22"/>
                <w:lang w:val="cs-CZ"/>
              </w:rPr>
            </w:pPr>
            <w:r>
              <w:rPr>
                <w:rFonts w:eastAsia="Times New Roman"/>
                <w:sz w:val="22"/>
                <w:szCs w:val="22"/>
                <w:lang w:val="cs-CZ"/>
              </w:rPr>
              <w:t> &lt; 0,001</w:t>
            </w:r>
            <w:r>
              <w:rPr>
                <w:rFonts w:eastAsia="Times New Roman"/>
                <w:sz w:val="22"/>
                <w:szCs w:val="22"/>
                <w:vertAlign w:val="superscript"/>
                <w:lang w:val="cs-CZ"/>
              </w:rPr>
              <w:t>c</w:t>
            </w:r>
          </w:p>
        </w:tc>
      </w:tr>
      <w:tr w:rsidR="00C93EDC" w14:paraId="49DFA5FC" w14:textId="77777777">
        <w:trPr>
          <w:trHeight w:val="148"/>
        </w:trPr>
        <w:tc>
          <w:tcPr>
            <w:tcW w:w="1946" w:type="dxa"/>
          </w:tcPr>
          <w:p w14:paraId="37975E55" w14:textId="77777777" w:rsidR="00C93EDC" w:rsidRDefault="000D1390">
            <w:pPr>
              <w:pStyle w:val="Default"/>
              <w:rPr>
                <w:sz w:val="22"/>
                <w:szCs w:val="22"/>
                <w:lang w:val="cs-CZ"/>
              </w:rPr>
            </w:pPr>
            <w:r>
              <w:rPr>
                <w:rFonts w:eastAsia="Times New Roman"/>
                <w:sz w:val="22"/>
                <w:szCs w:val="22"/>
                <w:lang w:val="cs-CZ"/>
              </w:rPr>
              <w:t>Skóre eroze</w:t>
            </w:r>
          </w:p>
        </w:tc>
        <w:tc>
          <w:tcPr>
            <w:tcW w:w="1276" w:type="dxa"/>
          </w:tcPr>
          <w:p w14:paraId="450ABEF7" w14:textId="77777777" w:rsidR="00C93EDC" w:rsidRDefault="000D1390">
            <w:pPr>
              <w:pStyle w:val="Default"/>
              <w:jc w:val="center"/>
              <w:rPr>
                <w:sz w:val="22"/>
                <w:szCs w:val="22"/>
                <w:lang w:val="cs-CZ"/>
              </w:rPr>
            </w:pPr>
            <w:r>
              <w:rPr>
                <w:rFonts w:eastAsia="Times New Roman"/>
                <w:sz w:val="22"/>
                <w:szCs w:val="22"/>
                <w:lang w:val="cs-CZ"/>
              </w:rPr>
              <w:t>1,6</w:t>
            </w:r>
          </w:p>
        </w:tc>
        <w:tc>
          <w:tcPr>
            <w:tcW w:w="2126" w:type="dxa"/>
          </w:tcPr>
          <w:p w14:paraId="484CECA3" w14:textId="77777777" w:rsidR="00C93EDC" w:rsidRDefault="000D1390">
            <w:pPr>
              <w:pStyle w:val="Default"/>
              <w:jc w:val="center"/>
              <w:rPr>
                <w:sz w:val="22"/>
                <w:szCs w:val="22"/>
                <w:lang w:val="cs-CZ"/>
              </w:rPr>
            </w:pPr>
            <w:r>
              <w:rPr>
                <w:rFonts w:eastAsia="Times New Roman"/>
                <w:sz w:val="22"/>
                <w:szCs w:val="22"/>
                <w:lang w:val="cs-CZ"/>
              </w:rPr>
              <w:t>0,0</w:t>
            </w:r>
          </w:p>
        </w:tc>
        <w:tc>
          <w:tcPr>
            <w:tcW w:w="2693" w:type="dxa"/>
          </w:tcPr>
          <w:p w14:paraId="4A1EFA10" w14:textId="77777777" w:rsidR="00C93EDC" w:rsidRDefault="000D1390">
            <w:pPr>
              <w:pStyle w:val="Default"/>
              <w:jc w:val="center"/>
              <w:rPr>
                <w:sz w:val="22"/>
                <w:szCs w:val="22"/>
                <w:lang w:val="cs-CZ"/>
              </w:rPr>
            </w:pPr>
            <w:r>
              <w:rPr>
                <w:rFonts w:eastAsia="Times New Roman"/>
                <w:sz w:val="22"/>
                <w:szCs w:val="22"/>
                <w:lang w:val="cs-CZ"/>
              </w:rPr>
              <w:t>1,6 (0,9; 2,2)</w:t>
            </w:r>
          </w:p>
        </w:tc>
        <w:tc>
          <w:tcPr>
            <w:tcW w:w="1134" w:type="dxa"/>
          </w:tcPr>
          <w:p w14:paraId="216C1147" w14:textId="77777777" w:rsidR="00C93EDC" w:rsidRDefault="000D1390">
            <w:pPr>
              <w:pStyle w:val="Default"/>
              <w:jc w:val="center"/>
              <w:rPr>
                <w:sz w:val="22"/>
                <w:szCs w:val="22"/>
                <w:lang w:val="cs-CZ"/>
              </w:rPr>
            </w:pPr>
            <w:r>
              <w:rPr>
                <w:rFonts w:eastAsia="Times New Roman"/>
                <w:sz w:val="22"/>
                <w:szCs w:val="22"/>
                <w:lang w:val="cs-CZ"/>
              </w:rPr>
              <w:t> &lt; 0,001</w:t>
            </w:r>
          </w:p>
        </w:tc>
      </w:tr>
      <w:tr w:rsidR="00C93EDC" w14:paraId="0C74A85D" w14:textId="77777777">
        <w:trPr>
          <w:trHeight w:val="148"/>
        </w:trPr>
        <w:tc>
          <w:tcPr>
            <w:tcW w:w="1946" w:type="dxa"/>
          </w:tcPr>
          <w:p w14:paraId="23EFA28B" w14:textId="77777777" w:rsidR="00C93EDC" w:rsidRDefault="000D1390">
            <w:pPr>
              <w:pStyle w:val="Default"/>
              <w:rPr>
                <w:sz w:val="22"/>
                <w:szCs w:val="22"/>
                <w:lang w:val="cs-CZ"/>
              </w:rPr>
            </w:pPr>
            <w:r>
              <w:rPr>
                <w:rFonts w:eastAsia="Times New Roman"/>
                <w:sz w:val="22"/>
                <w:szCs w:val="22"/>
                <w:lang w:val="cs-CZ"/>
              </w:rPr>
              <w:t>Skóre JSN</w:t>
            </w:r>
            <w:r>
              <w:rPr>
                <w:rFonts w:eastAsia="Times New Roman"/>
                <w:sz w:val="22"/>
                <w:szCs w:val="22"/>
                <w:vertAlign w:val="superscript"/>
                <w:lang w:val="cs-CZ"/>
              </w:rPr>
              <w:t>d</w:t>
            </w:r>
          </w:p>
        </w:tc>
        <w:tc>
          <w:tcPr>
            <w:tcW w:w="1276" w:type="dxa"/>
          </w:tcPr>
          <w:p w14:paraId="3B3B7AD9" w14:textId="77777777" w:rsidR="00C93EDC" w:rsidRDefault="000D1390">
            <w:pPr>
              <w:pStyle w:val="Default"/>
              <w:jc w:val="center"/>
              <w:rPr>
                <w:sz w:val="22"/>
                <w:szCs w:val="22"/>
                <w:lang w:val="cs-CZ"/>
              </w:rPr>
            </w:pPr>
            <w:r>
              <w:rPr>
                <w:rFonts w:eastAsia="Times New Roman"/>
                <w:sz w:val="22"/>
                <w:szCs w:val="22"/>
                <w:lang w:val="cs-CZ"/>
              </w:rPr>
              <w:t>1,0</w:t>
            </w:r>
          </w:p>
        </w:tc>
        <w:tc>
          <w:tcPr>
            <w:tcW w:w="2126" w:type="dxa"/>
          </w:tcPr>
          <w:p w14:paraId="73E4B431" w14:textId="77777777" w:rsidR="00C93EDC" w:rsidRDefault="000D1390">
            <w:pPr>
              <w:pStyle w:val="Default"/>
              <w:jc w:val="center"/>
              <w:rPr>
                <w:sz w:val="22"/>
                <w:szCs w:val="22"/>
                <w:lang w:val="cs-CZ"/>
              </w:rPr>
            </w:pPr>
            <w:r>
              <w:rPr>
                <w:rFonts w:eastAsia="Times New Roman"/>
                <w:sz w:val="22"/>
                <w:szCs w:val="22"/>
                <w:lang w:val="cs-CZ"/>
              </w:rPr>
              <w:t>0,1</w:t>
            </w:r>
          </w:p>
        </w:tc>
        <w:tc>
          <w:tcPr>
            <w:tcW w:w="2693" w:type="dxa"/>
          </w:tcPr>
          <w:p w14:paraId="27E1A214" w14:textId="77777777" w:rsidR="00C93EDC" w:rsidRDefault="000D1390">
            <w:pPr>
              <w:pStyle w:val="Default"/>
              <w:jc w:val="center"/>
              <w:rPr>
                <w:sz w:val="22"/>
                <w:szCs w:val="22"/>
                <w:lang w:val="cs-CZ"/>
              </w:rPr>
            </w:pPr>
            <w:r>
              <w:rPr>
                <w:rFonts w:eastAsia="Times New Roman"/>
                <w:sz w:val="22"/>
                <w:szCs w:val="22"/>
                <w:lang w:val="cs-CZ"/>
              </w:rPr>
              <w:t>0,9 (0,3; 1,4)</w:t>
            </w:r>
          </w:p>
        </w:tc>
        <w:tc>
          <w:tcPr>
            <w:tcW w:w="1134" w:type="dxa"/>
          </w:tcPr>
          <w:p w14:paraId="1613B0DC" w14:textId="77777777" w:rsidR="00C93EDC" w:rsidRDefault="000D1390">
            <w:pPr>
              <w:pStyle w:val="Default"/>
              <w:jc w:val="center"/>
              <w:rPr>
                <w:sz w:val="22"/>
                <w:szCs w:val="22"/>
                <w:lang w:val="cs-CZ"/>
              </w:rPr>
            </w:pPr>
            <w:r>
              <w:rPr>
                <w:rFonts w:eastAsia="Times New Roman"/>
                <w:sz w:val="22"/>
                <w:szCs w:val="22"/>
                <w:lang w:val="cs-CZ"/>
              </w:rPr>
              <w:t>0,002</w:t>
            </w:r>
          </w:p>
        </w:tc>
      </w:tr>
    </w:tbl>
    <w:p w14:paraId="726BB35A"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methotrexát</w:t>
      </w:r>
    </w:p>
    <w:p w14:paraId="28CC6D0C"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b</w:t>
      </w:r>
      <w:r>
        <w:rPr>
          <w:szCs w:val="22"/>
          <w:lang w:val="cs-CZ"/>
        </w:rPr>
        <w:t> 95% intervaly spolehlivosti pro rozdíly změny skóre mezi methotrexátem a adalimumabem</w:t>
      </w:r>
    </w:p>
    <w:p w14:paraId="458027D2"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na základě analýzy pořadí</w:t>
      </w:r>
    </w:p>
    <w:p w14:paraId="6084818C" w14:textId="77777777" w:rsidR="00C93EDC" w:rsidRDefault="000D1390">
      <w:pPr>
        <w:autoSpaceDE w:val="0"/>
        <w:autoSpaceDN w:val="0"/>
        <w:adjustRightInd w:val="0"/>
        <w:spacing w:line="240" w:lineRule="auto"/>
        <w:rPr>
          <w:szCs w:val="22"/>
          <w:lang w:val="cs-CZ"/>
        </w:rPr>
      </w:pPr>
      <w:r>
        <w:rPr>
          <w:szCs w:val="22"/>
          <w:vertAlign w:val="superscript"/>
          <w:lang w:val="cs-CZ"/>
        </w:rPr>
        <w:t>d</w:t>
      </w:r>
      <w:r>
        <w:rPr>
          <w:szCs w:val="22"/>
          <w:lang w:val="cs-CZ"/>
        </w:rPr>
        <w:t xml:space="preserve"> zúžení kloubní štěrbiny</w:t>
      </w:r>
    </w:p>
    <w:p w14:paraId="566AC507" w14:textId="77777777" w:rsidR="00C93EDC" w:rsidRDefault="00C93EDC">
      <w:pPr>
        <w:autoSpaceDE w:val="0"/>
        <w:autoSpaceDN w:val="0"/>
        <w:adjustRightInd w:val="0"/>
        <w:spacing w:line="240" w:lineRule="auto"/>
        <w:rPr>
          <w:szCs w:val="22"/>
          <w:lang w:val="cs-CZ"/>
        </w:rPr>
      </w:pPr>
    </w:p>
    <w:p w14:paraId="59159055" w14:textId="77777777" w:rsidR="00C93EDC" w:rsidRDefault="000D1390">
      <w:pPr>
        <w:autoSpaceDE w:val="0"/>
        <w:autoSpaceDN w:val="0"/>
        <w:adjustRightInd w:val="0"/>
        <w:spacing w:line="240" w:lineRule="auto"/>
        <w:rPr>
          <w:szCs w:val="22"/>
          <w:lang w:val="cs-CZ"/>
        </w:rPr>
      </w:pPr>
      <w:r>
        <w:rPr>
          <w:szCs w:val="22"/>
          <w:lang w:val="cs-CZ"/>
        </w:rPr>
        <w:t xml:space="preserve">Ve studii RA V bylo strukturální poškození kloubů hodnoceno radiograficky a vyjádřeno jako změna upraveného celkového Sharpova skóre (viz tabulka 11). </w:t>
      </w:r>
    </w:p>
    <w:p w14:paraId="2B4EF136" w14:textId="77777777" w:rsidR="00C93EDC" w:rsidRDefault="00C93EDC">
      <w:pPr>
        <w:autoSpaceDE w:val="0"/>
        <w:autoSpaceDN w:val="0"/>
        <w:adjustRightInd w:val="0"/>
        <w:spacing w:line="240" w:lineRule="auto"/>
        <w:rPr>
          <w:szCs w:val="22"/>
          <w:lang w:val="cs-CZ"/>
        </w:rPr>
      </w:pPr>
    </w:p>
    <w:p w14:paraId="0E88606A" w14:textId="77777777" w:rsidR="00C93EDC" w:rsidRDefault="000D1390">
      <w:pPr>
        <w:pStyle w:val="Tabletitlesticktogether"/>
        <w:rPr>
          <w:lang w:val="cs-CZ"/>
        </w:rPr>
      </w:pPr>
      <w:r>
        <w:rPr>
          <w:bCs/>
          <w:lang w:val="cs-CZ"/>
        </w:rPr>
        <w:t>Tabulka 11:</w:t>
      </w:r>
      <w:r>
        <w:rPr>
          <w:bCs/>
          <w:lang w:val="cs-CZ"/>
        </w:rPr>
        <w:tab/>
        <w:t>Radiografické průměrné změny v týdnu 52 ve studii RA V</w:t>
      </w:r>
    </w:p>
    <w:tbl>
      <w:tblPr>
        <w:tblW w:w="0" w:type="auto"/>
        <w:tblInd w:w="-5" w:type="dxa"/>
        <w:tblLayout w:type="fixed"/>
        <w:tblCellMar>
          <w:left w:w="0" w:type="dxa"/>
          <w:right w:w="0" w:type="dxa"/>
        </w:tblCellMar>
        <w:tblLook w:val="0000" w:firstRow="0" w:lastRow="0" w:firstColumn="0" w:lastColumn="0" w:noHBand="0" w:noVBand="0"/>
      </w:tblPr>
      <w:tblGrid>
        <w:gridCol w:w="1134"/>
        <w:gridCol w:w="1701"/>
        <w:gridCol w:w="1701"/>
        <w:gridCol w:w="1843"/>
        <w:gridCol w:w="973"/>
        <w:gridCol w:w="832"/>
        <w:gridCol w:w="832"/>
      </w:tblGrid>
      <w:tr w:rsidR="00C93EDC" w14:paraId="7A081285" w14:textId="77777777">
        <w:trPr>
          <w:trHeight w:val="1264"/>
        </w:trPr>
        <w:tc>
          <w:tcPr>
            <w:tcW w:w="1134" w:type="dxa"/>
            <w:tcBorders>
              <w:top w:val="single" w:sz="4" w:space="0" w:color="000000"/>
              <w:left w:val="single" w:sz="4" w:space="0" w:color="000000"/>
              <w:bottom w:val="single" w:sz="4" w:space="0" w:color="000000"/>
              <w:right w:val="single" w:sz="4" w:space="0" w:color="000000"/>
            </w:tcBorders>
            <w:vAlign w:val="center"/>
          </w:tcPr>
          <w:p w14:paraId="20E7740A" w14:textId="77777777" w:rsidR="00C93EDC" w:rsidRDefault="00C93EDC">
            <w:pPr>
              <w:pStyle w:val="Table"/>
              <w:spacing w:after="0"/>
              <w:jc w:val="center"/>
              <w:rPr>
                <w:b/>
                <w:bCs/>
                <w:lang w:val="cs-CZ"/>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A5B5994" w14:textId="77777777" w:rsidR="00C93EDC" w:rsidRDefault="000D1390">
            <w:pPr>
              <w:pStyle w:val="Table"/>
              <w:spacing w:after="0"/>
              <w:jc w:val="center"/>
              <w:rPr>
                <w:b/>
                <w:bCs/>
                <w:lang w:val="cs-CZ"/>
              </w:rPr>
            </w:pPr>
            <w:r>
              <w:rPr>
                <w:rFonts w:eastAsia="Times New Roman"/>
                <w:b/>
                <w:bCs/>
                <w:lang w:val="cs-CZ"/>
              </w:rPr>
              <w:t>MTX</w:t>
            </w:r>
          </w:p>
          <w:p w14:paraId="4D887A93" w14:textId="77777777" w:rsidR="00C93EDC" w:rsidRDefault="000D1390">
            <w:pPr>
              <w:pStyle w:val="Table"/>
              <w:spacing w:after="0"/>
              <w:jc w:val="center"/>
              <w:rPr>
                <w:b/>
                <w:bCs/>
                <w:lang w:val="cs-CZ"/>
              </w:rPr>
            </w:pPr>
            <w:r>
              <w:rPr>
                <w:rFonts w:eastAsia="Times New Roman"/>
                <w:b/>
                <w:bCs/>
                <w:lang w:val="cs-CZ"/>
              </w:rPr>
              <w:t>n=257</w:t>
            </w:r>
          </w:p>
          <w:p w14:paraId="07D34441" w14:textId="77777777" w:rsidR="00C93EDC" w:rsidRDefault="000D1390">
            <w:pPr>
              <w:pStyle w:val="Table"/>
              <w:spacing w:after="0"/>
              <w:jc w:val="center"/>
              <w:rPr>
                <w:b/>
                <w:bCs/>
                <w:lang w:val="cs-CZ"/>
              </w:rPr>
            </w:pPr>
            <w:r>
              <w:rPr>
                <w:rFonts w:eastAsia="Times New Roman"/>
                <w:b/>
                <w:bCs/>
                <w:lang w:val="cs-CZ"/>
              </w:rPr>
              <w:t>(95% interval spolehlivosti)</w:t>
            </w:r>
          </w:p>
        </w:tc>
        <w:tc>
          <w:tcPr>
            <w:tcW w:w="1701" w:type="dxa"/>
            <w:tcBorders>
              <w:top w:val="single" w:sz="4" w:space="0" w:color="000000"/>
              <w:left w:val="single" w:sz="4" w:space="0" w:color="000000"/>
              <w:bottom w:val="single" w:sz="4" w:space="0" w:color="000000"/>
              <w:right w:val="single" w:sz="4" w:space="0" w:color="000000"/>
            </w:tcBorders>
            <w:vAlign w:val="center"/>
          </w:tcPr>
          <w:p w14:paraId="4EEE25D6" w14:textId="77777777" w:rsidR="00C93EDC" w:rsidRDefault="000D1390">
            <w:pPr>
              <w:pStyle w:val="Table"/>
              <w:spacing w:after="0"/>
              <w:jc w:val="center"/>
              <w:rPr>
                <w:b/>
                <w:bCs/>
                <w:lang w:val="cs-CZ"/>
              </w:rPr>
            </w:pPr>
            <w:r>
              <w:rPr>
                <w:rFonts w:eastAsia="Times New Roman"/>
                <w:b/>
                <w:bCs/>
                <w:lang w:val="cs-CZ"/>
              </w:rPr>
              <w:t>Adalimumab n=274</w:t>
            </w:r>
          </w:p>
          <w:p w14:paraId="212E73BC" w14:textId="77777777" w:rsidR="00C93EDC" w:rsidRDefault="000D1390">
            <w:pPr>
              <w:pStyle w:val="Table"/>
              <w:spacing w:after="0"/>
              <w:jc w:val="center"/>
              <w:rPr>
                <w:b/>
                <w:bCs/>
                <w:lang w:val="cs-CZ"/>
              </w:rPr>
            </w:pPr>
            <w:r>
              <w:rPr>
                <w:rFonts w:eastAsia="Times New Roman"/>
                <w:b/>
                <w:bCs/>
                <w:lang w:val="cs-CZ"/>
              </w:rPr>
              <w:t>(95% interval spolehlivosti)</w:t>
            </w:r>
          </w:p>
        </w:tc>
        <w:tc>
          <w:tcPr>
            <w:tcW w:w="1843" w:type="dxa"/>
            <w:tcBorders>
              <w:top w:val="single" w:sz="4" w:space="0" w:color="000000"/>
              <w:left w:val="single" w:sz="4" w:space="0" w:color="000000"/>
              <w:bottom w:val="single" w:sz="4" w:space="0" w:color="000000"/>
              <w:right w:val="single" w:sz="4" w:space="0" w:color="000000"/>
            </w:tcBorders>
            <w:vAlign w:val="center"/>
          </w:tcPr>
          <w:p w14:paraId="0E1AC9D8" w14:textId="77777777" w:rsidR="00C93EDC" w:rsidRDefault="000D1390">
            <w:pPr>
              <w:pStyle w:val="Table"/>
              <w:spacing w:after="0"/>
              <w:jc w:val="center"/>
              <w:rPr>
                <w:b/>
                <w:bCs/>
                <w:lang w:val="cs-CZ"/>
              </w:rPr>
            </w:pPr>
            <w:r>
              <w:rPr>
                <w:rFonts w:eastAsia="Times New Roman"/>
                <w:b/>
                <w:bCs/>
                <w:lang w:val="cs-CZ"/>
              </w:rPr>
              <w:t>Adalimumab/MTX n=268</w:t>
            </w:r>
          </w:p>
          <w:p w14:paraId="34BE0F14" w14:textId="77777777" w:rsidR="00C93EDC" w:rsidRDefault="000D1390">
            <w:pPr>
              <w:pStyle w:val="Table"/>
              <w:spacing w:after="0"/>
              <w:jc w:val="center"/>
              <w:rPr>
                <w:b/>
                <w:bCs/>
                <w:lang w:val="cs-CZ"/>
              </w:rPr>
            </w:pPr>
            <w:r>
              <w:rPr>
                <w:rFonts w:eastAsia="Times New Roman"/>
                <w:b/>
                <w:bCs/>
                <w:lang w:val="cs-CZ"/>
              </w:rPr>
              <w:t>(95% interval spolehlivosti)</w:t>
            </w:r>
          </w:p>
        </w:tc>
        <w:tc>
          <w:tcPr>
            <w:tcW w:w="973" w:type="dxa"/>
            <w:tcBorders>
              <w:top w:val="single" w:sz="4" w:space="0" w:color="000000"/>
              <w:left w:val="single" w:sz="4" w:space="0" w:color="000000"/>
              <w:bottom w:val="single" w:sz="4" w:space="0" w:color="000000"/>
              <w:right w:val="single" w:sz="4" w:space="0" w:color="000000"/>
            </w:tcBorders>
            <w:vAlign w:val="center"/>
          </w:tcPr>
          <w:p w14:paraId="7A554129" w14:textId="77777777" w:rsidR="00C93EDC" w:rsidRDefault="000D1390">
            <w:pPr>
              <w:pStyle w:val="Table"/>
              <w:spacing w:after="0"/>
              <w:jc w:val="center"/>
              <w:rPr>
                <w:b/>
                <w:bCs/>
                <w:position w:val="8"/>
                <w:lang w:val="cs-CZ"/>
              </w:rPr>
            </w:pPr>
            <w:r>
              <w:rPr>
                <w:rFonts w:eastAsia="Times New Roman"/>
                <w:b/>
                <w:bCs/>
                <w:lang w:val="cs-CZ"/>
              </w:rPr>
              <w:t>Hodnota p</w:t>
            </w:r>
            <w:r>
              <w:rPr>
                <w:rFonts w:eastAsia="Times New Roman"/>
                <w:b/>
                <w:bCs/>
                <w:vertAlign w:val="superscript"/>
                <w:lang w:val="cs-CZ"/>
              </w:rPr>
              <w:t>a</w:t>
            </w:r>
          </w:p>
        </w:tc>
        <w:tc>
          <w:tcPr>
            <w:tcW w:w="832" w:type="dxa"/>
            <w:tcBorders>
              <w:top w:val="single" w:sz="4" w:space="0" w:color="000000"/>
              <w:left w:val="single" w:sz="4" w:space="0" w:color="000000"/>
              <w:bottom w:val="single" w:sz="4" w:space="0" w:color="000000"/>
              <w:right w:val="single" w:sz="4" w:space="0" w:color="000000"/>
            </w:tcBorders>
            <w:vAlign w:val="center"/>
          </w:tcPr>
          <w:p w14:paraId="33B1CC5D" w14:textId="77777777" w:rsidR="00C93EDC" w:rsidRDefault="000D1390">
            <w:pPr>
              <w:pStyle w:val="Table"/>
              <w:spacing w:after="0"/>
              <w:jc w:val="center"/>
              <w:rPr>
                <w:b/>
                <w:bCs/>
                <w:position w:val="8"/>
                <w:lang w:val="cs-CZ"/>
              </w:rPr>
            </w:pPr>
            <w:r>
              <w:rPr>
                <w:rFonts w:eastAsia="Times New Roman"/>
                <w:b/>
                <w:bCs/>
                <w:lang w:val="cs-CZ"/>
              </w:rPr>
              <w:t>Hodnota p</w:t>
            </w:r>
            <w:r>
              <w:rPr>
                <w:rFonts w:eastAsia="Times New Roman"/>
                <w:b/>
                <w:bCs/>
                <w:vertAlign w:val="superscript"/>
                <w:lang w:val="cs-CZ"/>
              </w:rPr>
              <w:t>b</w:t>
            </w:r>
          </w:p>
        </w:tc>
        <w:tc>
          <w:tcPr>
            <w:tcW w:w="832" w:type="dxa"/>
            <w:tcBorders>
              <w:top w:val="single" w:sz="4" w:space="0" w:color="000000"/>
              <w:left w:val="single" w:sz="4" w:space="0" w:color="000000"/>
              <w:bottom w:val="single" w:sz="4" w:space="0" w:color="000000"/>
              <w:right w:val="single" w:sz="4" w:space="0" w:color="000000"/>
            </w:tcBorders>
            <w:vAlign w:val="center"/>
          </w:tcPr>
          <w:p w14:paraId="46F9D909" w14:textId="77777777" w:rsidR="00C93EDC" w:rsidRDefault="000D1390">
            <w:pPr>
              <w:pStyle w:val="Table"/>
              <w:spacing w:after="0"/>
              <w:jc w:val="center"/>
              <w:rPr>
                <w:b/>
                <w:bCs/>
                <w:position w:val="8"/>
                <w:lang w:val="cs-CZ"/>
              </w:rPr>
            </w:pPr>
            <w:r>
              <w:rPr>
                <w:rFonts w:eastAsia="Times New Roman"/>
                <w:b/>
                <w:bCs/>
                <w:lang w:val="cs-CZ"/>
              </w:rPr>
              <w:t>Hodnota p</w:t>
            </w:r>
            <w:r>
              <w:rPr>
                <w:rFonts w:eastAsia="Times New Roman"/>
                <w:b/>
                <w:bCs/>
                <w:vertAlign w:val="superscript"/>
                <w:lang w:val="cs-CZ"/>
              </w:rPr>
              <w:t>c</w:t>
            </w:r>
          </w:p>
        </w:tc>
      </w:tr>
      <w:tr w:rsidR="00C93EDC" w14:paraId="5F310416" w14:textId="77777777">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22BB79DF" w14:textId="77777777" w:rsidR="00C93EDC" w:rsidRDefault="000D1390">
            <w:pPr>
              <w:pStyle w:val="Table"/>
              <w:ind w:left="142"/>
              <w:rPr>
                <w:lang w:val="cs-CZ"/>
              </w:rPr>
            </w:pPr>
            <w:r>
              <w:rPr>
                <w:rFonts w:eastAsia="Times New Roman"/>
                <w:lang w:val="cs-CZ"/>
              </w:rPr>
              <w:lastRenderedPageBreak/>
              <w:t>Celkové Sharpovo skóre</w:t>
            </w:r>
          </w:p>
        </w:tc>
        <w:tc>
          <w:tcPr>
            <w:tcW w:w="1701" w:type="dxa"/>
            <w:tcBorders>
              <w:top w:val="single" w:sz="4" w:space="0" w:color="000000"/>
              <w:left w:val="single" w:sz="4" w:space="0" w:color="000000"/>
              <w:bottom w:val="single" w:sz="4" w:space="0" w:color="000000"/>
              <w:right w:val="single" w:sz="4" w:space="0" w:color="000000"/>
            </w:tcBorders>
            <w:vAlign w:val="center"/>
          </w:tcPr>
          <w:p w14:paraId="0D3F15BD" w14:textId="77777777" w:rsidR="00C93EDC" w:rsidRDefault="000D1390">
            <w:pPr>
              <w:pStyle w:val="Table"/>
              <w:jc w:val="center"/>
              <w:rPr>
                <w:lang w:val="cs-CZ"/>
              </w:rPr>
            </w:pPr>
            <w:r>
              <w:rPr>
                <w:rFonts w:eastAsia="Times New Roman"/>
                <w:lang w:val="cs-CZ"/>
              </w:rPr>
              <w:t>5,7 (4,2–7,3)</w:t>
            </w:r>
          </w:p>
        </w:tc>
        <w:tc>
          <w:tcPr>
            <w:tcW w:w="1701" w:type="dxa"/>
            <w:tcBorders>
              <w:top w:val="single" w:sz="4" w:space="0" w:color="000000"/>
              <w:left w:val="single" w:sz="4" w:space="0" w:color="000000"/>
              <w:bottom w:val="single" w:sz="4" w:space="0" w:color="000000"/>
              <w:right w:val="single" w:sz="4" w:space="0" w:color="000000"/>
            </w:tcBorders>
            <w:vAlign w:val="center"/>
          </w:tcPr>
          <w:p w14:paraId="4831B034" w14:textId="77777777" w:rsidR="00C93EDC" w:rsidRDefault="000D1390">
            <w:pPr>
              <w:pStyle w:val="Table"/>
              <w:jc w:val="center"/>
              <w:rPr>
                <w:lang w:val="cs-CZ"/>
              </w:rPr>
            </w:pPr>
            <w:r>
              <w:rPr>
                <w:rFonts w:eastAsia="Times New Roman"/>
                <w:lang w:val="cs-CZ"/>
              </w:rPr>
              <w:t>3,0 (1,7–4,3)</w:t>
            </w:r>
          </w:p>
        </w:tc>
        <w:tc>
          <w:tcPr>
            <w:tcW w:w="1843" w:type="dxa"/>
            <w:tcBorders>
              <w:top w:val="single" w:sz="4" w:space="0" w:color="000000"/>
              <w:left w:val="single" w:sz="4" w:space="0" w:color="000000"/>
              <w:bottom w:val="single" w:sz="4" w:space="0" w:color="000000"/>
              <w:right w:val="single" w:sz="4" w:space="0" w:color="000000"/>
            </w:tcBorders>
            <w:vAlign w:val="center"/>
          </w:tcPr>
          <w:p w14:paraId="35418BBD" w14:textId="77777777" w:rsidR="00C93EDC" w:rsidRDefault="000D1390">
            <w:pPr>
              <w:pStyle w:val="Table"/>
              <w:jc w:val="center"/>
              <w:rPr>
                <w:lang w:val="cs-CZ"/>
              </w:rPr>
            </w:pPr>
            <w:r>
              <w:rPr>
                <w:rFonts w:eastAsia="Times New Roman"/>
                <w:lang w:val="cs-CZ"/>
              </w:rPr>
              <w:t>1,3 (0,5–2,1)</w:t>
            </w:r>
          </w:p>
        </w:tc>
        <w:tc>
          <w:tcPr>
            <w:tcW w:w="973" w:type="dxa"/>
            <w:tcBorders>
              <w:top w:val="single" w:sz="4" w:space="0" w:color="000000"/>
              <w:left w:val="single" w:sz="4" w:space="0" w:color="000000"/>
              <w:bottom w:val="single" w:sz="4" w:space="0" w:color="000000"/>
              <w:right w:val="single" w:sz="4" w:space="0" w:color="000000"/>
            </w:tcBorders>
            <w:vAlign w:val="center"/>
          </w:tcPr>
          <w:p w14:paraId="2E9AAB20" w14:textId="77777777" w:rsidR="00C93EDC" w:rsidRDefault="000D1390">
            <w:pPr>
              <w:pStyle w:val="Table"/>
              <w:jc w:val="center"/>
              <w:rPr>
                <w:lang w:val="cs-CZ"/>
              </w:rPr>
            </w:pPr>
            <w:r>
              <w:rPr>
                <w:rFonts w:eastAsia="Times New Roman"/>
                <w:lang w:val="cs-CZ"/>
              </w:rPr>
              <w:t> &lt;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7EA3BFD1" w14:textId="77777777" w:rsidR="00C93EDC" w:rsidRDefault="000D1390">
            <w:pPr>
              <w:pStyle w:val="Table"/>
              <w:jc w:val="center"/>
              <w:rPr>
                <w:lang w:val="cs-CZ"/>
              </w:rPr>
            </w:pPr>
            <w:r>
              <w:rPr>
                <w:rFonts w:eastAsia="Times New Roman"/>
                <w:lang w:val="cs-CZ"/>
              </w:rPr>
              <w:t>0,0020</w:t>
            </w:r>
          </w:p>
        </w:tc>
        <w:tc>
          <w:tcPr>
            <w:tcW w:w="832" w:type="dxa"/>
            <w:tcBorders>
              <w:top w:val="single" w:sz="4" w:space="0" w:color="000000"/>
              <w:left w:val="single" w:sz="4" w:space="0" w:color="000000"/>
              <w:bottom w:val="single" w:sz="4" w:space="0" w:color="000000"/>
              <w:right w:val="single" w:sz="4" w:space="0" w:color="000000"/>
            </w:tcBorders>
            <w:vAlign w:val="center"/>
          </w:tcPr>
          <w:p w14:paraId="6B02A2EB" w14:textId="77777777" w:rsidR="00C93EDC" w:rsidRDefault="000D1390">
            <w:pPr>
              <w:pStyle w:val="Table"/>
              <w:jc w:val="center"/>
              <w:rPr>
                <w:lang w:val="cs-CZ"/>
              </w:rPr>
            </w:pPr>
            <w:r>
              <w:rPr>
                <w:rFonts w:eastAsia="Times New Roman"/>
                <w:lang w:val="cs-CZ"/>
              </w:rPr>
              <w:t> &lt; 0,001</w:t>
            </w:r>
          </w:p>
        </w:tc>
      </w:tr>
      <w:tr w:rsidR="00C93EDC" w14:paraId="56607900" w14:textId="77777777">
        <w:trPr>
          <w:trHeight w:val="253"/>
        </w:trPr>
        <w:tc>
          <w:tcPr>
            <w:tcW w:w="1134" w:type="dxa"/>
            <w:tcBorders>
              <w:top w:val="single" w:sz="4" w:space="0" w:color="000000"/>
              <w:left w:val="single" w:sz="4" w:space="0" w:color="000000"/>
              <w:bottom w:val="single" w:sz="4" w:space="0" w:color="000000"/>
              <w:right w:val="single" w:sz="4" w:space="0" w:color="000000"/>
            </w:tcBorders>
            <w:vAlign w:val="center"/>
          </w:tcPr>
          <w:p w14:paraId="76769D6D" w14:textId="77777777" w:rsidR="00C93EDC" w:rsidRDefault="000D1390">
            <w:pPr>
              <w:pStyle w:val="Table"/>
              <w:ind w:left="142"/>
              <w:rPr>
                <w:lang w:val="cs-CZ"/>
              </w:rPr>
            </w:pPr>
            <w:r>
              <w:rPr>
                <w:rFonts w:eastAsia="Times New Roman"/>
                <w:lang w:val="cs-CZ"/>
              </w:rPr>
              <w:t>Skóre eroze</w:t>
            </w:r>
          </w:p>
        </w:tc>
        <w:tc>
          <w:tcPr>
            <w:tcW w:w="1701" w:type="dxa"/>
            <w:tcBorders>
              <w:top w:val="single" w:sz="4" w:space="0" w:color="000000"/>
              <w:left w:val="single" w:sz="4" w:space="0" w:color="000000"/>
              <w:bottom w:val="single" w:sz="4" w:space="0" w:color="000000"/>
              <w:right w:val="single" w:sz="4" w:space="0" w:color="000000"/>
            </w:tcBorders>
            <w:vAlign w:val="center"/>
          </w:tcPr>
          <w:p w14:paraId="3F824BD8" w14:textId="77777777" w:rsidR="00C93EDC" w:rsidRDefault="000D1390">
            <w:pPr>
              <w:pStyle w:val="Table"/>
              <w:jc w:val="center"/>
              <w:rPr>
                <w:lang w:val="cs-CZ"/>
              </w:rPr>
            </w:pPr>
            <w:r>
              <w:rPr>
                <w:rFonts w:eastAsia="Times New Roman"/>
                <w:lang w:val="cs-CZ"/>
              </w:rPr>
              <w:t>3,7 (2,7–4,7)</w:t>
            </w:r>
          </w:p>
        </w:tc>
        <w:tc>
          <w:tcPr>
            <w:tcW w:w="1701" w:type="dxa"/>
            <w:tcBorders>
              <w:top w:val="single" w:sz="4" w:space="0" w:color="000000"/>
              <w:left w:val="single" w:sz="4" w:space="0" w:color="000000"/>
              <w:bottom w:val="single" w:sz="4" w:space="0" w:color="000000"/>
              <w:right w:val="single" w:sz="4" w:space="0" w:color="000000"/>
            </w:tcBorders>
            <w:vAlign w:val="center"/>
          </w:tcPr>
          <w:p w14:paraId="04A47105" w14:textId="77777777" w:rsidR="00C93EDC" w:rsidRDefault="000D1390">
            <w:pPr>
              <w:pStyle w:val="Table"/>
              <w:jc w:val="center"/>
              <w:rPr>
                <w:lang w:val="cs-CZ"/>
              </w:rPr>
            </w:pPr>
            <w:r>
              <w:rPr>
                <w:rFonts w:eastAsia="Times New Roman"/>
                <w:lang w:val="cs-CZ"/>
              </w:rPr>
              <w:t>1,7 (1,0–2,4)</w:t>
            </w:r>
          </w:p>
        </w:tc>
        <w:tc>
          <w:tcPr>
            <w:tcW w:w="1843" w:type="dxa"/>
            <w:tcBorders>
              <w:top w:val="single" w:sz="4" w:space="0" w:color="000000"/>
              <w:left w:val="single" w:sz="4" w:space="0" w:color="000000"/>
              <w:bottom w:val="single" w:sz="4" w:space="0" w:color="000000"/>
              <w:right w:val="single" w:sz="4" w:space="0" w:color="000000"/>
            </w:tcBorders>
            <w:vAlign w:val="center"/>
          </w:tcPr>
          <w:p w14:paraId="33906E3C" w14:textId="77777777" w:rsidR="00C93EDC" w:rsidRDefault="000D1390">
            <w:pPr>
              <w:pStyle w:val="Table"/>
              <w:jc w:val="center"/>
              <w:rPr>
                <w:lang w:val="cs-CZ"/>
              </w:rPr>
            </w:pPr>
            <w:r>
              <w:rPr>
                <w:rFonts w:eastAsia="Times New Roman"/>
                <w:lang w:val="cs-CZ"/>
              </w:rPr>
              <w:t>0,8 (0,4–1,2)</w:t>
            </w:r>
          </w:p>
        </w:tc>
        <w:tc>
          <w:tcPr>
            <w:tcW w:w="973" w:type="dxa"/>
            <w:tcBorders>
              <w:top w:val="single" w:sz="4" w:space="0" w:color="000000"/>
              <w:left w:val="single" w:sz="4" w:space="0" w:color="000000"/>
              <w:bottom w:val="single" w:sz="4" w:space="0" w:color="000000"/>
              <w:right w:val="single" w:sz="4" w:space="0" w:color="000000"/>
            </w:tcBorders>
            <w:vAlign w:val="center"/>
          </w:tcPr>
          <w:p w14:paraId="46E1CE16" w14:textId="77777777" w:rsidR="00C93EDC" w:rsidRDefault="000D1390">
            <w:pPr>
              <w:pStyle w:val="Table"/>
              <w:jc w:val="center"/>
              <w:rPr>
                <w:lang w:val="cs-CZ"/>
              </w:rPr>
            </w:pPr>
            <w:r>
              <w:rPr>
                <w:rFonts w:eastAsia="Times New Roman"/>
                <w:lang w:val="cs-CZ"/>
              </w:rPr>
              <w:t> &lt;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5FABF71C" w14:textId="77777777" w:rsidR="00C93EDC" w:rsidRDefault="000D1390">
            <w:pPr>
              <w:pStyle w:val="Table"/>
              <w:jc w:val="center"/>
              <w:rPr>
                <w:lang w:val="cs-CZ"/>
              </w:rPr>
            </w:pPr>
            <w:r>
              <w:rPr>
                <w:rFonts w:eastAsia="Times New Roman"/>
                <w:lang w:val="cs-CZ"/>
              </w:rPr>
              <w:t>0,0082</w:t>
            </w:r>
          </w:p>
        </w:tc>
        <w:tc>
          <w:tcPr>
            <w:tcW w:w="832" w:type="dxa"/>
            <w:tcBorders>
              <w:top w:val="single" w:sz="4" w:space="0" w:color="000000"/>
              <w:left w:val="single" w:sz="4" w:space="0" w:color="000000"/>
              <w:bottom w:val="single" w:sz="4" w:space="0" w:color="000000"/>
              <w:right w:val="single" w:sz="4" w:space="0" w:color="000000"/>
            </w:tcBorders>
            <w:vAlign w:val="center"/>
          </w:tcPr>
          <w:p w14:paraId="6333D432" w14:textId="77777777" w:rsidR="00C93EDC" w:rsidRDefault="000D1390">
            <w:pPr>
              <w:pStyle w:val="Table"/>
              <w:jc w:val="center"/>
              <w:rPr>
                <w:lang w:val="cs-CZ"/>
              </w:rPr>
            </w:pPr>
            <w:r>
              <w:rPr>
                <w:rFonts w:eastAsia="Times New Roman"/>
                <w:lang w:val="cs-CZ"/>
              </w:rPr>
              <w:t> &lt; 0,001</w:t>
            </w:r>
          </w:p>
        </w:tc>
      </w:tr>
      <w:tr w:rsidR="00C93EDC" w14:paraId="7E0DDCCF" w14:textId="77777777">
        <w:trPr>
          <w:trHeight w:val="251"/>
        </w:trPr>
        <w:tc>
          <w:tcPr>
            <w:tcW w:w="1134" w:type="dxa"/>
            <w:tcBorders>
              <w:top w:val="single" w:sz="4" w:space="0" w:color="000000"/>
              <w:left w:val="single" w:sz="4" w:space="0" w:color="000000"/>
              <w:bottom w:val="single" w:sz="4" w:space="0" w:color="000000"/>
              <w:right w:val="single" w:sz="4" w:space="0" w:color="000000"/>
            </w:tcBorders>
            <w:vAlign w:val="center"/>
          </w:tcPr>
          <w:p w14:paraId="4E0ED1FC" w14:textId="77777777" w:rsidR="00C93EDC" w:rsidRDefault="000D1390">
            <w:pPr>
              <w:pStyle w:val="Table"/>
              <w:ind w:left="142"/>
              <w:rPr>
                <w:lang w:val="cs-CZ"/>
              </w:rPr>
            </w:pPr>
            <w:r>
              <w:rPr>
                <w:rFonts w:eastAsia="Times New Roman"/>
                <w:lang w:val="cs-CZ"/>
              </w:rPr>
              <w:t>JSN skóre</w:t>
            </w:r>
          </w:p>
        </w:tc>
        <w:tc>
          <w:tcPr>
            <w:tcW w:w="1701" w:type="dxa"/>
            <w:tcBorders>
              <w:top w:val="single" w:sz="4" w:space="0" w:color="000000"/>
              <w:left w:val="single" w:sz="4" w:space="0" w:color="000000"/>
              <w:bottom w:val="single" w:sz="4" w:space="0" w:color="000000"/>
              <w:right w:val="single" w:sz="4" w:space="0" w:color="000000"/>
            </w:tcBorders>
            <w:vAlign w:val="center"/>
          </w:tcPr>
          <w:p w14:paraId="299A9A59" w14:textId="77777777" w:rsidR="00C93EDC" w:rsidRDefault="000D1390">
            <w:pPr>
              <w:pStyle w:val="Table"/>
              <w:jc w:val="center"/>
              <w:rPr>
                <w:lang w:val="cs-CZ"/>
              </w:rPr>
            </w:pPr>
            <w:r>
              <w:rPr>
                <w:rFonts w:eastAsia="Times New Roman"/>
                <w:lang w:val="cs-CZ"/>
              </w:rPr>
              <w:t>2,0 (1,2–2,8)</w:t>
            </w:r>
          </w:p>
        </w:tc>
        <w:tc>
          <w:tcPr>
            <w:tcW w:w="1701" w:type="dxa"/>
            <w:tcBorders>
              <w:top w:val="single" w:sz="4" w:space="0" w:color="000000"/>
              <w:left w:val="single" w:sz="4" w:space="0" w:color="000000"/>
              <w:bottom w:val="single" w:sz="4" w:space="0" w:color="000000"/>
              <w:right w:val="single" w:sz="4" w:space="0" w:color="000000"/>
            </w:tcBorders>
            <w:vAlign w:val="center"/>
          </w:tcPr>
          <w:p w14:paraId="2B200E18" w14:textId="77777777" w:rsidR="00C93EDC" w:rsidRDefault="000D1390">
            <w:pPr>
              <w:pStyle w:val="Table"/>
              <w:jc w:val="center"/>
              <w:rPr>
                <w:lang w:val="cs-CZ"/>
              </w:rPr>
            </w:pPr>
            <w:r>
              <w:rPr>
                <w:rFonts w:eastAsia="Times New Roman"/>
                <w:lang w:val="cs-CZ"/>
              </w:rPr>
              <w:t>1,3 (0,5–2,1)</w:t>
            </w:r>
          </w:p>
        </w:tc>
        <w:tc>
          <w:tcPr>
            <w:tcW w:w="1843" w:type="dxa"/>
            <w:tcBorders>
              <w:top w:val="single" w:sz="4" w:space="0" w:color="000000"/>
              <w:left w:val="single" w:sz="4" w:space="0" w:color="000000"/>
              <w:bottom w:val="single" w:sz="4" w:space="0" w:color="000000"/>
              <w:right w:val="single" w:sz="4" w:space="0" w:color="000000"/>
            </w:tcBorders>
            <w:vAlign w:val="center"/>
          </w:tcPr>
          <w:p w14:paraId="07C96652" w14:textId="77777777" w:rsidR="00C93EDC" w:rsidRDefault="000D1390">
            <w:pPr>
              <w:pStyle w:val="Table"/>
              <w:jc w:val="center"/>
              <w:rPr>
                <w:lang w:val="cs-CZ"/>
              </w:rPr>
            </w:pPr>
            <w:r>
              <w:rPr>
                <w:rFonts w:eastAsia="Times New Roman"/>
                <w:lang w:val="cs-CZ"/>
              </w:rPr>
              <w:t>0,5 (0–1,0)</w:t>
            </w:r>
          </w:p>
        </w:tc>
        <w:tc>
          <w:tcPr>
            <w:tcW w:w="973" w:type="dxa"/>
            <w:tcBorders>
              <w:top w:val="single" w:sz="4" w:space="0" w:color="000000"/>
              <w:left w:val="single" w:sz="4" w:space="0" w:color="000000"/>
              <w:bottom w:val="single" w:sz="4" w:space="0" w:color="000000"/>
              <w:right w:val="single" w:sz="4" w:space="0" w:color="000000"/>
            </w:tcBorders>
            <w:vAlign w:val="center"/>
          </w:tcPr>
          <w:p w14:paraId="546702B9" w14:textId="77777777" w:rsidR="00C93EDC" w:rsidRDefault="000D1390">
            <w:pPr>
              <w:pStyle w:val="Table"/>
              <w:jc w:val="center"/>
              <w:rPr>
                <w:lang w:val="cs-CZ"/>
              </w:rPr>
            </w:pPr>
            <w:r>
              <w:rPr>
                <w:rFonts w:eastAsia="Times New Roman"/>
                <w:lang w:val="cs-CZ"/>
              </w:rPr>
              <w:t> &lt; 0,001</w:t>
            </w:r>
          </w:p>
        </w:tc>
        <w:tc>
          <w:tcPr>
            <w:tcW w:w="832" w:type="dxa"/>
            <w:tcBorders>
              <w:top w:val="single" w:sz="4" w:space="0" w:color="000000"/>
              <w:left w:val="single" w:sz="4" w:space="0" w:color="000000"/>
              <w:bottom w:val="single" w:sz="4" w:space="0" w:color="000000"/>
              <w:right w:val="single" w:sz="4" w:space="0" w:color="000000"/>
            </w:tcBorders>
            <w:vAlign w:val="center"/>
          </w:tcPr>
          <w:p w14:paraId="0EE0501F" w14:textId="77777777" w:rsidR="00C93EDC" w:rsidRDefault="000D1390">
            <w:pPr>
              <w:pStyle w:val="Table"/>
              <w:jc w:val="center"/>
              <w:rPr>
                <w:lang w:val="cs-CZ"/>
              </w:rPr>
            </w:pPr>
            <w:r>
              <w:rPr>
                <w:rFonts w:eastAsia="Times New Roman"/>
                <w:lang w:val="cs-CZ"/>
              </w:rPr>
              <w:t>0,0037</w:t>
            </w:r>
          </w:p>
        </w:tc>
        <w:tc>
          <w:tcPr>
            <w:tcW w:w="832" w:type="dxa"/>
            <w:tcBorders>
              <w:top w:val="single" w:sz="4" w:space="0" w:color="000000"/>
              <w:left w:val="single" w:sz="4" w:space="0" w:color="000000"/>
              <w:bottom w:val="single" w:sz="4" w:space="0" w:color="000000"/>
              <w:right w:val="single" w:sz="4" w:space="0" w:color="000000"/>
            </w:tcBorders>
            <w:vAlign w:val="center"/>
          </w:tcPr>
          <w:p w14:paraId="4E6E71BA" w14:textId="77777777" w:rsidR="00C93EDC" w:rsidRDefault="000D1390">
            <w:pPr>
              <w:pStyle w:val="Table"/>
              <w:jc w:val="center"/>
              <w:rPr>
                <w:lang w:val="cs-CZ"/>
              </w:rPr>
            </w:pPr>
            <w:r>
              <w:rPr>
                <w:rFonts w:eastAsia="Times New Roman"/>
                <w:lang w:val="cs-CZ"/>
              </w:rPr>
              <w:t>0,151</w:t>
            </w:r>
          </w:p>
        </w:tc>
      </w:tr>
    </w:tbl>
    <w:p w14:paraId="74DCF525"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a</w:t>
      </w:r>
      <w:r>
        <w:rPr>
          <w:szCs w:val="22"/>
          <w:lang w:val="cs-CZ"/>
        </w:rPr>
        <w:t xml:space="preserve"> Hodnota p pochází z párového srovnání monoterapie methotrexátem a kombinované terapie adalimumabem/methotrexátem pomocí Mann</w:t>
      </w:r>
      <w:r>
        <w:rPr>
          <w:szCs w:val="22"/>
          <w:lang w:val="cs-CZ"/>
        </w:rPr>
        <w:noBreakHyphen/>
        <w:t xml:space="preserve">Whitneyova U testu. </w:t>
      </w:r>
    </w:p>
    <w:p w14:paraId="5BB587B2"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b</w:t>
      </w:r>
      <w:r>
        <w:rPr>
          <w:szCs w:val="22"/>
          <w:lang w:val="cs-CZ"/>
        </w:rPr>
        <w:t xml:space="preserve"> Hodnota p pochází z párového srovnání monoterapie adalimumabem a kombinované terapie adalimumabem/methotrexátem pomocí Mann</w:t>
      </w:r>
      <w:r>
        <w:rPr>
          <w:szCs w:val="22"/>
          <w:lang w:val="cs-CZ"/>
        </w:rPr>
        <w:noBreakHyphen/>
        <w:t xml:space="preserve">Whitneyova U testu. </w:t>
      </w:r>
    </w:p>
    <w:p w14:paraId="5E23B039"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c</w:t>
      </w:r>
      <w:r>
        <w:rPr>
          <w:szCs w:val="22"/>
          <w:lang w:val="cs-CZ"/>
        </w:rPr>
        <w:t xml:space="preserve"> Hodnota p pochází z párového srovnání monoterapie adalimumabem a monoterapie methotrexátem pomocí Mann</w:t>
      </w:r>
      <w:r>
        <w:rPr>
          <w:szCs w:val="22"/>
          <w:lang w:val="cs-CZ"/>
        </w:rPr>
        <w:noBreakHyphen/>
        <w:t xml:space="preserve">Whitneyova U testu. </w:t>
      </w:r>
    </w:p>
    <w:p w14:paraId="1A2C5E84" w14:textId="77777777" w:rsidR="00C93EDC" w:rsidRDefault="00C93EDC">
      <w:pPr>
        <w:autoSpaceDE w:val="0"/>
        <w:autoSpaceDN w:val="0"/>
        <w:adjustRightInd w:val="0"/>
        <w:spacing w:line="240" w:lineRule="auto"/>
        <w:rPr>
          <w:szCs w:val="22"/>
          <w:lang w:val="cs-CZ"/>
        </w:rPr>
      </w:pPr>
    </w:p>
    <w:p w14:paraId="33329F55" w14:textId="77777777" w:rsidR="00C93EDC" w:rsidRDefault="000D1390">
      <w:pPr>
        <w:autoSpaceDE w:val="0"/>
        <w:autoSpaceDN w:val="0"/>
        <w:adjustRightInd w:val="0"/>
        <w:spacing w:line="240" w:lineRule="auto"/>
        <w:rPr>
          <w:szCs w:val="22"/>
          <w:lang w:val="cs-CZ"/>
        </w:rPr>
      </w:pPr>
      <w:r>
        <w:rPr>
          <w:szCs w:val="22"/>
          <w:lang w:val="cs-CZ"/>
        </w:rPr>
        <w:t xml:space="preserve">Po 52 a 104 týdnech terapie bylo procento pacientů bez progrese (změna modifikovaného Sharpova skóre oproti výchozímu stavu ≤ 0,5) významně vyšší při kombinované terapii adalimumabem/methotrexátem (63,8 %, resp.61,2 %) v porovnání s monoterapií methotrexátem (37,4 %, resp. 33,5 %, p &lt; 0,001) a monoterapií adalimumabem (50,7 %, p &lt; 0,002, resp. 44,5 %, p &lt; 0,001). </w:t>
      </w:r>
    </w:p>
    <w:p w14:paraId="38174E41" w14:textId="77777777" w:rsidR="00C93EDC" w:rsidRDefault="00C93EDC">
      <w:pPr>
        <w:autoSpaceDE w:val="0"/>
        <w:autoSpaceDN w:val="0"/>
        <w:adjustRightInd w:val="0"/>
        <w:spacing w:line="240" w:lineRule="auto"/>
        <w:rPr>
          <w:szCs w:val="22"/>
          <w:lang w:val="cs-CZ"/>
        </w:rPr>
      </w:pPr>
    </w:p>
    <w:p w14:paraId="7121ED4D" w14:textId="77777777" w:rsidR="00C93EDC" w:rsidRDefault="000D1390">
      <w:pPr>
        <w:autoSpaceDE w:val="0"/>
        <w:autoSpaceDN w:val="0"/>
        <w:adjustRightInd w:val="0"/>
        <w:spacing w:line="240" w:lineRule="auto"/>
        <w:rPr>
          <w:szCs w:val="22"/>
          <w:lang w:val="cs-CZ"/>
        </w:rPr>
      </w:pPr>
      <w:r>
        <w:rPr>
          <w:szCs w:val="22"/>
          <w:lang w:val="cs-CZ"/>
        </w:rPr>
        <w:t xml:space="preserve">V otevřené prodloužené fázi studie RA V byla v desátém roce průměrná změna modifikovaného Sharpova skóre oproti výchozímu stavu 10,8, 9,2 a 3,9 u pacientů původně randomizovaných na léčbu methotrexátem v monoterapii, adalimumabem v monoterapii a adalimumabem v kombinaci s methotrexátem. Odpovídající poměry pacientů bez radiografické progrese byly 31,3 %, 23,7 % a 36,7 %. </w:t>
      </w:r>
    </w:p>
    <w:p w14:paraId="3D998D12" w14:textId="77777777" w:rsidR="00C93EDC" w:rsidRDefault="00C93EDC">
      <w:pPr>
        <w:autoSpaceDE w:val="0"/>
        <w:autoSpaceDN w:val="0"/>
        <w:adjustRightInd w:val="0"/>
        <w:spacing w:line="240" w:lineRule="auto"/>
        <w:rPr>
          <w:szCs w:val="22"/>
          <w:lang w:val="cs-CZ"/>
        </w:rPr>
      </w:pPr>
    </w:p>
    <w:p w14:paraId="46C5CD2C" w14:textId="77777777" w:rsidR="00C93EDC" w:rsidRDefault="000D1390">
      <w:pPr>
        <w:pStyle w:val="Italicsubtitle"/>
        <w:keepLines/>
        <w:spacing w:after="0"/>
        <w:rPr>
          <w:u w:val="single"/>
          <w:lang w:val="cs-CZ"/>
        </w:rPr>
      </w:pPr>
      <w:r>
        <w:rPr>
          <w:szCs w:val="22"/>
          <w:u w:val="single"/>
          <w:lang w:val="cs-CZ"/>
        </w:rPr>
        <w:t>Kvalita života a tělesné funkce</w:t>
      </w:r>
    </w:p>
    <w:p w14:paraId="2D5CDE76" w14:textId="77777777" w:rsidR="00C93EDC" w:rsidRDefault="000D1390">
      <w:pPr>
        <w:keepLines/>
        <w:autoSpaceDE w:val="0"/>
        <w:autoSpaceDN w:val="0"/>
        <w:adjustRightInd w:val="0"/>
        <w:spacing w:line="240" w:lineRule="auto"/>
        <w:rPr>
          <w:szCs w:val="22"/>
          <w:lang w:val="cs-CZ"/>
        </w:rPr>
      </w:pPr>
      <w:r>
        <w:rPr>
          <w:szCs w:val="22"/>
          <w:lang w:val="cs-CZ"/>
        </w:rPr>
        <w:t xml:space="preserve">Kvalita života odvozená od zdravotního stavu a tělesné funkce byly ve čtyřech původních kontrolovaných studiích hodnoceny indexem disability pomocí Dotazníku hodnocení zdraví (Health Assessment Questionnaire – HAQ). Tento parametr byl předem stanoveným primárním výsledným ukazatelem v týdnu 52 ve studii RA III. U všech dávek/režimů podávání adalimumabu ve všech čtyřech studiích bylo prokázáno statisticky významně větší zlepšení indexu disability HAQ mezi výchozí hodnotou a hodnotou v 6.měsíci v porovnání s placebem a ve studii RA III byly pozorovány stejné výsledky v týdnu 52. Tyto nálezy podporují i výsledky Stručného formuláře průzkumu zdraví (SF 36) u všech dávek/režimů podávání adalimumabu ve všech čtyřech studiích se statisticky významným zlepšením skóre souhrnu tělesných komponent (physical component summary – PCS) a statisticky významným zlepšením skóre příznaků bolesti a vitality při dávkování přípravku 40 mg každý druhý týden. Ve všech třech studiích, ve kterých byla hodnocena únava (studie RA I, III, IV), byl pozorován její statisticky významný pokles stanovením funkčního hodnocení léčby chronického onemocnění (FACIT). </w:t>
      </w:r>
    </w:p>
    <w:p w14:paraId="5ECF27A9" w14:textId="77777777" w:rsidR="00C93EDC" w:rsidRDefault="00C93EDC">
      <w:pPr>
        <w:autoSpaceDE w:val="0"/>
        <w:autoSpaceDN w:val="0"/>
        <w:adjustRightInd w:val="0"/>
        <w:spacing w:line="240" w:lineRule="auto"/>
        <w:rPr>
          <w:szCs w:val="22"/>
          <w:lang w:val="cs-CZ"/>
        </w:rPr>
      </w:pPr>
    </w:p>
    <w:p w14:paraId="4C317395" w14:textId="77777777" w:rsidR="00C93EDC" w:rsidRDefault="000D1390">
      <w:pPr>
        <w:autoSpaceDE w:val="0"/>
        <w:autoSpaceDN w:val="0"/>
        <w:adjustRightInd w:val="0"/>
        <w:spacing w:line="240" w:lineRule="auto"/>
        <w:rPr>
          <w:szCs w:val="22"/>
          <w:lang w:val="cs-CZ"/>
        </w:rPr>
      </w:pPr>
      <w:r>
        <w:rPr>
          <w:szCs w:val="22"/>
          <w:lang w:val="cs-CZ"/>
        </w:rPr>
        <w:t xml:space="preserve">Ve studii RA III se u většiny subjektů, které dosáhly zlepšení fyzických funkcí a pokračovaly v léčbě, udrželo zlepšení až do týdne 520 (120 měsíců) nezaslepené fáze studie. Zlepšení kvality života bylo hodnoceno po dobu 156 týdnů (36 měsíců), toto zlepšení přetrvávalo v průběhu celého tohoto období. </w:t>
      </w:r>
    </w:p>
    <w:p w14:paraId="202BF844" w14:textId="77777777" w:rsidR="00C93EDC" w:rsidRDefault="00C93EDC">
      <w:pPr>
        <w:autoSpaceDE w:val="0"/>
        <w:autoSpaceDN w:val="0"/>
        <w:adjustRightInd w:val="0"/>
        <w:spacing w:line="240" w:lineRule="auto"/>
        <w:rPr>
          <w:szCs w:val="22"/>
          <w:lang w:val="cs-CZ"/>
        </w:rPr>
      </w:pPr>
    </w:p>
    <w:p w14:paraId="51E01A13" w14:textId="77777777" w:rsidR="00C93EDC" w:rsidRDefault="000D1390">
      <w:pPr>
        <w:autoSpaceDE w:val="0"/>
        <w:autoSpaceDN w:val="0"/>
        <w:adjustRightInd w:val="0"/>
        <w:spacing w:line="240" w:lineRule="auto"/>
        <w:rPr>
          <w:szCs w:val="22"/>
          <w:lang w:val="cs-CZ"/>
        </w:rPr>
      </w:pPr>
      <w:r>
        <w:rPr>
          <w:szCs w:val="22"/>
          <w:lang w:val="cs-CZ"/>
        </w:rPr>
        <w:t xml:space="preserve">Ve studii RA V se zlepšení indexu disability HAQ a tělesné komponenty v průzkumu SF 36 prokázalo jako větší (p &lt; 0,001) při kombinované léčbě adalimumabem/methotrexátem </w:t>
      </w:r>
      <w:r>
        <w:rPr>
          <w:i/>
          <w:iCs/>
          <w:szCs w:val="22"/>
          <w:lang w:val="cs-CZ"/>
        </w:rPr>
        <w:t>v porovnání</w:t>
      </w:r>
      <w:r>
        <w:rPr>
          <w:szCs w:val="22"/>
          <w:lang w:val="cs-CZ"/>
        </w:rPr>
        <w:t xml:space="preserve"> s monoterapií methotrexátem a monoterapií adalimumabem v týdnu 52 a zůstávalo větší až do týdne 104. Mezi 250 subjekty, které dokončily otevřenou prodlouženou fázi studie RA V, bylo po dobu 10 let léčby zachováno zlepšení fyzických funkcí. </w:t>
      </w:r>
    </w:p>
    <w:p w14:paraId="1D552EC9" w14:textId="77777777" w:rsidR="00C93EDC" w:rsidRDefault="00C93EDC">
      <w:pPr>
        <w:autoSpaceDE w:val="0"/>
        <w:autoSpaceDN w:val="0"/>
        <w:adjustRightInd w:val="0"/>
        <w:spacing w:line="240" w:lineRule="auto"/>
        <w:rPr>
          <w:szCs w:val="22"/>
          <w:lang w:val="cs-CZ"/>
        </w:rPr>
      </w:pPr>
    </w:p>
    <w:p w14:paraId="67F08D5D" w14:textId="77777777" w:rsidR="00C93EDC" w:rsidRDefault="000D1390">
      <w:pPr>
        <w:pStyle w:val="Italicsubtitle"/>
        <w:spacing w:after="0"/>
        <w:rPr>
          <w:u w:val="single"/>
          <w:lang w:val="cs-CZ"/>
        </w:rPr>
      </w:pPr>
      <w:r>
        <w:rPr>
          <w:iCs w:val="0"/>
          <w:szCs w:val="22"/>
          <w:u w:val="single"/>
          <w:lang w:val="cs-CZ"/>
        </w:rPr>
        <w:t xml:space="preserve">Bolest v místě </w:t>
      </w:r>
      <w:r>
        <w:rPr>
          <w:szCs w:val="22"/>
          <w:u w:val="single"/>
          <w:lang w:val="cs-CZ"/>
        </w:rPr>
        <w:t>injekčního vpichu</w:t>
      </w:r>
    </w:p>
    <w:p w14:paraId="126C1968" w14:textId="77777777" w:rsidR="00C93EDC" w:rsidRDefault="000D1390">
      <w:pPr>
        <w:autoSpaceDE w:val="0"/>
        <w:autoSpaceDN w:val="0"/>
        <w:adjustRightInd w:val="0"/>
        <w:spacing w:line="240" w:lineRule="auto"/>
        <w:rPr>
          <w:szCs w:val="22"/>
          <w:lang w:val="cs-CZ"/>
        </w:rPr>
      </w:pPr>
      <w:r>
        <w:rPr>
          <w:szCs w:val="22"/>
          <w:lang w:val="cs-CZ"/>
        </w:rPr>
        <w:t xml:space="preserve">U sdružených zkřížených RA studií VI a VII byl pozorován statisticky významný rozdíl bolesti v místě injekčního vpichu ihned po podání mezi adalimumabem 40 mg/0,8 ml a adalimumabem 40 mg/0,4 ml (střední VAS 3,7 cm </w:t>
      </w:r>
      <w:r>
        <w:rPr>
          <w:i/>
          <w:iCs/>
          <w:szCs w:val="22"/>
          <w:lang w:val="cs-CZ"/>
        </w:rPr>
        <w:t>vs.</w:t>
      </w:r>
      <w:r>
        <w:rPr>
          <w:szCs w:val="22"/>
          <w:lang w:val="cs-CZ"/>
        </w:rPr>
        <w:t xml:space="preserve">1,2 cm, na stupnici 0–10 cm, p &lt; 0,001). Toto představovalo 84% medián snížení bolesti v místě injekčního vpichu. </w:t>
      </w:r>
    </w:p>
    <w:p w14:paraId="58175E7B" w14:textId="77777777" w:rsidR="00C93EDC" w:rsidRDefault="00C93EDC">
      <w:pPr>
        <w:autoSpaceDE w:val="0"/>
        <w:autoSpaceDN w:val="0"/>
        <w:adjustRightInd w:val="0"/>
        <w:spacing w:line="240" w:lineRule="auto"/>
        <w:rPr>
          <w:szCs w:val="22"/>
          <w:lang w:val="cs-CZ"/>
        </w:rPr>
      </w:pPr>
    </w:p>
    <w:p w14:paraId="13907B43" w14:textId="77777777" w:rsidR="00C93EDC" w:rsidRDefault="000D1390">
      <w:pPr>
        <w:pStyle w:val="Italicsubtitle"/>
        <w:spacing w:after="0"/>
        <w:rPr>
          <w:lang w:val="cs-CZ"/>
        </w:rPr>
      </w:pPr>
      <w:r>
        <w:rPr>
          <w:szCs w:val="22"/>
          <w:lang w:val="cs-CZ"/>
        </w:rPr>
        <w:lastRenderedPageBreak/>
        <w:t>Axiální spondylartritida</w:t>
      </w:r>
    </w:p>
    <w:p w14:paraId="28D5865E" w14:textId="77777777" w:rsidR="00C93EDC" w:rsidRDefault="00C93EDC">
      <w:pPr>
        <w:pStyle w:val="Italicsubtitle"/>
        <w:spacing w:after="0"/>
        <w:rPr>
          <w:u w:val="single"/>
          <w:lang w:val="cs-CZ"/>
        </w:rPr>
      </w:pPr>
    </w:p>
    <w:p w14:paraId="22909380" w14:textId="77777777" w:rsidR="00C93EDC" w:rsidRDefault="000D1390">
      <w:pPr>
        <w:pStyle w:val="Italicsubtitle"/>
        <w:spacing w:after="0"/>
        <w:rPr>
          <w:u w:val="single"/>
          <w:lang w:val="cs-CZ"/>
        </w:rPr>
      </w:pPr>
      <w:r>
        <w:rPr>
          <w:szCs w:val="22"/>
          <w:u w:val="single"/>
          <w:lang w:val="cs-CZ"/>
        </w:rPr>
        <w:t>Ankylozující spondylitida (AS)</w:t>
      </w:r>
    </w:p>
    <w:p w14:paraId="1F7756B1" w14:textId="77777777" w:rsidR="00C93EDC" w:rsidRDefault="000D1390">
      <w:pPr>
        <w:autoSpaceDE w:val="0"/>
        <w:autoSpaceDN w:val="0"/>
        <w:adjustRightInd w:val="0"/>
        <w:spacing w:line="240" w:lineRule="auto"/>
        <w:rPr>
          <w:szCs w:val="22"/>
          <w:lang w:val="cs-CZ"/>
        </w:rPr>
      </w:pPr>
      <w:r>
        <w:rPr>
          <w:szCs w:val="22"/>
          <w:lang w:val="cs-CZ"/>
        </w:rPr>
        <w:t xml:space="preserve">Adalimumab 40 mg byl podáván každý druhý týden ve dvou randomizovaných, dvojitě zaslepených, placebem kontrolovaných studiích 393 pacientům s aktivní AS, u nichž nebyla dostatečná odpověď na konvenční terapii (průměrné výchozí skóre aktivity choroby [Bath Ankylosis Spondylitis Disease Activity Index (BASDAI)] bylo u všech skupin 6,3). Studie trvaly 24 týdnů. Sedmdesát devět pacientů (20,1 %) bylo léčeno současně chorobu modifikujícími antirevmatiky a 37 pacientů (9,4 %) glukokortikoidy. Po zaslepené fázi následovala otevřená fáze, během níž pacienti dostávali adalimumab 40 mg každý druhý týden subkutánně po dobu dalších 28 týdnů. Subjekty hodnocení (n=215, 54,7 %), u kterých se v týdnech 12, 16 nebo 20 nepodařilo dosáhnout ASAS 20, byly předčasně zařazeny do otevřené fáze studie a každý druhý týden pak dostávaly subkutánně 40 mg adalimumabu a byly poté v dvojitě zaslepených statistických analýzách považovány za neodpovídající na léčbu. </w:t>
      </w:r>
    </w:p>
    <w:p w14:paraId="404578D3" w14:textId="77777777" w:rsidR="00C93EDC" w:rsidRDefault="00C93EDC">
      <w:pPr>
        <w:autoSpaceDE w:val="0"/>
        <w:autoSpaceDN w:val="0"/>
        <w:adjustRightInd w:val="0"/>
        <w:spacing w:line="240" w:lineRule="auto"/>
        <w:rPr>
          <w:szCs w:val="22"/>
          <w:lang w:val="cs-CZ"/>
        </w:rPr>
      </w:pPr>
    </w:p>
    <w:p w14:paraId="44391D28" w14:textId="77777777" w:rsidR="00C93EDC" w:rsidRDefault="000D1390">
      <w:pPr>
        <w:autoSpaceDE w:val="0"/>
        <w:autoSpaceDN w:val="0"/>
        <w:adjustRightInd w:val="0"/>
        <w:spacing w:line="240" w:lineRule="auto"/>
        <w:rPr>
          <w:szCs w:val="22"/>
          <w:lang w:val="cs-CZ"/>
        </w:rPr>
      </w:pPr>
      <w:r>
        <w:rPr>
          <w:szCs w:val="22"/>
          <w:lang w:val="cs-CZ"/>
        </w:rPr>
        <w:t xml:space="preserve">V rozsáhlejší studii AS I s 315 pacienty výsledky prokázaly statisticky signifikantní zlepšení symptomů AS u pacientů léčených adalimumabem ve srovnání s placebem. Signifikantní odpověď byla poprvé pozorována v týdnu 2 a přetrvávala až do týdne 24 (tabulka 12). </w:t>
      </w:r>
    </w:p>
    <w:p w14:paraId="5E204D96" w14:textId="77777777" w:rsidR="00C93EDC" w:rsidRDefault="00C93EDC">
      <w:pPr>
        <w:autoSpaceDE w:val="0"/>
        <w:autoSpaceDN w:val="0"/>
        <w:adjustRightInd w:val="0"/>
        <w:spacing w:line="240" w:lineRule="auto"/>
        <w:rPr>
          <w:szCs w:val="22"/>
          <w:lang w:val="cs-CZ"/>
        </w:rPr>
      </w:pPr>
    </w:p>
    <w:p w14:paraId="184D6D54" w14:textId="77777777" w:rsidR="00C93EDC" w:rsidRDefault="000D1390">
      <w:pPr>
        <w:pStyle w:val="Tabletitlesticktogether"/>
        <w:jc w:val="center"/>
        <w:rPr>
          <w:lang w:val="cs-CZ"/>
        </w:rPr>
      </w:pPr>
      <w:r>
        <w:rPr>
          <w:bCs/>
          <w:lang w:val="cs-CZ"/>
        </w:rPr>
        <w:t>Tabulka 12: Účinné odpovědi v placebem kontrolované studii s ankylozující spondylitidou – studie AS I</w:t>
      </w:r>
      <w:r>
        <w:rPr>
          <w:bCs/>
          <w:lang w:val="cs-CZ"/>
        </w:rPr>
        <w:br/>
        <w:t>Redukce symptomů</w:t>
      </w:r>
    </w:p>
    <w:tbl>
      <w:tblPr>
        <w:tblW w:w="0" w:type="auto"/>
        <w:jc w:val="center"/>
        <w:tblLayout w:type="fixed"/>
        <w:tblCellMar>
          <w:left w:w="0" w:type="dxa"/>
          <w:right w:w="0" w:type="dxa"/>
        </w:tblCellMar>
        <w:tblLook w:val="0000" w:firstRow="0" w:lastRow="0" w:firstColumn="0" w:lastColumn="0" w:noHBand="0" w:noVBand="0"/>
      </w:tblPr>
      <w:tblGrid>
        <w:gridCol w:w="2748"/>
        <w:gridCol w:w="2090"/>
        <w:gridCol w:w="2311"/>
      </w:tblGrid>
      <w:tr w:rsidR="00C93EDC" w14:paraId="090E91E6" w14:textId="77777777">
        <w:trPr>
          <w:trHeight w:val="505"/>
          <w:jc w:val="center"/>
        </w:trPr>
        <w:tc>
          <w:tcPr>
            <w:tcW w:w="2748" w:type="dxa"/>
            <w:tcBorders>
              <w:top w:val="single" w:sz="4" w:space="0" w:color="000000"/>
              <w:left w:val="single" w:sz="4" w:space="0" w:color="000000"/>
              <w:bottom w:val="single" w:sz="4" w:space="0" w:color="000000"/>
              <w:right w:val="single" w:sz="4" w:space="0" w:color="000000"/>
            </w:tcBorders>
          </w:tcPr>
          <w:p w14:paraId="6D67F053" w14:textId="77777777" w:rsidR="00C93EDC" w:rsidRDefault="000D1390">
            <w:pPr>
              <w:keepNext/>
              <w:tabs>
                <w:tab w:val="clear" w:pos="567"/>
              </w:tabs>
              <w:kinsoku w:val="0"/>
              <w:overflowPunct w:val="0"/>
              <w:autoSpaceDE w:val="0"/>
              <w:autoSpaceDN w:val="0"/>
              <w:adjustRightInd w:val="0"/>
              <w:spacing w:line="240" w:lineRule="auto"/>
              <w:ind w:left="69"/>
              <w:rPr>
                <w:rFonts w:eastAsia="SimSun"/>
                <w:b/>
                <w:bCs/>
                <w:szCs w:val="22"/>
                <w:lang w:val="cs-CZ" w:eastAsia="en-GB"/>
              </w:rPr>
            </w:pPr>
            <w:r>
              <w:rPr>
                <w:b/>
                <w:bCs/>
                <w:szCs w:val="22"/>
                <w:lang w:val="cs-CZ" w:eastAsia="en-GB"/>
              </w:rPr>
              <w:t>Odpověď</w:t>
            </w:r>
          </w:p>
        </w:tc>
        <w:tc>
          <w:tcPr>
            <w:tcW w:w="2090" w:type="dxa"/>
            <w:tcBorders>
              <w:top w:val="single" w:sz="4" w:space="0" w:color="000000"/>
              <w:left w:val="single" w:sz="4" w:space="0" w:color="000000"/>
              <w:bottom w:val="single" w:sz="4" w:space="0" w:color="000000"/>
              <w:right w:val="single" w:sz="4" w:space="0" w:color="000000"/>
            </w:tcBorders>
          </w:tcPr>
          <w:p w14:paraId="477BA4ED" w14:textId="77777777" w:rsidR="00C93EDC" w:rsidRDefault="000D1390">
            <w:pPr>
              <w:keepNext/>
              <w:tabs>
                <w:tab w:val="clear" w:pos="567"/>
              </w:tabs>
              <w:kinsoku w:val="0"/>
              <w:overflowPunct w:val="0"/>
              <w:autoSpaceDE w:val="0"/>
              <w:autoSpaceDN w:val="0"/>
              <w:adjustRightInd w:val="0"/>
              <w:spacing w:before="2" w:line="240" w:lineRule="auto"/>
              <w:ind w:left="736" w:right="650" w:hanging="60"/>
              <w:rPr>
                <w:rFonts w:eastAsia="SimSun"/>
                <w:b/>
                <w:bCs/>
                <w:szCs w:val="22"/>
                <w:lang w:val="cs-CZ" w:eastAsia="en-GB"/>
              </w:rPr>
            </w:pPr>
            <w:r>
              <w:rPr>
                <w:b/>
                <w:bCs/>
                <w:szCs w:val="22"/>
                <w:lang w:val="cs-CZ" w:eastAsia="en-GB"/>
              </w:rPr>
              <w:t>Placebo n=107</w:t>
            </w:r>
          </w:p>
        </w:tc>
        <w:tc>
          <w:tcPr>
            <w:tcW w:w="2311" w:type="dxa"/>
            <w:tcBorders>
              <w:top w:val="single" w:sz="4" w:space="0" w:color="000000"/>
              <w:left w:val="single" w:sz="4" w:space="0" w:color="000000"/>
              <w:bottom w:val="single" w:sz="4" w:space="0" w:color="000000"/>
              <w:right w:val="single" w:sz="4" w:space="0" w:color="000000"/>
            </w:tcBorders>
          </w:tcPr>
          <w:p w14:paraId="6D72ECD7" w14:textId="77777777" w:rsidR="00C93EDC" w:rsidRDefault="000D1390">
            <w:pPr>
              <w:keepNext/>
              <w:tabs>
                <w:tab w:val="clear" w:pos="567"/>
              </w:tabs>
              <w:kinsoku w:val="0"/>
              <w:overflowPunct w:val="0"/>
              <w:autoSpaceDE w:val="0"/>
              <w:autoSpaceDN w:val="0"/>
              <w:adjustRightInd w:val="0"/>
              <w:spacing w:before="2" w:line="240" w:lineRule="auto"/>
              <w:ind w:left="768" w:right="171" w:hanging="768"/>
              <w:jc w:val="center"/>
              <w:rPr>
                <w:rFonts w:eastAsia="SimSun"/>
                <w:b/>
                <w:bCs/>
                <w:szCs w:val="22"/>
                <w:lang w:val="cs-CZ" w:eastAsia="en-GB"/>
              </w:rPr>
            </w:pPr>
            <w:r>
              <w:rPr>
                <w:b/>
                <w:bCs/>
                <w:szCs w:val="22"/>
                <w:lang w:val="cs-CZ" w:eastAsia="en-GB"/>
              </w:rPr>
              <w:t>Adalimumab</w:t>
            </w:r>
          </w:p>
          <w:p w14:paraId="6CF4DEA7" w14:textId="77777777" w:rsidR="00C93EDC" w:rsidRDefault="000D1390">
            <w:pPr>
              <w:keepNext/>
              <w:tabs>
                <w:tab w:val="clear" w:pos="567"/>
              </w:tabs>
              <w:kinsoku w:val="0"/>
              <w:overflowPunct w:val="0"/>
              <w:autoSpaceDE w:val="0"/>
              <w:autoSpaceDN w:val="0"/>
              <w:adjustRightInd w:val="0"/>
              <w:spacing w:before="2" w:line="240" w:lineRule="auto"/>
              <w:ind w:left="768" w:right="171" w:hanging="768"/>
              <w:jc w:val="center"/>
              <w:rPr>
                <w:rFonts w:eastAsia="SimSun"/>
                <w:b/>
                <w:bCs/>
                <w:szCs w:val="22"/>
                <w:lang w:val="cs-CZ" w:eastAsia="en-GB"/>
              </w:rPr>
            </w:pPr>
            <w:r>
              <w:rPr>
                <w:b/>
                <w:bCs/>
                <w:szCs w:val="22"/>
                <w:lang w:val="cs-CZ" w:eastAsia="en-GB"/>
              </w:rPr>
              <w:t>n=208</w:t>
            </w:r>
          </w:p>
        </w:tc>
      </w:tr>
      <w:tr w:rsidR="00C93EDC" w14:paraId="115A9D20"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0EFFE752" w14:textId="77777777" w:rsidR="00C93EDC" w:rsidRDefault="000D1390">
            <w:pPr>
              <w:keepNext/>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ASAS</w:t>
            </w:r>
            <w:r>
              <w:rPr>
                <w:szCs w:val="22"/>
                <w:vertAlign w:val="superscript"/>
                <w:lang w:val="cs-CZ" w:eastAsia="en-GB"/>
              </w:rPr>
              <w:t>a</w:t>
            </w:r>
            <w:r>
              <w:rPr>
                <w:szCs w:val="22"/>
                <w:lang w:val="cs-CZ" w:eastAsia="en-GB"/>
              </w:rPr>
              <w:t>20</w:t>
            </w:r>
          </w:p>
        </w:tc>
        <w:tc>
          <w:tcPr>
            <w:tcW w:w="2090" w:type="dxa"/>
            <w:tcBorders>
              <w:top w:val="single" w:sz="4" w:space="0" w:color="000000"/>
              <w:left w:val="single" w:sz="4" w:space="0" w:color="000000"/>
              <w:bottom w:val="single" w:sz="4" w:space="0" w:color="000000"/>
              <w:right w:val="single" w:sz="4" w:space="0" w:color="000000"/>
            </w:tcBorders>
          </w:tcPr>
          <w:p w14:paraId="0A59E233"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2311" w:type="dxa"/>
            <w:tcBorders>
              <w:top w:val="single" w:sz="4" w:space="0" w:color="000000"/>
              <w:left w:val="single" w:sz="4" w:space="0" w:color="000000"/>
              <w:bottom w:val="single" w:sz="4" w:space="0" w:color="000000"/>
              <w:right w:val="single" w:sz="4" w:space="0" w:color="000000"/>
            </w:tcBorders>
          </w:tcPr>
          <w:p w14:paraId="354774DA"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25152A61"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5C4A8481" w14:textId="77777777" w:rsidR="00C93EDC" w:rsidRDefault="000D1390">
            <w:pPr>
              <w:keepNext/>
              <w:tabs>
                <w:tab w:val="clear" w:pos="567"/>
              </w:tabs>
              <w:kinsoku w:val="0"/>
              <w:overflowPunct w:val="0"/>
              <w:autoSpaceDE w:val="0"/>
              <w:autoSpaceDN w:val="0"/>
              <w:adjustRightInd w:val="0"/>
              <w:spacing w:before="1" w:line="240" w:lineRule="auto"/>
              <w:ind w:left="784"/>
              <w:rPr>
                <w:rFonts w:eastAsia="SimSun"/>
                <w:szCs w:val="22"/>
                <w:lang w:val="cs-CZ" w:eastAsia="en-GB"/>
              </w:rPr>
            </w:pPr>
            <w:r>
              <w:rPr>
                <w:szCs w:val="22"/>
                <w:lang w:val="cs-CZ" w:eastAsia="en-GB"/>
              </w:rPr>
              <w:t>Týden 2</w:t>
            </w:r>
          </w:p>
        </w:tc>
        <w:tc>
          <w:tcPr>
            <w:tcW w:w="2090" w:type="dxa"/>
            <w:tcBorders>
              <w:top w:val="single" w:sz="4" w:space="0" w:color="000000"/>
              <w:left w:val="single" w:sz="4" w:space="0" w:color="000000"/>
              <w:bottom w:val="single" w:sz="4" w:space="0" w:color="000000"/>
              <w:right w:val="single" w:sz="4" w:space="0" w:color="000000"/>
            </w:tcBorders>
          </w:tcPr>
          <w:p w14:paraId="31CA2553" w14:textId="77777777" w:rsidR="00C93EDC" w:rsidRDefault="000D1390">
            <w:pPr>
              <w:keepNext/>
              <w:tabs>
                <w:tab w:val="clear" w:pos="567"/>
              </w:tabs>
              <w:kinsoku w:val="0"/>
              <w:overflowPunct w:val="0"/>
              <w:autoSpaceDE w:val="0"/>
              <w:autoSpaceDN w:val="0"/>
              <w:adjustRightInd w:val="0"/>
              <w:spacing w:before="1" w:line="240" w:lineRule="auto"/>
              <w:ind w:right="831"/>
              <w:jc w:val="right"/>
              <w:rPr>
                <w:rFonts w:eastAsia="SimSun"/>
                <w:szCs w:val="22"/>
                <w:lang w:val="cs-CZ" w:eastAsia="en-GB"/>
              </w:rPr>
            </w:pPr>
            <w:r>
              <w:rPr>
                <w:szCs w:val="22"/>
                <w:lang w:val="cs-CZ" w:eastAsia="en-GB"/>
              </w:rPr>
              <w:t>16 %</w:t>
            </w:r>
          </w:p>
        </w:tc>
        <w:tc>
          <w:tcPr>
            <w:tcW w:w="2311" w:type="dxa"/>
            <w:tcBorders>
              <w:top w:val="single" w:sz="4" w:space="0" w:color="000000"/>
              <w:left w:val="single" w:sz="4" w:space="0" w:color="000000"/>
              <w:bottom w:val="single" w:sz="4" w:space="0" w:color="000000"/>
              <w:right w:val="single" w:sz="4" w:space="0" w:color="000000"/>
            </w:tcBorders>
          </w:tcPr>
          <w:p w14:paraId="3306C08A" w14:textId="77777777" w:rsidR="00C93EDC" w:rsidRDefault="000D1390">
            <w:pPr>
              <w:keepNext/>
              <w:tabs>
                <w:tab w:val="clear" w:pos="567"/>
              </w:tabs>
              <w:kinsoku w:val="0"/>
              <w:overflowPunct w:val="0"/>
              <w:autoSpaceDE w:val="0"/>
              <w:autoSpaceDN w:val="0"/>
              <w:adjustRightInd w:val="0"/>
              <w:spacing w:before="1" w:line="240" w:lineRule="auto"/>
              <w:ind w:left="768" w:right="352"/>
              <w:jc w:val="center"/>
              <w:rPr>
                <w:rFonts w:eastAsia="SimSun"/>
                <w:szCs w:val="22"/>
                <w:lang w:val="cs-CZ" w:eastAsia="en-GB"/>
              </w:rPr>
            </w:pPr>
            <w:r>
              <w:rPr>
                <w:szCs w:val="22"/>
                <w:lang w:val="cs-CZ" w:eastAsia="en-GB"/>
              </w:rPr>
              <w:t>42 %***</w:t>
            </w:r>
          </w:p>
        </w:tc>
      </w:tr>
      <w:tr w:rsidR="00C93EDC" w14:paraId="101CF13C"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38078037" w14:textId="77777777" w:rsidR="00C93EDC" w:rsidRDefault="000D1390">
            <w:pPr>
              <w:keepNext/>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12</w:t>
            </w:r>
          </w:p>
        </w:tc>
        <w:tc>
          <w:tcPr>
            <w:tcW w:w="2090" w:type="dxa"/>
            <w:tcBorders>
              <w:top w:val="single" w:sz="4" w:space="0" w:color="000000"/>
              <w:left w:val="single" w:sz="4" w:space="0" w:color="000000"/>
              <w:bottom w:val="single" w:sz="4" w:space="0" w:color="000000"/>
              <w:right w:val="single" w:sz="4" w:space="0" w:color="000000"/>
            </w:tcBorders>
          </w:tcPr>
          <w:p w14:paraId="12CE8192" w14:textId="77777777" w:rsidR="00C93EDC" w:rsidRDefault="000D1390">
            <w:pPr>
              <w:keepNext/>
              <w:tabs>
                <w:tab w:val="clear" w:pos="567"/>
              </w:tabs>
              <w:kinsoku w:val="0"/>
              <w:overflowPunct w:val="0"/>
              <w:autoSpaceDE w:val="0"/>
              <w:autoSpaceDN w:val="0"/>
              <w:adjustRightInd w:val="0"/>
              <w:spacing w:line="240" w:lineRule="auto"/>
              <w:ind w:right="831"/>
              <w:jc w:val="right"/>
              <w:rPr>
                <w:rFonts w:eastAsia="SimSun"/>
                <w:szCs w:val="22"/>
                <w:lang w:val="cs-CZ" w:eastAsia="en-GB"/>
              </w:rPr>
            </w:pPr>
            <w:r>
              <w:rPr>
                <w:szCs w:val="22"/>
                <w:lang w:val="cs-CZ" w:eastAsia="en-GB"/>
              </w:rPr>
              <w:t>21 %</w:t>
            </w:r>
          </w:p>
        </w:tc>
        <w:tc>
          <w:tcPr>
            <w:tcW w:w="2311" w:type="dxa"/>
            <w:tcBorders>
              <w:top w:val="single" w:sz="4" w:space="0" w:color="000000"/>
              <w:left w:val="single" w:sz="4" w:space="0" w:color="000000"/>
              <w:bottom w:val="single" w:sz="4" w:space="0" w:color="000000"/>
              <w:right w:val="single" w:sz="4" w:space="0" w:color="000000"/>
            </w:tcBorders>
          </w:tcPr>
          <w:p w14:paraId="174D6B60"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58 %***</w:t>
            </w:r>
          </w:p>
        </w:tc>
      </w:tr>
      <w:tr w:rsidR="00C93EDC" w14:paraId="4A618DF4"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415F367B" w14:textId="77777777" w:rsidR="00C93EDC" w:rsidRDefault="000D1390">
            <w:pPr>
              <w:keepNext/>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24</w:t>
            </w:r>
          </w:p>
        </w:tc>
        <w:tc>
          <w:tcPr>
            <w:tcW w:w="2090" w:type="dxa"/>
            <w:tcBorders>
              <w:top w:val="single" w:sz="4" w:space="0" w:color="000000"/>
              <w:left w:val="single" w:sz="4" w:space="0" w:color="000000"/>
              <w:bottom w:val="single" w:sz="4" w:space="0" w:color="000000"/>
              <w:right w:val="single" w:sz="4" w:space="0" w:color="000000"/>
            </w:tcBorders>
          </w:tcPr>
          <w:p w14:paraId="7CB9E28C" w14:textId="77777777" w:rsidR="00C93EDC" w:rsidRDefault="000D1390">
            <w:pPr>
              <w:keepNext/>
              <w:tabs>
                <w:tab w:val="clear" w:pos="567"/>
              </w:tabs>
              <w:kinsoku w:val="0"/>
              <w:overflowPunct w:val="0"/>
              <w:autoSpaceDE w:val="0"/>
              <w:autoSpaceDN w:val="0"/>
              <w:adjustRightInd w:val="0"/>
              <w:spacing w:line="240" w:lineRule="auto"/>
              <w:ind w:right="831"/>
              <w:jc w:val="right"/>
              <w:rPr>
                <w:rFonts w:eastAsia="SimSun"/>
                <w:szCs w:val="22"/>
                <w:lang w:val="cs-CZ" w:eastAsia="en-GB"/>
              </w:rPr>
            </w:pPr>
            <w:r>
              <w:rPr>
                <w:szCs w:val="22"/>
                <w:lang w:val="cs-CZ" w:eastAsia="en-GB"/>
              </w:rPr>
              <w:t>19 %</w:t>
            </w:r>
          </w:p>
        </w:tc>
        <w:tc>
          <w:tcPr>
            <w:tcW w:w="2311" w:type="dxa"/>
            <w:tcBorders>
              <w:top w:val="single" w:sz="4" w:space="0" w:color="000000"/>
              <w:left w:val="single" w:sz="4" w:space="0" w:color="000000"/>
              <w:bottom w:val="single" w:sz="4" w:space="0" w:color="000000"/>
              <w:right w:val="single" w:sz="4" w:space="0" w:color="000000"/>
            </w:tcBorders>
          </w:tcPr>
          <w:p w14:paraId="02351B36"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51 %***</w:t>
            </w:r>
          </w:p>
        </w:tc>
      </w:tr>
      <w:tr w:rsidR="00C93EDC" w14:paraId="3AAB7706"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B8FB159" w14:textId="77777777" w:rsidR="00C93EDC" w:rsidRDefault="000D1390">
            <w:pPr>
              <w:keepNext/>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ASAS 50</w:t>
            </w:r>
          </w:p>
        </w:tc>
        <w:tc>
          <w:tcPr>
            <w:tcW w:w="2090" w:type="dxa"/>
            <w:tcBorders>
              <w:top w:val="single" w:sz="4" w:space="0" w:color="000000"/>
              <w:left w:val="single" w:sz="4" w:space="0" w:color="000000"/>
              <w:bottom w:val="single" w:sz="4" w:space="0" w:color="000000"/>
              <w:right w:val="single" w:sz="4" w:space="0" w:color="000000"/>
            </w:tcBorders>
          </w:tcPr>
          <w:p w14:paraId="7293566E"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2311" w:type="dxa"/>
            <w:tcBorders>
              <w:top w:val="single" w:sz="4" w:space="0" w:color="000000"/>
              <w:left w:val="single" w:sz="4" w:space="0" w:color="000000"/>
              <w:bottom w:val="single" w:sz="4" w:space="0" w:color="000000"/>
              <w:right w:val="single" w:sz="4" w:space="0" w:color="000000"/>
            </w:tcBorders>
          </w:tcPr>
          <w:p w14:paraId="1967B585" w14:textId="77777777" w:rsidR="00C93EDC" w:rsidRDefault="00C93EDC">
            <w:pPr>
              <w:keepNext/>
              <w:tabs>
                <w:tab w:val="clear" w:pos="567"/>
              </w:tabs>
              <w:kinsoku w:val="0"/>
              <w:overflowPunct w:val="0"/>
              <w:autoSpaceDE w:val="0"/>
              <w:autoSpaceDN w:val="0"/>
              <w:adjustRightInd w:val="0"/>
              <w:spacing w:line="240" w:lineRule="auto"/>
              <w:ind w:right="352"/>
              <w:rPr>
                <w:rFonts w:eastAsia="SimSun"/>
                <w:sz w:val="18"/>
                <w:szCs w:val="18"/>
                <w:lang w:val="cs-CZ" w:eastAsia="en-GB"/>
              </w:rPr>
            </w:pPr>
          </w:p>
        </w:tc>
      </w:tr>
      <w:tr w:rsidR="00C93EDC" w14:paraId="3F82C90F"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5F01F480" w14:textId="77777777" w:rsidR="00C93EDC" w:rsidRDefault="000D1390">
            <w:pPr>
              <w:keepNext/>
              <w:tabs>
                <w:tab w:val="clear" w:pos="567"/>
              </w:tabs>
              <w:kinsoku w:val="0"/>
              <w:overflowPunct w:val="0"/>
              <w:autoSpaceDE w:val="0"/>
              <w:autoSpaceDN w:val="0"/>
              <w:adjustRightInd w:val="0"/>
              <w:spacing w:line="240" w:lineRule="auto"/>
              <w:ind w:left="784"/>
              <w:rPr>
                <w:rFonts w:eastAsia="SimSun"/>
                <w:szCs w:val="22"/>
                <w:lang w:val="cs-CZ" w:eastAsia="en-GB"/>
              </w:rPr>
            </w:pPr>
            <w:r>
              <w:rPr>
                <w:szCs w:val="22"/>
                <w:lang w:val="cs-CZ" w:eastAsia="en-GB"/>
              </w:rPr>
              <w:t>Týden 2</w:t>
            </w:r>
          </w:p>
        </w:tc>
        <w:tc>
          <w:tcPr>
            <w:tcW w:w="2090" w:type="dxa"/>
            <w:tcBorders>
              <w:top w:val="single" w:sz="4" w:space="0" w:color="000000"/>
              <w:left w:val="single" w:sz="4" w:space="0" w:color="000000"/>
              <w:bottom w:val="single" w:sz="4" w:space="0" w:color="000000"/>
              <w:right w:val="single" w:sz="4" w:space="0" w:color="000000"/>
            </w:tcBorders>
          </w:tcPr>
          <w:p w14:paraId="690DABBD" w14:textId="77777777" w:rsidR="00C93EDC" w:rsidRDefault="000D1390">
            <w:pPr>
              <w:keepNext/>
              <w:tabs>
                <w:tab w:val="clear" w:pos="567"/>
              </w:tabs>
              <w:kinsoku w:val="0"/>
              <w:overflowPunct w:val="0"/>
              <w:autoSpaceDE w:val="0"/>
              <w:autoSpaceDN w:val="0"/>
              <w:adjustRightInd w:val="0"/>
              <w:spacing w:line="240" w:lineRule="auto"/>
              <w:ind w:right="886"/>
              <w:jc w:val="right"/>
              <w:rPr>
                <w:rFonts w:eastAsia="SimSun"/>
                <w:szCs w:val="22"/>
                <w:lang w:val="cs-CZ" w:eastAsia="en-GB"/>
              </w:rPr>
            </w:pPr>
            <w:r>
              <w:rPr>
                <w:szCs w:val="22"/>
                <w:lang w:val="cs-CZ" w:eastAsia="en-GB"/>
              </w:rPr>
              <w:t>3 %</w:t>
            </w:r>
          </w:p>
        </w:tc>
        <w:tc>
          <w:tcPr>
            <w:tcW w:w="2311" w:type="dxa"/>
            <w:tcBorders>
              <w:top w:val="single" w:sz="4" w:space="0" w:color="000000"/>
              <w:left w:val="single" w:sz="4" w:space="0" w:color="000000"/>
              <w:bottom w:val="single" w:sz="4" w:space="0" w:color="000000"/>
              <w:right w:val="single" w:sz="4" w:space="0" w:color="000000"/>
            </w:tcBorders>
          </w:tcPr>
          <w:p w14:paraId="4C825850"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16 %***</w:t>
            </w:r>
          </w:p>
        </w:tc>
      </w:tr>
      <w:tr w:rsidR="00C93EDC" w14:paraId="0EBC8B82"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17680FAE" w14:textId="77777777" w:rsidR="00C93EDC" w:rsidRDefault="000D1390">
            <w:pPr>
              <w:keepNext/>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12</w:t>
            </w:r>
          </w:p>
        </w:tc>
        <w:tc>
          <w:tcPr>
            <w:tcW w:w="2090" w:type="dxa"/>
            <w:tcBorders>
              <w:top w:val="single" w:sz="4" w:space="0" w:color="000000"/>
              <w:left w:val="single" w:sz="4" w:space="0" w:color="000000"/>
              <w:bottom w:val="single" w:sz="4" w:space="0" w:color="000000"/>
              <w:right w:val="single" w:sz="4" w:space="0" w:color="000000"/>
            </w:tcBorders>
          </w:tcPr>
          <w:p w14:paraId="0E2E47C7" w14:textId="77777777" w:rsidR="00C93EDC" w:rsidRDefault="000D1390">
            <w:pPr>
              <w:keepNext/>
              <w:tabs>
                <w:tab w:val="clear" w:pos="567"/>
              </w:tabs>
              <w:kinsoku w:val="0"/>
              <w:overflowPunct w:val="0"/>
              <w:autoSpaceDE w:val="0"/>
              <w:autoSpaceDN w:val="0"/>
              <w:adjustRightInd w:val="0"/>
              <w:spacing w:line="240" w:lineRule="auto"/>
              <w:ind w:right="831"/>
              <w:jc w:val="right"/>
              <w:rPr>
                <w:rFonts w:eastAsia="SimSun"/>
                <w:szCs w:val="22"/>
                <w:lang w:val="cs-CZ" w:eastAsia="en-GB"/>
              </w:rPr>
            </w:pPr>
            <w:r>
              <w:rPr>
                <w:szCs w:val="22"/>
                <w:lang w:val="cs-CZ" w:eastAsia="en-GB"/>
              </w:rPr>
              <w:t>10 %</w:t>
            </w:r>
          </w:p>
        </w:tc>
        <w:tc>
          <w:tcPr>
            <w:tcW w:w="2311" w:type="dxa"/>
            <w:tcBorders>
              <w:top w:val="single" w:sz="4" w:space="0" w:color="000000"/>
              <w:left w:val="single" w:sz="4" w:space="0" w:color="000000"/>
              <w:bottom w:val="single" w:sz="4" w:space="0" w:color="000000"/>
              <w:right w:val="single" w:sz="4" w:space="0" w:color="000000"/>
            </w:tcBorders>
          </w:tcPr>
          <w:p w14:paraId="20844E4C"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38 %***</w:t>
            </w:r>
          </w:p>
        </w:tc>
      </w:tr>
      <w:tr w:rsidR="00C93EDC" w14:paraId="38E5A758"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7240C228" w14:textId="77777777" w:rsidR="00C93EDC" w:rsidRDefault="000D1390">
            <w:pPr>
              <w:keepNext/>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24</w:t>
            </w:r>
          </w:p>
        </w:tc>
        <w:tc>
          <w:tcPr>
            <w:tcW w:w="2090" w:type="dxa"/>
            <w:tcBorders>
              <w:top w:val="single" w:sz="4" w:space="0" w:color="000000"/>
              <w:left w:val="single" w:sz="4" w:space="0" w:color="000000"/>
              <w:bottom w:val="single" w:sz="4" w:space="0" w:color="000000"/>
              <w:right w:val="single" w:sz="4" w:space="0" w:color="000000"/>
            </w:tcBorders>
          </w:tcPr>
          <w:p w14:paraId="396560C2" w14:textId="77777777" w:rsidR="00C93EDC" w:rsidRDefault="000D1390">
            <w:pPr>
              <w:keepNext/>
              <w:tabs>
                <w:tab w:val="clear" w:pos="567"/>
              </w:tabs>
              <w:kinsoku w:val="0"/>
              <w:overflowPunct w:val="0"/>
              <w:autoSpaceDE w:val="0"/>
              <w:autoSpaceDN w:val="0"/>
              <w:adjustRightInd w:val="0"/>
              <w:spacing w:line="240" w:lineRule="auto"/>
              <w:ind w:right="831"/>
              <w:jc w:val="right"/>
              <w:rPr>
                <w:rFonts w:eastAsia="SimSun"/>
                <w:szCs w:val="22"/>
                <w:lang w:val="cs-CZ" w:eastAsia="en-GB"/>
              </w:rPr>
            </w:pPr>
            <w:r>
              <w:rPr>
                <w:szCs w:val="22"/>
                <w:lang w:val="cs-CZ" w:eastAsia="en-GB"/>
              </w:rPr>
              <w:t>11 %</w:t>
            </w:r>
          </w:p>
        </w:tc>
        <w:tc>
          <w:tcPr>
            <w:tcW w:w="2311" w:type="dxa"/>
            <w:tcBorders>
              <w:top w:val="single" w:sz="4" w:space="0" w:color="000000"/>
              <w:left w:val="single" w:sz="4" w:space="0" w:color="000000"/>
              <w:bottom w:val="single" w:sz="4" w:space="0" w:color="000000"/>
              <w:right w:val="single" w:sz="4" w:space="0" w:color="000000"/>
            </w:tcBorders>
          </w:tcPr>
          <w:p w14:paraId="013DBF6F"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35 %***</w:t>
            </w:r>
          </w:p>
        </w:tc>
      </w:tr>
      <w:tr w:rsidR="00C93EDC" w14:paraId="190BED5C"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D51A047" w14:textId="77777777" w:rsidR="00C93EDC" w:rsidRDefault="000D1390">
            <w:pPr>
              <w:keepNext/>
              <w:tabs>
                <w:tab w:val="clear" w:pos="567"/>
              </w:tabs>
              <w:kinsoku w:val="0"/>
              <w:overflowPunct w:val="0"/>
              <w:autoSpaceDE w:val="0"/>
              <w:autoSpaceDN w:val="0"/>
              <w:adjustRightInd w:val="0"/>
              <w:spacing w:before="1" w:line="240" w:lineRule="auto"/>
              <w:ind w:left="69"/>
              <w:rPr>
                <w:rFonts w:eastAsia="SimSun"/>
                <w:szCs w:val="22"/>
                <w:lang w:val="cs-CZ" w:eastAsia="en-GB"/>
              </w:rPr>
            </w:pPr>
            <w:r>
              <w:rPr>
                <w:szCs w:val="22"/>
                <w:lang w:val="cs-CZ" w:eastAsia="en-GB"/>
              </w:rPr>
              <w:t>ASAS 70</w:t>
            </w:r>
          </w:p>
        </w:tc>
        <w:tc>
          <w:tcPr>
            <w:tcW w:w="2090" w:type="dxa"/>
            <w:tcBorders>
              <w:top w:val="single" w:sz="4" w:space="0" w:color="000000"/>
              <w:left w:val="single" w:sz="4" w:space="0" w:color="000000"/>
              <w:bottom w:val="single" w:sz="4" w:space="0" w:color="000000"/>
              <w:right w:val="single" w:sz="4" w:space="0" w:color="000000"/>
            </w:tcBorders>
          </w:tcPr>
          <w:p w14:paraId="1F7EA9C6"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2311" w:type="dxa"/>
            <w:tcBorders>
              <w:top w:val="single" w:sz="4" w:space="0" w:color="000000"/>
              <w:left w:val="single" w:sz="4" w:space="0" w:color="000000"/>
              <w:bottom w:val="single" w:sz="4" w:space="0" w:color="000000"/>
              <w:right w:val="single" w:sz="4" w:space="0" w:color="000000"/>
            </w:tcBorders>
          </w:tcPr>
          <w:p w14:paraId="5943CC92" w14:textId="77777777" w:rsidR="00C93EDC" w:rsidRDefault="00C93EDC">
            <w:pPr>
              <w:keepNext/>
              <w:tabs>
                <w:tab w:val="clear" w:pos="567"/>
              </w:tabs>
              <w:kinsoku w:val="0"/>
              <w:overflowPunct w:val="0"/>
              <w:autoSpaceDE w:val="0"/>
              <w:autoSpaceDN w:val="0"/>
              <w:adjustRightInd w:val="0"/>
              <w:spacing w:line="240" w:lineRule="auto"/>
              <w:ind w:right="352"/>
              <w:rPr>
                <w:rFonts w:eastAsia="SimSun"/>
                <w:sz w:val="18"/>
                <w:szCs w:val="18"/>
                <w:lang w:val="cs-CZ" w:eastAsia="en-GB"/>
              </w:rPr>
            </w:pPr>
          </w:p>
        </w:tc>
      </w:tr>
      <w:tr w:rsidR="00C93EDC" w14:paraId="7F9285F4"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99DA09C" w14:textId="77777777" w:rsidR="00C93EDC" w:rsidRDefault="000D1390">
            <w:pPr>
              <w:keepNext/>
              <w:tabs>
                <w:tab w:val="clear" w:pos="567"/>
              </w:tabs>
              <w:kinsoku w:val="0"/>
              <w:overflowPunct w:val="0"/>
              <w:autoSpaceDE w:val="0"/>
              <w:autoSpaceDN w:val="0"/>
              <w:adjustRightInd w:val="0"/>
              <w:spacing w:line="240" w:lineRule="auto"/>
              <w:ind w:left="784"/>
              <w:rPr>
                <w:rFonts w:eastAsia="SimSun"/>
                <w:szCs w:val="22"/>
                <w:lang w:val="cs-CZ" w:eastAsia="en-GB"/>
              </w:rPr>
            </w:pPr>
            <w:r>
              <w:rPr>
                <w:szCs w:val="22"/>
                <w:lang w:val="cs-CZ" w:eastAsia="en-GB"/>
              </w:rPr>
              <w:t>Týden 2</w:t>
            </w:r>
          </w:p>
        </w:tc>
        <w:tc>
          <w:tcPr>
            <w:tcW w:w="2090" w:type="dxa"/>
            <w:tcBorders>
              <w:top w:val="single" w:sz="4" w:space="0" w:color="000000"/>
              <w:left w:val="single" w:sz="4" w:space="0" w:color="000000"/>
              <w:bottom w:val="single" w:sz="4" w:space="0" w:color="000000"/>
              <w:right w:val="single" w:sz="4" w:space="0" w:color="000000"/>
            </w:tcBorders>
          </w:tcPr>
          <w:p w14:paraId="2F2777BC" w14:textId="77777777" w:rsidR="00C93EDC" w:rsidRDefault="000D1390">
            <w:pPr>
              <w:keepNext/>
              <w:tabs>
                <w:tab w:val="clear" w:pos="567"/>
              </w:tabs>
              <w:kinsoku w:val="0"/>
              <w:overflowPunct w:val="0"/>
              <w:autoSpaceDE w:val="0"/>
              <w:autoSpaceDN w:val="0"/>
              <w:adjustRightInd w:val="0"/>
              <w:spacing w:line="240" w:lineRule="auto"/>
              <w:ind w:right="886"/>
              <w:jc w:val="right"/>
              <w:rPr>
                <w:rFonts w:eastAsia="SimSun"/>
                <w:szCs w:val="22"/>
                <w:lang w:val="cs-CZ" w:eastAsia="en-GB"/>
              </w:rPr>
            </w:pPr>
            <w:r>
              <w:rPr>
                <w:szCs w:val="22"/>
                <w:lang w:val="cs-CZ" w:eastAsia="en-GB"/>
              </w:rPr>
              <w:t>0 %</w:t>
            </w:r>
          </w:p>
        </w:tc>
        <w:tc>
          <w:tcPr>
            <w:tcW w:w="2311" w:type="dxa"/>
            <w:tcBorders>
              <w:top w:val="single" w:sz="4" w:space="0" w:color="000000"/>
              <w:left w:val="single" w:sz="4" w:space="0" w:color="000000"/>
              <w:bottom w:val="single" w:sz="4" w:space="0" w:color="000000"/>
              <w:right w:val="single" w:sz="4" w:space="0" w:color="000000"/>
            </w:tcBorders>
          </w:tcPr>
          <w:p w14:paraId="182932E7"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7 %**</w:t>
            </w:r>
          </w:p>
        </w:tc>
      </w:tr>
      <w:tr w:rsidR="00C93EDC" w14:paraId="628DB839"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3329F121" w14:textId="77777777" w:rsidR="00C93EDC" w:rsidRDefault="000D1390">
            <w:pPr>
              <w:keepNext/>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12</w:t>
            </w:r>
          </w:p>
        </w:tc>
        <w:tc>
          <w:tcPr>
            <w:tcW w:w="2090" w:type="dxa"/>
            <w:tcBorders>
              <w:top w:val="single" w:sz="4" w:space="0" w:color="000000"/>
              <w:left w:val="single" w:sz="4" w:space="0" w:color="000000"/>
              <w:bottom w:val="single" w:sz="4" w:space="0" w:color="000000"/>
              <w:right w:val="single" w:sz="4" w:space="0" w:color="000000"/>
            </w:tcBorders>
          </w:tcPr>
          <w:p w14:paraId="6B1452D5" w14:textId="77777777" w:rsidR="00C93EDC" w:rsidRDefault="000D1390">
            <w:pPr>
              <w:keepNext/>
              <w:tabs>
                <w:tab w:val="clear" w:pos="567"/>
              </w:tabs>
              <w:kinsoku w:val="0"/>
              <w:overflowPunct w:val="0"/>
              <w:autoSpaceDE w:val="0"/>
              <w:autoSpaceDN w:val="0"/>
              <w:adjustRightInd w:val="0"/>
              <w:spacing w:line="240" w:lineRule="auto"/>
              <w:ind w:right="886"/>
              <w:jc w:val="right"/>
              <w:rPr>
                <w:rFonts w:eastAsia="SimSun"/>
                <w:szCs w:val="22"/>
                <w:lang w:val="cs-CZ" w:eastAsia="en-GB"/>
              </w:rPr>
            </w:pPr>
            <w:r>
              <w:rPr>
                <w:szCs w:val="22"/>
                <w:lang w:val="cs-CZ" w:eastAsia="en-GB"/>
              </w:rPr>
              <w:t>5 %</w:t>
            </w:r>
          </w:p>
        </w:tc>
        <w:tc>
          <w:tcPr>
            <w:tcW w:w="2311" w:type="dxa"/>
            <w:tcBorders>
              <w:top w:val="single" w:sz="4" w:space="0" w:color="000000"/>
              <w:left w:val="single" w:sz="4" w:space="0" w:color="000000"/>
              <w:bottom w:val="single" w:sz="4" w:space="0" w:color="000000"/>
              <w:right w:val="single" w:sz="4" w:space="0" w:color="000000"/>
            </w:tcBorders>
          </w:tcPr>
          <w:p w14:paraId="05BA990A" w14:textId="77777777" w:rsidR="00C93EDC" w:rsidRDefault="000D1390">
            <w:pPr>
              <w:keepNext/>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23 %***</w:t>
            </w:r>
          </w:p>
        </w:tc>
      </w:tr>
      <w:tr w:rsidR="00C93EDC" w14:paraId="55E87733"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71E14742" w14:textId="77777777" w:rsidR="00C93EDC" w:rsidRDefault="000D1390">
            <w:pPr>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24</w:t>
            </w:r>
          </w:p>
        </w:tc>
        <w:tc>
          <w:tcPr>
            <w:tcW w:w="2090" w:type="dxa"/>
            <w:tcBorders>
              <w:top w:val="single" w:sz="4" w:space="0" w:color="000000"/>
              <w:left w:val="single" w:sz="4" w:space="0" w:color="000000"/>
              <w:bottom w:val="single" w:sz="4" w:space="0" w:color="000000"/>
              <w:right w:val="single" w:sz="4" w:space="0" w:color="000000"/>
            </w:tcBorders>
          </w:tcPr>
          <w:p w14:paraId="6A77A609" w14:textId="77777777" w:rsidR="00C93EDC" w:rsidRDefault="000D1390">
            <w:pPr>
              <w:tabs>
                <w:tab w:val="clear" w:pos="567"/>
              </w:tabs>
              <w:kinsoku w:val="0"/>
              <w:overflowPunct w:val="0"/>
              <w:autoSpaceDE w:val="0"/>
              <w:autoSpaceDN w:val="0"/>
              <w:adjustRightInd w:val="0"/>
              <w:spacing w:line="240" w:lineRule="auto"/>
              <w:ind w:right="886"/>
              <w:jc w:val="right"/>
              <w:rPr>
                <w:rFonts w:eastAsia="SimSun"/>
                <w:szCs w:val="22"/>
                <w:lang w:val="cs-CZ" w:eastAsia="en-GB"/>
              </w:rPr>
            </w:pPr>
            <w:r>
              <w:rPr>
                <w:szCs w:val="22"/>
                <w:lang w:val="cs-CZ" w:eastAsia="en-GB"/>
              </w:rPr>
              <w:t>8 %</w:t>
            </w:r>
          </w:p>
        </w:tc>
        <w:tc>
          <w:tcPr>
            <w:tcW w:w="2311" w:type="dxa"/>
            <w:tcBorders>
              <w:top w:val="single" w:sz="4" w:space="0" w:color="000000"/>
              <w:left w:val="single" w:sz="4" w:space="0" w:color="000000"/>
              <w:bottom w:val="single" w:sz="4" w:space="0" w:color="000000"/>
              <w:right w:val="single" w:sz="4" w:space="0" w:color="000000"/>
            </w:tcBorders>
          </w:tcPr>
          <w:p w14:paraId="0B29993D" w14:textId="77777777" w:rsidR="00C93EDC" w:rsidRDefault="000D1390">
            <w:pPr>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24 %***</w:t>
            </w:r>
          </w:p>
        </w:tc>
      </w:tr>
      <w:tr w:rsidR="00C93EDC" w14:paraId="1B4133CE"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5231C8A7"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BASDAI</w:t>
            </w:r>
            <w:r>
              <w:rPr>
                <w:szCs w:val="22"/>
                <w:vertAlign w:val="superscript"/>
                <w:lang w:val="cs-CZ" w:eastAsia="en-GB"/>
              </w:rPr>
              <w:t>b</w:t>
            </w:r>
            <w:r>
              <w:rPr>
                <w:szCs w:val="22"/>
                <w:lang w:val="cs-CZ" w:eastAsia="en-GB"/>
              </w:rPr>
              <w:t>50</w:t>
            </w:r>
          </w:p>
        </w:tc>
        <w:tc>
          <w:tcPr>
            <w:tcW w:w="2090" w:type="dxa"/>
            <w:tcBorders>
              <w:top w:val="single" w:sz="4" w:space="0" w:color="000000"/>
              <w:left w:val="single" w:sz="4" w:space="0" w:color="000000"/>
              <w:bottom w:val="single" w:sz="4" w:space="0" w:color="000000"/>
              <w:right w:val="single" w:sz="4" w:space="0" w:color="000000"/>
            </w:tcBorders>
          </w:tcPr>
          <w:p w14:paraId="5AEB8270"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2311" w:type="dxa"/>
            <w:tcBorders>
              <w:top w:val="single" w:sz="4" w:space="0" w:color="000000"/>
              <w:left w:val="single" w:sz="4" w:space="0" w:color="000000"/>
              <w:bottom w:val="single" w:sz="4" w:space="0" w:color="000000"/>
              <w:right w:val="single" w:sz="4" w:space="0" w:color="000000"/>
            </w:tcBorders>
          </w:tcPr>
          <w:p w14:paraId="17F7DF60" w14:textId="77777777" w:rsidR="00C93EDC" w:rsidRDefault="00C93EDC">
            <w:pPr>
              <w:tabs>
                <w:tab w:val="clear" w:pos="567"/>
              </w:tabs>
              <w:kinsoku w:val="0"/>
              <w:overflowPunct w:val="0"/>
              <w:autoSpaceDE w:val="0"/>
              <w:autoSpaceDN w:val="0"/>
              <w:adjustRightInd w:val="0"/>
              <w:spacing w:line="240" w:lineRule="auto"/>
              <w:ind w:right="352"/>
              <w:rPr>
                <w:rFonts w:eastAsia="SimSun"/>
                <w:sz w:val="18"/>
                <w:szCs w:val="18"/>
                <w:lang w:val="cs-CZ" w:eastAsia="en-GB"/>
              </w:rPr>
            </w:pPr>
          </w:p>
        </w:tc>
      </w:tr>
      <w:tr w:rsidR="00C93EDC" w14:paraId="7DB6306D" w14:textId="77777777">
        <w:trPr>
          <w:trHeight w:val="251"/>
          <w:jc w:val="center"/>
        </w:trPr>
        <w:tc>
          <w:tcPr>
            <w:tcW w:w="2748" w:type="dxa"/>
            <w:tcBorders>
              <w:top w:val="single" w:sz="4" w:space="0" w:color="000000"/>
              <w:left w:val="single" w:sz="4" w:space="0" w:color="000000"/>
              <w:bottom w:val="single" w:sz="4" w:space="0" w:color="000000"/>
              <w:right w:val="single" w:sz="4" w:space="0" w:color="000000"/>
            </w:tcBorders>
          </w:tcPr>
          <w:p w14:paraId="2F6D15B7" w14:textId="77777777" w:rsidR="00C93EDC" w:rsidRDefault="000D1390">
            <w:pPr>
              <w:tabs>
                <w:tab w:val="clear" w:pos="567"/>
              </w:tabs>
              <w:kinsoku w:val="0"/>
              <w:overflowPunct w:val="0"/>
              <w:autoSpaceDE w:val="0"/>
              <w:autoSpaceDN w:val="0"/>
              <w:adjustRightInd w:val="0"/>
              <w:spacing w:line="240" w:lineRule="auto"/>
              <w:ind w:left="784"/>
              <w:rPr>
                <w:rFonts w:eastAsia="SimSun"/>
                <w:szCs w:val="22"/>
                <w:lang w:val="cs-CZ" w:eastAsia="en-GB"/>
              </w:rPr>
            </w:pPr>
            <w:r>
              <w:rPr>
                <w:szCs w:val="22"/>
                <w:lang w:val="cs-CZ" w:eastAsia="en-GB"/>
              </w:rPr>
              <w:t>Týden 2</w:t>
            </w:r>
          </w:p>
        </w:tc>
        <w:tc>
          <w:tcPr>
            <w:tcW w:w="2090" w:type="dxa"/>
            <w:tcBorders>
              <w:top w:val="single" w:sz="4" w:space="0" w:color="000000"/>
              <w:left w:val="single" w:sz="4" w:space="0" w:color="000000"/>
              <w:bottom w:val="single" w:sz="4" w:space="0" w:color="000000"/>
              <w:right w:val="single" w:sz="4" w:space="0" w:color="000000"/>
            </w:tcBorders>
          </w:tcPr>
          <w:p w14:paraId="06E6E9F2" w14:textId="77777777" w:rsidR="00C93EDC" w:rsidRDefault="000D1390">
            <w:pPr>
              <w:tabs>
                <w:tab w:val="clear" w:pos="567"/>
              </w:tabs>
              <w:kinsoku w:val="0"/>
              <w:overflowPunct w:val="0"/>
              <w:autoSpaceDE w:val="0"/>
              <w:autoSpaceDN w:val="0"/>
              <w:adjustRightInd w:val="0"/>
              <w:spacing w:line="240" w:lineRule="auto"/>
              <w:ind w:right="886"/>
              <w:jc w:val="right"/>
              <w:rPr>
                <w:rFonts w:eastAsia="SimSun"/>
                <w:szCs w:val="22"/>
                <w:lang w:val="cs-CZ" w:eastAsia="en-GB"/>
              </w:rPr>
            </w:pPr>
            <w:r>
              <w:rPr>
                <w:szCs w:val="22"/>
                <w:lang w:val="cs-CZ" w:eastAsia="en-GB"/>
              </w:rPr>
              <w:t>4 %</w:t>
            </w:r>
          </w:p>
        </w:tc>
        <w:tc>
          <w:tcPr>
            <w:tcW w:w="2311" w:type="dxa"/>
            <w:tcBorders>
              <w:top w:val="single" w:sz="4" w:space="0" w:color="000000"/>
              <w:left w:val="single" w:sz="4" w:space="0" w:color="000000"/>
              <w:bottom w:val="single" w:sz="4" w:space="0" w:color="000000"/>
              <w:right w:val="single" w:sz="4" w:space="0" w:color="000000"/>
            </w:tcBorders>
          </w:tcPr>
          <w:p w14:paraId="63A9A1EF" w14:textId="77777777" w:rsidR="00C93EDC" w:rsidRDefault="000D1390">
            <w:pPr>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20 %***</w:t>
            </w:r>
          </w:p>
        </w:tc>
      </w:tr>
      <w:tr w:rsidR="00C93EDC" w14:paraId="3C08EE8D" w14:textId="77777777">
        <w:trPr>
          <w:trHeight w:val="254"/>
          <w:jc w:val="center"/>
        </w:trPr>
        <w:tc>
          <w:tcPr>
            <w:tcW w:w="2748" w:type="dxa"/>
            <w:tcBorders>
              <w:top w:val="single" w:sz="4" w:space="0" w:color="000000"/>
              <w:left w:val="single" w:sz="4" w:space="0" w:color="000000"/>
              <w:bottom w:val="single" w:sz="4" w:space="0" w:color="000000"/>
              <w:right w:val="single" w:sz="4" w:space="0" w:color="000000"/>
            </w:tcBorders>
          </w:tcPr>
          <w:p w14:paraId="516CC74C" w14:textId="77777777" w:rsidR="00C93EDC" w:rsidRDefault="000D1390">
            <w:pPr>
              <w:tabs>
                <w:tab w:val="clear" w:pos="567"/>
              </w:tabs>
              <w:kinsoku w:val="0"/>
              <w:overflowPunct w:val="0"/>
              <w:autoSpaceDE w:val="0"/>
              <w:autoSpaceDN w:val="0"/>
              <w:adjustRightInd w:val="0"/>
              <w:spacing w:before="1" w:line="240" w:lineRule="auto"/>
              <w:ind w:right="1158"/>
              <w:jc w:val="right"/>
              <w:rPr>
                <w:rFonts w:eastAsia="SimSun"/>
                <w:szCs w:val="22"/>
                <w:lang w:val="cs-CZ" w:eastAsia="en-GB"/>
              </w:rPr>
            </w:pPr>
            <w:r>
              <w:rPr>
                <w:szCs w:val="22"/>
                <w:lang w:val="cs-CZ" w:eastAsia="en-GB"/>
              </w:rPr>
              <w:t>Týden 12</w:t>
            </w:r>
          </w:p>
        </w:tc>
        <w:tc>
          <w:tcPr>
            <w:tcW w:w="2090" w:type="dxa"/>
            <w:tcBorders>
              <w:top w:val="single" w:sz="4" w:space="0" w:color="000000"/>
              <w:left w:val="single" w:sz="4" w:space="0" w:color="000000"/>
              <w:bottom w:val="single" w:sz="4" w:space="0" w:color="000000"/>
              <w:right w:val="single" w:sz="4" w:space="0" w:color="000000"/>
            </w:tcBorders>
          </w:tcPr>
          <w:p w14:paraId="552698A2" w14:textId="77777777" w:rsidR="00C93EDC" w:rsidRDefault="000D1390">
            <w:pPr>
              <w:tabs>
                <w:tab w:val="clear" w:pos="567"/>
              </w:tabs>
              <w:kinsoku w:val="0"/>
              <w:overflowPunct w:val="0"/>
              <w:autoSpaceDE w:val="0"/>
              <w:autoSpaceDN w:val="0"/>
              <w:adjustRightInd w:val="0"/>
              <w:spacing w:before="1" w:line="240" w:lineRule="auto"/>
              <w:ind w:right="831"/>
              <w:jc w:val="right"/>
              <w:rPr>
                <w:rFonts w:eastAsia="SimSun"/>
                <w:szCs w:val="22"/>
                <w:lang w:val="cs-CZ" w:eastAsia="en-GB"/>
              </w:rPr>
            </w:pPr>
            <w:r>
              <w:rPr>
                <w:szCs w:val="22"/>
                <w:lang w:val="cs-CZ" w:eastAsia="en-GB"/>
              </w:rPr>
              <w:t>16 %</w:t>
            </w:r>
          </w:p>
        </w:tc>
        <w:tc>
          <w:tcPr>
            <w:tcW w:w="2311" w:type="dxa"/>
            <w:tcBorders>
              <w:top w:val="single" w:sz="4" w:space="0" w:color="000000"/>
              <w:left w:val="single" w:sz="4" w:space="0" w:color="000000"/>
              <w:bottom w:val="single" w:sz="4" w:space="0" w:color="000000"/>
              <w:right w:val="single" w:sz="4" w:space="0" w:color="000000"/>
            </w:tcBorders>
          </w:tcPr>
          <w:p w14:paraId="44BA5984" w14:textId="77777777" w:rsidR="00C93EDC" w:rsidRDefault="000D1390">
            <w:pPr>
              <w:tabs>
                <w:tab w:val="clear" w:pos="567"/>
              </w:tabs>
              <w:kinsoku w:val="0"/>
              <w:overflowPunct w:val="0"/>
              <w:autoSpaceDE w:val="0"/>
              <w:autoSpaceDN w:val="0"/>
              <w:adjustRightInd w:val="0"/>
              <w:spacing w:before="1" w:line="240" w:lineRule="auto"/>
              <w:ind w:left="768" w:right="352"/>
              <w:jc w:val="center"/>
              <w:rPr>
                <w:rFonts w:eastAsia="SimSun"/>
                <w:szCs w:val="22"/>
                <w:lang w:val="cs-CZ" w:eastAsia="en-GB"/>
              </w:rPr>
            </w:pPr>
            <w:r>
              <w:rPr>
                <w:szCs w:val="22"/>
                <w:lang w:val="cs-CZ" w:eastAsia="en-GB"/>
              </w:rPr>
              <w:t>45 %***</w:t>
            </w:r>
          </w:p>
        </w:tc>
      </w:tr>
      <w:tr w:rsidR="00C93EDC" w14:paraId="2CB4ECD7" w14:textId="77777777">
        <w:trPr>
          <w:trHeight w:val="253"/>
          <w:jc w:val="center"/>
        </w:trPr>
        <w:tc>
          <w:tcPr>
            <w:tcW w:w="2748" w:type="dxa"/>
            <w:tcBorders>
              <w:top w:val="single" w:sz="4" w:space="0" w:color="000000"/>
              <w:left w:val="single" w:sz="4" w:space="0" w:color="000000"/>
              <w:bottom w:val="single" w:sz="4" w:space="0" w:color="000000"/>
              <w:right w:val="single" w:sz="4" w:space="0" w:color="000000"/>
            </w:tcBorders>
          </w:tcPr>
          <w:p w14:paraId="3DB469A5" w14:textId="77777777" w:rsidR="00C93EDC" w:rsidRDefault="000D1390">
            <w:pPr>
              <w:tabs>
                <w:tab w:val="clear" w:pos="567"/>
              </w:tabs>
              <w:kinsoku w:val="0"/>
              <w:overflowPunct w:val="0"/>
              <w:autoSpaceDE w:val="0"/>
              <w:autoSpaceDN w:val="0"/>
              <w:adjustRightInd w:val="0"/>
              <w:spacing w:line="240" w:lineRule="auto"/>
              <w:ind w:right="1158"/>
              <w:jc w:val="right"/>
              <w:rPr>
                <w:rFonts w:eastAsia="SimSun"/>
                <w:szCs w:val="22"/>
                <w:lang w:val="cs-CZ" w:eastAsia="en-GB"/>
              </w:rPr>
            </w:pPr>
            <w:r>
              <w:rPr>
                <w:szCs w:val="22"/>
                <w:lang w:val="cs-CZ" w:eastAsia="en-GB"/>
              </w:rPr>
              <w:t>Týden 24</w:t>
            </w:r>
          </w:p>
        </w:tc>
        <w:tc>
          <w:tcPr>
            <w:tcW w:w="2090" w:type="dxa"/>
            <w:tcBorders>
              <w:top w:val="single" w:sz="4" w:space="0" w:color="000000"/>
              <w:left w:val="single" w:sz="4" w:space="0" w:color="000000"/>
              <w:bottom w:val="single" w:sz="4" w:space="0" w:color="000000"/>
              <w:right w:val="single" w:sz="4" w:space="0" w:color="000000"/>
            </w:tcBorders>
          </w:tcPr>
          <w:p w14:paraId="4D45B14A" w14:textId="77777777" w:rsidR="00C93EDC" w:rsidRDefault="000D1390">
            <w:pPr>
              <w:tabs>
                <w:tab w:val="clear" w:pos="567"/>
              </w:tabs>
              <w:kinsoku w:val="0"/>
              <w:overflowPunct w:val="0"/>
              <w:autoSpaceDE w:val="0"/>
              <w:autoSpaceDN w:val="0"/>
              <w:adjustRightInd w:val="0"/>
              <w:spacing w:line="240" w:lineRule="auto"/>
              <w:ind w:right="831"/>
              <w:jc w:val="right"/>
              <w:rPr>
                <w:rFonts w:eastAsia="SimSun"/>
                <w:szCs w:val="22"/>
                <w:lang w:val="cs-CZ" w:eastAsia="en-GB"/>
              </w:rPr>
            </w:pPr>
            <w:r>
              <w:rPr>
                <w:szCs w:val="22"/>
                <w:lang w:val="cs-CZ" w:eastAsia="en-GB"/>
              </w:rPr>
              <w:t>15 %</w:t>
            </w:r>
          </w:p>
        </w:tc>
        <w:tc>
          <w:tcPr>
            <w:tcW w:w="2311" w:type="dxa"/>
            <w:tcBorders>
              <w:top w:val="single" w:sz="4" w:space="0" w:color="000000"/>
              <w:left w:val="single" w:sz="4" w:space="0" w:color="000000"/>
              <w:bottom w:val="single" w:sz="4" w:space="0" w:color="000000"/>
              <w:right w:val="single" w:sz="4" w:space="0" w:color="000000"/>
            </w:tcBorders>
          </w:tcPr>
          <w:p w14:paraId="05AF2F44" w14:textId="77777777" w:rsidR="00C93EDC" w:rsidRDefault="000D1390">
            <w:pPr>
              <w:tabs>
                <w:tab w:val="clear" w:pos="567"/>
              </w:tabs>
              <w:kinsoku w:val="0"/>
              <w:overflowPunct w:val="0"/>
              <w:autoSpaceDE w:val="0"/>
              <w:autoSpaceDN w:val="0"/>
              <w:adjustRightInd w:val="0"/>
              <w:spacing w:line="240" w:lineRule="auto"/>
              <w:ind w:left="768" w:right="352"/>
              <w:jc w:val="center"/>
              <w:rPr>
                <w:rFonts w:eastAsia="SimSun"/>
                <w:szCs w:val="22"/>
                <w:lang w:val="cs-CZ" w:eastAsia="en-GB"/>
              </w:rPr>
            </w:pPr>
            <w:r>
              <w:rPr>
                <w:szCs w:val="22"/>
                <w:lang w:val="cs-CZ" w:eastAsia="en-GB"/>
              </w:rPr>
              <w:t>42 %***</w:t>
            </w:r>
          </w:p>
        </w:tc>
      </w:tr>
    </w:tbl>
    <w:p w14:paraId="33EEC33B" w14:textId="77777777" w:rsidR="00C93EDC" w:rsidRDefault="000D1390">
      <w:pPr>
        <w:tabs>
          <w:tab w:val="clear" w:pos="567"/>
          <w:tab w:val="left" w:pos="993"/>
        </w:tabs>
        <w:autoSpaceDE w:val="0"/>
        <w:autoSpaceDN w:val="0"/>
        <w:adjustRightInd w:val="0"/>
        <w:spacing w:line="240" w:lineRule="auto"/>
        <w:ind w:left="993"/>
        <w:rPr>
          <w:szCs w:val="22"/>
          <w:lang w:val="cs-CZ"/>
        </w:rPr>
      </w:pPr>
      <w:r>
        <w:rPr>
          <w:szCs w:val="22"/>
          <w:lang w:val="cs-CZ"/>
        </w:rPr>
        <w:t>***,** Statisticky signifikantní při p &lt; 0,001, &lt; 0,01 pro všechna srovnání mezi adalimumabem a placebem v týdnech 2, 12 a 24</w:t>
      </w:r>
    </w:p>
    <w:p w14:paraId="69C48114" w14:textId="77777777" w:rsidR="00C93EDC" w:rsidRDefault="000D1390">
      <w:pPr>
        <w:tabs>
          <w:tab w:val="clear" w:pos="567"/>
          <w:tab w:val="left" w:pos="993"/>
        </w:tabs>
        <w:autoSpaceDE w:val="0"/>
        <w:autoSpaceDN w:val="0"/>
        <w:adjustRightInd w:val="0"/>
        <w:spacing w:line="240" w:lineRule="auto"/>
        <w:ind w:left="993"/>
        <w:rPr>
          <w:szCs w:val="22"/>
          <w:lang w:val="cs-CZ"/>
        </w:rPr>
      </w:pPr>
      <w:r>
        <w:rPr>
          <w:szCs w:val="22"/>
          <w:vertAlign w:val="superscript"/>
          <w:lang w:val="cs-CZ"/>
        </w:rPr>
        <w:t>a</w:t>
      </w:r>
      <w:r>
        <w:rPr>
          <w:szCs w:val="22"/>
          <w:lang w:val="cs-CZ"/>
        </w:rPr>
        <w:t xml:space="preserve"> stanovení stupně AS (Assessments in AS)</w:t>
      </w:r>
    </w:p>
    <w:p w14:paraId="3298C385" w14:textId="77777777" w:rsidR="00C93EDC" w:rsidRDefault="000D1390">
      <w:pPr>
        <w:tabs>
          <w:tab w:val="clear" w:pos="567"/>
          <w:tab w:val="left" w:pos="993"/>
        </w:tabs>
        <w:autoSpaceDE w:val="0"/>
        <w:autoSpaceDN w:val="0"/>
        <w:adjustRightInd w:val="0"/>
        <w:spacing w:line="240" w:lineRule="auto"/>
        <w:ind w:left="993"/>
        <w:rPr>
          <w:szCs w:val="22"/>
          <w:lang w:val="cs-CZ"/>
        </w:rPr>
      </w:pPr>
      <w:r>
        <w:rPr>
          <w:szCs w:val="22"/>
          <w:vertAlign w:val="superscript"/>
          <w:lang w:val="cs-CZ"/>
        </w:rPr>
        <w:t>b</w:t>
      </w:r>
      <w:r>
        <w:rPr>
          <w:szCs w:val="22"/>
          <w:lang w:val="cs-CZ"/>
        </w:rPr>
        <w:t xml:space="preserve"> Bath Ankylosing Spondylitis Disease Activity Index</w:t>
      </w:r>
    </w:p>
    <w:p w14:paraId="29918455" w14:textId="77777777" w:rsidR="00C93EDC" w:rsidRDefault="00C93EDC">
      <w:pPr>
        <w:tabs>
          <w:tab w:val="clear" w:pos="567"/>
          <w:tab w:val="left" w:pos="993"/>
        </w:tabs>
        <w:autoSpaceDE w:val="0"/>
        <w:autoSpaceDN w:val="0"/>
        <w:adjustRightInd w:val="0"/>
        <w:spacing w:line="240" w:lineRule="auto"/>
        <w:ind w:left="993"/>
        <w:rPr>
          <w:szCs w:val="22"/>
          <w:lang w:val="cs-CZ"/>
        </w:rPr>
      </w:pPr>
    </w:p>
    <w:p w14:paraId="4E8E8180" w14:textId="77777777" w:rsidR="00C93EDC" w:rsidRDefault="000D1390">
      <w:pPr>
        <w:autoSpaceDE w:val="0"/>
        <w:autoSpaceDN w:val="0"/>
        <w:adjustRightInd w:val="0"/>
        <w:spacing w:line="240" w:lineRule="auto"/>
        <w:rPr>
          <w:szCs w:val="22"/>
          <w:lang w:val="cs-CZ"/>
        </w:rPr>
      </w:pPr>
      <w:r>
        <w:rPr>
          <w:szCs w:val="22"/>
          <w:lang w:val="cs-CZ"/>
        </w:rPr>
        <w:t xml:space="preserve">Pacienti léčeni adalimumabem vykazovali signifikantně významnější zlepšení v týdnu 12, které přetrvávalo až do týdne 24, a to v obou dotaznících SF36 i v ASQoL (Ankylosing Spondylitis Quality of Life Questionnaire – dotazník kvality života pacientů s ankylozující spondylitidou). </w:t>
      </w:r>
    </w:p>
    <w:p w14:paraId="4C0AF66C" w14:textId="77777777" w:rsidR="00C93EDC" w:rsidRDefault="00C93EDC">
      <w:pPr>
        <w:autoSpaceDE w:val="0"/>
        <w:autoSpaceDN w:val="0"/>
        <w:adjustRightInd w:val="0"/>
        <w:spacing w:line="240" w:lineRule="auto"/>
        <w:rPr>
          <w:szCs w:val="22"/>
          <w:lang w:val="cs-CZ"/>
        </w:rPr>
      </w:pPr>
    </w:p>
    <w:p w14:paraId="5B9C6ECA" w14:textId="77777777" w:rsidR="00C93EDC" w:rsidRDefault="000D1390">
      <w:pPr>
        <w:autoSpaceDE w:val="0"/>
        <w:autoSpaceDN w:val="0"/>
        <w:adjustRightInd w:val="0"/>
        <w:spacing w:line="240" w:lineRule="auto"/>
        <w:rPr>
          <w:szCs w:val="22"/>
          <w:lang w:val="cs-CZ"/>
        </w:rPr>
      </w:pPr>
      <w:r>
        <w:rPr>
          <w:szCs w:val="22"/>
          <w:lang w:val="cs-CZ"/>
        </w:rPr>
        <w:t xml:space="preserve">Obdobné tendence (ne všechny statisticky signifikantní) byly pozorovány v menší randomizované, dvojitě zaslepené, placebem kontrolované studii AS u 82 dospělých pacientů s aktivní AS. </w:t>
      </w:r>
    </w:p>
    <w:p w14:paraId="1B532842" w14:textId="77777777" w:rsidR="00C93EDC" w:rsidRDefault="00C93EDC">
      <w:pPr>
        <w:autoSpaceDE w:val="0"/>
        <w:autoSpaceDN w:val="0"/>
        <w:adjustRightInd w:val="0"/>
        <w:spacing w:line="240" w:lineRule="auto"/>
        <w:rPr>
          <w:szCs w:val="22"/>
          <w:lang w:val="cs-CZ"/>
        </w:rPr>
      </w:pPr>
    </w:p>
    <w:p w14:paraId="603C1C87" w14:textId="77777777" w:rsidR="00C93EDC" w:rsidRDefault="000D1390">
      <w:pPr>
        <w:pStyle w:val="Italicsubtitle"/>
        <w:spacing w:after="0"/>
        <w:rPr>
          <w:u w:val="single"/>
          <w:lang w:val="cs-CZ"/>
        </w:rPr>
      </w:pPr>
      <w:r>
        <w:rPr>
          <w:szCs w:val="22"/>
          <w:u w:val="single"/>
          <w:lang w:val="cs-CZ"/>
        </w:rPr>
        <w:t>Axiální spondylartritida bez radiologického průkazu AS</w:t>
      </w:r>
    </w:p>
    <w:p w14:paraId="7D1F5BDA"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ve dvou randomizovaných, dvojitě zaslepených, placebem kontrolovaných studiích u pacientů s axiální spondylartritidou bez radiologického průkazu (nr-axSpA). Studie nr-axSpA I hodnotila pacienty s aktivní nr-axSpA. Studie nr-axSpA II byla studie </w:t>
      </w:r>
      <w:r>
        <w:rPr>
          <w:szCs w:val="22"/>
          <w:lang w:val="cs-CZ"/>
        </w:rPr>
        <w:lastRenderedPageBreak/>
        <w:t xml:space="preserve">s vysazením léčby u pacientů s aktivní nr-axSpA, kteří dosáhli remise během otevřené léčby adalimumabem. </w:t>
      </w:r>
    </w:p>
    <w:p w14:paraId="3713C138" w14:textId="77777777" w:rsidR="00C93EDC" w:rsidRDefault="00C93EDC">
      <w:pPr>
        <w:autoSpaceDE w:val="0"/>
        <w:autoSpaceDN w:val="0"/>
        <w:adjustRightInd w:val="0"/>
        <w:spacing w:line="240" w:lineRule="auto"/>
        <w:rPr>
          <w:szCs w:val="22"/>
          <w:lang w:val="cs-CZ"/>
        </w:rPr>
      </w:pPr>
    </w:p>
    <w:p w14:paraId="0BE8411C" w14:textId="77777777" w:rsidR="00C93EDC" w:rsidRDefault="000D1390">
      <w:pPr>
        <w:autoSpaceDE w:val="0"/>
        <w:autoSpaceDN w:val="0"/>
        <w:adjustRightInd w:val="0"/>
        <w:spacing w:line="240" w:lineRule="auto"/>
        <w:rPr>
          <w:szCs w:val="22"/>
          <w:u w:val="single"/>
          <w:lang w:val="cs-CZ"/>
        </w:rPr>
      </w:pPr>
      <w:r>
        <w:rPr>
          <w:szCs w:val="22"/>
          <w:u w:val="single"/>
          <w:lang w:val="cs-CZ"/>
        </w:rPr>
        <w:t>Studie nr-axSpA I</w:t>
      </w:r>
    </w:p>
    <w:p w14:paraId="681698C0" w14:textId="77777777" w:rsidR="00C93EDC" w:rsidRDefault="00C93EDC">
      <w:pPr>
        <w:autoSpaceDE w:val="0"/>
        <w:autoSpaceDN w:val="0"/>
        <w:adjustRightInd w:val="0"/>
        <w:spacing w:line="240" w:lineRule="auto"/>
        <w:rPr>
          <w:szCs w:val="22"/>
          <w:u w:val="single"/>
          <w:lang w:val="cs-CZ"/>
        </w:rPr>
      </w:pPr>
    </w:p>
    <w:p w14:paraId="45EEE5D3" w14:textId="77777777" w:rsidR="00C93EDC" w:rsidRDefault="000D1390">
      <w:pPr>
        <w:autoSpaceDE w:val="0"/>
        <w:autoSpaceDN w:val="0"/>
        <w:adjustRightInd w:val="0"/>
        <w:spacing w:line="240" w:lineRule="auto"/>
        <w:rPr>
          <w:szCs w:val="22"/>
          <w:lang w:val="cs-CZ"/>
        </w:rPr>
      </w:pPr>
      <w:r>
        <w:rPr>
          <w:szCs w:val="22"/>
          <w:lang w:val="cs-CZ"/>
        </w:rPr>
        <w:t xml:space="preserve">Ve studii nr-axSpA I byl adalimumab v dávce 40 mg každý druhý týden hodnocen u 185 pacientů ve 12 týdnů trvající randomizované, dvojitě zaslepené, placebem kontrolované studii u pacientů s aktivní nr-axSpA (průměrné výchozí skóre aktivity choroby [Bath Ankylosis Spondylitis Disease Activity Index (BASDAI)] bylo 6,4 u pacientů léčených adalimumabem a 6,5 u pacientů na placebu), kteří nedosáhli dostatečné odpovědi nebo netolerovali 1 NSAID nebo jsou u nich NSAIDs kontraindikovány. </w:t>
      </w:r>
    </w:p>
    <w:p w14:paraId="78F3B4F4" w14:textId="77777777" w:rsidR="00C93EDC" w:rsidRDefault="00C93EDC">
      <w:pPr>
        <w:autoSpaceDE w:val="0"/>
        <w:autoSpaceDN w:val="0"/>
        <w:adjustRightInd w:val="0"/>
        <w:spacing w:line="240" w:lineRule="auto"/>
        <w:rPr>
          <w:szCs w:val="22"/>
          <w:lang w:val="cs-CZ"/>
        </w:rPr>
      </w:pPr>
    </w:p>
    <w:p w14:paraId="3871E4A9" w14:textId="77777777" w:rsidR="00C93EDC" w:rsidRDefault="000D1390">
      <w:pPr>
        <w:autoSpaceDE w:val="0"/>
        <w:autoSpaceDN w:val="0"/>
        <w:adjustRightInd w:val="0"/>
        <w:spacing w:line="240" w:lineRule="auto"/>
        <w:rPr>
          <w:szCs w:val="22"/>
          <w:lang w:val="cs-CZ"/>
        </w:rPr>
      </w:pPr>
      <w:r>
        <w:rPr>
          <w:szCs w:val="22"/>
          <w:lang w:val="cs-CZ"/>
        </w:rPr>
        <w:t xml:space="preserve">Ve výchozím stavu bylo třicet tři pacientů (18 %) současně léčeno chorobu modifikujícími antirevmatiky a 146 (79 %) pacientů bylo léčeno NSAID. Po dvojitě zaslepeném období následovala otevřená fáze, během níž byl pacientům podáván adalimumab v dávce 40 mg každý druhý týden subkutánně po dobu dalších 144 týdnů. Výsledky v týdnu 12 prokázaly statisticky signifikantní zlepšení známek a příznaků aktivní nr-axSpA u pacientů léčených adalimumabem v porovnání s placebem (tabulka 13). </w:t>
      </w:r>
    </w:p>
    <w:p w14:paraId="045DF027" w14:textId="77777777" w:rsidR="00C93EDC" w:rsidRDefault="00C93EDC">
      <w:pPr>
        <w:autoSpaceDE w:val="0"/>
        <w:autoSpaceDN w:val="0"/>
        <w:adjustRightInd w:val="0"/>
        <w:spacing w:line="240" w:lineRule="auto"/>
        <w:rPr>
          <w:szCs w:val="22"/>
          <w:lang w:val="cs-CZ"/>
        </w:rPr>
      </w:pPr>
    </w:p>
    <w:p w14:paraId="22D2C9F5" w14:textId="77777777" w:rsidR="00C93EDC" w:rsidRDefault="000D1390">
      <w:pPr>
        <w:pStyle w:val="Tabletitlesticktogether"/>
        <w:rPr>
          <w:rFonts w:eastAsia="SimSun"/>
          <w:lang w:val="cs-CZ" w:eastAsia="en-GB"/>
        </w:rPr>
      </w:pPr>
      <w:r>
        <w:rPr>
          <w:bCs/>
          <w:lang w:val="cs-CZ"/>
        </w:rPr>
        <w:t>Tabulka 13: Účinnost u placebem kontrolované studie nr-axSpA I</w:t>
      </w:r>
    </w:p>
    <w:tbl>
      <w:tblPr>
        <w:tblW w:w="9072" w:type="dxa"/>
        <w:tblInd w:w="-5" w:type="dxa"/>
        <w:tblLayout w:type="fixed"/>
        <w:tblCellMar>
          <w:left w:w="0" w:type="dxa"/>
          <w:right w:w="0" w:type="dxa"/>
        </w:tblCellMar>
        <w:tblLook w:val="0000" w:firstRow="0" w:lastRow="0" w:firstColumn="0" w:lastColumn="0" w:noHBand="0" w:noVBand="0"/>
      </w:tblPr>
      <w:tblGrid>
        <w:gridCol w:w="3969"/>
        <w:gridCol w:w="2552"/>
        <w:gridCol w:w="2551"/>
      </w:tblGrid>
      <w:tr w:rsidR="00C93EDC" w14:paraId="00C59D8B" w14:textId="77777777">
        <w:trPr>
          <w:trHeight w:val="505"/>
        </w:trPr>
        <w:tc>
          <w:tcPr>
            <w:tcW w:w="3969" w:type="dxa"/>
            <w:tcBorders>
              <w:top w:val="single" w:sz="4" w:space="0" w:color="000000"/>
              <w:left w:val="single" w:sz="4" w:space="0" w:color="000000"/>
              <w:bottom w:val="single" w:sz="4" w:space="0" w:color="000000"/>
              <w:right w:val="single" w:sz="4" w:space="0" w:color="000000"/>
            </w:tcBorders>
          </w:tcPr>
          <w:p w14:paraId="0B9A81EA" w14:textId="77777777" w:rsidR="00C93EDC" w:rsidRDefault="000D1390">
            <w:pPr>
              <w:keepNext/>
              <w:tabs>
                <w:tab w:val="clear" w:pos="567"/>
              </w:tabs>
              <w:kinsoku w:val="0"/>
              <w:overflowPunct w:val="0"/>
              <w:autoSpaceDE w:val="0"/>
              <w:autoSpaceDN w:val="0"/>
              <w:adjustRightInd w:val="0"/>
              <w:spacing w:line="240" w:lineRule="auto"/>
              <w:ind w:left="71" w:right="138"/>
              <w:rPr>
                <w:rFonts w:eastAsia="SimSun"/>
                <w:b/>
                <w:bCs/>
                <w:szCs w:val="22"/>
                <w:lang w:val="cs-CZ" w:eastAsia="en-GB"/>
              </w:rPr>
            </w:pPr>
            <w:r>
              <w:rPr>
                <w:b/>
                <w:bCs/>
                <w:szCs w:val="22"/>
                <w:lang w:val="cs-CZ" w:eastAsia="en-GB"/>
              </w:rPr>
              <w:t>Dvojitě zaslepená</w:t>
            </w:r>
          </w:p>
          <w:p w14:paraId="4176B38B" w14:textId="77777777" w:rsidR="00C93EDC" w:rsidRDefault="000D1390">
            <w:pPr>
              <w:keepNext/>
              <w:tabs>
                <w:tab w:val="clear" w:pos="567"/>
              </w:tabs>
              <w:kinsoku w:val="0"/>
              <w:overflowPunct w:val="0"/>
              <w:autoSpaceDE w:val="0"/>
              <w:autoSpaceDN w:val="0"/>
              <w:adjustRightInd w:val="0"/>
              <w:spacing w:line="240" w:lineRule="auto"/>
              <w:ind w:left="71" w:right="138"/>
              <w:rPr>
                <w:rFonts w:eastAsia="SimSun"/>
                <w:b/>
                <w:bCs/>
                <w:szCs w:val="22"/>
                <w:lang w:val="cs-CZ" w:eastAsia="en-GB"/>
              </w:rPr>
            </w:pPr>
            <w:r>
              <w:rPr>
                <w:b/>
                <w:bCs/>
                <w:szCs w:val="22"/>
                <w:lang w:val="cs-CZ" w:eastAsia="en-GB"/>
              </w:rPr>
              <w:t>– odpovědi v týdnu 12</w:t>
            </w:r>
          </w:p>
        </w:tc>
        <w:tc>
          <w:tcPr>
            <w:tcW w:w="2552" w:type="dxa"/>
            <w:tcBorders>
              <w:top w:val="single" w:sz="4" w:space="0" w:color="000000"/>
              <w:left w:val="single" w:sz="4" w:space="0" w:color="000000"/>
              <w:bottom w:val="single" w:sz="4" w:space="0" w:color="000000"/>
              <w:right w:val="single" w:sz="4" w:space="0" w:color="000000"/>
            </w:tcBorders>
            <w:vAlign w:val="center"/>
          </w:tcPr>
          <w:p w14:paraId="01D2A48E" w14:textId="77777777" w:rsidR="00C93EDC" w:rsidRDefault="000D1390">
            <w:pPr>
              <w:keepNext/>
              <w:tabs>
                <w:tab w:val="clear" w:pos="567"/>
              </w:tabs>
              <w:kinsoku w:val="0"/>
              <w:overflowPunct w:val="0"/>
              <w:autoSpaceDE w:val="0"/>
              <w:autoSpaceDN w:val="0"/>
              <w:adjustRightInd w:val="0"/>
              <w:spacing w:line="240" w:lineRule="auto"/>
              <w:ind w:right="-8"/>
              <w:jc w:val="center"/>
              <w:rPr>
                <w:rFonts w:eastAsia="SimSun"/>
                <w:b/>
                <w:bCs/>
                <w:szCs w:val="22"/>
                <w:lang w:val="cs-CZ" w:eastAsia="en-GB"/>
              </w:rPr>
            </w:pPr>
            <w:r>
              <w:rPr>
                <w:b/>
                <w:bCs/>
                <w:szCs w:val="22"/>
                <w:lang w:val="cs-CZ" w:eastAsia="en-GB"/>
              </w:rPr>
              <w:t>Placebo</w:t>
            </w:r>
          </w:p>
          <w:p w14:paraId="08FF92E3"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n=94</w:t>
            </w:r>
          </w:p>
        </w:tc>
        <w:tc>
          <w:tcPr>
            <w:tcW w:w="2551" w:type="dxa"/>
            <w:tcBorders>
              <w:top w:val="single" w:sz="4" w:space="0" w:color="000000"/>
              <w:left w:val="single" w:sz="4" w:space="0" w:color="000000"/>
              <w:bottom w:val="single" w:sz="4" w:space="0" w:color="000000"/>
              <w:right w:val="single" w:sz="4" w:space="0" w:color="000000"/>
            </w:tcBorders>
            <w:vAlign w:val="center"/>
          </w:tcPr>
          <w:p w14:paraId="4FB2C3E4" w14:textId="77777777" w:rsidR="00C93EDC" w:rsidRDefault="000D1390">
            <w:pPr>
              <w:keepNext/>
              <w:tabs>
                <w:tab w:val="clear" w:pos="567"/>
              </w:tabs>
              <w:kinsoku w:val="0"/>
              <w:overflowPunct w:val="0"/>
              <w:autoSpaceDE w:val="0"/>
              <w:autoSpaceDN w:val="0"/>
              <w:adjustRightInd w:val="0"/>
              <w:spacing w:line="240" w:lineRule="auto"/>
              <w:ind w:left="47" w:right="-6"/>
              <w:jc w:val="center"/>
              <w:rPr>
                <w:rFonts w:eastAsia="SimSun"/>
                <w:b/>
                <w:bCs/>
                <w:w w:val="95"/>
                <w:szCs w:val="22"/>
                <w:lang w:val="cs-CZ" w:eastAsia="en-GB"/>
              </w:rPr>
            </w:pPr>
            <w:r>
              <w:rPr>
                <w:b/>
                <w:bCs/>
                <w:w w:val="95"/>
                <w:szCs w:val="22"/>
                <w:lang w:val="cs-CZ" w:eastAsia="en-GB"/>
              </w:rPr>
              <w:t>Adalimumab</w:t>
            </w:r>
          </w:p>
          <w:p w14:paraId="1811DFDB" w14:textId="77777777" w:rsidR="00C93EDC" w:rsidRDefault="000D1390">
            <w:pPr>
              <w:keepNext/>
              <w:tabs>
                <w:tab w:val="clear" w:pos="567"/>
              </w:tabs>
              <w:kinsoku w:val="0"/>
              <w:overflowPunct w:val="0"/>
              <w:autoSpaceDE w:val="0"/>
              <w:autoSpaceDN w:val="0"/>
              <w:adjustRightInd w:val="0"/>
              <w:spacing w:line="240" w:lineRule="auto"/>
              <w:ind w:left="47"/>
              <w:jc w:val="center"/>
              <w:rPr>
                <w:rFonts w:eastAsia="SimSun"/>
                <w:b/>
                <w:bCs/>
                <w:szCs w:val="22"/>
                <w:lang w:val="cs-CZ" w:eastAsia="en-GB"/>
              </w:rPr>
            </w:pPr>
            <w:r>
              <w:rPr>
                <w:b/>
                <w:bCs/>
                <w:szCs w:val="22"/>
                <w:lang w:val="cs-CZ" w:eastAsia="en-GB"/>
              </w:rPr>
              <w:t>n=91</w:t>
            </w:r>
          </w:p>
        </w:tc>
      </w:tr>
      <w:tr w:rsidR="00C93EDC" w14:paraId="08FD3C2A"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38398DD3"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szCs w:val="22"/>
                <w:lang w:val="cs-CZ" w:eastAsia="en-GB"/>
              </w:rPr>
              <w:t>ASAS</w:t>
            </w:r>
            <w:r>
              <w:rPr>
                <w:szCs w:val="22"/>
                <w:vertAlign w:val="superscript"/>
                <w:lang w:val="cs-CZ" w:eastAsia="en-GB"/>
              </w:rPr>
              <w:t>a</w:t>
            </w:r>
            <w:r>
              <w:rPr>
                <w:szCs w:val="22"/>
                <w:lang w:val="cs-CZ" w:eastAsia="en-GB"/>
              </w:rPr>
              <w:t> 40</w:t>
            </w:r>
          </w:p>
        </w:tc>
        <w:tc>
          <w:tcPr>
            <w:tcW w:w="2552" w:type="dxa"/>
            <w:tcBorders>
              <w:top w:val="single" w:sz="4" w:space="0" w:color="000000"/>
              <w:left w:val="single" w:sz="4" w:space="0" w:color="000000"/>
              <w:bottom w:val="single" w:sz="4" w:space="0" w:color="000000"/>
              <w:right w:val="single" w:sz="4" w:space="0" w:color="000000"/>
            </w:tcBorders>
          </w:tcPr>
          <w:p w14:paraId="1302B791"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6A48E16F"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36 %***</w:t>
            </w:r>
          </w:p>
        </w:tc>
      </w:tr>
      <w:tr w:rsidR="00C93EDC" w14:paraId="0C74669F"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75F9CCC1"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szCs w:val="22"/>
                <w:lang w:val="cs-CZ" w:eastAsia="en-GB"/>
              </w:rPr>
              <w:t>ASAS 20</w:t>
            </w:r>
          </w:p>
        </w:tc>
        <w:tc>
          <w:tcPr>
            <w:tcW w:w="2552" w:type="dxa"/>
            <w:tcBorders>
              <w:top w:val="single" w:sz="4" w:space="0" w:color="000000"/>
              <w:left w:val="single" w:sz="4" w:space="0" w:color="000000"/>
              <w:bottom w:val="single" w:sz="4" w:space="0" w:color="000000"/>
              <w:right w:val="single" w:sz="4" w:space="0" w:color="000000"/>
            </w:tcBorders>
          </w:tcPr>
          <w:p w14:paraId="0B30FC7B"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31 %</w:t>
            </w:r>
          </w:p>
        </w:tc>
        <w:tc>
          <w:tcPr>
            <w:tcW w:w="2551" w:type="dxa"/>
            <w:tcBorders>
              <w:top w:val="single" w:sz="4" w:space="0" w:color="000000"/>
              <w:left w:val="single" w:sz="4" w:space="0" w:color="000000"/>
              <w:bottom w:val="single" w:sz="4" w:space="0" w:color="000000"/>
              <w:right w:val="single" w:sz="4" w:space="0" w:color="000000"/>
            </w:tcBorders>
          </w:tcPr>
          <w:p w14:paraId="7152B19A"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52 %**</w:t>
            </w:r>
          </w:p>
        </w:tc>
      </w:tr>
      <w:tr w:rsidR="00C93EDC" w14:paraId="4A0B52A8"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68919709"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szCs w:val="22"/>
                <w:lang w:val="cs-CZ" w:eastAsia="en-GB"/>
              </w:rPr>
              <w:t>ASAS 5/6</w:t>
            </w:r>
          </w:p>
        </w:tc>
        <w:tc>
          <w:tcPr>
            <w:tcW w:w="2552" w:type="dxa"/>
            <w:tcBorders>
              <w:top w:val="single" w:sz="4" w:space="0" w:color="000000"/>
              <w:left w:val="single" w:sz="4" w:space="0" w:color="000000"/>
              <w:bottom w:val="single" w:sz="4" w:space="0" w:color="000000"/>
              <w:right w:val="single" w:sz="4" w:space="0" w:color="000000"/>
            </w:tcBorders>
          </w:tcPr>
          <w:p w14:paraId="345C13BB"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6 %</w:t>
            </w:r>
          </w:p>
        </w:tc>
        <w:tc>
          <w:tcPr>
            <w:tcW w:w="2551" w:type="dxa"/>
            <w:tcBorders>
              <w:top w:val="single" w:sz="4" w:space="0" w:color="000000"/>
              <w:left w:val="single" w:sz="4" w:space="0" w:color="000000"/>
              <w:bottom w:val="single" w:sz="4" w:space="0" w:color="000000"/>
              <w:right w:val="single" w:sz="4" w:space="0" w:color="000000"/>
            </w:tcBorders>
          </w:tcPr>
          <w:p w14:paraId="4B6DB025"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31 %***</w:t>
            </w:r>
          </w:p>
        </w:tc>
      </w:tr>
      <w:tr w:rsidR="00C93EDC" w14:paraId="47E77490"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F6EE15B"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szCs w:val="22"/>
                <w:lang w:val="cs-CZ" w:eastAsia="en-GB"/>
              </w:rPr>
              <w:t>ASAS částečná remise</w:t>
            </w:r>
          </w:p>
        </w:tc>
        <w:tc>
          <w:tcPr>
            <w:tcW w:w="2552" w:type="dxa"/>
            <w:tcBorders>
              <w:top w:val="single" w:sz="4" w:space="0" w:color="000000"/>
              <w:left w:val="single" w:sz="4" w:space="0" w:color="000000"/>
              <w:bottom w:val="single" w:sz="4" w:space="0" w:color="000000"/>
              <w:right w:val="single" w:sz="4" w:space="0" w:color="000000"/>
            </w:tcBorders>
          </w:tcPr>
          <w:p w14:paraId="4BC8303B"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5 %</w:t>
            </w:r>
          </w:p>
        </w:tc>
        <w:tc>
          <w:tcPr>
            <w:tcW w:w="2551" w:type="dxa"/>
            <w:tcBorders>
              <w:top w:val="single" w:sz="4" w:space="0" w:color="000000"/>
              <w:left w:val="single" w:sz="4" w:space="0" w:color="000000"/>
              <w:bottom w:val="single" w:sz="4" w:space="0" w:color="000000"/>
              <w:right w:val="single" w:sz="4" w:space="0" w:color="000000"/>
            </w:tcBorders>
          </w:tcPr>
          <w:p w14:paraId="59EF2EE9" w14:textId="77777777" w:rsidR="00C93EDC" w:rsidRDefault="000D1390">
            <w:pPr>
              <w:keepNext/>
              <w:tabs>
                <w:tab w:val="clear" w:pos="567"/>
              </w:tabs>
              <w:kinsoku w:val="0"/>
              <w:overflowPunct w:val="0"/>
              <w:autoSpaceDE w:val="0"/>
              <w:autoSpaceDN w:val="0"/>
              <w:adjustRightInd w:val="0"/>
              <w:spacing w:line="240" w:lineRule="auto"/>
              <w:ind w:right="-7"/>
              <w:jc w:val="center"/>
              <w:rPr>
                <w:rFonts w:eastAsia="SimSun"/>
                <w:szCs w:val="22"/>
                <w:lang w:val="cs-CZ" w:eastAsia="en-GB"/>
              </w:rPr>
            </w:pPr>
            <w:r>
              <w:rPr>
                <w:szCs w:val="22"/>
                <w:lang w:val="cs-CZ" w:eastAsia="en-GB"/>
              </w:rPr>
              <w:t>16 %*</w:t>
            </w:r>
          </w:p>
        </w:tc>
      </w:tr>
      <w:tr w:rsidR="00C93EDC" w14:paraId="1874BBDC"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156FA2F0"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szCs w:val="22"/>
                <w:lang w:val="cs-CZ" w:eastAsia="en-GB"/>
              </w:rPr>
              <w:t>BASDAI</w:t>
            </w:r>
            <w:r>
              <w:rPr>
                <w:szCs w:val="22"/>
                <w:vertAlign w:val="superscript"/>
                <w:lang w:val="cs-CZ" w:eastAsia="en-GB"/>
              </w:rPr>
              <w:t>b</w:t>
            </w:r>
            <w:r>
              <w:rPr>
                <w:szCs w:val="22"/>
                <w:lang w:val="cs-CZ" w:eastAsia="en-GB"/>
              </w:rPr>
              <w:t> 50</w:t>
            </w:r>
          </w:p>
        </w:tc>
        <w:tc>
          <w:tcPr>
            <w:tcW w:w="2552" w:type="dxa"/>
            <w:tcBorders>
              <w:top w:val="single" w:sz="4" w:space="0" w:color="000000"/>
              <w:left w:val="single" w:sz="4" w:space="0" w:color="000000"/>
              <w:bottom w:val="single" w:sz="4" w:space="0" w:color="000000"/>
              <w:right w:val="single" w:sz="4" w:space="0" w:color="000000"/>
            </w:tcBorders>
          </w:tcPr>
          <w:p w14:paraId="76CA96DE"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15 %</w:t>
            </w:r>
          </w:p>
        </w:tc>
        <w:tc>
          <w:tcPr>
            <w:tcW w:w="2551" w:type="dxa"/>
            <w:tcBorders>
              <w:top w:val="single" w:sz="4" w:space="0" w:color="000000"/>
              <w:left w:val="single" w:sz="4" w:space="0" w:color="000000"/>
              <w:bottom w:val="single" w:sz="4" w:space="0" w:color="000000"/>
              <w:right w:val="single" w:sz="4" w:space="0" w:color="000000"/>
            </w:tcBorders>
          </w:tcPr>
          <w:p w14:paraId="550AC001"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35 %**</w:t>
            </w:r>
          </w:p>
        </w:tc>
      </w:tr>
      <w:tr w:rsidR="00C93EDC" w14:paraId="110959C1" w14:textId="77777777">
        <w:trPr>
          <w:trHeight w:val="254"/>
        </w:trPr>
        <w:tc>
          <w:tcPr>
            <w:tcW w:w="3969" w:type="dxa"/>
            <w:tcBorders>
              <w:top w:val="single" w:sz="4" w:space="0" w:color="000000"/>
              <w:left w:val="single" w:sz="4" w:space="0" w:color="000000"/>
              <w:bottom w:val="single" w:sz="4" w:space="0" w:color="000000"/>
              <w:right w:val="single" w:sz="4" w:space="0" w:color="000000"/>
            </w:tcBorders>
          </w:tcPr>
          <w:p w14:paraId="5157A410"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position w:val="-8"/>
                <w:szCs w:val="22"/>
                <w:lang w:val="cs-CZ" w:eastAsia="en-GB"/>
              </w:rPr>
              <w:t>ASDAS</w:t>
            </w:r>
            <w:r>
              <w:rPr>
                <w:position w:val="-8"/>
                <w:szCs w:val="22"/>
                <w:vertAlign w:val="superscript"/>
                <w:lang w:val="cs-CZ" w:eastAsia="en-GB"/>
              </w:rPr>
              <w:t>c,d,e</w:t>
            </w:r>
          </w:p>
        </w:tc>
        <w:tc>
          <w:tcPr>
            <w:tcW w:w="2552" w:type="dxa"/>
            <w:tcBorders>
              <w:top w:val="single" w:sz="4" w:space="0" w:color="000000"/>
              <w:left w:val="single" w:sz="4" w:space="0" w:color="000000"/>
              <w:bottom w:val="single" w:sz="4" w:space="0" w:color="000000"/>
              <w:right w:val="single" w:sz="4" w:space="0" w:color="000000"/>
            </w:tcBorders>
          </w:tcPr>
          <w:p w14:paraId="2A3DDC0C"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222F70DC"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-1,0***</w:t>
            </w:r>
          </w:p>
        </w:tc>
      </w:tr>
      <w:tr w:rsidR="00C93EDC" w14:paraId="6AAB74DA"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EC4EC93" w14:textId="77777777" w:rsidR="00C93EDC" w:rsidRDefault="000D1390">
            <w:pPr>
              <w:keepNext/>
              <w:tabs>
                <w:tab w:val="clear" w:pos="567"/>
              </w:tabs>
              <w:kinsoku w:val="0"/>
              <w:overflowPunct w:val="0"/>
              <w:autoSpaceDE w:val="0"/>
              <w:autoSpaceDN w:val="0"/>
              <w:adjustRightInd w:val="0"/>
              <w:spacing w:line="240" w:lineRule="auto"/>
              <w:ind w:left="71"/>
              <w:rPr>
                <w:rFonts w:eastAsia="SimSun"/>
                <w:szCs w:val="22"/>
                <w:lang w:val="cs-CZ" w:eastAsia="en-GB"/>
              </w:rPr>
            </w:pPr>
            <w:r>
              <w:rPr>
                <w:szCs w:val="22"/>
                <w:lang w:val="cs-CZ" w:eastAsia="en-GB"/>
              </w:rPr>
              <w:t>ASDAS neaktivní onemocnění</w:t>
            </w:r>
          </w:p>
        </w:tc>
        <w:tc>
          <w:tcPr>
            <w:tcW w:w="2552" w:type="dxa"/>
            <w:tcBorders>
              <w:top w:val="single" w:sz="4" w:space="0" w:color="000000"/>
              <w:left w:val="single" w:sz="4" w:space="0" w:color="000000"/>
              <w:bottom w:val="single" w:sz="4" w:space="0" w:color="000000"/>
              <w:right w:val="single" w:sz="4" w:space="0" w:color="000000"/>
            </w:tcBorders>
          </w:tcPr>
          <w:p w14:paraId="53B4845D"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4 %</w:t>
            </w:r>
          </w:p>
        </w:tc>
        <w:tc>
          <w:tcPr>
            <w:tcW w:w="2551" w:type="dxa"/>
            <w:tcBorders>
              <w:top w:val="single" w:sz="4" w:space="0" w:color="000000"/>
              <w:left w:val="single" w:sz="4" w:space="0" w:color="000000"/>
              <w:bottom w:val="single" w:sz="4" w:space="0" w:color="000000"/>
              <w:right w:val="single" w:sz="4" w:space="0" w:color="000000"/>
            </w:tcBorders>
          </w:tcPr>
          <w:p w14:paraId="4F46D021"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24 %***</w:t>
            </w:r>
          </w:p>
        </w:tc>
      </w:tr>
      <w:tr w:rsidR="00C93EDC" w14:paraId="12859006"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4EAEBA7E" w14:textId="77777777" w:rsidR="00C93EDC" w:rsidRDefault="000D1390">
            <w:pPr>
              <w:keepNext/>
              <w:tabs>
                <w:tab w:val="clear" w:pos="567"/>
              </w:tabs>
              <w:kinsoku w:val="0"/>
              <w:overflowPunct w:val="0"/>
              <w:autoSpaceDE w:val="0"/>
              <w:autoSpaceDN w:val="0"/>
              <w:adjustRightInd w:val="0"/>
              <w:spacing w:line="240" w:lineRule="auto"/>
              <w:ind w:left="71"/>
              <w:rPr>
                <w:rFonts w:eastAsia="SimSun"/>
                <w:position w:val="8"/>
                <w:szCs w:val="22"/>
                <w:lang w:val="cs-CZ" w:eastAsia="en-GB"/>
              </w:rPr>
            </w:pPr>
            <w:r>
              <w:rPr>
                <w:szCs w:val="22"/>
                <w:lang w:val="cs-CZ" w:eastAsia="en-GB"/>
              </w:rPr>
              <w:t>hs-CRP</w:t>
            </w:r>
            <w:r>
              <w:rPr>
                <w:szCs w:val="22"/>
                <w:vertAlign w:val="superscript"/>
                <w:lang w:val="cs-CZ" w:eastAsia="en-GB"/>
              </w:rPr>
              <w:t>d,f,g</w:t>
            </w:r>
          </w:p>
        </w:tc>
        <w:tc>
          <w:tcPr>
            <w:tcW w:w="2552" w:type="dxa"/>
            <w:tcBorders>
              <w:top w:val="single" w:sz="4" w:space="0" w:color="000000"/>
              <w:left w:val="single" w:sz="4" w:space="0" w:color="000000"/>
              <w:bottom w:val="single" w:sz="4" w:space="0" w:color="000000"/>
              <w:right w:val="single" w:sz="4" w:space="0" w:color="000000"/>
            </w:tcBorders>
          </w:tcPr>
          <w:p w14:paraId="203551D0"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-0,3</w:t>
            </w:r>
          </w:p>
        </w:tc>
        <w:tc>
          <w:tcPr>
            <w:tcW w:w="2551" w:type="dxa"/>
            <w:tcBorders>
              <w:top w:val="single" w:sz="4" w:space="0" w:color="000000"/>
              <w:left w:val="single" w:sz="4" w:space="0" w:color="000000"/>
              <w:bottom w:val="single" w:sz="4" w:space="0" w:color="000000"/>
              <w:right w:val="single" w:sz="4" w:space="0" w:color="000000"/>
            </w:tcBorders>
          </w:tcPr>
          <w:p w14:paraId="38904A77"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-4,7***</w:t>
            </w:r>
          </w:p>
        </w:tc>
      </w:tr>
      <w:tr w:rsidR="00C93EDC" w14:paraId="7B323539" w14:textId="77777777">
        <w:trPr>
          <w:trHeight w:val="253"/>
        </w:trPr>
        <w:tc>
          <w:tcPr>
            <w:tcW w:w="3969" w:type="dxa"/>
            <w:tcBorders>
              <w:top w:val="single" w:sz="4" w:space="0" w:color="000000"/>
              <w:left w:val="single" w:sz="4" w:space="0" w:color="000000"/>
              <w:bottom w:val="single" w:sz="4" w:space="0" w:color="000000"/>
              <w:right w:val="single" w:sz="4" w:space="0" w:color="000000"/>
            </w:tcBorders>
          </w:tcPr>
          <w:p w14:paraId="28F2F306" w14:textId="77777777" w:rsidR="00C93EDC" w:rsidRDefault="000D1390">
            <w:pPr>
              <w:keepNext/>
              <w:tabs>
                <w:tab w:val="clear" w:pos="567"/>
              </w:tabs>
              <w:kinsoku w:val="0"/>
              <w:overflowPunct w:val="0"/>
              <w:autoSpaceDE w:val="0"/>
              <w:autoSpaceDN w:val="0"/>
              <w:adjustRightInd w:val="0"/>
              <w:spacing w:line="240" w:lineRule="auto"/>
              <w:ind w:left="71"/>
              <w:rPr>
                <w:rFonts w:eastAsia="SimSun"/>
                <w:position w:val="8"/>
                <w:szCs w:val="22"/>
                <w:lang w:val="cs-CZ" w:eastAsia="en-GB"/>
              </w:rPr>
            </w:pPr>
            <w:r>
              <w:rPr>
                <w:szCs w:val="22"/>
                <w:lang w:val="cs-CZ" w:eastAsia="en-GB"/>
              </w:rPr>
              <w:t>SPARCC</w:t>
            </w:r>
            <w:r>
              <w:rPr>
                <w:szCs w:val="22"/>
                <w:vertAlign w:val="superscript"/>
                <w:lang w:val="cs-CZ" w:eastAsia="en-GB"/>
              </w:rPr>
              <w:t>h</w:t>
            </w:r>
            <w:r>
              <w:rPr>
                <w:szCs w:val="22"/>
                <w:lang w:val="cs-CZ" w:eastAsia="en-GB"/>
              </w:rPr>
              <w:t xml:space="preserve"> MRI sakroiliakální klouby</w:t>
            </w:r>
            <w:r>
              <w:rPr>
                <w:szCs w:val="22"/>
                <w:vertAlign w:val="superscript"/>
                <w:lang w:val="cs-CZ" w:eastAsia="en-GB"/>
              </w:rPr>
              <w:t>d,i</w:t>
            </w:r>
          </w:p>
        </w:tc>
        <w:tc>
          <w:tcPr>
            <w:tcW w:w="2552" w:type="dxa"/>
            <w:tcBorders>
              <w:top w:val="single" w:sz="4" w:space="0" w:color="000000"/>
              <w:left w:val="single" w:sz="4" w:space="0" w:color="000000"/>
              <w:bottom w:val="single" w:sz="4" w:space="0" w:color="000000"/>
              <w:right w:val="single" w:sz="4" w:space="0" w:color="000000"/>
            </w:tcBorders>
          </w:tcPr>
          <w:p w14:paraId="0B61F38A"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-0,6</w:t>
            </w:r>
          </w:p>
        </w:tc>
        <w:tc>
          <w:tcPr>
            <w:tcW w:w="2551" w:type="dxa"/>
            <w:tcBorders>
              <w:top w:val="single" w:sz="4" w:space="0" w:color="000000"/>
              <w:left w:val="single" w:sz="4" w:space="0" w:color="000000"/>
              <w:bottom w:val="single" w:sz="4" w:space="0" w:color="000000"/>
              <w:right w:val="single" w:sz="4" w:space="0" w:color="000000"/>
            </w:tcBorders>
          </w:tcPr>
          <w:p w14:paraId="47C8BE1D"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-3,2**</w:t>
            </w:r>
          </w:p>
        </w:tc>
      </w:tr>
      <w:tr w:rsidR="00C93EDC" w14:paraId="0E9F9FBA" w14:textId="77777777">
        <w:trPr>
          <w:trHeight w:val="251"/>
        </w:trPr>
        <w:tc>
          <w:tcPr>
            <w:tcW w:w="3969" w:type="dxa"/>
            <w:tcBorders>
              <w:top w:val="single" w:sz="4" w:space="0" w:color="000000"/>
              <w:left w:val="single" w:sz="4" w:space="0" w:color="000000"/>
              <w:bottom w:val="single" w:sz="4" w:space="0" w:color="000000"/>
              <w:right w:val="single" w:sz="4" w:space="0" w:color="000000"/>
            </w:tcBorders>
          </w:tcPr>
          <w:p w14:paraId="5030D1FA" w14:textId="77777777" w:rsidR="00C93EDC" w:rsidRDefault="000D1390">
            <w:pPr>
              <w:tabs>
                <w:tab w:val="clear" w:pos="567"/>
              </w:tabs>
              <w:kinsoku w:val="0"/>
              <w:overflowPunct w:val="0"/>
              <w:autoSpaceDE w:val="0"/>
              <w:autoSpaceDN w:val="0"/>
              <w:adjustRightInd w:val="0"/>
              <w:spacing w:line="240" w:lineRule="auto"/>
              <w:ind w:left="71"/>
              <w:rPr>
                <w:rFonts w:eastAsia="SimSun"/>
                <w:position w:val="8"/>
                <w:szCs w:val="22"/>
                <w:lang w:val="cs-CZ" w:eastAsia="en-GB"/>
              </w:rPr>
            </w:pPr>
            <w:r>
              <w:rPr>
                <w:szCs w:val="22"/>
                <w:lang w:val="cs-CZ" w:eastAsia="en-GB"/>
              </w:rPr>
              <w:t>SPARCC MRI páteř</w:t>
            </w:r>
            <w:r>
              <w:rPr>
                <w:szCs w:val="22"/>
                <w:vertAlign w:val="superscript"/>
                <w:lang w:val="cs-CZ" w:eastAsia="en-GB"/>
              </w:rPr>
              <w:t>d,j</w:t>
            </w:r>
          </w:p>
        </w:tc>
        <w:tc>
          <w:tcPr>
            <w:tcW w:w="2552" w:type="dxa"/>
            <w:tcBorders>
              <w:top w:val="single" w:sz="4" w:space="0" w:color="000000"/>
              <w:left w:val="single" w:sz="4" w:space="0" w:color="000000"/>
              <w:bottom w:val="single" w:sz="4" w:space="0" w:color="000000"/>
              <w:right w:val="single" w:sz="4" w:space="0" w:color="000000"/>
            </w:tcBorders>
          </w:tcPr>
          <w:p w14:paraId="7BF450D6"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-0,2</w:t>
            </w:r>
          </w:p>
        </w:tc>
        <w:tc>
          <w:tcPr>
            <w:tcW w:w="2551" w:type="dxa"/>
            <w:tcBorders>
              <w:top w:val="single" w:sz="4" w:space="0" w:color="000000"/>
              <w:left w:val="single" w:sz="4" w:space="0" w:color="000000"/>
              <w:bottom w:val="single" w:sz="4" w:space="0" w:color="000000"/>
              <w:right w:val="single" w:sz="4" w:space="0" w:color="000000"/>
            </w:tcBorders>
          </w:tcPr>
          <w:p w14:paraId="66CE2CF5"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-1,8 %</w:t>
            </w:r>
          </w:p>
        </w:tc>
      </w:tr>
    </w:tbl>
    <w:p w14:paraId="1CBF6B8E"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a</w:t>
      </w:r>
      <w:r>
        <w:rPr>
          <w:szCs w:val="22"/>
          <w:lang w:val="cs-CZ"/>
        </w:rPr>
        <w:t xml:space="preserve"> Assessments of Spondyloarthritis International Society, stanovení stupně AS</w:t>
      </w:r>
    </w:p>
    <w:p w14:paraId="768DD6E9"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b</w:t>
      </w:r>
      <w:r>
        <w:rPr>
          <w:szCs w:val="22"/>
          <w:lang w:val="cs-CZ"/>
        </w:rPr>
        <w:t xml:space="preserve"> Bath Ankylosing Spondylitis Disease Activity Index</w:t>
      </w:r>
    </w:p>
    <w:p w14:paraId="3A7AAEEB"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c</w:t>
      </w:r>
      <w:r>
        <w:rPr>
          <w:szCs w:val="22"/>
          <w:lang w:val="cs-CZ"/>
        </w:rPr>
        <w:t xml:space="preserve"> Ankylosing Spondylitis Disease Activity Score</w:t>
      </w:r>
    </w:p>
    <w:p w14:paraId="0F953408"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d</w:t>
      </w:r>
      <w:r>
        <w:rPr>
          <w:szCs w:val="22"/>
          <w:lang w:val="cs-CZ"/>
        </w:rPr>
        <w:t xml:space="preserve"> střední hodnota v porovnání s výchozí hodnotou</w:t>
      </w:r>
    </w:p>
    <w:p w14:paraId="69F9D565"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e</w:t>
      </w:r>
      <w:r>
        <w:rPr>
          <w:szCs w:val="22"/>
          <w:lang w:val="cs-CZ"/>
        </w:rPr>
        <w:t xml:space="preserve"> n=91 placebo a n=87 adalimumab</w:t>
      </w:r>
    </w:p>
    <w:p w14:paraId="307C7044"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f</w:t>
      </w:r>
      <w:r>
        <w:rPr>
          <w:szCs w:val="22"/>
          <w:lang w:val="cs-CZ"/>
        </w:rPr>
        <w:t>vysoce senzitivní C-reaktivní protein (mg/l)</w:t>
      </w:r>
    </w:p>
    <w:p w14:paraId="30EB9BBF"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g</w:t>
      </w:r>
      <w:r>
        <w:rPr>
          <w:szCs w:val="22"/>
          <w:lang w:val="cs-CZ"/>
        </w:rPr>
        <w:t xml:space="preserve"> n=73 placebo a n=70 adalimumab</w:t>
      </w:r>
    </w:p>
    <w:p w14:paraId="59C2CD52"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h</w:t>
      </w:r>
      <w:r>
        <w:rPr>
          <w:szCs w:val="22"/>
          <w:lang w:val="cs-CZ"/>
        </w:rPr>
        <w:t xml:space="preserve"> Spondyloarthritis Research Consortium of Canada</w:t>
      </w:r>
    </w:p>
    <w:p w14:paraId="214BA1F3"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i</w:t>
      </w:r>
      <w:r>
        <w:rPr>
          <w:szCs w:val="22"/>
          <w:lang w:val="cs-CZ"/>
        </w:rPr>
        <w:t xml:space="preserve"> n=84 placebo a adalimumab</w:t>
      </w:r>
    </w:p>
    <w:p w14:paraId="6D90B4FA" w14:textId="77777777" w:rsidR="00C93EDC" w:rsidRDefault="000D1390">
      <w:pPr>
        <w:tabs>
          <w:tab w:val="clear" w:pos="567"/>
        </w:tabs>
        <w:autoSpaceDE w:val="0"/>
        <w:autoSpaceDN w:val="0"/>
        <w:adjustRightInd w:val="0"/>
        <w:spacing w:line="240" w:lineRule="auto"/>
        <w:rPr>
          <w:szCs w:val="22"/>
          <w:lang w:val="cs-CZ"/>
        </w:rPr>
      </w:pPr>
      <w:r>
        <w:rPr>
          <w:szCs w:val="22"/>
          <w:vertAlign w:val="superscript"/>
          <w:lang w:val="cs-CZ"/>
        </w:rPr>
        <w:t>j</w:t>
      </w:r>
      <w:r>
        <w:rPr>
          <w:szCs w:val="22"/>
          <w:lang w:val="cs-CZ"/>
        </w:rPr>
        <w:t xml:space="preserve"> n=82 placebo a n=85 adalimumab</w:t>
      </w:r>
    </w:p>
    <w:p w14:paraId="637BC285" w14:textId="77777777" w:rsidR="00C93EDC" w:rsidRDefault="000D1390">
      <w:pPr>
        <w:tabs>
          <w:tab w:val="clear" w:pos="567"/>
        </w:tabs>
        <w:autoSpaceDE w:val="0"/>
        <w:autoSpaceDN w:val="0"/>
        <w:adjustRightInd w:val="0"/>
        <w:spacing w:line="240" w:lineRule="auto"/>
        <w:rPr>
          <w:szCs w:val="22"/>
          <w:lang w:val="cs-CZ"/>
        </w:rPr>
      </w:pPr>
      <w:r>
        <w:rPr>
          <w:szCs w:val="22"/>
          <w:lang w:val="cs-CZ"/>
        </w:rPr>
        <w:t xml:space="preserve">***, **, * Statisticky signifikantní při p &lt; 0,001, &lt; 0,01 a&lt; 0,05, v tomto pořadí, pro všechna srovnání mezi adalimumabem a placebem. </w:t>
      </w:r>
    </w:p>
    <w:p w14:paraId="1DE25125" w14:textId="77777777" w:rsidR="00C93EDC" w:rsidRDefault="00C93EDC">
      <w:pPr>
        <w:autoSpaceDE w:val="0"/>
        <w:autoSpaceDN w:val="0"/>
        <w:adjustRightInd w:val="0"/>
        <w:spacing w:line="240" w:lineRule="auto"/>
        <w:rPr>
          <w:szCs w:val="22"/>
          <w:lang w:val="cs-CZ"/>
        </w:rPr>
      </w:pPr>
    </w:p>
    <w:p w14:paraId="0E4FB057" w14:textId="77777777" w:rsidR="00C93EDC" w:rsidRDefault="000D1390">
      <w:pPr>
        <w:autoSpaceDE w:val="0"/>
        <w:autoSpaceDN w:val="0"/>
        <w:adjustRightInd w:val="0"/>
        <w:spacing w:line="240" w:lineRule="auto"/>
        <w:rPr>
          <w:szCs w:val="22"/>
          <w:lang w:val="cs-CZ"/>
        </w:rPr>
      </w:pPr>
      <w:r>
        <w:rPr>
          <w:szCs w:val="22"/>
          <w:lang w:val="cs-CZ"/>
        </w:rPr>
        <w:t xml:space="preserve">V otevřené fázi prodloužené studie bylo zlepšení příznaků a symptomů udrženo při léčbě adalimumabem do týdne 156. </w:t>
      </w:r>
    </w:p>
    <w:p w14:paraId="222CC06A" w14:textId="77777777" w:rsidR="00C93EDC" w:rsidRDefault="00C93EDC">
      <w:pPr>
        <w:autoSpaceDE w:val="0"/>
        <w:autoSpaceDN w:val="0"/>
        <w:adjustRightInd w:val="0"/>
        <w:spacing w:line="240" w:lineRule="auto"/>
        <w:rPr>
          <w:szCs w:val="22"/>
          <w:u w:val="single"/>
          <w:lang w:val="cs-CZ"/>
        </w:rPr>
      </w:pPr>
    </w:p>
    <w:p w14:paraId="29DE6EF0" w14:textId="77777777" w:rsidR="00C93EDC" w:rsidRDefault="000D1390">
      <w:pPr>
        <w:autoSpaceDE w:val="0"/>
        <w:autoSpaceDN w:val="0"/>
        <w:adjustRightInd w:val="0"/>
        <w:spacing w:line="240" w:lineRule="auto"/>
        <w:rPr>
          <w:i/>
          <w:iCs/>
          <w:szCs w:val="22"/>
          <w:u w:val="single"/>
          <w:lang w:val="cs-CZ"/>
        </w:rPr>
      </w:pPr>
      <w:r>
        <w:rPr>
          <w:i/>
          <w:iCs/>
          <w:szCs w:val="22"/>
          <w:u w:val="single"/>
          <w:lang w:val="cs-CZ"/>
        </w:rPr>
        <w:t>Inhibice zánětu</w:t>
      </w:r>
    </w:p>
    <w:p w14:paraId="5552AB27" w14:textId="77777777" w:rsidR="00C93EDC" w:rsidRDefault="00C93EDC">
      <w:pPr>
        <w:autoSpaceDE w:val="0"/>
        <w:autoSpaceDN w:val="0"/>
        <w:adjustRightInd w:val="0"/>
        <w:spacing w:line="240" w:lineRule="auto"/>
        <w:rPr>
          <w:i/>
          <w:iCs/>
          <w:szCs w:val="22"/>
          <w:u w:val="single"/>
          <w:lang w:val="cs-CZ"/>
        </w:rPr>
      </w:pPr>
    </w:p>
    <w:p w14:paraId="5F7CD953" w14:textId="77777777" w:rsidR="00C93EDC" w:rsidRDefault="000D1390">
      <w:pPr>
        <w:autoSpaceDE w:val="0"/>
        <w:autoSpaceDN w:val="0"/>
        <w:adjustRightInd w:val="0"/>
        <w:spacing w:line="240" w:lineRule="auto"/>
        <w:rPr>
          <w:szCs w:val="22"/>
          <w:lang w:val="cs-CZ"/>
        </w:rPr>
      </w:pPr>
      <w:r>
        <w:rPr>
          <w:szCs w:val="22"/>
          <w:lang w:val="cs-CZ"/>
        </w:rPr>
        <w:t xml:space="preserve">U pacientů léčených adalimumabem do týdne 156, resp. týdne 104, bylo udrženo významné zlepšení příznaků zánětu měřených hs-CRP a MRI u obou sakroiliakálních kloubů a páteře. </w:t>
      </w:r>
    </w:p>
    <w:p w14:paraId="53AA1D0B" w14:textId="77777777" w:rsidR="00C93EDC" w:rsidRDefault="00C93EDC">
      <w:pPr>
        <w:autoSpaceDE w:val="0"/>
        <w:autoSpaceDN w:val="0"/>
        <w:adjustRightInd w:val="0"/>
        <w:spacing w:line="240" w:lineRule="auto"/>
        <w:rPr>
          <w:szCs w:val="22"/>
          <w:lang w:val="cs-CZ"/>
        </w:rPr>
      </w:pPr>
    </w:p>
    <w:p w14:paraId="40290B4F" w14:textId="77777777" w:rsidR="00C93EDC" w:rsidRDefault="000D1390">
      <w:pPr>
        <w:autoSpaceDE w:val="0"/>
        <w:autoSpaceDN w:val="0"/>
        <w:adjustRightInd w:val="0"/>
        <w:spacing w:line="240" w:lineRule="auto"/>
        <w:rPr>
          <w:i/>
          <w:iCs/>
          <w:szCs w:val="22"/>
          <w:u w:val="single"/>
          <w:lang w:val="cs-CZ"/>
        </w:rPr>
      </w:pPr>
      <w:r>
        <w:rPr>
          <w:i/>
          <w:iCs/>
          <w:szCs w:val="22"/>
          <w:u w:val="single"/>
          <w:lang w:val="cs-CZ"/>
        </w:rPr>
        <w:t>Kvalita života a tělesné funkce</w:t>
      </w:r>
    </w:p>
    <w:p w14:paraId="01A3A727" w14:textId="77777777" w:rsidR="00C93EDC" w:rsidRDefault="00C93EDC">
      <w:pPr>
        <w:autoSpaceDE w:val="0"/>
        <w:autoSpaceDN w:val="0"/>
        <w:adjustRightInd w:val="0"/>
        <w:spacing w:line="240" w:lineRule="auto"/>
        <w:rPr>
          <w:i/>
          <w:iCs/>
          <w:szCs w:val="22"/>
          <w:u w:val="single"/>
          <w:lang w:val="cs-CZ"/>
        </w:rPr>
      </w:pPr>
    </w:p>
    <w:p w14:paraId="7E502149" w14:textId="77777777" w:rsidR="00C93EDC" w:rsidRDefault="000D1390">
      <w:pPr>
        <w:autoSpaceDE w:val="0"/>
        <w:autoSpaceDN w:val="0"/>
        <w:adjustRightInd w:val="0"/>
        <w:spacing w:line="240" w:lineRule="auto"/>
        <w:rPr>
          <w:szCs w:val="22"/>
          <w:lang w:val="cs-CZ"/>
        </w:rPr>
      </w:pPr>
      <w:r>
        <w:rPr>
          <w:szCs w:val="22"/>
          <w:lang w:val="cs-CZ"/>
        </w:rPr>
        <w:lastRenderedPageBreak/>
        <w:t xml:space="preserve">Otázka kvality života a tělesných funkcí v závislosti na zdraví byla hodnocena prostřednictvím dotazníků HAQ-S a SF-36. Adalimumab prokázal statisticky signifikantně vyšší zlepšení v celkovém skóre HAQ-S a ve skóre tělesných funkcí (Physical Component Score, PCS) dotazníku SF-36 při porovnání výchozího stavu s týdnem 12 v porovnání s placebem. Během otevřené fáze prodloužené studie bylo udrženo zlepšení kvality života a tělesných funkcí do týdne 156. </w:t>
      </w:r>
    </w:p>
    <w:p w14:paraId="6319EE78" w14:textId="77777777" w:rsidR="00C93EDC" w:rsidRDefault="00C93EDC">
      <w:pPr>
        <w:autoSpaceDE w:val="0"/>
        <w:autoSpaceDN w:val="0"/>
        <w:adjustRightInd w:val="0"/>
        <w:spacing w:line="240" w:lineRule="auto"/>
        <w:rPr>
          <w:szCs w:val="22"/>
          <w:lang w:val="cs-CZ"/>
        </w:rPr>
      </w:pPr>
    </w:p>
    <w:p w14:paraId="74DE6E32" w14:textId="77777777" w:rsidR="00C93EDC" w:rsidRDefault="000D1390">
      <w:pPr>
        <w:autoSpaceDE w:val="0"/>
        <w:autoSpaceDN w:val="0"/>
        <w:adjustRightInd w:val="0"/>
        <w:spacing w:line="240" w:lineRule="auto"/>
        <w:rPr>
          <w:szCs w:val="22"/>
          <w:u w:val="single"/>
          <w:lang w:val="cs-CZ"/>
        </w:rPr>
      </w:pPr>
      <w:r>
        <w:rPr>
          <w:szCs w:val="22"/>
          <w:u w:val="single"/>
          <w:lang w:val="cs-CZ"/>
        </w:rPr>
        <w:t>Studie nr-axSpA II</w:t>
      </w:r>
    </w:p>
    <w:p w14:paraId="143676FE" w14:textId="77777777" w:rsidR="00C93EDC" w:rsidRDefault="00C93EDC">
      <w:pPr>
        <w:autoSpaceDE w:val="0"/>
        <w:autoSpaceDN w:val="0"/>
        <w:adjustRightInd w:val="0"/>
        <w:spacing w:line="240" w:lineRule="auto"/>
        <w:rPr>
          <w:szCs w:val="22"/>
          <w:u w:val="single"/>
          <w:lang w:val="cs-CZ"/>
        </w:rPr>
      </w:pPr>
    </w:p>
    <w:p w14:paraId="087FA773" w14:textId="77777777" w:rsidR="00C93EDC" w:rsidRDefault="000D1390">
      <w:pPr>
        <w:autoSpaceDE w:val="0"/>
        <w:autoSpaceDN w:val="0"/>
        <w:adjustRightInd w:val="0"/>
        <w:spacing w:line="240" w:lineRule="auto"/>
        <w:rPr>
          <w:szCs w:val="22"/>
          <w:lang w:val="cs-CZ"/>
        </w:rPr>
      </w:pPr>
      <w:r>
        <w:rPr>
          <w:szCs w:val="22"/>
          <w:lang w:val="cs-CZ"/>
        </w:rPr>
        <w:t xml:space="preserve">673 pacientů s aktivní nr-axSpA (průměrná výchozí aktivita onemocnění [BASDAI] byla 7,0) s nedostatečnou odpovědí na2 NSAID nebo intolerancí či kontraindikací NSAID bylo zařazeno do otevřené fáze studie nr-axSpA II, během které dostávali adalimumab 40 mg každý druhý týden po dobu 28 týdnů. </w:t>
      </w:r>
    </w:p>
    <w:p w14:paraId="24478A98" w14:textId="77777777" w:rsidR="00C93EDC" w:rsidRDefault="00C93EDC">
      <w:pPr>
        <w:autoSpaceDE w:val="0"/>
        <w:autoSpaceDN w:val="0"/>
        <w:adjustRightInd w:val="0"/>
        <w:spacing w:line="240" w:lineRule="auto"/>
        <w:rPr>
          <w:szCs w:val="22"/>
          <w:lang w:val="cs-CZ"/>
        </w:rPr>
      </w:pPr>
    </w:p>
    <w:p w14:paraId="679CBC50" w14:textId="77777777" w:rsidR="00C93EDC" w:rsidRDefault="000D1390">
      <w:pPr>
        <w:autoSpaceDE w:val="0"/>
        <w:autoSpaceDN w:val="0"/>
        <w:adjustRightInd w:val="0"/>
        <w:spacing w:line="240" w:lineRule="auto"/>
        <w:rPr>
          <w:szCs w:val="22"/>
          <w:lang w:val="cs-CZ"/>
        </w:rPr>
      </w:pPr>
      <w:r>
        <w:rPr>
          <w:szCs w:val="22"/>
          <w:lang w:val="cs-CZ"/>
        </w:rPr>
        <w:t xml:space="preserve">Tito pacienti měli také objektivní průkaz zánětu sakroiliakálních kloubů nebo páteře na MRI nebo zvýšenou hladinu hs-CRP. Pacienti, kteří dostáhli trvalé remise po dobu nejméně 12 týdnů (n=305) (ASDAS &lt; 1,3 v týdnech 16, 20, 24 a 28) během otevřené fáze, byli pak randomizováni buď na pokračování léčby adalimumabem 40 mg každý druhý týden (n=152), nebo na placebo (n=153) po dobu dalších 40 týdnů ve dvojitě zaslepené, placebem kontrolované fázi (celková doba trvání studie 68 týdnů). Pacienti, u kterých došlo ke vzplanutí během dvojitě zaslepené fáze, mohli dostávat záchrannou léčbu adalimumabem 40 mg každý druhý týden po dobu nejméně 12 týdnů. </w:t>
      </w:r>
    </w:p>
    <w:p w14:paraId="02F133C4" w14:textId="77777777" w:rsidR="00C93EDC" w:rsidRDefault="00C93EDC">
      <w:pPr>
        <w:autoSpaceDE w:val="0"/>
        <w:autoSpaceDN w:val="0"/>
        <w:adjustRightInd w:val="0"/>
        <w:spacing w:line="240" w:lineRule="auto"/>
        <w:rPr>
          <w:szCs w:val="22"/>
          <w:lang w:val="cs-CZ"/>
        </w:rPr>
      </w:pPr>
    </w:p>
    <w:p w14:paraId="7A5B8C7D" w14:textId="77777777" w:rsidR="00C93EDC" w:rsidRDefault="000D1390">
      <w:pPr>
        <w:autoSpaceDE w:val="0"/>
        <w:autoSpaceDN w:val="0"/>
        <w:adjustRightInd w:val="0"/>
        <w:spacing w:line="240" w:lineRule="auto"/>
        <w:rPr>
          <w:szCs w:val="22"/>
          <w:lang w:val="cs-CZ"/>
        </w:rPr>
      </w:pPr>
      <w:r>
        <w:rPr>
          <w:szCs w:val="22"/>
          <w:lang w:val="cs-CZ"/>
        </w:rPr>
        <w:t xml:space="preserve">Primárním cílovým ukazatelem účinnosti byl podíl pacientů bez vzplanutí do týdne 68 studie. Vzplanutí bylo definováno jako ASDAS ≥ 2,1 při dvou po sobě jdoucích návštěvách s odstupem čtyř týdnů. U většího podílu pacientů na léčbě adalimumabem nedošlo ke vzplanutí onemocnění během dvojitě zaslepené fáze při porovnání s pacienty na placebu (70,4 % vs.47,1 %, p &lt; 0,001) (obrázek 1). </w:t>
      </w:r>
    </w:p>
    <w:p w14:paraId="252990A6" w14:textId="77777777" w:rsidR="00C93EDC" w:rsidRDefault="00C93EDC">
      <w:pPr>
        <w:autoSpaceDE w:val="0"/>
        <w:autoSpaceDN w:val="0"/>
        <w:adjustRightInd w:val="0"/>
        <w:spacing w:line="240" w:lineRule="auto"/>
        <w:rPr>
          <w:szCs w:val="22"/>
          <w:lang w:val="cs-CZ"/>
        </w:rPr>
      </w:pPr>
    </w:p>
    <w:p w14:paraId="469EF6D0" w14:textId="77777777" w:rsidR="00C93EDC" w:rsidRDefault="000D1390">
      <w:pPr>
        <w:pStyle w:val="Tabletitlesticktogether"/>
        <w:rPr>
          <w:lang w:val="cs-CZ"/>
        </w:rPr>
      </w:pPr>
      <w:r>
        <w:rPr>
          <w:bCs/>
          <w:lang w:val="cs-CZ"/>
        </w:rPr>
        <w:t>Obrázek 1: Kaplan-Meierovy křivky shrnující dobu do vzplanutí ve studii nr-axSpA II</w:t>
      </w:r>
    </w:p>
    <w:p w14:paraId="5B6F607A" w14:textId="77777777" w:rsidR="00C93EDC" w:rsidRDefault="000D1390">
      <w:pPr>
        <w:autoSpaceDE w:val="0"/>
        <w:autoSpaceDN w:val="0"/>
        <w:adjustRightInd w:val="0"/>
        <w:spacing w:line="240" w:lineRule="auto"/>
        <w:rPr>
          <w:szCs w:val="22"/>
          <w:lang w:val="cs-CZ"/>
        </w:rPr>
      </w:pPr>
      <w:r>
        <w:rPr>
          <w:noProof/>
          <w:lang w:eastAsia="zh-CN"/>
        </w:rPr>
        <mc:AlternateContent>
          <mc:Choice Requires="wps">
            <w:drawing>
              <wp:anchor distT="0" distB="0" distL="114300" distR="114300" simplePos="0" relativeHeight="251719680" behindDoc="0" locked="0" layoutInCell="1" allowOverlap="1" wp14:anchorId="1381AAE5" wp14:editId="7085D8F2">
                <wp:simplePos x="0" y="0"/>
                <wp:positionH relativeFrom="page">
                  <wp:posOffset>777922</wp:posOffset>
                </wp:positionH>
                <wp:positionV relativeFrom="page">
                  <wp:posOffset>2101756</wp:posOffset>
                </wp:positionV>
                <wp:extent cx="356870" cy="2572556"/>
                <wp:effectExtent l="0" t="0" r="508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572556"/>
                        </a:xfrm>
                        <a:prstGeom prst="rect">
                          <a:avLst/>
                        </a:prstGeom>
                        <a:solidFill>
                          <a:schemeClr val="lt1"/>
                        </a:solidFill>
                        <a:ln w="6350">
                          <a:noFill/>
                        </a:ln>
                      </wps:spPr>
                      <wps:txbx>
                        <w:txbxContent>
                          <w:p w14:paraId="5FCEEF04" w14:textId="77777777" w:rsidR="00C93EDC" w:rsidRDefault="000D1390">
                            <w:pPr>
                              <w:jc w:val="center"/>
                              <w:rPr>
                                <w:b/>
                                <w:bCs/>
                                <w:sz w:val="24"/>
                                <w:szCs w:val="24"/>
                              </w:rPr>
                            </w:pPr>
                            <w:r>
                              <w:rPr>
                                <w:b/>
                                <w:bCs/>
                                <w:sz w:val="24"/>
                                <w:szCs w:val="24"/>
                                <w:lang w:val="cs-CZ"/>
                              </w:rPr>
                              <w:t>PRAVDĚPODOBNOST, ŽE DOJDE KE VZPLANUTÍ</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1AAE5" id="_x0000_t202" coordsize="21600,21600" o:spt="202" path="m,l,21600r21600,l21600,xe">
                <v:stroke joinstyle="miter"/>
                <v:path gradientshapeok="t" o:connecttype="rect"/>
              </v:shapetype>
              <v:shape id="Text Box 12" o:spid="_x0000_s1026" type="#_x0000_t202" style="position:absolute;margin-left:61.25pt;margin-top:165.5pt;width:28.1pt;height:202.5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" fillcolor="white [3201]" stroked="f" strokeweight=".5pt">
                <v:textbox style="layout-flow:vertical;mso-layout-flow-alt:bottom-to-top" inset="0,0,0,0">
                  <w:txbxContent>
                    <w:p w14:paraId="5FCEEF04" w14:textId="77777777" w:rsidR="00C93EDC" w:rsidRDefault="000D1390">
                      <w:pPr>
                        <w:jc w:val="center"/>
                        <w:rPr>
                          <w:b/>
                          <w:bCs/>
                          <w:sz w:val="24"/>
                          <w:szCs w:val="24"/>
                        </w:rPr>
                      </w:pPr>
                      <w:r>
                        <w:rPr>
                          <w:b/>
                          <w:bCs/>
                          <w:sz w:val="24"/>
                          <w:szCs w:val="24"/>
                          <w:lang w:val="cs-CZ"/>
                        </w:rPr>
                        <w:t>PRAVDĚPODOBNOST, ŽE DOJDE KE VZPLANUTÍ</w:t>
                      </w:r>
                    </w:p>
                  </w:txbxContent>
                </v:textbox>
                <w10:wrap anchorx="page" anchory="page"/>
              </v:shape>
            </w:pict>
          </mc:Fallback>
        </mc:AlternateContent>
      </w:r>
      <w:r>
        <w:rPr>
          <w:noProof/>
          <w:lang w:eastAsia="zh-CN"/>
        </w:rPr>
        <mc:AlternateContent>
          <mc:Choice Requires="wps">
            <w:drawing>
              <wp:anchor distT="0" distB="0" distL="114300" distR="114300" simplePos="0" relativeHeight="251721728" behindDoc="0" locked="0" layoutInCell="1" allowOverlap="1" wp14:anchorId="59E0C03C" wp14:editId="1E3BB59C">
                <wp:simplePos x="0" y="0"/>
                <wp:positionH relativeFrom="page">
                  <wp:posOffset>1156970</wp:posOffset>
                </wp:positionH>
                <wp:positionV relativeFrom="page">
                  <wp:posOffset>2445385</wp:posOffset>
                </wp:positionV>
                <wp:extent cx="225425" cy="24568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425" cy="2456815"/>
                        </a:xfrm>
                        <a:prstGeom prst="rect">
                          <a:avLst/>
                        </a:prstGeom>
                        <a:solidFill>
                          <a:schemeClr val="lt1"/>
                        </a:solidFill>
                        <a:ln w="6350">
                          <a:noFill/>
                        </a:ln>
                      </wps:spPr>
                      <wps:txbx>
                        <w:txbxContent>
                          <w:p w14:paraId="42915389" w14:textId="77777777" w:rsidR="00C93EDC" w:rsidRDefault="000D1390">
                            <w:pPr>
                              <w:spacing w:after="155" w:line="240" w:lineRule="auto"/>
                              <w:jc w:val="center"/>
                              <w:rPr>
                                <w:rFonts w:asciiTheme="majorBidi" w:hAnsiTheme="majorBidi" w:cstheme="majorBidi"/>
                                <w:sz w:val="16"/>
                                <w:szCs w:val="16"/>
                              </w:rPr>
                            </w:pPr>
                            <w:r>
                              <w:rPr>
                                <w:sz w:val="16"/>
                                <w:szCs w:val="16"/>
                                <w:lang w:val="cs-CZ"/>
                              </w:rPr>
                              <w:t>1,0</w:t>
                            </w:r>
                          </w:p>
                          <w:p w14:paraId="5C3E79C5"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0,9</w:t>
                            </w:r>
                          </w:p>
                          <w:p w14:paraId="63D273F3"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0,8</w:t>
                            </w:r>
                          </w:p>
                          <w:p w14:paraId="1BB71502"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0,7</w:t>
                            </w:r>
                          </w:p>
                          <w:p w14:paraId="59ADBE7F"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0,6</w:t>
                            </w:r>
                          </w:p>
                          <w:p w14:paraId="797206FE"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0,5</w:t>
                            </w:r>
                          </w:p>
                          <w:p w14:paraId="26833DF4"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0,4</w:t>
                            </w:r>
                          </w:p>
                          <w:p w14:paraId="13EC80E7"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0,3</w:t>
                            </w:r>
                          </w:p>
                          <w:p w14:paraId="7319C76D"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0,2</w:t>
                            </w:r>
                          </w:p>
                          <w:p w14:paraId="3F049290"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0,1</w:t>
                            </w:r>
                          </w:p>
                          <w:p w14:paraId="2D7782CB"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9E0C03C" id="Text Box 13" o:spid="_x0000_s1027" type="#_x0000_t202" style="position:absolute;margin-left:91.1pt;margin-top:192.55pt;width:17.75pt;height:193.4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" fillcolor="white [3201]" stroked="f" strokeweight=".5pt">
                <v:textbox inset="0,0,0,0">
                  <w:txbxContent>
                    <w:p w14:paraId="42915389" w14:textId="77777777" w:rsidR="00C93EDC" w:rsidRDefault="000D1390">
                      <w:pPr>
                        <w:spacing w:after="155" w:line="240" w:lineRule="auto"/>
                        <w:jc w:val="center"/>
                        <w:rPr>
                          <w:rFonts w:asciiTheme="majorBidi" w:hAnsiTheme="majorBidi" w:cstheme="majorBidi"/>
                          <w:sz w:val="16"/>
                          <w:szCs w:val="16"/>
                        </w:rPr>
                      </w:pPr>
                      <w:r>
                        <w:rPr>
                          <w:sz w:val="16"/>
                          <w:szCs w:val="16"/>
                          <w:lang w:val="cs-CZ"/>
                        </w:rPr>
                        <w:t>1,0</w:t>
                      </w:r>
                    </w:p>
                    <w:p w14:paraId="5C3E79C5"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0,9</w:t>
                      </w:r>
                    </w:p>
                    <w:p w14:paraId="63D273F3"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0,8</w:t>
                      </w:r>
                    </w:p>
                    <w:p w14:paraId="1BB71502"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0,7</w:t>
                      </w:r>
                    </w:p>
                    <w:p w14:paraId="59ADBE7F"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0,6</w:t>
                      </w:r>
                    </w:p>
                    <w:p w14:paraId="797206FE"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0,5</w:t>
                      </w:r>
                    </w:p>
                    <w:p w14:paraId="26833DF4"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0,4</w:t>
                      </w:r>
                    </w:p>
                    <w:p w14:paraId="13EC80E7"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0,3</w:t>
                      </w:r>
                    </w:p>
                    <w:p w14:paraId="7319C76D"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0,2</w:t>
                      </w:r>
                    </w:p>
                    <w:p w14:paraId="3F049290"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0,1</w:t>
                      </w:r>
                    </w:p>
                    <w:p w14:paraId="2D7782CB" w14:textId="77777777" w:rsidR="00C93EDC" w:rsidRDefault="000D1390">
                      <w:pPr>
                        <w:spacing w:after="155" w:line="240" w:lineRule="auto"/>
                        <w:jc w:val="center"/>
                        <w:rPr>
                          <w:rFonts w:asciiTheme="majorBidi" w:hAnsiTheme="majorBidi" w:cstheme="majorBidi"/>
                          <w:sz w:val="16"/>
                          <w:szCs w:val="16"/>
                        </w:rPr>
                      </w:pPr>
                      <w:r>
                        <w:rPr>
                          <w:sz w:val="16"/>
                          <w:szCs w:val="16"/>
                          <w:lang w:val="cs-CZ"/>
                        </w:rPr>
                        <w:t>0,0</w:t>
                      </w:r>
                    </w:p>
                  </w:txbxContent>
                </v:textbox>
                <w10:wrap anchorx="page" anchory="page"/>
              </v:shape>
            </w:pict>
          </mc:Fallback>
        </mc:AlternateContent>
      </w:r>
      <w:r>
        <w:rPr>
          <w:noProof/>
          <w:szCs w:val="22"/>
          <w:lang w:eastAsia="zh-CN"/>
        </w:rPr>
        <mc:AlternateContent>
          <mc:Choice Requires="wps">
            <w:drawing>
              <wp:anchor distT="45720" distB="45720" distL="114300" distR="114300" simplePos="0" relativeHeight="251828224" behindDoc="0" locked="0" layoutInCell="1" allowOverlap="1" wp14:anchorId="73B2E627" wp14:editId="3134671F">
                <wp:simplePos x="0" y="0"/>
                <wp:positionH relativeFrom="margin">
                  <wp:posOffset>2402205</wp:posOffset>
                </wp:positionH>
                <wp:positionV relativeFrom="paragraph">
                  <wp:posOffset>2906395</wp:posOffset>
                </wp:positionV>
                <wp:extent cx="1111885" cy="248285"/>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248285"/>
                        </a:xfrm>
                        <a:prstGeom prst="rect">
                          <a:avLst/>
                        </a:prstGeom>
                        <a:solidFill>
                          <a:srgbClr val="FFFFFF"/>
                        </a:solidFill>
                        <a:ln w="9525">
                          <a:solidFill>
                            <a:schemeClr val="bg1"/>
                          </a:solidFill>
                          <a:miter lim="800000"/>
                          <a:headEnd/>
                          <a:tailEnd/>
                        </a:ln>
                      </wps:spPr>
                      <wps:txbx>
                        <w:txbxContent>
                          <w:p w14:paraId="4F7E6AF8" w14:textId="77777777" w:rsidR="00C93EDC" w:rsidRDefault="000D1390">
                            <w:pPr>
                              <w:rPr>
                                <w:b/>
                                <w:bCs/>
                              </w:rPr>
                            </w:pPr>
                            <w:r>
                              <w:rPr>
                                <w:b/>
                                <w:bCs/>
                              </w:rPr>
                              <w:t>ČAS (TÝDNY)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2E627" id="Textové pole 2" o:spid="_x0000_s1028" type="#_x0000_t202" style="position:absolute;margin-left:189.15pt;margin-top:228.85pt;width:87.55pt;height:19.5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" strokecolor="white [3212]">
                <v:textbox>
                  <w:txbxContent>
                    <w:p w14:paraId="4F7E6AF8" w14:textId="77777777" w:rsidR="00C93EDC" w:rsidRDefault="000D1390">
                      <w:pPr>
                        <w:rPr>
                          <w:b/>
                          <w:bCs/>
                        </w:rPr>
                      </w:pPr>
                      <w:r>
                        <w:rPr>
                          <w:b/>
                          <w:bCs/>
                        </w:rPr>
                        <w:t>ČAS (TÝDNY)</w:t>
                      </w:r>
                    </w:p>
                  </w:txbxContent>
                </v:textbox>
                <w10:wrap anchorx="margin"/>
              </v:shape>
            </w:pict>
          </mc:Fallback>
        </mc:AlternateContent>
      </w:r>
      <w:r>
        <w:rPr>
          <w:noProof/>
          <w:szCs w:val="22"/>
          <w:lang w:eastAsia="zh-CN"/>
        </w:rPr>
        <mc:AlternateContent>
          <mc:Choice Requires="wps">
            <w:drawing>
              <wp:anchor distT="45720" distB="45720" distL="114300" distR="114300" simplePos="0" relativeHeight="251824128" behindDoc="0" locked="0" layoutInCell="1" allowOverlap="1" wp14:anchorId="4264DAF7" wp14:editId="3231133E">
                <wp:simplePos x="0" y="0"/>
                <wp:positionH relativeFrom="margin">
                  <wp:posOffset>1220470</wp:posOffset>
                </wp:positionH>
                <wp:positionV relativeFrom="paragraph">
                  <wp:posOffset>3069590</wp:posOffset>
                </wp:positionV>
                <wp:extent cx="665480" cy="292100"/>
                <wp:effectExtent l="0" t="0" r="1270" b="0"/>
                <wp:wrapNone/>
                <wp:docPr id="1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80" cy="292100"/>
                        </a:xfrm>
                        <a:prstGeom prst="rect">
                          <a:avLst/>
                        </a:prstGeom>
                        <a:solidFill>
                          <a:srgbClr val="FFFFFF"/>
                        </a:solidFill>
                        <a:ln w="9525">
                          <a:solidFill>
                            <a:schemeClr val="bg1"/>
                          </a:solidFill>
                          <a:miter lim="800000"/>
                          <a:headEnd/>
                          <a:tailEnd/>
                        </a:ln>
                      </wps:spPr>
                      <wps:txbx>
                        <w:txbxContent>
                          <w:p w14:paraId="3DCC8DEF" w14:textId="77777777" w:rsidR="00C93EDC" w:rsidRDefault="000D1390">
                            <w:pPr>
                              <w:rPr>
                                <w:sz w:val="20"/>
                                <w:szCs w:val="18"/>
                              </w:rPr>
                            </w:pPr>
                            <w:r>
                              <w:rPr>
                                <w:sz w:val="20"/>
                                <w:szCs w:val="18"/>
                              </w:rPr>
                              <w:t>Léčba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4DAF7" id="_x0000_s1029" type="#_x0000_t202" style="position:absolute;margin-left:96.1pt;margin-top:241.7pt;width:52.4pt;height:23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" strokecolor="white [3212]">
                <v:textbox>
                  <w:txbxContent>
                    <w:p w14:paraId="3DCC8DEF" w14:textId="77777777" w:rsidR="00C93EDC" w:rsidRDefault="000D1390">
                      <w:pPr>
                        <w:rPr>
                          <w:sz w:val="20"/>
                          <w:szCs w:val="18"/>
                        </w:rPr>
                      </w:pPr>
                      <w:r>
                        <w:rPr>
                          <w:sz w:val="20"/>
                          <w:szCs w:val="18"/>
                        </w:rPr>
                        <w:t>Léčba</w:t>
                      </w:r>
                    </w:p>
                  </w:txbxContent>
                </v:textbox>
                <w10:wrap anchorx="margin"/>
              </v:shape>
            </w:pict>
          </mc:Fallback>
        </mc:AlternateContent>
      </w:r>
      <w:r>
        <w:rPr>
          <w:noProof/>
          <w:szCs w:val="22"/>
          <w:lang w:eastAsia="zh-CN"/>
        </w:rPr>
        <mc:AlternateContent>
          <mc:Choice Requires="wps">
            <w:drawing>
              <wp:anchor distT="45720" distB="45720" distL="114300" distR="114300" simplePos="0" relativeHeight="251826176" behindDoc="0" locked="0" layoutInCell="1" allowOverlap="1" wp14:anchorId="1FBBFF60" wp14:editId="0A40D527">
                <wp:simplePos x="0" y="0"/>
                <wp:positionH relativeFrom="margin">
                  <wp:posOffset>4505325</wp:posOffset>
                </wp:positionH>
                <wp:positionV relativeFrom="paragraph">
                  <wp:posOffset>3053715</wp:posOffset>
                </wp:positionV>
                <wp:extent cx="914400" cy="292100"/>
                <wp:effectExtent l="0" t="0" r="0" b="0"/>
                <wp:wrapNone/>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2100"/>
                        </a:xfrm>
                        <a:prstGeom prst="rect">
                          <a:avLst/>
                        </a:prstGeom>
                        <a:solidFill>
                          <a:srgbClr val="FFFFFF"/>
                        </a:solidFill>
                        <a:ln w="9525">
                          <a:solidFill>
                            <a:schemeClr val="bg1"/>
                          </a:solidFill>
                          <a:miter lim="800000"/>
                          <a:headEnd/>
                          <a:tailEnd/>
                        </a:ln>
                      </wps:spPr>
                      <wps:txbx>
                        <w:txbxContent>
                          <w:p w14:paraId="73E309FC" w14:textId="77777777" w:rsidR="00C93EDC" w:rsidRDefault="000D1390">
                            <w:pPr>
                              <w:rPr>
                                <w:sz w:val="20"/>
                                <w:szCs w:val="18"/>
                                <w:lang w:val="cs-CZ"/>
                              </w:rPr>
                            </w:pPr>
                            <w:r>
                              <w:rPr>
                                <w:sz w:val="20"/>
                                <w:szCs w:val="18"/>
                                <w:lang w:val="cs-CZ"/>
                              </w:rPr>
                              <w:t>Cenzurováno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BBFF60" id="_x0000_s1030" type="#_x0000_t202" style="position:absolute;margin-left:354.75pt;margin-top:240.45pt;width:1in;height:23pt;z-index:251826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" strokecolor="white [3212]">
                <v:textbox>
                  <w:txbxContent>
                    <w:p w14:paraId="73E309FC" w14:textId="77777777" w:rsidR="00C93EDC" w:rsidRDefault="000D1390">
                      <w:pPr>
                        <w:rPr>
                          <w:sz w:val="20"/>
                          <w:szCs w:val="18"/>
                          <w:lang w:val="cs-CZ"/>
                        </w:rPr>
                      </w:pPr>
                      <w:r>
                        <w:rPr>
                          <w:sz w:val="20"/>
                          <w:szCs w:val="18"/>
                          <w:lang w:val="cs-CZ"/>
                        </w:rPr>
                        <w:t>Cenzurováno</w:t>
                      </w:r>
                    </w:p>
                  </w:txbxContent>
                </v:textbox>
                <w10:wrap anchorx="margin"/>
              </v:shape>
            </w:pict>
          </mc:Fallback>
        </mc:AlternateContent>
      </w:r>
      <w:r>
        <w:rPr>
          <w:noProof/>
          <w:lang w:eastAsia="zh-CN"/>
        </w:rPr>
        <w:drawing>
          <wp:inline distT="0" distB="0" distL="0" distR="0" wp14:anchorId="743DF362" wp14:editId="07AEFBFA">
            <wp:extent cx="5721120" cy="3314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a:srcRect l="6446" t="18683" r="58277" b="8642"/>
                    <a:stretch>
                      <a:fillRect/>
                    </a:stretch>
                  </pic:blipFill>
                  <pic:spPr bwMode="auto">
                    <a:xfrm>
                      <a:off x="0" y="0"/>
                      <a:ext cx="5734607" cy="3322514"/>
                    </a:xfrm>
                    <a:prstGeom prst="rect">
                      <a:avLst/>
                    </a:prstGeom>
                    <a:ln>
                      <a:noFill/>
                    </a:ln>
                    <a:extLst>
                      <a:ext uri="{53640926-AAD7-44D8-BBD7-CCE9431645EC}">
                        <a14:shadowObscured xmlns:a14="http://schemas.microsoft.com/office/drawing/2010/main"/>
                      </a:ext>
                    </a:extLst>
                  </pic:spPr>
                </pic:pic>
              </a:graphicData>
            </a:graphic>
          </wp:inline>
        </w:drawing>
      </w:r>
    </w:p>
    <w:p w14:paraId="5AD51D22" w14:textId="77777777" w:rsidR="00C93EDC" w:rsidRDefault="00C93EDC">
      <w:pPr>
        <w:autoSpaceDE w:val="0"/>
        <w:autoSpaceDN w:val="0"/>
        <w:adjustRightInd w:val="0"/>
        <w:spacing w:line="240" w:lineRule="auto"/>
        <w:rPr>
          <w:szCs w:val="22"/>
          <w:lang w:val="cs-CZ"/>
        </w:rPr>
      </w:pPr>
    </w:p>
    <w:p w14:paraId="3CCB8202" w14:textId="77777777" w:rsidR="00C93EDC" w:rsidRDefault="000D1390">
      <w:pPr>
        <w:autoSpaceDE w:val="0"/>
        <w:autoSpaceDN w:val="0"/>
        <w:adjustRightInd w:val="0"/>
        <w:spacing w:line="240" w:lineRule="auto"/>
        <w:rPr>
          <w:szCs w:val="22"/>
          <w:lang w:val="cs-CZ"/>
        </w:rPr>
      </w:pPr>
      <w:r>
        <w:rPr>
          <w:szCs w:val="22"/>
          <w:lang w:val="cs-CZ"/>
        </w:rPr>
        <w:t xml:space="preserve">Poznámka: P = placebo (počet s rizikem (vzplanutí)); H = Adalimumab (počet s rizikem (vzplanutí)). </w:t>
      </w:r>
    </w:p>
    <w:p w14:paraId="66476CB4" w14:textId="77777777" w:rsidR="00C93EDC" w:rsidRDefault="00C93EDC">
      <w:pPr>
        <w:autoSpaceDE w:val="0"/>
        <w:autoSpaceDN w:val="0"/>
        <w:adjustRightInd w:val="0"/>
        <w:spacing w:line="240" w:lineRule="auto"/>
        <w:rPr>
          <w:szCs w:val="22"/>
          <w:lang w:val="cs-CZ"/>
        </w:rPr>
      </w:pPr>
    </w:p>
    <w:p w14:paraId="5D221765" w14:textId="77777777" w:rsidR="00C93EDC" w:rsidRDefault="000D1390">
      <w:pPr>
        <w:autoSpaceDE w:val="0"/>
        <w:autoSpaceDN w:val="0"/>
        <w:adjustRightInd w:val="0"/>
        <w:spacing w:line="240" w:lineRule="auto"/>
        <w:rPr>
          <w:szCs w:val="22"/>
          <w:lang w:val="cs-CZ"/>
        </w:rPr>
      </w:pPr>
      <w:r>
        <w:rPr>
          <w:szCs w:val="22"/>
          <w:lang w:val="cs-CZ"/>
        </w:rPr>
        <w:t xml:space="preserve">Z 68 pacientů ve skupině přiřazené do vysazení léčby, u kterých došlo ke vzplanutí, dokončilo 12 týdnů záchranné léčby adalimumabem 65 pacientů, z nichž 37 (56,9 %) se dostalo znovu do remise (ASDAS &lt; 1,3) po 12 týdnech opětovného zahájení otevřené léčby. </w:t>
      </w:r>
    </w:p>
    <w:p w14:paraId="7FE86E01" w14:textId="77777777" w:rsidR="00C93EDC" w:rsidRDefault="00C93EDC">
      <w:pPr>
        <w:autoSpaceDE w:val="0"/>
        <w:autoSpaceDN w:val="0"/>
        <w:adjustRightInd w:val="0"/>
        <w:spacing w:line="240" w:lineRule="auto"/>
        <w:rPr>
          <w:szCs w:val="22"/>
          <w:lang w:val="cs-CZ"/>
        </w:rPr>
      </w:pPr>
    </w:p>
    <w:p w14:paraId="12D12749" w14:textId="77777777" w:rsidR="00C93EDC" w:rsidRDefault="000D1390">
      <w:pPr>
        <w:autoSpaceDE w:val="0"/>
        <w:autoSpaceDN w:val="0"/>
        <w:adjustRightInd w:val="0"/>
        <w:spacing w:line="240" w:lineRule="auto"/>
        <w:rPr>
          <w:szCs w:val="22"/>
          <w:lang w:val="cs-CZ"/>
        </w:rPr>
      </w:pPr>
      <w:r>
        <w:rPr>
          <w:szCs w:val="22"/>
          <w:lang w:val="cs-CZ"/>
        </w:rPr>
        <w:lastRenderedPageBreak/>
        <w:t xml:space="preserve">Do týdne 68 vykazovali pacienti, kteří byli kontinuálně léčeni adalimumabem, statisticky větší zlepšení známek a příznaků aktivní nr-axSpA v porovnání s pacienty, kteří byli přiřazeni do vysazení léčby během dvojitě zaslepené fáze studie (tabulka 14). </w:t>
      </w:r>
    </w:p>
    <w:p w14:paraId="7CDCC600" w14:textId="77777777" w:rsidR="00C93EDC" w:rsidRDefault="00C93EDC">
      <w:pPr>
        <w:autoSpaceDE w:val="0"/>
        <w:autoSpaceDN w:val="0"/>
        <w:adjustRightInd w:val="0"/>
        <w:spacing w:line="240" w:lineRule="auto"/>
        <w:rPr>
          <w:szCs w:val="22"/>
          <w:lang w:val="cs-CZ"/>
        </w:rPr>
      </w:pPr>
    </w:p>
    <w:p w14:paraId="3CA4EDD4" w14:textId="77777777" w:rsidR="00C93EDC" w:rsidRDefault="000D1390">
      <w:pPr>
        <w:pStyle w:val="Tabletitlesticktogether"/>
        <w:rPr>
          <w:lang w:val="cs-CZ"/>
        </w:rPr>
      </w:pPr>
      <w:r>
        <w:rPr>
          <w:bCs/>
          <w:lang w:val="cs-CZ"/>
        </w:rPr>
        <w:t>Tabulka 14: Účinnost v placebem kontrolované fázi studie nr-axSpA II</w:t>
      </w:r>
    </w:p>
    <w:p w14:paraId="1E44B35D" w14:textId="77777777" w:rsidR="00C93EDC" w:rsidRDefault="00C93EDC">
      <w:pPr>
        <w:tabs>
          <w:tab w:val="clear" w:pos="567"/>
        </w:tabs>
        <w:kinsoku w:val="0"/>
        <w:overflowPunct w:val="0"/>
        <w:autoSpaceDE w:val="0"/>
        <w:autoSpaceDN w:val="0"/>
        <w:adjustRightInd w:val="0"/>
        <w:spacing w:before="3" w:after="1" w:line="240" w:lineRule="auto"/>
        <w:rPr>
          <w:rFonts w:eastAsia="SimSun"/>
          <w:sz w:val="12"/>
          <w:szCs w:val="12"/>
          <w:lang w:val="cs-CZ" w:eastAsia="en-GB"/>
        </w:rPr>
      </w:pPr>
    </w:p>
    <w:tbl>
      <w:tblPr>
        <w:tblW w:w="8789" w:type="dxa"/>
        <w:tblInd w:w="-5" w:type="dxa"/>
        <w:tblLayout w:type="fixed"/>
        <w:tblCellMar>
          <w:left w:w="0" w:type="dxa"/>
          <w:right w:w="0" w:type="dxa"/>
        </w:tblCellMar>
        <w:tblLook w:val="0000" w:firstRow="0" w:lastRow="0" w:firstColumn="0" w:lastColumn="0" w:noHBand="0" w:noVBand="0"/>
      </w:tblPr>
      <w:tblGrid>
        <w:gridCol w:w="3544"/>
        <w:gridCol w:w="2552"/>
        <w:gridCol w:w="2693"/>
      </w:tblGrid>
      <w:tr w:rsidR="00C93EDC" w14:paraId="7323500E" w14:textId="77777777">
        <w:trPr>
          <w:trHeight w:val="506"/>
        </w:trPr>
        <w:tc>
          <w:tcPr>
            <w:tcW w:w="3544" w:type="dxa"/>
            <w:tcBorders>
              <w:top w:val="single" w:sz="4" w:space="0" w:color="000000"/>
              <w:left w:val="single" w:sz="4" w:space="0" w:color="000000"/>
              <w:bottom w:val="single" w:sz="4" w:space="0" w:color="000000"/>
              <w:right w:val="single" w:sz="4" w:space="0" w:color="000000"/>
            </w:tcBorders>
          </w:tcPr>
          <w:p w14:paraId="4CA1A5FD" w14:textId="77777777" w:rsidR="00C93EDC" w:rsidRDefault="000D1390">
            <w:pPr>
              <w:tabs>
                <w:tab w:val="clear" w:pos="567"/>
              </w:tabs>
              <w:kinsoku w:val="0"/>
              <w:overflowPunct w:val="0"/>
              <w:autoSpaceDE w:val="0"/>
              <w:autoSpaceDN w:val="0"/>
              <w:adjustRightInd w:val="0"/>
              <w:spacing w:before="2" w:line="240" w:lineRule="auto"/>
              <w:ind w:left="71" w:right="138"/>
              <w:rPr>
                <w:rFonts w:eastAsia="SimSun"/>
                <w:b/>
                <w:bCs/>
                <w:szCs w:val="22"/>
                <w:lang w:val="cs-CZ" w:eastAsia="en-GB"/>
              </w:rPr>
            </w:pPr>
            <w:r>
              <w:rPr>
                <w:b/>
                <w:bCs/>
                <w:szCs w:val="22"/>
                <w:lang w:val="cs-CZ" w:eastAsia="en-GB"/>
              </w:rPr>
              <w:t>Dvojitě zaslepená</w:t>
            </w:r>
          </w:p>
          <w:p w14:paraId="7069C561" w14:textId="77777777" w:rsidR="00C93EDC" w:rsidRDefault="000D1390">
            <w:pPr>
              <w:tabs>
                <w:tab w:val="clear" w:pos="567"/>
              </w:tabs>
              <w:kinsoku w:val="0"/>
              <w:overflowPunct w:val="0"/>
              <w:autoSpaceDE w:val="0"/>
              <w:autoSpaceDN w:val="0"/>
              <w:adjustRightInd w:val="0"/>
              <w:spacing w:before="2" w:line="240" w:lineRule="auto"/>
              <w:ind w:left="71" w:right="138"/>
              <w:rPr>
                <w:rFonts w:eastAsia="SimSun"/>
                <w:b/>
                <w:bCs/>
                <w:szCs w:val="22"/>
                <w:lang w:val="cs-CZ" w:eastAsia="en-GB"/>
              </w:rPr>
            </w:pPr>
            <w:r>
              <w:rPr>
                <w:b/>
                <w:bCs/>
                <w:szCs w:val="22"/>
                <w:lang w:val="cs-CZ" w:eastAsia="en-GB"/>
              </w:rPr>
              <w:t>odpověď v týdnu 68</w:t>
            </w:r>
          </w:p>
        </w:tc>
        <w:tc>
          <w:tcPr>
            <w:tcW w:w="2552" w:type="dxa"/>
            <w:tcBorders>
              <w:top w:val="single" w:sz="4" w:space="0" w:color="000000"/>
              <w:left w:val="single" w:sz="4" w:space="0" w:color="000000"/>
              <w:bottom w:val="single" w:sz="4" w:space="0" w:color="000000"/>
              <w:right w:val="single" w:sz="4" w:space="0" w:color="000000"/>
            </w:tcBorders>
            <w:vAlign w:val="center"/>
          </w:tcPr>
          <w:p w14:paraId="24C61EB7" w14:textId="77777777" w:rsidR="00C93EDC" w:rsidRDefault="000D1390">
            <w:pPr>
              <w:tabs>
                <w:tab w:val="clear" w:pos="567"/>
              </w:tabs>
              <w:kinsoku w:val="0"/>
              <w:overflowPunct w:val="0"/>
              <w:autoSpaceDE w:val="0"/>
              <w:autoSpaceDN w:val="0"/>
              <w:adjustRightInd w:val="0"/>
              <w:spacing w:before="2" w:line="240" w:lineRule="auto"/>
              <w:ind w:left="71" w:right="138"/>
              <w:jc w:val="center"/>
              <w:rPr>
                <w:rFonts w:eastAsia="SimSun"/>
                <w:b/>
                <w:bCs/>
                <w:szCs w:val="22"/>
                <w:lang w:val="cs-CZ" w:eastAsia="en-GB"/>
              </w:rPr>
            </w:pPr>
            <w:r>
              <w:rPr>
                <w:b/>
                <w:bCs/>
                <w:szCs w:val="22"/>
                <w:lang w:val="cs-CZ" w:eastAsia="en-GB"/>
              </w:rPr>
              <w:t>Placebo</w:t>
            </w:r>
          </w:p>
          <w:p w14:paraId="5F950B59" w14:textId="77777777" w:rsidR="00C93EDC" w:rsidRDefault="000D1390">
            <w:pPr>
              <w:tabs>
                <w:tab w:val="clear" w:pos="567"/>
              </w:tabs>
              <w:kinsoku w:val="0"/>
              <w:overflowPunct w:val="0"/>
              <w:autoSpaceDE w:val="0"/>
              <w:autoSpaceDN w:val="0"/>
              <w:adjustRightInd w:val="0"/>
              <w:spacing w:before="2" w:line="240" w:lineRule="auto"/>
              <w:ind w:left="71" w:right="138"/>
              <w:jc w:val="center"/>
              <w:rPr>
                <w:rFonts w:eastAsia="SimSun"/>
                <w:b/>
                <w:bCs/>
                <w:szCs w:val="22"/>
                <w:lang w:val="cs-CZ" w:eastAsia="en-GB"/>
              </w:rPr>
            </w:pPr>
            <w:r>
              <w:rPr>
                <w:b/>
                <w:bCs/>
                <w:szCs w:val="22"/>
                <w:lang w:val="cs-CZ" w:eastAsia="en-GB"/>
              </w:rPr>
              <w:t>n=153</w:t>
            </w:r>
          </w:p>
        </w:tc>
        <w:tc>
          <w:tcPr>
            <w:tcW w:w="2693" w:type="dxa"/>
            <w:tcBorders>
              <w:top w:val="single" w:sz="4" w:space="0" w:color="000000"/>
              <w:left w:val="single" w:sz="4" w:space="0" w:color="000000"/>
              <w:bottom w:val="single" w:sz="4" w:space="0" w:color="000000"/>
              <w:right w:val="single" w:sz="4" w:space="0" w:color="000000"/>
            </w:tcBorders>
            <w:vAlign w:val="center"/>
          </w:tcPr>
          <w:p w14:paraId="73E1505D" w14:textId="77777777" w:rsidR="00C93EDC" w:rsidRDefault="000D1390">
            <w:pPr>
              <w:tabs>
                <w:tab w:val="clear" w:pos="567"/>
              </w:tabs>
              <w:kinsoku w:val="0"/>
              <w:overflowPunct w:val="0"/>
              <w:autoSpaceDE w:val="0"/>
              <w:autoSpaceDN w:val="0"/>
              <w:adjustRightInd w:val="0"/>
              <w:spacing w:before="2" w:line="240" w:lineRule="auto"/>
              <w:ind w:left="71" w:right="138"/>
              <w:jc w:val="center"/>
              <w:rPr>
                <w:rFonts w:eastAsia="SimSun"/>
                <w:b/>
                <w:bCs/>
                <w:szCs w:val="22"/>
                <w:lang w:val="cs-CZ" w:eastAsia="en-GB"/>
              </w:rPr>
            </w:pPr>
            <w:r>
              <w:rPr>
                <w:b/>
                <w:bCs/>
                <w:szCs w:val="22"/>
                <w:lang w:val="cs-CZ" w:eastAsia="en-GB"/>
              </w:rPr>
              <w:t>Adalimumab</w:t>
            </w:r>
          </w:p>
          <w:p w14:paraId="25D4E35E" w14:textId="77777777" w:rsidR="00C93EDC" w:rsidRDefault="000D1390">
            <w:pPr>
              <w:tabs>
                <w:tab w:val="clear" w:pos="567"/>
              </w:tabs>
              <w:kinsoku w:val="0"/>
              <w:overflowPunct w:val="0"/>
              <w:autoSpaceDE w:val="0"/>
              <w:autoSpaceDN w:val="0"/>
              <w:adjustRightInd w:val="0"/>
              <w:spacing w:before="2" w:line="240" w:lineRule="auto"/>
              <w:ind w:left="71" w:right="138"/>
              <w:jc w:val="center"/>
              <w:rPr>
                <w:rFonts w:eastAsia="SimSun"/>
                <w:b/>
                <w:bCs/>
                <w:szCs w:val="22"/>
                <w:lang w:val="cs-CZ" w:eastAsia="en-GB"/>
              </w:rPr>
            </w:pPr>
            <w:r>
              <w:rPr>
                <w:b/>
                <w:bCs/>
                <w:szCs w:val="22"/>
                <w:lang w:val="cs-CZ" w:eastAsia="en-GB"/>
              </w:rPr>
              <w:t>n=152</w:t>
            </w:r>
          </w:p>
        </w:tc>
      </w:tr>
      <w:tr w:rsidR="00C93EDC" w14:paraId="0889BF57"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CC33128"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ASAS</w:t>
            </w:r>
            <w:r>
              <w:rPr>
                <w:szCs w:val="22"/>
                <w:vertAlign w:val="superscript"/>
                <w:lang w:val="cs-CZ" w:eastAsia="en-GB"/>
              </w:rPr>
              <w:t>a,b</w:t>
            </w:r>
            <w:r>
              <w:rPr>
                <w:szCs w:val="22"/>
                <w:lang w:val="cs-CZ" w:eastAsia="en-GB"/>
              </w:rPr>
              <w:t>20</w:t>
            </w:r>
          </w:p>
        </w:tc>
        <w:tc>
          <w:tcPr>
            <w:tcW w:w="2552" w:type="dxa"/>
            <w:tcBorders>
              <w:top w:val="single" w:sz="4" w:space="0" w:color="000000"/>
              <w:left w:val="single" w:sz="4" w:space="0" w:color="000000"/>
              <w:bottom w:val="single" w:sz="4" w:space="0" w:color="000000"/>
              <w:right w:val="single" w:sz="4" w:space="0" w:color="000000"/>
            </w:tcBorders>
          </w:tcPr>
          <w:p w14:paraId="57419FF9"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47,1 %</w:t>
            </w:r>
          </w:p>
        </w:tc>
        <w:tc>
          <w:tcPr>
            <w:tcW w:w="2693" w:type="dxa"/>
            <w:tcBorders>
              <w:top w:val="single" w:sz="4" w:space="0" w:color="000000"/>
              <w:left w:val="single" w:sz="4" w:space="0" w:color="000000"/>
              <w:bottom w:val="single" w:sz="4" w:space="0" w:color="000000"/>
              <w:right w:val="single" w:sz="4" w:space="0" w:color="000000"/>
            </w:tcBorders>
          </w:tcPr>
          <w:p w14:paraId="0BA30880" w14:textId="77777777" w:rsidR="00C93EDC" w:rsidRDefault="000D1390">
            <w:pPr>
              <w:tabs>
                <w:tab w:val="clear" w:pos="567"/>
              </w:tabs>
              <w:kinsoku w:val="0"/>
              <w:overflowPunct w:val="0"/>
              <w:autoSpaceDE w:val="0"/>
              <w:autoSpaceDN w:val="0"/>
              <w:adjustRightInd w:val="0"/>
              <w:spacing w:line="240" w:lineRule="auto"/>
              <w:ind w:right="105" w:firstLine="5"/>
              <w:jc w:val="center"/>
              <w:rPr>
                <w:rFonts w:eastAsia="SimSun"/>
                <w:bCs/>
                <w:w w:val="95"/>
                <w:szCs w:val="22"/>
                <w:lang w:val="cs-CZ" w:eastAsia="en-GB"/>
              </w:rPr>
            </w:pPr>
            <w:r>
              <w:rPr>
                <w:bCs/>
                <w:w w:val="95"/>
                <w:szCs w:val="22"/>
                <w:lang w:val="cs-CZ" w:eastAsia="en-GB"/>
              </w:rPr>
              <w:t>70,4 %***</w:t>
            </w:r>
          </w:p>
        </w:tc>
      </w:tr>
      <w:tr w:rsidR="00C93EDC" w14:paraId="081E5368"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277E1FDC"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ASAS</w:t>
            </w:r>
            <w:r>
              <w:rPr>
                <w:szCs w:val="22"/>
                <w:vertAlign w:val="superscript"/>
                <w:lang w:val="cs-CZ" w:eastAsia="en-GB"/>
              </w:rPr>
              <w:t>a,b</w:t>
            </w:r>
            <w:r>
              <w:rPr>
                <w:sz w:val="14"/>
                <w:szCs w:val="14"/>
                <w:lang w:val="cs-CZ" w:eastAsia="en-GB"/>
              </w:rPr>
              <w:t> </w:t>
            </w:r>
            <w:r>
              <w:rPr>
                <w:szCs w:val="22"/>
                <w:lang w:val="cs-CZ" w:eastAsia="en-GB"/>
              </w:rPr>
              <w:t>40</w:t>
            </w:r>
          </w:p>
        </w:tc>
        <w:tc>
          <w:tcPr>
            <w:tcW w:w="2552" w:type="dxa"/>
            <w:tcBorders>
              <w:top w:val="single" w:sz="4" w:space="0" w:color="000000"/>
              <w:left w:val="single" w:sz="4" w:space="0" w:color="000000"/>
              <w:bottom w:val="single" w:sz="4" w:space="0" w:color="000000"/>
              <w:right w:val="single" w:sz="4" w:space="0" w:color="000000"/>
            </w:tcBorders>
          </w:tcPr>
          <w:p w14:paraId="2C98F7B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45,8 %</w:t>
            </w:r>
          </w:p>
        </w:tc>
        <w:tc>
          <w:tcPr>
            <w:tcW w:w="2693" w:type="dxa"/>
            <w:tcBorders>
              <w:top w:val="single" w:sz="4" w:space="0" w:color="000000"/>
              <w:left w:val="single" w:sz="4" w:space="0" w:color="000000"/>
              <w:bottom w:val="single" w:sz="4" w:space="0" w:color="000000"/>
              <w:right w:val="single" w:sz="4" w:space="0" w:color="000000"/>
            </w:tcBorders>
          </w:tcPr>
          <w:p w14:paraId="036300B2" w14:textId="77777777" w:rsidR="00C93EDC" w:rsidRDefault="000D1390">
            <w:pPr>
              <w:tabs>
                <w:tab w:val="clear" w:pos="567"/>
              </w:tabs>
              <w:kinsoku w:val="0"/>
              <w:overflowPunct w:val="0"/>
              <w:autoSpaceDE w:val="0"/>
              <w:autoSpaceDN w:val="0"/>
              <w:adjustRightInd w:val="0"/>
              <w:spacing w:line="240" w:lineRule="auto"/>
              <w:ind w:right="105" w:firstLine="5"/>
              <w:jc w:val="center"/>
              <w:rPr>
                <w:rFonts w:eastAsia="SimSun"/>
                <w:bCs/>
                <w:w w:val="95"/>
                <w:szCs w:val="22"/>
                <w:lang w:val="cs-CZ" w:eastAsia="en-GB"/>
              </w:rPr>
            </w:pPr>
            <w:r>
              <w:rPr>
                <w:bCs/>
                <w:w w:val="95"/>
                <w:szCs w:val="22"/>
                <w:lang w:val="cs-CZ" w:eastAsia="en-GB"/>
              </w:rPr>
              <w:t>65,8 %***</w:t>
            </w:r>
          </w:p>
        </w:tc>
      </w:tr>
      <w:tr w:rsidR="00C93EDC" w14:paraId="0980435D"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0E726CBD"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ASAS</w:t>
            </w:r>
            <w:r>
              <w:rPr>
                <w:szCs w:val="22"/>
                <w:vertAlign w:val="superscript"/>
                <w:lang w:val="cs-CZ" w:eastAsia="en-GB"/>
              </w:rPr>
              <w:t>a</w:t>
            </w:r>
            <w:r>
              <w:rPr>
                <w:szCs w:val="22"/>
                <w:lang w:val="cs-CZ" w:eastAsia="en-GB"/>
              </w:rPr>
              <w:t xml:space="preserve"> částečná remise</w:t>
            </w:r>
          </w:p>
        </w:tc>
        <w:tc>
          <w:tcPr>
            <w:tcW w:w="2552" w:type="dxa"/>
            <w:tcBorders>
              <w:top w:val="single" w:sz="4" w:space="0" w:color="000000"/>
              <w:left w:val="single" w:sz="4" w:space="0" w:color="000000"/>
              <w:bottom w:val="single" w:sz="4" w:space="0" w:color="000000"/>
              <w:right w:val="single" w:sz="4" w:space="0" w:color="000000"/>
            </w:tcBorders>
          </w:tcPr>
          <w:p w14:paraId="56C24BBA"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26,8 %</w:t>
            </w:r>
          </w:p>
        </w:tc>
        <w:tc>
          <w:tcPr>
            <w:tcW w:w="2693" w:type="dxa"/>
            <w:tcBorders>
              <w:top w:val="single" w:sz="4" w:space="0" w:color="000000"/>
              <w:left w:val="single" w:sz="4" w:space="0" w:color="000000"/>
              <w:bottom w:val="single" w:sz="4" w:space="0" w:color="000000"/>
              <w:right w:val="single" w:sz="4" w:space="0" w:color="000000"/>
            </w:tcBorders>
          </w:tcPr>
          <w:p w14:paraId="76DFF9D4" w14:textId="77777777" w:rsidR="00C93EDC" w:rsidRDefault="000D1390">
            <w:pPr>
              <w:tabs>
                <w:tab w:val="clear" w:pos="567"/>
              </w:tabs>
              <w:kinsoku w:val="0"/>
              <w:overflowPunct w:val="0"/>
              <w:autoSpaceDE w:val="0"/>
              <w:autoSpaceDN w:val="0"/>
              <w:adjustRightInd w:val="0"/>
              <w:spacing w:line="240" w:lineRule="auto"/>
              <w:ind w:right="105" w:firstLine="5"/>
              <w:jc w:val="center"/>
              <w:rPr>
                <w:rFonts w:eastAsia="SimSun"/>
                <w:bCs/>
                <w:w w:val="95"/>
                <w:szCs w:val="22"/>
                <w:lang w:val="cs-CZ" w:eastAsia="en-GB"/>
              </w:rPr>
            </w:pPr>
            <w:r>
              <w:rPr>
                <w:bCs/>
                <w:w w:val="95"/>
                <w:szCs w:val="22"/>
                <w:lang w:val="cs-CZ" w:eastAsia="en-GB"/>
              </w:rPr>
              <w:t>42,1 %**</w:t>
            </w:r>
          </w:p>
        </w:tc>
      </w:tr>
      <w:tr w:rsidR="00C93EDC" w14:paraId="486351A3" w14:textId="77777777">
        <w:trPr>
          <w:trHeight w:val="253"/>
        </w:trPr>
        <w:tc>
          <w:tcPr>
            <w:tcW w:w="3544" w:type="dxa"/>
            <w:tcBorders>
              <w:top w:val="single" w:sz="4" w:space="0" w:color="000000"/>
              <w:left w:val="single" w:sz="4" w:space="0" w:color="000000"/>
              <w:bottom w:val="single" w:sz="4" w:space="0" w:color="000000"/>
              <w:right w:val="single" w:sz="4" w:space="0" w:color="000000"/>
            </w:tcBorders>
          </w:tcPr>
          <w:p w14:paraId="18A4F851"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ASDAS</w:t>
            </w:r>
            <w:r>
              <w:rPr>
                <w:szCs w:val="22"/>
                <w:vertAlign w:val="superscript"/>
                <w:lang w:val="cs-CZ" w:eastAsia="en-GB"/>
              </w:rPr>
              <w:t>c</w:t>
            </w:r>
            <w:r>
              <w:rPr>
                <w:szCs w:val="22"/>
                <w:lang w:val="cs-CZ" w:eastAsia="en-GB"/>
              </w:rPr>
              <w:t xml:space="preserve"> neaktivní onemocnění</w:t>
            </w:r>
          </w:p>
        </w:tc>
        <w:tc>
          <w:tcPr>
            <w:tcW w:w="2552" w:type="dxa"/>
            <w:tcBorders>
              <w:top w:val="single" w:sz="4" w:space="0" w:color="000000"/>
              <w:left w:val="single" w:sz="4" w:space="0" w:color="000000"/>
              <w:bottom w:val="single" w:sz="4" w:space="0" w:color="000000"/>
              <w:right w:val="single" w:sz="4" w:space="0" w:color="000000"/>
            </w:tcBorders>
          </w:tcPr>
          <w:p w14:paraId="0BD6F16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33,3 %</w:t>
            </w:r>
          </w:p>
        </w:tc>
        <w:tc>
          <w:tcPr>
            <w:tcW w:w="2693" w:type="dxa"/>
            <w:tcBorders>
              <w:top w:val="single" w:sz="4" w:space="0" w:color="000000"/>
              <w:left w:val="single" w:sz="4" w:space="0" w:color="000000"/>
              <w:bottom w:val="single" w:sz="4" w:space="0" w:color="000000"/>
              <w:right w:val="single" w:sz="4" w:space="0" w:color="000000"/>
            </w:tcBorders>
          </w:tcPr>
          <w:p w14:paraId="4FF6C152" w14:textId="77777777" w:rsidR="00C93EDC" w:rsidRDefault="000D1390">
            <w:pPr>
              <w:tabs>
                <w:tab w:val="clear" w:pos="567"/>
              </w:tabs>
              <w:kinsoku w:val="0"/>
              <w:overflowPunct w:val="0"/>
              <w:autoSpaceDE w:val="0"/>
              <w:autoSpaceDN w:val="0"/>
              <w:adjustRightInd w:val="0"/>
              <w:spacing w:line="240" w:lineRule="auto"/>
              <w:ind w:right="105" w:firstLine="5"/>
              <w:jc w:val="center"/>
              <w:rPr>
                <w:rFonts w:eastAsia="SimSun"/>
                <w:bCs/>
                <w:w w:val="95"/>
                <w:szCs w:val="22"/>
                <w:lang w:val="cs-CZ" w:eastAsia="en-GB"/>
              </w:rPr>
            </w:pPr>
            <w:r>
              <w:rPr>
                <w:bCs/>
                <w:w w:val="95"/>
                <w:szCs w:val="22"/>
                <w:lang w:val="cs-CZ" w:eastAsia="en-GB"/>
              </w:rPr>
              <w:t>57,2 %***</w:t>
            </w:r>
          </w:p>
        </w:tc>
      </w:tr>
      <w:tr w:rsidR="00C93EDC" w14:paraId="059BD1E8" w14:textId="77777777">
        <w:trPr>
          <w:trHeight w:val="251"/>
        </w:trPr>
        <w:tc>
          <w:tcPr>
            <w:tcW w:w="3544" w:type="dxa"/>
            <w:tcBorders>
              <w:top w:val="single" w:sz="4" w:space="0" w:color="000000"/>
              <w:left w:val="single" w:sz="4" w:space="0" w:color="000000"/>
              <w:bottom w:val="single" w:sz="4" w:space="0" w:color="000000"/>
              <w:right w:val="single" w:sz="4" w:space="0" w:color="000000"/>
            </w:tcBorders>
          </w:tcPr>
          <w:p w14:paraId="253FB4CE" w14:textId="77777777" w:rsidR="00C93EDC" w:rsidRDefault="000D1390">
            <w:pPr>
              <w:tabs>
                <w:tab w:val="clear" w:pos="567"/>
              </w:tabs>
              <w:kinsoku w:val="0"/>
              <w:overflowPunct w:val="0"/>
              <w:autoSpaceDE w:val="0"/>
              <w:autoSpaceDN w:val="0"/>
              <w:adjustRightInd w:val="0"/>
              <w:spacing w:line="240" w:lineRule="auto"/>
              <w:ind w:left="69"/>
              <w:rPr>
                <w:rFonts w:eastAsia="SimSun"/>
                <w:position w:val="8"/>
                <w:sz w:val="14"/>
                <w:szCs w:val="14"/>
                <w:lang w:val="cs-CZ" w:eastAsia="en-GB"/>
              </w:rPr>
            </w:pPr>
            <w:r>
              <w:rPr>
                <w:szCs w:val="22"/>
                <w:lang w:val="cs-CZ" w:eastAsia="en-GB"/>
              </w:rPr>
              <w:t>Částečné vzplanutí</w:t>
            </w:r>
            <w:r>
              <w:rPr>
                <w:szCs w:val="22"/>
                <w:vertAlign w:val="superscript"/>
                <w:lang w:val="cs-CZ" w:eastAsia="en-GB"/>
              </w:rPr>
              <w:t>d</w:t>
            </w:r>
          </w:p>
        </w:tc>
        <w:tc>
          <w:tcPr>
            <w:tcW w:w="2552" w:type="dxa"/>
            <w:tcBorders>
              <w:top w:val="single" w:sz="4" w:space="0" w:color="000000"/>
              <w:left w:val="single" w:sz="4" w:space="0" w:color="000000"/>
              <w:bottom w:val="single" w:sz="4" w:space="0" w:color="000000"/>
              <w:right w:val="single" w:sz="4" w:space="0" w:color="000000"/>
            </w:tcBorders>
          </w:tcPr>
          <w:p w14:paraId="18080D78"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64,1 %</w:t>
            </w:r>
          </w:p>
        </w:tc>
        <w:tc>
          <w:tcPr>
            <w:tcW w:w="2693" w:type="dxa"/>
            <w:tcBorders>
              <w:top w:val="single" w:sz="4" w:space="0" w:color="000000"/>
              <w:left w:val="single" w:sz="4" w:space="0" w:color="000000"/>
              <w:bottom w:val="single" w:sz="4" w:space="0" w:color="000000"/>
              <w:right w:val="single" w:sz="4" w:space="0" w:color="000000"/>
            </w:tcBorders>
          </w:tcPr>
          <w:p w14:paraId="07F964C7" w14:textId="77777777" w:rsidR="00C93EDC" w:rsidRDefault="000D1390">
            <w:pPr>
              <w:tabs>
                <w:tab w:val="clear" w:pos="567"/>
              </w:tabs>
              <w:kinsoku w:val="0"/>
              <w:overflowPunct w:val="0"/>
              <w:autoSpaceDE w:val="0"/>
              <w:autoSpaceDN w:val="0"/>
              <w:adjustRightInd w:val="0"/>
              <w:spacing w:line="240" w:lineRule="auto"/>
              <w:ind w:right="105" w:firstLine="5"/>
              <w:jc w:val="center"/>
              <w:rPr>
                <w:rFonts w:eastAsia="SimSun"/>
                <w:bCs/>
                <w:w w:val="95"/>
                <w:szCs w:val="22"/>
                <w:lang w:val="cs-CZ" w:eastAsia="en-GB"/>
              </w:rPr>
            </w:pPr>
            <w:r>
              <w:rPr>
                <w:bCs/>
                <w:w w:val="95"/>
                <w:szCs w:val="22"/>
                <w:lang w:val="cs-CZ" w:eastAsia="en-GB"/>
              </w:rPr>
              <w:t>40,8 %***</w:t>
            </w:r>
          </w:p>
        </w:tc>
      </w:tr>
    </w:tbl>
    <w:p w14:paraId="45D059D1"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Assessments of Spondyloarthritis International Society, stanovení stupně AS</w:t>
      </w:r>
    </w:p>
    <w:p w14:paraId="65128B07" w14:textId="77777777" w:rsidR="00C93EDC" w:rsidRDefault="000D1390">
      <w:pPr>
        <w:autoSpaceDE w:val="0"/>
        <w:autoSpaceDN w:val="0"/>
        <w:adjustRightInd w:val="0"/>
        <w:spacing w:line="240" w:lineRule="auto"/>
        <w:rPr>
          <w:szCs w:val="22"/>
          <w:lang w:val="cs-CZ"/>
        </w:rPr>
      </w:pPr>
      <w:r>
        <w:rPr>
          <w:szCs w:val="22"/>
          <w:vertAlign w:val="superscript"/>
          <w:lang w:val="cs-CZ"/>
        </w:rPr>
        <w:t>b</w:t>
      </w:r>
      <w:r>
        <w:rPr>
          <w:szCs w:val="22"/>
          <w:lang w:val="cs-CZ"/>
        </w:rPr>
        <w:t xml:space="preserve"> Výchozí stav je definován jako otevřený výchozí stav, kdy mají pacienti aktivní onemocnění. </w:t>
      </w:r>
    </w:p>
    <w:p w14:paraId="136C7F29"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Ankylosing Spondylitis Disease Activity Score</w:t>
      </w:r>
    </w:p>
    <w:p w14:paraId="445705C9" w14:textId="77777777" w:rsidR="00C93EDC" w:rsidRDefault="000D1390">
      <w:pPr>
        <w:autoSpaceDE w:val="0"/>
        <w:autoSpaceDN w:val="0"/>
        <w:adjustRightInd w:val="0"/>
        <w:spacing w:line="240" w:lineRule="auto"/>
        <w:rPr>
          <w:szCs w:val="22"/>
          <w:lang w:val="cs-CZ"/>
        </w:rPr>
      </w:pPr>
      <w:r>
        <w:rPr>
          <w:szCs w:val="22"/>
          <w:vertAlign w:val="superscript"/>
          <w:lang w:val="cs-CZ"/>
        </w:rPr>
        <w:t>d</w:t>
      </w:r>
      <w:r>
        <w:rPr>
          <w:szCs w:val="22"/>
          <w:lang w:val="cs-CZ"/>
        </w:rPr>
        <w:t xml:space="preserve"> Částečné vzplanutí je definováno jako ASDAS ≥ 1,3, ale &lt; 2,1 při 2 po sobě jdoucích návštěvách. </w:t>
      </w:r>
    </w:p>
    <w:p w14:paraId="5985CB35" w14:textId="77777777" w:rsidR="00C93EDC" w:rsidRDefault="000D1390">
      <w:pPr>
        <w:autoSpaceDE w:val="0"/>
        <w:autoSpaceDN w:val="0"/>
        <w:adjustRightInd w:val="0"/>
        <w:spacing w:line="240" w:lineRule="auto"/>
        <w:rPr>
          <w:szCs w:val="22"/>
          <w:lang w:val="cs-CZ"/>
        </w:rPr>
      </w:pPr>
      <w:r>
        <w:rPr>
          <w:szCs w:val="22"/>
          <w:lang w:val="cs-CZ"/>
        </w:rPr>
        <w:t xml:space="preserve">***, ** Statisticky významné při p &lt; 0,001 a&lt; 0,01, v tomto pořadí, pro všechna srovnání mezi adalimumabem a placebem. </w:t>
      </w:r>
    </w:p>
    <w:p w14:paraId="7CD18C43" w14:textId="77777777" w:rsidR="00C93EDC" w:rsidRDefault="00C93EDC">
      <w:pPr>
        <w:autoSpaceDE w:val="0"/>
        <w:autoSpaceDN w:val="0"/>
        <w:adjustRightInd w:val="0"/>
        <w:spacing w:line="240" w:lineRule="auto"/>
        <w:rPr>
          <w:szCs w:val="22"/>
          <w:lang w:val="cs-CZ"/>
        </w:rPr>
      </w:pPr>
    </w:p>
    <w:p w14:paraId="0DFEE8A5" w14:textId="77777777" w:rsidR="00C93EDC" w:rsidRDefault="000D1390">
      <w:pPr>
        <w:pStyle w:val="Italicsubtitle"/>
        <w:spacing w:after="0"/>
        <w:rPr>
          <w:lang w:val="cs-CZ"/>
        </w:rPr>
      </w:pPr>
      <w:r>
        <w:rPr>
          <w:szCs w:val="22"/>
          <w:lang w:val="cs-CZ"/>
        </w:rPr>
        <w:t>Psoriatická artritida</w:t>
      </w:r>
    </w:p>
    <w:p w14:paraId="072FB0A0" w14:textId="77777777" w:rsidR="00C93EDC" w:rsidRDefault="000D1390">
      <w:pPr>
        <w:autoSpaceDE w:val="0"/>
        <w:autoSpaceDN w:val="0"/>
        <w:adjustRightInd w:val="0"/>
        <w:spacing w:line="240" w:lineRule="auto"/>
        <w:rPr>
          <w:szCs w:val="22"/>
          <w:lang w:val="cs-CZ"/>
        </w:rPr>
      </w:pPr>
      <w:r>
        <w:rPr>
          <w:szCs w:val="22"/>
          <w:lang w:val="cs-CZ"/>
        </w:rPr>
        <w:t xml:space="preserve">Adalimumab v dávce 40 mg každý druhý týden byl studován u pacientů se střední a výraznou aktivitou psoriatické artritidy ve dvou placebem kontrolovaných studiích PsA I a II. Ve studii PsA I, která trvala 24 týdnů, bylo léčeno 313 dospělých pacientů s nedostatečnou odpovědí na nesteroidní antirevmatika a z nich přibližně 50 % užívalo methotrexát. Ve studii PsA II, která trvala 12 týdnů, bylo léčeno 100 pacientů s nedostatečnou odpovědí na léčbu DMARD. V průběhu dokončování obou studií bylo 383 pacientů zahrnuto do otevřené prodloužené fáze studie, kdy používali 40 mg adalimumabu každý druhý týden. </w:t>
      </w:r>
    </w:p>
    <w:p w14:paraId="4B97A3D2" w14:textId="77777777" w:rsidR="00C93EDC" w:rsidRDefault="000D1390">
      <w:pPr>
        <w:autoSpaceDE w:val="0"/>
        <w:autoSpaceDN w:val="0"/>
        <w:adjustRightInd w:val="0"/>
        <w:spacing w:line="240" w:lineRule="auto"/>
        <w:rPr>
          <w:szCs w:val="22"/>
          <w:lang w:val="cs-CZ"/>
        </w:rPr>
      </w:pPr>
      <w:r>
        <w:rPr>
          <w:szCs w:val="22"/>
          <w:lang w:val="cs-CZ"/>
        </w:rPr>
        <w:t xml:space="preserve">Pro malý počet studovaných pacientů s psoriatickou artropatií podobnou AS nejsou k dispozici dostatečné důkazy o účinnosti adalimumabu. </w:t>
      </w:r>
    </w:p>
    <w:p w14:paraId="137483E3" w14:textId="77777777" w:rsidR="00C93EDC" w:rsidRDefault="00C93EDC">
      <w:pPr>
        <w:autoSpaceDE w:val="0"/>
        <w:autoSpaceDN w:val="0"/>
        <w:adjustRightInd w:val="0"/>
        <w:spacing w:line="240" w:lineRule="auto"/>
        <w:rPr>
          <w:szCs w:val="22"/>
          <w:lang w:val="cs-CZ"/>
        </w:rPr>
      </w:pPr>
    </w:p>
    <w:p w14:paraId="77F451B6" w14:textId="77777777" w:rsidR="00C93EDC" w:rsidRDefault="000D1390">
      <w:pPr>
        <w:pStyle w:val="Tabletitlesticktogether"/>
        <w:rPr>
          <w:lang w:val="cs-CZ"/>
        </w:rPr>
      </w:pPr>
      <w:r>
        <w:rPr>
          <w:bCs/>
          <w:lang w:val="cs-CZ"/>
        </w:rPr>
        <w:t>Tabulka 15: Odpověď ACR v placebem kontrolovaných studiích u pacientů s psoriatickou artritidou (Procento pacientů)</w:t>
      </w:r>
    </w:p>
    <w:tbl>
      <w:tblPr>
        <w:tblW w:w="0" w:type="auto"/>
        <w:jc w:val="center"/>
        <w:tblLayout w:type="fixed"/>
        <w:tblCellMar>
          <w:left w:w="0" w:type="dxa"/>
          <w:right w:w="0" w:type="dxa"/>
        </w:tblCellMar>
        <w:tblLook w:val="0000" w:firstRow="0" w:lastRow="0" w:firstColumn="0" w:lastColumn="0" w:noHBand="0" w:noVBand="0"/>
      </w:tblPr>
      <w:tblGrid>
        <w:gridCol w:w="1774"/>
        <w:gridCol w:w="1328"/>
        <w:gridCol w:w="1571"/>
        <w:gridCol w:w="1423"/>
        <w:gridCol w:w="1701"/>
      </w:tblGrid>
      <w:tr w:rsidR="00C93EDC" w14:paraId="2CB422F1" w14:textId="77777777">
        <w:trPr>
          <w:trHeight w:val="254"/>
          <w:jc w:val="center"/>
        </w:trPr>
        <w:tc>
          <w:tcPr>
            <w:tcW w:w="1774" w:type="dxa"/>
            <w:tcBorders>
              <w:top w:val="single" w:sz="4" w:space="0" w:color="000000"/>
              <w:left w:val="single" w:sz="4" w:space="0" w:color="000000"/>
              <w:bottom w:val="single" w:sz="4" w:space="0" w:color="000000"/>
              <w:right w:val="single" w:sz="4" w:space="0" w:color="000000"/>
            </w:tcBorders>
          </w:tcPr>
          <w:p w14:paraId="72EFA06F" w14:textId="77777777" w:rsidR="00C93EDC" w:rsidRDefault="00C93EDC">
            <w:pPr>
              <w:tabs>
                <w:tab w:val="clear" w:pos="567"/>
              </w:tabs>
              <w:kinsoku w:val="0"/>
              <w:overflowPunct w:val="0"/>
              <w:autoSpaceDE w:val="0"/>
              <w:autoSpaceDN w:val="0"/>
              <w:adjustRightInd w:val="0"/>
              <w:spacing w:line="240" w:lineRule="auto"/>
              <w:rPr>
                <w:rFonts w:eastAsia="SimSun"/>
                <w:b/>
                <w:bCs/>
                <w:lang w:val="cs-CZ"/>
              </w:rPr>
            </w:pPr>
          </w:p>
        </w:tc>
        <w:tc>
          <w:tcPr>
            <w:tcW w:w="2899" w:type="dxa"/>
            <w:gridSpan w:val="2"/>
            <w:tcBorders>
              <w:top w:val="single" w:sz="4" w:space="0" w:color="000000"/>
              <w:left w:val="single" w:sz="4" w:space="0" w:color="000000"/>
              <w:bottom w:val="single" w:sz="4" w:space="0" w:color="000000"/>
              <w:right w:val="single" w:sz="4" w:space="0" w:color="000000"/>
            </w:tcBorders>
          </w:tcPr>
          <w:p w14:paraId="6DEAC320" w14:textId="77777777" w:rsidR="00C93EDC" w:rsidRDefault="000D1390">
            <w:pPr>
              <w:tabs>
                <w:tab w:val="clear" w:pos="567"/>
              </w:tabs>
              <w:kinsoku w:val="0"/>
              <w:overflowPunct w:val="0"/>
              <w:autoSpaceDE w:val="0"/>
              <w:autoSpaceDN w:val="0"/>
              <w:adjustRightInd w:val="0"/>
              <w:spacing w:line="240" w:lineRule="auto"/>
              <w:jc w:val="center"/>
              <w:rPr>
                <w:rFonts w:eastAsia="SimSun"/>
                <w:b/>
                <w:bCs/>
                <w:lang w:val="cs-CZ"/>
              </w:rPr>
            </w:pPr>
            <w:r>
              <w:rPr>
                <w:b/>
                <w:bCs/>
                <w:szCs w:val="22"/>
                <w:lang w:val="cs-CZ"/>
              </w:rPr>
              <w:t>Studie PsA I</w:t>
            </w:r>
          </w:p>
        </w:tc>
        <w:tc>
          <w:tcPr>
            <w:tcW w:w="3124" w:type="dxa"/>
            <w:gridSpan w:val="2"/>
            <w:tcBorders>
              <w:top w:val="single" w:sz="4" w:space="0" w:color="000000"/>
              <w:left w:val="single" w:sz="4" w:space="0" w:color="000000"/>
              <w:bottom w:val="single" w:sz="4" w:space="0" w:color="000000"/>
              <w:right w:val="single" w:sz="4" w:space="0" w:color="000000"/>
            </w:tcBorders>
          </w:tcPr>
          <w:p w14:paraId="624C85C1" w14:textId="77777777" w:rsidR="00C93EDC" w:rsidRDefault="000D1390">
            <w:pPr>
              <w:tabs>
                <w:tab w:val="clear" w:pos="567"/>
              </w:tabs>
              <w:kinsoku w:val="0"/>
              <w:overflowPunct w:val="0"/>
              <w:autoSpaceDE w:val="0"/>
              <w:autoSpaceDN w:val="0"/>
              <w:adjustRightInd w:val="0"/>
              <w:spacing w:line="240" w:lineRule="auto"/>
              <w:jc w:val="center"/>
              <w:rPr>
                <w:rFonts w:eastAsia="SimSun"/>
                <w:b/>
                <w:bCs/>
                <w:lang w:val="cs-CZ"/>
              </w:rPr>
            </w:pPr>
            <w:r>
              <w:rPr>
                <w:b/>
                <w:bCs/>
                <w:szCs w:val="22"/>
                <w:lang w:val="cs-CZ"/>
              </w:rPr>
              <w:t>Studie PsA II</w:t>
            </w:r>
          </w:p>
        </w:tc>
      </w:tr>
      <w:tr w:rsidR="00C93EDC" w14:paraId="0F9D2EDD" w14:textId="77777777">
        <w:trPr>
          <w:trHeight w:val="506"/>
          <w:jc w:val="center"/>
        </w:trPr>
        <w:tc>
          <w:tcPr>
            <w:tcW w:w="1774" w:type="dxa"/>
            <w:tcBorders>
              <w:top w:val="single" w:sz="4" w:space="0" w:color="000000"/>
              <w:left w:val="single" w:sz="4" w:space="0" w:color="000000"/>
              <w:bottom w:val="single" w:sz="4" w:space="0" w:color="000000"/>
              <w:right w:val="single" w:sz="4" w:space="0" w:color="000000"/>
            </w:tcBorders>
          </w:tcPr>
          <w:p w14:paraId="15AD4BA0" w14:textId="77777777" w:rsidR="00C93EDC" w:rsidRDefault="000D1390">
            <w:pPr>
              <w:tabs>
                <w:tab w:val="clear" w:pos="567"/>
              </w:tabs>
              <w:kinsoku w:val="0"/>
              <w:overflowPunct w:val="0"/>
              <w:autoSpaceDE w:val="0"/>
              <w:autoSpaceDN w:val="0"/>
              <w:adjustRightInd w:val="0"/>
              <w:spacing w:before="125" w:line="240" w:lineRule="auto"/>
              <w:ind w:left="69"/>
              <w:rPr>
                <w:rFonts w:eastAsia="SimSun"/>
                <w:b/>
                <w:bCs/>
                <w:lang w:val="cs-CZ"/>
              </w:rPr>
            </w:pPr>
            <w:r>
              <w:rPr>
                <w:b/>
                <w:bCs/>
                <w:szCs w:val="22"/>
                <w:lang w:val="cs-CZ"/>
              </w:rPr>
              <w:t>Odpověď</w:t>
            </w:r>
          </w:p>
        </w:tc>
        <w:tc>
          <w:tcPr>
            <w:tcW w:w="1328" w:type="dxa"/>
            <w:tcBorders>
              <w:top w:val="single" w:sz="4" w:space="0" w:color="000000"/>
              <w:left w:val="single" w:sz="4" w:space="0" w:color="000000"/>
              <w:bottom w:val="single" w:sz="4" w:space="0" w:color="000000"/>
              <w:right w:val="single" w:sz="4" w:space="0" w:color="000000"/>
            </w:tcBorders>
          </w:tcPr>
          <w:p w14:paraId="343AE4F6"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b/>
                <w:bCs/>
                <w:lang w:val="cs-CZ"/>
              </w:rPr>
            </w:pPr>
            <w:r>
              <w:rPr>
                <w:b/>
                <w:bCs/>
                <w:szCs w:val="22"/>
                <w:lang w:val="cs-CZ"/>
              </w:rPr>
              <w:t>Placebo n=162</w:t>
            </w:r>
          </w:p>
        </w:tc>
        <w:tc>
          <w:tcPr>
            <w:tcW w:w="1571" w:type="dxa"/>
            <w:tcBorders>
              <w:top w:val="single" w:sz="4" w:space="0" w:color="000000"/>
              <w:left w:val="single" w:sz="4" w:space="0" w:color="000000"/>
              <w:bottom w:val="single" w:sz="4" w:space="0" w:color="000000"/>
              <w:right w:val="single" w:sz="4" w:space="0" w:color="000000"/>
            </w:tcBorders>
          </w:tcPr>
          <w:p w14:paraId="526E6ECF" w14:textId="77777777" w:rsidR="00C93EDC" w:rsidRDefault="000D1390">
            <w:pPr>
              <w:tabs>
                <w:tab w:val="clear" w:pos="567"/>
              </w:tabs>
              <w:kinsoku w:val="0"/>
              <w:overflowPunct w:val="0"/>
              <w:autoSpaceDE w:val="0"/>
              <w:autoSpaceDN w:val="0"/>
              <w:adjustRightInd w:val="0"/>
              <w:spacing w:before="2" w:line="240" w:lineRule="auto"/>
              <w:jc w:val="center"/>
              <w:rPr>
                <w:rFonts w:eastAsia="SimSun"/>
                <w:b/>
                <w:bCs/>
                <w:lang w:val="cs-CZ"/>
              </w:rPr>
            </w:pPr>
            <w:r>
              <w:rPr>
                <w:b/>
                <w:bCs/>
                <w:szCs w:val="22"/>
                <w:lang w:val="cs-CZ"/>
              </w:rPr>
              <w:t>Adalimumab n=151</w:t>
            </w:r>
          </w:p>
        </w:tc>
        <w:tc>
          <w:tcPr>
            <w:tcW w:w="1423" w:type="dxa"/>
            <w:tcBorders>
              <w:top w:val="single" w:sz="4" w:space="0" w:color="000000"/>
              <w:left w:val="single" w:sz="4" w:space="0" w:color="000000"/>
              <w:bottom w:val="single" w:sz="4" w:space="0" w:color="000000"/>
              <w:right w:val="single" w:sz="4" w:space="0" w:color="000000"/>
            </w:tcBorders>
          </w:tcPr>
          <w:p w14:paraId="719DD2F0" w14:textId="77777777" w:rsidR="00C93EDC" w:rsidRDefault="000D1390">
            <w:pPr>
              <w:tabs>
                <w:tab w:val="clear" w:pos="567"/>
              </w:tabs>
              <w:kinsoku w:val="0"/>
              <w:overflowPunct w:val="0"/>
              <w:autoSpaceDE w:val="0"/>
              <w:autoSpaceDN w:val="0"/>
              <w:adjustRightInd w:val="0"/>
              <w:spacing w:before="2" w:line="240" w:lineRule="auto"/>
              <w:ind w:right="-52"/>
              <w:jc w:val="center"/>
              <w:rPr>
                <w:rFonts w:eastAsia="SimSun"/>
                <w:b/>
                <w:bCs/>
                <w:lang w:val="cs-CZ"/>
              </w:rPr>
            </w:pPr>
            <w:r>
              <w:rPr>
                <w:b/>
                <w:bCs/>
                <w:szCs w:val="22"/>
                <w:lang w:val="cs-CZ"/>
              </w:rPr>
              <w:t>Placebo</w:t>
            </w:r>
          </w:p>
          <w:p w14:paraId="4EB235ED" w14:textId="77777777" w:rsidR="00C93EDC" w:rsidRDefault="000D1390">
            <w:pPr>
              <w:tabs>
                <w:tab w:val="clear" w:pos="567"/>
              </w:tabs>
              <w:kinsoku w:val="0"/>
              <w:overflowPunct w:val="0"/>
              <w:autoSpaceDE w:val="0"/>
              <w:autoSpaceDN w:val="0"/>
              <w:adjustRightInd w:val="0"/>
              <w:spacing w:before="2" w:line="240" w:lineRule="auto"/>
              <w:ind w:right="-52"/>
              <w:jc w:val="center"/>
              <w:rPr>
                <w:rFonts w:eastAsia="SimSun"/>
                <w:b/>
                <w:bCs/>
                <w:lang w:val="cs-CZ"/>
              </w:rPr>
            </w:pPr>
            <w:r>
              <w:rPr>
                <w:b/>
                <w:bCs/>
                <w:szCs w:val="22"/>
                <w:lang w:val="cs-CZ"/>
              </w:rPr>
              <w:t>n=49</w:t>
            </w:r>
          </w:p>
        </w:tc>
        <w:tc>
          <w:tcPr>
            <w:tcW w:w="1701" w:type="dxa"/>
            <w:tcBorders>
              <w:top w:val="single" w:sz="4" w:space="0" w:color="000000"/>
              <w:left w:val="single" w:sz="4" w:space="0" w:color="000000"/>
              <w:bottom w:val="single" w:sz="4" w:space="0" w:color="000000"/>
              <w:right w:val="single" w:sz="4" w:space="0" w:color="000000"/>
            </w:tcBorders>
          </w:tcPr>
          <w:p w14:paraId="25CB9EF0" w14:textId="77777777" w:rsidR="00C93EDC" w:rsidRDefault="000D1390">
            <w:pPr>
              <w:tabs>
                <w:tab w:val="clear" w:pos="567"/>
                <w:tab w:val="left" w:pos="1025"/>
              </w:tabs>
              <w:kinsoku w:val="0"/>
              <w:overflowPunct w:val="0"/>
              <w:autoSpaceDE w:val="0"/>
              <w:autoSpaceDN w:val="0"/>
              <w:adjustRightInd w:val="0"/>
              <w:spacing w:before="2" w:line="240" w:lineRule="auto"/>
              <w:ind w:left="52" w:right="4"/>
              <w:jc w:val="center"/>
              <w:rPr>
                <w:rFonts w:eastAsia="SimSun"/>
                <w:b/>
                <w:bCs/>
                <w:lang w:val="cs-CZ"/>
              </w:rPr>
            </w:pPr>
            <w:r>
              <w:rPr>
                <w:b/>
                <w:bCs/>
                <w:szCs w:val="22"/>
                <w:lang w:val="cs-CZ"/>
              </w:rPr>
              <w:t>Adalimumab n=51</w:t>
            </w:r>
          </w:p>
        </w:tc>
      </w:tr>
      <w:tr w:rsidR="00C93EDC" w14:paraId="31B04718" w14:textId="77777777">
        <w:trPr>
          <w:trHeight w:val="255"/>
          <w:jc w:val="center"/>
        </w:trPr>
        <w:tc>
          <w:tcPr>
            <w:tcW w:w="1774" w:type="dxa"/>
            <w:tcBorders>
              <w:top w:val="single" w:sz="4" w:space="0" w:color="000000"/>
              <w:left w:val="single" w:sz="4" w:space="0" w:color="000000"/>
              <w:bottom w:val="none" w:sz="6" w:space="0" w:color="auto"/>
              <w:right w:val="single" w:sz="4" w:space="0" w:color="000000"/>
            </w:tcBorders>
          </w:tcPr>
          <w:p w14:paraId="1C1B8750"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ACR 20</w:t>
            </w:r>
          </w:p>
        </w:tc>
        <w:tc>
          <w:tcPr>
            <w:tcW w:w="1328" w:type="dxa"/>
            <w:tcBorders>
              <w:top w:val="single" w:sz="4" w:space="0" w:color="000000"/>
              <w:left w:val="single" w:sz="4" w:space="0" w:color="000000"/>
              <w:bottom w:val="none" w:sz="6" w:space="0" w:color="auto"/>
              <w:right w:val="single" w:sz="4" w:space="0" w:color="000000"/>
            </w:tcBorders>
          </w:tcPr>
          <w:p w14:paraId="6722D649"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571" w:type="dxa"/>
            <w:tcBorders>
              <w:top w:val="single" w:sz="4" w:space="0" w:color="000000"/>
              <w:left w:val="single" w:sz="4" w:space="0" w:color="000000"/>
              <w:bottom w:val="none" w:sz="6" w:space="0" w:color="auto"/>
              <w:right w:val="single" w:sz="4" w:space="0" w:color="000000"/>
            </w:tcBorders>
          </w:tcPr>
          <w:p w14:paraId="3E83A0A3"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423" w:type="dxa"/>
            <w:tcBorders>
              <w:top w:val="single" w:sz="4" w:space="0" w:color="000000"/>
              <w:left w:val="single" w:sz="4" w:space="0" w:color="000000"/>
              <w:bottom w:val="none" w:sz="6" w:space="0" w:color="auto"/>
              <w:right w:val="single" w:sz="4" w:space="0" w:color="000000"/>
            </w:tcBorders>
          </w:tcPr>
          <w:p w14:paraId="5AB65931"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701" w:type="dxa"/>
            <w:tcBorders>
              <w:top w:val="single" w:sz="4" w:space="0" w:color="000000"/>
              <w:left w:val="single" w:sz="4" w:space="0" w:color="000000"/>
              <w:bottom w:val="none" w:sz="6" w:space="0" w:color="auto"/>
              <w:right w:val="single" w:sz="4" w:space="0" w:color="000000"/>
            </w:tcBorders>
          </w:tcPr>
          <w:p w14:paraId="20888DAF"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r>
      <w:tr w:rsidR="00C93EDC" w14:paraId="4E2A8FE4"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52A4395C" w14:textId="77777777" w:rsidR="00C93EDC" w:rsidRDefault="000D1390">
            <w:pPr>
              <w:tabs>
                <w:tab w:val="clear" w:pos="567"/>
              </w:tabs>
              <w:kinsoku w:val="0"/>
              <w:overflowPunct w:val="0"/>
              <w:autoSpaceDE w:val="0"/>
              <w:autoSpaceDN w:val="0"/>
              <w:adjustRightInd w:val="0"/>
              <w:spacing w:line="240" w:lineRule="auto"/>
              <w:ind w:right="341"/>
              <w:jc w:val="right"/>
              <w:rPr>
                <w:rFonts w:eastAsia="SimSun"/>
                <w:szCs w:val="22"/>
                <w:lang w:val="cs-CZ" w:eastAsia="en-GB"/>
              </w:rPr>
            </w:pPr>
            <w:r>
              <w:rPr>
                <w:szCs w:val="22"/>
                <w:lang w:val="cs-CZ" w:eastAsia="en-GB"/>
              </w:rPr>
              <w:t>Týden 12</w:t>
            </w:r>
          </w:p>
        </w:tc>
        <w:tc>
          <w:tcPr>
            <w:tcW w:w="1328" w:type="dxa"/>
            <w:tcBorders>
              <w:top w:val="none" w:sz="6" w:space="0" w:color="auto"/>
              <w:left w:val="single" w:sz="4" w:space="0" w:color="000000"/>
              <w:bottom w:val="none" w:sz="6" w:space="0" w:color="auto"/>
              <w:right w:val="single" w:sz="4" w:space="0" w:color="000000"/>
            </w:tcBorders>
          </w:tcPr>
          <w:p w14:paraId="01396FDE"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14 %</w:t>
            </w:r>
          </w:p>
        </w:tc>
        <w:tc>
          <w:tcPr>
            <w:tcW w:w="1571" w:type="dxa"/>
            <w:tcBorders>
              <w:top w:val="none" w:sz="6" w:space="0" w:color="auto"/>
              <w:left w:val="single" w:sz="4" w:space="0" w:color="000000"/>
              <w:bottom w:val="none" w:sz="6" w:space="0" w:color="auto"/>
              <w:right w:val="single" w:sz="4" w:space="0" w:color="000000"/>
            </w:tcBorders>
          </w:tcPr>
          <w:p w14:paraId="13854B47"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58 %***</w:t>
            </w:r>
          </w:p>
        </w:tc>
        <w:tc>
          <w:tcPr>
            <w:tcW w:w="1423" w:type="dxa"/>
            <w:tcBorders>
              <w:top w:val="none" w:sz="6" w:space="0" w:color="auto"/>
              <w:left w:val="single" w:sz="4" w:space="0" w:color="000000"/>
              <w:bottom w:val="none" w:sz="6" w:space="0" w:color="auto"/>
              <w:right w:val="single" w:sz="4" w:space="0" w:color="000000"/>
            </w:tcBorders>
          </w:tcPr>
          <w:p w14:paraId="7BA59C09"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16 %</w:t>
            </w:r>
          </w:p>
        </w:tc>
        <w:tc>
          <w:tcPr>
            <w:tcW w:w="1701" w:type="dxa"/>
            <w:tcBorders>
              <w:top w:val="none" w:sz="6" w:space="0" w:color="auto"/>
              <w:left w:val="single" w:sz="4" w:space="0" w:color="000000"/>
              <w:bottom w:val="none" w:sz="6" w:space="0" w:color="auto"/>
              <w:right w:val="single" w:sz="4" w:space="0" w:color="000000"/>
            </w:tcBorders>
          </w:tcPr>
          <w:p w14:paraId="1B600849"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39 %*</w:t>
            </w:r>
          </w:p>
        </w:tc>
      </w:tr>
      <w:tr w:rsidR="00C93EDC" w14:paraId="4F6BEC2E" w14:textId="77777777">
        <w:trPr>
          <w:trHeight w:val="256"/>
          <w:jc w:val="center"/>
        </w:trPr>
        <w:tc>
          <w:tcPr>
            <w:tcW w:w="1774" w:type="dxa"/>
            <w:tcBorders>
              <w:top w:val="none" w:sz="6" w:space="0" w:color="auto"/>
              <w:left w:val="single" w:sz="4" w:space="0" w:color="000000"/>
              <w:bottom w:val="none" w:sz="6" w:space="0" w:color="auto"/>
              <w:right w:val="single" w:sz="4" w:space="0" w:color="000000"/>
            </w:tcBorders>
          </w:tcPr>
          <w:p w14:paraId="51DF0095" w14:textId="77777777" w:rsidR="00C93EDC" w:rsidRDefault="000D1390">
            <w:pPr>
              <w:tabs>
                <w:tab w:val="clear" w:pos="567"/>
              </w:tabs>
              <w:kinsoku w:val="0"/>
              <w:overflowPunct w:val="0"/>
              <w:autoSpaceDE w:val="0"/>
              <w:autoSpaceDN w:val="0"/>
              <w:adjustRightInd w:val="0"/>
              <w:spacing w:line="240" w:lineRule="auto"/>
              <w:ind w:right="341"/>
              <w:jc w:val="right"/>
              <w:rPr>
                <w:rFonts w:eastAsia="SimSun"/>
                <w:szCs w:val="22"/>
                <w:lang w:val="cs-CZ" w:eastAsia="en-GB"/>
              </w:rPr>
            </w:pPr>
            <w:r>
              <w:rPr>
                <w:szCs w:val="22"/>
                <w:lang w:val="cs-CZ" w:eastAsia="en-GB"/>
              </w:rPr>
              <w:t>Týden 24</w:t>
            </w:r>
          </w:p>
        </w:tc>
        <w:tc>
          <w:tcPr>
            <w:tcW w:w="1328" w:type="dxa"/>
            <w:tcBorders>
              <w:top w:val="none" w:sz="6" w:space="0" w:color="auto"/>
              <w:left w:val="single" w:sz="4" w:space="0" w:color="000000"/>
              <w:bottom w:val="none" w:sz="6" w:space="0" w:color="auto"/>
              <w:right w:val="single" w:sz="4" w:space="0" w:color="000000"/>
            </w:tcBorders>
          </w:tcPr>
          <w:p w14:paraId="73263D66"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15 %</w:t>
            </w:r>
          </w:p>
        </w:tc>
        <w:tc>
          <w:tcPr>
            <w:tcW w:w="1571" w:type="dxa"/>
            <w:tcBorders>
              <w:top w:val="none" w:sz="6" w:space="0" w:color="auto"/>
              <w:left w:val="single" w:sz="4" w:space="0" w:color="000000"/>
              <w:bottom w:val="none" w:sz="6" w:space="0" w:color="auto"/>
              <w:right w:val="single" w:sz="4" w:space="0" w:color="000000"/>
            </w:tcBorders>
          </w:tcPr>
          <w:p w14:paraId="1D0E7A20"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57 %***</w:t>
            </w:r>
          </w:p>
        </w:tc>
        <w:tc>
          <w:tcPr>
            <w:tcW w:w="1423" w:type="dxa"/>
            <w:tcBorders>
              <w:top w:val="none" w:sz="6" w:space="0" w:color="auto"/>
              <w:left w:val="single" w:sz="4" w:space="0" w:color="000000"/>
              <w:bottom w:val="none" w:sz="6" w:space="0" w:color="auto"/>
              <w:right w:val="single" w:sz="4" w:space="0" w:color="000000"/>
            </w:tcBorders>
          </w:tcPr>
          <w:p w14:paraId="4F6FF212"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N/A</w:t>
            </w:r>
          </w:p>
        </w:tc>
        <w:tc>
          <w:tcPr>
            <w:tcW w:w="1701" w:type="dxa"/>
            <w:tcBorders>
              <w:top w:val="none" w:sz="6" w:space="0" w:color="auto"/>
              <w:left w:val="single" w:sz="4" w:space="0" w:color="000000"/>
              <w:bottom w:val="none" w:sz="6" w:space="0" w:color="auto"/>
              <w:right w:val="single" w:sz="4" w:space="0" w:color="000000"/>
            </w:tcBorders>
          </w:tcPr>
          <w:p w14:paraId="14A66B37"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N/A</w:t>
            </w:r>
          </w:p>
        </w:tc>
      </w:tr>
      <w:tr w:rsidR="00C93EDC" w14:paraId="6512E6E9"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A507A52"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ACR 50</w:t>
            </w:r>
          </w:p>
        </w:tc>
        <w:tc>
          <w:tcPr>
            <w:tcW w:w="1328" w:type="dxa"/>
            <w:tcBorders>
              <w:top w:val="none" w:sz="6" w:space="0" w:color="auto"/>
              <w:left w:val="single" w:sz="4" w:space="0" w:color="000000"/>
              <w:bottom w:val="none" w:sz="6" w:space="0" w:color="auto"/>
              <w:right w:val="single" w:sz="4" w:space="0" w:color="000000"/>
            </w:tcBorders>
          </w:tcPr>
          <w:p w14:paraId="7C71A547"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571" w:type="dxa"/>
            <w:tcBorders>
              <w:top w:val="none" w:sz="6" w:space="0" w:color="auto"/>
              <w:left w:val="single" w:sz="4" w:space="0" w:color="000000"/>
              <w:bottom w:val="none" w:sz="6" w:space="0" w:color="auto"/>
              <w:right w:val="single" w:sz="4" w:space="0" w:color="000000"/>
            </w:tcBorders>
          </w:tcPr>
          <w:p w14:paraId="2EDEA0FC"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423" w:type="dxa"/>
            <w:tcBorders>
              <w:top w:val="none" w:sz="6" w:space="0" w:color="auto"/>
              <w:left w:val="single" w:sz="4" w:space="0" w:color="000000"/>
              <w:bottom w:val="none" w:sz="6" w:space="0" w:color="auto"/>
              <w:right w:val="single" w:sz="4" w:space="0" w:color="000000"/>
            </w:tcBorders>
          </w:tcPr>
          <w:p w14:paraId="2DD2B7B1"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701" w:type="dxa"/>
            <w:tcBorders>
              <w:top w:val="none" w:sz="6" w:space="0" w:color="auto"/>
              <w:left w:val="single" w:sz="4" w:space="0" w:color="000000"/>
              <w:bottom w:val="none" w:sz="6" w:space="0" w:color="auto"/>
              <w:right w:val="single" w:sz="4" w:space="0" w:color="000000"/>
            </w:tcBorders>
          </w:tcPr>
          <w:p w14:paraId="07DDDA78"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r>
      <w:tr w:rsidR="00C93EDC" w14:paraId="2BA8A759"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21317720" w14:textId="77777777" w:rsidR="00C93EDC" w:rsidRDefault="000D1390">
            <w:pPr>
              <w:tabs>
                <w:tab w:val="clear" w:pos="567"/>
              </w:tabs>
              <w:kinsoku w:val="0"/>
              <w:overflowPunct w:val="0"/>
              <w:autoSpaceDE w:val="0"/>
              <w:autoSpaceDN w:val="0"/>
              <w:adjustRightInd w:val="0"/>
              <w:spacing w:line="240" w:lineRule="auto"/>
              <w:ind w:right="341"/>
              <w:jc w:val="right"/>
              <w:rPr>
                <w:rFonts w:eastAsia="SimSun"/>
                <w:szCs w:val="22"/>
                <w:lang w:val="cs-CZ" w:eastAsia="en-GB"/>
              </w:rPr>
            </w:pPr>
            <w:r>
              <w:rPr>
                <w:szCs w:val="22"/>
                <w:lang w:val="cs-CZ" w:eastAsia="en-GB"/>
              </w:rPr>
              <w:t>Týden 12</w:t>
            </w:r>
          </w:p>
        </w:tc>
        <w:tc>
          <w:tcPr>
            <w:tcW w:w="1328" w:type="dxa"/>
            <w:tcBorders>
              <w:top w:val="none" w:sz="6" w:space="0" w:color="auto"/>
              <w:left w:val="single" w:sz="4" w:space="0" w:color="000000"/>
              <w:bottom w:val="none" w:sz="6" w:space="0" w:color="auto"/>
              <w:right w:val="single" w:sz="4" w:space="0" w:color="000000"/>
            </w:tcBorders>
          </w:tcPr>
          <w:p w14:paraId="01B3D17C"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4 %</w:t>
            </w:r>
          </w:p>
        </w:tc>
        <w:tc>
          <w:tcPr>
            <w:tcW w:w="1571" w:type="dxa"/>
            <w:tcBorders>
              <w:top w:val="none" w:sz="6" w:space="0" w:color="auto"/>
              <w:left w:val="single" w:sz="4" w:space="0" w:color="000000"/>
              <w:bottom w:val="none" w:sz="6" w:space="0" w:color="auto"/>
              <w:right w:val="single" w:sz="4" w:space="0" w:color="000000"/>
            </w:tcBorders>
          </w:tcPr>
          <w:p w14:paraId="6A7820C4"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36 %***</w:t>
            </w:r>
          </w:p>
        </w:tc>
        <w:tc>
          <w:tcPr>
            <w:tcW w:w="1423" w:type="dxa"/>
            <w:tcBorders>
              <w:top w:val="none" w:sz="6" w:space="0" w:color="auto"/>
              <w:left w:val="single" w:sz="4" w:space="0" w:color="000000"/>
              <w:bottom w:val="none" w:sz="6" w:space="0" w:color="auto"/>
              <w:right w:val="single" w:sz="4" w:space="0" w:color="000000"/>
            </w:tcBorders>
          </w:tcPr>
          <w:p w14:paraId="1D8DEB2E"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2 %</w:t>
            </w:r>
          </w:p>
        </w:tc>
        <w:tc>
          <w:tcPr>
            <w:tcW w:w="1701" w:type="dxa"/>
            <w:tcBorders>
              <w:top w:val="none" w:sz="6" w:space="0" w:color="auto"/>
              <w:left w:val="single" w:sz="4" w:space="0" w:color="000000"/>
              <w:bottom w:val="none" w:sz="6" w:space="0" w:color="auto"/>
              <w:right w:val="single" w:sz="4" w:space="0" w:color="000000"/>
            </w:tcBorders>
          </w:tcPr>
          <w:p w14:paraId="6884045F"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25 %***</w:t>
            </w:r>
          </w:p>
        </w:tc>
      </w:tr>
      <w:tr w:rsidR="00C93EDC" w14:paraId="3DA191D2" w14:textId="77777777">
        <w:trPr>
          <w:trHeight w:val="255"/>
          <w:jc w:val="center"/>
        </w:trPr>
        <w:tc>
          <w:tcPr>
            <w:tcW w:w="1774" w:type="dxa"/>
            <w:tcBorders>
              <w:top w:val="none" w:sz="6" w:space="0" w:color="auto"/>
              <w:left w:val="single" w:sz="4" w:space="0" w:color="000000"/>
              <w:bottom w:val="none" w:sz="6" w:space="0" w:color="auto"/>
              <w:right w:val="single" w:sz="4" w:space="0" w:color="000000"/>
            </w:tcBorders>
          </w:tcPr>
          <w:p w14:paraId="0028DE52" w14:textId="77777777" w:rsidR="00C93EDC" w:rsidRDefault="000D1390">
            <w:pPr>
              <w:tabs>
                <w:tab w:val="clear" w:pos="567"/>
              </w:tabs>
              <w:kinsoku w:val="0"/>
              <w:overflowPunct w:val="0"/>
              <w:autoSpaceDE w:val="0"/>
              <w:autoSpaceDN w:val="0"/>
              <w:adjustRightInd w:val="0"/>
              <w:spacing w:line="240" w:lineRule="auto"/>
              <w:ind w:right="341"/>
              <w:jc w:val="right"/>
              <w:rPr>
                <w:rFonts w:eastAsia="SimSun"/>
                <w:szCs w:val="22"/>
                <w:lang w:val="cs-CZ" w:eastAsia="en-GB"/>
              </w:rPr>
            </w:pPr>
            <w:r>
              <w:rPr>
                <w:szCs w:val="22"/>
                <w:lang w:val="cs-CZ" w:eastAsia="en-GB"/>
              </w:rPr>
              <w:t>Týden 24</w:t>
            </w:r>
          </w:p>
        </w:tc>
        <w:tc>
          <w:tcPr>
            <w:tcW w:w="1328" w:type="dxa"/>
            <w:tcBorders>
              <w:top w:val="none" w:sz="6" w:space="0" w:color="auto"/>
              <w:left w:val="single" w:sz="4" w:space="0" w:color="000000"/>
              <w:bottom w:val="none" w:sz="6" w:space="0" w:color="auto"/>
              <w:right w:val="single" w:sz="4" w:space="0" w:color="000000"/>
            </w:tcBorders>
          </w:tcPr>
          <w:p w14:paraId="3AE5B33A"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6 %</w:t>
            </w:r>
          </w:p>
        </w:tc>
        <w:tc>
          <w:tcPr>
            <w:tcW w:w="1571" w:type="dxa"/>
            <w:tcBorders>
              <w:top w:val="none" w:sz="6" w:space="0" w:color="auto"/>
              <w:left w:val="single" w:sz="4" w:space="0" w:color="000000"/>
              <w:bottom w:val="none" w:sz="6" w:space="0" w:color="auto"/>
              <w:right w:val="single" w:sz="4" w:space="0" w:color="000000"/>
            </w:tcBorders>
          </w:tcPr>
          <w:p w14:paraId="19197DD5"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39 %***</w:t>
            </w:r>
          </w:p>
        </w:tc>
        <w:tc>
          <w:tcPr>
            <w:tcW w:w="1423" w:type="dxa"/>
            <w:tcBorders>
              <w:top w:val="none" w:sz="6" w:space="0" w:color="auto"/>
              <w:left w:val="single" w:sz="4" w:space="0" w:color="000000"/>
              <w:bottom w:val="none" w:sz="6" w:space="0" w:color="auto"/>
              <w:right w:val="single" w:sz="4" w:space="0" w:color="000000"/>
            </w:tcBorders>
          </w:tcPr>
          <w:p w14:paraId="01FD1A5E"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N/A</w:t>
            </w:r>
          </w:p>
        </w:tc>
        <w:tc>
          <w:tcPr>
            <w:tcW w:w="1701" w:type="dxa"/>
            <w:tcBorders>
              <w:top w:val="none" w:sz="6" w:space="0" w:color="auto"/>
              <w:left w:val="single" w:sz="4" w:space="0" w:color="000000"/>
              <w:bottom w:val="none" w:sz="6" w:space="0" w:color="auto"/>
              <w:right w:val="single" w:sz="4" w:space="0" w:color="000000"/>
            </w:tcBorders>
          </w:tcPr>
          <w:p w14:paraId="65E92E49"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N/A</w:t>
            </w:r>
          </w:p>
        </w:tc>
      </w:tr>
      <w:tr w:rsidR="00C93EDC" w14:paraId="4480C1B3" w14:textId="77777777">
        <w:trPr>
          <w:trHeight w:val="253"/>
          <w:jc w:val="center"/>
        </w:trPr>
        <w:tc>
          <w:tcPr>
            <w:tcW w:w="1774" w:type="dxa"/>
            <w:tcBorders>
              <w:top w:val="none" w:sz="6" w:space="0" w:color="auto"/>
              <w:left w:val="single" w:sz="4" w:space="0" w:color="000000"/>
              <w:bottom w:val="none" w:sz="6" w:space="0" w:color="auto"/>
              <w:right w:val="single" w:sz="4" w:space="0" w:color="000000"/>
            </w:tcBorders>
          </w:tcPr>
          <w:p w14:paraId="7A63F3F6" w14:textId="77777777" w:rsidR="00C93EDC" w:rsidRDefault="000D1390">
            <w:pPr>
              <w:tabs>
                <w:tab w:val="clear" w:pos="567"/>
              </w:tabs>
              <w:kinsoku w:val="0"/>
              <w:overflowPunct w:val="0"/>
              <w:autoSpaceDE w:val="0"/>
              <w:autoSpaceDN w:val="0"/>
              <w:adjustRightInd w:val="0"/>
              <w:spacing w:line="240" w:lineRule="auto"/>
              <w:ind w:left="69"/>
              <w:rPr>
                <w:rFonts w:eastAsia="SimSun"/>
                <w:szCs w:val="22"/>
                <w:lang w:val="cs-CZ" w:eastAsia="en-GB"/>
              </w:rPr>
            </w:pPr>
            <w:r>
              <w:rPr>
                <w:szCs w:val="22"/>
                <w:lang w:val="cs-CZ" w:eastAsia="en-GB"/>
              </w:rPr>
              <w:t>ACR 70</w:t>
            </w:r>
          </w:p>
        </w:tc>
        <w:tc>
          <w:tcPr>
            <w:tcW w:w="1328" w:type="dxa"/>
            <w:tcBorders>
              <w:top w:val="none" w:sz="6" w:space="0" w:color="auto"/>
              <w:left w:val="single" w:sz="4" w:space="0" w:color="000000"/>
              <w:bottom w:val="none" w:sz="6" w:space="0" w:color="auto"/>
              <w:right w:val="single" w:sz="4" w:space="0" w:color="000000"/>
            </w:tcBorders>
          </w:tcPr>
          <w:p w14:paraId="679319ED"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571" w:type="dxa"/>
            <w:tcBorders>
              <w:top w:val="none" w:sz="6" w:space="0" w:color="auto"/>
              <w:left w:val="single" w:sz="4" w:space="0" w:color="000000"/>
              <w:bottom w:val="none" w:sz="6" w:space="0" w:color="auto"/>
              <w:right w:val="single" w:sz="4" w:space="0" w:color="000000"/>
            </w:tcBorders>
          </w:tcPr>
          <w:p w14:paraId="11569927"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423" w:type="dxa"/>
            <w:tcBorders>
              <w:top w:val="none" w:sz="6" w:space="0" w:color="auto"/>
              <w:left w:val="single" w:sz="4" w:space="0" w:color="000000"/>
              <w:bottom w:val="none" w:sz="6" w:space="0" w:color="auto"/>
              <w:right w:val="single" w:sz="4" w:space="0" w:color="000000"/>
            </w:tcBorders>
          </w:tcPr>
          <w:p w14:paraId="423E30E7"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c>
          <w:tcPr>
            <w:tcW w:w="1701" w:type="dxa"/>
            <w:tcBorders>
              <w:top w:val="none" w:sz="6" w:space="0" w:color="auto"/>
              <w:left w:val="single" w:sz="4" w:space="0" w:color="000000"/>
              <w:bottom w:val="none" w:sz="6" w:space="0" w:color="auto"/>
              <w:right w:val="single" w:sz="4" w:space="0" w:color="000000"/>
            </w:tcBorders>
          </w:tcPr>
          <w:p w14:paraId="66E6EF8C" w14:textId="77777777" w:rsidR="00C93EDC" w:rsidRDefault="00C93EDC">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p>
        </w:tc>
      </w:tr>
      <w:tr w:rsidR="00C93EDC" w14:paraId="7DC44E52" w14:textId="77777777">
        <w:trPr>
          <w:trHeight w:val="249"/>
          <w:jc w:val="center"/>
        </w:trPr>
        <w:tc>
          <w:tcPr>
            <w:tcW w:w="1774" w:type="dxa"/>
            <w:tcBorders>
              <w:top w:val="none" w:sz="6" w:space="0" w:color="auto"/>
              <w:left w:val="single" w:sz="4" w:space="0" w:color="000000"/>
              <w:bottom w:val="none" w:sz="6" w:space="0" w:color="auto"/>
              <w:right w:val="single" w:sz="4" w:space="0" w:color="000000"/>
            </w:tcBorders>
          </w:tcPr>
          <w:p w14:paraId="1A93C2D3" w14:textId="77777777" w:rsidR="00C93EDC" w:rsidRDefault="000D1390">
            <w:pPr>
              <w:tabs>
                <w:tab w:val="clear" w:pos="567"/>
              </w:tabs>
              <w:kinsoku w:val="0"/>
              <w:overflowPunct w:val="0"/>
              <w:autoSpaceDE w:val="0"/>
              <w:autoSpaceDN w:val="0"/>
              <w:adjustRightInd w:val="0"/>
              <w:spacing w:line="240" w:lineRule="auto"/>
              <w:ind w:right="341"/>
              <w:jc w:val="right"/>
              <w:rPr>
                <w:rFonts w:eastAsia="SimSun"/>
                <w:szCs w:val="22"/>
                <w:lang w:val="cs-CZ" w:eastAsia="en-GB"/>
              </w:rPr>
            </w:pPr>
            <w:r>
              <w:rPr>
                <w:szCs w:val="22"/>
                <w:lang w:val="cs-CZ" w:eastAsia="en-GB"/>
              </w:rPr>
              <w:t>Týden 12</w:t>
            </w:r>
          </w:p>
        </w:tc>
        <w:tc>
          <w:tcPr>
            <w:tcW w:w="1328" w:type="dxa"/>
            <w:tcBorders>
              <w:top w:val="none" w:sz="6" w:space="0" w:color="auto"/>
              <w:left w:val="single" w:sz="4" w:space="0" w:color="000000"/>
              <w:bottom w:val="none" w:sz="6" w:space="0" w:color="auto"/>
              <w:right w:val="single" w:sz="4" w:space="0" w:color="000000"/>
            </w:tcBorders>
          </w:tcPr>
          <w:p w14:paraId="31A5E77A"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1 %</w:t>
            </w:r>
          </w:p>
        </w:tc>
        <w:tc>
          <w:tcPr>
            <w:tcW w:w="1571" w:type="dxa"/>
            <w:tcBorders>
              <w:top w:val="none" w:sz="6" w:space="0" w:color="auto"/>
              <w:left w:val="single" w:sz="4" w:space="0" w:color="000000"/>
              <w:bottom w:val="none" w:sz="6" w:space="0" w:color="auto"/>
              <w:right w:val="single" w:sz="4" w:space="0" w:color="000000"/>
            </w:tcBorders>
          </w:tcPr>
          <w:p w14:paraId="44AE1075"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20 %***</w:t>
            </w:r>
          </w:p>
        </w:tc>
        <w:tc>
          <w:tcPr>
            <w:tcW w:w="1423" w:type="dxa"/>
            <w:tcBorders>
              <w:top w:val="none" w:sz="6" w:space="0" w:color="auto"/>
              <w:left w:val="single" w:sz="4" w:space="0" w:color="000000"/>
              <w:bottom w:val="none" w:sz="6" w:space="0" w:color="auto"/>
              <w:right w:val="single" w:sz="4" w:space="0" w:color="000000"/>
            </w:tcBorders>
          </w:tcPr>
          <w:p w14:paraId="64BA29E0"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0 %</w:t>
            </w:r>
          </w:p>
        </w:tc>
        <w:tc>
          <w:tcPr>
            <w:tcW w:w="1701" w:type="dxa"/>
            <w:tcBorders>
              <w:top w:val="none" w:sz="6" w:space="0" w:color="auto"/>
              <w:left w:val="single" w:sz="4" w:space="0" w:color="000000"/>
              <w:bottom w:val="none" w:sz="6" w:space="0" w:color="auto"/>
              <w:right w:val="single" w:sz="4" w:space="0" w:color="000000"/>
            </w:tcBorders>
          </w:tcPr>
          <w:p w14:paraId="54E55A41"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14 %*</w:t>
            </w:r>
          </w:p>
        </w:tc>
      </w:tr>
      <w:tr w:rsidR="00C93EDC" w14:paraId="532825ED" w14:textId="77777777">
        <w:trPr>
          <w:trHeight w:val="253"/>
          <w:jc w:val="center"/>
        </w:trPr>
        <w:tc>
          <w:tcPr>
            <w:tcW w:w="1774" w:type="dxa"/>
            <w:tcBorders>
              <w:top w:val="none" w:sz="6" w:space="0" w:color="auto"/>
              <w:left w:val="single" w:sz="4" w:space="0" w:color="000000"/>
              <w:bottom w:val="single" w:sz="4" w:space="0" w:color="000000"/>
              <w:right w:val="single" w:sz="4" w:space="0" w:color="000000"/>
            </w:tcBorders>
          </w:tcPr>
          <w:p w14:paraId="6EFD9067" w14:textId="77777777" w:rsidR="00C93EDC" w:rsidRDefault="000D1390">
            <w:pPr>
              <w:tabs>
                <w:tab w:val="clear" w:pos="567"/>
              </w:tabs>
              <w:kinsoku w:val="0"/>
              <w:overflowPunct w:val="0"/>
              <w:autoSpaceDE w:val="0"/>
              <w:autoSpaceDN w:val="0"/>
              <w:adjustRightInd w:val="0"/>
              <w:spacing w:line="240" w:lineRule="auto"/>
              <w:ind w:right="341"/>
              <w:jc w:val="right"/>
              <w:rPr>
                <w:rFonts w:eastAsia="SimSun"/>
                <w:szCs w:val="22"/>
                <w:lang w:val="cs-CZ" w:eastAsia="en-GB"/>
              </w:rPr>
            </w:pPr>
            <w:r>
              <w:rPr>
                <w:szCs w:val="22"/>
                <w:lang w:val="cs-CZ" w:eastAsia="en-GB"/>
              </w:rPr>
              <w:t>Týden 24</w:t>
            </w:r>
          </w:p>
        </w:tc>
        <w:tc>
          <w:tcPr>
            <w:tcW w:w="1328" w:type="dxa"/>
            <w:tcBorders>
              <w:top w:val="none" w:sz="6" w:space="0" w:color="auto"/>
              <w:left w:val="single" w:sz="4" w:space="0" w:color="000000"/>
              <w:bottom w:val="single" w:sz="4" w:space="0" w:color="000000"/>
              <w:right w:val="single" w:sz="4" w:space="0" w:color="000000"/>
            </w:tcBorders>
          </w:tcPr>
          <w:p w14:paraId="1099BFEC"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1 %</w:t>
            </w:r>
          </w:p>
        </w:tc>
        <w:tc>
          <w:tcPr>
            <w:tcW w:w="1571" w:type="dxa"/>
            <w:tcBorders>
              <w:top w:val="none" w:sz="6" w:space="0" w:color="auto"/>
              <w:left w:val="single" w:sz="4" w:space="0" w:color="000000"/>
              <w:bottom w:val="single" w:sz="4" w:space="0" w:color="000000"/>
              <w:right w:val="single" w:sz="4" w:space="0" w:color="000000"/>
            </w:tcBorders>
          </w:tcPr>
          <w:p w14:paraId="756487FD"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23 %***</w:t>
            </w:r>
          </w:p>
        </w:tc>
        <w:tc>
          <w:tcPr>
            <w:tcW w:w="1423" w:type="dxa"/>
            <w:tcBorders>
              <w:top w:val="none" w:sz="6" w:space="0" w:color="auto"/>
              <w:left w:val="single" w:sz="4" w:space="0" w:color="000000"/>
              <w:bottom w:val="single" w:sz="4" w:space="0" w:color="000000"/>
              <w:right w:val="single" w:sz="4" w:space="0" w:color="000000"/>
            </w:tcBorders>
          </w:tcPr>
          <w:p w14:paraId="2CC1EB26"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N/A</w:t>
            </w:r>
          </w:p>
        </w:tc>
        <w:tc>
          <w:tcPr>
            <w:tcW w:w="1701" w:type="dxa"/>
            <w:tcBorders>
              <w:top w:val="none" w:sz="6" w:space="0" w:color="auto"/>
              <w:left w:val="single" w:sz="4" w:space="0" w:color="000000"/>
              <w:bottom w:val="single" w:sz="4" w:space="0" w:color="000000"/>
              <w:right w:val="single" w:sz="4" w:space="0" w:color="000000"/>
            </w:tcBorders>
          </w:tcPr>
          <w:p w14:paraId="2666DC8F" w14:textId="77777777" w:rsidR="00C93EDC" w:rsidRDefault="000D1390">
            <w:pPr>
              <w:tabs>
                <w:tab w:val="clear" w:pos="567"/>
              </w:tabs>
              <w:kinsoku w:val="0"/>
              <w:overflowPunct w:val="0"/>
              <w:autoSpaceDE w:val="0"/>
              <w:autoSpaceDN w:val="0"/>
              <w:adjustRightInd w:val="0"/>
              <w:spacing w:before="2" w:line="240" w:lineRule="auto"/>
              <w:ind w:left="63" w:right="-22"/>
              <w:jc w:val="center"/>
              <w:rPr>
                <w:rFonts w:eastAsia="SimSun"/>
                <w:szCs w:val="22"/>
                <w:lang w:val="cs-CZ" w:eastAsia="en-GB"/>
              </w:rPr>
            </w:pPr>
            <w:r>
              <w:rPr>
                <w:szCs w:val="22"/>
                <w:lang w:val="cs-CZ" w:eastAsia="en-GB"/>
              </w:rPr>
              <w:t>N/A</w:t>
            </w:r>
          </w:p>
        </w:tc>
      </w:tr>
    </w:tbl>
    <w:p w14:paraId="4643D5FB" w14:textId="77777777" w:rsidR="00C93EDC" w:rsidRDefault="000D1390">
      <w:pPr>
        <w:tabs>
          <w:tab w:val="clear" w:pos="567"/>
          <w:tab w:val="left" w:pos="709"/>
        </w:tabs>
        <w:autoSpaceDE w:val="0"/>
        <w:autoSpaceDN w:val="0"/>
        <w:adjustRightInd w:val="0"/>
        <w:spacing w:line="240" w:lineRule="auto"/>
        <w:ind w:left="709"/>
        <w:rPr>
          <w:szCs w:val="22"/>
          <w:lang w:val="cs-CZ"/>
        </w:rPr>
      </w:pPr>
      <w:r>
        <w:rPr>
          <w:szCs w:val="22"/>
          <w:lang w:val="cs-CZ"/>
        </w:rPr>
        <w:t>*** p &lt; 0,001 pro všechna porovnání mezi adalimumabem a placebem</w:t>
      </w:r>
    </w:p>
    <w:p w14:paraId="3374D2B4" w14:textId="77777777" w:rsidR="00C93EDC" w:rsidRDefault="000D1390">
      <w:pPr>
        <w:tabs>
          <w:tab w:val="clear" w:pos="567"/>
          <w:tab w:val="left" w:pos="709"/>
        </w:tabs>
        <w:autoSpaceDE w:val="0"/>
        <w:autoSpaceDN w:val="0"/>
        <w:adjustRightInd w:val="0"/>
        <w:spacing w:line="240" w:lineRule="auto"/>
        <w:ind w:left="709"/>
        <w:rPr>
          <w:szCs w:val="22"/>
          <w:lang w:val="cs-CZ"/>
        </w:rPr>
      </w:pPr>
      <w:r>
        <w:rPr>
          <w:szCs w:val="22"/>
          <w:lang w:val="cs-CZ"/>
        </w:rPr>
        <w:t>* p &lt; 0,05 pro všechna porovnání mezi adalimumabem a placebem</w:t>
      </w:r>
    </w:p>
    <w:p w14:paraId="23C41909" w14:textId="77777777" w:rsidR="00C93EDC" w:rsidRDefault="000D1390">
      <w:pPr>
        <w:tabs>
          <w:tab w:val="clear" w:pos="567"/>
          <w:tab w:val="left" w:pos="709"/>
        </w:tabs>
        <w:autoSpaceDE w:val="0"/>
        <w:autoSpaceDN w:val="0"/>
        <w:adjustRightInd w:val="0"/>
        <w:spacing w:line="240" w:lineRule="auto"/>
        <w:ind w:left="709"/>
        <w:rPr>
          <w:szCs w:val="22"/>
          <w:lang w:val="cs-CZ"/>
        </w:rPr>
      </w:pPr>
      <w:r>
        <w:rPr>
          <w:szCs w:val="22"/>
          <w:lang w:val="cs-CZ"/>
        </w:rPr>
        <w:t>N/A neuplatňuje se</w:t>
      </w:r>
    </w:p>
    <w:p w14:paraId="35013959" w14:textId="77777777" w:rsidR="00C93EDC" w:rsidRDefault="00C93EDC">
      <w:pPr>
        <w:autoSpaceDE w:val="0"/>
        <w:autoSpaceDN w:val="0"/>
        <w:adjustRightInd w:val="0"/>
        <w:spacing w:line="240" w:lineRule="auto"/>
        <w:rPr>
          <w:szCs w:val="22"/>
          <w:lang w:val="cs-CZ"/>
        </w:rPr>
      </w:pPr>
    </w:p>
    <w:p w14:paraId="0B01E553" w14:textId="77777777" w:rsidR="00C93EDC" w:rsidRDefault="000D1390">
      <w:pPr>
        <w:autoSpaceDE w:val="0"/>
        <w:autoSpaceDN w:val="0"/>
        <w:adjustRightInd w:val="0"/>
        <w:spacing w:line="240" w:lineRule="auto"/>
        <w:rPr>
          <w:szCs w:val="22"/>
          <w:lang w:val="cs-CZ"/>
        </w:rPr>
      </w:pPr>
      <w:r>
        <w:rPr>
          <w:szCs w:val="22"/>
          <w:lang w:val="cs-CZ"/>
        </w:rPr>
        <w:t xml:space="preserve">ACR odpověď ve studii PsA I byla obdobná při současné léčbě methotrexátem jako odpověď bez léčby touto látkou. ACR odpovědi přetrvávaly v otevřené prodloužené fázi studie po dobu 136 týdnů. </w:t>
      </w:r>
    </w:p>
    <w:p w14:paraId="62C75A65" w14:textId="77777777" w:rsidR="00C93EDC" w:rsidRDefault="00C93EDC">
      <w:pPr>
        <w:autoSpaceDE w:val="0"/>
        <w:autoSpaceDN w:val="0"/>
        <w:adjustRightInd w:val="0"/>
        <w:spacing w:line="240" w:lineRule="auto"/>
        <w:rPr>
          <w:szCs w:val="22"/>
          <w:lang w:val="cs-CZ"/>
        </w:rPr>
      </w:pPr>
    </w:p>
    <w:p w14:paraId="14E3CC34" w14:textId="77777777" w:rsidR="00C93EDC" w:rsidRDefault="000D1390">
      <w:pPr>
        <w:autoSpaceDE w:val="0"/>
        <w:autoSpaceDN w:val="0"/>
        <w:adjustRightInd w:val="0"/>
        <w:spacing w:line="240" w:lineRule="auto"/>
        <w:rPr>
          <w:szCs w:val="22"/>
          <w:lang w:val="cs-CZ"/>
        </w:rPr>
      </w:pPr>
      <w:r>
        <w:rPr>
          <w:szCs w:val="22"/>
          <w:lang w:val="cs-CZ"/>
        </w:rPr>
        <w:t xml:space="preserve">Radiografické změny byly hodnoceny ve studii s psoriatickou artritidou. Radiografie rukou, zápěstí a chodidel byly provedeny ve výchozím stavu a v týdnu 24 v průběhu dvojitě zaslepeného období, kdy pacienti používali buď adalimumab nebo placebo a poté v týdnu 48, kdy všichni pacienti přešli do otevřené fáze a používali adalimumab. Bylo použito modifikované celkové Sharpovo skóre (mTSS), </w:t>
      </w:r>
      <w:r>
        <w:rPr>
          <w:szCs w:val="22"/>
          <w:lang w:val="cs-CZ"/>
        </w:rPr>
        <w:lastRenderedPageBreak/>
        <w:t xml:space="preserve">které zahrnovalo distální interfalangeální klouby (tedy nikoli identické s TSS, které bylo použito u revmatoidní artritidy). </w:t>
      </w:r>
    </w:p>
    <w:p w14:paraId="021DB5DF" w14:textId="77777777" w:rsidR="00C93EDC" w:rsidRDefault="00C93EDC">
      <w:pPr>
        <w:autoSpaceDE w:val="0"/>
        <w:autoSpaceDN w:val="0"/>
        <w:adjustRightInd w:val="0"/>
        <w:spacing w:line="240" w:lineRule="auto"/>
        <w:rPr>
          <w:szCs w:val="22"/>
          <w:lang w:val="cs-CZ"/>
        </w:rPr>
      </w:pPr>
    </w:p>
    <w:p w14:paraId="48D6CA5C" w14:textId="77777777" w:rsidR="00C93EDC" w:rsidRDefault="000D1390">
      <w:pPr>
        <w:autoSpaceDE w:val="0"/>
        <w:autoSpaceDN w:val="0"/>
        <w:adjustRightInd w:val="0"/>
        <w:spacing w:line="240" w:lineRule="auto"/>
        <w:rPr>
          <w:szCs w:val="22"/>
          <w:lang w:val="cs-CZ"/>
        </w:rPr>
      </w:pPr>
      <w:r>
        <w:rPr>
          <w:szCs w:val="22"/>
          <w:lang w:val="cs-CZ"/>
        </w:rPr>
        <w:t xml:space="preserve">Léčba adalimumabem snížila, v porovnání s léčbou placebem, rychlost progrese poškození periferních kloubů, jež bylo měřeno jako změna oproti výchozímu mTSS (průměr ± SD) 0,8 ± 2,5 ve skupině léčené placebem (v týdnu 24) v porovnání s 0,0 ± 1,9; ( &lt; 0,001) ve skupině léčené adalimumabem (v týdnu 48). </w:t>
      </w:r>
    </w:p>
    <w:p w14:paraId="731DF48D" w14:textId="77777777" w:rsidR="00C93EDC" w:rsidRDefault="00C93EDC">
      <w:pPr>
        <w:autoSpaceDE w:val="0"/>
        <w:autoSpaceDN w:val="0"/>
        <w:adjustRightInd w:val="0"/>
        <w:spacing w:line="240" w:lineRule="auto"/>
        <w:rPr>
          <w:szCs w:val="22"/>
          <w:lang w:val="cs-CZ"/>
        </w:rPr>
      </w:pPr>
    </w:p>
    <w:p w14:paraId="5F3BC0DA" w14:textId="77777777" w:rsidR="00C93EDC" w:rsidRDefault="000D1390">
      <w:pPr>
        <w:autoSpaceDE w:val="0"/>
        <w:autoSpaceDN w:val="0"/>
        <w:adjustRightInd w:val="0"/>
        <w:spacing w:line="240" w:lineRule="auto"/>
        <w:rPr>
          <w:szCs w:val="22"/>
          <w:lang w:val="cs-CZ"/>
        </w:rPr>
      </w:pPr>
      <w:r>
        <w:rPr>
          <w:szCs w:val="22"/>
          <w:lang w:val="cs-CZ"/>
        </w:rPr>
        <w:t xml:space="preserve">Ze subjektů bez radiografické progrese oproti výchozímu stavu do týdne 48 (n=102), léčených adalimumabem, 84 % nadále nevykazovalo radiografickou progresi v průběhu 144 týdnů léčby. </w:t>
      </w:r>
    </w:p>
    <w:p w14:paraId="12626050" w14:textId="77777777" w:rsidR="00C93EDC" w:rsidRDefault="000D1390">
      <w:pPr>
        <w:autoSpaceDE w:val="0"/>
        <w:autoSpaceDN w:val="0"/>
        <w:adjustRightInd w:val="0"/>
        <w:spacing w:line="240" w:lineRule="auto"/>
        <w:rPr>
          <w:szCs w:val="22"/>
          <w:lang w:val="cs-CZ"/>
        </w:rPr>
      </w:pPr>
      <w:r>
        <w:rPr>
          <w:szCs w:val="22"/>
          <w:lang w:val="cs-CZ"/>
        </w:rPr>
        <w:t xml:space="preserve">Pacienti léčení adalimumabem vykazovali statisticky signifikantní zlepšení fyzických funkcí hodnocených jako HAQ a Short Term Health Survey (SF 36) ve srovnání s placebem v týdnu 24. Zlepšení fyzických funkcí pokračovalo v průběhu otevřené prodloužené fáze studie až do týdne 136. </w:t>
      </w:r>
    </w:p>
    <w:p w14:paraId="63158CDD" w14:textId="77777777" w:rsidR="00C93EDC" w:rsidRDefault="00C93EDC">
      <w:pPr>
        <w:autoSpaceDE w:val="0"/>
        <w:autoSpaceDN w:val="0"/>
        <w:adjustRightInd w:val="0"/>
        <w:spacing w:line="240" w:lineRule="auto"/>
        <w:rPr>
          <w:szCs w:val="22"/>
          <w:lang w:val="cs-CZ"/>
        </w:rPr>
      </w:pPr>
    </w:p>
    <w:p w14:paraId="4CC9F624" w14:textId="77777777" w:rsidR="00C93EDC" w:rsidRDefault="000D1390">
      <w:pPr>
        <w:pStyle w:val="Italicsubtitle"/>
        <w:spacing w:after="0"/>
        <w:rPr>
          <w:lang w:val="cs-CZ"/>
        </w:rPr>
      </w:pPr>
      <w:r>
        <w:rPr>
          <w:szCs w:val="22"/>
          <w:lang w:val="cs-CZ"/>
        </w:rPr>
        <w:t>Psoriáza</w:t>
      </w:r>
    </w:p>
    <w:p w14:paraId="7AF4A694"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studována u dospělých pacientů s chronickou ložiskovou psoriázou (10 % BSA a Psoriasis Area and Severity Index (PASI) 12 nebo 10), kteří byli kandidáty pro systémovou léčbu nebo fototerapii v randomizovaných, dvojitě zaslepených studiích. Bezpečnost a účinnost adalimumabu byla také studována u dospělých pacientů se středně těžkou až těžkou ložiskovou psoriázou a současně s psoriázou na rukou a/nebo chodidlech, kteří byli kandidáty pro systémovou léčbu, v randomizované, dvojitě zaslepené studii (psoriatická studie III). </w:t>
      </w:r>
    </w:p>
    <w:p w14:paraId="16A7845D" w14:textId="77777777" w:rsidR="00C93EDC" w:rsidRDefault="00C93EDC">
      <w:pPr>
        <w:autoSpaceDE w:val="0"/>
        <w:autoSpaceDN w:val="0"/>
        <w:adjustRightInd w:val="0"/>
        <w:spacing w:line="240" w:lineRule="auto"/>
        <w:rPr>
          <w:szCs w:val="22"/>
          <w:lang w:val="cs-CZ"/>
        </w:rPr>
      </w:pPr>
    </w:p>
    <w:p w14:paraId="338D9C5B" w14:textId="77777777" w:rsidR="00C93EDC" w:rsidRDefault="000D1390">
      <w:pPr>
        <w:autoSpaceDE w:val="0"/>
        <w:autoSpaceDN w:val="0"/>
        <w:adjustRightInd w:val="0"/>
        <w:spacing w:line="240" w:lineRule="auto"/>
        <w:rPr>
          <w:szCs w:val="22"/>
          <w:lang w:val="cs-CZ"/>
        </w:rPr>
      </w:pPr>
      <w:r>
        <w:rPr>
          <w:szCs w:val="22"/>
          <w:lang w:val="cs-CZ"/>
        </w:rPr>
        <w:t xml:space="preserve">Psoriatická studie I (REVEAL) hodnotila 1 212 pacientů ve třech fázích léčby. Ve fázi A užívali pacienti placebo nebo adalimumab v úvodní dávce 80 mg, následované dávkou 40 mg každý druhý týden počínaje prvním týdnem po podání dávky úvodní. Po 16 týdnech léčby pacienti, kteří dosáhli odpovědi alespoň PASI 75 (PASI kritérium zlepšení alespoň 75 % ve vztahu k výchozímu stavu), postoupili do fáze B a používali 40 mg adalimumabu každý druhý týden. Pacienti, u kterých přetrvávala odpověď PASI ≥ 75 v týdnu 33 a byli původně randomizováni k aktivní terapii ve fázi A, byli re-randomizováni do fáze C a používali 40 mg adalimumabu každý druhý týden nebo placebo po dobu dalších 19 týdnů. Napříč všemi léčenými skupinami bylo průměrné výchozí skóre PASI 18,9 a výchozí skóre Physician’s Global Assessment (PGA) se pohybovalo od „středně těžkého“ (53 % sledovaných subjektů) po „těžké“ (41 %) až „velmi těžké“ (6 %). </w:t>
      </w:r>
    </w:p>
    <w:p w14:paraId="5AB42E37" w14:textId="77777777" w:rsidR="00C93EDC" w:rsidRDefault="00C93EDC">
      <w:pPr>
        <w:autoSpaceDE w:val="0"/>
        <w:autoSpaceDN w:val="0"/>
        <w:adjustRightInd w:val="0"/>
        <w:spacing w:line="240" w:lineRule="auto"/>
        <w:rPr>
          <w:szCs w:val="22"/>
          <w:lang w:val="cs-CZ"/>
        </w:rPr>
      </w:pPr>
    </w:p>
    <w:p w14:paraId="4D5DE80B" w14:textId="77777777" w:rsidR="00C93EDC" w:rsidRDefault="000D1390">
      <w:pPr>
        <w:autoSpaceDE w:val="0"/>
        <w:autoSpaceDN w:val="0"/>
        <w:adjustRightInd w:val="0"/>
        <w:spacing w:line="240" w:lineRule="auto"/>
        <w:rPr>
          <w:szCs w:val="22"/>
          <w:lang w:val="cs-CZ"/>
        </w:rPr>
      </w:pPr>
      <w:r>
        <w:rPr>
          <w:szCs w:val="22"/>
          <w:lang w:val="cs-CZ"/>
        </w:rPr>
        <w:t xml:space="preserve">Psoriatická studie II (CHAMPION) porovnávala účinnost a bezpečnost adalimumabu </w:t>
      </w:r>
      <w:r>
        <w:rPr>
          <w:i/>
          <w:iCs/>
          <w:szCs w:val="22"/>
          <w:lang w:val="cs-CZ"/>
        </w:rPr>
        <w:t>oproti</w:t>
      </w:r>
      <w:r>
        <w:rPr>
          <w:szCs w:val="22"/>
          <w:lang w:val="cs-CZ"/>
        </w:rPr>
        <w:t xml:space="preserve"> methotrexátu a placebu u 271 pacientů. Pacienti užívali placebo a MTX v úvodní dávce 7,5 mg, která se následně zvyšovala až do týdne 12 do maximální dávky 25 mg, nebo používali úvodní dávku 80 mg adalimumabu, následované dávkou 40 mg každý druhý týden (počínaje prvním týdnem po úvodní dávce) po dobu 16 týdnů. Nejsou dostupné žádné údaje o porovnání adalimumabu a MTX po této 16týdenní léčbě. Pacientům, kteří užívali MTX a kteří dosáhli odpovědi PASI ≥ 50 v týdnu 8 a/nebo 12, nebyla dávka dále navyšována. Napříč všemi léčenými skupinami bylo průměrné PASI skóre 19,7 a výchozí PGA skóre se pohybovalo od „mírného“ ( &lt; 1 %) po „středně těžké“ (48 %), „těžké“ (46 %) až „velmi těžké“ (6 %). </w:t>
      </w:r>
    </w:p>
    <w:p w14:paraId="269BD5B3" w14:textId="77777777" w:rsidR="00C93EDC" w:rsidRDefault="00C93EDC">
      <w:pPr>
        <w:autoSpaceDE w:val="0"/>
        <w:autoSpaceDN w:val="0"/>
        <w:adjustRightInd w:val="0"/>
        <w:spacing w:line="240" w:lineRule="auto"/>
        <w:rPr>
          <w:szCs w:val="22"/>
          <w:lang w:val="cs-CZ"/>
        </w:rPr>
      </w:pPr>
    </w:p>
    <w:p w14:paraId="4361F67D" w14:textId="77777777" w:rsidR="00C93EDC" w:rsidRDefault="000D1390">
      <w:pPr>
        <w:autoSpaceDE w:val="0"/>
        <w:autoSpaceDN w:val="0"/>
        <w:adjustRightInd w:val="0"/>
        <w:spacing w:line="240" w:lineRule="auto"/>
        <w:rPr>
          <w:szCs w:val="22"/>
          <w:lang w:val="cs-CZ"/>
        </w:rPr>
      </w:pPr>
      <w:r>
        <w:rPr>
          <w:szCs w:val="22"/>
          <w:lang w:val="cs-CZ"/>
        </w:rPr>
        <w:t xml:space="preserve">Pacienti, kteří se účastnili celé fáze 2 a fáze 3 psoriatických studií, byli vhodní k tomu, aby byli zařazeni do otevřené fáze prodloužené studie, v níž byl adalimumab podáván minimálně po dobu dalších 108 týdnů. </w:t>
      </w:r>
    </w:p>
    <w:p w14:paraId="2039F7AC" w14:textId="77777777" w:rsidR="00C93EDC" w:rsidRDefault="00C93EDC">
      <w:pPr>
        <w:autoSpaceDE w:val="0"/>
        <w:autoSpaceDN w:val="0"/>
        <w:adjustRightInd w:val="0"/>
        <w:spacing w:line="240" w:lineRule="auto"/>
        <w:rPr>
          <w:szCs w:val="22"/>
          <w:lang w:val="cs-CZ"/>
        </w:rPr>
      </w:pPr>
    </w:p>
    <w:p w14:paraId="6ADF484A" w14:textId="77777777" w:rsidR="00C93EDC" w:rsidRDefault="000D1390">
      <w:pPr>
        <w:autoSpaceDE w:val="0"/>
        <w:autoSpaceDN w:val="0"/>
        <w:adjustRightInd w:val="0"/>
        <w:spacing w:line="240" w:lineRule="auto"/>
        <w:rPr>
          <w:szCs w:val="22"/>
          <w:lang w:val="cs-CZ"/>
        </w:rPr>
      </w:pPr>
      <w:r>
        <w:rPr>
          <w:szCs w:val="22"/>
          <w:lang w:val="cs-CZ"/>
        </w:rPr>
        <w:t xml:space="preserve">V psoriatických studiích I a II byl primárním cílovým parametrem podíl pacientů, kteří dosáhli odpovědi PASI 75 v týdnu 16 od výchozího stavu (viz tabulky 16 a 17). </w:t>
      </w:r>
    </w:p>
    <w:p w14:paraId="12E531AD" w14:textId="77777777" w:rsidR="00C93EDC" w:rsidRDefault="00C93EDC">
      <w:pPr>
        <w:autoSpaceDE w:val="0"/>
        <w:autoSpaceDN w:val="0"/>
        <w:adjustRightInd w:val="0"/>
        <w:spacing w:line="240" w:lineRule="auto"/>
        <w:rPr>
          <w:szCs w:val="22"/>
          <w:lang w:val="cs-CZ"/>
        </w:rPr>
      </w:pPr>
    </w:p>
    <w:p w14:paraId="7DAF77CF" w14:textId="77777777" w:rsidR="00C93EDC" w:rsidRDefault="000D1390">
      <w:pPr>
        <w:pStyle w:val="Tabletitlesticktogether"/>
        <w:rPr>
          <w:lang w:val="cs-CZ"/>
        </w:rPr>
      </w:pPr>
      <w:r>
        <w:rPr>
          <w:bCs/>
          <w:lang w:val="cs-CZ"/>
        </w:rPr>
        <w:t>Tabulka 16: Studie Ps I (REVEAL) Výsledky účinnosti za 16 týdnů</w:t>
      </w:r>
    </w:p>
    <w:p w14:paraId="4F9448B8" w14:textId="77777777" w:rsidR="00C93EDC" w:rsidRDefault="00C93EDC">
      <w:pPr>
        <w:keepNext/>
        <w:keepLines/>
        <w:tabs>
          <w:tab w:val="clear" w:pos="567"/>
        </w:tabs>
        <w:kinsoku w:val="0"/>
        <w:overflowPunct w:val="0"/>
        <w:autoSpaceDE w:val="0"/>
        <w:autoSpaceDN w:val="0"/>
        <w:adjustRightInd w:val="0"/>
        <w:spacing w:before="2" w:line="240" w:lineRule="auto"/>
        <w:rPr>
          <w:rFonts w:eastAsia="SimSun"/>
          <w:sz w:val="7"/>
          <w:szCs w:val="7"/>
          <w:lang w:val="cs-CZ"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2268"/>
        <w:gridCol w:w="2976"/>
      </w:tblGrid>
      <w:tr w:rsidR="00C93EDC" w14:paraId="13D42A9C" w14:textId="77777777">
        <w:trPr>
          <w:trHeight w:val="760"/>
          <w:jc w:val="center"/>
        </w:trPr>
        <w:tc>
          <w:tcPr>
            <w:tcW w:w="2689" w:type="dxa"/>
            <w:tcBorders>
              <w:top w:val="single" w:sz="4" w:space="0" w:color="000000"/>
              <w:left w:val="single" w:sz="4" w:space="0" w:color="000000"/>
              <w:bottom w:val="single" w:sz="4" w:space="0" w:color="000000"/>
              <w:right w:val="single" w:sz="4" w:space="0" w:color="000000"/>
            </w:tcBorders>
          </w:tcPr>
          <w:p w14:paraId="06B692E3" w14:textId="77777777" w:rsidR="00C93EDC" w:rsidRDefault="00C93EDC">
            <w:pPr>
              <w:keepNext/>
              <w:keepLines/>
              <w:tabs>
                <w:tab w:val="clear" w:pos="567"/>
              </w:tabs>
              <w:kinsoku w:val="0"/>
              <w:overflowPunct w:val="0"/>
              <w:autoSpaceDE w:val="0"/>
              <w:autoSpaceDN w:val="0"/>
              <w:adjustRightInd w:val="0"/>
              <w:spacing w:line="240" w:lineRule="auto"/>
              <w:rPr>
                <w:rFonts w:eastAsia="SimSun"/>
                <w:sz w:val="20"/>
                <w:lang w:val="cs-CZ" w:eastAsia="en-GB"/>
              </w:rPr>
            </w:pPr>
          </w:p>
        </w:tc>
        <w:tc>
          <w:tcPr>
            <w:tcW w:w="2268" w:type="dxa"/>
            <w:tcBorders>
              <w:top w:val="single" w:sz="4" w:space="0" w:color="000000"/>
              <w:left w:val="single" w:sz="4" w:space="0" w:color="000000"/>
              <w:bottom w:val="single" w:sz="4" w:space="0" w:color="000000"/>
              <w:right w:val="single" w:sz="4" w:space="0" w:color="000000"/>
            </w:tcBorders>
          </w:tcPr>
          <w:p w14:paraId="252DD25A" w14:textId="77777777" w:rsidR="00C93EDC" w:rsidRDefault="000D1390">
            <w:pPr>
              <w:keepNext/>
              <w:keepLines/>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Placebo</w:t>
            </w:r>
          </w:p>
          <w:p w14:paraId="69EB8FE6" w14:textId="77777777" w:rsidR="00C93EDC" w:rsidRDefault="000D1390">
            <w:pPr>
              <w:keepNext/>
              <w:keepLines/>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n=398</w:t>
            </w:r>
          </w:p>
          <w:p w14:paraId="0CFC5628" w14:textId="77777777" w:rsidR="00C93EDC" w:rsidRDefault="000D1390">
            <w:pPr>
              <w:keepNext/>
              <w:keepLines/>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n (%)</w:t>
            </w:r>
          </w:p>
        </w:tc>
        <w:tc>
          <w:tcPr>
            <w:tcW w:w="2976" w:type="dxa"/>
            <w:tcBorders>
              <w:top w:val="single" w:sz="4" w:space="0" w:color="000000"/>
              <w:left w:val="single" w:sz="4" w:space="0" w:color="000000"/>
              <w:bottom w:val="single" w:sz="4" w:space="0" w:color="000000"/>
              <w:right w:val="single" w:sz="4" w:space="0" w:color="000000"/>
            </w:tcBorders>
          </w:tcPr>
          <w:p w14:paraId="4781E9B6" w14:textId="77777777" w:rsidR="00C93EDC" w:rsidRDefault="000D1390">
            <w:pPr>
              <w:keepNext/>
              <w:keepLines/>
              <w:tabs>
                <w:tab w:val="clear" w:pos="567"/>
              </w:tabs>
              <w:kinsoku w:val="0"/>
              <w:overflowPunct w:val="0"/>
              <w:autoSpaceDE w:val="0"/>
              <w:autoSpaceDN w:val="0"/>
              <w:adjustRightInd w:val="0"/>
              <w:spacing w:before="1" w:line="240" w:lineRule="auto"/>
              <w:ind w:right="267"/>
              <w:jc w:val="center"/>
              <w:rPr>
                <w:rFonts w:eastAsia="SimSun"/>
                <w:b/>
                <w:bCs/>
                <w:szCs w:val="22"/>
                <w:lang w:val="cs-CZ" w:eastAsia="en-GB"/>
              </w:rPr>
            </w:pPr>
            <w:r>
              <w:rPr>
                <w:b/>
                <w:bCs/>
                <w:szCs w:val="22"/>
                <w:lang w:val="cs-CZ" w:eastAsia="en-GB"/>
              </w:rPr>
              <w:t>Adalimumab 40 mg každý druhý týden</w:t>
            </w:r>
          </w:p>
          <w:p w14:paraId="5DEFD943" w14:textId="77777777" w:rsidR="00C93EDC" w:rsidRDefault="000D1390">
            <w:pPr>
              <w:keepNext/>
              <w:keepLines/>
              <w:tabs>
                <w:tab w:val="clear" w:pos="567"/>
              </w:tabs>
              <w:kinsoku w:val="0"/>
              <w:overflowPunct w:val="0"/>
              <w:autoSpaceDE w:val="0"/>
              <w:autoSpaceDN w:val="0"/>
              <w:adjustRightInd w:val="0"/>
              <w:spacing w:before="1" w:line="240" w:lineRule="auto"/>
              <w:ind w:right="267"/>
              <w:jc w:val="center"/>
              <w:rPr>
                <w:rFonts w:eastAsia="SimSun"/>
                <w:b/>
                <w:bCs/>
                <w:szCs w:val="22"/>
                <w:lang w:val="cs-CZ" w:eastAsia="en-GB"/>
              </w:rPr>
            </w:pPr>
            <w:r>
              <w:rPr>
                <w:b/>
                <w:bCs/>
                <w:szCs w:val="22"/>
                <w:lang w:val="cs-CZ" w:eastAsia="en-GB"/>
              </w:rPr>
              <w:t>n=814</w:t>
            </w:r>
          </w:p>
          <w:p w14:paraId="556EB9A1" w14:textId="77777777" w:rsidR="00C93EDC" w:rsidRDefault="000D1390">
            <w:pPr>
              <w:keepNext/>
              <w:keepLines/>
              <w:tabs>
                <w:tab w:val="clear" w:pos="567"/>
              </w:tabs>
              <w:kinsoku w:val="0"/>
              <w:overflowPunct w:val="0"/>
              <w:autoSpaceDE w:val="0"/>
              <w:autoSpaceDN w:val="0"/>
              <w:adjustRightInd w:val="0"/>
              <w:spacing w:line="240" w:lineRule="auto"/>
              <w:ind w:right="267"/>
              <w:jc w:val="center"/>
              <w:rPr>
                <w:rFonts w:eastAsia="SimSun"/>
                <w:b/>
                <w:bCs/>
                <w:szCs w:val="22"/>
                <w:lang w:val="cs-CZ" w:eastAsia="en-GB"/>
              </w:rPr>
            </w:pPr>
            <w:r>
              <w:rPr>
                <w:b/>
                <w:bCs/>
                <w:szCs w:val="22"/>
                <w:lang w:val="cs-CZ" w:eastAsia="en-GB"/>
              </w:rPr>
              <w:t>n (%)</w:t>
            </w:r>
          </w:p>
        </w:tc>
      </w:tr>
      <w:tr w:rsidR="00C93EDC" w14:paraId="0284BE09" w14:textId="77777777">
        <w:trPr>
          <w:trHeight w:val="268"/>
          <w:jc w:val="center"/>
        </w:trPr>
        <w:tc>
          <w:tcPr>
            <w:tcW w:w="2689" w:type="dxa"/>
            <w:tcBorders>
              <w:top w:val="single" w:sz="4" w:space="0" w:color="000000"/>
              <w:left w:val="single" w:sz="4" w:space="0" w:color="000000"/>
              <w:bottom w:val="single" w:sz="4" w:space="0" w:color="000000"/>
              <w:right w:val="single" w:sz="4" w:space="0" w:color="000000"/>
            </w:tcBorders>
          </w:tcPr>
          <w:p w14:paraId="4D736356" w14:textId="77777777" w:rsidR="00C93EDC" w:rsidRDefault="000D1390">
            <w:pPr>
              <w:tabs>
                <w:tab w:val="clear" w:pos="567"/>
              </w:tabs>
              <w:kinsoku w:val="0"/>
              <w:overflowPunct w:val="0"/>
              <w:autoSpaceDE w:val="0"/>
              <w:autoSpaceDN w:val="0"/>
              <w:adjustRightInd w:val="0"/>
              <w:spacing w:line="240" w:lineRule="auto"/>
              <w:ind w:left="275"/>
              <w:rPr>
                <w:rFonts w:eastAsia="SimSun"/>
                <w:b/>
                <w:bCs/>
                <w:position w:val="8"/>
                <w:sz w:val="14"/>
                <w:szCs w:val="14"/>
                <w:lang w:val="cs-CZ" w:eastAsia="en-GB"/>
              </w:rPr>
            </w:pPr>
            <w:r>
              <w:rPr>
                <w:rFonts w:ascii="Symbol" w:eastAsia="Symbol" w:hAnsi="Symbol" w:cs="Symbol"/>
                <w:b/>
                <w:bCs/>
                <w:szCs w:val="22"/>
                <w:lang w:val="cs-CZ" w:eastAsia="en-GB"/>
              </w:rPr>
              <w:sym w:font="Symbol" w:char="F0B3"/>
            </w:r>
            <w:r>
              <w:rPr>
                <w:b/>
                <w:bCs/>
                <w:szCs w:val="22"/>
                <w:lang w:val="cs-CZ" w:eastAsia="en-GB"/>
              </w:rPr>
              <w:t> PASI 75</w:t>
            </w:r>
            <w:r>
              <w:rPr>
                <w:b/>
                <w:bCs/>
                <w:szCs w:val="22"/>
                <w:vertAlign w:val="superscript"/>
                <w:lang w:val="cs-CZ" w:eastAsia="en-GB"/>
              </w:rPr>
              <w:t>a</w:t>
            </w:r>
          </w:p>
        </w:tc>
        <w:tc>
          <w:tcPr>
            <w:tcW w:w="2268" w:type="dxa"/>
            <w:tcBorders>
              <w:top w:val="single" w:sz="4" w:space="0" w:color="000000"/>
              <w:left w:val="single" w:sz="4" w:space="0" w:color="000000"/>
              <w:bottom w:val="single" w:sz="4" w:space="0" w:color="000000"/>
              <w:right w:val="single" w:sz="4" w:space="0" w:color="000000"/>
            </w:tcBorders>
            <w:vAlign w:val="center"/>
          </w:tcPr>
          <w:p w14:paraId="5EB6AAB7"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26 (6,5)</w:t>
            </w:r>
          </w:p>
        </w:tc>
        <w:tc>
          <w:tcPr>
            <w:tcW w:w="2976" w:type="dxa"/>
            <w:tcBorders>
              <w:top w:val="single" w:sz="4" w:space="0" w:color="000000"/>
              <w:left w:val="single" w:sz="4" w:space="0" w:color="000000"/>
              <w:bottom w:val="single" w:sz="4" w:space="0" w:color="000000"/>
              <w:right w:val="single" w:sz="4" w:space="0" w:color="000000"/>
            </w:tcBorders>
            <w:vAlign w:val="center"/>
          </w:tcPr>
          <w:p w14:paraId="20C00B78"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position w:val="8"/>
                <w:sz w:val="14"/>
                <w:szCs w:val="14"/>
                <w:lang w:val="cs-CZ" w:eastAsia="en-GB"/>
              </w:rPr>
            </w:pPr>
            <w:r>
              <w:rPr>
                <w:szCs w:val="22"/>
                <w:lang w:val="cs-CZ" w:eastAsia="en-GB"/>
              </w:rPr>
              <w:t>578 (70,9)</w:t>
            </w:r>
            <w:r>
              <w:rPr>
                <w:szCs w:val="22"/>
                <w:vertAlign w:val="superscript"/>
                <w:lang w:val="cs-CZ" w:eastAsia="en-GB"/>
              </w:rPr>
              <w:t>b</w:t>
            </w:r>
          </w:p>
        </w:tc>
      </w:tr>
      <w:tr w:rsidR="00C93EDC" w14:paraId="1335534A" w14:textId="77777777">
        <w:trPr>
          <w:trHeight w:val="253"/>
          <w:jc w:val="center"/>
        </w:trPr>
        <w:tc>
          <w:tcPr>
            <w:tcW w:w="2689" w:type="dxa"/>
            <w:tcBorders>
              <w:top w:val="single" w:sz="4" w:space="0" w:color="000000"/>
              <w:left w:val="single" w:sz="4" w:space="0" w:color="000000"/>
              <w:bottom w:val="single" w:sz="4" w:space="0" w:color="000000"/>
              <w:right w:val="single" w:sz="4" w:space="0" w:color="000000"/>
            </w:tcBorders>
          </w:tcPr>
          <w:p w14:paraId="397AFEAA" w14:textId="77777777" w:rsidR="00C93EDC" w:rsidRDefault="000D1390">
            <w:pPr>
              <w:tabs>
                <w:tab w:val="clear" w:pos="567"/>
              </w:tabs>
              <w:kinsoku w:val="0"/>
              <w:overflowPunct w:val="0"/>
              <w:autoSpaceDE w:val="0"/>
              <w:autoSpaceDN w:val="0"/>
              <w:adjustRightInd w:val="0"/>
              <w:spacing w:line="240" w:lineRule="auto"/>
              <w:ind w:left="275"/>
              <w:rPr>
                <w:rFonts w:eastAsia="SimSun"/>
                <w:b/>
                <w:bCs/>
                <w:szCs w:val="22"/>
                <w:lang w:val="cs-CZ" w:eastAsia="en-GB"/>
              </w:rPr>
            </w:pPr>
            <w:r>
              <w:rPr>
                <w:b/>
                <w:bCs/>
                <w:szCs w:val="22"/>
                <w:lang w:val="cs-CZ" w:eastAsia="en-GB"/>
              </w:rPr>
              <w:lastRenderedPageBreak/>
              <w:t>PASI 100</w:t>
            </w:r>
          </w:p>
        </w:tc>
        <w:tc>
          <w:tcPr>
            <w:tcW w:w="2268" w:type="dxa"/>
            <w:tcBorders>
              <w:top w:val="single" w:sz="4" w:space="0" w:color="000000"/>
              <w:left w:val="single" w:sz="4" w:space="0" w:color="000000"/>
              <w:bottom w:val="single" w:sz="4" w:space="0" w:color="000000"/>
              <w:right w:val="single" w:sz="4" w:space="0" w:color="000000"/>
            </w:tcBorders>
            <w:vAlign w:val="center"/>
          </w:tcPr>
          <w:p w14:paraId="3E889DB8"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3 (0,8)</w:t>
            </w:r>
          </w:p>
        </w:tc>
        <w:tc>
          <w:tcPr>
            <w:tcW w:w="2976" w:type="dxa"/>
            <w:tcBorders>
              <w:top w:val="single" w:sz="4" w:space="0" w:color="000000"/>
              <w:left w:val="single" w:sz="4" w:space="0" w:color="000000"/>
              <w:bottom w:val="single" w:sz="4" w:space="0" w:color="000000"/>
              <w:right w:val="single" w:sz="4" w:space="0" w:color="000000"/>
            </w:tcBorders>
            <w:vAlign w:val="center"/>
          </w:tcPr>
          <w:p w14:paraId="1A178426"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position w:val="8"/>
                <w:sz w:val="14"/>
                <w:szCs w:val="14"/>
                <w:lang w:val="cs-CZ" w:eastAsia="en-GB"/>
              </w:rPr>
            </w:pPr>
            <w:r>
              <w:rPr>
                <w:szCs w:val="22"/>
                <w:lang w:val="cs-CZ" w:eastAsia="en-GB"/>
              </w:rPr>
              <w:t>163 (20,0)</w:t>
            </w:r>
            <w:r>
              <w:rPr>
                <w:szCs w:val="22"/>
                <w:vertAlign w:val="superscript"/>
                <w:lang w:val="cs-CZ" w:eastAsia="en-GB"/>
              </w:rPr>
              <w:t>b</w:t>
            </w:r>
          </w:p>
        </w:tc>
      </w:tr>
      <w:tr w:rsidR="00C93EDC" w14:paraId="408DBCD5" w14:textId="77777777">
        <w:trPr>
          <w:trHeight w:val="251"/>
          <w:jc w:val="center"/>
        </w:trPr>
        <w:tc>
          <w:tcPr>
            <w:tcW w:w="2689" w:type="dxa"/>
            <w:tcBorders>
              <w:top w:val="single" w:sz="4" w:space="0" w:color="000000"/>
              <w:left w:val="single" w:sz="4" w:space="0" w:color="000000"/>
              <w:bottom w:val="single" w:sz="4" w:space="0" w:color="000000"/>
              <w:right w:val="single" w:sz="4" w:space="0" w:color="000000"/>
            </w:tcBorders>
          </w:tcPr>
          <w:p w14:paraId="7FC8FB2C" w14:textId="77777777" w:rsidR="00C93EDC" w:rsidRDefault="000D1390">
            <w:pPr>
              <w:tabs>
                <w:tab w:val="clear" w:pos="567"/>
              </w:tabs>
              <w:kinsoku w:val="0"/>
              <w:overflowPunct w:val="0"/>
              <w:autoSpaceDE w:val="0"/>
              <w:autoSpaceDN w:val="0"/>
              <w:adjustRightInd w:val="0"/>
              <w:spacing w:line="240" w:lineRule="auto"/>
              <w:ind w:left="275"/>
              <w:rPr>
                <w:rFonts w:eastAsia="SimSun"/>
                <w:b/>
                <w:bCs/>
                <w:szCs w:val="22"/>
                <w:lang w:val="cs-CZ" w:eastAsia="en-GB"/>
              </w:rPr>
            </w:pPr>
            <w:r>
              <w:rPr>
                <w:b/>
                <w:bCs/>
                <w:szCs w:val="22"/>
                <w:lang w:val="cs-CZ" w:eastAsia="en-GB"/>
              </w:rPr>
              <w:t>PGA:čistý/minimální</w:t>
            </w:r>
          </w:p>
        </w:tc>
        <w:tc>
          <w:tcPr>
            <w:tcW w:w="2268" w:type="dxa"/>
            <w:tcBorders>
              <w:top w:val="single" w:sz="4" w:space="0" w:color="000000"/>
              <w:left w:val="single" w:sz="4" w:space="0" w:color="000000"/>
              <w:bottom w:val="single" w:sz="4" w:space="0" w:color="000000"/>
              <w:right w:val="single" w:sz="4" w:space="0" w:color="000000"/>
            </w:tcBorders>
            <w:vAlign w:val="center"/>
          </w:tcPr>
          <w:p w14:paraId="5C58B727"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17 (4,3)</w:t>
            </w:r>
          </w:p>
        </w:tc>
        <w:tc>
          <w:tcPr>
            <w:tcW w:w="2976" w:type="dxa"/>
            <w:tcBorders>
              <w:top w:val="single" w:sz="4" w:space="0" w:color="000000"/>
              <w:left w:val="single" w:sz="4" w:space="0" w:color="000000"/>
              <w:bottom w:val="single" w:sz="4" w:space="0" w:color="000000"/>
              <w:right w:val="single" w:sz="4" w:space="0" w:color="000000"/>
            </w:tcBorders>
            <w:vAlign w:val="center"/>
          </w:tcPr>
          <w:p w14:paraId="527729DC"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position w:val="8"/>
                <w:sz w:val="14"/>
                <w:szCs w:val="14"/>
                <w:lang w:val="cs-CZ" w:eastAsia="en-GB"/>
              </w:rPr>
            </w:pPr>
            <w:r>
              <w:rPr>
                <w:szCs w:val="22"/>
                <w:lang w:val="cs-CZ" w:eastAsia="en-GB"/>
              </w:rPr>
              <w:t>506 (62,2)</w:t>
            </w:r>
            <w:r>
              <w:rPr>
                <w:szCs w:val="22"/>
                <w:vertAlign w:val="superscript"/>
                <w:lang w:val="cs-CZ" w:eastAsia="en-GB"/>
              </w:rPr>
              <w:t>b</w:t>
            </w:r>
          </w:p>
        </w:tc>
      </w:tr>
      <w:tr w:rsidR="00C93EDC" w:rsidRPr="00BF2EB9" w14:paraId="219885D6" w14:textId="77777777">
        <w:trPr>
          <w:trHeight w:val="559"/>
          <w:jc w:val="center"/>
        </w:trPr>
        <w:tc>
          <w:tcPr>
            <w:tcW w:w="7933" w:type="dxa"/>
            <w:gridSpan w:val="3"/>
            <w:tcBorders>
              <w:top w:val="single" w:sz="4" w:space="0" w:color="000000"/>
              <w:left w:val="single" w:sz="4" w:space="0" w:color="000000"/>
              <w:bottom w:val="single" w:sz="4" w:space="0" w:color="000000"/>
              <w:right w:val="single" w:sz="4" w:space="0" w:color="000000"/>
            </w:tcBorders>
          </w:tcPr>
          <w:p w14:paraId="1891FE0A"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a </w:t>
            </w:r>
            <w:r>
              <w:rPr>
                <w:position w:val="8"/>
                <w:szCs w:val="22"/>
                <w:lang w:val="cs-CZ" w:eastAsia="en-GB"/>
              </w:rPr>
              <w:t>Procento pacientů, kteří dosáhli PASI75, bylo vypočteno jako střední průměr hodnot</w:t>
            </w:r>
          </w:p>
          <w:p w14:paraId="33CB8420"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b </w:t>
            </w:r>
            <w:r>
              <w:rPr>
                <w:position w:val="8"/>
                <w:szCs w:val="22"/>
                <w:lang w:val="cs-CZ" w:eastAsia="en-GB"/>
              </w:rPr>
              <w:t>p &lt; 0, 001, adalimumab vs.placebo</w:t>
            </w:r>
          </w:p>
        </w:tc>
      </w:tr>
    </w:tbl>
    <w:p w14:paraId="73531DC8" w14:textId="77777777" w:rsidR="00C93EDC" w:rsidRDefault="00C93EDC">
      <w:pPr>
        <w:autoSpaceDE w:val="0"/>
        <w:autoSpaceDN w:val="0"/>
        <w:adjustRightInd w:val="0"/>
        <w:spacing w:line="240" w:lineRule="auto"/>
        <w:rPr>
          <w:szCs w:val="22"/>
          <w:lang w:val="cs-CZ"/>
        </w:rPr>
      </w:pPr>
    </w:p>
    <w:p w14:paraId="56AA86F4" w14:textId="77777777" w:rsidR="00C93EDC" w:rsidRDefault="000D1390">
      <w:pPr>
        <w:pStyle w:val="Tabletitlesticktogether"/>
        <w:rPr>
          <w:lang w:val="cs-CZ"/>
        </w:rPr>
      </w:pPr>
      <w:r>
        <w:rPr>
          <w:bCs/>
          <w:lang w:val="cs-CZ"/>
        </w:rPr>
        <w:t>Tabulka 17: Studie Ps II (CHAMPION) Výsledky účinnosti za 16 týdnů</w:t>
      </w:r>
    </w:p>
    <w:p w14:paraId="67081DDF" w14:textId="77777777" w:rsidR="00C93EDC" w:rsidRDefault="00C93EDC">
      <w:pPr>
        <w:tabs>
          <w:tab w:val="clear" w:pos="567"/>
        </w:tabs>
        <w:kinsoku w:val="0"/>
        <w:overflowPunct w:val="0"/>
        <w:autoSpaceDE w:val="0"/>
        <w:autoSpaceDN w:val="0"/>
        <w:adjustRightInd w:val="0"/>
        <w:spacing w:before="2" w:line="240" w:lineRule="auto"/>
        <w:rPr>
          <w:rFonts w:eastAsia="SimSun"/>
          <w:sz w:val="2"/>
          <w:szCs w:val="2"/>
          <w:lang w:val="cs-CZ" w:eastAsia="en-GB"/>
        </w:rPr>
      </w:pPr>
    </w:p>
    <w:tbl>
      <w:tblPr>
        <w:tblW w:w="0" w:type="auto"/>
        <w:jc w:val="center"/>
        <w:tblLayout w:type="fixed"/>
        <w:tblCellMar>
          <w:left w:w="0" w:type="dxa"/>
          <w:right w:w="0" w:type="dxa"/>
        </w:tblCellMar>
        <w:tblLook w:val="0000" w:firstRow="0" w:lastRow="0" w:firstColumn="0" w:lastColumn="0" w:noHBand="0" w:noVBand="0"/>
      </w:tblPr>
      <w:tblGrid>
        <w:gridCol w:w="2689"/>
        <w:gridCol w:w="1275"/>
        <w:gridCol w:w="1418"/>
        <w:gridCol w:w="2551"/>
      </w:tblGrid>
      <w:tr w:rsidR="00C93EDC" w14:paraId="28678458" w14:textId="77777777">
        <w:trPr>
          <w:trHeight w:val="811"/>
          <w:jc w:val="center"/>
        </w:trPr>
        <w:tc>
          <w:tcPr>
            <w:tcW w:w="2689" w:type="dxa"/>
            <w:tcBorders>
              <w:top w:val="single" w:sz="4" w:space="0" w:color="000000"/>
              <w:left w:val="single" w:sz="4" w:space="0" w:color="000000"/>
              <w:bottom w:val="single" w:sz="4" w:space="0" w:color="000000"/>
              <w:right w:val="single" w:sz="4" w:space="0" w:color="000000"/>
            </w:tcBorders>
          </w:tcPr>
          <w:p w14:paraId="3D6EEF0B"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1275" w:type="dxa"/>
            <w:tcBorders>
              <w:top w:val="single" w:sz="4" w:space="0" w:color="000000"/>
              <w:left w:val="single" w:sz="4" w:space="0" w:color="000000"/>
              <w:bottom w:val="single" w:sz="4" w:space="0" w:color="000000"/>
              <w:right w:val="single" w:sz="4" w:space="0" w:color="000000"/>
            </w:tcBorders>
          </w:tcPr>
          <w:p w14:paraId="63D55C93"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Placebo</w:t>
            </w:r>
          </w:p>
          <w:p w14:paraId="0B4D5C9B"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n=53</w:t>
            </w:r>
          </w:p>
          <w:p w14:paraId="31E65AAF"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n (%)</w:t>
            </w:r>
          </w:p>
        </w:tc>
        <w:tc>
          <w:tcPr>
            <w:tcW w:w="1418" w:type="dxa"/>
            <w:tcBorders>
              <w:top w:val="single" w:sz="4" w:space="0" w:color="000000"/>
              <w:left w:val="single" w:sz="4" w:space="0" w:color="000000"/>
              <w:bottom w:val="single" w:sz="4" w:space="0" w:color="000000"/>
              <w:right w:val="single" w:sz="4" w:space="0" w:color="000000"/>
            </w:tcBorders>
          </w:tcPr>
          <w:p w14:paraId="6D31C423" w14:textId="77777777" w:rsidR="00C93EDC" w:rsidRDefault="000D1390">
            <w:pPr>
              <w:tabs>
                <w:tab w:val="clear" w:pos="567"/>
              </w:tabs>
              <w:kinsoku w:val="0"/>
              <w:overflowPunct w:val="0"/>
              <w:autoSpaceDE w:val="0"/>
              <w:autoSpaceDN w:val="0"/>
              <w:adjustRightInd w:val="0"/>
              <w:spacing w:line="240" w:lineRule="auto"/>
              <w:ind w:left="74" w:firstLine="50"/>
              <w:jc w:val="center"/>
              <w:rPr>
                <w:rFonts w:eastAsia="SimSun"/>
                <w:b/>
                <w:szCs w:val="22"/>
                <w:lang w:val="cs-CZ" w:eastAsia="en-GB"/>
              </w:rPr>
            </w:pPr>
            <w:r>
              <w:rPr>
                <w:b/>
                <w:bCs/>
                <w:szCs w:val="22"/>
                <w:lang w:val="cs-CZ" w:eastAsia="en-GB"/>
              </w:rPr>
              <w:t>MTX</w:t>
            </w:r>
          </w:p>
          <w:p w14:paraId="293E6761" w14:textId="77777777" w:rsidR="00C93EDC" w:rsidRDefault="000D1390">
            <w:pPr>
              <w:tabs>
                <w:tab w:val="clear" w:pos="567"/>
              </w:tabs>
              <w:kinsoku w:val="0"/>
              <w:overflowPunct w:val="0"/>
              <w:autoSpaceDE w:val="0"/>
              <w:autoSpaceDN w:val="0"/>
              <w:adjustRightInd w:val="0"/>
              <w:spacing w:line="240" w:lineRule="auto"/>
              <w:ind w:left="74" w:firstLine="50"/>
              <w:jc w:val="center"/>
              <w:rPr>
                <w:rFonts w:eastAsia="SimSun"/>
                <w:b/>
                <w:szCs w:val="22"/>
                <w:lang w:val="cs-CZ" w:eastAsia="en-GB"/>
              </w:rPr>
            </w:pPr>
            <w:r>
              <w:rPr>
                <w:b/>
                <w:bCs/>
                <w:szCs w:val="22"/>
                <w:lang w:val="cs-CZ" w:eastAsia="en-GB"/>
              </w:rPr>
              <w:t>n=110</w:t>
            </w:r>
          </w:p>
          <w:p w14:paraId="5A10C708" w14:textId="77777777" w:rsidR="00C93EDC" w:rsidRDefault="000D1390">
            <w:pPr>
              <w:tabs>
                <w:tab w:val="clear" w:pos="567"/>
              </w:tabs>
              <w:kinsoku w:val="0"/>
              <w:overflowPunct w:val="0"/>
              <w:autoSpaceDE w:val="0"/>
              <w:autoSpaceDN w:val="0"/>
              <w:adjustRightInd w:val="0"/>
              <w:spacing w:line="240" w:lineRule="auto"/>
              <w:ind w:left="74" w:firstLine="50"/>
              <w:jc w:val="center"/>
              <w:rPr>
                <w:rFonts w:eastAsia="SimSun"/>
                <w:b/>
                <w:szCs w:val="22"/>
                <w:lang w:val="cs-CZ" w:eastAsia="en-GB"/>
              </w:rPr>
            </w:pPr>
            <w:r>
              <w:rPr>
                <w:b/>
                <w:bCs/>
                <w:szCs w:val="22"/>
                <w:lang w:val="cs-CZ" w:eastAsia="en-GB"/>
              </w:rPr>
              <w:t>n (%)</w:t>
            </w:r>
          </w:p>
        </w:tc>
        <w:tc>
          <w:tcPr>
            <w:tcW w:w="2551" w:type="dxa"/>
            <w:tcBorders>
              <w:top w:val="single" w:sz="4" w:space="0" w:color="000000"/>
              <w:left w:val="single" w:sz="4" w:space="0" w:color="000000"/>
              <w:bottom w:val="single" w:sz="4" w:space="0" w:color="000000"/>
              <w:right w:val="single" w:sz="4" w:space="0" w:color="000000"/>
            </w:tcBorders>
          </w:tcPr>
          <w:p w14:paraId="50B07318"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Adalimumab 40 mg každý druhý týden</w:t>
            </w:r>
          </w:p>
          <w:p w14:paraId="1C3C3CDB"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n=108</w:t>
            </w:r>
          </w:p>
          <w:p w14:paraId="4DF76EEE"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b/>
                <w:szCs w:val="22"/>
                <w:lang w:val="cs-CZ" w:eastAsia="en-GB"/>
              </w:rPr>
            </w:pPr>
            <w:r>
              <w:rPr>
                <w:b/>
                <w:bCs/>
                <w:szCs w:val="22"/>
                <w:lang w:val="cs-CZ" w:eastAsia="en-GB"/>
              </w:rPr>
              <w:t>n (%)</w:t>
            </w:r>
          </w:p>
        </w:tc>
      </w:tr>
      <w:tr w:rsidR="00C93EDC" w14:paraId="55DB7F7E" w14:textId="77777777">
        <w:trPr>
          <w:trHeight w:val="286"/>
          <w:jc w:val="center"/>
        </w:trPr>
        <w:tc>
          <w:tcPr>
            <w:tcW w:w="2689" w:type="dxa"/>
            <w:tcBorders>
              <w:top w:val="single" w:sz="4" w:space="0" w:color="000000"/>
              <w:left w:val="single" w:sz="4" w:space="0" w:color="000000"/>
              <w:bottom w:val="single" w:sz="4" w:space="0" w:color="000000"/>
              <w:right w:val="single" w:sz="4" w:space="0" w:color="000000"/>
            </w:tcBorders>
          </w:tcPr>
          <w:p w14:paraId="264CDC51" w14:textId="77777777" w:rsidR="00C93EDC" w:rsidRDefault="000D1390">
            <w:pPr>
              <w:tabs>
                <w:tab w:val="clear" w:pos="567"/>
              </w:tabs>
              <w:kinsoku w:val="0"/>
              <w:overflowPunct w:val="0"/>
              <w:autoSpaceDE w:val="0"/>
              <w:autoSpaceDN w:val="0"/>
              <w:adjustRightInd w:val="0"/>
              <w:spacing w:line="240" w:lineRule="auto"/>
              <w:ind w:left="275"/>
              <w:rPr>
                <w:rFonts w:eastAsia="SimSun"/>
                <w:b/>
                <w:bCs/>
                <w:szCs w:val="22"/>
                <w:lang w:val="cs-CZ" w:eastAsia="en-GB"/>
              </w:rPr>
            </w:pPr>
            <w:r>
              <w:rPr>
                <w:rFonts w:ascii="Symbol" w:eastAsia="Symbol" w:hAnsi="Symbol" w:cs="Symbol"/>
                <w:b/>
                <w:bCs/>
                <w:szCs w:val="22"/>
                <w:lang w:val="cs-CZ" w:eastAsia="en-GB"/>
              </w:rPr>
              <w:sym w:font="Symbol" w:char="F0B3"/>
            </w:r>
            <w:r>
              <w:rPr>
                <w:b/>
                <w:bCs/>
                <w:szCs w:val="22"/>
                <w:lang w:val="cs-CZ" w:eastAsia="en-GB"/>
              </w:rPr>
              <w:t> PASI 75</w:t>
            </w:r>
          </w:p>
        </w:tc>
        <w:tc>
          <w:tcPr>
            <w:tcW w:w="1275" w:type="dxa"/>
            <w:tcBorders>
              <w:top w:val="single" w:sz="4" w:space="0" w:color="000000"/>
              <w:left w:val="single" w:sz="4" w:space="0" w:color="000000"/>
              <w:bottom w:val="single" w:sz="4" w:space="0" w:color="000000"/>
              <w:right w:val="single" w:sz="4" w:space="0" w:color="000000"/>
            </w:tcBorders>
          </w:tcPr>
          <w:p w14:paraId="6DACD9AD"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10 (18,9)</w:t>
            </w:r>
          </w:p>
        </w:tc>
        <w:tc>
          <w:tcPr>
            <w:tcW w:w="1418" w:type="dxa"/>
            <w:tcBorders>
              <w:top w:val="single" w:sz="4" w:space="0" w:color="000000"/>
              <w:left w:val="single" w:sz="4" w:space="0" w:color="000000"/>
              <w:bottom w:val="single" w:sz="4" w:space="0" w:color="000000"/>
              <w:right w:val="single" w:sz="4" w:space="0" w:color="000000"/>
            </w:tcBorders>
          </w:tcPr>
          <w:p w14:paraId="1B27C247"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39 (35,5)</w:t>
            </w:r>
          </w:p>
        </w:tc>
        <w:tc>
          <w:tcPr>
            <w:tcW w:w="2551" w:type="dxa"/>
            <w:tcBorders>
              <w:top w:val="single" w:sz="4" w:space="0" w:color="000000"/>
              <w:left w:val="single" w:sz="4" w:space="0" w:color="000000"/>
              <w:bottom w:val="single" w:sz="4" w:space="0" w:color="000000"/>
              <w:right w:val="single" w:sz="4" w:space="0" w:color="000000"/>
            </w:tcBorders>
          </w:tcPr>
          <w:p w14:paraId="5F54DE28"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 xml:space="preserve">86 (79,6) </w:t>
            </w:r>
            <w:r>
              <w:rPr>
                <w:szCs w:val="22"/>
                <w:vertAlign w:val="superscript"/>
                <w:lang w:val="cs-CZ" w:eastAsia="en-GB"/>
              </w:rPr>
              <w:t>a, b</w:t>
            </w:r>
          </w:p>
        </w:tc>
      </w:tr>
      <w:tr w:rsidR="00C93EDC" w14:paraId="4BEDA28D" w14:textId="77777777">
        <w:trPr>
          <w:trHeight w:val="270"/>
          <w:jc w:val="center"/>
        </w:trPr>
        <w:tc>
          <w:tcPr>
            <w:tcW w:w="2689" w:type="dxa"/>
            <w:tcBorders>
              <w:top w:val="single" w:sz="4" w:space="0" w:color="000000"/>
              <w:left w:val="single" w:sz="4" w:space="0" w:color="000000"/>
              <w:bottom w:val="single" w:sz="4" w:space="0" w:color="000000"/>
              <w:right w:val="single" w:sz="4" w:space="0" w:color="000000"/>
            </w:tcBorders>
          </w:tcPr>
          <w:p w14:paraId="60B6F23E" w14:textId="77777777" w:rsidR="00C93EDC" w:rsidRDefault="000D1390">
            <w:pPr>
              <w:tabs>
                <w:tab w:val="clear" w:pos="567"/>
              </w:tabs>
              <w:kinsoku w:val="0"/>
              <w:overflowPunct w:val="0"/>
              <w:autoSpaceDE w:val="0"/>
              <w:autoSpaceDN w:val="0"/>
              <w:adjustRightInd w:val="0"/>
              <w:spacing w:line="240" w:lineRule="auto"/>
              <w:ind w:left="275"/>
              <w:rPr>
                <w:rFonts w:eastAsia="SimSun"/>
                <w:b/>
                <w:bCs/>
                <w:szCs w:val="22"/>
                <w:lang w:val="cs-CZ" w:eastAsia="en-GB"/>
              </w:rPr>
            </w:pPr>
            <w:r>
              <w:rPr>
                <w:b/>
                <w:bCs/>
                <w:szCs w:val="22"/>
                <w:lang w:val="cs-CZ" w:eastAsia="en-GB"/>
              </w:rPr>
              <w:t>PASI 100</w:t>
            </w:r>
          </w:p>
        </w:tc>
        <w:tc>
          <w:tcPr>
            <w:tcW w:w="1275" w:type="dxa"/>
            <w:tcBorders>
              <w:top w:val="single" w:sz="4" w:space="0" w:color="000000"/>
              <w:left w:val="single" w:sz="4" w:space="0" w:color="000000"/>
              <w:bottom w:val="single" w:sz="4" w:space="0" w:color="000000"/>
              <w:right w:val="single" w:sz="4" w:space="0" w:color="000000"/>
            </w:tcBorders>
          </w:tcPr>
          <w:p w14:paraId="65781CD2"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1 (1,9)</w:t>
            </w:r>
          </w:p>
        </w:tc>
        <w:tc>
          <w:tcPr>
            <w:tcW w:w="1418" w:type="dxa"/>
            <w:tcBorders>
              <w:top w:val="single" w:sz="4" w:space="0" w:color="000000"/>
              <w:left w:val="single" w:sz="4" w:space="0" w:color="000000"/>
              <w:bottom w:val="single" w:sz="4" w:space="0" w:color="000000"/>
              <w:right w:val="single" w:sz="4" w:space="0" w:color="000000"/>
            </w:tcBorders>
          </w:tcPr>
          <w:p w14:paraId="4BF69E7F" w14:textId="77777777" w:rsidR="00C93EDC" w:rsidRDefault="000D1390">
            <w:pPr>
              <w:tabs>
                <w:tab w:val="clear" w:pos="567"/>
              </w:tabs>
              <w:kinsoku w:val="0"/>
              <w:overflowPunct w:val="0"/>
              <w:autoSpaceDE w:val="0"/>
              <w:autoSpaceDN w:val="0"/>
              <w:adjustRightInd w:val="0"/>
              <w:spacing w:line="240" w:lineRule="auto"/>
              <w:ind w:left="74" w:right="240"/>
              <w:jc w:val="center"/>
              <w:rPr>
                <w:rFonts w:eastAsia="SimSun"/>
                <w:szCs w:val="22"/>
                <w:lang w:val="cs-CZ" w:eastAsia="en-GB"/>
              </w:rPr>
            </w:pPr>
            <w:r>
              <w:rPr>
                <w:szCs w:val="22"/>
                <w:lang w:val="cs-CZ" w:eastAsia="en-GB"/>
              </w:rPr>
              <w:t>8 (7,3)</w:t>
            </w:r>
          </w:p>
        </w:tc>
        <w:tc>
          <w:tcPr>
            <w:tcW w:w="2551" w:type="dxa"/>
            <w:tcBorders>
              <w:top w:val="single" w:sz="4" w:space="0" w:color="000000"/>
              <w:left w:val="single" w:sz="4" w:space="0" w:color="000000"/>
              <w:bottom w:val="single" w:sz="4" w:space="0" w:color="000000"/>
              <w:right w:val="single" w:sz="4" w:space="0" w:color="000000"/>
            </w:tcBorders>
          </w:tcPr>
          <w:p w14:paraId="4F2B51CA"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 xml:space="preserve">18 (16,7) </w:t>
            </w:r>
            <w:r>
              <w:rPr>
                <w:szCs w:val="22"/>
                <w:vertAlign w:val="superscript"/>
                <w:lang w:val="cs-CZ" w:eastAsia="en-GB"/>
              </w:rPr>
              <w:t>c, d</w:t>
            </w:r>
          </w:p>
        </w:tc>
      </w:tr>
      <w:tr w:rsidR="00C93EDC" w14:paraId="154E51CF" w14:textId="77777777">
        <w:trPr>
          <w:trHeight w:val="540"/>
          <w:jc w:val="center"/>
        </w:trPr>
        <w:tc>
          <w:tcPr>
            <w:tcW w:w="2689" w:type="dxa"/>
            <w:tcBorders>
              <w:top w:val="single" w:sz="4" w:space="0" w:color="000000"/>
              <w:left w:val="single" w:sz="4" w:space="0" w:color="000000"/>
              <w:bottom w:val="single" w:sz="4" w:space="0" w:color="000000"/>
              <w:right w:val="single" w:sz="4" w:space="0" w:color="000000"/>
            </w:tcBorders>
          </w:tcPr>
          <w:p w14:paraId="7681D1D6" w14:textId="77777777" w:rsidR="00C93EDC" w:rsidRDefault="000D1390">
            <w:pPr>
              <w:tabs>
                <w:tab w:val="clear" w:pos="567"/>
              </w:tabs>
              <w:kinsoku w:val="0"/>
              <w:overflowPunct w:val="0"/>
              <w:autoSpaceDE w:val="0"/>
              <w:autoSpaceDN w:val="0"/>
              <w:adjustRightInd w:val="0"/>
              <w:spacing w:line="240" w:lineRule="auto"/>
              <w:ind w:left="275"/>
              <w:rPr>
                <w:rFonts w:eastAsia="SimSun"/>
                <w:b/>
                <w:bCs/>
                <w:szCs w:val="22"/>
                <w:lang w:val="cs-CZ" w:eastAsia="en-GB"/>
              </w:rPr>
            </w:pPr>
            <w:r>
              <w:rPr>
                <w:b/>
                <w:bCs/>
                <w:szCs w:val="22"/>
                <w:lang w:val="cs-CZ" w:eastAsia="en-GB"/>
              </w:rPr>
              <w:t>PGA:</w:t>
            </w:r>
          </w:p>
          <w:p w14:paraId="6D5BFE0B" w14:textId="77777777" w:rsidR="00C93EDC" w:rsidRDefault="000D1390">
            <w:pPr>
              <w:tabs>
                <w:tab w:val="clear" w:pos="567"/>
              </w:tabs>
              <w:kinsoku w:val="0"/>
              <w:overflowPunct w:val="0"/>
              <w:autoSpaceDE w:val="0"/>
              <w:autoSpaceDN w:val="0"/>
              <w:adjustRightInd w:val="0"/>
              <w:spacing w:line="240" w:lineRule="auto"/>
              <w:ind w:left="275"/>
              <w:rPr>
                <w:rFonts w:eastAsia="SimSun"/>
                <w:b/>
                <w:bCs/>
                <w:szCs w:val="22"/>
                <w:lang w:val="cs-CZ" w:eastAsia="en-GB"/>
              </w:rPr>
            </w:pPr>
            <w:r>
              <w:rPr>
                <w:b/>
                <w:bCs/>
                <w:szCs w:val="22"/>
                <w:lang w:val="cs-CZ" w:eastAsia="en-GB"/>
              </w:rPr>
              <w:t>čistý/minimální</w:t>
            </w:r>
          </w:p>
        </w:tc>
        <w:tc>
          <w:tcPr>
            <w:tcW w:w="1275" w:type="dxa"/>
            <w:tcBorders>
              <w:top w:val="single" w:sz="4" w:space="0" w:color="000000"/>
              <w:left w:val="single" w:sz="4" w:space="0" w:color="000000"/>
              <w:bottom w:val="single" w:sz="4" w:space="0" w:color="000000"/>
              <w:right w:val="single" w:sz="4" w:space="0" w:color="000000"/>
            </w:tcBorders>
          </w:tcPr>
          <w:p w14:paraId="7D2DDD36"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6 (11,3)</w:t>
            </w:r>
          </w:p>
        </w:tc>
        <w:tc>
          <w:tcPr>
            <w:tcW w:w="1418" w:type="dxa"/>
            <w:tcBorders>
              <w:top w:val="single" w:sz="4" w:space="0" w:color="000000"/>
              <w:left w:val="single" w:sz="4" w:space="0" w:color="000000"/>
              <w:bottom w:val="single" w:sz="4" w:space="0" w:color="000000"/>
              <w:right w:val="single" w:sz="4" w:space="0" w:color="000000"/>
            </w:tcBorders>
          </w:tcPr>
          <w:p w14:paraId="638C4C23"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33 (30,0)</w:t>
            </w:r>
          </w:p>
        </w:tc>
        <w:tc>
          <w:tcPr>
            <w:tcW w:w="2551" w:type="dxa"/>
            <w:tcBorders>
              <w:top w:val="single" w:sz="4" w:space="0" w:color="000000"/>
              <w:left w:val="single" w:sz="4" w:space="0" w:color="000000"/>
              <w:bottom w:val="single" w:sz="4" w:space="0" w:color="000000"/>
              <w:right w:val="single" w:sz="4" w:space="0" w:color="000000"/>
            </w:tcBorders>
          </w:tcPr>
          <w:p w14:paraId="1851CDBC" w14:textId="77777777" w:rsidR="00C93EDC" w:rsidRDefault="000D1390">
            <w:pPr>
              <w:tabs>
                <w:tab w:val="clear" w:pos="567"/>
              </w:tabs>
              <w:kinsoku w:val="0"/>
              <w:overflowPunct w:val="0"/>
              <w:autoSpaceDE w:val="0"/>
              <w:autoSpaceDN w:val="0"/>
              <w:adjustRightInd w:val="0"/>
              <w:spacing w:line="240" w:lineRule="auto"/>
              <w:ind w:left="74"/>
              <w:jc w:val="center"/>
              <w:rPr>
                <w:rFonts w:eastAsia="SimSun"/>
                <w:szCs w:val="22"/>
                <w:lang w:val="cs-CZ" w:eastAsia="en-GB"/>
              </w:rPr>
            </w:pPr>
            <w:r>
              <w:rPr>
                <w:szCs w:val="22"/>
                <w:lang w:val="cs-CZ" w:eastAsia="en-GB"/>
              </w:rPr>
              <w:t xml:space="preserve">79 (73,1) </w:t>
            </w:r>
            <w:r>
              <w:rPr>
                <w:szCs w:val="22"/>
                <w:vertAlign w:val="superscript"/>
                <w:lang w:val="cs-CZ" w:eastAsia="en-GB"/>
              </w:rPr>
              <w:t>a, b</w:t>
            </w:r>
          </w:p>
        </w:tc>
      </w:tr>
      <w:tr w:rsidR="00C93EDC" w:rsidRPr="00BF2EB9" w14:paraId="6F861DE1" w14:textId="77777777">
        <w:trPr>
          <w:trHeight w:val="1081"/>
          <w:jc w:val="center"/>
        </w:trPr>
        <w:tc>
          <w:tcPr>
            <w:tcW w:w="7933" w:type="dxa"/>
            <w:gridSpan w:val="4"/>
            <w:tcBorders>
              <w:top w:val="single" w:sz="4" w:space="0" w:color="000000"/>
              <w:left w:val="single" w:sz="4" w:space="0" w:color="000000"/>
              <w:bottom w:val="single" w:sz="4" w:space="0" w:color="000000"/>
              <w:right w:val="single" w:sz="4" w:space="0" w:color="000000"/>
            </w:tcBorders>
          </w:tcPr>
          <w:p w14:paraId="78A521A0"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a </w:t>
            </w:r>
            <w:r>
              <w:rPr>
                <w:position w:val="8"/>
                <w:szCs w:val="22"/>
                <w:lang w:val="cs-CZ" w:eastAsia="en-GB"/>
              </w:rPr>
              <w:t>p &lt; 0,001 adalimumab vs.placebo</w:t>
            </w:r>
          </w:p>
          <w:p w14:paraId="7207F680"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b </w:t>
            </w:r>
            <w:r>
              <w:rPr>
                <w:position w:val="8"/>
                <w:szCs w:val="22"/>
                <w:lang w:val="cs-CZ" w:eastAsia="en-GB"/>
              </w:rPr>
              <w:t>p &lt; 0,001 adalimumab vs. methotrexát</w:t>
            </w:r>
          </w:p>
          <w:p w14:paraId="3688849C"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c </w:t>
            </w:r>
            <w:r>
              <w:rPr>
                <w:position w:val="8"/>
                <w:szCs w:val="22"/>
                <w:lang w:val="cs-CZ" w:eastAsia="en-GB"/>
              </w:rPr>
              <w:t>p &lt; 0,01 adalimumab vs.placebo</w:t>
            </w:r>
          </w:p>
          <w:p w14:paraId="2E54351B"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d </w:t>
            </w:r>
            <w:r>
              <w:rPr>
                <w:position w:val="8"/>
                <w:szCs w:val="22"/>
                <w:lang w:val="cs-CZ" w:eastAsia="en-GB"/>
              </w:rPr>
              <w:t>p &lt; 0,05 adalimumab vs.methotrexát</w:t>
            </w:r>
          </w:p>
        </w:tc>
      </w:tr>
    </w:tbl>
    <w:p w14:paraId="07352F1D" w14:textId="77777777" w:rsidR="00C93EDC" w:rsidRDefault="00C93EDC">
      <w:pPr>
        <w:autoSpaceDE w:val="0"/>
        <w:autoSpaceDN w:val="0"/>
        <w:adjustRightInd w:val="0"/>
        <w:spacing w:line="240" w:lineRule="auto"/>
        <w:rPr>
          <w:szCs w:val="22"/>
          <w:lang w:val="cs-CZ"/>
        </w:rPr>
      </w:pPr>
    </w:p>
    <w:p w14:paraId="1E5D0E14" w14:textId="77777777" w:rsidR="00C93EDC" w:rsidRDefault="000D1390">
      <w:pPr>
        <w:autoSpaceDE w:val="0"/>
        <w:autoSpaceDN w:val="0"/>
        <w:adjustRightInd w:val="0"/>
        <w:spacing w:line="240" w:lineRule="auto"/>
        <w:rPr>
          <w:szCs w:val="22"/>
          <w:lang w:val="cs-CZ"/>
        </w:rPr>
      </w:pPr>
      <w:r>
        <w:rPr>
          <w:szCs w:val="22"/>
          <w:lang w:val="cs-CZ"/>
        </w:rPr>
        <w:t xml:space="preserve">V psoriatické studii I došlo u 28 % pacientů, kteří dosáhli odpovědi PASI 75 a byli re-randomizováni na placebo v týdnu 33, ke „ztrátě adekvátní odpovědi“ (PASI skóre po týdnu 33 a v týdnu 52 nebo před ním, které vyústilo v odpověď PASI &lt; 50 vzhledem k výchozímu stavu s minimálně 6bodovým vzestupem PASI skóre vzhledem k týdnu 33), v porovnání s 5 % těch, kteří pokračovali v léčbě adalimumabem, p &lt; 0,001. Z pacientů, u kterých došlo ke „ztrátě adekvátní odpovědi“ po re-randomizaci na placebo a kteří byli zařazeni do otevřené prodloužené fáze studie, došlo u 38 % pacientů (25 z 66) k opětovnému návratu odpovědi PASI 75 po 12 týdnech léčby a u 55 % pacientů (36 z 66) po 24 týdnech léčby. </w:t>
      </w:r>
    </w:p>
    <w:p w14:paraId="72F1E4FD" w14:textId="77777777" w:rsidR="00C93EDC" w:rsidRDefault="00C93EDC">
      <w:pPr>
        <w:autoSpaceDE w:val="0"/>
        <w:autoSpaceDN w:val="0"/>
        <w:adjustRightInd w:val="0"/>
        <w:spacing w:line="240" w:lineRule="auto"/>
        <w:rPr>
          <w:szCs w:val="22"/>
          <w:lang w:val="cs-CZ"/>
        </w:rPr>
      </w:pPr>
    </w:p>
    <w:p w14:paraId="44EAA1F1" w14:textId="77777777" w:rsidR="00C93EDC" w:rsidRDefault="000D1390">
      <w:pPr>
        <w:autoSpaceDE w:val="0"/>
        <w:autoSpaceDN w:val="0"/>
        <w:adjustRightInd w:val="0"/>
        <w:spacing w:line="240" w:lineRule="auto"/>
        <w:rPr>
          <w:szCs w:val="22"/>
          <w:lang w:val="cs-CZ"/>
        </w:rPr>
      </w:pPr>
      <w:r>
        <w:rPr>
          <w:szCs w:val="22"/>
          <w:lang w:val="cs-CZ"/>
        </w:rPr>
        <w:t xml:space="preserve">Celkem 233 pacientů, kteří dosáhli odpovědi PASI 75 v týdnu 16 a v týdnu 33, pokračovalo v léčbě adalimumabem po dobu 52 týdnů v psoriatické studii I a postoupilo do otevřené prodloužené fáze studie. Po dalších 108 týdnech otevřené fáze léčby (celkem 160 týdnů) dosáhlo 74,7 % z těchto pacientů jasné nebo minimální úrovně odpovědi v PASI 75 a 59,0 % z nich dosáhlo stejné úrovně v PGA. V analýzách, v nichž byli všichni pacienti, kteří ze studie odstoupili z důvodu nežádoucích účinků či nedostatečné účinnosti nebo kteří vyžadovali navyšování dávky, považováni za neodpovídající na léčbu, bylo u těchto pacientů po dalších 108 týdnech otevřené fáze léčby (celkem 160 týdnů) dosaženo jasné nebo minimální odpovědi v PASI 75 a PGA celkem u 69,9 % v případě PASI 75 a 55,7 % u PGA. </w:t>
      </w:r>
    </w:p>
    <w:p w14:paraId="785360E8" w14:textId="77777777" w:rsidR="00C93EDC" w:rsidRDefault="00C93EDC">
      <w:pPr>
        <w:autoSpaceDE w:val="0"/>
        <w:autoSpaceDN w:val="0"/>
        <w:adjustRightInd w:val="0"/>
        <w:spacing w:line="240" w:lineRule="auto"/>
        <w:rPr>
          <w:szCs w:val="22"/>
          <w:lang w:val="cs-CZ"/>
        </w:rPr>
      </w:pPr>
    </w:p>
    <w:p w14:paraId="31B993A0" w14:textId="77777777" w:rsidR="00C93EDC" w:rsidRDefault="000D1390">
      <w:pPr>
        <w:autoSpaceDE w:val="0"/>
        <w:autoSpaceDN w:val="0"/>
        <w:adjustRightInd w:val="0"/>
        <w:spacing w:line="240" w:lineRule="auto"/>
        <w:rPr>
          <w:szCs w:val="22"/>
          <w:lang w:val="cs-CZ"/>
        </w:rPr>
      </w:pPr>
      <w:r>
        <w:rPr>
          <w:szCs w:val="22"/>
          <w:lang w:val="cs-CZ"/>
        </w:rPr>
        <w:t xml:space="preserve">Celkem 347 na léčbu stabilně odpovídajících pacientů se účastnilo otevřené fáze studie, ve které byl adalimumab vysazen a opětovně nasazen. V průběhu období po vysazení se symptomy psoriázy vrátily po čase zpět s průměrnou dobou návratu (pokles v PGA na mírné nebo horší) přibližně 5 měsíců. U žádného z těchto pacientů nedošlo k rebound fenoménu po dobu vysazení léčby. Celkem 76,5 % pacientů (218 z 285), kteří přešli do fáze znovunasazení adalimumabu, mělo po 16 týdnech léčby jasnou nebo minimální úroveň odpovědi v PGA, bez ohledu na to, zda se u nich v průběhu období, kdy byl lék vysazen, objevil relaps (u 69,1 % [123 z 178] se objevil relaps a 88,8 % [95 ze 107] bylo v tomto období bez relapsu). V průběhu doby po znovunasazení léčby byl pozorován podobný bezpečnostní profil jako v období před vysazením léčby. </w:t>
      </w:r>
    </w:p>
    <w:p w14:paraId="376137F8" w14:textId="77777777" w:rsidR="00C93EDC" w:rsidRDefault="00C93EDC">
      <w:pPr>
        <w:autoSpaceDE w:val="0"/>
        <w:autoSpaceDN w:val="0"/>
        <w:adjustRightInd w:val="0"/>
        <w:spacing w:line="240" w:lineRule="auto"/>
        <w:rPr>
          <w:szCs w:val="22"/>
          <w:lang w:val="cs-CZ"/>
        </w:rPr>
      </w:pPr>
    </w:p>
    <w:p w14:paraId="27ACEC94" w14:textId="77777777" w:rsidR="00C93EDC" w:rsidRDefault="000D1390">
      <w:pPr>
        <w:autoSpaceDE w:val="0"/>
        <w:autoSpaceDN w:val="0"/>
        <w:adjustRightInd w:val="0"/>
        <w:spacing w:line="240" w:lineRule="auto"/>
        <w:rPr>
          <w:szCs w:val="22"/>
          <w:lang w:val="cs-CZ"/>
        </w:rPr>
      </w:pPr>
      <w:r>
        <w:rPr>
          <w:szCs w:val="22"/>
          <w:lang w:val="cs-CZ"/>
        </w:rPr>
        <w:t xml:space="preserve">Významné zlepšení v týdnu 16 oproti výchozímu stavu v porovnání s léčbou placebem (studie I a II) a MTX (studie II) bylo prokázáno v DLQI (Dermatology Life Quality Index). Ve studii I došlo také k významnému zlepšení fyzické a mentální části celkového skóre SF-36 v porovnání s placebem. </w:t>
      </w:r>
    </w:p>
    <w:p w14:paraId="2FFCA82F" w14:textId="77777777" w:rsidR="00C93EDC" w:rsidRDefault="00C93EDC">
      <w:pPr>
        <w:autoSpaceDE w:val="0"/>
        <w:autoSpaceDN w:val="0"/>
        <w:adjustRightInd w:val="0"/>
        <w:spacing w:line="240" w:lineRule="auto"/>
        <w:rPr>
          <w:szCs w:val="22"/>
          <w:lang w:val="cs-CZ"/>
        </w:rPr>
      </w:pPr>
    </w:p>
    <w:p w14:paraId="0ACCD251" w14:textId="77777777" w:rsidR="00C93EDC" w:rsidRDefault="000D1390">
      <w:pPr>
        <w:autoSpaceDE w:val="0"/>
        <w:autoSpaceDN w:val="0"/>
        <w:adjustRightInd w:val="0"/>
        <w:spacing w:line="240" w:lineRule="auto"/>
        <w:rPr>
          <w:szCs w:val="22"/>
          <w:lang w:val="cs-CZ"/>
        </w:rPr>
      </w:pPr>
      <w:r>
        <w:rPr>
          <w:szCs w:val="22"/>
          <w:lang w:val="cs-CZ"/>
        </w:rPr>
        <w:t xml:space="preserve">V otevřené prodloužené studii u pacientů, u nichž byla z důvodu odpovědi PASI pod 50 % dávka zvýšena ze 40 mg každý druhý týden na 40 mg týdně, dosáhlo opětovného návratu odpovědi PASI 75 celkem 26,4 % pacientů (92 z 349) v týdnu 12 a 37,8 % (132 z 349) v týdnu 24. </w:t>
      </w:r>
    </w:p>
    <w:p w14:paraId="6EAD2C96" w14:textId="77777777" w:rsidR="00C93EDC" w:rsidRDefault="00C93EDC">
      <w:pPr>
        <w:autoSpaceDE w:val="0"/>
        <w:autoSpaceDN w:val="0"/>
        <w:adjustRightInd w:val="0"/>
        <w:spacing w:line="240" w:lineRule="auto"/>
        <w:rPr>
          <w:szCs w:val="22"/>
          <w:lang w:val="cs-CZ"/>
        </w:rPr>
      </w:pPr>
    </w:p>
    <w:p w14:paraId="04947B6B" w14:textId="77777777" w:rsidR="00C93EDC" w:rsidRDefault="000D1390">
      <w:pPr>
        <w:autoSpaceDE w:val="0"/>
        <w:autoSpaceDN w:val="0"/>
        <w:adjustRightInd w:val="0"/>
        <w:spacing w:line="240" w:lineRule="auto"/>
        <w:rPr>
          <w:szCs w:val="22"/>
          <w:lang w:val="cs-CZ"/>
        </w:rPr>
      </w:pPr>
      <w:r>
        <w:rPr>
          <w:szCs w:val="22"/>
          <w:lang w:val="cs-CZ"/>
        </w:rPr>
        <w:t xml:space="preserve">Psoriatická studie III (REACH) srovnávala účinnost a bezpečnost adalimumabu </w:t>
      </w:r>
      <w:r>
        <w:rPr>
          <w:i/>
          <w:iCs/>
          <w:szCs w:val="22"/>
          <w:lang w:val="cs-CZ"/>
        </w:rPr>
        <w:t>v porovnání</w:t>
      </w:r>
      <w:r>
        <w:rPr>
          <w:szCs w:val="22"/>
          <w:lang w:val="cs-CZ"/>
        </w:rPr>
        <w:t xml:space="preserve"> s placebem u 72 pacientů se středně těžkou až těžkou chronickou ložiskovou psoriázou a psoriázou na rukou a/nebo chodidlech. Pacienti dostávali úvodní dávku 80 mg adalimumabu, po níž následovala dávka 40 mg každý druhý týden (počínaje prvním týdnem po úvodní dávce), nebo placebo po dobu 16 týdnů. V týdnu 16 významně větší část pacientů, kteří byli léčeni adalimumabem, dosáhla PGA skóre (Physician´s Global Assessment) „čisté“ nebo „téměř čisté“ pro ruce a/nebo chodidla </w:t>
      </w:r>
      <w:r>
        <w:rPr>
          <w:i/>
          <w:iCs/>
          <w:szCs w:val="22"/>
          <w:lang w:val="cs-CZ"/>
        </w:rPr>
        <w:t>ve srovnání</w:t>
      </w:r>
      <w:r>
        <w:rPr>
          <w:szCs w:val="22"/>
          <w:lang w:val="cs-CZ"/>
        </w:rPr>
        <w:t xml:space="preserve"> s pacienty, kteří dostávali placebo (30,6 % versus 4,3 %, resp. [P = 0,014]). </w:t>
      </w:r>
    </w:p>
    <w:p w14:paraId="4F4F7456" w14:textId="77777777" w:rsidR="00C93EDC" w:rsidRDefault="00C93EDC">
      <w:pPr>
        <w:autoSpaceDE w:val="0"/>
        <w:autoSpaceDN w:val="0"/>
        <w:adjustRightInd w:val="0"/>
        <w:spacing w:line="240" w:lineRule="auto"/>
        <w:rPr>
          <w:szCs w:val="22"/>
          <w:lang w:val="cs-CZ"/>
        </w:rPr>
      </w:pPr>
    </w:p>
    <w:p w14:paraId="362EF77C" w14:textId="77777777" w:rsidR="00C93EDC" w:rsidRDefault="000D1390">
      <w:pPr>
        <w:autoSpaceDE w:val="0"/>
        <w:autoSpaceDN w:val="0"/>
        <w:adjustRightInd w:val="0"/>
        <w:spacing w:line="240" w:lineRule="auto"/>
        <w:rPr>
          <w:szCs w:val="22"/>
          <w:lang w:val="cs-CZ"/>
        </w:rPr>
      </w:pPr>
      <w:r>
        <w:rPr>
          <w:szCs w:val="22"/>
          <w:lang w:val="cs-CZ"/>
        </w:rPr>
        <w:t xml:space="preserve">Psoriatická studie IV porovnávala účinnost a bezpečnost adalimumabu </w:t>
      </w:r>
      <w:r>
        <w:rPr>
          <w:i/>
          <w:iCs/>
          <w:szCs w:val="22"/>
          <w:lang w:val="cs-CZ"/>
        </w:rPr>
        <w:t>oproti</w:t>
      </w:r>
      <w:r>
        <w:rPr>
          <w:szCs w:val="22"/>
          <w:lang w:val="cs-CZ"/>
        </w:rPr>
        <w:t xml:space="preserve"> placebu u 217 dospělých pacientů se středně těžkou až těžkou psoriázou nehtů. Pacienti dostávali úvodní dávku 80 mg adalimumabu následovanou dávkou 40 mg každý druhý týden (počínaje prvním týdnem po úvodní dávce), nebo placebo po dobu 26 týdnů, následované otevřenou fází léčby adalimumabem po následujících 26 týdnů. Hodnocení psoriázy nehtů zahrnovalo „Modified Nail Psoriasis Severity Index“ (mNAPSI), „Physician´s Global Assessment of Fingernail Psoriasis“ (PGA-F) a „Nail Psoriasis Severity Index“ (NAPSI) (viz tabulka 18). Léčba adalimumabem byla prospěšná u pacientů s psoriázou nehtů s různým rozsahem postižení kůže (BSA ≥ 10 % (60 % pacientů) a BSA &lt; 10 % a ≥ 5 % (40 % pacientů). </w:t>
      </w:r>
    </w:p>
    <w:p w14:paraId="42D92DA2" w14:textId="77777777" w:rsidR="00C93EDC" w:rsidRDefault="00C93EDC">
      <w:pPr>
        <w:autoSpaceDE w:val="0"/>
        <w:autoSpaceDN w:val="0"/>
        <w:adjustRightInd w:val="0"/>
        <w:spacing w:line="240" w:lineRule="auto"/>
        <w:rPr>
          <w:szCs w:val="22"/>
          <w:lang w:val="cs-CZ"/>
        </w:rPr>
      </w:pPr>
    </w:p>
    <w:p w14:paraId="20B874AC" w14:textId="77777777" w:rsidR="00C93EDC" w:rsidRDefault="000D1390">
      <w:pPr>
        <w:pStyle w:val="Tabletitlesticktogether"/>
        <w:rPr>
          <w:lang w:val="cs-CZ"/>
        </w:rPr>
      </w:pPr>
      <w:r>
        <w:rPr>
          <w:bCs/>
          <w:lang w:val="cs-CZ"/>
        </w:rPr>
        <w:t>Tabulka 18: Výsledky účinnosti v týdnech 16, 26 a 52 u psoriatické studie IV</w:t>
      </w:r>
    </w:p>
    <w:tbl>
      <w:tblPr>
        <w:tblW w:w="9214" w:type="dxa"/>
        <w:tblInd w:w="-5" w:type="dxa"/>
        <w:tblLayout w:type="fixed"/>
        <w:tblCellMar>
          <w:left w:w="0" w:type="dxa"/>
          <w:right w:w="0" w:type="dxa"/>
        </w:tblCellMar>
        <w:tblLook w:val="0000" w:firstRow="0" w:lastRow="0" w:firstColumn="0" w:lastColumn="0" w:noHBand="0" w:noVBand="0"/>
      </w:tblPr>
      <w:tblGrid>
        <w:gridCol w:w="2268"/>
        <w:gridCol w:w="1276"/>
        <w:gridCol w:w="1559"/>
        <w:gridCol w:w="993"/>
        <w:gridCol w:w="1559"/>
        <w:gridCol w:w="1559"/>
      </w:tblGrid>
      <w:tr w:rsidR="00C93EDC" w14:paraId="743BEA2D" w14:textId="77777777">
        <w:trPr>
          <w:trHeight w:val="505"/>
        </w:trPr>
        <w:tc>
          <w:tcPr>
            <w:tcW w:w="2268" w:type="dxa"/>
            <w:vMerge w:val="restart"/>
            <w:tcBorders>
              <w:top w:val="single" w:sz="4" w:space="0" w:color="000000"/>
              <w:left w:val="single" w:sz="4" w:space="0" w:color="000000"/>
              <w:bottom w:val="single" w:sz="4" w:space="0" w:color="000000"/>
              <w:right w:val="single" w:sz="4" w:space="0" w:color="000000"/>
            </w:tcBorders>
          </w:tcPr>
          <w:p w14:paraId="5F60B5A3" w14:textId="77777777" w:rsidR="00C93EDC" w:rsidRDefault="000D1390">
            <w:pPr>
              <w:keepNext/>
              <w:tabs>
                <w:tab w:val="clear" w:pos="567"/>
              </w:tabs>
              <w:kinsoku w:val="0"/>
              <w:overflowPunct w:val="0"/>
              <w:autoSpaceDE w:val="0"/>
              <w:autoSpaceDN w:val="0"/>
              <w:adjustRightInd w:val="0"/>
              <w:spacing w:line="240" w:lineRule="auto"/>
              <w:ind w:left="107"/>
              <w:rPr>
                <w:rFonts w:eastAsia="SimSun"/>
                <w:b/>
                <w:bCs/>
                <w:sz w:val="20"/>
                <w:lang w:val="cs-CZ" w:eastAsia="en-GB"/>
              </w:rPr>
            </w:pPr>
            <w:r>
              <w:rPr>
                <w:b/>
                <w:bCs/>
                <w:sz w:val="20"/>
                <w:lang w:val="cs-CZ" w:eastAsia="en-GB"/>
              </w:rPr>
              <w:t>Primární cílový parametr</w:t>
            </w:r>
          </w:p>
        </w:tc>
        <w:tc>
          <w:tcPr>
            <w:tcW w:w="2835" w:type="dxa"/>
            <w:gridSpan w:val="2"/>
            <w:tcBorders>
              <w:top w:val="single" w:sz="4" w:space="0" w:color="000000"/>
              <w:left w:val="single" w:sz="4" w:space="0" w:color="000000"/>
              <w:bottom w:val="single" w:sz="4" w:space="0" w:color="000000"/>
              <w:right w:val="single" w:sz="4" w:space="0" w:color="000000"/>
            </w:tcBorders>
          </w:tcPr>
          <w:p w14:paraId="1C250F2D" w14:textId="77777777" w:rsidR="00C93EDC" w:rsidRDefault="000D1390">
            <w:pPr>
              <w:keepNext/>
              <w:tabs>
                <w:tab w:val="clear" w:pos="567"/>
              </w:tabs>
              <w:kinsoku w:val="0"/>
              <w:overflowPunct w:val="0"/>
              <w:autoSpaceDE w:val="0"/>
              <w:autoSpaceDN w:val="0"/>
              <w:adjustRightInd w:val="0"/>
              <w:spacing w:before="2" w:line="240" w:lineRule="auto"/>
              <w:ind w:left="142" w:right="-2"/>
              <w:jc w:val="center"/>
              <w:rPr>
                <w:rFonts w:eastAsia="SimSun"/>
                <w:b/>
                <w:bCs/>
                <w:sz w:val="20"/>
                <w:lang w:val="cs-CZ" w:eastAsia="en-GB"/>
              </w:rPr>
            </w:pPr>
            <w:r>
              <w:rPr>
                <w:b/>
                <w:bCs/>
                <w:sz w:val="20"/>
                <w:lang w:val="cs-CZ" w:eastAsia="en-GB"/>
              </w:rPr>
              <w:t>Týden 16</w:t>
            </w:r>
          </w:p>
          <w:p w14:paraId="54C3E679" w14:textId="77777777" w:rsidR="00C93EDC" w:rsidRDefault="000D1390">
            <w:pPr>
              <w:keepNext/>
              <w:tabs>
                <w:tab w:val="clear" w:pos="567"/>
              </w:tabs>
              <w:kinsoku w:val="0"/>
              <w:overflowPunct w:val="0"/>
              <w:autoSpaceDE w:val="0"/>
              <w:autoSpaceDN w:val="0"/>
              <w:adjustRightInd w:val="0"/>
              <w:spacing w:before="2" w:line="240" w:lineRule="auto"/>
              <w:ind w:left="142" w:right="-2"/>
              <w:jc w:val="center"/>
              <w:rPr>
                <w:rFonts w:eastAsia="SimSun"/>
                <w:b/>
                <w:bCs/>
                <w:sz w:val="20"/>
                <w:lang w:val="cs-CZ" w:eastAsia="en-GB"/>
              </w:rPr>
            </w:pPr>
            <w:r>
              <w:rPr>
                <w:b/>
                <w:bCs/>
                <w:sz w:val="20"/>
                <w:lang w:val="cs-CZ" w:eastAsia="en-GB"/>
              </w:rPr>
              <w:t>Placebem kontrolovaná</w:t>
            </w:r>
          </w:p>
        </w:tc>
        <w:tc>
          <w:tcPr>
            <w:tcW w:w="2552" w:type="dxa"/>
            <w:gridSpan w:val="2"/>
            <w:tcBorders>
              <w:top w:val="single" w:sz="4" w:space="0" w:color="000000"/>
              <w:left w:val="single" w:sz="4" w:space="0" w:color="000000"/>
              <w:bottom w:val="single" w:sz="4" w:space="0" w:color="000000"/>
              <w:right w:val="single" w:sz="4" w:space="0" w:color="000000"/>
            </w:tcBorders>
          </w:tcPr>
          <w:p w14:paraId="7A6D817A" w14:textId="77777777" w:rsidR="00C93EDC" w:rsidRDefault="000D1390">
            <w:pPr>
              <w:keepNext/>
              <w:tabs>
                <w:tab w:val="clear" w:pos="567"/>
              </w:tabs>
              <w:kinsoku w:val="0"/>
              <w:overflowPunct w:val="0"/>
              <w:autoSpaceDE w:val="0"/>
              <w:autoSpaceDN w:val="0"/>
              <w:adjustRightInd w:val="0"/>
              <w:spacing w:before="2" w:line="240" w:lineRule="auto"/>
              <w:ind w:left="142" w:right="-2"/>
              <w:jc w:val="center"/>
              <w:rPr>
                <w:rFonts w:eastAsia="SimSun"/>
                <w:b/>
                <w:bCs/>
                <w:sz w:val="20"/>
                <w:lang w:val="cs-CZ" w:eastAsia="en-GB"/>
              </w:rPr>
            </w:pPr>
            <w:r>
              <w:rPr>
                <w:b/>
                <w:bCs/>
                <w:sz w:val="20"/>
                <w:lang w:val="cs-CZ" w:eastAsia="en-GB"/>
              </w:rPr>
              <w:t>Týden 26</w:t>
            </w:r>
          </w:p>
          <w:p w14:paraId="560D1723" w14:textId="77777777" w:rsidR="00C93EDC" w:rsidRDefault="000D1390">
            <w:pPr>
              <w:keepNext/>
              <w:tabs>
                <w:tab w:val="clear" w:pos="567"/>
              </w:tabs>
              <w:kinsoku w:val="0"/>
              <w:overflowPunct w:val="0"/>
              <w:autoSpaceDE w:val="0"/>
              <w:autoSpaceDN w:val="0"/>
              <w:adjustRightInd w:val="0"/>
              <w:spacing w:before="2" w:line="240" w:lineRule="auto"/>
              <w:ind w:left="142" w:right="-2"/>
              <w:jc w:val="center"/>
              <w:rPr>
                <w:rFonts w:eastAsia="SimSun"/>
                <w:b/>
                <w:bCs/>
                <w:sz w:val="20"/>
                <w:lang w:val="cs-CZ" w:eastAsia="en-GB"/>
              </w:rPr>
            </w:pPr>
            <w:r>
              <w:rPr>
                <w:b/>
                <w:bCs/>
                <w:sz w:val="20"/>
                <w:lang w:val="cs-CZ" w:eastAsia="en-GB"/>
              </w:rPr>
              <w:t>Placebem kontrolovaná</w:t>
            </w:r>
          </w:p>
        </w:tc>
        <w:tc>
          <w:tcPr>
            <w:tcW w:w="1559" w:type="dxa"/>
            <w:tcBorders>
              <w:top w:val="single" w:sz="4" w:space="0" w:color="000000"/>
              <w:left w:val="single" w:sz="4" w:space="0" w:color="000000"/>
              <w:bottom w:val="single" w:sz="4" w:space="0" w:color="000000"/>
              <w:right w:val="single" w:sz="4" w:space="0" w:color="000000"/>
            </w:tcBorders>
          </w:tcPr>
          <w:p w14:paraId="4F3D7042" w14:textId="77777777" w:rsidR="00C93EDC" w:rsidRDefault="000D1390">
            <w:pPr>
              <w:keepNext/>
              <w:tabs>
                <w:tab w:val="clear" w:pos="567"/>
              </w:tabs>
              <w:kinsoku w:val="0"/>
              <w:overflowPunct w:val="0"/>
              <w:autoSpaceDE w:val="0"/>
              <w:autoSpaceDN w:val="0"/>
              <w:adjustRightInd w:val="0"/>
              <w:spacing w:before="2" w:line="240" w:lineRule="auto"/>
              <w:ind w:left="142" w:right="-2"/>
              <w:jc w:val="center"/>
              <w:rPr>
                <w:rFonts w:eastAsia="SimSun"/>
                <w:b/>
                <w:bCs/>
                <w:sz w:val="20"/>
                <w:lang w:val="cs-CZ" w:eastAsia="en-GB"/>
              </w:rPr>
            </w:pPr>
            <w:r>
              <w:rPr>
                <w:b/>
                <w:bCs/>
                <w:sz w:val="20"/>
                <w:lang w:val="cs-CZ" w:eastAsia="en-GB"/>
              </w:rPr>
              <w:t>Týden 52</w:t>
            </w:r>
          </w:p>
          <w:p w14:paraId="030865F4" w14:textId="77777777" w:rsidR="00C93EDC" w:rsidRDefault="000D1390">
            <w:pPr>
              <w:keepNext/>
              <w:tabs>
                <w:tab w:val="clear" w:pos="567"/>
              </w:tabs>
              <w:kinsoku w:val="0"/>
              <w:overflowPunct w:val="0"/>
              <w:autoSpaceDE w:val="0"/>
              <w:autoSpaceDN w:val="0"/>
              <w:adjustRightInd w:val="0"/>
              <w:spacing w:before="2" w:line="240" w:lineRule="auto"/>
              <w:ind w:left="142" w:right="-2"/>
              <w:jc w:val="center"/>
              <w:rPr>
                <w:rFonts w:eastAsia="SimSun"/>
                <w:b/>
                <w:bCs/>
                <w:sz w:val="20"/>
                <w:lang w:val="cs-CZ" w:eastAsia="en-GB"/>
              </w:rPr>
            </w:pPr>
            <w:r>
              <w:rPr>
                <w:b/>
                <w:bCs/>
                <w:sz w:val="20"/>
                <w:lang w:val="cs-CZ" w:eastAsia="en-GB"/>
              </w:rPr>
              <w:t>Otevřená</w:t>
            </w:r>
          </w:p>
        </w:tc>
      </w:tr>
      <w:tr w:rsidR="00C93EDC" w:rsidRPr="00BF2EB9" w14:paraId="305C5D4B" w14:textId="77777777">
        <w:trPr>
          <w:trHeight w:val="758"/>
        </w:trPr>
        <w:tc>
          <w:tcPr>
            <w:tcW w:w="2268" w:type="dxa"/>
            <w:vMerge/>
            <w:tcBorders>
              <w:top w:val="nil"/>
              <w:left w:val="single" w:sz="4" w:space="0" w:color="000000"/>
              <w:bottom w:val="single" w:sz="4" w:space="0" w:color="000000"/>
              <w:right w:val="single" w:sz="4" w:space="0" w:color="000000"/>
            </w:tcBorders>
          </w:tcPr>
          <w:p w14:paraId="3993A474" w14:textId="77777777" w:rsidR="00C93EDC" w:rsidRDefault="00C93EDC">
            <w:pPr>
              <w:keepNext/>
              <w:tabs>
                <w:tab w:val="clear" w:pos="567"/>
              </w:tabs>
              <w:kinsoku w:val="0"/>
              <w:overflowPunct w:val="0"/>
              <w:autoSpaceDE w:val="0"/>
              <w:autoSpaceDN w:val="0"/>
              <w:adjustRightInd w:val="0"/>
              <w:spacing w:before="4" w:line="240" w:lineRule="auto"/>
              <w:rPr>
                <w:rFonts w:eastAsia="SimSun"/>
                <w:b/>
                <w:bCs/>
                <w:sz w:val="20"/>
                <w:lang w:val="cs-CZ" w:eastAsia="en-G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018DA78"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Placebo n=108</w:t>
            </w:r>
          </w:p>
        </w:tc>
        <w:tc>
          <w:tcPr>
            <w:tcW w:w="1559" w:type="dxa"/>
            <w:tcBorders>
              <w:top w:val="single" w:sz="4" w:space="0" w:color="000000"/>
              <w:left w:val="single" w:sz="4" w:space="0" w:color="000000"/>
              <w:bottom w:val="single" w:sz="4" w:space="0" w:color="000000"/>
              <w:right w:val="single" w:sz="4" w:space="0" w:color="000000"/>
            </w:tcBorders>
            <w:vAlign w:val="center"/>
          </w:tcPr>
          <w:p w14:paraId="04820FC1" w14:textId="77777777" w:rsidR="00C93EDC" w:rsidRDefault="000D1390">
            <w:pPr>
              <w:keepNext/>
              <w:tabs>
                <w:tab w:val="clear" w:pos="567"/>
              </w:tabs>
              <w:kinsoku w:val="0"/>
              <w:overflowPunct w:val="0"/>
              <w:autoSpaceDE w:val="0"/>
              <w:autoSpaceDN w:val="0"/>
              <w:adjustRightInd w:val="0"/>
              <w:spacing w:line="240" w:lineRule="auto"/>
              <w:ind w:left="88" w:right="52"/>
              <w:jc w:val="center"/>
              <w:rPr>
                <w:b/>
                <w:bCs/>
                <w:sz w:val="20"/>
                <w:lang w:val="cs-CZ" w:eastAsia="en-GB"/>
              </w:rPr>
            </w:pPr>
            <w:r>
              <w:rPr>
                <w:b/>
                <w:bCs/>
                <w:sz w:val="20"/>
                <w:lang w:val="cs-CZ" w:eastAsia="en-GB"/>
              </w:rPr>
              <w:t>Adalimumab</w:t>
            </w:r>
          </w:p>
          <w:p w14:paraId="0CA310CB"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40 mg každý druhý týden</w:t>
            </w:r>
          </w:p>
          <w:p w14:paraId="66C7FFA1"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n=109</w:t>
            </w:r>
          </w:p>
        </w:tc>
        <w:tc>
          <w:tcPr>
            <w:tcW w:w="993" w:type="dxa"/>
            <w:tcBorders>
              <w:top w:val="single" w:sz="4" w:space="0" w:color="000000"/>
              <w:left w:val="single" w:sz="4" w:space="0" w:color="000000"/>
              <w:bottom w:val="single" w:sz="4" w:space="0" w:color="000000"/>
              <w:right w:val="single" w:sz="4" w:space="0" w:color="000000"/>
            </w:tcBorders>
            <w:vAlign w:val="center"/>
          </w:tcPr>
          <w:p w14:paraId="21A6B30F"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Placebo n=108</w:t>
            </w:r>
          </w:p>
        </w:tc>
        <w:tc>
          <w:tcPr>
            <w:tcW w:w="1559" w:type="dxa"/>
            <w:tcBorders>
              <w:top w:val="single" w:sz="4" w:space="0" w:color="000000"/>
              <w:left w:val="single" w:sz="4" w:space="0" w:color="000000"/>
              <w:bottom w:val="single" w:sz="4" w:space="0" w:color="000000"/>
              <w:right w:val="single" w:sz="4" w:space="0" w:color="000000"/>
            </w:tcBorders>
            <w:vAlign w:val="center"/>
          </w:tcPr>
          <w:p w14:paraId="13300BB0" w14:textId="77777777" w:rsidR="00C93EDC" w:rsidRDefault="000D1390">
            <w:pPr>
              <w:keepNext/>
              <w:tabs>
                <w:tab w:val="clear" w:pos="567"/>
              </w:tabs>
              <w:kinsoku w:val="0"/>
              <w:overflowPunct w:val="0"/>
              <w:autoSpaceDE w:val="0"/>
              <w:autoSpaceDN w:val="0"/>
              <w:adjustRightInd w:val="0"/>
              <w:spacing w:line="240" w:lineRule="auto"/>
              <w:ind w:left="88" w:right="52"/>
              <w:jc w:val="center"/>
              <w:rPr>
                <w:b/>
                <w:bCs/>
                <w:sz w:val="20"/>
                <w:lang w:val="cs-CZ" w:eastAsia="en-GB"/>
              </w:rPr>
            </w:pPr>
            <w:r>
              <w:rPr>
                <w:b/>
                <w:bCs/>
                <w:sz w:val="20"/>
                <w:lang w:val="cs-CZ" w:eastAsia="en-GB"/>
              </w:rPr>
              <w:t>Adalimumab</w:t>
            </w:r>
          </w:p>
          <w:p w14:paraId="353D0C1F"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40 mg každý druhý týden</w:t>
            </w:r>
          </w:p>
          <w:p w14:paraId="0206C90C"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n=109</w:t>
            </w:r>
          </w:p>
        </w:tc>
        <w:tc>
          <w:tcPr>
            <w:tcW w:w="1559" w:type="dxa"/>
            <w:tcBorders>
              <w:top w:val="single" w:sz="4" w:space="0" w:color="000000"/>
              <w:left w:val="single" w:sz="4" w:space="0" w:color="000000"/>
              <w:bottom w:val="single" w:sz="4" w:space="0" w:color="000000"/>
              <w:right w:val="single" w:sz="4" w:space="0" w:color="000000"/>
            </w:tcBorders>
            <w:vAlign w:val="center"/>
          </w:tcPr>
          <w:p w14:paraId="595B8549" w14:textId="77777777" w:rsidR="00C93EDC" w:rsidRDefault="000D1390">
            <w:pPr>
              <w:keepNext/>
              <w:tabs>
                <w:tab w:val="clear" w:pos="567"/>
              </w:tabs>
              <w:kinsoku w:val="0"/>
              <w:overflowPunct w:val="0"/>
              <w:autoSpaceDE w:val="0"/>
              <w:autoSpaceDN w:val="0"/>
              <w:adjustRightInd w:val="0"/>
              <w:spacing w:line="240" w:lineRule="auto"/>
              <w:ind w:left="88" w:right="52"/>
              <w:jc w:val="center"/>
              <w:rPr>
                <w:b/>
                <w:bCs/>
                <w:sz w:val="20"/>
                <w:lang w:val="cs-CZ" w:eastAsia="en-GB"/>
              </w:rPr>
            </w:pPr>
            <w:r>
              <w:rPr>
                <w:b/>
                <w:bCs/>
                <w:sz w:val="20"/>
                <w:lang w:val="cs-CZ" w:eastAsia="en-GB"/>
              </w:rPr>
              <w:t>Adalimumab</w:t>
            </w:r>
          </w:p>
          <w:p w14:paraId="271516A4" w14:textId="77777777" w:rsidR="00C93EDC" w:rsidRDefault="000D1390">
            <w:pPr>
              <w:keepNext/>
              <w:tabs>
                <w:tab w:val="clear" w:pos="567"/>
              </w:tabs>
              <w:kinsoku w:val="0"/>
              <w:overflowPunct w:val="0"/>
              <w:autoSpaceDE w:val="0"/>
              <w:autoSpaceDN w:val="0"/>
              <w:adjustRightInd w:val="0"/>
              <w:spacing w:line="240" w:lineRule="auto"/>
              <w:ind w:left="88" w:right="52"/>
              <w:jc w:val="center"/>
              <w:rPr>
                <w:rFonts w:eastAsia="SimSun"/>
                <w:b/>
                <w:bCs/>
                <w:sz w:val="20"/>
                <w:lang w:val="cs-CZ" w:eastAsia="en-GB"/>
              </w:rPr>
            </w:pPr>
            <w:r>
              <w:rPr>
                <w:b/>
                <w:bCs/>
                <w:sz w:val="20"/>
                <w:lang w:val="cs-CZ" w:eastAsia="en-GB"/>
              </w:rPr>
              <w:t>40 mg každý druhý týden</w:t>
            </w:r>
          </w:p>
          <w:p w14:paraId="6F12693E" w14:textId="77777777" w:rsidR="00C93EDC" w:rsidRDefault="000D1390">
            <w:pPr>
              <w:keepNext/>
              <w:tabs>
                <w:tab w:val="clear" w:pos="567"/>
              </w:tabs>
              <w:kinsoku w:val="0"/>
              <w:overflowPunct w:val="0"/>
              <w:autoSpaceDE w:val="0"/>
              <w:autoSpaceDN w:val="0"/>
              <w:adjustRightInd w:val="0"/>
              <w:spacing w:line="240" w:lineRule="auto"/>
              <w:ind w:left="88"/>
              <w:jc w:val="center"/>
              <w:rPr>
                <w:rFonts w:eastAsia="SimSun"/>
                <w:b/>
                <w:bCs/>
                <w:sz w:val="20"/>
                <w:lang w:val="cs-CZ" w:eastAsia="en-GB"/>
              </w:rPr>
            </w:pPr>
            <w:r>
              <w:rPr>
                <w:b/>
                <w:bCs/>
                <w:sz w:val="20"/>
                <w:lang w:val="cs-CZ" w:eastAsia="en-GB"/>
              </w:rPr>
              <w:t>n=80</w:t>
            </w:r>
          </w:p>
        </w:tc>
      </w:tr>
      <w:tr w:rsidR="00C93EDC" w14:paraId="590452BC" w14:textId="77777777">
        <w:trPr>
          <w:trHeight w:val="253"/>
        </w:trPr>
        <w:tc>
          <w:tcPr>
            <w:tcW w:w="2268" w:type="dxa"/>
            <w:tcBorders>
              <w:top w:val="single" w:sz="4" w:space="0" w:color="000000"/>
              <w:left w:val="single" w:sz="4" w:space="0" w:color="000000"/>
              <w:bottom w:val="single" w:sz="4" w:space="0" w:color="000000"/>
              <w:right w:val="single" w:sz="4" w:space="0" w:color="000000"/>
            </w:tcBorders>
          </w:tcPr>
          <w:p w14:paraId="6273E421" w14:textId="77777777" w:rsidR="00C93EDC" w:rsidRDefault="000D1390">
            <w:pPr>
              <w:pStyle w:val="Table"/>
              <w:keepNext/>
              <w:rPr>
                <w:lang w:val="cs-CZ"/>
              </w:rPr>
            </w:pPr>
            <w:r>
              <w:rPr>
                <w:rFonts w:eastAsia="Times New Roman"/>
                <w:lang w:val="cs-CZ"/>
              </w:rPr>
              <w:t>≥ mNAPSI 75 (%)</w:t>
            </w:r>
          </w:p>
        </w:tc>
        <w:tc>
          <w:tcPr>
            <w:tcW w:w="1276" w:type="dxa"/>
            <w:tcBorders>
              <w:top w:val="single" w:sz="4" w:space="0" w:color="000000"/>
              <w:left w:val="single" w:sz="4" w:space="0" w:color="000000"/>
              <w:bottom w:val="single" w:sz="4" w:space="0" w:color="000000"/>
              <w:right w:val="single" w:sz="4" w:space="0" w:color="000000"/>
            </w:tcBorders>
          </w:tcPr>
          <w:p w14:paraId="1303B6AF"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2,9</w:t>
            </w:r>
          </w:p>
        </w:tc>
        <w:tc>
          <w:tcPr>
            <w:tcW w:w="1559" w:type="dxa"/>
            <w:tcBorders>
              <w:top w:val="single" w:sz="4" w:space="0" w:color="000000"/>
              <w:left w:val="single" w:sz="4" w:space="0" w:color="000000"/>
              <w:bottom w:val="single" w:sz="4" w:space="0" w:color="000000"/>
              <w:right w:val="single" w:sz="4" w:space="0" w:color="000000"/>
            </w:tcBorders>
          </w:tcPr>
          <w:p w14:paraId="1084123F"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26,0</w:t>
            </w:r>
            <w:r>
              <w:rPr>
                <w:szCs w:val="22"/>
                <w:vertAlign w:val="superscript"/>
                <w:lang w:val="cs-CZ"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35BCB6FB"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3,4</w:t>
            </w:r>
          </w:p>
        </w:tc>
        <w:tc>
          <w:tcPr>
            <w:tcW w:w="1559" w:type="dxa"/>
            <w:tcBorders>
              <w:top w:val="single" w:sz="4" w:space="0" w:color="000000"/>
              <w:left w:val="single" w:sz="4" w:space="0" w:color="000000"/>
              <w:bottom w:val="single" w:sz="4" w:space="0" w:color="000000"/>
              <w:right w:val="single" w:sz="4" w:space="0" w:color="000000"/>
            </w:tcBorders>
          </w:tcPr>
          <w:p w14:paraId="23C48896"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46,6</w:t>
            </w:r>
            <w:r>
              <w:rPr>
                <w:szCs w:val="22"/>
                <w:vertAlign w:val="superscript"/>
                <w:lang w:val="cs-CZ" w:eastAsia="en-GB"/>
              </w:rPr>
              <w:t>a</w:t>
            </w:r>
          </w:p>
        </w:tc>
        <w:tc>
          <w:tcPr>
            <w:tcW w:w="1559" w:type="dxa"/>
            <w:tcBorders>
              <w:top w:val="single" w:sz="4" w:space="0" w:color="000000"/>
              <w:left w:val="single" w:sz="4" w:space="0" w:color="000000"/>
              <w:bottom w:val="single" w:sz="4" w:space="0" w:color="000000"/>
              <w:right w:val="single" w:sz="4" w:space="0" w:color="000000"/>
            </w:tcBorders>
          </w:tcPr>
          <w:p w14:paraId="45B8AE52"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65,0</w:t>
            </w:r>
          </w:p>
        </w:tc>
      </w:tr>
      <w:tr w:rsidR="00C93EDC" w14:paraId="1ED211B1" w14:textId="77777777">
        <w:trPr>
          <w:trHeight w:val="505"/>
        </w:trPr>
        <w:tc>
          <w:tcPr>
            <w:tcW w:w="2268" w:type="dxa"/>
            <w:tcBorders>
              <w:top w:val="single" w:sz="4" w:space="0" w:color="000000"/>
              <w:left w:val="single" w:sz="4" w:space="0" w:color="000000"/>
              <w:bottom w:val="single" w:sz="4" w:space="0" w:color="000000"/>
              <w:right w:val="single" w:sz="4" w:space="0" w:color="000000"/>
            </w:tcBorders>
          </w:tcPr>
          <w:p w14:paraId="15E6D310" w14:textId="77777777" w:rsidR="00C93EDC" w:rsidRDefault="000D1390">
            <w:pPr>
              <w:pStyle w:val="Table"/>
              <w:keepNext/>
              <w:rPr>
                <w:lang w:val="cs-CZ"/>
              </w:rPr>
            </w:pPr>
            <w:r>
              <w:rPr>
                <w:rFonts w:eastAsia="Times New Roman"/>
                <w:lang w:val="cs-CZ"/>
              </w:rPr>
              <w:t>PGA-F čiré/minimální a≥ 2stupňové zlepšení (%)</w:t>
            </w:r>
          </w:p>
        </w:tc>
        <w:tc>
          <w:tcPr>
            <w:tcW w:w="1276" w:type="dxa"/>
            <w:tcBorders>
              <w:top w:val="single" w:sz="4" w:space="0" w:color="000000"/>
              <w:left w:val="single" w:sz="4" w:space="0" w:color="000000"/>
              <w:bottom w:val="single" w:sz="4" w:space="0" w:color="000000"/>
              <w:right w:val="single" w:sz="4" w:space="0" w:color="000000"/>
            </w:tcBorders>
          </w:tcPr>
          <w:p w14:paraId="533BBB58"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2,9</w:t>
            </w:r>
          </w:p>
        </w:tc>
        <w:tc>
          <w:tcPr>
            <w:tcW w:w="1559" w:type="dxa"/>
            <w:tcBorders>
              <w:top w:val="single" w:sz="4" w:space="0" w:color="000000"/>
              <w:left w:val="single" w:sz="4" w:space="0" w:color="000000"/>
              <w:bottom w:val="single" w:sz="4" w:space="0" w:color="000000"/>
              <w:right w:val="single" w:sz="4" w:space="0" w:color="000000"/>
            </w:tcBorders>
          </w:tcPr>
          <w:p w14:paraId="358EF117"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29,7</w:t>
            </w:r>
            <w:r>
              <w:rPr>
                <w:szCs w:val="22"/>
                <w:vertAlign w:val="superscript"/>
                <w:lang w:val="cs-CZ"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47C3DC31"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6,9</w:t>
            </w:r>
          </w:p>
        </w:tc>
        <w:tc>
          <w:tcPr>
            <w:tcW w:w="1559" w:type="dxa"/>
            <w:tcBorders>
              <w:top w:val="single" w:sz="4" w:space="0" w:color="000000"/>
              <w:left w:val="single" w:sz="4" w:space="0" w:color="000000"/>
              <w:bottom w:val="single" w:sz="4" w:space="0" w:color="000000"/>
              <w:right w:val="single" w:sz="4" w:space="0" w:color="000000"/>
            </w:tcBorders>
          </w:tcPr>
          <w:p w14:paraId="3FE31FAA"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48,9</w:t>
            </w:r>
            <w:r>
              <w:rPr>
                <w:szCs w:val="22"/>
                <w:vertAlign w:val="superscript"/>
                <w:lang w:val="cs-CZ" w:eastAsia="en-GB"/>
              </w:rPr>
              <w:t>a</w:t>
            </w:r>
          </w:p>
        </w:tc>
        <w:tc>
          <w:tcPr>
            <w:tcW w:w="1559" w:type="dxa"/>
            <w:tcBorders>
              <w:top w:val="single" w:sz="4" w:space="0" w:color="000000"/>
              <w:left w:val="single" w:sz="4" w:space="0" w:color="000000"/>
              <w:bottom w:val="single" w:sz="4" w:space="0" w:color="000000"/>
              <w:right w:val="single" w:sz="4" w:space="0" w:color="000000"/>
            </w:tcBorders>
          </w:tcPr>
          <w:p w14:paraId="07428AC3"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61,3</w:t>
            </w:r>
          </w:p>
        </w:tc>
      </w:tr>
      <w:tr w:rsidR="00C93EDC" w14:paraId="14198453" w14:textId="77777777">
        <w:trPr>
          <w:trHeight w:val="506"/>
        </w:trPr>
        <w:tc>
          <w:tcPr>
            <w:tcW w:w="2268" w:type="dxa"/>
            <w:tcBorders>
              <w:top w:val="single" w:sz="4" w:space="0" w:color="000000"/>
              <w:left w:val="single" w:sz="4" w:space="0" w:color="000000"/>
              <w:bottom w:val="single" w:sz="4" w:space="0" w:color="000000"/>
              <w:right w:val="single" w:sz="4" w:space="0" w:color="000000"/>
            </w:tcBorders>
          </w:tcPr>
          <w:p w14:paraId="7BFD6546" w14:textId="77777777" w:rsidR="00C93EDC" w:rsidRDefault="000D1390">
            <w:pPr>
              <w:pStyle w:val="Table"/>
              <w:keepNext/>
              <w:rPr>
                <w:lang w:val="cs-CZ"/>
              </w:rPr>
            </w:pPr>
            <w:r>
              <w:rPr>
                <w:rFonts w:eastAsia="Times New Roman"/>
                <w:lang w:val="cs-CZ"/>
              </w:rPr>
              <w:t>Procentuální změna v celkovém NAPSI nehtů (%)</w:t>
            </w:r>
          </w:p>
        </w:tc>
        <w:tc>
          <w:tcPr>
            <w:tcW w:w="1276" w:type="dxa"/>
            <w:tcBorders>
              <w:top w:val="single" w:sz="4" w:space="0" w:color="000000"/>
              <w:left w:val="single" w:sz="4" w:space="0" w:color="000000"/>
              <w:bottom w:val="single" w:sz="4" w:space="0" w:color="000000"/>
              <w:right w:val="single" w:sz="4" w:space="0" w:color="000000"/>
            </w:tcBorders>
          </w:tcPr>
          <w:p w14:paraId="4323348D"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-7,8</w:t>
            </w:r>
          </w:p>
        </w:tc>
        <w:tc>
          <w:tcPr>
            <w:tcW w:w="1559" w:type="dxa"/>
            <w:tcBorders>
              <w:top w:val="single" w:sz="4" w:space="0" w:color="000000"/>
              <w:left w:val="single" w:sz="4" w:space="0" w:color="000000"/>
              <w:bottom w:val="single" w:sz="4" w:space="0" w:color="000000"/>
              <w:right w:val="single" w:sz="4" w:space="0" w:color="000000"/>
            </w:tcBorders>
          </w:tcPr>
          <w:p w14:paraId="38A3E475"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-44,2</w:t>
            </w:r>
            <w:r>
              <w:rPr>
                <w:szCs w:val="22"/>
                <w:vertAlign w:val="superscript"/>
                <w:lang w:val="cs-CZ" w:eastAsia="en-GB"/>
              </w:rPr>
              <w:t>a</w:t>
            </w:r>
          </w:p>
        </w:tc>
        <w:tc>
          <w:tcPr>
            <w:tcW w:w="993" w:type="dxa"/>
            <w:tcBorders>
              <w:top w:val="single" w:sz="4" w:space="0" w:color="000000"/>
              <w:left w:val="single" w:sz="4" w:space="0" w:color="000000"/>
              <w:bottom w:val="single" w:sz="4" w:space="0" w:color="000000"/>
              <w:right w:val="single" w:sz="4" w:space="0" w:color="000000"/>
            </w:tcBorders>
          </w:tcPr>
          <w:p w14:paraId="0280312D"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-11,5</w:t>
            </w:r>
          </w:p>
        </w:tc>
        <w:tc>
          <w:tcPr>
            <w:tcW w:w="1559" w:type="dxa"/>
            <w:tcBorders>
              <w:top w:val="single" w:sz="4" w:space="0" w:color="000000"/>
              <w:left w:val="single" w:sz="4" w:space="0" w:color="000000"/>
              <w:bottom w:val="single" w:sz="4" w:space="0" w:color="000000"/>
              <w:right w:val="single" w:sz="4" w:space="0" w:color="000000"/>
            </w:tcBorders>
          </w:tcPr>
          <w:p w14:paraId="0AEB4891"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-56,2</w:t>
            </w:r>
            <w:r>
              <w:rPr>
                <w:szCs w:val="22"/>
                <w:vertAlign w:val="superscript"/>
                <w:lang w:val="cs-CZ" w:eastAsia="en-GB"/>
              </w:rPr>
              <w:t>a</w:t>
            </w:r>
          </w:p>
        </w:tc>
        <w:tc>
          <w:tcPr>
            <w:tcW w:w="1559" w:type="dxa"/>
            <w:tcBorders>
              <w:top w:val="single" w:sz="4" w:space="0" w:color="000000"/>
              <w:left w:val="single" w:sz="4" w:space="0" w:color="000000"/>
              <w:bottom w:val="single" w:sz="4" w:space="0" w:color="000000"/>
              <w:right w:val="single" w:sz="4" w:space="0" w:color="000000"/>
            </w:tcBorders>
          </w:tcPr>
          <w:p w14:paraId="7F4BA583" w14:textId="77777777" w:rsidR="00C93EDC" w:rsidRDefault="000D1390">
            <w:pPr>
              <w:keepNext/>
              <w:tabs>
                <w:tab w:val="clear" w:pos="567"/>
              </w:tabs>
              <w:kinsoku w:val="0"/>
              <w:overflowPunct w:val="0"/>
              <w:autoSpaceDE w:val="0"/>
              <w:autoSpaceDN w:val="0"/>
              <w:adjustRightInd w:val="0"/>
              <w:spacing w:line="240" w:lineRule="auto"/>
              <w:ind w:right="87"/>
              <w:jc w:val="center"/>
              <w:rPr>
                <w:rFonts w:eastAsia="SimSun"/>
                <w:szCs w:val="22"/>
                <w:lang w:val="cs-CZ" w:eastAsia="en-GB"/>
              </w:rPr>
            </w:pPr>
            <w:r>
              <w:rPr>
                <w:szCs w:val="22"/>
                <w:lang w:val="cs-CZ" w:eastAsia="en-GB"/>
              </w:rPr>
              <w:t>-72,2</w:t>
            </w:r>
          </w:p>
        </w:tc>
      </w:tr>
      <w:tr w:rsidR="00C93EDC" w:rsidRPr="006503B0" w14:paraId="4AE3B6EA" w14:textId="77777777">
        <w:trPr>
          <w:trHeight w:val="251"/>
        </w:trPr>
        <w:tc>
          <w:tcPr>
            <w:tcW w:w="9214" w:type="dxa"/>
            <w:gridSpan w:val="6"/>
            <w:tcBorders>
              <w:top w:val="single" w:sz="4" w:space="0" w:color="000000"/>
              <w:left w:val="single" w:sz="4" w:space="0" w:color="000000"/>
              <w:bottom w:val="single" w:sz="4" w:space="0" w:color="000000"/>
              <w:right w:val="single" w:sz="4" w:space="0" w:color="000000"/>
            </w:tcBorders>
          </w:tcPr>
          <w:p w14:paraId="31F62484"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position w:val="8"/>
                <w:sz w:val="14"/>
                <w:szCs w:val="14"/>
                <w:lang w:val="cs-CZ" w:eastAsia="en-GB"/>
              </w:rPr>
              <w:t xml:space="preserve">a </w:t>
            </w:r>
            <w:r>
              <w:rPr>
                <w:position w:val="8"/>
                <w:szCs w:val="22"/>
                <w:lang w:val="cs-CZ" w:eastAsia="en-GB"/>
              </w:rPr>
              <w:t xml:space="preserve">p &lt; 0,001 adalimumab </w:t>
            </w:r>
            <w:r>
              <w:rPr>
                <w:i/>
                <w:iCs/>
                <w:position w:val="8"/>
                <w:szCs w:val="22"/>
                <w:lang w:val="cs-CZ" w:eastAsia="en-GB"/>
              </w:rPr>
              <w:t>vs.</w:t>
            </w:r>
            <w:r>
              <w:rPr>
                <w:position w:val="8"/>
                <w:szCs w:val="22"/>
                <w:lang w:val="cs-CZ" w:eastAsia="en-GB"/>
              </w:rPr>
              <w:t>placebo</w:t>
            </w:r>
          </w:p>
        </w:tc>
      </w:tr>
    </w:tbl>
    <w:p w14:paraId="1CED1C7B" w14:textId="77777777" w:rsidR="00C93EDC" w:rsidRDefault="00C93EDC">
      <w:pPr>
        <w:autoSpaceDE w:val="0"/>
        <w:autoSpaceDN w:val="0"/>
        <w:adjustRightInd w:val="0"/>
        <w:spacing w:line="240" w:lineRule="auto"/>
        <w:rPr>
          <w:szCs w:val="22"/>
          <w:lang w:val="cs-CZ"/>
        </w:rPr>
      </w:pPr>
    </w:p>
    <w:p w14:paraId="4F6A5C9F" w14:textId="77777777" w:rsidR="00C93EDC" w:rsidRDefault="000D1390">
      <w:pPr>
        <w:autoSpaceDE w:val="0"/>
        <w:autoSpaceDN w:val="0"/>
        <w:adjustRightInd w:val="0"/>
        <w:spacing w:line="240" w:lineRule="auto"/>
        <w:rPr>
          <w:szCs w:val="22"/>
          <w:lang w:val="cs-CZ"/>
        </w:rPr>
      </w:pPr>
      <w:r>
        <w:rPr>
          <w:szCs w:val="22"/>
          <w:lang w:val="cs-CZ" w:eastAsia="en-GB"/>
        </w:rPr>
        <w:t xml:space="preserve">U pacientů léčených adalimumabem bylo prokázáno statisticky významné zlepšení v týdnu 26 ve srovnání s placebem v DLQI. </w:t>
      </w:r>
    </w:p>
    <w:p w14:paraId="3E70139B" w14:textId="77777777" w:rsidR="00C93EDC" w:rsidRDefault="00C93EDC">
      <w:pPr>
        <w:autoSpaceDE w:val="0"/>
        <w:autoSpaceDN w:val="0"/>
        <w:adjustRightInd w:val="0"/>
        <w:spacing w:line="240" w:lineRule="auto"/>
        <w:rPr>
          <w:szCs w:val="22"/>
          <w:lang w:val="cs-CZ"/>
        </w:rPr>
      </w:pPr>
    </w:p>
    <w:p w14:paraId="6CAD04F6" w14:textId="77777777" w:rsidR="00C93EDC" w:rsidRDefault="000D1390">
      <w:pPr>
        <w:pStyle w:val="Italicsubtitle"/>
        <w:spacing w:after="0"/>
        <w:rPr>
          <w:lang w:val="cs-CZ"/>
        </w:rPr>
      </w:pPr>
      <w:r>
        <w:rPr>
          <w:szCs w:val="22"/>
          <w:lang w:val="cs-CZ"/>
        </w:rPr>
        <w:t>Hidradenitis suppurativa</w:t>
      </w:r>
    </w:p>
    <w:p w14:paraId="44A44189"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 randomizovaných, dvojitě zaslepených, placebem kontrolovaných studiích a v otevřené prodloužené studii u dospělých pacientů se středně těžkou až těžkou HS, kteří netolerovali, měli kontraindikace nebo nedostatečnou odpověď na nejméně 3 měsíce trvající systémovou léčbu antibiotiky. Pacienti ve studii HS-I a HS-II měli stupeň onemocnění II nebo III podle klasifikace Hurley s nejméně 3 abscesy nebo zánětlivými ložisky. </w:t>
      </w:r>
    </w:p>
    <w:p w14:paraId="6C72FB76" w14:textId="77777777" w:rsidR="00C93EDC" w:rsidRDefault="00C93EDC">
      <w:pPr>
        <w:autoSpaceDE w:val="0"/>
        <w:autoSpaceDN w:val="0"/>
        <w:adjustRightInd w:val="0"/>
        <w:spacing w:line="240" w:lineRule="auto"/>
        <w:rPr>
          <w:szCs w:val="22"/>
          <w:lang w:val="cs-CZ"/>
        </w:rPr>
      </w:pPr>
    </w:p>
    <w:p w14:paraId="1225BDC7" w14:textId="77777777" w:rsidR="00C93EDC" w:rsidRDefault="000D1390">
      <w:pPr>
        <w:autoSpaceDE w:val="0"/>
        <w:autoSpaceDN w:val="0"/>
        <w:adjustRightInd w:val="0"/>
        <w:spacing w:line="240" w:lineRule="auto"/>
        <w:rPr>
          <w:szCs w:val="22"/>
          <w:lang w:val="cs-CZ"/>
        </w:rPr>
      </w:pPr>
      <w:r>
        <w:rPr>
          <w:szCs w:val="22"/>
          <w:lang w:val="cs-CZ"/>
        </w:rPr>
        <w:t xml:space="preserve">Studie HS-I (PIONEER I) hodnotila 307 pacientů se dvěma léčebnými fázemi. Během fáze A dostávali pacienti placebo nebo adalimumab v úvodní dávce 160 mg v týdnu 0, 80 mg v týdnu 2 a 40 mg každý týden počínaje týdnem 4 do týdne 11. Během studie nebyla dovolena současná léčba antibiotiky.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byli ve fázi B převedeni na adalimumab 40 mg jednou týdně. </w:t>
      </w:r>
    </w:p>
    <w:p w14:paraId="4CEE41F3" w14:textId="77777777" w:rsidR="00C93EDC" w:rsidRDefault="00C93EDC">
      <w:pPr>
        <w:autoSpaceDE w:val="0"/>
        <w:autoSpaceDN w:val="0"/>
        <w:adjustRightInd w:val="0"/>
        <w:spacing w:line="240" w:lineRule="auto"/>
        <w:rPr>
          <w:szCs w:val="22"/>
          <w:lang w:val="cs-CZ"/>
        </w:rPr>
      </w:pPr>
    </w:p>
    <w:p w14:paraId="6B64EC21" w14:textId="77777777" w:rsidR="00C93EDC" w:rsidRDefault="000D1390">
      <w:pPr>
        <w:autoSpaceDE w:val="0"/>
        <w:autoSpaceDN w:val="0"/>
        <w:adjustRightInd w:val="0"/>
        <w:spacing w:line="240" w:lineRule="auto"/>
        <w:rPr>
          <w:szCs w:val="22"/>
          <w:lang w:val="cs-CZ"/>
        </w:rPr>
      </w:pPr>
      <w:r>
        <w:rPr>
          <w:szCs w:val="22"/>
          <w:lang w:val="cs-CZ"/>
        </w:rPr>
        <w:t xml:space="preserve">Studie HS-II (PIONEER II) hodnotila 326 pacientů se dvěma léčebnými fázemi. V období A dostávali pacienti placebo nebo adalimumab v počáteční dávce 160 mg v týdnu 0 a 80 mg v týdnu 2 a 40 mg </w:t>
      </w:r>
      <w:r>
        <w:rPr>
          <w:szCs w:val="22"/>
          <w:lang w:val="cs-CZ"/>
        </w:rPr>
        <w:lastRenderedPageBreak/>
        <w:t xml:space="preserve">každý týden počínaje týdnem 4 až do týdne 11.V průběhu studie pokračovalo 19,3 % pacientů v léčbě perorálními antibiotiky ve výchozím stavu.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dostávali placebo i ve fázi B. </w:t>
      </w:r>
    </w:p>
    <w:p w14:paraId="19C39A90" w14:textId="77777777" w:rsidR="00C93EDC" w:rsidRDefault="00C93EDC">
      <w:pPr>
        <w:autoSpaceDE w:val="0"/>
        <w:autoSpaceDN w:val="0"/>
        <w:adjustRightInd w:val="0"/>
        <w:spacing w:line="240" w:lineRule="auto"/>
        <w:rPr>
          <w:szCs w:val="22"/>
          <w:lang w:val="cs-CZ"/>
        </w:rPr>
      </w:pPr>
    </w:p>
    <w:p w14:paraId="000D416F" w14:textId="77777777" w:rsidR="00C93EDC" w:rsidRDefault="000D1390">
      <w:pPr>
        <w:autoSpaceDE w:val="0"/>
        <w:autoSpaceDN w:val="0"/>
        <w:adjustRightInd w:val="0"/>
        <w:spacing w:line="240" w:lineRule="auto"/>
        <w:rPr>
          <w:szCs w:val="22"/>
          <w:lang w:val="cs-CZ"/>
        </w:rPr>
      </w:pPr>
      <w:r>
        <w:rPr>
          <w:szCs w:val="22"/>
          <w:lang w:val="cs-CZ"/>
        </w:rPr>
        <w:t xml:space="preserve">Pacienti, kteří se účastnili studií HS-I a HS-II, byli vhodní k tomu, aby byli zařazeni do otevřené fáze prodloužené studie, ve které byl adalimumab 40 mg podáván jednou týdně. Průměrná expozice v celé populaci užívající adalimumab byla 762 dnů. Ve všech 3 studiích pacienti denně prováděli lokální antiseptické ošetření. </w:t>
      </w:r>
    </w:p>
    <w:p w14:paraId="1793FEDE" w14:textId="77777777" w:rsidR="00C93EDC" w:rsidRDefault="00C93EDC">
      <w:pPr>
        <w:autoSpaceDE w:val="0"/>
        <w:autoSpaceDN w:val="0"/>
        <w:adjustRightInd w:val="0"/>
        <w:spacing w:line="240" w:lineRule="auto"/>
        <w:rPr>
          <w:szCs w:val="22"/>
          <w:lang w:val="cs-CZ"/>
        </w:rPr>
      </w:pPr>
    </w:p>
    <w:p w14:paraId="23A53F54" w14:textId="77777777" w:rsidR="00C93EDC" w:rsidRDefault="000D1390">
      <w:pPr>
        <w:pStyle w:val="Italicsubtitle"/>
        <w:spacing w:after="0"/>
        <w:rPr>
          <w:u w:val="single"/>
          <w:lang w:val="cs-CZ"/>
        </w:rPr>
      </w:pPr>
      <w:r>
        <w:rPr>
          <w:szCs w:val="22"/>
          <w:u w:val="single"/>
          <w:lang w:val="cs-CZ"/>
        </w:rPr>
        <w:t>Klinická odpověď</w:t>
      </w:r>
    </w:p>
    <w:p w14:paraId="157B2EE3" w14:textId="77777777" w:rsidR="00C93EDC" w:rsidRDefault="000D1390">
      <w:pPr>
        <w:autoSpaceDE w:val="0"/>
        <w:autoSpaceDN w:val="0"/>
        <w:adjustRightInd w:val="0"/>
        <w:spacing w:line="240" w:lineRule="auto"/>
        <w:rPr>
          <w:szCs w:val="22"/>
          <w:lang w:val="cs-CZ"/>
        </w:rPr>
      </w:pPr>
      <w:r>
        <w:rPr>
          <w:szCs w:val="22"/>
          <w:lang w:val="cs-CZ"/>
        </w:rPr>
        <w:t xml:space="preserve">Redukce zánětlivých lézí a prevence zhoršení abscesů a píštělí s výtokem byly posuzovány za použití klinické odpovědi „Hidradenitis Suppurativa Clinical Response“ (HiSCR; minimálně 50% snížení v celkovém počtu abscesů a zánětlivých nodulů s nezvýšením počtu abscesů a nezvýšením počtu píštělí s výtokem proti výchozím hodnotám). Snížení bolesti kůže spojené s HS bylo posuzováno za použití číselné škály (Numeric Rating Scale) u pacientů, kteří vstoupili do studie s počáteční bodovou hodnotou 3 nebo větší na 11 bodové škále. </w:t>
      </w:r>
    </w:p>
    <w:p w14:paraId="31C272AA" w14:textId="77777777" w:rsidR="00C93EDC" w:rsidRDefault="00C93EDC">
      <w:pPr>
        <w:autoSpaceDE w:val="0"/>
        <w:autoSpaceDN w:val="0"/>
        <w:adjustRightInd w:val="0"/>
        <w:spacing w:line="240" w:lineRule="auto"/>
        <w:rPr>
          <w:szCs w:val="22"/>
          <w:lang w:val="cs-CZ"/>
        </w:rPr>
      </w:pPr>
    </w:p>
    <w:p w14:paraId="0BB5A014" w14:textId="77777777" w:rsidR="00C93EDC" w:rsidRDefault="000D1390">
      <w:pPr>
        <w:autoSpaceDE w:val="0"/>
        <w:autoSpaceDN w:val="0"/>
        <w:adjustRightInd w:val="0"/>
        <w:spacing w:line="240" w:lineRule="auto"/>
        <w:rPr>
          <w:szCs w:val="22"/>
          <w:lang w:val="cs-CZ"/>
        </w:rPr>
      </w:pPr>
      <w:r>
        <w:rPr>
          <w:szCs w:val="22"/>
          <w:lang w:val="cs-CZ"/>
        </w:rPr>
        <w:t xml:space="preserve">V týdnu 12 dosáhla odpovědi podle HiSCR významně větší část pacientů léčených adalimumabem </w:t>
      </w:r>
      <w:r>
        <w:rPr>
          <w:i/>
          <w:iCs/>
          <w:szCs w:val="22"/>
          <w:lang w:val="cs-CZ"/>
        </w:rPr>
        <w:t>versus</w:t>
      </w:r>
      <w:r>
        <w:rPr>
          <w:szCs w:val="22"/>
          <w:lang w:val="cs-CZ"/>
        </w:rPr>
        <w:t xml:space="preserve"> placebo. V týdnu 12 pocítila významně větší část pacientů ve studii HS-II klinicky relevantní snížení bolesti kůže spojené s HS (viz tabulka 19). U pacientů léčených adalimumabem došlo během počátečních 12 týdnů léčby k významnému snížení rizika vzplanutí onemocnění. </w:t>
      </w:r>
    </w:p>
    <w:p w14:paraId="51CADB35" w14:textId="77777777" w:rsidR="00C93EDC" w:rsidRDefault="00C93EDC">
      <w:pPr>
        <w:autoSpaceDE w:val="0"/>
        <w:autoSpaceDN w:val="0"/>
        <w:adjustRightInd w:val="0"/>
        <w:spacing w:line="240" w:lineRule="auto"/>
        <w:rPr>
          <w:szCs w:val="22"/>
          <w:lang w:val="cs-CZ"/>
        </w:rPr>
      </w:pPr>
    </w:p>
    <w:p w14:paraId="6E486614" w14:textId="77777777" w:rsidR="00C93EDC" w:rsidRDefault="000D1390">
      <w:pPr>
        <w:pStyle w:val="Tabletitlesticktogether"/>
        <w:rPr>
          <w:lang w:val="cs-CZ"/>
        </w:rPr>
      </w:pPr>
      <w:r>
        <w:rPr>
          <w:bCs/>
          <w:lang w:val="cs-CZ"/>
        </w:rPr>
        <w:t>Tabulka 19: Výsledky účinnosti v týdnu 12, Studie HS I a II</w:t>
      </w:r>
    </w:p>
    <w:tbl>
      <w:tblPr>
        <w:tblW w:w="0" w:type="auto"/>
        <w:tblInd w:w="-5" w:type="dxa"/>
        <w:tblLayout w:type="fixed"/>
        <w:tblCellMar>
          <w:left w:w="57" w:type="dxa"/>
          <w:right w:w="57" w:type="dxa"/>
        </w:tblCellMar>
        <w:tblLook w:val="0000" w:firstRow="0" w:lastRow="0" w:firstColumn="0" w:lastColumn="0" w:noHBand="0" w:noVBand="0"/>
      </w:tblPr>
      <w:tblGrid>
        <w:gridCol w:w="2849"/>
        <w:gridCol w:w="1384"/>
        <w:gridCol w:w="1679"/>
        <w:gridCol w:w="1349"/>
        <w:gridCol w:w="1785"/>
      </w:tblGrid>
      <w:tr w:rsidR="00C93EDC" w14:paraId="55B8F343" w14:textId="77777777">
        <w:trPr>
          <w:trHeight w:val="251"/>
        </w:trPr>
        <w:tc>
          <w:tcPr>
            <w:tcW w:w="2849" w:type="dxa"/>
            <w:vMerge w:val="restart"/>
            <w:tcBorders>
              <w:top w:val="single" w:sz="4" w:space="0" w:color="000000"/>
              <w:left w:val="single" w:sz="4" w:space="0" w:color="000000"/>
              <w:bottom w:val="single" w:sz="4" w:space="0" w:color="000000"/>
              <w:right w:val="single" w:sz="4" w:space="0" w:color="000000"/>
            </w:tcBorders>
          </w:tcPr>
          <w:p w14:paraId="6A8107B2"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3063" w:type="dxa"/>
            <w:gridSpan w:val="2"/>
            <w:tcBorders>
              <w:top w:val="single" w:sz="4" w:space="0" w:color="000000"/>
              <w:left w:val="single" w:sz="4" w:space="0" w:color="000000"/>
              <w:bottom w:val="single" w:sz="4" w:space="0" w:color="000000"/>
              <w:right w:val="single" w:sz="4" w:space="0" w:color="000000"/>
            </w:tcBorders>
          </w:tcPr>
          <w:p w14:paraId="7311305F" w14:textId="77777777" w:rsidR="00C93EDC" w:rsidRDefault="000D1390">
            <w:pPr>
              <w:tabs>
                <w:tab w:val="clear" w:pos="567"/>
              </w:tabs>
              <w:kinsoku w:val="0"/>
              <w:overflowPunct w:val="0"/>
              <w:autoSpaceDE w:val="0"/>
              <w:autoSpaceDN w:val="0"/>
              <w:adjustRightInd w:val="0"/>
              <w:spacing w:line="240" w:lineRule="auto"/>
              <w:ind w:left="22"/>
              <w:jc w:val="center"/>
              <w:rPr>
                <w:rFonts w:eastAsia="SimSun"/>
                <w:b/>
                <w:bCs/>
                <w:sz w:val="20"/>
                <w:lang w:val="cs-CZ" w:eastAsia="en-GB"/>
              </w:rPr>
            </w:pPr>
            <w:r>
              <w:rPr>
                <w:b/>
                <w:bCs/>
                <w:sz w:val="20"/>
                <w:lang w:val="cs-CZ" w:eastAsia="en-GB"/>
              </w:rPr>
              <w:t>HS Studie I</w:t>
            </w:r>
          </w:p>
        </w:tc>
        <w:tc>
          <w:tcPr>
            <w:tcW w:w="3134" w:type="dxa"/>
            <w:gridSpan w:val="2"/>
            <w:tcBorders>
              <w:top w:val="single" w:sz="4" w:space="0" w:color="000000"/>
              <w:left w:val="single" w:sz="4" w:space="0" w:color="000000"/>
              <w:bottom w:val="single" w:sz="4" w:space="0" w:color="000000"/>
              <w:right w:val="single" w:sz="4" w:space="0" w:color="000000"/>
            </w:tcBorders>
          </w:tcPr>
          <w:p w14:paraId="75799E40" w14:textId="77777777" w:rsidR="00C93EDC" w:rsidRDefault="000D1390">
            <w:pPr>
              <w:tabs>
                <w:tab w:val="clear" w:pos="567"/>
              </w:tabs>
              <w:kinsoku w:val="0"/>
              <w:overflowPunct w:val="0"/>
              <w:autoSpaceDE w:val="0"/>
              <w:autoSpaceDN w:val="0"/>
              <w:adjustRightInd w:val="0"/>
              <w:spacing w:line="240" w:lineRule="auto"/>
              <w:ind w:left="22"/>
              <w:jc w:val="center"/>
              <w:rPr>
                <w:rFonts w:eastAsia="SimSun"/>
                <w:b/>
                <w:bCs/>
                <w:sz w:val="20"/>
                <w:lang w:val="cs-CZ" w:eastAsia="en-GB"/>
              </w:rPr>
            </w:pPr>
            <w:r>
              <w:rPr>
                <w:b/>
                <w:bCs/>
                <w:sz w:val="20"/>
                <w:lang w:val="cs-CZ" w:eastAsia="en-GB"/>
              </w:rPr>
              <w:t>HS Studie II</w:t>
            </w:r>
          </w:p>
        </w:tc>
      </w:tr>
      <w:tr w:rsidR="00C93EDC" w14:paraId="76E67A29" w14:textId="77777777">
        <w:trPr>
          <w:trHeight w:val="503"/>
        </w:trPr>
        <w:tc>
          <w:tcPr>
            <w:tcW w:w="2849" w:type="dxa"/>
            <w:vMerge/>
            <w:tcBorders>
              <w:top w:val="nil"/>
              <w:left w:val="single" w:sz="4" w:space="0" w:color="000000"/>
              <w:bottom w:val="single" w:sz="4" w:space="0" w:color="000000"/>
              <w:right w:val="single" w:sz="4" w:space="0" w:color="000000"/>
            </w:tcBorders>
          </w:tcPr>
          <w:p w14:paraId="33592E7A"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1384" w:type="dxa"/>
            <w:tcBorders>
              <w:top w:val="single" w:sz="4" w:space="0" w:color="000000"/>
              <w:left w:val="single" w:sz="4" w:space="0" w:color="000000"/>
              <w:bottom w:val="single" w:sz="4" w:space="0" w:color="000000"/>
              <w:right w:val="single" w:sz="4" w:space="0" w:color="000000"/>
            </w:tcBorders>
          </w:tcPr>
          <w:p w14:paraId="7F58CFB0" w14:textId="77777777" w:rsidR="00C93EDC" w:rsidRDefault="000D1390">
            <w:pPr>
              <w:tabs>
                <w:tab w:val="clear" w:pos="567"/>
              </w:tabs>
              <w:kinsoku w:val="0"/>
              <w:overflowPunct w:val="0"/>
              <w:autoSpaceDE w:val="0"/>
              <w:autoSpaceDN w:val="0"/>
              <w:adjustRightInd w:val="0"/>
              <w:spacing w:line="240" w:lineRule="auto"/>
              <w:ind w:left="22"/>
              <w:jc w:val="center"/>
              <w:rPr>
                <w:rFonts w:eastAsia="SimSun"/>
                <w:b/>
                <w:bCs/>
                <w:sz w:val="20"/>
                <w:lang w:val="cs-CZ" w:eastAsia="en-GB"/>
              </w:rPr>
            </w:pPr>
            <w:r>
              <w:rPr>
                <w:b/>
                <w:bCs/>
                <w:sz w:val="20"/>
                <w:lang w:val="cs-CZ" w:eastAsia="en-GB"/>
              </w:rPr>
              <w:t>Placebo</w:t>
            </w:r>
          </w:p>
        </w:tc>
        <w:tc>
          <w:tcPr>
            <w:tcW w:w="1679" w:type="dxa"/>
            <w:tcBorders>
              <w:top w:val="single" w:sz="4" w:space="0" w:color="000000"/>
              <w:left w:val="single" w:sz="4" w:space="0" w:color="000000"/>
              <w:bottom w:val="single" w:sz="4" w:space="0" w:color="000000"/>
              <w:right w:val="single" w:sz="4" w:space="0" w:color="000000"/>
            </w:tcBorders>
          </w:tcPr>
          <w:p w14:paraId="0D249D2F" w14:textId="77777777" w:rsidR="00C93EDC" w:rsidRDefault="000D1390">
            <w:pPr>
              <w:tabs>
                <w:tab w:val="clear" w:pos="567"/>
              </w:tabs>
              <w:kinsoku w:val="0"/>
              <w:overflowPunct w:val="0"/>
              <w:autoSpaceDE w:val="0"/>
              <w:autoSpaceDN w:val="0"/>
              <w:adjustRightInd w:val="0"/>
              <w:spacing w:line="240" w:lineRule="auto"/>
              <w:ind w:left="22" w:right="162" w:hanging="22"/>
              <w:jc w:val="center"/>
              <w:rPr>
                <w:rFonts w:eastAsia="SimSun"/>
                <w:b/>
                <w:bCs/>
                <w:sz w:val="20"/>
                <w:lang w:val="cs-CZ" w:eastAsia="en-GB"/>
              </w:rPr>
            </w:pPr>
            <w:r>
              <w:rPr>
                <w:b/>
                <w:bCs/>
                <w:sz w:val="20"/>
                <w:lang w:val="cs-CZ" w:eastAsia="en-GB"/>
              </w:rPr>
              <w:t>Adalimumab</w:t>
            </w:r>
          </w:p>
          <w:p w14:paraId="50AECC7F" w14:textId="77777777" w:rsidR="00C93EDC" w:rsidRDefault="000D1390">
            <w:pPr>
              <w:tabs>
                <w:tab w:val="clear" w:pos="567"/>
              </w:tabs>
              <w:kinsoku w:val="0"/>
              <w:overflowPunct w:val="0"/>
              <w:autoSpaceDE w:val="0"/>
              <w:autoSpaceDN w:val="0"/>
              <w:adjustRightInd w:val="0"/>
              <w:spacing w:line="240" w:lineRule="auto"/>
              <w:ind w:left="22" w:right="162" w:hanging="22"/>
              <w:jc w:val="center"/>
              <w:rPr>
                <w:rFonts w:eastAsia="SimSun"/>
                <w:b/>
                <w:bCs/>
                <w:sz w:val="20"/>
                <w:lang w:val="cs-CZ" w:eastAsia="en-GB"/>
              </w:rPr>
            </w:pPr>
            <w:r>
              <w:rPr>
                <w:b/>
                <w:bCs/>
                <w:sz w:val="20"/>
                <w:lang w:val="cs-CZ" w:eastAsia="en-GB"/>
              </w:rPr>
              <w:t>40 mg jednou týdně</w:t>
            </w:r>
          </w:p>
        </w:tc>
        <w:tc>
          <w:tcPr>
            <w:tcW w:w="1349" w:type="dxa"/>
            <w:tcBorders>
              <w:top w:val="single" w:sz="4" w:space="0" w:color="000000"/>
              <w:left w:val="single" w:sz="4" w:space="0" w:color="000000"/>
              <w:bottom w:val="single" w:sz="4" w:space="0" w:color="000000"/>
              <w:right w:val="single" w:sz="4" w:space="0" w:color="000000"/>
            </w:tcBorders>
          </w:tcPr>
          <w:p w14:paraId="5CE7F55C" w14:textId="77777777" w:rsidR="00C93EDC" w:rsidRDefault="000D1390">
            <w:pPr>
              <w:tabs>
                <w:tab w:val="clear" w:pos="567"/>
              </w:tabs>
              <w:kinsoku w:val="0"/>
              <w:overflowPunct w:val="0"/>
              <w:autoSpaceDE w:val="0"/>
              <w:autoSpaceDN w:val="0"/>
              <w:adjustRightInd w:val="0"/>
              <w:spacing w:line="240" w:lineRule="auto"/>
              <w:ind w:left="22"/>
              <w:jc w:val="center"/>
              <w:rPr>
                <w:rFonts w:eastAsia="SimSun"/>
                <w:b/>
                <w:bCs/>
                <w:sz w:val="20"/>
                <w:lang w:val="cs-CZ" w:eastAsia="en-GB"/>
              </w:rPr>
            </w:pPr>
            <w:r>
              <w:rPr>
                <w:b/>
                <w:bCs/>
                <w:sz w:val="20"/>
                <w:lang w:val="cs-CZ" w:eastAsia="en-GB"/>
              </w:rPr>
              <w:t>Placebo</w:t>
            </w:r>
          </w:p>
        </w:tc>
        <w:tc>
          <w:tcPr>
            <w:tcW w:w="1785" w:type="dxa"/>
            <w:tcBorders>
              <w:top w:val="single" w:sz="4" w:space="0" w:color="000000"/>
              <w:left w:val="single" w:sz="4" w:space="0" w:color="000000"/>
              <w:bottom w:val="single" w:sz="4" w:space="0" w:color="000000"/>
              <w:right w:val="single" w:sz="4" w:space="0" w:color="000000"/>
            </w:tcBorders>
          </w:tcPr>
          <w:p w14:paraId="49BCA05D" w14:textId="77777777" w:rsidR="00C93EDC" w:rsidRDefault="000D1390">
            <w:pPr>
              <w:tabs>
                <w:tab w:val="clear" w:pos="567"/>
              </w:tabs>
              <w:kinsoku w:val="0"/>
              <w:overflowPunct w:val="0"/>
              <w:autoSpaceDE w:val="0"/>
              <w:autoSpaceDN w:val="0"/>
              <w:adjustRightInd w:val="0"/>
              <w:spacing w:line="240" w:lineRule="auto"/>
              <w:ind w:left="22" w:right="162" w:hanging="22"/>
              <w:jc w:val="center"/>
              <w:rPr>
                <w:rFonts w:eastAsia="SimSun"/>
                <w:b/>
                <w:bCs/>
                <w:sz w:val="20"/>
                <w:lang w:val="cs-CZ" w:eastAsia="en-GB"/>
              </w:rPr>
            </w:pPr>
            <w:r>
              <w:rPr>
                <w:b/>
                <w:bCs/>
                <w:sz w:val="20"/>
                <w:lang w:val="cs-CZ" w:eastAsia="en-GB"/>
              </w:rPr>
              <w:t>Adalimumab</w:t>
            </w:r>
          </w:p>
          <w:p w14:paraId="6460F6BC" w14:textId="77777777" w:rsidR="00C93EDC" w:rsidRDefault="000D1390">
            <w:pPr>
              <w:tabs>
                <w:tab w:val="clear" w:pos="567"/>
              </w:tabs>
              <w:kinsoku w:val="0"/>
              <w:overflowPunct w:val="0"/>
              <w:autoSpaceDE w:val="0"/>
              <w:autoSpaceDN w:val="0"/>
              <w:adjustRightInd w:val="0"/>
              <w:spacing w:line="240" w:lineRule="auto"/>
              <w:ind w:left="22" w:right="217" w:hanging="22"/>
              <w:jc w:val="center"/>
              <w:rPr>
                <w:rFonts w:eastAsia="SimSun"/>
                <w:b/>
                <w:bCs/>
                <w:sz w:val="20"/>
                <w:lang w:val="cs-CZ" w:eastAsia="en-GB"/>
              </w:rPr>
            </w:pPr>
            <w:r>
              <w:rPr>
                <w:b/>
                <w:bCs/>
                <w:sz w:val="20"/>
                <w:lang w:val="cs-CZ" w:eastAsia="en-GB"/>
              </w:rPr>
              <w:t>40 mg jednou týdně</w:t>
            </w:r>
          </w:p>
        </w:tc>
      </w:tr>
      <w:tr w:rsidR="00C93EDC" w14:paraId="3BE4F1AF" w14:textId="77777777">
        <w:trPr>
          <w:trHeight w:val="749"/>
        </w:trPr>
        <w:tc>
          <w:tcPr>
            <w:tcW w:w="2849" w:type="dxa"/>
            <w:tcBorders>
              <w:top w:val="single" w:sz="4" w:space="0" w:color="000000"/>
              <w:left w:val="single" w:sz="4" w:space="0" w:color="000000"/>
              <w:bottom w:val="single" w:sz="4" w:space="0" w:color="000000"/>
              <w:right w:val="single" w:sz="4" w:space="0" w:color="000000"/>
            </w:tcBorders>
            <w:vAlign w:val="center"/>
          </w:tcPr>
          <w:p w14:paraId="02E97E5E" w14:textId="77777777" w:rsidR="00C93EDC" w:rsidRDefault="000D1390">
            <w:pPr>
              <w:pStyle w:val="Table"/>
              <w:rPr>
                <w:position w:val="8"/>
                <w:sz w:val="14"/>
                <w:szCs w:val="14"/>
                <w:lang w:val="cs-CZ"/>
              </w:rPr>
            </w:pPr>
            <w:r>
              <w:rPr>
                <w:rFonts w:eastAsia="Times New Roman"/>
                <w:lang w:val="cs-CZ"/>
              </w:rPr>
              <w:t>Klinická odpověď „Hidradenitis Suppurativa Clinical Response“ (HiSCR)</w:t>
            </w:r>
            <w:r>
              <w:rPr>
                <w:rFonts w:eastAsia="Times New Roman"/>
                <w:color w:val="auto"/>
                <w:vertAlign w:val="superscript"/>
                <w:lang w:val="cs-CZ"/>
              </w:rPr>
              <w:t>a</w:t>
            </w:r>
          </w:p>
        </w:tc>
        <w:tc>
          <w:tcPr>
            <w:tcW w:w="1384" w:type="dxa"/>
            <w:tcBorders>
              <w:top w:val="single" w:sz="4" w:space="0" w:color="000000"/>
              <w:left w:val="single" w:sz="4" w:space="0" w:color="000000"/>
              <w:bottom w:val="single" w:sz="4" w:space="0" w:color="000000"/>
              <w:right w:val="single" w:sz="4" w:space="0" w:color="000000"/>
            </w:tcBorders>
          </w:tcPr>
          <w:p w14:paraId="52A19F35"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n=154</w:t>
            </w:r>
          </w:p>
          <w:p w14:paraId="1D65A3E7"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40 (26,0 %)</w:t>
            </w:r>
          </w:p>
        </w:tc>
        <w:tc>
          <w:tcPr>
            <w:tcW w:w="1679" w:type="dxa"/>
            <w:tcBorders>
              <w:top w:val="single" w:sz="4" w:space="0" w:color="000000"/>
              <w:left w:val="single" w:sz="4" w:space="0" w:color="000000"/>
              <w:bottom w:val="single" w:sz="4" w:space="0" w:color="000000"/>
              <w:right w:val="single" w:sz="4" w:space="0" w:color="000000"/>
            </w:tcBorders>
          </w:tcPr>
          <w:p w14:paraId="5F4D91C2"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n=153</w:t>
            </w:r>
          </w:p>
          <w:p w14:paraId="3DDDAC33"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64 (41,8 %)*</w:t>
            </w:r>
          </w:p>
        </w:tc>
        <w:tc>
          <w:tcPr>
            <w:tcW w:w="1349" w:type="dxa"/>
            <w:tcBorders>
              <w:top w:val="single" w:sz="4" w:space="0" w:color="000000"/>
              <w:left w:val="single" w:sz="4" w:space="0" w:color="000000"/>
              <w:bottom w:val="single" w:sz="4" w:space="0" w:color="000000"/>
              <w:right w:val="single" w:sz="4" w:space="0" w:color="000000"/>
            </w:tcBorders>
          </w:tcPr>
          <w:p w14:paraId="7C23E981"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n=163 45 (27,6 %)</w:t>
            </w:r>
          </w:p>
        </w:tc>
        <w:tc>
          <w:tcPr>
            <w:tcW w:w="1785" w:type="dxa"/>
            <w:tcBorders>
              <w:top w:val="single" w:sz="4" w:space="0" w:color="000000"/>
              <w:left w:val="single" w:sz="4" w:space="0" w:color="000000"/>
              <w:bottom w:val="single" w:sz="4" w:space="0" w:color="000000"/>
              <w:right w:val="single" w:sz="4" w:space="0" w:color="000000"/>
            </w:tcBorders>
          </w:tcPr>
          <w:p w14:paraId="08C1F6EC"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n=163</w:t>
            </w:r>
          </w:p>
          <w:p w14:paraId="142A755B"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96 (58,9 %)***</w:t>
            </w:r>
          </w:p>
        </w:tc>
      </w:tr>
      <w:tr w:rsidR="00C93EDC" w14:paraId="1A1DAC7E" w14:textId="77777777">
        <w:trPr>
          <w:trHeight w:val="503"/>
        </w:trPr>
        <w:tc>
          <w:tcPr>
            <w:tcW w:w="2849" w:type="dxa"/>
            <w:tcBorders>
              <w:top w:val="single" w:sz="4" w:space="0" w:color="000000"/>
              <w:left w:val="single" w:sz="4" w:space="0" w:color="000000"/>
              <w:bottom w:val="single" w:sz="4" w:space="0" w:color="000000"/>
              <w:right w:val="single" w:sz="4" w:space="0" w:color="000000"/>
            </w:tcBorders>
            <w:vAlign w:val="center"/>
          </w:tcPr>
          <w:p w14:paraId="5918A74E" w14:textId="77777777" w:rsidR="00C93EDC" w:rsidRDefault="000D1390">
            <w:pPr>
              <w:pStyle w:val="Table"/>
              <w:rPr>
                <w:position w:val="8"/>
                <w:sz w:val="14"/>
                <w:szCs w:val="14"/>
                <w:lang w:val="cs-CZ"/>
              </w:rPr>
            </w:pPr>
            <w:r>
              <w:rPr>
                <w:rFonts w:eastAsia="Times New Roman"/>
                <w:lang w:val="cs-CZ"/>
              </w:rPr>
              <w:t>≥ 30% snížení bolesti kůže</w:t>
            </w:r>
            <w:r>
              <w:rPr>
                <w:rFonts w:eastAsia="Times New Roman"/>
                <w:color w:val="auto"/>
                <w:vertAlign w:val="superscript"/>
                <w:lang w:val="cs-CZ"/>
              </w:rPr>
              <w:t>b</w:t>
            </w:r>
          </w:p>
        </w:tc>
        <w:tc>
          <w:tcPr>
            <w:tcW w:w="1384" w:type="dxa"/>
            <w:tcBorders>
              <w:top w:val="single" w:sz="4" w:space="0" w:color="000000"/>
              <w:left w:val="single" w:sz="4" w:space="0" w:color="000000"/>
              <w:bottom w:val="single" w:sz="4" w:space="0" w:color="000000"/>
              <w:right w:val="single" w:sz="4" w:space="0" w:color="000000"/>
            </w:tcBorders>
          </w:tcPr>
          <w:p w14:paraId="21D74849"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n=109</w:t>
            </w:r>
          </w:p>
          <w:p w14:paraId="5AFCD00A"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27 (24,8 %)</w:t>
            </w:r>
          </w:p>
        </w:tc>
        <w:tc>
          <w:tcPr>
            <w:tcW w:w="1679" w:type="dxa"/>
            <w:tcBorders>
              <w:top w:val="single" w:sz="4" w:space="0" w:color="000000"/>
              <w:left w:val="single" w:sz="4" w:space="0" w:color="000000"/>
              <w:bottom w:val="single" w:sz="4" w:space="0" w:color="000000"/>
              <w:right w:val="single" w:sz="4" w:space="0" w:color="000000"/>
            </w:tcBorders>
          </w:tcPr>
          <w:p w14:paraId="2FC60054"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n=122</w:t>
            </w:r>
          </w:p>
          <w:p w14:paraId="5A07512F"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34 (27,9 %)</w:t>
            </w:r>
          </w:p>
        </w:tc>
        <w:tc>
          <w:tcPr>
            <w:tcW w:w="1349" w:type="dxa"/>
            <w:tcBorders>
              <w:top w:val="single" w:sz="4" w:space="0" w:color="000000"/>
              <w:left w:val="single" w:sz="4" w:space="0" w:color="000000"/>
              <w:bottom w:val="single" w:sz="4" w:space="0" w:color="000000"/>
              <w:right w:val="single" w:sz="4" w:space="0" w:color="000000"/>
            </w:tcBorders>
          </w:tcPr>
          <w:p w14:paraId="65C25A87" w14:textId="77777777" w:rsidR="00C93EDC" w:rsidRDefault="000D1390">
            <w:pPr>
              <w:tabs>
                <w:tab w:val="clear" w:pos="567"/>
              </w:tabs>
              <w:kinsoku w:val="0"/>
              <w:overflowPunct w:val="0"/>
              <w:autoSpaceDE w:val="0"/>
              <w:autoSpaceDN w:val="0"/>
              <w:adjustRightInd w:val="0"/>
              <w:spacing w:line="240" w:lineRule="auto"/>
              <w:ind w:right="142" w:firstLine="189"/>
              <w:jc w:val="center"/>
              <w:rPr>
                <w:rFonts w:eastAsia="SimSun"/>
                <w:szCs w:val="22"/>
                <w:lang w:val="cs-CZ" w:eastAsia="en-GB"/>
              </w:rPr>
            </w:pPr>
            <w:r>
              <w:rPr>
                <w:szCs w:val="22"/>
                <w:lang w:val="cs-CZ" w:eastAsia="en-GB"/>
              </w:rPr>
              <w:t>n=111 23 (20,7 %)</w:t>
            </w:r>
          </w:p>
        </w:tc>
        <w:tc>
          <w:tcPr>
            <w:tcW w:w="1785" w:type="dxa"/>
            <w:tcBorders>
              <w:top w:val="single" w:sz="4" w:space="0" w:color="000000"/>
              <w:left w:val="single" w:sz="4" w:space="0" w:color="000000"/>
              <w:bottom w:val="single" w:sz="4" w:space="0" w:color="000000"/>
              <w:right w:val="single" w:sz="4" w:space="0" w:color="000000"/>
            </w:tcBorders>
          </w:tcPr>
          <w:p w14:paraId="6C17E0CE"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n=105</w:t>
            </w:r>
          </w:p>
          <w:p w14:paraId="6B183106" w14:textId="77777777" w:rsidR="00C93EDC" w:rsidRDefault="000D1390">
            <w:pPr>
              <w:tabs>
                <w:tab w:val="clear" w:pos="567"/>
              </w:tabs>
              <w:kinsoku w:val="0"/>
              <w:overflowPunct w:val="0"/>
              <w:autoSpaceDE w:val="0"/>
              <w:autoSpaceDN w:val="0"/>
              <w:adjustRightInd w:val="0"/>
              <w:spacing w:line="240" w:lineRule="auto"/>
              <w:ind w:right="142"/>
              <w:jc w:val="center"/>
              <w:rPr>
                <w:rFonts w:eastAsia="SimSun"/>
                <w:szCs w:val="22"/>
                <w:lang w:val="cs-CZ" w:eastAsia="en-GB"/>
              </w:rPr>
            </w:pPr>
            <w:r>
              <w:rPr>
                <w:szCs w:val="22"/>
                <w:lang w:val="cs-CZ" w:eastAsia="en-GB"/>
              </w:rPr>
              <w:t>48 (45,7 %)***</w:t>
            </w:r>
          </w:p>
        </w:tc>
      </w:tr>
      <w:tr w:rsidR="00C93EDC" w:rsidRPr="00BF2EB9" w14:paraId="5484D9B4" w14:textId="77777777">
        <w:trPr>
          <w:trHeight w:val="1047"/>
        </w:trPr>
        <w:tc>
          <w:tcPr>
            <w:tcW w:w="9046" w:type="dxa"/>
            <w:gridSpan w:val="5"/>
            <w:tcBorders>
              <w:top w:val="single" w:sz="4" w:space="0" w:color="000000"/>
              <w:left w:val="single" w:sz="4" w:space="0" w:color="000000"/>
              <w:bottom w:val="single" w:sz="4" w:space="0" w:color="000000"/>
              <w:right w:val="single" w:sz="4" w:space="0" w:color="000000"/>
            </w:tcBorders>
          </w:tcPr>
          <w:p w14:paraId="7F6F143E" w14:textId="77777777" w:rsidR="00C93EDC" w:rsidRDefault="000D1390">
            <w:pPr>
              <w:tabs>
                <w:tab w:val="clear" w:pos="567"/>
              </w:tabs>
              <w:kinsoku w:val="0"/>
              <w:overflowPunct w:val="0"/>
              <w:autoSpaceDE w:val="0"/>
              <w:autoSpaceDN w:val="0"/>
              <w:adjustRightInd w:val="0"/>
              <w:spacing w:line="240" w:lineRule="auto"/>
              <w:ind w:left="164"/>
              <w:rPr>
                <w:rFonts w:eastAsia="SimSun"/>
                <w:szCs w:val="22"/>
                <w:lang w:val="cs-CZ" w:eastAsia="en-GB"/>
              </w:rPr>
            </w:pPr>
            <w:r>
              <w:rPr>
                <w:szCs w:val="22"/>
                <w:lang w:val="cs-CZ" w:eastAsia="en-GB"/>
              </w:rPr>
              <w:t xml:space="preserve">* p &lt; 0,05, ***p &lt; 0,001, adalimumab </w:t>
            </w:r>
            <w:r>
              <w:rPr>
                <w:i/>
                <w:iCs/>
                <w:szCs w:val="22"/>
                <w:lang w:val="cs-CZ" w:eastAsia="en-GB"/>
              </w:rPr>
              <w:t>versus</w:t>
            </w:r>
            <w:r>
              <w:rPr>
                <w:szCs w:val="22"/>
                <w:lang w:val="cs-CZ" w:eastAsia="en-GB"/>
              </w:rPr>
              <w:t xml:space="preserve"> placebo</w:t>
            </w:r>
          </w:p>
          <w:p w14:paraId="636890BF" w14:textId="77777777" w:rsidR="00C93EDC" w:rsidRDefault="000D1390">
            <w:pPr>
              <w:tabs>
                <w:tab w:val="clear" w:pos="567"/>
              </w:tabs>
              <w:kinsoku w:val="0"/>
              <w:overflowPunct w:val="0"/>
              <w:autoSpaceDE w:val="0"/>
              <w:autoSpaceDN w:val="0"/>
              <w:adjustRightInd w:val="0"/>
              <w:spacing w:line="240" w:lineRule="auto"/>
              <w:ind w:left="166"/>
              <w:rPr>
                <w:rFonts w:eastAsia="SimSun"/>
                <w:szCs w:val="22"/>
                <w:lang w:val="cs-CZ" w:eastAsia="en-GB"/>
              </w:rPr>
            </w:pPr>
            <w:r>
              <w:rPr>
                <w:szCs w:val="22"/>
                <w:vertAlign w:val="superscript"/>
                <w:lang w:val="cs-CZ" w:eastAsia="en-GB"/>
              </w:rPr>
              <w:t xml:space="preserve">a </w:t>
            </w:r>
            <w:r>
              <w:rPr>
                <w:szCs w:val="22"/>
                <w:lang w:val="cs-CZ" w:eastAsia="en-GB"/>
              </w:rPr>
              <w:t xml:space="preserve">U všech randomizovaných pacientů. </w:t>
            </w:r>
          </w:p>
          <w:p w14:paraId="3D85E3E7" w14:textId="77777777" w:rsidR="00C93EDC" w:rsidRDefault="000D1390">
            <w:pPr>
              <w:tabs>
                <w:tab w:val="clear" w:pos="567"/>
              </w:tabs>
              <w:kinsoku w:val="0"/>
              <w:overflowPunct w:val="0"/>
              <w:autoSpaceDE w:val="0"/>
              <w:autoSpaceDN w:val="0"/>
              <w:adjustRightInd w:val="0"/>
              <w:spacing w:line="240" w:lineRule="auto"/>
              <w:ind w:left="308" w:right="425" w:hanging="142"/>
              <w:rPr>
                <w:rFonts w:eastAsia="SimSun"/>
                <w:szCs w:val="22"/>
                <w:lang w:val="cs-CZ" w:eastAsia="en-GB"/>
              </w:rPr>
            </w:pPr>
            <w:r>
              <w:rPr>
                <w:szCs w:val="22"/>
                <w:vertAlign w:val="superscript"/>
                <w:lang w:val="cs-CZ" w:eastAsia="en-GB"/>
              </w:rPr>
              <w:t xml:space="preserve">b </w:t>
            </w:r>
            <w:r>
              <w:rPr>
                <w:szCs w:val="22"/>
                <w:lang w:val="cs-CZ" w:eastAsia="en-GB"/>
              </w:rPr>
              <w:t xml:space="preserve">U pacientů s výchozí hodnotou bolesti kůže spojené s HS ≥ 3, na podkladě číselné škály 0–10; 0 = žádná bolest kůže, 10 = bolest kůže tak velká, jak si jen lze představit. </w:t>
            </w:r>
          </w:p>
        </w:tc>
      </w:tr>
    </w:tbl>
    <w:p w14:paraId="07A09E7E" w14:textId="77777777" w:rsidR="00C93EDC" w:rsidRDefault="00C93EDC">
      <w:pPr>
        <w:autoSpaceDE w:val="0"/>
        <w:autoSpaceDN w:val="0"/>
        <w:adjustRightInd w:val="0"/>
        <w:spacing w:line="240" w:lineRule="auto"/>
        <w:rPr>
          <w:szCs w:val="22"/>
          <w:lang w:val="cs-CZ"/>
        </w:rPr>
      </w:pPr>
    </w:p>
    <w:p w14:paraId="37ED01EB" w14:textId="02948DF4" w:rsidR="00C93EDC" w:rsidRDefault="000D1390">
      <w:pPr>
        <w:autoSpaceDE w:val="0"/>
        <w:autoSpaceDN w:val="0"/>
        <w:adjustRightInd w:val="0"/>
        <w:spacing w:line="240" w:lineRule="auto"/>
        <w:rPr>
          <w:szCs w:val="22"/>
          <w:lang w:val="cs-CZ"/>
        </w:rPr>
      </w:pPr>
      <w:r>
        <w:rPr>
          <w:szCs w:val="22"/>
          <w:lang w:val="cs-CZ"/>
        </w:rPr>
        <w:t xml:space="preserve">Léčba adalimumabem 40 mg jednou týdně významně snížila riziko zhoršení abscesů a píštělí s výtokem. Přibližně dvakrát větší část pacientů ve skupině placeba během prvních 12 týdnů trvání studie HS-I a HS-II, ve srovnání s pacienty ve skupině s adalimumabem, pocítila zhoršení abscesů (23,0 % vs. 11,4 %, resp.) a píštělí s výtokem (30,0 % vs. 13,9 %, resp.). </w:t>
      </w:r>
    </w:p>
    <w:p w14:paraId="1A6F6C6A" w14:textId="77777777" w:rsidR="00C93EDC" w:rsidRDefault="00C93EDC">
      <w:pPr>
        <w:autoSpaceDE w:val="0"/>
        <w:autoSpaceDN w:val="0"/>
        <w:adjustRightInd w:val="0"/>
        <w:spacing w:line="240" w:lineRule="auto"/>
        <w:rPr>
          <w:szCs w:val="22"/>
          <w:lang w:val="cs-CZ"/>
        </w:rPr>
      </w:pPr>
    </w:p>
    <w:p w14:paraId="3F9EE265" w14:textId="77777777" w:rsidR="00C93EDC" w:rsidRDefault="000D1390">
      <w:pPr>
        <w:autoSpaceDE w:val="0"/>
        <w:autoSpaceDN w:val="0"/>
        <w:adjustRightInd w:val="0"/>
        <w:spacing w:line="240" w:lineRule="auto"/>
        <w:rPr>
          <w:szCs w:val="22"/>
          <w:lang w:val="cs-CZ"/>
        </w:rPr>
      </w:pPr>
      <w:r>
        <w:rPr>
          <w:szCs w:val="22"/>
          <w:lang w:val="cs-CZ"/>
        </w:rPr>
        <w:t xml:space="preserve">Větší zlepšení v týdnu 12 oproti výchozím hodnotám ve srovnání s placebem bylo demonstrováno v kvalitě života týkající se zdraví a specificky kůže, dle měření Dermatologického indexu kvality života (Dermatology Life Quality Index DLQI; Studie HS-I a HS-II), celkovou spokojeností pacienta s léčbou léčivými přípravky, dle měření Dotazníku spokojenosti s léčbou (Treatment Satisfaction Questionnaire – medicational product, TSQM; Studie HS-I a HS-II) a fyzickým zdravím dle měření skóre souhrnu tělesných komponent (physical component summary) SF-36 (Studie HS-I). </w:t>
      </w:r>
    </w:p>
    <w:p w14:paraId="4D6005E5" w14:textId="77777777" w:rsidR="00C93EDC" w:rsidRDefault="00C93EDC">
      <w:pPr>
        <w:autoSpaceDE w:val="0"/>
        <w:autoSpaceDN w:val="0"/>
        <w:adjustRightInd w:val="0"/>
        <w:spacing w:line="240" w:lineRule="auto"/>
        <w:rPr>
          <w:szCs w:val="22"/>
          <w:lang w:val="cs-CZ"/>
        </w:rPr>
      </w:pPr>
    </w:p>
    <w:p w14:paraId="77CF0DC9" w14:textId="77777777" w:rsidR="00C93EDC" w:rsidRDefault="000D1390">
      <w:pPr>
        <w:autoSpaceDE w:val="0"/>
        <w:autoSpaceDN w:val="0"/>
        <w:adjustRightInd w:val="0"/>
        <w:spacing w:line="240" w:lineRule="auto"/>
        <w:rPr>
          <w:szCs w:val="22"/>
          <w:lang w:val="cs-CZ"/>
        </w:rPr>
      </w:pPr>
      <w:r>
        <w:rPr>
          <w:szCs w:val="22"/>
          <w:lang w:val="cs-CZ"/>
        </w:rPr>
        <w:t xml:space="preserve">U pacientů s alespoň částečnou odpovědí na léčbu adalimumabem 40 mg jednou týdně v týdnu 12 byla hodnota HiSCR v týdnu 36 větší u pacientů, kteří pokračovali v léčbě adalimumabem jednou týdně, než u pacientů, u kterých byla frekvence dávkování snížena na jednou za dva týdny nebo u kterých byla léčba přerušena (viz tabulka 20). </w:t>
      </w:r>
    </w:p>
    <w:p w14:paraId="5D50D1ED" w14:textId="77777777" w:rsidR="00C93EDC" w:rsidRDefault="00C93EDC">
      <w:pPr>
        <w:autoSpaceDE w:val="0"/>
        <w:autoSpaceDN w:val="0"/>
        <w:adjustRightInd w:val="0"/>
        <w:spacing w:line="240" w:lineRule="auto"/>
        <w:rPr>
          <w:szCs w:val="22"/>
          <w:lang w:val="cs-CZ"/>
        </w:rPr>
      </w:pPr>
    </w:p>
    <w:p w14:paraId="00925F52" w14:textId="77777777" w:rsidR="00C93EDC" w:rsidRDefault="000D1390">
      <w:pPr>
        <w:pStyle w:val="Tabletitlesticktogether"/>
        <w:rPr>
          <w:lang w:val="cs-CZ"/>
        </w:rPr>
      </w:pPr>
      <w:r>
        <w:rPr>
          <w:bCs/>
          <w:lang w:val="cs-CZ"/>
        </w:rPr>
        <w:lastRenderedPageBreak/>
        <w:t>Tabulka 20: Poměr pacientů</w:t>
      </w:r>
      <w:r>
        <w:rPr>
          <w:bCs/>
          <w:vertAlign w:val="superscript"/>
          <w:lang w:val="cs-CZ"/>
        </w:rPr>
        <w:t>a</w:t>
      </w:r>
      <w:r>
        <w:rPr>
          <w:bCs/>
          <w:lang w:val="cs-CZ"/>
        </w:rPr>
        <w:t>, kteří dosáhli HiSCR</w:t>
      </w:r>
      <w:r>
        <w:rPr>
          <w:bCs/>
          <w:vertAlign w:val="superscript"/>
          <w:lang w:val="cs-CZ"/>
        </w:rPr>
        <w:t>b</w:t>
      </w:r>
      <w:r>
        <w:rPr>
          <w:bCs/>
          <w:lang w:val="cs-CZ"/>
        </w:rPr>
        <w:t xml:space="preserve"> v týdnech 24 a 36 po opětovném přeřazení léčby adalimumabem týdně v týdnu 12</w:t>
      </w:r>
    </w:p>
    <w:tbl>
      <w:tblPr>
        <w:tblW w:w="5000" w:type="pct"/>
        <w:tblLayout w:type="fixed"/>
        <w:tblCellMar>
          <w:top w:w="28" w:type="dxa"/>
          <w:left w:w="0" w:type="dxa"/>
          <w:bottom w:w="28" w:type="dxa"/>
          <w:right w:w="0" w:type="dxa"/>
        </w:tblCellMar>
        <w:tblLook w:val="0000" w:firstRow="0" w:lastRow="0" w:firstColumn="0" w:lastColumn="0" w:noHBand="0" w:noVBand="0"/>
      </w:tblPr>
      <w:tblGrid>
        <w:gridCol w:w="1451"/>
        <w:gridCol w:w="2913"/>
        <w:gridCol w:w="2912"/>
        <w:gridCol w:w="1785"/>
      </w:tblGrid>
      <w:tr w:rsidR="00C93EDC" w:rsidRPr="00EF029D" w14:paraId="294E66B9"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0A5F87B0" w14:textId="77777777" w:rsidR="00C93EDC" w:rsidRDefault="00C93EDC">
            <w:pPr>
              <w:keepNext/>
              <w:keepLines/>
              <w:tabs>
                <w:tab w:val="clear" w:pos="567"/>
              </w:tabs>
              <w:kinsoku w:val="0"/>
              <w:overflowPunct w:val="0"/>
              <w:autoSpaceDE w:val="0"/>
              <w:autoSpaceDN w:val="0"/>
              <w:adjustRightInd w:val="0"/>
              <w:spacing w:line="240" w:lineRule="auto"/>
              <w:rPr>
                <w:rFonts w:eastAsia="SimSun"/>
                <w:szCs w:val="22"/>
                <w:lang w:val="cs-CZ" w:eastAsia="en-GB"/>
              </w:rPr>
            </w:pPr>
          </w:p>
        </w:tc>
        <w:tc>
          <w:tcPr>
            <w:tcW w:w="2552" w:type="dxa"/>
            <w:tcBorders>
              <w:top w:val="single" w:sz="4" w:space="0" w:color="000000"/>
              <w:left w:val="single" w:sz="4" w:space="0" w:color="000000"/>
              <w:bottom w:val="single" w:sz="4" w:space="0" w:color="000000"/>
              <w:right w:val="single" w:sz="4" w:space="0" w:color="000000"/>
            </w:tcBorders>
          </w:tcPr>
          <w:p w14:paraId="0DE51594"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rFonts w:eastAsia="SimSun"/>
                <w:b/>
                <w:bCs/>
                <w:szCs w:val="22"/>
                <w:lang w:val="cs-CZ" w:eastAsia="en-GB"/>
              </w:rPr>
            </w:pPr>
            <w:r>
              <w:rPr>
                <w:b/>
                <w:bCs/>
                <w:szCs w:val="22"/>
                <w:lang w:val="cs-CZ" w:eastAsia="en-GB"/>
              </w:rPr>
              <w:t>Placebo</w:t>
            </w:r>
          </w:p>
          <w:p w14:paraId="287974F1"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rFonts w:eastAsia="SimSun"/>
                <w:b/>
                <w:bCs/>
                <w:szCs w:val="22"/>
                <w:lang w:val="cs-CZ" w:eastAsia="en-GB"/>
              </w:rPr>
            </w:pPr>
            <w:r>
              <w:rPr>
                <w:b/>
                <w:bCs/>
                <w:szCs w:val="22"/>
                <w:lang w:val="cs-CZ" w:eastAsia="en-GB"/>
              </w:rPr>
              <w:t>(ukončení léčby)</w:t>
            </w:r>
          </w:p>
          <w:p w14:paraId="56881D26"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rFonts w:eastAsia="SimSun"/>
                <w:b/>
                <w:bCs/>
                <w:szCs w:val="22"/>
                <w:lang w:val="cs-CZ" w:eastAsia="en-GB"/>
              </w:rPr>
            </w:pPr>
            <w:r>
              <w:rPr>
                <w:b/>
                <w:bCs/>
                <w:szCs w:val="22"/>
                <w:lang w:val="cs-CZ" w:eastAsia="en-GB"/>
              </w:rPr>
              <w:t>n=73</w:t>
            </w:r>
          </w:p>
        </w:tc>
        <w:tc>
          <w:tcPr>
            <w:tcW w:w="2551" w:type="dxa"/>
            <w:tcBorders>
              <w:top w:val="single" w:sz="4" w:space="0" w:color="000000"/>
              <w:left w:val="single" w:sz="4" w:space="0" w:color="000000"/>
              <w:bottom w:val="single" w:sz="4" w:space="0" w:color="000000"/>
              <w:right w:val="single" w:sz="4" w:space="0" w:color="000000"/>
            </w:tcBorders>
          </w:tcPr>
          <w:p w14:paraId="3ED329F6"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b/>
                <w:szCs w:val="22"/>
                <w:lang w:val="cs-CZ"/>
              </w:rPr>
            </w:pPr>
            <w:r>
              <w:rPr>
                <w:b/>
                <w:bCs/>
                <w:szCs w:val="22"/>
                <w:lang w:val="cs-CZ"/>
              </w:rPr>
              <w:t>Adalimumab</w:t>
            </w:r>
          </w:p>
          <w:p w14:paraId="45FD9AC8"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rFonts w:eastAsia="SimSun"/>
                <w:b/>
                <w:bCs/>
                <w:szCs w:val="22"/>
                <w:lang w:val="cs-CZ" w:eastAsia="en-GB"/>
              </w:rPr>
            </w:pPr>
            <w:r>
              <w:rPr>
                <w:b/>
                <w:bCs/>
                <w:szCs w:val="22"/>
                <w:lang w:val="cs-CZ" w:eastAsia="en-GB"/>
              </w:rPr>
              <w:t>40 mg jednou za dva týdny</w:t>
            </w:r>
          </w:p>
          <w:p w14:paraId="2D27D162"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rFonts w:eastAsia="SimSun"/>
                <w:b/>
                <w:bCs/>
                <w:szCs w:val="22"/>
                <w:lang w:val="cs-CZ" w:eastAsia="en-GB"/>
              </w:rPr>
            </w:pPr>
            <w:r>
              <w:rPr>
                <w:b/>
                <w:bCs/>
                <w:szCs w:val="22"/>
                <w:lang w:val="cs-CZ" w:eastAsia="en-GB"/>
              </w:rPr>
              <w:t>n=70</w:t>
            </w:r>
          </w:p>
        </w:tc>
        <w:tc>
          <w:tcPr>
            <w:tcW w:w="1564" w:type="dxa"/>
            <w:tcBorders>
              <w:top w:val="single" w:sz="4" w:space="0" w:color="000000"/>
              <w:left w:val="single" w:sz="4" w:space="0" w:color="000000"/>
              <w:bottom w:val="single" w:sz="4" w:space="0" w:color="000000"/>
              <w:right w:val="single" w:sz="4" w:space="0" w:color="000000"/>
            </w:tcBorders>
          </w:tcPr>
          <w:p w14:paraId="6B987790"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b/>
                <w:szCs w:val="22"/>
                <w:lang w:val="cs-CZ"/>
              </w:rPr>
            </w:pPr>
            <w:r>
              <w:rPr>
                <w:b/>
                <w:bCs/>
                <w:szCs w:val="22"/>
                <w:lang w:val="cs-CZ"/>
              </w:rPr>
              <w:t>Adalimumab</w:t>
            </w:r>
          </w:p>
          <w:p w14:paraId="532FBCC8" w14:textId="77777777" w:rsidR="00C93EDC" w:rsidRDefault="000D1390">
            <w:pPr>
              <w:keepNext/>
              <w:keepLines/>
              <w:tabs>
                <w:tab w:val="clear" w:pos="567"/>
              </w:tabs>
              <w:kinsoku w:val="0"/>
              <w:overflowPunct w:val="0"/>
              <w:autoSpaceDE w:val="0"/>
              <w:autoSpaceDN w:val="0"/>
              <w:adjustRightInd w:val="0"/>
              <w:spacing w:line="240" w:lineRule="auto"/>
              <w:ind w:left="18" w:right="-5"/>
              <w:jc w:val="center"/>
              <w:rPr>
                <w:rFonts w:eastAsia="SimSun"/>
                <w:b/>
                <w:bCs/>
                <w:szCs w:val="22"/>
                <w:lang w:val="cs-CZ" w:eastAsia="en-GB"/>
              </w:rPr>
            </w:pPr>
            <w:r>
              <w:rPr>
                <w:b/>
                <w:bCs/>
                <w:szCs w:val="22"/>
                <w:lang w:val="cs-CZ" w:eastAsia="en-GB"/>
              </w:rPr>
              <w:t>40 mg jednou týdně</w:t>
            </w:r>
          </w:p>
          <w:p w14:paraId="696A2D07" w14:textId="77777777" w:rsidR="00C93EDC" w:rsidRDefault="000D1390">
            <w:pPr>
              <w:keepNext/>
              <w:keepLines/>
              <w:tabs>
                <w:tab w:val="clear" w:pos="567"/>
              </w:tabs>
              <w:kinsoku w:val="0"/>
              <w:overflowPunct w:val="0"/>
              <w:autoSpaceDE w:val="0"/>
              <w:autoSpaceDN w:val="0"/>
              <w:adjustRightInd w:val="0"/>
              <w:spacing w:line="240" w:lineRule="auto"/>
              <w:ind w:left="237" w:right="230"/>
              <w:jc w:val="center"/>
              <w:rPr>
                <w:rFonts w:eastAsia="SimSun"/>
                <w:b/>
                <w:bCs/>
                <w:szCs w:val="22"/>
                <w:lang w:val="cs-CZ" w:eastAsia="en-GB"/>
              </w:rPr>
            </w:pPr>
            <w:r>
              <w:rPr>
                <w:b/>
                <w:bCs/>
                <w:szCs w:val="22"/>
                <w:lang w:val="cs-CZ" w:eastAsia="en-GB"/>
              </w:rPr>
              <w:t>n=70</w:t>
            </w:r>
          </w:p>
        </w:tc>
      </w:tr>
      <w:tr w:rsidR="00C93EDC" w14:paraId="01ABD09E"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3FC78061" w14:textId="77777777" w:rsidR="00C93EDC" w:rsidRDefault="000D1390">
            <w:pPr>
              <w:keepNext/>
              <w:keepLines/>
              <w:tabs>
                <w:tab w:val="clear" w:pos="567"/>
              </w:tabs>
              <w:kinsoku w:val="0"/>
              <w:overflowPunct w:val="0"/>
              <w:autoSpaceDE w:val="0"/>
              <w:autoSpaceDN w:val="0"/>
              <w:adjustRightInd w:val="0"/>
              <w:spacing w:before="29" w:line="240" w:lineRule="auto"/>
              <w:ind w:left="107"/>
              <w:rPr>
                <w:rFonts w:eastAsia="SimSun"/>
                <w:szCs w:val="22"/>
                <w:lang w:val="cs-CZ" w:eastAsia="en-GB"/>
              </w:rPr>
            </w:pPr>
            <w:r>
              <w:rPr>
                <w:szCs w:val="22"/>
                <w:lang w:val="cs-CZ" w:eastAsia="en-GB"/>
              </w:rPr>
              <w:t>Týden 24</w:t>
            </w:r>
          </w:p>
        </w:tc>
        <w:tc>
          <w:tcPr>
            <w:tcW w:w="2552" w:type="dxa"/>
            <w:tcBorders>
              <w:top w:val="single" w:sz="4" w:space="0" w:color="000000"/>
              <w:left w:val="single" w:sz="4" w:space="0" w:color="000000"/>
              <w:bottom w:val="single" w:sz="4" w:space="0" w:color="000000"/>
              <w:right w:val="single" w:sz="4" w:space="0" w:color="000000"/>
            </w:tcBorders>
          </w:tcPr>
          <w:p w14:paraId="6394D36A" w14:textId="77777777" w:rsidR="00C93EDC" w:rsidRDefault="000D1390">
            <w:pPr>
              <w:keepNext/>
              <w:keepLines/>
              <w:tabs>
                <w:tab w:val="clear" w:pos="567"/>
              </w:tabs>
              <w:kinsoku w:val="0"/>
              <w:overflowPunct w:val="0"/>
              <w:autoSpaceDE w:val="0"/>
              <w:autoSpaceDN w:val="0"/>
              <w:adjustRightInd w:val="0"/>
              <w:spacing w:before="29" w:line="240" w:lineRule="auto"/>
              <w:ind w:left="18"/>
              <w:jc w:val="center"/>
              <w:rPr>
                <w:rFonts w:eastAsia="SimSun"/>
                <w:szCs w:val="22"/>
                <w:lang w:val="cs-CZ" w:eastAsia="en-GB"/>
              </w:rPr>
            </w:pPr>
            <w:r>
              <w:rPr>
                <w:szCs w:val="22"/>
                <w:lang w:val="cs-CZ" w:eastAsia="en-GB"/>
              </w:rPr>
              <w:t>24 (32,9 %)</w:t>
            </w:r>
          </w:p>
        </w:tc>
        <w:tc>
          <w:tcPr>
            <w:tcW w:w="2551" w:type="dxa"/>
            <w:tcBorders>
              <w:top w:val="single" w:sz="4" w:space="0" w:color="000000"/>
              <w:left w:val="single" w:sz="4" w:space="0" w:color="000000"/>
              <w:bottom w:val="single" w:sz="4" w:space="0" w:color="000000"/>
              <w:right w:val="single" w:sz="4" w:space="0" w:color="000000"/>
            </w:tcBorders>
          </w:tcPr>
          <w:p w14:paraId="5F7F82F7" w14:textId="77777777" w:rsidR="00C93EDC" w:rsidRDefault="000D1390">
            <w:pPr>
              <w:keepNext/>
              <w:keepLines/>
              <w:tabs>
                <w:tab w:val="clear" w:pos="567"/>
              </w:tabs>
              <w:kinsoku w:val="0"/>
              <w:overflowPunct w:val="0"/>
              <w:autoSpaceDE w:val="0"/>
              <w:autoSpaceDN w:val="0"/>
              <w:adjustRightInd w:val="0"/>
              <w:spacing w:before="29" w:line="240" w:lineRule="auto"/>
              <w:ind w:left="18"/>
              <w:jc w:val="center"/>
              <w:rPr>
                <w:rFonts w:eastAsia="SimSun"/>
                <w:szCs w:val="22"/>
                <w:lang w:val="cs-CZ" w:eastAsia="en-GB"/>
              </w:rPr>
            </w:pPr>
            <w:r>
              <w:rPr>
                <w:szCs w:val="22"/>
                <w:lang w:val="cs-CZ" w:eastAsia="en-GB"/>
              </w:rPr>
              <w:t>36 (51,4 %)</w:t>
            </w:r>
          </w:p>
        </w:tc>
        <w:tc>
          <w:tcPr>
            <w:tcW w:w="1564" w:type="dxa"/>
            <w:tcBorders>
              <w:top w:val="single" w:sz="4" w:space="0" w:color="000000"/>
              <w:left w:val="single" w:sz="4" w:space="0" w:color="000000"/>
              <w:bottom w:val="single" w:sz="4" w:space="0" w:color="000000"/>
              <w:right w:val="single" w:sz="4" w:space="0" w:color="000000"/>
            </w:tcBorders>
          </w:tcPr>
          <w:p w14:paraId="39D0286E" w14:textId="77777777" w:rsidR="00C93EDC" w:rsidRDefault="000D1390">
            <w:pPr>
              <w:keepNext/>
              <w:keepLines/>
              <w:tabs>
                <w:tab w:val="clear" w:pos="567"/>
              </w:tabs>
              <w:kinsoku w:val="0"/>
              <w:overflowPunct w:val="0"/>
              <w:autoSpaceDE w:val="0"/>
              <w:autoSpaceDN w:val="0"/>
              <w:adjustRightInd w:val="0"/>
              <w:spacing w:before="29" w:line="240" w:lineRule="auto"/>
              <w:ind w:left="18"/>
              <w:jc w:val="center"/>
              <w:rPr>
                <w:rFonts w:eastAsia="SimSun"/>
                <w:szCs w:val="22"/>
                <w:lang w:val="cs-CZ" w:eastAsia="en-GB"/>
              </w:rPr>
            </w:pPr>
            <w:r>
              <w:rPr>
                <w:szCs w:val="22"/>
                <w:lang w:val="cs-CZ" w:eastAsia="en-GB"/>
              </w:rPr>
              <w:t>40 (57,1 %)</w:t>
            </w:r>
          </w:p>
        </w:tc>
      </w:tr>
      <w:tr w:rsidR="00C93EDC" w14:paraId="66D3D4B0" w14:textId="77777777">
        <w:trPr>
          <w:trHeight w:val="20"/>
        </w:trPr>
        <w:tc>
          <w:tcPr>
            <w:tcW w:w="1271" w:type="dxa"/>
            <w:tcBorders>
              <w:top w:val="single" w:sz="4" w:space="0" w:color="000000"/>
              <w:left w:val="single" w:sz="4" w:space="0" w:color="000000"/>
              <w:bottom w:val="single" w:sz="4" w:space="0" w:color="000000"/>
              <w:right w:val="single" w:sz="4" w:space="0" w:color="000000"/>
            </w:tcBorders>
          </w:tcPr>
          <w:p w14:paraId="376EE9E8" w14:textId="77777777" w:rsidR="00C93EDC" w:rsidRDefault="000D1390">
            <w:pPr>
              <w:keepNext/>
              <w:keepLines/>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Týden 36</w:t>
            </w:r>
          </w:p>
        </w:tc>
        <w:tc>
          <w:tcPr>
            <w:tcW w:w="2552" w:type="dxa"/>
            <w:tcBorders>
              <w:top w:val="single" w:sz="4" w:space="0" w:color="000000"/>
              <w:left w:val="single" w:sz="4" w:space="0" w:color="000000"/>
              <w:bottom w:val="single" w:sz="4" w:space="0" w:color="000000"/>
              <w:right w:val="single" w:sz="4" w:space="0" w:color="000000"/>
            </w:tcBorders>
          </w:tcPr>
          <w:p w14:paraId="35103F14" w14:textId="77777777" w:rsidR="00C93EDC" w:rsidRDefault="000D1390">
            <w:pPr>
              <w:keepNext/>
              <w:keepLines/>
              <w:tabs>
                <w:tab w:val="clear" w:pos="567"/>
              </w:tabs>
              <w:kinsoku w:val="0"/>
              <w:overflowPunct w:val="0"/>
              <w:autoSpaceDE w:val="0"/>
              <w:autoSpaceDN w:val="0"/>
              <w:adjustRightInd w:val="0"/>
              <w:spacing w:before="29" w:line="240" w:lineRule="auto"/>
              <w:ind w:left="18"/>
              <w:jc w:val="center"/>
              <w:rPr>
                <w:rFonts w:eastAsia="SimSun"/>
                <w:szCs w:val="22"/>
                <w:lang w:val="cs-CZ" w:eastAsia="en-GB"/>
              </w:rPr>
            </w:pPr>
            <w:r>
              <w:rPr>
                <w:szCs w:val="22"/>
                <w:lang w:val="cs-CZ" w:eastAsia="en-GB"/>
              </w:rPr>
              <w:t>22 (30,1 %)</w:t>
            </w:r>
          </w:p>
        </w:tc>
        <w:tc>
          <w:tcPr>
            <w:tcW w:w="2551" w:type="dxa"/>
            <w:tcBorders>
              <w:top w:val="single" w:sz="4" w:space="0" w:color="000000"/>
              <w:left w:val="single" w:sz="4" w:space="0" w:color="000000"/>
              <w:bottom w:val="single" w:sz="4" w:space="0" w:color="000000"/>
              <w:right w:val="single" w:sz="4" w:space="0" w:color="000000"/>
            </w:tcBorders>
          </w:tcPr>
          <w:p w14:paraId="4B50ABEB" w14:textId="77777777" w:rsidR="00C93EDC" w:rsidRDefault="000D1390">
            <w:pPr>
              <w:keepNext/>
              <w:keepLines/>
              <w:tabs>
                <w:tab w:val="clear" w:pos="567"/>
              </w:tabs>
              <w:kinsoku w:val="0"/>
              <w:overflowPunct w:val="0"/>
              <w:autoSpaceDE w:val="0"/>
              <w:autoSpaceDN w:val="0"/>
              <w:adjustRightInd w:val="0"/>
              <w:spacing w:before="29" w:line="240" w:lineRule="auto"/>
              <w:ind w:left="18"/>
              <w:jc w:val="center"/>
              <w:rPr>
                <w:rFonts w:eastAsia="SimSun"/>
                <w:szCs w:val="22"/>
                <w:lang w:val="cs-CZ" w:eastAsia="en-GB"/>
              </w:rPr>
            </w:pPr>
            <w:r>
              <w:rPr>
                <w:szCs w:val="22"/>
                <w:lang w:val="cs-CZ" w:eastAsia="en-GB"/>
              </w:rPr>
              <w:t>28 (40,0 %)</w:t>
            </w:r>
          </w:p>
        </w:tc>
        <w:tc>
          <w:tcPr>
            <w:tcW w:w="1564" w:type="dxa"/>
            <w:tcBorders>
              <w:top w:val="single" w:sz="4" w:space="0" w:color="000000"/>
              <w:left w:val="single" w:sz="4" w:space="0" w:color="000000"/>
              <w:bottom w:val="single" w:sz="4" w:space="0" w:color="000000"/>
              <w:right w:val="single" w:sz="4" w:space="0" w:color="000000"/>
            </w:tcBorders>
          </w:tcPr>
          <w:p w14:paraId="70E0456A" w14:textId="77777777" w:rsidR="00C93EDC" w:rsidRDefault="000D1390">
            <w:pPr>
              <w:keepNext/>
              <w:keepLines/>
              <w:tabs>
                <w:tab w:val="clear" w:pos="567"/>
              </w:tabs>
              <w:kinsoku w:val="0"/>
              <w:overflowPunct w:val="0"/>
              <w:autoSpaceDE w:val="0"/>
              <w:autoSpaceDN w:val="0"/>
              <w:adjustRightInd w:val="0"/>
              <w:spacing w:before="29" w:line="240" w:lineRule="auto"/>
              <w:ind w:left="18"/>
              <w:jc w:val="center"/>
              <w:rPr>
                <w:rFonts w:eastAsia="SimSun"/>
                <w:szCs w:val="22"/>
                <w:lang w:val="cs-CZ" w:eastAsia="en-GB"/>
              </w:rPr>
            </w:pPr>
            <w:r>
              <w:rPr>
                <w:szCs w:val="22"/>
                <w:lang w:val="cs-CZ" w:eastAsia="en-GB"/>
              </w:rPr>
              <w:t>39 (55,7 %)</w:t>
            </w:r>
          </w:p>
        </w:tc>
      </w:tr>
      <w:tr w:rsidR="00C93EDC" w:rsidRPr="00BF2EB9" w14:paraId="6E95E419" w14:textId="77777777">
        <w:trPr>
          <w:trHeight w:val="20"/>
        </w:trPr>
        <w:tc>
          <w:tcPr>
            <w:tcW w:w="7938" w:type="dxa"/>
            <w:gridSpan w:val="4"/>
            <w:tcBorders>
              <w:top w:val="single" w:sz="4" w:space="0" w:color="000000"/>
              <w:left w:val="single" w:sz="4" w:space="0" w:color="000000"/>
              <w:bottom w:val="single" w:sz="4" w:space="0" w:color="000000"/>
              <w:right w:val="single" w:sz="4" w:space="0" w:color="000000"/>
            </w:tcBorders>
          </w:tcPr>
          <w:p w14:paraId="67935467" w14:textId="77777777" w:rsidR="00C93EDC" w:rsidRDefault="000D1390">
            <w:pPr>
              <w:tabs>
                <w:tab w:val="clear" w:pos="567"/>
              </w:tabs>
              <w:kinsoku w:val="0"/>
              <w:overflowPunct w:val="0"/>
              <w:autoSpaceDE w:val="0"/>
              <w:autoSpaceDN w:val="0"/>
              <w:adjustRightInd w:val="0"/>
              <w:spacing w:before="32" w:line="240" w:lineRule="auto"/>
              <w:ind w:left="350" w:right="489" w:hanging="243"/>
              <w:rPr>
                <w:rFonts w:eastAsia="SimSun"/>
                <w:szCs w:val="22"/>
                <w:lang w:val="cs-CZ" w:eastAsia="en-GB"/>
              </w:rPr>
            </w:pPr>
            <w:r>
              <w:rPr>
                <w:position w:val="8"/>
                <w:szCs w:val="22"/>
                <w:vertAlign w:val="superscript"/>
                <w:lang w:val="cs-CZ" w:eastAsia="en-GB"/>
              </w:rPr>
              <w:t>a</w:t>
            </w:r>
            <w:r>
              <w:rPr>
                <w:position w:val="8"/>
                <w:szCs w:val="22"/>
                <w:vertAlign w:val="superscript"/>
                <w:lang w:val="cs-CZ" w:eastAsia="en-GB"/>
              </w:rPr>
              <w:tab/>
            </w:r>
            <w:r>
              <w:rPr>
                <w:position w:val="8"/>
                <w:szCs w:val="22"/>
                <w:lang w:val="cs-CZ" w:eastAsia="en-GB"/>
              </w:rPr>
              <w:t xml:space="preserve">Pacienti s alespoň částečnou odpovědí na léčbu adalimumabem 40 mg jednou týdně po 12 týdnech léčby. </w:t>
            </w:r>
          </w:p>
          <w:p w14:paraId="1A19E5E9" w14:textId="77777777" w:rsidR="00C93EDC" w:rsidRDefault="000D1390">
            <w:pPr>
              <w:tabs>
                <w:tab w:val="clear" w:pos="567"/>
              </w:tabs>
              <w:kinsoku w:val="0"/>
              <w:overflowPunct w:val="0"/>
              <w:autoSpaceDE w:val="0"/>
              <w:autoSpaceDN w:val="0"/>
              <w:adjustRightInd w:val="0"/>
              <w:spacing w:before="43" w:line="240" w:lineRule="auto"/>
              <w:ind w:left="350" w:right="809" w:hanging="243"/>
              <w:jc w:val="both"/>
              <w:rPr>
                <w:rFonts w:eastAsia="SimSun"/>
                <w:szCs w:val="22"/>
                <w:lang w:val="cs-CZ" w:eastAsia="en-GB"/>
              </w:rPr>
            </w:pPr>
            <w:r>
              <w:rPr>
                <w:position w:val="8"/>
                <w:szCs w:val="22"/>
                <w:vertAlign w:val="superscript"/>
                <w:lang w:val="cs-CZ" w:eastAsia="en-GB"/>
              </w:rPr>
              <w:t>b</w:t>
            </w:r>
            <w:r>
              <w:rPr>
                <w:position w:val="8"/>
                <w:szCs w:val="22"/>
                <w:vertAlign w:val="superscript"/>
                <w:lang w:val="cs-CZ" w:eastAsia="en-GB"/>
              </w:rPr>
              <w:tab/>
            </w:r>
            <w:r>
              <w:rPr>
                <w:position w:val="8"/>
                <w:szCs w:val="22"/>
                <w:lang w:val="cs-CZ" w:eastAsia="en-GB"/>
              </w:rPr>
              <w:t xml:space="preserve">U pacientů vyhovujících kritériím stanoveným v protokolu pro ztrátu odpovědi nebo žádné zlepšení bylo požadováno vyřazení ze studie a byli započteni jako pacienti, kteří neodpovídali na léčbu. </w:t>
            </w:r>
          </w:p>
        </w:tc>
      </w:tr>
    </w:tbl>
    <w:p w14:paraId="075C85BA" w14:textId="77777777" w:rsidR="00C93EDC" w:rsidRDefault="00C93EDC">
      <w:pPr>
        <w:autoSpaceDE w:val="0"/>
        <w:autoSpaceDN w:val="0"/>
        <w:adjustRightInd w:val="0"/>
        <w:spacing w:line="240" w:lineRule="auto"/>
        <w:rPr>
          <w:szCs w:val="22"/>
          <w:lang w:val="cs-CZ"/>
        </w:rPr>
      </w:pPr>
    </w:p>
    <w:p w14:paraId="0382E0C1" w14:textId="77777777" w:rsidR="00C93EDC" w:rsidRDefault="000D1390">
      <w:pPr>
        <w:autoSpaceDE w:val="0"/>
        <w:autoSpaceDN w:val="0"/>
        <w:adjustRightInd w:val="0"/>
        <w:spacing w:line="240" w:lineRule="auto"/>
        <w:rPr>
          <w:szCs w:val="22"/>
          <w:lang w:val="cs-CZ"/>
        </w:rPr>
      </w:pPr>
      <w:r>
        <w:rPr>
          <w:szCs w:val="22"/>
          <w:lang w:val="cs-CZ"/>
        </w:rPr>
        <w:t xml:space="preserve">U pacientů, kteří měli alespoň částečnou odpověď na léčbu v týdnu 12 a kteří dostávali kontinuálně léčbu adalimumabem jednou týdně, byla v týdnu 48 hodnota HiSCR 68,3 % a v týdnu 96 byla 65,1 %. Při dlouhodobější léčbě adalimumabem v dávce 40 mg jednou týdně po dobu 96 týdnů nebyly identifikovány žádné nové bezpečnostní nálezy. </w:t>
      </w:r>
    </w:p>
    <w:p w14:paraId="4EF4F7B9" w14:textId="77777777" w:rsidR="00C93EDC" w:rsidRDefault="00C93EDC">
      <w:pPr>
        <w:autoSpaceDE w:val="0"/>
        <w:autoSpaceDN w:val="0"/>
        <w:adjustRightInd w:val="0"/>
        <w:spacing w:line="240" w:lineRule="auto"/>
        <w:rPr>
          <w:szCs w:val="22"/>
          <w:lang w:val="cs-CZ"/>
        </w:rPr>
      </w:pPr>
    </w:p>
    <w:p w14:paraId="26D0431C" w14:textId="77777777" w:rsidR="00C93EDC" w:rsidRDefault="000D1390">
      <w:pPr>
        <w:autoSpaceDE w:val="0"/>
        <w:autoSpaceDN w:val="0"/>
        <w:adjustRightInd w:val="0"/>
        <w:spacing w:line="240" w:lineRule="auto"/>
        <w:rPr>
          <w:szCs w:val="22"/>
          <w:lang w:val="cs-CZ"/>
        </w:rPr>
      </w:pPr>
      <w:r>
        <w:rPr>
          <w:szCs w:val="22"/>
          <w:lang w:val="cs-CZ"/>
        </w:rPr>
        <w:t xml:space="preserve">U pacientů, u kterých byla léčba adalimumabem přerušena v týdnu 12 ve studiích HS-I a HS-II, se hodnoty HiSCR 12 týdnů po opětovném nasazení adalimumabu 40 mg jednou týdně vrátily na úroveň podobnou té, která byla pozorována před vysazením (56,0 %). </w:t>
      </w:r>
    </w:p>
    <w:p w14:paraId="1EAB46EA" w14:textId="77777777" w:rsidR="00C93EDC" w:rsidRDefault="00C93EDC">
      <w:pPr>
        <w:autoSpaceDE w:val="0"/>
        <w:autoSpaceDN w:val="0"/>
        <w:adjustRightInd w:val="0"/>
        <w:spacing w:line="240" w:lineRule="auto"/>
        <w:rPr>
          <w:szCs w:val="22"/>
          <w:lang w:val="cs-CZ"/>
        </w:rPr>
      </w:pPr>
    </w:p>
    <w:p w14:paraId="2BCC4C43" w14:textId="77777777" w:rsidR="00C93EDC" w:rsidRDefault="000D1390">
      <w:pPr>
        <w:pStyle w:val="Italicsubtitle"/>
        <w:spacing w:after="0"/>
        <w:rPr>
          <w:lang w:val="cs-CZ"/>
        </w:rPr>
      </w:pPr>
      <w:r>
        <w:rPr>
          <w:szCs w:val="22"/>
          <w:lang w:val="cs-CZ"/>
        </w:rPr>
        <w:t>Crohnova choroba</w:t>
      </w:r>
    </w:p>
    <w:p w14:paraId="5796643B"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ověřena u více než 1 500 pacientů se středně těžkou až těžkou aktivní Crohnovou chorobou (index aktivity Crohnovy choroby (CDAI)≥ 220 a ≤ 450) v randomizovaných, dvojitě zaslepených, placebem kontrolovaných studiích. Bylo povoleno současné podávání konstantních dávek aminosalicylátů, kortikosteroidů a/nebo imunomodulačních léků, přičemž 80 % pacientů pokračovalo v užívání nejméně jednoho z těchto léčivých přípravků. </w:t>
      </w:r>
    </w:p>
    <w:p w14:paraId="3F90069F" w14:textId="77777777" w:rsidR="00C93EDC" w:rsidRDefault="00C93EDC">
      <w:pPr>
        <w:autoSpaceDE w:val="0"/>
        <w:autoSpaceDN w:val="0"/>
        <w:adjustRightInd w:val="0"/>
        <w:spacing w:line="240" w:lineRule="auto"/>
        <w:rPr>
          <w:szCs w:val="22"/>
          <w:lang w:val="cs-CZ"/>
        </w:rPr>
      </w:pPr>
    </w:p>
    <w:p w14:paraId="135ADDC7" w14:textId="77777777" w:rsidR="00C93EDC" w:rsidRDefault="000D1390">
      <w:pPr>
        <w:autoSpaceDE w:val="0"/>
        <w:autoSpaceDN w:val="0"/>
        <w:adjustRightInd w:val="0"/>
        <w:spacing w:line="240" w:lineRule="auto"/>
        <w:rPr>
          <w:szCs w:val="22"/>
          <w:lang w:val="cs-CZ"/>
        </w:rPr>
      </w:pPr>
      <w:r>
        <w:rPr>
          <w:szCs w:val="22"/>
          <w:lang w:val="cs-CZ"/>
        </w:rPr>
        <w:t xml:space="preserve">Indukce klinické remise (definovaná jako CDAI&lt; 150) byla hodnocena ve dvou studiích, studii CD I (CLASSIC I) a studii CD II (GAIN). Ve studii CD I bylo 299 pacientů dosud neléčených TNF-antagonisty randomizováno do jedné ze čtyř terapeutických skupin; pacienti užívající placebo v týdnech 0 a 2, používající adalimumab v dávce 160 mg v týdnu 0 a 80 mg v týdnu 2, nebo 80 mg v týdnu 0 a 40 mg v týdnu 2, případně 40 mg v týdnu 0 a 20 mg týdnu 2. Ve studii CD II bylo 325 pacientů, u kterých došlo ke ztrátě odpovědi či k rozvoji intolerance na infliximab, randomizováno do skupin, kdy používali buď adalimumab v dávce 160 mg v týdnu 0 a 80 mg v týdnu 2, nebo placebo v týdnech 0 a 2. Primárně na léčbu neodpovídající pacienti byli ze studií vyřazeni, a proto nebyli dále hodnoceni. </w:t>
      </w:r>
    </w:p>
    <w:p w14:paraId="1FFAD0DE" w14:textId="77777777" w:rsidR="00C93EDC" w:rsidRDefault="00C93EDC">
      <w:pPr>
        <w:autoSpaceDE w:val="0"/>
        <w:autoSpaceDN w:val="0"/>
        <w:adjustRightInd w:val="0"/>
        <w:spacing w:line="240" w:lineRule="auto"/>
        <w:rPr>
          <w:szCs w:val="22"/>
          <w:lang w:val="cs-CZ"/>
        </w:rPr>
      </w:pPr>
    </w:p>
    <w:p w14:paraId="742BA99D" w14:textId="77777777" w:rsidR="00C93EDC" w:rsidRDefault="000D1390">
      <w:pPr>
        <w:autoSpaceDE w:val="0"/>
        <w:autoSpaceDN w:val="0"/>
        <w:adjustRightInd w:val="0"/>
        <w:spacing w:line="240" w:lineRule="auto"/>
        <w:rPr>
          <w:szCs w:val="22"/>
          <w:lang w:val="cs-CZ"/>
        </w:rPr>
      </w:pPr>
      <w:r>
        <w:rPr>
          <w:szCs w:val="22"/>
          <w:lang w:val="cs-CZ"/>
        </w:rPr>
        <w:t xml:space="preserve">Přetrvávání klinické remise bylo hodnoceno ve studii CD III (CHARM). V nezaslepené fázi studie CD III používalo 854 pacientů dávku 80 mg v týdnu 0 a 40 mg v týdnu 2. V týdnu 4 byli pacienti randomizováni do skupin, kdy používali buď 40 mg každý druhý týden, 40 mg každý týden nebo placebo při celkové délce trvání studie 56 týdnů. Pacienti s klinickou odpovědí na léčbu v týdnu 4 (pokles CDAI≥70) byli stratifikováni a hodnoceni odděleně od těch, kteří v týdnu 4 klinické odpovědi nedosáhli. Snižování dávek kortikosteroidů bylo povoleno po týdnu 8. </w:t>
      </w:r>
    </w:p>
    <w:p w14:paraId="4A16EB7D" w14:textId="77777777" w:rsidR="00C93EDC" w:rsidRDefault="00C93EDC">
      <w:pPr>
        <w:autoSpaceDE w:val="0"/>
        <w:autoSpaceDN w:val="0"/>
        <w:adjustRightInd w:val="0"/>
        <w:spacing w:line="240" w:lineRule="auto"/>
        <w:rPr>
          <w:szCs w:val="22"/>
          <w:lang w:val="cs-CZ"/>
        </w:rPr>
      </w:pPr>
    </w:p>
    <w:p w14:paraId="6C54F333" w14:textId="77777777" w:rsidR="00C93EDC" w:rsidRDefault="000D1390">
      <w:pPr>
        <w:autoSpaceDE w:val="0"/>
        <w:autoSpaceDN w:val="0"/>
        <w:adjustRightInd w:val="0"/>
        <w:spacing w:line="240" w:lineRule="auto"/>
        <w:rPr>
          <w:szCs w:val="22"/>
          <w:lang w:val="cs-CZ"/>
        </w:rPr>
      </w:pPr>
      <w:r>
        <w:rPr>
          <w:szCs w:val="22"/>
          <w:lang w:val="cs-CZ"/>
        </w:rPr>
        <w:t xml:space="preserve">Indukce remise a četnost odpovědí ve studiích CD I a CD II uvádí tabulka 21. </w:t>
      </w:r>
    </w:p>
    <w:p w14:paraId="1202CEBC" w14:textId="77777777" w:rsidR="00C93EDC" w:rsidRDefault="00C93EDC">
      <w:pPr>
        <w:autoSpaceDE w:val="0"/>
        <w:autoSpaceDN w:val="0"/>
        <w:adjustRightInd w:val="0"/>
        <w:spacing w:line="240" w:lineRule="auto"/>
        <w:rPr>
          <w:szCs w:val="22"/>
          <w:lang w:val="cs-CZ"/>
        </w:rPr>
      </w:pPr>
    </w:p>
    <w:p w14:paraId="10C1C8A8" w14:textId="68D545B0" w:rsidR="00C93EDC" w:rsidRDefault="000D1390">
      <w:pPr>
        <w:pStyle w:val="Tabletitlesticktogether"/>
        <w:rPr>
          <w:lang w:val="cs-CZ"/>
        </w:rPr>
      </w:pPr>
      <w:r>
        <w:rPr>
          <w:bCs/>
          <w:lang w:val="cs-CZ"/>
        </w:rPr>
        <w:lastRenderedPageBreak/>
        <w:t>Tabulka 21: Indukce klinické remise a odpovědi (</w:t>
      </w:r>
      <w:r w:rsidR="0097532C">
        <w:rPr>
          <w:bCs/>
          <w:lang w:val="cs-CZ"/>
        </w:rPr>
        <w:t>p</w:t>
      </w:r>
      <w:r>
        <w:rPr>
          <w:bCs/>
          <w:lang w:val="cs-CZ"/>
        </w:rPr>
        <w:t>rocento pacientů)</w:t>
      </w:r>
    </w:p>
    <w:tbl>
      <w:tblPr>
        <w:tblW w:w="9072" w:type="dxa"/>
        <w:tblInd w:w="-5" w:type="dxa"/>
        <w:tblLayout w:type="fixed"/>
        <w:tblCellMar>
          <w:left w:w="0" w:type="dxa"/>
          <w:right w:w="0" w:type="dxa"/>
        </w:tblCellMar>
        <w:tblLook w:val="0000" w:firstRow="0" w:lastRow="0" w:firstColumn="0" w:lastColumn="0" w:noHBand="0" w:noVBand="0"/>
      </w:tblPr>
      <w:tblGrid>
        <w:gridCol w:w="1985"/>
        <w:gridCol w:w="1134"/>
        <w:gridCol w:w="1559"/>
        <w:gridCol w:w="1559"/>
        <w:gridCol w:w="1276"/>
        <w:gridCol w:w="1559"/>
      </w:tblGrid>
      <w:tr w:rsidR="00C93EDC" w:rsidRPr="00BF2EB9" w14:paraId="16061FC9" w14:textId="77777777">
        <w:trPr>
          <w:trHeight w:val="473"/>
        </w:trPr>
        <w:tc>
          <w:tcPr>
            <w:tcW w:w="1985" w:type="dxa"/>
            <w:tcBorders>
              <w:top w:val="single" w:sz="4" w:space="0" w:color="000000"/>
              <w:left w:val="single" w:sz="4" w:space="0" w:color="000000"/>
              <w:bottom w:val="single" w:sz="4" w:space="0" w:color="000000"/>
              <w:right w:val="single" w:sz="4" w:space="0" w:color="000000"/>
            </w:tcBorders>
          </w:tcPr>
          <w:p w14:paraId="753B9E02" w14:textId="77777777" w:rsidR="00C93EDC" w:rsidRDefault="00C93EDC">
            <w:pPr>
              <w:keepNext/>
              <w:keepLines/>
              <w:tabs>
                <w:tab w:val="clear" w:pos="567"/>
              </w:tabs>
              <w:kinsoku w:val="0"/>
              <w:overflowPunct w:val="0"/>
              <w:autoSpaceDE w:val="0"/>
              <w:autoSpaceDN w:val="0"/>
              <w:adjustRightInd w:val="0"/>
              <w:spacing w:line="240" w:lineRule="auto"/>
              <w:rPr>
                <w:rFonts w:eastAsia="SimSun"/>
                <w:sz w:val="20"/>
                <w:lang w:val="cs-CZ" w:eastAsia="en-GB"/>
              </w:rPr>
            </w:pPr>
          </w:p>
        </w:tc>
        <w:tc>
          <w:tcPr>
            <w:tcW w:w="4252" w:type="dxa"/>
            <w:gridSpan w:val="3"/>
            <w:tcBorders>
              <w:top w:val="single" w:sz="4" w:space="0" w:color="000000"/>
              <w:left w:val="single" w:sz="4" w:space="0" w:color="000000"/>
              <w:bottom w:val="single" w:sz="4" w:space="0" w:color="000000"/>
              <w:right w:val="single" w:sz="4" w:space="0" w:color="000000"/>
            </w:tcBorders>
          </w:tcPr>
          <w:p w14:paraId="0B29AFC9" w14:textId="77777777" w:rsidR="00C93EDC" w:rsidRDefault="000D1390">
            <w:pPr>
              <w:keepNext/>
              <w:keepLines/>
              <w:tabs>
                <w:tab w:val="clear" w:pos="567"/>
              </w:tabs>
              <w:kinsoku w:val="0"/>
              <w:overflowPunct w:val="0"/>
              <w:autoSpaceDE w:val="0"/>
              <w:autoSpaceDN w:val="0"/>
              <w:adjustRightInd w:val="0"/>
              <w:spacing w:before="37" w:line="240" w:lineRule="auto"/>
              <w:ind w:left="108"/>
              <w:jc w:val="center"/>
              <w:rPr>
                <w:rFonts w:eastAsia="SimSun"/>
                <w:b/>
                <w:bCs/>
                <w:sz w:val="20"/>
                <w:lang w:val="cs-CZ" w:eastAsia="en-GB"/>
              </w:rPr>
            </w:pPr>
            <w:r>
              <w:rPr>
                <w:b/>
                <w:bCs/>
                <w:sz w:val="20"/>
                <w:lang w:val="cs-CZ" w:eastAsia="en-GB"/>
              </w:rPr>
              <w:t>Studie CD I:</w:t>
            </w:r>
          </w:p>
          <w:p w14:paraId="59496BA3" w14:textId="77777777" w:rsidR="00C93EDC" w:rsidRDefault="000D1390">
            <w:pPr>
              <w:keepNext/>
              <w:keepLines/>
              <w:tabs>
                <w:tab w:val="clear" w:pos="567"/>
              </w:tabs>
              <w:kinsoku w:val="0"/>
              <w:overflowPunct w:val="0"/>
              <w:autoSpaceDE w:val="0"/>
              <w:autoSpaceDN w:val="0"/>
              <w:adjustRightInd w:val="0"/>
              <w:spacing w:before="37" w:line="240" w:lineRule="auto"/>
              <w:ind w:left="108"/>
              <w:jc w:val="center"/>
              <w:rPr>
                <w:rFonts w:eastAsia="SimSun"/>
                <w:b/>
                <w:bCs/>
                <w:sz w:val="20"/>
                <w:lang w:val="cs-CZ" w:eastAsia="en-GB"/>
              </w:rPr>
            </w:pPr>
            <w:r>
              <w:rPr>
                <w:b/>
                <w:bCs/>
                <w:sz w:val="20"/>
                <w:lang w:val="cs-CZ" w:eastAsia="en-GB"/>
              </w:rPr>
              <w:t>Pacienti dosud neléčení infliximabem</w:t>
            </w:r>
          </w:p>
        </w:tc>
        <w:tc>
          <w:tcPr>
            <w:tcW w:w="2835" w:type="dxa"/>
            <w:gridSpan w:val="2"/>
            <w:tcBorders>
              <w:top w:val="single" w:sz="4" w:space="0" w:color="000000"/>
              <w:left w:val="single" w:sz="4" w:space="0" w:color="000000"/>
              <w:bottom w:val="single" w:sz="4" w:space="0" w:color="000000"/>
              <w:right w:val="single" w:sz="4" w:space="0" w:color="000000"/>
            </w:tcBorders>
          </w:tcPr>
          <w:p w14:paraId="70B34034" w14:textId="77777777" w:rsidR="00C93EDC" w:rsidRDefault="000D1390">
            <w:pPr>
              <w:keepNext/>
              <w:keepLines/>
              <w:tabs>
                <w:tab w:val="clear" w:pos="567"/>
              </w:tabs>
              <w:kinsoku w:val="0"/>
              <w:overflowPunct w:val="0"/>
              <w:autoSpaceDE w:val="0"/>
              <w:autoSpaceDN w:val="0"/>
              <w:adjustRightInd w:val="0"/>
              <w:spacing w:before="37" w:line="240" w:lineRule="auto"/>
              <w:ind w:left="108"/>
              <w:jc w:val="center"/>
              <w:rPr>
                <w:rFonts w:eastAsia="SimSun"/>
                <w:b/>
                <w:bCs/>
                <w:sz w:val="20"/>
                <w:lang w:val="cs-CZ" w:eastAsia="en-GB"/>
              </w:rPr>
            </w:pPr>
            <w:r>
              <w:rPr>
                <w:b/>
                <w:bCs/>
                <w:sz w:val="20"/>
                <w:lang w:val="cs-CZ" w:eastAsia="en-GB"/>
              </w:rPr>
              <w:t>Studie CD II:</w:t>
            </w:r>
          </w:p>
          <w:p w14:paraId="27B2EBA0" w14:textId="77777777" w:rsidR="00C93EDC" w:rsidRDefault="000D1390">
            <w:pPr>
              <w:keepNext/>
              <w:keepLines/>
              <w:tabs>
                <w:tab w:val="clear" w:pos="567"/>
              </w:tabs>
              <w:kinsoku w:val="0"/>
              <w:overflowPunct w:val="0"/>
              <w:autoSpaceDE w:val="0"/>
              <w:autoSpaceDN w:val="0"/>
              <w:adjustRightInd w:val="0"/>
              <w:spacing w:before="37" w:line="240" w:lineRule="auto"/>
              <w:ind w:left="108"/>
              <w:jc w:val="center"/>
              <w:rPr>
                <w:rFonts w:eastAsia="SimSun"/>
                <w:b/>
                <w:bCs/>
                <w:sz w:val="20"/>
                <w:lang w:val="cs-CZ" w:eastAsia="en-GB"/>
              </w:rPr>
            </w:pPr>
            <w:r>
              <w:rPr>
                <w:b/>
                <w:bCs/>
                <w:sz w:val="20"/>
                <w:lang w:val="cs-CZ" w:eastAsia="en-GB"/>
              </w:rPr>
              <w:t>Pacienti dříve léčení infliximabem</w:t>
            </w:r>
          </w:p>
        </w:tc>
      </w:tr>
      <w:tr w:rsidR="00C93EDC" w14:paraId="2665879F" w14:textId="77777777">
        <w:trPr>
          <w:trHeight w:val="747"/>
        </w:trPr>
        <w:tc>
          <w:tcPr>
            <w:tcW w:w="1985" w:type="dxa"/>
            <w:tcBorders>
              <w:top w:val="single" w:sz="4" w:space="0" w:color="000000"/>
              <w:left w:val="single" w:sz="4" w:space="0" w:color="000000"/>
              <w:bottom w:val="single" w:sz="4" w:space="0" w:color="000000"/>
              <w:right w:val="single" w:sz="4" w:space="0" w:color="000000"/>
            </w:tcBorders>
          </w:tcPr>
          <w:p w14:paraId="03FE2084" w14:textId="77777777" w:rsidR="00C93EDC" w:rsidRDefault="00C93EDC">
            <w:pPr>
              <w:keepNext/>
              <w:keepLines/>
              <w:tabs>
                <w:tab w:val="clear" w:pos="567"/>
              </w:tabs>
              <w:kinsoku w:val="0"/>
              <w:overflowPunct w:val="0"/>
              <w:autoSpaceDE w:val="0"/>
              <w:autoSpaceDN w:val="0"/>
              <w:adjustRightInd w:val="0"/>
              <w:spacing w:line="240" w:lineRule="auto"/>
              <w:rPr>
                <w:rFonts w:eastAsia="SimSun"/>
                <w:sz w:val="20"/>
                <w:lang w:val="cs-CZ" w:eastAsia="en-GB"/>
              </w:rPr>
            </w:pPr>
          </w:p>
        </w:tc>
        <w:tc>
          <w:tcPr>
            <w:tcW w:w="1134" w:type="dxa"/>
            <w:tcBorders>
              <w:top w:val="single" w:sz="4" w:space="0" w:color="000000"/>
              <w:left w:val="single" w:sz="4" w:space="0" w:color="000000"/>
              <w:bottom w:val="single" w:sz="4" w:space="0" w:color="000000"/>
              <w:right w:val="single" w:sz="4" w:space="0" w:color="000000"/>
            </w:tcBorders>
          </w:tcPr>
          <w:p w14:paraId="473207CC"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eastAsia="en-GB"/>
              </w:rPr>
              <w:t>Placebo</w:t>
            </w:r>
          </w:p>
          <w:p w14:paraId="6561FE84"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eastAsia="en-GB"/>
              </w:rPr>
              <w:t>n=74</w:t>
            </w:r>
          </w:p>
        </w:tc>
        <w:tc>
          <w:tcPr>
            <w:tcW w:w="1559" w:type="dxa"/>
            <w:tcBorders>
              <w:top w:val="single" w:sz="4" w:space="0" w:color="000000"/>
              <w:left w:val="single" w:sz="4" w:space="0" w:color="000000"/>
              <w:bottom w:val="single" w:sz="4" w:space="0" w:color="000000"/>
              <w:right w:val="single" w:sz="4" w:space="0" w:color="000000"/>
            </w:tcBorders>
          </w:tcPr>
          <w:p w14:paraId="7B6DECE2"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rPr>
              <w:t>Adalimumab</w:t>
            </w:r>
          </w:p>
          <w:p w14:paraId="43259FA0" w14:textId="77777777" w:rsidR="00C93EDC" w:rsidRDefault="000D1390">
            <w:pPr>
              <w:keepNext/>
              <w:keepLines/>
              <w:tabs>
                <w:tab w:val="clear" w:pos="567"/>
              </w:tabs>
              <w:kinsoku w:val="0"/>
              <w:overflowPunct w:val="0"/>
              <w:autoSpaceDE w:val="0"/>
              <w:autoSpaceDN w:val="0"/>
              <w:adjustRightInd w:val="0"/>
              <w:spacing w:before="1" w:line="240" w:lineRule="auto"/>
              <w:ind w:left="9" w:firstLine="10"/>
              <w:jc w:val="center"/>
              <w:rPr>
                <w:rFonts w:eastAsia="SimSun"/>
                <w:b/>
                <w:bCs/>
                <w:sz w:val="20"/>
                <w:lang w:val="cs-CZ" w:eastAsia="en-GB"/>
              </w:rPr>
            </w:pPr>
            <w:r>
              <w:rPr>
                <w:b/>
                <w:bCs/>
                <w:sz w:val="20"/>
                <w:lang w:val="cs-CZ" w:eastAsia="en-GB"/>
              </w:rPr>
              <w:t>80/40 mg</w:t>
            </w:r>
          </w:p>
          <w:p w14:paraId="15698AFA" w14:textId="77777777" w:rsidR="00C93EDC" w:rsidRDefault="000D1390">
            <w:pPr>
              <w:keepNext/>
              <w:keepLines/>
              <w:tabs>
                <w:tab w:val="clear" w:pos="567"/>
              </w:tabs>
              <w:kinsoku w:val="0"/>
              <w:overflowPunct w:val="0"/>
              <w:autoSpaceDE w:val="0"/>
              <w:autoSpaceDN w:val="0"/>
              <w:adjustRightInd w:val="0"/>
              <w:spacing w:before="1" w:line="240" w:lineRule="auto"/>
              <w:ind w:left="9" w:firstLine="10"/>
              <w:jc w:val="center"/>
              <w:rPr>
                <w:rFonts w:eastAsia="SimSun"/>
                <w:b/>
                <w:bCs/>
                <w:sz w:val="20"/>
                <w:lang w:val="cs-CZ" w:eastAsia="en-GB"/>
              </w:rPr>
            </w:pPr>
            <w:r>
              <w:rPr>
                <w:b/>
                <w:bCs/>
                <w:sz w:val="20"/>
                <w:lang w:val="cs-CZ" w:eastAsia="en-GB"/>
              </w:rPr>
              <w:t>n=75</w:t>
            </w:r>
          </w:p>
        </w:tc>
        <w:tc>
          <w:tcPr>
            <w:tcW w:w="1559" w:type="dxa"/>
            <w:tcBorders>
              <w:top w:val="single" w:sz="4" w:space="0" w:color="000000"/>
              <w:left w:val="single" w:sz="4" w:space="0" w:color="000000"/>
              <w:bottom w:val="single" w:sz="4" w:space="0" w:color="000000"/>
              <w:right w:val="single" w:sz="4" w:space="0" w:color="000000"/>
            </w:tcBorders>
          </w:tcPr>
          <w:p w14:paraId="0D056819"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b/>
                <w:sz w:val="20"/>
                <w:lang w:val="cs-CZ"/>
              </w:rPr>
            </w:pPr>
            <w:r>
              <w:rPr>
                <w:b/>
                <w:bCs/>
                <w:sz w:val="20"/>
                <w:lang w:val="cs-CZ"/>
              </w:rPr>
              <w:t>Adalimumab</w:t>
            </w:r>
          </w:p>
          <w:p w14:paraId="2377414E"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eastAsia="en-GB"/>
              </w:rPr>
              <w:t>160/80 mg</w:t>
            </w:r>
          </w:p>
          <w:p w14:paraId="311105FC"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eastAsia="en-GB"/>
              </w:rPr>
              <w:t>n=76</w:t>
            </w:r>
          </w:p>
        </w:tc>
        <w:tc>
          <w:tcPr>
            <w:tcW w:w="1276" w:type="dxa"/>
            <w:tcBorders>
              <w:top w:val="single" w:sz="4" w:space="0" w:color="000000"/>
              <w:left w:val="single" w:sz="4" w:space="0" w:color="000000"/>
              <w:bottom w:val="single" w:sz="4" w:space="0" w:color="000000"/>
              <w:right w:val="single" w:sz="4" w:space="0" w:color="000000"/>
            </w:tcBorders>
          </w:tcPr>
          <w:p w14:paraId="751F544F"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eastAsia="en-GB"/>
              </w:rPr>
              <w:t>Placebo</w:t>
            </w:r>
          </w:p>
          <w:p w14:paraId="4DF24AA4"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eastAsia="en-GB"/>
              </w:rPr>
              <w:t>n=166</w:t>
            </w:r>
          </w:p>
        </w:tc>
        <w:tc>
          <w:tcPr>
            <w:tcW w:w="1559" w:type="dxa"/>
            <w:tcBorders>
              <w:top w:val="single" w:sz="4" w:space="0" w:color="000000"/>
              <w:left w:val="single" w:sz="4" w:space="0" w:color="000000"/>
              <w:bottom w:val="single" w:sz="4" w:space="0" w:color="000000"/>
              <w:right w:val="single" w:sz="4" w:space="0" w:color="000000"/>
            </w:tcBorders>
          </w:tcPr>
          <w:p w14:paraId="63265DCD" w14:textId="77777777" w:rsidR="00C93EDC" w:rsidRDefault="000D1390">
            <w:pPr>
              <w:keepNext/>
              <w:keepLines/>
              <w:tabs>
                <w:tab w:val="clear" w:pos="567"/>
              </w:tabs>
              <w:kinsoku w:val="0"/>
              <w:overflowPunct w:val="0"/>
              <w:autoSpaceDE w:val="0"/>
              <w:autoSpaceDN w:val="0"/>
              <w:adjustRightInd w:val="0"/>
              <w:spacing w:before="27" w:line="240" w:lineRule="auto"/>
              <w:ind w:left="9" w:firstLine="10"/>
              <w:jc w:val="center"/>
              <w:rPr>
                <w:rFonts w:eastAsia="SimSun"/>
                <w:b/>
                <w:bCs/>
                <w:sz w:val="20"/>
                <w:lang w:val="cs-CZ" w:eastAsia="en-GB"/>
              </w:rPr>
            </w:pPr>
            <w:r>
              <w:rPr>
                <w:b/>
                <w:bCs/>
                <w:sz w:val="20"/>
                <w:lang w:val="cs-CZ"/>
              </w:rPr>
              <w:t>Adalimumab</w:t>
            </w:r>
          </w:p>
          <w:p w14:paraId="51E974B6" w14:textId="77777777" w:rsidR="00C93EDC" w:rsidRDefault="000D1390">
            <w:pPr>
              <w:keepNext/>
              <w:keepLines/>
              <w:tabs>
                <w:tab w:val="clear" w:pos="567"/>
              </w:tabs>
              <w:kinsoku w:val="0"/>
              <w:overflowPunct w:val="0"/>
              <w:autoSpaceDE w:val="0"/>
              <w:autoSpaceDN w:val="0"/>
              <w:adjustRightInd w:val="0"/>
              <w:spacing w:before="1" w:line="240" w:lineRule="auto"/>
              <w:ind w:left="9" w:right="-13"/>
              <w:jc w:val="center"/>
              <w:rPr>
                <w:rFonts w:eastAsia="SimSun"/>
                <w:b/>
                <w:bCs/>
                <w:sz w:val="20"/>
                <w:lang w:val="cs-CZ" w:eastAsia="en-GB"/>
              </w:rPr>
            </w:pPr>
            <w:r>
              <w:rPr>
                <w:b/>
                <w:bCs/>
                <w:sz w:val="20"/>
                <w:lang w:val="cs-CZ" w:eastAsia="en-GB"/>
              </w:rPr>
              <w:t>160/80 mg</w:t>
            </w:r>
          </w:p>
          <w:p w14:paraId="042F51E6" w14:textId="77777777" w:rsidR="00C93EDC" w:rsidRDefault="000D1390">
            <w:pPr>
              <w:keepNext/>
              <w:keepLines/>
              <w:tabs>
                <w:tab w:val="clear" w:pos="567"/>
              </w:tabs>
              <w:kinsoku w:val="0"/>
              <w:overflowPunct w:val="0"/>
              <w:autoSpaceDE w:val="0"/>
              <w:autoSpaceDN w:val="0"/>
              <w:adjustRightInd w:val="0"/>
              <w:spacing w:before="1" w:line="240" w:lineRule="auto"/>
              <w:ind w:left="9" w:right="-13"/>
              <w:jc w:val="center"/>
              <w:rPr>
                <w:rFonts w:eastAsia="SimSun"/>
                <w:b/>
                <w:bCs/>
                <w:sz w:val="20"/>
                <w:lang w:val="cs-CZ" w:eastAsia="en-GB"/>
              </w:rPr>
            </w:pPr>
            <w:r>
              <w:rPr>
                <w:b/>
                <w:bCs/>
                <w:sz w:val="20"/>
                <w:lang w:val="cs-CZ" w:eastAsia="en-GB"/>
              </w:rPr>
              <w:t>n=159</w:t>
            </w:r>
          </w:p>
        </w:tc>
      </w:tr>
      <w:tr w:rsidR="00C93EDC" w14:paraId="6FCA0FD8" w14:textId="77777777">
        <w:trPr>
          <w:trHeight w:val="272"/>
        </w:trPr>
        <w:tc>
          <w:tcPr>
            <w:tcW w:w="1985" w:type="dxa"/>
            <w:tcBorders>
              <w:top w:val="single" w:sz="4" w:space="0" w:color="000000"/>
              <w:left w:val="single" w:sz="4" w:space="0" w:color="000000"/>
              <w:bottom w:val="single" w:sz="4" w:space="0" w:color="000000"/>
              <w:right w:val="single" w:sz="4" w:space="0" w:color="000000"/>
            </w:tcBorders>
          </w:tcPr>
          <w:p w14:paraId="2010B8E7" w14:textId="77777777" w:rsidR="00C93EDC" w:rsidRDefault="000D1390">
            <w:pPr>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Týden 4</w:t>
            </w:r>
          </w:p>
        </w:tc>
        <w:tc>
          <w:tcPr>
            <w:tcW w:w="1134" w:type="dxa"/>
            <w:tcBorders>
              <w:top w:val="single" w:sz="4" w:space="0" w:color="000000"/>
              <w:left w:val="single" w:sz="4" w:space="0" w:color="000000"/>
              <w:bottom w:val="single" w:sz="4" w:space="0" w:color="000000"/>
              <w:right w:val="single" w:sz="4" w:space="0" w:color="000000"/>
            </w:tcBorders>
          </w:tcPr>
          <w:p w14:paraId="3C923D1A"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1559" w:type="dxa"/>
            <w:tcBorders>
              <w:top w:val="single" w:sz="4" w:space="0" w:color="000000"/>
              <w:left w:val="single" w:sz="4" w:space="0" w:color="000000"/>
              <w:bottom w:val="single" w:sz="4" w:space="0" w:color="000000"/>
              <w:right w:val="single" w:sz="4" w:space="0" w:color="000000"/>
            </w:tcBorders>
          </w:tcPr>
          <w:p w14:paraId="513ED75A"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1559" w:type="dxa"/>
            <w:tcBorders>
              <w:top w:val="single" w:sz="4" w:space="0" w:color="000000"/>
              <w:left w:val="single" w:sz="4" w:space="0" w:color="000000"/>
              <w:bottom w:val="single" w:sz="4" w:space="0" w:color="000000"/>
              <w:right w:val="single" w:sz="4" w:space="0" w:color="000000"/>
            </w:tcBorders>
          </w:tcPr>
          <w:p w14:paraId="72D8676B"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1276" w:type="dxa"/>
            <w:tcBorders>
              <w:top w:val="single" w:sz="4" w:space="0" w:color="000000"/>
              <w:left w:val="single" w:sz="4" w:space="0" w:color="000000"/>
              <w:bottom w:val="single" w:sz="4" w:space="0" w:color="000000"/>
              <w:right w:val="single" w:sz="4" w:space="0" w:color="000000"/>
            </w:tcBorders>
          </w:tcPr>
          <w:p w14:paraId="730457E6"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1559" w:type="dxa"/>
            <w:tcBorders>
              <w:top w:val="single" w:sz="4" w:space="0" w:color="000000"/>
              <w:left w:val="single" w:sz="4" w:space="0" w:color="000000"/>
              <w:bottom w:val="single" w:sz="4" w:space="0" w:color="000000"/>
              <w:right w:val="single" w:sz="4" w:space="0" w:color="000000"/>
            </w:tcBorders>
          </w:tcPr>
          <w:p w14:paraId="08ACFF48"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r>
      <w:tr w:rsidR="00C93EDC" w14:paraId="0BAC0FBC" w14:textId="77777777">
        <w:trPr>
          <w:trHeight w:val="270"/>
        </w:trPr>
        <w:tc>
          <w:tcPr>
            <w:tcW w:w="1985" w:type="dxa"/>
            <w:tcBorders>
              <w:top w:val="single" w:sz="4" w:space="0" w:color="000000"/>
              <w:left w:val="single" w:sz="4" w:space="0" w:color="000000"/>
              <w:bottom w:val="single" w:sz="4" w:space="0" w:color="000000"/>
              <w:right w:val="single" w:sz="4" w:space="0" w:color="000000"/>
            </w:tcBorders>
          </w:tcPr>
          <w:p w14:paraId="35CED57E" w14:textId="77777777" w:rsidR="00C93EDC" w:rsidRDefault="000D1390">
            <w:pPr>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Klinická remise</w:t>
            </w:r>
          </w:p>
        </w:tc>
        <w:tc>
          <w:tcPr>
            <w:tcW w:w="1134" w:type="dxa"/>
            <w:tcBorders>
              <w:top w:val="single" w:sz="4" w:space="0" w:color="000000"/>
              <w:left w:val="single" w:sz="4" w:space="0" w:color="000000"/>
              <w:bottom w:val="single" w:sz="4" w:space="0" w:color="000000"/>
              <w:right w:val="single" w:sz="4" w:space="0" w:color="000000"/>
            </w:tcBorders>
            <w:vAlign w:val="center"/>
          </w:tcPr>
          <w:p w14:paraId="5AE11EB6"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12 %</w:t>
            </w:r>
          </w:p>
        </w:tc>
        <w:tc>
          <w:tcPr>
            <w:tcW w:w="1559" w:type="dxa"/>
            <w:tcBorders>
              <w:top w:val="single" w:sz="4" w:space="0" w:color="000000"/>
              <w:left w:val="single" w:sz="4" w:space="0" w:color="000000"/>
              <w:bottom w:val="single" w:sz="4" w:space="0" w:color="000000"/>
              <w:right w:val="single" w:sz="4" w:space="0" w:color="000000"/>
            </w:tcBorders>
            <w:vAlign w:val="center"/>
          </w:tcPr>
          <w:p w14:paraId="09640117"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24 %</w:t>
            </w:r>
          </w:p>
        </w:tc>
        <w:tc>
          <w:tcPr>
            <w:tcW w:w="1559" w:type="dxa"/>
            <w:tcBorders>
              <w:top w:val="single" w:sz="4" w:space="0" w:color="000000"/>
              <w:left w:val="single" w:sz="4" w:space="0" w:color="000000"/>
              <w:bottom w:val="single" w:sz="4" w:space="0" w:color="000000"/>
              <w:right w:val="single" w:sz="4" w:space="0" w:color="000000"/>
            </w:tcBorders>
            <w:vAlign w:val="center"/>
          </w:tcPr>
          <w:p w14:paraId="5C8A8215"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36 %*</w:t>
            </w:r>
          </w:p>
        </w:tc>
        <w:tc>
          <w:tcPr>
            <w:tcW w:w="1276" w:type="dxa"/>
            <w:tcBorders>
              <w:top w:val="single" w:sz="4" w:space="0" w:color="000000"/>
              <w:left w:val="single" w:sz="4" w:space="0" w:color="000000"/>
              <w:bottom w:val="single" w:sz="4" w:space="0" w:color="000000"/>
              <w:right w:val="single" w:sz="4" w:space="0" w:color="000000"/>
            </w:tcBorders>
            <w:vAlign w:val="center"/>
          </w:tcPr>
          <w:p w14:paraId="48AD3858"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7 %</w:t>
            </w:r>
          </w:p>
        </w:tc>
        <w:tc>
          <w:tcPr>
            <w:tcW w:w="1559" w:type="dxa"/>
            <w:tcBorders>
              <w:top w:val="single" w:sz="4" w:space="0" w:color="000000"/>
              <w:left w:val="single" w:sz="4" w:space="0" w:color="000000"/>
              <w:bottom w:val="single" w:sz="4" w:space="0" w:color="000000"/>
              <w:right w:val="single" w:sz="4" w:space="0" w:color="000000"/>
            </w:tcBorders>
            <w:vAlign w:val="center"/>
          </w:tcPr>
          <w:p w14:paraId="38576435"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21 %</w:t>
            </w:r>
          </w:p>
        </w:tc>
      </w:tr>
      <w:tr w:rsidR="00C93EDC" w14:paraId="3865F958" w14:textId="77777777">
        <w:trPr>
          <w:trHeight w:val="476"/>
        </w:trPr>
        <w:tc>
          <w:tcPr>
            <w:tcW w:w="1985" w:type="dxa"/>
            <w:tcBorders>
              <w:top w:val="single" w:sz="4" w:space="0" w:color="000000"/>
              <w:left w:val="single" w:sz="4" w:space="0" w:color="000000"/>
              <w:bottom w:val="single" w:sz="4" w:space="0" w:color="000000"/>
              <w:right w:val="single" w:sz="4" w:space="0" w:color="000000"/>
            </w:tcBorders>
          </w:tcPr>
          <w:p w14:paraId="62E467E7" w14:textId="77777777" w:rsidR="00C93EDC" w:rsidRDefault="000D1390">
            <w:pPr>
              <w:tabs>
                <w:tab w:val="clear" w:pos="567"/>
              </w:tabs>
              <w:kinsoku w:val="0"/>
              <w:overflowPunct w:val="0"/>
              <w:autoSpaceDE w:val="0"/>
              <w:autoSpaceDN w:val="0"/>
              <w:adjustRightInd w:val="0"/>
              <w:spacing w:before="37" w:line="240" w:lineRule="auto"/>
              <w:ind w:left="107" w:right="157"/>
              <w:rPr>
                <w:rFonts w:eastAsia="SimSun"/>
                <w:szCs w:val="22"/>
                <w:lang w:val="cs-CZ" w:eastAsia="en-GB"/>
              </w:rPr>
            </w:pPr>
            <w:r>
              <w:rPr>
                <w:szCs w:val="22"/>
                <w:lang w:val="cs-CZ" w:eastAsia="en-GB"/>
              </w:rPr>
              <w:t>Klinická odpověď (CR-100)</w:t>
            </w:r>
          </w:p>
        </w:tc>
        <w:tc>
          <w:tcPr>
            <w:tcW w:w="1134" w:type="dxa"/>
            <w:tcBorders>
              <w:top w:val="single" w:sz="4" w:space="0" w:color="000000"/>
              <w:left w:val="single" w:sz="4" w:space="0" w:color="000000"/>
              <w:bottom w:val="single" w:sz="4" w:space="0" w:color="000000"/>
              <w:right w:val="single" w:sz="4" w:space="0" w:color="000000"/>
            </w:tcBorders>
          </w:tcPr>
          <w:p w14:paraId="6F72E321"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24 %</w:t>
            </w:r>
          </w:p>
        </w:tc>
        <w:tc>
          <w:tcPr>
            <w:tcW w:w="1559" w:type="dxa"/>
            <w:tcBorders>
              <w:top w:val="single" w:sz="4" w:space="0" w:color="000000"/>
              <w:left w:val="single" w:sz="4" w:space="0" w:color="000000"/>
              <w:bottom w:val="single" w:sz="4" w:space="0" w:color="000000"/>
              <w:right w:val="single" w:sz="4" w:space="0" w:color="000000"/>
            </w:tcBorders>
          </w:tcPr>
          <w:p w14:paraId="25805D81"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37 %</w:t>
            </w:r>
          </w:p>
        </w:tc>
        <w:tc>
          <w:tcPr>
            <w:tcW w:w="1559" w:type="dxa"/>
            <w:tcBorders>
              <w:top w:val="single" w:sz="4" w:space="0" w:color="000000"/>
              <w:left w:val="single" w:sz="4" w:space="0" w:color="000000"/>
              <w:bottom w:val="single" w:sz="4" w:space="0" w:color="000000"/>
              <w:right w:val="single" w:sz="4" w:space="0" w:color="000000"/>
            </w:tcBorders>
          </w:tcPr>
          <w:p w14:paraId="488FE2B9"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49 %**</w:t>
            </w:r>
          </w:p>
        </w:tc>
        <w:tc>
          <w:tcPr>
            <w:tcW w:w="1276" w:type="dxa"/>
            <w:tcBorders>
              <w:top w:val="single" w:sz="4" w:space="0" w:color="000000"/>
              <w:left w:val="single" w:sz="4" w:space="0" w:color="000000"/>
              <w:bottom w:val="single" w:sz="4" w:space="0" w:color="000000"/>
              <w:right w:val="single" w:sz="4" w:space="0" w:color="000000"/>
            </w:tcBorders>
          </w:tcPr>
          <w:p w14:paraId="52F9AA46"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25 %</w:t>
            </w:r>
          </w:p>
        </w:tc>
        <w:tc>
          <w:tcPr>
            <w:tcW w:w="1559" w:type="dxa"/>
            <w:tcBorders>
              <w:top w:val="single" w:sz="4" w:space="0" w:color="000000"/>
              <w:left w:val="single" w:sz="4" w:space="0" w:color="000000"/>
              <w:bottom w:val="single" w:sz="4" w:space="0" w:color="000000"/>
              <w:right w:val="single" w:sz="4" w:space="0" w:color="000000"/>
            </w:tcBorders>
          </w:tcPr>
          <w:p w14:paraId="4F061BD1" w14:textId="77777777" w:rsidR="00C93EDC" w:rsidRDefault="000D1390">
            <w:pPr>
              <w:tabs>
                <w:tab w:val="clear" w:pos="567"/>
              </w:tabs>
              <w:kinsoku w:val="0"/>
              <w:overflowPunct w:val="0"/>
              <w:autoSpaceDE w:val="0"/>
              <w:autoSpaceDN w:val="0"/>
              <w:adjustRightInd w:val="0"/>
              <w:spacing w:before="22" w:line="240" w:lineRule="auto"/>
              <w:ind w:left="151"/>
              <w:jc w:val="center"/>
              <w:rPr>
                <w:rFonts w:eastAsia="SimSun"/>
                <w:szCs w:val="22"/>
                <w:lang w:val="cs-CZ" w:eastAsia="en-GB"/>
              </w:rPr>
            </w:pPr>
            <w:r>
              <w:rPr>
                <w:szCs w:val="22"/>
                <w:lang w:val="cs-CZ" w:eastAsia="en-GB"/>
              </w:rPr>
              <w:t>38 %**</w:t>
            </w:r>
          </w:p>
        </w:tc>
      </w:tr>
    </w:tbl>
    <w:p w14:paraId="3B1B6555" w14:textId="77777777" w:rsidR="00C93EDC" w:rsidRDefault="000D1390">
      <w:pPr>
        <w:autoSpaceDE w:val="0"/>
        <w:autoSpaceDN w:val="0"/>
        <w:adjustRightInd w:val="0"/>
        <w:spacing w:line="240" w:lineRule="auto"/>
        <w:rPr>
          <w:szCs w:val="22"/>
          <w:lang w:val="cs-CZ"/>
        </w:rPr>
      </w:pPr>
      <w:r>
        <w:rPr>
          <w:szCs w:val="22"/>
          <w:lang w:val="cs-CZ"/>
        </w:rPr>
        <w:t xml:space="preserve">Všechny hodnoty p slouží k párovému srovnání hodnot pro adalimumab </w:t>
      </w:r>
      <w:r>
        <w:rPr>
          <w:i/>
          <w:iCs/>
          <w:szCs w:val="22"/>
          <w:lang w:val="cs-CZ"/>
        </w:rPr>
        <w:t>versus</w:t>
      </w:r>
      <w:r>
        <w:rPr>
          <w:szCs w:val="22"/>
          <w:lang w:val="cs-CZ"/>
        </w:rPr>
        <w:t xml:space="preserve"> placebo</w:t>
      </w:r>
    </w:p>
    <w:p w14:paraId="250B48D8" w14:textId="77777777" w:rsidR="00C93EDC" w:rsidRDefault="000D1390">
      <w:pPr>
        <w:autoSpaceDE w:val="0"/>
        <w:autoSpaceDN w:val="0"/>
        <w:adjustRightInd w:val="0"/>
        <w:spacing w:line="240" w:lineRule="auto"/>
        <w:rPr>
          <w:szCs w:val="22"/>
          <w:lang w:val="cs-CZ"/>
        </w:rPr>
      </w:pPr>
      <w:r>
        <w:rPr>
          <w:szCs w:val="22"/>
          <w:lang w:val="cs-CZ"/>
        </w:rPr>
        <w:t>* p&lt; 0,001</w:t>
      </w:r>
    </w:p>
    <w:p w14:paraId="3CF64D94" w14:textId="77777777" w:rsidR="00C93EDC" w:rsidRDefault="000D1390">
      <w:pPr>
        <w:autoSpaceDE w:val="0"/>
        <w:autoSpaceDN w:val="0"/>
        <w:adjustRightInd w:val="0"/>
        <w:spacing w:line="240" w:lineRule="auto"/>
        <w:rPr>
          <w:szCs w:val="22"/>
          <w:lang w:val="cs-CZ"/>
        </w:rPr>
      </w:pPr>
      <w:r>
        <w:rPr>
          <w:szCs w:val="22"/>
          <w:lang w:val="cs-CZ"/>
        </w:rPr>
        <w:t>** p&lt; 0,01</w:t>
      </w:r>
    </w:p>
    <w:p w14:paraId="500AE8B4" w14:textId="77777777" w:rsidR="00C93EDC" w:rsidRDefault="00C93EDC">
      <w:pPr>
        <w:autoSpaceDE w:val="0"/>
        <w:autoSpaceDN w:val="0"/>
        <w:adjustRightInd w:val="0"/>
        <w:spacing w:line="240" w:lineRule="auto"/>
        <w:rPr>
          <w:szCs w:val="22"/>
          <w:lang w:val="cs-CZ"/>
        </w:rPr>
      </w:pPr>
    </w:p>
    <w:p w14:paraId="4D8E153C" w14:textId="77777777" w:rsidR="00C93EDC" w:rsidRDefault="000D1390">
      <w:pPr>
        <w:autoSpaceDE w:val="0"/>
        <w:autoSpaceDN w:val="0"/>
        <w:adjustRightInd w:val="0"/>
        <w:spacing w:line="240" w:lineRule="auto"/>
        <w:rPr>
          <w:szCs w:val="22"/>
          <w:lang w:val="cs-CZ"/>
        </w:rPr>
      </w:pPr>
      <w:r>
        <w:rPr>
          <w:szCs w:val="22"/>
          <w:lang w:val="cs-CZ"/>
        </w:rPr>
        <w:t xml:space="preserve">U obou úvodních dávkovacích schémat, u 160/80 mg i u 80/40 mg, byly v období do týdne 8 pozorovány podobné počty remisí, nežádoucí účinky byly častěji pozorovány ve skupině se 160/80 mg. </w:t>
      </w:r>
    </w:p>
    <w:p w14:paraId="5ED18273" w14:textId="77777777" w:rsidR="00C93EDC" w:rsidRDefault="00C93EDC">
      <w:pPr>
        <w:autoSpaceDE w:val="0"/>
        <w:autoSpaceDN w:val="0"/>
        <w:adjustRightInd w:val="0"/>
        <w:spacing w:line="240" w:lineRule="auto"/>
        <w:rPr>
          <w:szCs w:val="22"/>
          <w:lang w:val="cs-CZ"/>
        </w:rPr>
      </w:pPr>
    </w:p>
    <w:p w14:paraId="268665F2" w14:textId="77777777" w:rsidR="00C93EDC" w:rsidRDefault="000D1390">
      <w:pPr>
        <w:autoSpaceDE w:val="0"/>
        <w:autoSpaceDN w:val="0"/>
        <w:adjustRightInd w:val="0"/>
        <w:spacing w:line="240" w:lineRule="auto"/>
        <w:rPr>
          <w:szCs w:val="22"/>
          <w:lang w:val="cs-CZ"/>
        </w:rPr>
      </w:pPr>
      <w:r>
        <w:rPr>
          <w:szCs w:val="22"/>
          <w:lang w:val="cs-CZ"/>
        </w:rPr>
        <w:t xml:space="preserve">Ve studii CD III dosáhlo 58 % pacientů (499 z 854) klinické odpovědi v týdnu 4 a byli zařazeni do primárního hodnocení. Z těchto pacientů, jež v týdnu 4 dosáhli klinické odpovědi na léčbu, bylo 48 % už dříve vystaveno antagonistům TNF. Doba trvání remise a počty odpovídajících pacientů jsou uvedeny v tabulce 22. Výsledky klinické odpovědi zůstávaly konstantní bez ohledu na předchozí expozici TNF antagonistům. </w:t>
      </w:r>
    </w:p>
    <w:p w14:paraId="0D01CB89" w14:textId="77777777" w:rsidR="00C93EDC" w:rsidRDefault="00C93EDC">
      <w:pPr>
        <w:autoSpaceDE w:val="0"/>
        <w:autoSpaceDN w:val="0"/>
        <w:adjustRightInd w:val="0"/>
        <w:spacing w:line="240" w:lineRule="auto"/>
        <w:rPr>
          <w:szCs w:val="22"/>
          <w:lang w:val="cs-CZ"/>
        </w:rPr>
      </w:pPr>
    </w:p>
    <w:p w14:paraId="18E9F959" w14:textId="77777777" w:rsidR="00C93EDC" w:rsidRDefault="000D1390">
      <w:pPr>
        <w:autoSpaceDE w:val="0"/>
        <w:autoSpaceDN w:val="0"/>
        <w:adjustRightInd w:val="0"/>
        <w:spacing w:line="240" w:lineRule="auto"/>
        <w:rPr>
          <w:szCs w:val="22"/>
          <w:lang w:val="cs-CZ"/>
        </w:rPr>
      </w:pPr>
      <w:r>
        <w:rPr>
          <w:szCs w:val="22"/>
          <w:lang w:val="cs-CZ"/>
        </w:rPr>
        <w:t xml:space="preserve">Počet hospitalizací a chirurgických zákroků, spojených s tímto onemocněním, byl v týdnu 56 statisticky signifikantně snížen u pacientů používajících adalimumab v porovnání s placebem. </w:t>
      </w:r>
    </w:p>
    <w:p w14:paraId="630F961C" w14:textId="77777777" w:rsidR="00C93EDC" w:rsidRDefault="00C93EDC">
      <w:pPr>
        <w:autoSpaceDE w:val="0"/>
        <w:autoSpaceDN w:val="0"/>
        <w:adjustRightInd w:val="0"/>
        <w:spacing w:line="240" w:lineRule="auto"/>
        <w:rPr>
          <w:szCs w:val="22"/>
          <w:lang w:val="cs-CZ"/>
        </w:rPr>
      </w:pPr>
    </w:p>
    <w:p w14:paraId="67FE94A6" w14:textId="58DF6A05" w:rsidR="00C93EDC" w:rsidRDefault="000D1390">
      <w:pPr>
        <w:pStyle w:val="Tabletitlesticktogether"/>
        <w:rPr>
          <w:lang w:val="cs-CZ"/>
        </w:rPr>
      </w:pPr>
      <w:r>
        <w:rPr>
          <w:bCs/>
          <w:lang w:val="cs-CZ"/>
        </w:rPr>
        <w:t>Tabulka 22: Přetrvávání klinické remise a odpovědi (</w:t>
      </w:r>
      <w:r w:rsidR="00480E95">
        <w:rPr>
          <w:bCs/>
          <w:lang w:val="cs-CZ"/>
        </w:rPr>
        <w:t>p</w:t>
      </w:r>
      <w:r>
        <w:rPr>
          <w:bCs/>
          <w:lang w:val="cs-CZ"/>
        </w:rPr>
        <w:t>rocento pacientů)</w:t>
      </w:r>
    </w:p>
    <w:tbl>
      <w:tblPr>
        <w:tblW w:w="9072" w:type="dxa"/>
        <w:tblInd w:w="-5" w:type="dxa"/>
        <w:tblLayout w:type="fixed"/>
        <w:tblCellMar>
          <w:left w:w="0" w:type="dxa"/>
          <w:right w:w="0" w:type="dxa"/>
        </w:tblCellMar>
        <w:tblLook w:val="0000" w:firstRow="0" w:lastRow="0" w:firstColumn="0" w:lastColumn="0" w:noHBand="0" w:noVBand="0"/>
      </w:tblPr>
      <w:tblGrid>
        <w:gridCol w:w="3686"/>
        <w:gridCol w:w="1276"/>
        <w:gridCol w:w="2055"/>
        <w:gridCol w:w="2055"/>
      </w:tblGrid>
      <w:tr w:rsidR="00C93EDC" w:rsidRPr="00BF2EB9" w14:paraId="7BE0C19F"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2C999466" w14:textId="77777777" w:rsidR="00C93EDC" w:rsidRDefault="00C93EDC">
            <w:pPr>
              <w:keepNext/>
              <w:tabs>
                <w:tab w:val="clear" w:pos="567"/>
              </w:tabs>
              <w:kinsoku w:val="0"/>
              <w:overflowPunct w:val="0"/>
              <w:autoSpaceDE w:val="0"/>
              <w:autoSpaceDN w:val="0"/>
              <w:adjustRightInd w:val="0"/>
              <w:spacing w:line="240" w:lineRule="auto"/>
              <w:rPr>
                <w:rFonts w:eastAsia="SimSun"/>
                <w:szCs w:val="22"/>
                <w:lang w:val="cs-CZ" w:eastAsia="en-GB"/>
              </w:rPr>
            </w:pPr>
          </w:p>
        </w:tc>
        <w:tc>
          <w:tcPr>
            <w:tcW w:w="1276" w:type="dxa"/>
            <w:tcBorders>
              <w:top w:val="single" w:sz="4" w:space="0" w:color="000000"/>
              <w:left w:val="single" w:sz="4" w:space="0" w:color="000000"/>
              <w:bottom w:val="single" w:sz="4" w:space="0" w:color="000000"/>
              <w:right w:val="single" w:sz="4" w:space="0" w:color="000000"/>
            </w:tcBorders>
          </w:tcPr>
          <w:p w14:paraId="1ADEDCB5" w14:textId="77777777" w:rsidR="00C93EDC" w:rsidRDefault="000D1390">
            <w:pPr>
              <w:keepNext/>
              <w:tabs>
                <w:tab w:val="clear" w:pos="567"/>
              </w:tabs>
              <w:kinsoku w:val="0"/>
              <w:overflowPunct w:val="0"/>
              <w:autoSpaceDE w:val="0"/>
              <w:autoSpaceDN w:val="0"/>
              <w:adjustRightInd w:val="0"/>
              <w:spacing w:before="37" w:line="240" w:lineRule="auto"/>
              <w:jc w:val="center"/>
              <w:rPr>
                <w:rFonts w:eastAsia="SimSun"/>
                <w:b/>
                <w:bCs/>
                <w:szCs w:val="22"/>
                <w:lang w:val="cs-CZ" w:eastAsia="en-GB"/>
              </w:rPr>
            </w:pPr>
            <w:r>
              <w:rPr>
                <w:b/>
                <w:bCs/>
                <w:szCs w:val="22"/>
                <w:lang w:val="cs-CZ" w:eastAsia="en-GB"/>
              </w:rPr>
              <w:t>Placebo</w:t>
            </w:r>
          </w:p>
        </w:tc>
        <w:tc>
          <w:tcPr>
            <w:tcW w:w="2055" w:type="dxa"/>
            <w:tcBorders>
              <w:top w:val="single" w:sz="4" w:space="0" w:color="000000"/>
              <w:left w:val="single" w:sz="4" w:space="0" w:color="000000"/>
              <w:bottom w:val="single" w:sz="4" w:space="0" w:color="000000"/>
              <w:right w:val="single" w:sz="4" w:space="0" w:color="000000"/>
            </w:tcBorders>
          </w:tcPr>
          <w:p w14:paraId="72C5C273" w14:textId="77777777" w:rsidR="00C93EDC" w:rsidRDefault="000D1390">
            <w:pPr>
              <w:keepNext/>
              <w:tabs>
                <w:tab w:val="clear" w:pos="567"/>
              </w:tabs>
              <w:kinsoku w:val="0"/>
              <w:overflowPunct w:val="0"/>
              <w:autoSpaceDE w:val="0"/>
              <w:autoSpaceDN w:val="0"/>
              <w:adjustRightInd w:val="0"/>
              <w:spacing w:before="37" w:line="240" w:lineRule="auto"/>
              <w:jc w:val="center"/>
              <w:rPr>
                <w:b/>
                <w:bCs/>
                <w:szCs w:val="22"/>
                <w:lang w:val="cs-CZ" w:eastAsia="en-GB"/>
              </w:rPr>
            </w:pPr>
            <w:r>
              <w:rPr>
                <w:b/>
                <w:bCs/>
                <w:szCs w:val="22"/>
                <w:lang w:val="cs-CZ" w:eastAsia="en-GB"/>
              </w:rPr>
              <w:t>Adalimumab</w:t>
            </w:r>
          </w:p>
          <w:p w14:paraId="27C1A68C" w14:textId="77777777" w:rsidR="00C93EDC" w:rsidRDefault="000D1390">
            <w:pPr>
              <w:keepNext/>
              <w:tabs>
                <w:tab w:val="clear" w:pos="567"/>
              </w:tabs>
              <w:kinsoku w:val="0"/>
              <w:overflowPunct w:val="0"/>
              <w:autoSpaceDE w:val="0"/>
              <w:autoSpaceDN w:val="0"/>
              <w:adjustRightInd w:val="0"/>
              <w:spacing w:before="37" w:line="240" w:lineRule="auto"/>
              <w:jc w:val="center"/>
              <w:rPr>
                <w:rFonts w:eastAsia="SimSun"/>
                <w:b/>
                <w:bCs/>
                <w:szCs w:val="22"/>
                <w:lang w:val="cs-CZ" w:eastAsia="en-GB"/>
              </w:rPr>
            </w:pPr>
            <w:r>
              <w:rPr>
                <w:b/>
                <w:bCs/>
                <w:szCs w:val="22"/>
                <w:lang w:val="cs-CZ" w:eastAsia="en-GB"/>
              </w:rPr>
              <w:t>v dávce 40 mg každý druhý týden</w:t>
            </w:r>
          </w:p>
        </w:tc>
        <w:tc>
          <w:tcPr>
            <w:tcW w:w="2055" w:type="dxa"/>
            <w:tcBorders>
              <w:top w:val="single" w:sz="4" w:space="0" w:color="000000"/>
              <w:left w:val="single" w:sz="4" w:space="0" w:color="000000"/>
              <w:bottom w:val="single" w:sz="4" w:space="0" w:color="000000"/>
              <w:right w:val="single" w:sz="4" w:space="0" w:color="000000"/>
            </w:tcBorders>
          </w:tcPr>
          <w:p w14:paraId="4B1F0A92" w14:textId="77777777" w:rsidR="00C93EDC" w:rsidRDefault="000D1390">
            <w:pPr>
              <w:keepNext/>
              <w:tabs>
                <w:tab w:val="clear" w:pos="567"/>
              </w:tabs>
              <w:kinsoku w:val="0"/>
              <w:overflowPunct w:val="0"/>
              <w:autoSpaceDE w:val="0"/>
              <w:autoSpaceDN w:val="0"/>
              <w:adjustRightInd w:val="0"/>
              <w:spacing w:before="37" w:line="240" w:lineRule="auto"/>
              <w:jc w:val="center"/>
              <w:rPr>
                <w:b/>
                <w:bCs/>
                <w:szCs w:val="22"/>
                <w:lang w:val="cs-CZ" w:eastAsia="en-GB"/>
              </w:rPr>
            </w:pPr>
            <w:r>
              <w:rPr>
                <w:b/>
                <w:bCs/>
                <w:szCs w:val="22"/>
                <w:lang w:val="cs-CZ" w:eastAsia="en-GB"/>
              </w:rPr>
              <w:t>Adalimumab</w:t>
            </w:r>
          </w:p>
          <w:p w14:paraId="00E56859" w14:textId="77777777" w:rsidR="00C93EDC" w:rsidRDefault="000D1390">
            <w:pPr>
              <w:keepNext/>
              <w:tabs>
                <w:tab w:val="clear" w:pos="567"/>
              </w:tabs>
              <w:kinsoku w:val="0"/>
              <w:overflowPunct w:val="0"/>
              <w:autoSpaceDE w:val="0"/>
              <w:autoSpaceDN w:val="0"/>
              <w:adjustRightInd w:val="0"/>
              <w:spacing w:before="37" w:line="240" w:lineRule="auto"/>
              <w:jc w:val="center"/>
              <w:rPr>
                <w:rFonts w:eastAsia="SimSun"/>
                <w:b/>
                <w:bCs/>
                <w:szCs w:val="22"/>
                <w:lang w:val="cs-CZ" w:eastAsia="en-GB"/>
              </w:rPr>
            </w:pPr>
            <w:r>
              <w:rPr>
                <w:b/>
                <w:bCs/>
                <w:szCs w:val="22"/>
                <w:lang w:val="cs-CZ" w:eastAsia="en-GB"/>
              </w:rPr>
              <w:t>v dávce 40 mg týdně</w:t>
            </w:r>
          </w:p>
        </w:tc>
      </w:tr>
      <w:tr w:rsidR="00C93EDC" w14:paraId="242A6AF8"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7870DFCE" w14:textId="77777777" w:rsidR="00C93EDC" w:rsidRDefault="000D1390">
            <w:pPr>
              <w:keepNext/>
              <w:tabs>
                <w:tab w:val="clear" w:pos="567"/>
              </w:tabs>
              <w:kinsoku w:val="0"/>
              <w:overflowPunct w:val="0"/>
              <w:autoSpaceDE w:val="0"/>
              <w:autoSpaceDN w:val="0"/>
              <w:adjustRightInd w:val="0"/>
              <w:spacing w:before="27" w:line="240" w:lineRule="auto"/>
              <w:ind w:left="107"/>
              <w:rPr>
                <w:rFonts w:eastAsia="SimSun"/>
                <w:b/>
                <w:bCs/>
                <w:szCs w:val="22"/>
                <w:lang w:val="cs-CZ" w:eastAsia="en-GB"/>
              </w:rPr>
            </w:pPr>
            <w:r>
              <w:rPr>
                <w:b/>
                <w:bCs/>
                <w:szCs w:val="22"/>
                <w:lang w:val="cs-CZ" w:eastAsia="en-GB"/>
              </w:rPr>
              <w:t>Týden 26</w:t>
            </w:r>
          </w:p>
        </w:tc>
        <w:tc>
          <w:tcPr>
            <w:tcW w:w="1276" w:type="dxa"/>
            <w:tcBorders>
              <w:top w:val="single" w:sz="4" w:space="0" w:color="000000"/>
              <w:left w:val="single" w:sz="4" w:space="0" w:color="000000"/>
              <w:bottom w:val="single" w:sz="4" w:space="0" w:color="000000"/>
              <w:right w:val="single" w:sz="4" w:space="0" w:color="000000"/>
            </w:tcBorders>
          </w:tcPr>
          <w:p w14:paraId="1D46CE8F"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b/>
                <w:bCs/>
                <w:szCs w:val="22"/>
                <w:lang w:val="cs-CZ" w:eastAsia="en-GB"/>
              </w:rPr>
            </w:pPr>
            <w:r>
              <w:rPr>
                <w:b/>
                <w:bCs/>
                <w:szCs w:val="22"/>
                <w:lang w:val="cs-CZ"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406F0D01"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b/>
                <w:bCs/>
                <w:szCs w:val="22"/>
                <w:lang w:val="cs-CZ" w:eastAsia="en-GB"/>
              </w:rPr>
            </w:pPr>
            <w:r>
              <w:rPr>
                <w:b/>
                <w:bCs/>
                <w:szCs w:val="22"/>
                <w:lang w:val="cs-CZ"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7F52BD05"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b/>
                <w:bCs/>
                <w:szCs w:val="22"/>
                <w:lang w:val="cs-CZ" w:eastAsia="en-GB"/>
              </w:rPr>
            </w:pPr>
            <w:r>
              <w:rPr>
                <w:b/>
                <w:bCs/>
                <w:szCs w:val="22"/>
                <w:lang w:val="cs-CZ" w:eastAsia="en-GB"/>
              </w:rPr>
              <w:t>n=157</w:t>
            </w:r>
          </w:p>
        </w:tc>
      </w:tr>
      <w:tr w:rsidR="00C93EDC" w14:paraId="05287D93"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0A567334" w14:textId="77777777" w:rsidR="00C93EDC" w:rsidRDefault="000D1390">
            <w:pPr>
              <w:keepNext/>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Klinická remise</w:t>
            </w:r>
          </w:p>
        </w:tc>
        <w:tc>
          <w:tcPr>
            <w:tcW w:w="1276" w:type="dxa"/>
            <w:tcBorders>
              <w:top w:val="single" w:sz="4" w:space="0" w:color="000000"/>
              <w:left w:val="single" w:sz="4" w:space="0" w:color="000000"/>
              <w:bottom w:val="single" w:sz="4" w:space="0" w:color="000000"/>
              <w:right w:val="single" w:sz="4" w:space="0" w:color="000000"/>
            </w:tcBorders>
          </w:tcPr>
          <w:p w14:paraId="318E53D4"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3C32BFDC"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40 %*</w:t>
            </w:r>
          </w:p>
        </w:tc>
        <w:tc>
          <w:tcPr>
            <w:tcW w:w="2055" w:type="dxa"/>
            <w:tcBorders>
              <w:top w:val="single" w:sz="4" w:space="0" w:color="000000"/>
              <w:left w:val="single" w:sz="4" w:space="0" w:color="000000"/>
              <w:bottom w:val="single" w:sz="4" w:space="0" w:color="000000"/>
              <w:right w:val="single" w:sz="4" w:space="0" w:color="000000"/>
            </w:tcBorders>
          </w:tcPr>
          <w:p w14:paraId="01F73E95"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47 %*</w:t>
            </w:r>
          </w:p>
        </w:tc>
      </w:tr>
      <w:tr w:rsidR="00C93EDC" w14:paraId="581003D1"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7D6620A8" w14:textId="77777777" w:rsidR="00C93EDC" w:rsidRDefault="000D1390">
            <w:pPr>
              <w:keepNext/>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Klinická odpověď (CR-100)</w:t>
            </w:r>
          </w:p>
        </w:tc>
        <w:tc>
          <w:tcPr>
            <w:tcW w:w="1276" w:type="dxa"/>
            <w:tcBorders>
              <w:top w:val="single" w:sz="4" w:space="0" w:color="000000"/>
              <w:left w:val="single" w:sz="4" w:space="0" w:color="000000"/>
              <w:bottom w:val="single" w:sz="4" w:space="0" w:color="000000"/>
              <w:right w:val="single" w:sz="4" w:space="0" w:color="000000"/>
            </w:tcBorders>
          </w:tcPr>
          <w:p w14:paraId="51FFBCF7"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27 %</w:t>
            </w:r>
          </w:p>
        </w:tc>
        <w:tc>
          <w:tcPr>
            <w:tcW w:w="2055" w:type="dxa"/>
            <w:tcBorders>
              <w:top w:val="single" w:sz="4" w:space="0" w:color="000000"/>
              <w:left w:val="single" w:sz="4" w:space="0" w:color="000000"/>
              <w:bottom w:val="single" w:sz="4" w:space="0" w:color="000000"/>
              <w:right w:val="single" w:sz="4" w:space="0" w:color="000000"/>
            </w:tcBorders>
          </w:tcPr>
          <w:p w14:paraId="5B0128AB"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52 %*</w:t>
            </w:r>
          </w:p>
        </w:tc>
        <w:tc>
          <w:tcPr>
            <w:tcW w:w="2055" w:type="dxa"/>
            <w:tcBorders>
              <w:top w:val="single" w:sz="4" w:space="0" w:color="000000"/>
              <w:left w:val="single" w:sz="4" w:space="0" w:color="000000"/>
              <w:bottom w:val="single" w:sz="4" w:space="0" w:color="000000"/>
              <w:right w:val="single" w:sz="4" w:space="0" w:color="000000"/>
            </w:tcBorders>
          </w:tcPr>
          <w:p w14:paraId="56821943"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52 %*</w:t>
            </w:r>
          </w:p>
        </w:tc>
      </w:tr>
      <w:tr w:rsidR="00C93EDC" w14:paraId="4166F332"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796F5904" w14:textId="77777777" w:rsidR="00C93EDC" w:rsidRDefault="000D1390">
            <w:pPr>
              <w:keepNext/>
              <w:tabs>
                <w:tab w:val="clear" w:pos="567"/>
              </w:tabs>
              <w:kinsoku w:val="0"/>
              <w:overflowPunct w:val="0"/>
              <w:autoSpaceDE w:val="0"/>
              <w:autoSpaceDN w:val="0"/>
              <w:adjustRightInd w:val="0"/>
              <w:spacing w:before="41" w:line="240" w:lineRule="auto"/>
              <w:ind w:left="467" w:right="241"/>
              <w:rPr>
                <w:rFonts w:eastAsia="SimSun"/>
                <w:position w:val="8"/>
                <w:sz w:val="14"/>
                <w:szCs w:val="14"/>
                <w:lang w:val="cs-CZ" w:eastAsia="en-GB"/>
              </w:rPr>
            </w:pPr>
            <w:r>
              <w:rPr>
                <w:szCs w:val="22"/>
                <w:lang w:val="cs-CZ" w:eastAsia="en-GB"/>
              </w:rPr>
              <w:t>Pacienti v remisi bez užívání steroidů po dobu ≥ 90 dní</w:t>
            </w:r>
            <w:r>
              <w:rPr>
                <w:szCs w:val="22"/>
                <w:vertAlign w:val="superscript"/>
                <w:lang w:val="cs-CZ"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3FB6E477"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3 % (2 z 66)</w:t>
            </w:r>
          </w:p>
        </w:tc>
        <w:tc>
          <w:tcPr>
            <w:tcW w:w="2055" w:type="dxa"/>
            <w:tcBorders>
              <w:top w:val="single" w:sz="4" w:space="0" w:color="000000"/>
              <w:left w:val="single" w:sz="4" w:space="0" w:color="000000"/>
              <w:bottom w:val="single" w:sz="4" w:space="0" w:color="000000"/>
              <w:right w:val="single" w:sz="4" w:space="0" w:color="000000"/>
            </w:tcBorders>
          </w:tcPr>
          <w:p w14:paraId="6667865D"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19 % (11 z 58)**</w:t>
            </w:r>
          </w:p>
        </w:tc>
        <w:tc>
          <w:tcPr>
            <w:tcW w:w="2055" w:type="dxa"/>
            <w:tcBorders>
              <w:top w:val="single" w:sz="4" w:space="0" w:color="000000"/>
              <w:left w:val="single" w:sz="4" w:space="0" w:color="000000"/>
              <w:bottom w:val="single" w:sz="4" w:space="0" w:color="000000"/>
              <w:right w:val="single" w:sz="4" w:space="0" w:color="000000"/>
            </w:tcBorders>
          </w:tcPr>
          <w:p w14:paraId="2C9A9586"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15 % (11 ze 74)**</w:t>
            </w:r>
          </w:p>
        </w:tc>
      </w:tr>
      <w:tr w:rsidR="00C93EDC" w14:paraId="03923481"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258CA3E0" w14:textId="77777777" w:rsidR="00C93EDC" w:rsidRDefault="000D1390">
            <w:pPr>
              <w:keepNext/>
              <w:tabs>
                <w:tab w:val="clear" w:pos="567"/>
              </w:tabs>
              <w:kinsoku w:val="0"/>
              <w:overflowPunct w:val="0"/>
              <w:autoSpaceDE w:val="0"/>
              <w:autoSpaceDN w:val="0"/>
              <w:adjustRightInd w:val="0"/>
              <w:spacing w:before="27" w:line="240" w:lineRule="auto"/>
              <w:ind w:left="107"/>
              <w:rPr>
                <w:rFonts w:eastAsia="SimSun"/>
                <w:b/>
                <w:bCs/>
                <w:szCs w:val="22"/>
                <w:lang w:val="cs-CZ" w:eastAsia="en-GB"/>
              </w:rPr>
            </w:pPr>
            <w:r>
              <w:rPr>
                <w:b/>
                <w:bCs/>
                <w:szCs w:val="22"/>
                <w:lang w:val="cs-CZ" w:eastAsia="en-GB"/>
              </w:rPr>
              <w:t>Týden 56</w:t>
            </w:r>
          </w:p>
        </w:tc>
        <w:tc>
          <w:tcPr>
            <w:tcW w:w="1276" w:type="dxa"/>
            <w:tcBorders>
              <w:top w:val="single" w:sz="4" w:space="0" w:color="000000"/>
              <w:left w:val="single" w:sz="4" w:space="0" w:color="000000"/>
              <w:bottom w:val="single" w:sz="4" w:space="0" w:color="000000"/>
              <w:right w:val="single" w:sz="4" w:space="0" w:color="000000"/>
            </w:tcBorders>
          </w:tcPr>
          <w:p w14:paraId="1F7792A2"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b/>
                <w:bCs/>
                <w:szCs w:val="22"/>
                <w:lang w:val="cs-CZ" w:eastAsia="en-GB"/>
              </w:rPr>
            </w:pPr>
            <w:r>
              <w:rPr>
                <w:b/>
                <w:bCs/>
                <w:szCs w:val="22"/>
                <w:lang w:val="cs-CZ" w:eastAsia="en-GB"/>
              </w:rPr>
              <w:t>n=170</w:t>
            </w:r>
          </w:p>
        </w:tc>
        <w:tc>
          <w:tcPr>
            <w:tcW w:w="2055" w:type="dxa"/>
            <w:tcBorders>
              <w:top w:val="single" w:sz="4" w:space="0" w:color="000000"/>
              <w:left w:val="single" w:sz="4" w:space="0" w:color="000000"/>
              <w:bottom w:val="single" w:sz="4" w:space="0" w:color="000000"/>
              <w:right w:val="single" w:sz="4" w:space="0" w:color="000000"/>
            </w:tcBorders>
          </w:tcPr>
          <w:p w14:paraId="4941048D"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b/>
                <w:bCs/>
                <w:szCs w:val="22"/>
                <w:lang w:val="cs-CZ" w:eastAsia="en-GB"/>
              </w:rPr>
            </w:pPr>
            <w:r>
              <w:rPr>
                <w:b/>
                <w:bCs/>
                <w:szCs w:val="22"/>
                <w:lang w:val="cs-CZ" w:eastAsia="en-GB"/>
              </w:rPr>
              <w:t>n=172</w:t>
            </w:r>
          </w:p>
        </w:tc>
        <w:tc>
          <w:tcPr>
            <w:tcW w:w="2055" w:type="dxa"/>
            <w:tcBorders>
              <w:top w:val="single" w:sz="4" w:space="0" w:color="000000"/>
              <w:left w:val="single" w:sz="4" w:space="0" w:color="000000"/>
              <w:bottom w:val="single" w:sz="4" w:space="0" w:color="000000"/>
              <w:right w:val="single" w:sz="4" w:space="0" w:color="000000"/>
            </w:tcBorders>
          </w:tcPr>
          <w:p w14:paraId="5E587BCC"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b/>
                <w:bCs/>
                <w:szCs w:val="22"/>
                <w:lang w:val="cs-CZ" w:eastAsia="en-GB"/>
              </w:rPr>
            </w:pPr>
            <w:r>
              <w:rPr>
                <w:b/>
                <w:bCs/>
                <w:szCs w:val="22"/>
                <w:lang w:val="cs-CZ" w:eastAsia="en-GB"/>
              </w:rPr>
              <w:t>n=157</w:t>
            </w:r>
          </w:p>
        </w:tc>
      </w:tr>
      <w:tr w:rsidR="00C93EDC" w14:paraId="6BCA7B10" w14:textId="77777777">
        <w:trPr>
          <w:trHeight w:val="321"/>
        </w:trPr>
        <w:tc>
          <w:tcPr>
            <w:tcW w:w="3686" w:type="dxa"/>
            <w:tcBorders>
              <w:top w:val="single" w:sz="4" w:space="0" w:color="000000"/>
              <w:left w:val="single" w:sz="4" w:space="0" w:color="000000"/>
              <w:bottom w:val="single" w:sz="4" w:space="0" w:color="000000"/>
              <w:right w:val="single" w:sz="4" w:space="0" w:color="000000"/>
            </w:tcBorders>
          </w:tcPr>
          <w:p w14:paraId="1AF4E1DA" w14:textId="77777777" w:rsidR="00C93EDC" w:rsidRDefault="000D1390">
            <w:pPr>
              <w:keepNext/>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Klinická remise</w:t>
            </w:r>
          </w:p>
        </w:tc>
        <w:tc>
          <w:tcPr>
            <w:tcW w:w="1276" w:type="dxa"/>
            <w:tcBorders>
              <w:top w:val="single" w:sz="4" w:space="0" w:color="000000"/>
              <w:left w:val="single" w:sz="4" w:space="0" w:color="000000"/>
              <w:bottom w:val="single" w:sz="4" w:space="0" w:color="000000"/>
              <w:right w:val="single" w:sz="4" w:space="0" w:color="000000"/>
            </w:tcBorders>
          </w:tcPr>
          <w:p w14:paraId="3F892962"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12 %</w:t>
            </w:r>
          </w:p>
        </w:tc>
        <w:tc>
          <w:tcPr>
            <w:tcW w:w="2055" w:type="dxa"/>
            <w:tcBorders>
              <w:top w:val="single" w:sz="4" w:space="0" w:color="000000"/>
              <w:left w:val="single" w:sz="4" w:space="0" w:color="000000"/>
              <w:bottom w:val="single" w:sz="4" w:space="0" w:color="000000"/>
              <w:right w:val="single" w:sz="4" w:space="0" w:color="000000"/>
            </w:tcBorders>
          </w:tcPr>
          <w:p w14:paraId="0C056F7E"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36 %*</w:t>
            </w:r>
          </w:p>
        </w:tc>
        <w:tc>
          <w:tcPr>
            <w:tcW w:w="2055" w:type="dxa"/>
            <w:tcBorders>
              <w:top w:val="single" w:sz="4" w:space="0" w:color="000000"/>
              <w:left w:val="single" w:sz="4" w:space="0" w:color="000000"/>
              <w:bottom w:val="single" w:sz="4" w:space="0" w:color="000000"/>
              <w:right w:val="single" w:sz="4" w:space="0" w:color="000000"/>
            </w:tcBorders>
          </w:tcPr>
          <w:p w14:paraId="4792F4E9"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41 %*</w:t>
            </w:r>
          </w:p>
        </w:tc>
      </w:tr>
      <w:tr w:rsidR="00C93EDC" w14:paraId="766B3100" w14:textId="77777777">
        <w:trPr>
          <w:trHeight w:val="318"/>
        </w:trPr>
        <w:tc>
          <w:tcPr>
            <w:tcW w:w="3686" w:type="dxa"/>
            <w:tcBorders>
              <w:top w:val="single" w:sz="4" w:space="0" w:color="000000"/>
              <w:left w:val="single" w:sz="4" w:space="0" w:color="000000"/>
              <w:bottom w:val="single" w:sz="4" w:space="0" w:color="000000"/>
              <w:right w:val="single" w:sz="4" w:space="0" w:color="000000"/>
            </w:tcBorders>
          </w:tcPr>
          <w:p w14:paraId="51E00EA5" w14:textId="77777777" w:rsidR="00C93EDC" w:rsidRDefault="000D1390">
            <w:pPr>
              <w:keepNext/>
              <w:tabs>
                <w:tab w:val="clear" w:pos="567"/>
              </w:tabs>
              <w:kinsoku w:val="0"/>
              <w:overflowPunct w:val="0"/>
              <w:autoSpaceDE w:val="0"/>
              <w:autoSpaceDN w:val="0"/>
              <w:adjustRightInd w:val="0"/>
              <w:spacing w:before="27" w:line="240" w:lineRule="auto"/>
              <w:ind w:left="107"/>
              <w:rPr>
                <w:rFonts w:eastAsia="SimSun"/>
                <w:szCs w:val="22"/>
                <w:lang w:val="cs-CZ" w:eastAsia="en-GB"/>
              </w:rPr>
            </w:pPr>
            <w:r>
              <w:rPr>
                <w:szCs w:val="22"/>
                <w:lang w:val="cs-CZ" w:eastAsia="en-GB"/>
              </w:rPr>
              <w:t>Klinická odpověď (CR-100)</w:t>
            </w:r>
          </w:p>
        </w:tc>
        <w:tc>
          <w:tcPr>
            <w:tcW w:w="1276" w:type="dxa"/>
            <w:tcBorders>
              <w:top w:val="single" w:sz="4" w:space="0" w:color="000000"/>
              <w:left w:val="single" w:sz="4" w:space="0" w:color="000000"/>
              <w:bottom w:val="single" w:sz="4" w:space="0" w:color="000000"/>
              <w:right w:val="single" w:sz="4" w:space="0" w:color="000000"/>
            </w:tcBorders>
          </w:tcPr>
          <w:p w14:paraId="1B9EB745"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17 %</w:t>
            </w:r>
          </w:p>
        </w:tc>
        <w:tc>
          <w:tcPr>
            <w:tcW w:w="2055" w:type="dxa"/>
            <w:tcBorders>
              <w:top w:val="single" w:sz="4" w:space="0" w:color="000000"/>
              <w:left w:val="single" w:sz="4" w:space="0" w:color="000000"/>
              <w:bottom w:val="single" w:sz="4" w:space="0" w:color="000000"/>
              <w:right w:val="single" w:sz="4" w:space="0" w:color="000000"/>
            </w:tcBorders>
          </w:tcPr>
          <w:p w14:paraId="32E9980D"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41 %*</w:t>
            </w:r>
          </w:p>
        </w:tc>
        <w:tc>
          <w:tcPr>
            <w:tcW w:w="2055" w:type="dxa"/>
            <w:tcBorders>
              <w:top w:val="single" w:sz="4" w:space="0" w:color="000000"/>
              <w:left w:val="single" w:sz="4" w:space="0" w:color="000000"/>
              <w:bottom w:val="single" w:sz="4" w:space="0" w:color="000000"/>
              <w:right w:val="single" w:sz="4" w:space="0" w:color="000000"/>
            </w:tcBorders>
          </w:tcPr>
          <w:p w14:paraId="467AF739" w14:textId="77777777" w:rsidR="00C93EDC" w:rsidRDefault="000D1390">
            <w:pPr>
              <w:keepNext/>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48 %*</w:t>
            </w:r>
          </w:p>
        </w:tc>
      </w:tr>
      <w:tr w:rsidR="00C93EDC" w14:paraId="0F3A2F05" w14:textId="77777777">
        <w:trPr>
          <w:trHeight w:val="561"/>
        </w:trPr>
        <w:tc>
          <w:tcPr>
            <w:tcW w:w="3686" w:type="dxa"/>
            <w:tcBorders>
              <w:top w:val="single" w:sz="4" w:space="0" w:color="000000"/>
              <w:left w:val="single" w:sz="4" w:space="0" w:color="000000"/>
              <w:bottom w:val="single" w:sz="4" w:space="0" w:color="000000"/>
              <w:right w:val="single" w:sz="4" w:space="0" w:color="000000"/>
            </w:tcBorders>
          </w:tcPr>
          <w:p w14:paraId="0943D167" w14:textId="77777777" w:rsidR="00C93EDC" w:rsidRDefault="000D1390">
            <w:pPr>
              <w:tabs>
                <w:tab w:val="clear" w:pos="567"/>
              </w:tabs>
              <w:kinsoku w:val="0"/>
              <w:overflowPunct w:val="0"/>
              <w:autoSpaceDE w:val="0"/>
              <w:autoSpaceDN w:val="0"/>
              <w:adjustRightInd w:val="0"/>
              <w:spacing w:before="41" w:line="240" w:lineRule="auto"/>
              <w:ind w:left="467" w:right="241"/>
              <w:rPr>
                <w:rFonts w:eastAsia="SimSun"/>
                <w:position w:val="8"/>
                <w:sz w:val="14"/>
                <w:szCs w:val="14"/>
                <w:lang w:val="cs-CZ" w:eastAsia="en-GB"/>
              </w:rPr>
            </w:pPr>
            <w:r>
              <w:rPr>
                <w:szCs w:val="22"/>
                <w:lang w:val="cs-CZ" w:eastAsia="en-GB"/>
              </w:rPr>
              <w:t>Pacienti v remisi bez užívání steroidů po dobu ≥ 90 dní</w:t>
            </w:r>
            <w:r>
              <w:rPr>
                <w:szCs w:val="22"/>
                <w:vertAlign w:val="superscript"/>
                <w:lang w:val="cs-CZ" w:eastAsia="en-GB"/>
              </w:rPr>
              <w:t>a</w:t>
            </w:r>
          </w:p>
        </w:tc>
        <w:tc>
          <w:tcPr>
            <w:tcW w:w="1276" w:type="dxa"/>
            <w:tcBorders>
              <w:top w:val="single" w:sz="4" w:space="0" w:color="000000"/>
              <w:left w:val="single" w:sz="4" w:space="0" w:color="000000"/>
              <w:bottom w:val="single" w:sz="4" w:space="0" w:color="000000"/>
              <w:right w:val="single" w:sz="4" w:space="0" w:color="000000"/>
            </w:tcBorders>
          </w:tcPr>
          <w:p w14:paraId="09C50E66" w14:textId="77777777" w:rsidR="00C93EDC" w:rsidRDefault="000D1390">
            <w:pPr>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5 % (3 z 66)</w:t>
            </w:r>
          </w:p>
        </w:tc>
        <w:tc>
          <w:tcPr>
            <w:tcW w:w="2055" w:type="dxa"/>
            <w:tcBorders>
              <w:top w:val="single" w:sz="4" w:space="0" w:color="000000"/>
              <w:left w:val="single" w:sz="4" w:space="0" w:color="000000"/>
              <w:bottom w:val="single" w:sz="4" w:space="0" w:color="000000"/>
              <w:right w:val="single" w:sz="4" w:space="0" w:color="000000"/>
            </w:tcBorders>
          </w:tcPr>
          <w:p w14:paraId="67C61873" w14:textId="77777777" w:rsidR="00C93EDC" w:rsidRDefault="000D1390">
            <w:pPr>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29 % (17 z 58)*</w:t>
            </w:r>
          </w:p>
        </w:tc>
        <w:tc>
          <w:tcPr>
            <w:tcW w:w="2055" w:type="dxa"/>
            <w:tcBorders>
              <w:top w:val="single" w:sz="4" w:space="0" w:color="000000"/>
              <w:left w:val="single" w:sz="4" w:space="0" w:color="000000"/>
              <w:bottom w:val="single" w:sz="4" w:space="0" w:color="000000"/>
              <w:right w:val="single" w:sz="4" w:space="0" w:color="000000"/>
            </w:tcBorders>
          </w:tcPr>
          <w:p w14:paraId="35A4D2DD" w14:textId="77777777" w:rsidR="00C93EDC" w:rsidRDefault="000D1390">
            <w:pPr>
              <w:tabs>
                <w:tab w:val="clear" w:pos="567"/>
              </w:tabs>
              <w:kinsoku w:val="0"/>
              <w:overflowPunct w:val="0"/>
              <w:autoSpaceDE w:val="0"/>
              <w:autoSpaceDN w:val="0"/>
              <w:adjustRightInd w:val="0"/>
              <w:spacing w:before="27" w:line="240" w:lineRule="auto"/>
              <w:jc w:val="center"/>
              <w:rPr>
                <w:rFonts w:eastAsia="SimSun"/>
                <w:szCs w:val="22"/>
                <w:lang w:val="cs-CZ" w:eastAsia="en-GB"/>
              </w:rPr>
            </w:pPr>
            <w:r>
              <w:rPr>
                <w:szCs w:val="22"/>
                <w:lang w:val="cs-CZ" w:eastAsia="en-GB"/>
              </w:rPr>
              <w:t>20 % (15 ze 74)**</w:t>
            </w:r>
          </w:p>
        </w:tc>
      </w:tr>
    </w:tbl>
    <w:p w14:paraId="462A9846" w14:textId="77777777" w:rsidR="00C93EDC" w:rsidRDefault="000D1390">
      <w:pPr>
        <w:autoSpaceDE w:val="0"/>
        <w:autoSpaceDN w:val="0"/>
        <w:adjustRightInd w:val="0"/>
        <w:spacing w:line="240" w:lineRule="auto"/>
        <w:rPr>
          <w:szCs w:val="22"/>
          <w:lang w:val="cs-CZ"/>
        </w:rPr>
      </w:pPr>
      <w:r>
        <w:rPr>
          <w:szCs w:val="22"/>
          <w:lang w:val="cs-CZ"/>
        </w:rPr>
        <w:t xml:space="preserve">* p&lt;0,001 párové srovnání hodnot pro adalimumab </w:t>
      </w:r>
      <w:r>
        <w:rPr>
          <w:i/>
          <w:iCs/>
          <w:szCs w:val="22"/>
          <w:lang w:val="cs-CZ"/>
        </w:rPr>
        <w:t>versus</w:t>
      </w:r>
      <w:r>
        <w:rPr>
          <w:szCs w:val="22"/>
          <w:lang w:val="cs-CZ"/>
        </w:rPr>
        <w:t xml:space="preserve"> placebo</w:t>
      </w:r>
    </w:p>
    <w:p w14:paraId="6B209DE1" w14:textId="77777777" w:rsidR="00C93EDC" w:rsidRDefault="000D1390">
      <w:pPr>
        <w:autoSpaceDE w:val="0"/>
        <w:autoSpaceDN w:val="0"/>
        <w:adjustRightInd w:val="0"/>
        <w:spacing w:line="240" w:lineRule="auto"/>
        <w:rPr>
          <w:szCs w:val="22"/>
          <w:lang w:val="cs-CZ"/>
        </w:rPr>
      </w:pPr>
      <w:r>
        <w:rPr>
          <w:szCs w:val="22"/>
          <w:lang w:val="cs-CZ"/>
        </w:rPr>
        <w:t>** p&lt;0,02 párové srovnání hodnot pro adalimumab</w:t>
      </w:r>
      <w:r>
        <w:rPr>
          <w:i/>
          <w:iCs/>
          <w:szCs w:val="22"/>
          <w:lang w:val="cs-CZ"/>
        </w:rPr>
        <w:t>versus</w:t>
      </w:r>
      <w:r>
        <w:rPr>
          <w:szCs w:val="22"/>
          <w:lang w:val="cs-CZ"/>
        </w:rPr>
        <w:t xml:space="preserve"> placebo</w:t>
      </w:r>
    </w:p>
    <w:p w14:paraId="5D55A285" w14:textId="77777777" w:rsidR="00C93EDC" w:rsidRDefault="000D1390">
      <w:pPr>
        <w:tabs>
          <w:tab w:val="clear" w:pos="567"/>
          <w:tab w:val="left" w:pos="284"/>
        </w:tabs>
        <w:autoSpaceDE w:val="0"/>
        <w:autoSpaceDN w:val="0"/>
        <w:adjustRightInd w:val="0"/>
        <w:spacing w:line="240" w:lineRule="auto"/>
        <w:rPr>
          <w:szCs w:val="22"/>
          <w:lang w:val="cs-CZ"/>
        </w:rPr>
      </w:pPr>
      <w:r>
        <w:rPr>
          <w:szCs w:val="22"/>
          <w:vertAlign w:val="superscript"/>
          <w:lang w:val="cs-CZ"/>
        </w:rPr>
        <w:t xml:space="preserve">a </w:t>
      </w:r>
      <w:r>
        <w:rPr>
          <w:szCs w:val="22"/>
          <w:vertAlign w:val="superscript"/>
          <w:lang w:val="cs-CZ"/>
        </w:rPr>
        <w:tab/>
      </w:r>
      <w:r>
        <w:rPr>
          <w:szCs w:val="22"/>
          <w:lang w:val="cs-CZ"/>
        </w:rPr>
        <w:t xml:space="preserve">Z těch, kterým byly původně podávány kortikosteroidy. </w:t>
      </w:r>
    </w:p>
    <w:p w14:paraId="3948A3CE" w14:textId="77777777" w:rsidR="00C93EDC" w:rsidRDefault="00C93EDC">
      <w:pPr>
        <w:autoSpaceDE w:val="0"/>
        <w:autoSpaceDN w:val="0"/>
        <w:adjustRightInd w:val="0"/>
        <w:spacing w:line="240" w:lineRule="auto"/>
        <w:rPr>
          <w:szCs w:val="22"/>
          <w:lang w:val="cs-CZ"/>
        </w:rPr>
      </w:pPr>
    </w:p>
    <w:p w14:paraId="32C0E75C" w14:textId="77777777" w:rsidR="00C93EDC" w:rsidRDefault="000D1390">
      <w:pPr>
        <w:autoSpaceDE w:val="0"/>
        <w:autoSpaceDN w:val="0"/>
        <w:adjustRightInd w:val="0"/>
        <w:spacing w:line="240" w:lineRule="auto"/>
        <w:rPr>
          <w:szCs w:val="22"/>
          <w:lang w:val="cs-CZ"/>
        </w:rPr>
      </w:pPr>
      <w:r>
        <w:rPr>
          <w:szCs w:val="22"/>
          <w:lang w:val="cs-CZ"/>
        </w:rPr>
        <w:t xml:space="preserve">Z celkového množství pacientů, kteří byli v týdnu 4 bez odpovědi na léčbu, dosáhlo v týdnu 12 odpovědi 43 % pacientů léčených adalimumabem, ve srovnání s 30 % pacientů, jež dostávali placebo. Tyto výsledky naznačují, že někteří pacienti, kteří nedosáhli odpovědi v týdnu 4, profitují z pokračování udržovací léčby do týdne 12. Léčba pokračující po 12 týdnu nevedla k významně více odpovědím (viz bod 4.2). </w:t>
      </w:r>
    </w:p>
    <w:p w14:paraId="2D787FE0" w14:textId="77777777" w:rsidR="00C93EDC" w:rsidRDefault="00C93EDC">
      <w:pPr>
        <w:autoSpaceDE w:val="0"/>
        <w:autoSpaceDN w:val="0"/>
        <w:adjustRightInd w:val="0"/>
        <w:spacing w:line="240" w:lineRule="auto"/>
        <w:rPr>
          <w:szCs w:val="22"/>
          <w:lang w:val="cs-CZ"/>
        </w:rPr>
      </w:pPr>
    </w:p>
    <w:p w14:paraId="02CE8AD9" w14:textId="77777777" w:rsidR="00C93EDC" w:rsidRDefault="000D1390">
      <w:pPr>
        <w:autoSpaceDE w:val="0"/>
        <w:autoSpaceDN w:val="0"/>
        <w:adjustRightInd w:val="0"/>
        <w:spacing w:line="240" w:lineRule="auto"/>
        <w:rPr>
          <w:szCs w:val="22"/>
          <w:lang w:val="cs-CZ"/>
        </w:rPr>
      </w:pPr>
      <w:r>
        <w:rPr>
          <w:szCs w:val="22"/>
          <w:lang w:val="cs-CZ"/>
        </w:rPr>
        <w:lastRenderedPageBreak/>
        <w:t xml:space="preserve">117 z 276 pacientů účastnících se studie CD I a 272 ze 777 pacientů účastnících se studie CD II a III pokračovalo v používání adalimumabu po dobu minimálně 3 let v otevřené fázi studie.88 z těchto 117 a 189 z těchto 272 pacientů dospělo ke klinické remisi. Klinická odpověď (CR-100) přetrvávala u 102 a 233 pacientů. </w:t>
      </w:r>
    </w:p>
    <w:p w14:paraId="48B14B79" w14:textId="77777777" w:rsidR="00C93EDC" w:rsidRDefault="00C93EDC">
      <w:pPr>
        <w:autoSpaceDE w:val="0"/>
        <w:autoSpaceDN w:val="0"/>
        <w:adjustRightInd w:val="0"/>
        <w:spacing w:line="240" w:lineRule="auto"/>
        <w:rPr>
          <w:i/>
          <w:szCs w:val="22"/>
          <w:u w:val="single"/>
          <w:lang w:val="cs-CZ"/>
        </w:rPr>
      </w:pPr>
    </w:p>
    <w:p w14:paraId="54A933FB" w14:textId="77777777" w:rsidR="00C93EDC" w:rsidRDefault="000D1390">
      <w:pPr>
        <w:pStyle w:val="Italicsubtitle"/>
        <w:spacing w:after="0"/>
        <w:rPr>
          <w:u w:val="single"/>
          <w:lang w:val="cs-CZ"/>
        </w:rPr>
      </w:pPr>
      <w:r>
        <w:rPr>
          <w:szCs w:val="22"/>
          <w:u w:val="single"/>
          <w:lang w:val="cs-CZ"/>
        </w:rPr>
        <w:t>Kvalita života</w:t>
      </w:r>
    </w:p>
    <w:p w14:paraId="7A3BF88D" w14:textId="77777777" w:rsidR="00C93EDC" w:rsidRDefault="000D1390">
      <w:pPr>
        <w:autoSpaceDE w:val="0"/>
        <w:autoSpaceDN w:val="0"/>
        <w:adjustRightInd w:val="0"/>
        <w:spacing w:line="240" w:lineRule="auto"/>
        <w:rPr>
          <w:szCs w:val="22"/>
          <w:lang w:val="cs-CZ"/>
        </w:rPr>
      </w:pPr>
      <w:r>
        <w:rPr>
          <w:szCs w:val="22"/>
          <w:lang w:val="cs-CZ"/>
        </w:rPr>
        <w:t xml:space="preserve">Ve studiích CD I a CD II bylo v týdnu 4 u pacientů, randomizovaných do skupin používajících adalimumab v dávce 80/40 mg a 160/80 mg, dosaženo, ve srovnání s placebem, úplného skóre ve specifickém, na chorobu zaměřeném dotazníku IBDQ (inflammatory bowel disease questionnaire), u studie CD III v týdnech 26 a 56 byly tyto výsledky rovněž pozorovány ve skupině léčené adalimumabem, v porovnání se skupinou léčenou placebem. </w:t>
      </w:r>
    </w:p>
    <w:p w14:paraId="69BB274A" w14:textId="77777777" w:rsidR="00C93EDC" w:rsidRDefault="00C93EDC">
      <w:pPr>
        <w:autoSpaceDE w:val="0"/>
        <w:autoSpaceDN w:val="0"/>
        <w:adjustRightInd w:val="0"/>
        <w:spacing w:line="240" w:lineRule="auto"/>
        <w:rPr>
          <w:szCs w:val="22"/>
          <w:lang w:val="cs-CZ"/>
        </w:rPr>
      </w:pPr>
    </w:p>
    <w:p w14:paraId="4BDF3BA4" w14:textId="77777777" w:rsidR="00C93EDC" w:rsidRDefault="000D1390">
      <w:pPr>
        <w:pStyle w:val="Italicsubtitle"/>
        <w:spacing w:after="0"/>
        <w:rPr>
          <w:lang w:val="cs-CZ"/>
        </w:rPr>
      </w:pPr>
      <w:r>
        <w:rPr>
          <w:szCs w:val="22"/>
          <w:lang w:val="cs-CZ"/>
        </w:rPr>
        <w:t>Ulcerózní kolitida</w:t>
      </w:r>
    </w:p>
    <w:p w14:paraId="4DFFE2C9"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vícenásobného podání adalimumabu byla ověřena u dospělých pacientů se středně těžkou až těžkou aktivní ulcerózní kolitidou (Mayo skóre 6 až 12 včetně endoskopického podskóre od 2 do 3) v randomizovaných dvojitě zaslepených placebem kontrolovaných studiích. </w:t>
      </w:r>
    </w:p>
    <w:p w14:paraId="6CAC1B8C" w14:textId="77777777" w:rsidR="00C93EDC" w:rsidRDefault="00C93EDC">
      <w:pPr>
        <w:autoSpaceDE w:val="0"/>
        <w:autoSpaceDN w:val="0"/>
        <w:adjustRightInd w:val="0"/>
        <w:spacing w:line="240" w:lineRule="auto"/>
        <w:rPr>
          <w:szCs w:val="22"/>
          <w:lang w:val="cs-CZ"/>
        </w:rPr>
      </w:pPr>
    </w:p>
    <w:p w14:paraId="21A9C498" w14:textId="77777777" w:rsidR="00C93EDC" w:rsidRDefault="000D1390">
      <w:pPr>
        <w:autoSpaceDE w:val="0"/>
        <w:autoSpaceDN w:val="0"/>
        <w:adjustRightInd w:val="0"/>
        <w:spacing w:line="240" w:lineRule="auto"/>
        <w:rPr>
          <w:szCs w:val="22"/>
          <w:lang w:val="cs-CZ"/>
        </w:rPr>
      </w:pPr>
      <w:r>
        <w:rPr>
          <w:szCs w:val="22"/>
          <w:lang w:val="cs-CZ"/>
        </w:rPr>
        <w:t xml:space="preserve">Ve studii UC-I bylo zařazeno 390 pacientů v minulosti antagonisty TNF neléčených (naivních), kteří byli randomizováni do skupin, kdy jim bylo podáváno buď placebo v týdnu 0 a 2 a 160 mg adalimumabu v týdnu 0 a následně 80 mg v týdnu 2, nebo 80 mg adalimumabu v týdnu 0 a následně 40 mg v týdnu 2. Po týdnu 2 dostávali pacienti v obou ramenech s adalimumabem dávku 40 mg každý druhý týden. Klinická remise (definovaná jako Mayo skóre ≤ 2 bez podskóre &gt; 1) byla hodnocena v týdnu 8. </w:t>
      </w:r>
    </w:p>
    <w:p w14:paraId="08E7C314" w14:textId="77777777" w:rsidR="00C93EDC" w:rsidRDefault="00C93EDC">
      <w:pPr>
        <w:autoSpaceDE w:val="0"/>
        <w:autoSpaceDN w:val="0"/>
        <w:adjustRightInd w:val="0"/>
        <w:spacing w:line="240" w:lineRule="auto"/>
        <w:rPr>
          <w:szCs w:val="22"/>
          <w:lang w:val="cs-CZ"/>
        </w:rPr>
      </w:pPr>
    </w:p>
    <w:p w14:paraId="3E339129" w14:textId="77777777" w:rsidR="00C93EDC" w:rsidRDefault="000D1390">
      <w:pPr>
        <w:autoSpaceDE w:val="0"/>
        <w:autoSpaceDN w:val="0"/>
        <w:adjustRightInd w:val="0"/>
        <w:spacing w:line="240" w:lineRule="auto"/>
        <w:rPr>
          <w:szCs w:val="22"/>
          <w:lang w:val="cs-CZ"/>
        </w:rPr>
      </w:pPr>
      <w:r>
        <w:rPr>
          <w:szCs w:val="22"/>
          <w:lang w:val="cs-CZ"/>
        </w:rPr>
        <w:t xml:space="preserve">Ve studii UC-II dostávalo 248 pacientů dávku 160 mg adalimumabu v týdnu 0, 80 mg v týdnu 2 a následně 40 mg každý druhý týden a 246 pacientů dostávalo placebo. U klinických výsledků byla hodnocena indukce remise v týdnu 8 a přetrvávání remise do týdne 52. </w:t>
      </w:r>
    </w:p>
    <w:p w14:paraId="5B54A2E4" w14:textId="77777777" w:rsidR="00C93EDC" w:rsidRDefault="00C93EDC">
      <w:pPr>
        <w:autoSpaceDE w:val="0"/>
        <w:autoSpaceDN w:val="0"/>
        <w:adjustRightInd w:val="0"/>
        <w:spacing w:line="240" w:lineRule="auto"/>
        <w:rPr>
          <w:szCs w:val="22"/>
          <w:lang w:val="cs-CZ"/>
        </w:rPr>
      </w:pPr>
    </w:p>
    <w:p w14:paraId="58F9EC3A" w14:textId="77777777" w:rsidR="00C93EDC" w:rsidRDefault="000D1390">
      <w:pPr>
        <w:autoSpaceDE w:val="0"/>
        <w:autoSpaceDN w:val="0"/>
        <w:adjustRightInd w:val="0"/>
        <w:spacing w:line="240" w:lineRule="auto"/>
        <w:rPr>
          <w:szCs w:val="22"/>
          <w:lang w:val="cs-CZ"/>
        </w:rPr>
      </w:pPr>
      <w:r>
        <w:rPr>
          <w:szCs w:val="22"/>
          <w:lang w:val="cs-CZ"/>
        </w:rPr>
        <w:t xml:space="preserve">Pacienti, u nichž byla léčba zahájena dávkou 160/80 mg adalimumabu, dosáhli klinické remise v týdnu 8 v signifikantně vyšším procentu </w:t>
      </w:r>
      <w:r>
        <w:rPr>
          <w:i/>
          <w:iCs/>
          <w:szCs w:val="22"/>
          <w:lang w:val="cs-CZ"/>
        </w:rPr>
        <w:t>v porovnání</w:t>
      </w:r>
      <w:r>
        <w:rPr>
          <w:szCs w:val="22"/>
          <w:lang w:val="cs-CZ"/>
        </w:rPr>
        <w:t xml:space="preserve"> s placebem, a to jak ve studii UC-I, kde remise dosáhlo 18 % pacientů léčených adalimumabem versus 9 % pacientů léčených placebem (p=0,031), tak ve studii UC-II, kde remise dosáhlo 17 % pacientů léčených adalimumabem versus 9 % pacientů léčených placebem (p=0,019). U 21 ze 41 subjektů (51 %), jimž byl ve studii UC-II podáván adalimumab a které dosáhly remise v týdnu 8, bylo dosaženo remise i v týdnu 52. </w:t>
      </w:r>
    </w:p>
    <w:p w14:paraId="06E86064" w14:textId="77777777" w:rsidR="00C93EDC" w:rsidRDefault="00C93EDC">
      <w:pPr>
        <w:autoSpaceDE w:val="0"/>
        <w:autoSpaceDN w:val="0"/>
        <w:adjustRightInd w:val="0"/>
        <w:spacing w:line="240" w:lineRule="auto"/>
        <w:rPr>
          <w:szCs w:val="22"/>
          <w:lang w:val="cs-CZ"/>
        </w:rPr>
      </w:pPr>
    </w:p>
    <w:p w14:paraId="1BC67E59" w14:textId="77777777" w:rsidR="00C93EDC" w:rsidRDefault="000D1390">
      <w:pPr>
        <w:autoSpaceDE w:val="0"/>
        <w:autoSpaceDN w:val="0"/>
        <w:adjustRightInd w:val="0"/>
        <w:spacing w:line="240" w:lineRule="auto"/>
        <w:rPr>
          <w:szCs w:val="22"/>
          <w:lang w:val="cs-CZ"/>
        </w:rPr>
      </w:pPr>
      <w:r>
        <w:rPr>
          <w:szCs w:val="22"/>
          <w:lang w:val="cs-CZ"/>
        </w:rPr>
        <w:t xml:space="preserve">Výsledky z celé populace studie UC-II jsou zobrazeny v tabulce 23. </w:t>
      </w:r>
    </w:p>
    <w:p w14:paraId="28E9E1A4" w14:textId="77777777" w:rsidR="00C93EDC" w:rsidRDefault="00C93EDC">
      <w:pPr>
        <w:autoSpaceDE w:val="0"/>
        <w:autoSpaceDN w:val="0"/>
        <w:adjustRightInd w:val="0"/>
        <w:spacing w:line="240" w:lineRule="auto"/>
        <w:rPr>
          <w:szCs w:val="22"/>
          <w:lang w:val="cs-CZ"/>
        </w:rPr>
      </w:pPr>
    </w:p>
    <w:p w14:paraId="2F822B18" w14:textId="0DF3300A" w:rsidR="00C93EDC" w:rsidRDefault="000D1390">
      <w:pPr>
        <w:pStyle w:val="Tabletitlesticktogether"/>
        <w:rPr>
          <w:lang w:val="cs-CZ"/>
        </w:rPr>
      </w:pPr>
      <w:r>
        <w:rPr>
          <w:bCs/>
          <w:lang w:val="cs-CZ"/>
        </w:rPr>
        <w:t>Tabulka 23: Odpovědi, remise a slizniční hojení ve studii UC-II (</w:t>
      </w:r>
      <w:r w:rsidR="00081E89">
        <w:rPr>
          <w:bCs/>
          <w:lang w:val="cs-CZ"/>
        </w:rPr>
        <w:t>p</w:t>
      </w:r>
      <w:r>
        <w:rPr>
          <w:bCs/>
          <w:lang w:val="cs-CZ"/>
        </w:rPr>
        <w:t>rocento pacientů)</w:t>
      </w:r>
    </w:p>
    <w:tbl>
      <w:tblPr>
        <w:tblW w:w="0" w:type="auto"/>
        <w:tblLook w:val="04A0" w:firstRow="1" w:lastRow="0" w:firstColumn="1" w:lastColumn="0" w:noHBand="0" w:noVBand="1"/>
      </w:tblPr>
      <w:tblGrid>
        <w:gridCol w:w="2889"/>
        <w:gridCol w:w="1840"/>
        <w:gridCol w:w="2532"/>
      </w:tblGrid>
      <w:tr w:rsidR="00C93EDC" w:rsidRPr="00BF2EB9" w14:paraId="7B562838" w14:textId="77777777">
        <w:tc>
          <w:tcPr>
            <w:tcW w:w="2889" w:type="dxa"/>
            <w:tcBorders>
              <w:top w:val="single" w:sz="4" w:space="0" w:color="auto"/>
              <w:bottom w:val="single" w:sz="4" w:space="0" w:color="auto"/>
            </w:tcBorders>
          </w:tcPr>
          <w:p w14:paraId="2FBBFB61" w14:textId="77777777" w:rsidR="00C93EDC" w:rsidRDefault="00C93EDC">
            <w:pPr>
              <w:spacing w:line="240" w:lineRule="auto"/>
              <w:rPr>
                <w:szCs w:val="22"/>
                <w:lang w:val="cs-CZ"/>
              </w:rPr>
            </w:pPr>
          </w:p>
        </w:tc>
        <w:tc>
          <w:tcPr>
            <w:tcW w:w="1840" w:type="dxa"/>
            <w:tcBorders>
              <w:top w:val="single" w:sz="4" w:space="0" w:color="auto"/>
              <w:bottom w:val="single" w:sz="4" w:space="0" w:color="auto"/>
            </w:tcBorders>
          </w:tcPr>
          <w:p w14:paraId="59A792E6" w14:textId="77777777" w:rsidR="00C93EDC" w:rsidRDefault="000D1390">
            <w:pPr>
              <w:spacing w:line="240" w:lineRule="auto"/>
              <w:jc w:val="center"/>
              <w:rPr>
                <w:b/>
                <w:szCs w:val="22"/>
                <w:lang w:val="cs-CZ"/>
              </w:rPr>
            </w:pPr>
            <w:r>
              <w:rPr>
                <w:b/>
                <w:bCs/>
                <w:szCs w:val="22"/>
                <w:lang w:val="cs-CZ"/>
              </w:rPr>
              <w:t>Placebo</w:t>
            </w:r>
          </w:p>
        </w:tc>
        <w:tc>
          <w:tcPr>
            <w:tcW w:w="2532" w:type="dxa"/>
            <w:tcBorders>
              <w:top w:val="single" w:sz="4" w:space="0" w:color="auto"/>
              <w:bottom w:val="single" w:sz="4" w:space="0" w:color="auto"/>
            </w:tcBorders>
          </w:tcPr>
          <w:p w14:paraId="0CBB7985" w14:textId="77777777" w:rsidR="00C93EDC" w:rsidRDefault="000D1390">
            <w:pPr>
              <w:spacing w:line="240" w:lineRule="auto"/>
              <w:jc w:val="center"/>
              <w:rPr>
                <w:b/>
                <w:szCs w:val="22"/>
                <w:lang w:val="cs-CZ"/>
              </w:rPr>
            </w:pPr>
            <w:r>
              <w:rPr>
                <w:b/>
                <w:bCs/>
                <w:szCs w:val="22"/>
                <w:lang w:val="cs-CZ"/>
              </w:rPr>
              <w:t>Adalimumab 40 mg</w:t>
            </w:r>
          </w:p>
          <w:p w14:paraId="0F318F61" w14:textId="77777777" w:rsidR="00C93EDC" w:rsidRDefault="000D1390">
            <w:pPr>
              <w:spacing w:line="240" w:lineRule="auto"/>
              <w:jc w:val="center"/>
              <w:rPr>
                <w:b/>
                <w:szCs w:val="22"/>
                <w:lang w:val="cs-CZ"/>
              </w:rPr>
            </w:pPr>
            <w:r>
              <w:rPr>
                <w:b/>
                <w:bCs/>
                <w:szCs w:val="22"/>
                <w:lang w:val="cs-CZ"/>
              </w:rPr>
              <w:t>každý druhý týden</w:t>
            </w:r>
          </w:p>
        </w:tc>
      </w:tr>
      <w:tr w:rsidR="00C93EDC" w14:paraId="3EFC96FB" w14:textId="77777777">
        <w:tc>
          <w:tcPr>
            <w:tcW w:w="2889" w:type="dxa"/>
            <w:tcBorders>
              <w:top w:val="single" w:sz="4" w:space="0" w:color="auto"/>
              <w:bottom w:val="single" w:sz="4" w:space="0" w:color="auto"/>
            </w:tcBorders>
          </w:tcPr>
          <w:p w14:paraId="3351DE16" w14:textId="77777777" w:rsidR="00C93EDC" w:rsidRDefault="000D1390">
            <w:pPr>
              <w:spacing w:line="240" w:lineRule="auto"/>
              <w:rPr>
                <w:b/>
                <w:szCs w:val="22"/>
                <w:lang w:val="cs-CZ"/>
              </w:rPr>
            </w:pPr>
            <w:r>
              <w:rPr>
                <w:b/>
                <w:bCs/>
                <w:szCs w:val="22"/>
                <w:lang w:val="cs-CZ"/>
              </w:rPr>
              <w:t>Týden 52</w:t>
            </w:r>
          </w:p>
        </w:tc>
        <w:tc>
          <w:tcPr>
            <w:tcW w:w="1840" w:type="dxa"/>
            <w:tcBorders>
              <w:top w:val="single" w:sz="4" w:space="0" w:color="auto"/>
              <w:bottom w:val="single" w:sz="4" w:space="0" w:color="auto"/>
            </w:tcBorders>
          </w:tcPr>
          <w:p w14:paraId="66C1C1A4" w14:textId="77777777" w:rsidR="00C93EDC" w:rsidRDefault="000D1390">
            <w:pPr>
              <w:spacing w:line="240" w:lineRule="auto"/>
              <w:jc w:val="center"/>
              <w:rPr>
                <w:b/>
                <w:szCs w:val="22"/>
                <w:lang w:val="cs-CZ"/>
              </w:rPr>
            </w:pPr>
            <w:r>
              <w:rPr>
                <w:b/>
                <w:bCs/>
                <w:szCs w:val="22"/>
                <w:lang w:val="cs-CZ"/>
              </w:rPr>
              <w:t>n=246</w:t>
            </w:r>
          </w:p>
        </w:tc>
        <w:tc>
          <w:tcPr>
            <w:tcW w:w="2532" w:type="dxa"/>
            <w:tcBorders>
              <w:top w:val="single" w:sz="4" w:space="0" w:color="auto"/>
              <w:bottom w:val="single" w:sz="4" w:space="0" w:color="auto"/>
            </w:tcBorders>
          </w:tcPr>
          <w:p w14:paraId="322E8DA4" w14:textId="77777777" w:rsidR="00C93EDC" w:rsidRDefault="000D1390">
            <w:pPr>
              <w:spacing w:line="240" w:lineRule="auto"/>
              <w:jc w:val="center"/>
              <w:rPr>
                <w:b/>
                <w:szCs w:val="22"/>
                <w:lang w:val="cs-CZ"/>
              </w:rPr>
            </w:pPr>
            <w:r>
              <w:rPr>
                <w:b/>
                <w:bCs/>
                <w:szCs w:val="22"/>
                <w:lang w:val="cs-CZ"/>
              </w:rPr>
              <w:t>n=248</w:t>
            </w:r>
          </w:p>
        </w:tc>
      </w:tr>
      <w:tr w:rsidR="00C93EDC" w14:paraId="6902CAE9" w14:textId="77777777">
        <w:tc>
          <w:tcPr>
            <w:tcW w:w="2889" w:type="dxa"/>
            <w:tcBorders>
              <w:top w:val="single" w:sz="4" w:space="0" w:color="auto"/>
            </w:tcBorders>
          </w:tcPr>
          <w:p w14:paraId="7B39032E" w14:textId="77777777" w:rsidR="00C93EDC" w:rsidRDefault="000D1390">
            <w:pPr>
              <w:spacing w:line="240" w:lineRule="auto"/>
              <w:ind w:left="175"/>
              <w:rPr>
                <w:szCs w:val="22"/>
                <w:lang w:val="cs-CZ"/>
              </w:rPr>
            </w:pPr>
            <w:r>
              <w:rPr>
                <w:szCs w:val="22"/>
                <w:lang w:val="cs-CZ"/>
              </w:rPr>
              <w:t>Klinická odpověď</w:t>
            </w:r>
          </w:p>
        </w:tc>
        <w:tc>
          <w:tcPr>
            <w:tcW w:w="1840" w:type="dxa"/>
            <w:tcBorders>
              <w:top w:val="single" w:sz="4" w:space="0" w:color="auto"/>
            </w:tcBorders>
          </w:tcPr>
          <w:p w14:paraId="553C0068" w14:textId="77777777" w:rsidR="00C93EDC" w:rsidRDefault="000D1390">
            <w:pPr>
              <w:spacing w:line="240" w:lineRule="auto"/>
              <w:jc w:val="center"/>
              <w:rPr>
                <w:szCs w:val="22"/>
                <w:lang w:val="cs-CZ"/>
              </w:rPr>
            </w:pPr>
            <w:r>
              <w:rPr>
                <w:szCs w:val="22"/>
                <w:lang w:val="cs-CZ"/>
              </w:rPr>
              <w:t>18 %</w:t>
            </w:r>
          </w:p>
        </w:tc>
        <w:tc>
          <w:tcPr>
            <w:tcW w:w="2532" w:type="dxa"/>
            <w:tcBorders>
              <w:top w:val="single" w:sz="4" w:space="0" w:color="auto"/>
            </w:tcBorders>
          </w:tcPr>
          <w:p w14:paraId="79E889FE" w14:textId="77777777" w:rsidR="00C93EDC" w:rsidRDefault="000D1390">
            <w:pPr>
              <w:spacing w:line="240" w:lineRule="auto"/>
              <w:jc w:val="center"/>
              <w:rPr>
                <w:szCs w:val="22"/>
                <w:lang w:val="cs-CZ"/>
              </w:rPr>
            </w:pPr>
            <w:r>
              <w:rPr>
                <w:szCs w:val="22"/>
                <w:lang w:val="cs-CZ"/>
              </w:rPr>
              <w:t>30 %</w:t>
            </w:r>
            <w:r>
              <w:rPr>
                <w:szCs w:val="22"/>
                <w:vertAlign w:val="superscript"/>
                <w:lang w:val="cs-CZ"/>
              </w:rPr>
              <w:t>*</w:t>
            </w:r>
          </w:p>
        </w:tc>
      </w:tr>
      <w:tr w:rsidR="00C93EDC" w14:paraId="3BCAAEAD" w14:textId="77777777">
        <w:tc>
          <w:tcPr>
            <w:tcW w:w="2889" w:type="dxa"/>
          </w:tcPr>
          <w:p w14:paraId="2B2F2D61" w14:textId="77777777" w:rsidR="00C93EDC" w:rsidRDefault="000D1390">
            <w:pPr>
              <w:spacing w:line="240" w:lineRule="auto"/>
              <w:ind w:left="175"/>
              <w:rPr>
                <w:szCs w:val="22"/>
                <w:lang w:val="cs-CZ"/>
              </w:rPr>
            </w:pPr>
            <w:r>
              <w:rPr>
                <w:szCs w:val="22"/>
                <w:lang w:val="cs-CZ"/>
              </w:rPr>
              <w:t>Klinická remise</w:t>
            </w:r>
          </w:p>
        </w:tc>
        <w:tc>
          <w:tcPr>
            <w:tcW w:w="1840" w:type="dxa"/>
          </w:tcPr>
          <w:p w14:paraId="4BECA8D2" w14:textId="77777777" w:rsidR="00C93EDC" w:rsidRDefault="000D1390">
            <w:pPr>
              <w:spacing w:line="240" w:lineRule="auto"/>
              <w:jc w:val="center"/>
              <w:rPr>
                <w:szCs w:val="22"/>
                <w:lang w:val="cs-CZ"/>
              </w:rPr>
            </w:pPr>
            <w:r>
              <w:rPr>
                <w:szCs w:val="22"/>
                <w:lang w:val="cs-CZ"/>
              </w:rPr>
              <w:t>9 %</w:t>
            </w:r>
          </w:p>
        </w:tc>
        <w:tc>
          <w:tcPr>
            <w:tcW w:w="2532" w:type="dxa"/>
          </w:tcPr>
          <w:p w14:paraId="51155E2C" w14:textId="77777777" w:rsidR="00C93EDC" w:rsidRDefault="000D1390">
            <w:pPr>
              <w:spacing w:line="240" w:lineRule="auto"/>
              <w:jc w:val="center"/>
              <w:rPr>
                <w:szCs w:val="22"/>
                <w:lang w:val="cs-CZ"/>
              </w:rPr>
            </w:pPr>
            <w:r>
              <w:rPr>
                <w:szCs w:val="22"/>
                <w:lang w:val="cs-CZ"/>
              </w:rPr>
              <w:t>17 %</w:t>
            </w:r>
            <w:r>
              <w:rPr>
                <w:szCs w:val="22"/>
                <w:vertAlign w:val="superscript"/>
                <w:lang w:val="cs-CZ"/>
              </w:rPr>
              <w:t>*</w:t>
            </w:r>
          </w:p>
        </w:tc>
      </w:tr>
      <w:tr w:rsidR="00C93EDC" w14:paraId="0550BE82" w14:textId="77777777">
        <w:tc>
          <w:tcPr>
            <w:tcW w:w="2889" w:type="dxa"/>
          </w:tcPr>
          <w:p w14:paraId="699C03E1" w14:textId="77777777" w:rsidR="00C93EDC" w:rsidRDefault="000D1390">
            <w:pPr>
              <w:spacing w:line="240" w:lineRule="auto"/>
              <w:ind w:left="175"/>
              <w:rPr>
                <w:szCs w:val="22"/>
                <w:lang w:val="cs-CZ"/>
              </w:rPr>
            </w:pPr>
            <w:r>
              <w:rPr>
                <w:szCs w:val="22"/>
                <w:lang w:val="cs-CZ"/>
              </w:rPr>
              <w:t>Slizniční hojení</w:t>
            </w:r>
          </w:p>
        </w:tc>
        <w:tc>
          <w:tcPr>
            <w:tcW w:w="1840" w:type="dxa"/>
          </w:tcPr>
          <w:p w14:paraId="214DB132" w14:textId="77777777" w:rsidR="00C93EDC" w:rsidRDefault="000D1390">
            <w:pPr>
              <w:spacing w:line="240" w:lineRule="auto"/>
              <w:jc w:val="center"/>
              <w:rPr>
                <w:szCs w:val="22"/>
                <w:lang w:val="cs-CZ"/>
              </w:rPr>
            </w:pPr>
            <w:r>
              <w:rPr>
                <w:szCs w:val="22"/>
                <w:lang w:val="cs-CZ"/>
              </w:rPr>
              <w:t>15 %</w:t>
            </w:r>
          </w:p>
        </w:tc>
        <w:tc>
          <w:tcPr>
            <w:tcW w:w="2532" w:type="dxa"/>
          </w:tcPr>
          <w:p w14:paraId="3C939891" w14:textId="77777777" w:rsidR="00C93EDC" w:rsidRDefault="000D1390">
            <w:pPr>
              <w:spacing w:line="240" w:lineRule="auto"/>
              <w:jc w:val="center"/>
              <w:rPr>
                <w:szCs w:val="22"/>
                <w:lang w:val="cs-CZ"/>
              </w:rPr>
            </w:pPr>
            <w:r>
              <w:rPr>
                <w:szCs w:val="22"/>
                <w:lang w:val="cs-CZ"/>
              </w:rPr>
              <w:t>25 %</w:t>
            </w:r>
            <w:r>
              <w:rPr>
                <w:szCs w:val="22"/>
                <w:vertAlign w:val="superscript"/>
                <w:lang w:val="cs-CZ"/>
              </w:rPr>
              <w:t>*</w:t>
            </w:r>
          </w:p>
        </w:tc>
      </w:tr>
      <w:tr w:rsidR="00C93EDC" w14:paraId="5F4DE440" w14:textId="77777777">
        <w:tc>
          <w:tcPr>
            <w:tcW w:w="2889" w:type="dxa"/>
          </w:tcPr>
          <w:p w14:paraId="05A92DD0" w14:textId="77777777" w:rsidR="00C93EDC" w:rsidRDefault="000D1390">
            <w:pPr>
              <w:spacing w:line="240" w:lineRule="auto"/>
              <w:ind w:left="175"/>
              <w:rPr>
                <w:szCs w:val="22"/>
                <w:lang w:val="cs-CZ"/>
              </w:rPr>
            </w:pPr>
            <w:r>
              <w:rPr>
                <w:szCs w:val="22"/>
                <w:lang w:val="cs-CZ"/>
              </w:rPr>
              <w:t>Remise bez steroidů po ≥ 90 dní</w:t>
            </w:r>
            <w:r>
              <w:rPr>
                <w:szCs w:val="22"/>
                <w:vertAlign w:val="superscript"/>
                <w:lang w:val="cs-CZ"/>
              </w:rPr>
              <w:t>a</w:t>
            </w:r>
          </w:p>
        </w:tc>
        <w:tc>
          <w:tcPr>
            <w:tcW w:w="1840" w:type="dxa"/>
          </w:tcPr>
          <w:p w14:paraId="464F3AF6" w14:textId="77777777" w:rsidR="00C93EDC" w:rsidRDefault="000D1390">
            <w:pPr>
              <w:spacing w:line="240" w:lineRule="auto"/>
              <w:jc w:val="center"/>
              <w:rPr>
                <w:szCs w:val="22"/>
                <w:lang w:val="cs-CZ"/>
              </w:rPr>
            </w:pPr>
            <w:r>
              <w:rPr>
                <w:szCs w:val="22"/>
                <w:lang w:val="cs-CZ"/>
              </w:rPr>
              <w:t>6 %</w:t>
            </w:r>
          </w:p>
          <w:p w14:paraId="6895C442" w14:textId="77777777" w:rsidR="00C93EDC" w:rsidRDefault="000D1390">
            <w:pPr>
              <w:spacing w:line="240" w:lineRule="auto"/>
              <w:jc w:val="center"/>
              <w:rPr>
                <w:szCs w:val="22"/>
                <w:lang w:val="cs-CZ"/>
              </w:rPr>
            </w:pPr>
            <w:r>
              <w:rPr>
                <w:szCs w:val="22"/>
                <w:lang w:val="cs-CZ"/>
              </w:rPr>
              <w:t>(n=140)</w:t>
            </w:r>
          </w:p>
        </w:tc>
        <w:tc>
          <w:tcPr>
            <w:tcW w:w="2532" w:type="dxa"/>
          </w:tcPr>
          <w:p w14:paraId="54971076" w14:textId="77777777" w:rsidR="00C93EDC" w:rsidRDefault="000D1390">
            <w:pPr>
              <w:spacing w:line="240" w:lineRule="auto"/>
              <w:jc w:val="center"/>
              <w:rPr>
                <w:szCs w:val="22"/>
                <w:lang w:val="cs-CZ"/>
              </w:rPr>
            </w:pPr>
            <w:r>
              <w:rPr>
                <w:szCs w:val="22"/>
                <w:lang w:val="cs-CZ"/>
              </w:rPr>
              <w:t>13 %</w:t>
            </w:r>
            <w:r>
              <w:rPr>
                <w:szCs w:val="22"/>
                <w:vertAlign w:val="superscript"/>
                <w:lang w:val="cs-CZ"/>
              </w:rPr>
              <w:t>*</w:t>
            </w:r>
          </w:p>
          <w:p w14:paraId="425F5BB4" w14:textId="77777777" w:rsidR="00C93EDC" w:rsidRDefault="000D1390">
            <w:pPr>
              <w:spacing w:line="240" w:lineRule="auto"/>
              <w:jc w:val="center"/>
              <w:rPr>
                <w:szCs w:val="22"/>
                <w:lang w:val="cs-CZ"/>
              </w:rPr>
            </w:pPr>
            <w:r>
              <w:rPr>
                <w:szCs w:val="22"/>
                <w:lang w:val="cs-CZ"/>
              </w:rPr>
              <w:t>(n=150)</w:t>
            </w:r>
          </w:p>
        </w:tc>
      </w:tr>
      <w:tr w:rsidR="00C93EDC" w14:paraId="64C674D4" w14:textId="77777777">
        <w:tc>
          <w:tcPr>
            <w:tcW w:w="2889" w:type="dxa"/>
          </w:tcPr>
          <w:p w14:paraId="4A3A5F9D" w14:textId="77777777" w:rsidR="00C93EDC" w:rsidRDefault="000D1390">
            <w:pPr>
              <w:spacing w:line="240" w:lineRule="auto"/>
              <w:rPr>
                <w:b/>
                <w:szCs w:val="22"/>
                <w:lang w:val="cs-CZ"/>
              </w:rPr>
            </w:pPr>
            <w:r>
              <w:rPr>
                <w:b/>
                <w:bCs/>
                <w:szCs w:val="22"/>
                <w:lang w:val="cs-CZ"/>
              </w:rPr>
              <w:t>Týden 8 a 52</w:t>
            </w:r>
          </w:p>
        </w:tc>
        <w:tc>
          <w:tcPr>
            <w:tcW w:w="1840" w:type="dxa"/>
          </w:tcPr>
          <w:p w14:paraId="3C72E73F" w14:textId="77777777" w:rsidR="00C93EDC" w:rsidRDefault="00C93EDC">
            <w:pPr>
              <w:spacing w:line="240" w:lineRule="auto"/>
              <w:jc w:val="center"/>
              <w:rPr>
                <w:szCs w:val="22"/>
                <w:lang w:val="cs-CZ"/>
              </w:rPr>
            </w:pPr>
          </w:p>
        </w:tc>
        <w:tc>
          <w:tcPr>
            <w:tcW w:w="2532" w:type="dxa"/>
          </w:tcPr>
          <w:p w14:paraId="1F1E343B" w14:textId="77777777" w:rsidR="00C93EDC" w:rsidRDefault="00C93EDC">
            <w:pPr>
              <w:spacing w:line="240" w:lineRule="auto"/>
              <w:jc w:val="center"/>
              <w:rPr>
                <w:szCs w:val="22"/>
                <w:lang w:val="cs-CZ"/>
              </w:rPr>
            </w:pPr>
          </w:p>
        </w:tc>
      </w:tr>
      <w:tr w:rsidR="00C93EDC" w14:paraId="72371012" w14:textId="77777777">
        <w:tc>
          <w:tcPr>
            <w:tcW w:w="2889" w:type="dxa"/>
          </w:tcPr>
          <w:p w14:paraId="2C7CC81A" w14:textId="77777777" w:rsidR="00C93EDC" w:rsidRDefault="000D1390">
            <w:pPr>
              <w:spacing w:line="240" w:lineRule="auto"/>
              <w:ind w:left="175"/>
              <w:rPr>
                <w:szCs w:val="22"/>
                <w:lang w:val="cs-CZ"/>
              </w:rPr>
            </w:pPr>
            <w:r>
              <w:rPr>
                <w:szCs w:val="22"/>
                <w:lang w:val="cs-CZ"/>
              </w:rPr>
              <w:t>Udržení odpovědi</w:t>
            </w:r>
          </w:p>
        </w:tc>
        <w:tc>
          <w:tcPr>
            <w:tcW w:w="1840" w:type="dxa"/>
          </w:tcPr>
          <w:p w14:paraId="4A15542D" w14:textId="77777777" w:rsidR="00C93EDC" w:rsidRDefault="000D1390">
            <w:pPr>
              <w:spacing w:line="240" w:lineRule="auto"/>
              <w:jc w:val="center"/>
              <w:rPr>
                <w:szCs w:val="22"/>
                <w:lang w:val="cs-CZ"/>
              </w:rPr>
            </w:pPr>
            <w:r>
              <w:rPr>
                <w:szCs w:val="22"/>
                <w:lang w:val="cs-CZ"/>
              </w:rPr>
              <w:t>12 %</w:t>
            </w:r>
          </w:p>
        </w:tc>
        <w:tc>
          <w:tcPr>
            <w:tcW w:w="2532" w:type="dxa"/>
          </w:tcPr>
          <w:p w14:paraId="2F4B2E2C" w14:textId="77777777" w:rsidR="00C93EDC" w:rsidRDefault="000D1390">
            <w:pPr>
              <w:spacing w:line="240" w:lineRule="auto"/>
              <w:jc w:val="center"/>
              <w:rPr>
                <w:szCs w:val="22"/>
                <w:lang w:val="cs-CZ"/>
              </w:rPr>
            </w:pPr>
            <w:r>
              <w:rPr>
                <w:szCs w:val="22"/>
                <w:lang w:val="cs-CZ"/>
              </w:rPr>
              <w:t>24 %</w:t>
            </w:r>
            <w:r>
              <w:rPr>
                <w:szCs w:val="22"/>
                <w:vertAlign w:val="superscript"/>
                <w:lang w:val="cs-CZ"/>
              </w:rPr>
              <w:t>**</w:t>
            </w:r>
          </w:p>
        </w:tc>
      </w:tr>
      <w:tr w:rsidR="00C93EDC" w14:paraId="755D70E0" w14:textId="77777777">
        <w:tc>
          <w:tcPr>
            <w:tcW w:w="2889" w:type="dxa"/>
          </w:tcPr>
          <w:p w14:paraId="45706452" w14:textId="77777777" w:rsidR="00C93EDC" w:rsidRDefault="000D1390">
            <w:pPr>
              <w:spacing w:line="240" w:lineRule="auto"/>
              <w:ind w:left="175"/>
              <w:rPr>
                <w:szCs w:val="22"/>
                <w:lang w:val="cs-CZ"/>
              </w:rPr>
            </w:pPr>
            <w:r>
              <w:rPr>
                <w:szCs w:val="22"/>
                <w:lang w:val="cs-CZ"/>
              </w:rPr>
              <w:t>Udržení remise</w:t>
            </w:r>
          </w:p>
        </w:tc>
        <w:tc>
          <w:tcPr>
            <w:tcW w:w="1840" w:type="dxa"/>
          </w:tcPr>
          <w:p w14:paraId="03C57948" w14:textId="77777777" w:rsidR="00C93EDC" w:rsidRDefault="000D1390">
            <w:pPr>
              <w:spacing w:line="240" w:lineRule="auto"/>
              <w:jc w:val="center"/>
              <w:rPr>
                <w:szCs w:val="22"/>
                <w:lang w:val="cs-CZ"/>
              </w:rPr>
            </w:pPr>
            <w:r>
              <w:rPr>
                <w:szCs w:val="22"/>
                <w:lang w:val="cs-CZ"/>
              </w:rPr>
              <w:t>4 %</w:t>
            </w:r>
          </w:p>
        </w:tc>
        <w:tc>
          <w:tcPr>
            <w:tcW w:w="2532" w:type="dxa"/>
          </w:tcPr>
          <w:p w14:paraId="49CA6A51" w14:textId="77777777" w:rsidR="00C93EDC" w:rsidRDefault="000D1390">
            <w:pPr>
              <w:spacing w:line="240" w:lineRule="auto"/>
              <w:jc w:val="center"/>
              <w:rPr>
                <w:szCs w:val="22"/>
                <w:lang w:val="cs-CZ"/>
              </w:rPr>
            </w:pPr>
            <w:r>
              <w:rPr>
                <w:szCs w:val="22"/>
                <w:lang w:val="cs-CZ"/>
              </w:rPr>
              <w:t>8 %</w:t>
            </w:r>
            <w:r>
              <w:rPr>
                <w:szCs w:val="22"/>
                <w:vertAlign w:val="superscript"/>
                <w:lang w:val="cs-CZ"/>
              </w:rPr>
              <w:t>*</w:t>
            </w:r>
          </w:p>
        </w:tc>
      </w:tr>
      <w:tr w:rsidR="00C93EDC" w14:paraId="5E48DE25" w14:textId="77777777">
        <w:tc>
          <w:tcPr>
            <w:tcW w:w="2889" w:type="dxa"/>
            <w:tcBorders>
              <w:bottom w:val="single" w:sz="4" w:space="0" w:color="auto"/>
            </w:tcBorders>
          </w:tcPr>
          <w:p w14:paraId="1CC03E35" w14:textId="77777777" w:rsidR="00C93EDC" w:rsidRDefault="000D1390">
            <w:pPr>
              <w:spacing w:line="240" w:lineRule="auto"/>
              <w:ind w:left="175"/>
              <w:rPr>
                <w:szCs w:val="22"/>
                <w:lang w:val="cs-CZ"/>
              </w:rPr>
            </w:pPr>
            <w:r>
              <w:rPr>
                <w:szCs w:val="22"/>
                <w:lang w:val="cs-CZ"/>
              </w:rPr>
              <w:t>Udržení slizničního hojení</w:t>
            </w:r>
          </w:p>
        </w:tc>
        <w:tc>
          <w:tcPr>
            <w:tcW w:w="1840" w:type="dxa"/>
            <w:tcBorders>
              <w:bottom w:val="single" w:sz="4" w:space="0" w:color="auto"/>
            </w:tcBorders>
          </w:tcPr>
          <w:p w14:paraId="161F4269" w14:textId="77777777" w:rsidR="00C93EDC" w:rsidRDefault="000D1390">
            <w:pPr>
              <w:spacing w:line="240" w:lineRule="auto"/>
              <w:jc w:val="center"/>
              <w:rPr>
                <w:szCs w:val="22"/>
                <w:lang w:val="cs-CZ"/>
              </w:rPr>
            </w:pPr>
            <w:r>
              <w:rPr>
                <w:szCs w:val="22"/>
                <w:lang w:val="cs-CZ"/>
              </w:rPr>
              <w:t>11 %</w:t>
            </w:r>
          </w:p>
        </w:tc>
        <w:tc>
          <w:tcPr>
            <w:tcW w:w="2532" w:type="dxa"/>
            <w:tcBorders>
              <w:bottom w:val="single" w:sz="4" w:space="0" w:color="auto"/>
            </w:tcBorders>
          </w:tcPr>
          <w:p w14:paraId="484370BD" w14:textId="77777777" w:rsidR="00C93EDC" w:rsidRDefault="000D1390">
            <w:pPr>
              <w:spacing w:line="240" w:lineRule="auto"/>
              <w:jc w:val="center"/>
              <w:rPr>
                <w:szCs w:val="22"/>
                <w:lang w:val="cs-CZ"/>
              </w:rPr>
            </w:pPr>
            <w:r>
              <w:rPr>
                <w:szCs w:val="22"/>
                <w:lang w:val="cs-CZ"/>
              </w:rPr>
              <w:t>19 %</w:t>
            </w:r>
            <w:r>
              <w:rPr>
                <w:szCs w:val="22"/>
                <w:vertAlign w:val="superscript"/>
                <w:lang w:val="cs-CZ"/>
              </w:rPr>
              <w:t>*</w:t>
            </w:r>
          </w:p>
        </w:tc>
      </w:tr>
    </w:tbl>
    <w:p w14:paraId="2C7F2954" w14:textId="77777777" w:rsidR="00C93EDC" w:rsidRDefault="000D1390">
      <w:pPr>
        <w:autoSpaceDE w:val="0"/>
        <w:autoSpaceDN w:val="0"/>
        <w:adjustRightInd w:val="0"/>
        <w:spacing w:line="240" w:lineRule="auto"/>
        <w:rPr>
          <w:szCs w:val="22"/>
          <w:lang w:val="cs-CZ"/>
        </w:rPr>
      </w:pPr>
      <w:r>
        <w:rPr>
          <w:szCs w:val="22"/>
          <w:lang w:val="cs-CZ"/>
        </w:rPr>
        <w:t>Klinická remise je definována jako Mayo skóre ≤ 2 bez podskóre &gt; 1;</w:t>
      </w:r>
    </w:p>
    <w:p w14:paraId="256146F8" w14:textId="77777777" w:rsidR="00C93EDC" w:rsidRDefault="000D1390">
      <w:pPr>
        <w:autoSpaceDE w:val="0"/>
        <w:autoSpaceDN w:val="0"/>
        <w:adjustRightInd w:val="0"/>
        <w:spacing w:line="240" w:lineRule="auto"/>
        <w:rPr>
          <w:szCs w:val="22"/>
          <w:lang w:val="cs-CZ"/>
        </w:rPr>
      </w:pPr>
      <w:r>
        <w:rPr>
          <w:szCs w:val="22"/>
          <w:lang w:val="cs-CZ"/>
        </w:rPr>
        <w:t>Klinická odpověď je snížení oproti výchozímu stavu v Mayo skóre ≥ 3 body a ≥ 30 % plus snížení podskóre rektálního krvácení [RBS] ≥ 1 nebo absolutního RBS 0 nebo 1;</w:t>
      </w:r>
    </w:p>
    <w:p w14:paraId="1FEC6E90" w14:textId="77777777" w:rsidR="00C93EDC" w:rsidRDefault="000D1390">
      <w:pPr>
        <w:autoSpaceDE w:val="0"/>
        <w:autoSpaceDN w:val="0"/>
        <w:adjustRightInd w:val="0"/>
        <w:spacing w:line="240" w:lineRule="auto"/>
        <w:rPr>
          <w:szCs w:val="22"/>
          <w:lang w:val="cs-CZ"/>
        </w:rPr>
      </w:pPr>
      <w:r>
        <w:rPr>
          <w:szCs w:val="22"/>
          <w:vertAlign w:val="superscript"/>
          <w:lang w:val="cs-CZ"/>
        </w:rPr>
        <w:t>*</w:t>
      </w:r>
      <w:r>
        <w:rPr>
          <w:szCs w:val="22"/>
          <w:lang w:val="cs-CZ"/>
        </w:rPr>
        <w:t xml:space="preserve"> p &lt; 0,05 párové porovnání hodnot u adalimumabu </w:t>
      </w:r>
      <w:r>
        <w:rPr>
          <w:i/>
          <w:iCs/>
          <w:szCs w:val="22"/>
          <w:lang w:val="cs-CZ"/>
        </w:rPr>
        <w:t>versus</w:t>
      </w:r>
      <w:r>
        <w:rPr>
          <w:szCs w:val="22"/>
          <w:lang w:val="cs-CZ"/>
        </w:rPr>
        <w:t xml:space="preserve"> placebo. </w:t>
      </w:r>
    </w:p>
    <w:p w14:paraId="4C5A5551" w14:textId="77777777" w:rsidR="00C93EDC" w:rsidRDefault="000D1390">
      <w:pPr>
        <w:autoSpaceDE w:val="0"/>
        <w:autoSpaceDN w:val="0"/>
        <w:adjustRightInd w:val="0"/>
        <w:spacing w:line="240" w:lineRule="auto"/>
        <w:rPr>
          <w:szCs w:val="22"/>
          <w:lang w:val="cs-CZ"/>
        </w:rPr>
      </w:pPr>
      <w:r>
        <w:rPr>
          <w:szCs w:val="22"/>
          <w:vertAlign w:val="superscript"/>
          <w:lang w:val="cs-CZ"/>
        </w:rPr>
        <w:t>**</w:t>
      </w:r>
      <w:r>
        <w:rPr>
          <w:szCs w:val="22"/>
          <w:lang w:val="cs-CZ"/>
        </w:rPr>
        <w:t xml:space="preserve"> p &lt; 0,001 párové porovnání hodnot u adalimumabu </w:t>
      </w:r>
      <w:r>
        <w:rPr>
          <w:i/>
          <w:iCs/>
          <w:szCs w:val="22"/>
          <w:lang w:val="cs-CZ"/>
        </w:rPr>
        <w:t>versus</w:t>
      </w:r>
      <w:r>
        <w:rPr>
          <w:szCs w:val="22"/>
          <w:lang w:val="cs-CZ"/>
        </w:rPr>
        <w:t xml:space="preserve"> placebo. </w:t>
      </w:r>
    </w:p>
    <w:p w14:paraId="4087D772" w14:textId="77777777" w:rsidR="00C93EDC" w:rsidRDefault="000D1390">
      <w:pPr>
        <w:autoSpaceDE w:val="0"/>
        <w:autoSpaceDN w:val="0"/>
        <w:adjustRightInd w:val="0"/>
        <w:spacing w:line="240" w:lineRule="auto"/>
        <w:rPr>
          <w:szCs w:val="22"/>
          <w:lang w:val="cs-CZ"/>
        </w:rPr>
      </w:pPr>
      <w:r>
        <w:rPr>
          <w:szCs w:val="22"/>
          <w:vertAlign w:val="superscript"/>
          <w:lang w:val="cs-CZ"/>
        </w:rPr>
        <w:t xml:space="preserve">a </w:t>
      </w:r>
      <w:r>
        <w:rPr>
          <w:szCs w:val="22"/>
          <w:lang w:val="cs-CZ"/>
        </w:rPr>
        <w:t>Z těch, kterým byly původně podávány kortikosteroidy</w:t>
      </w:r>
    </w:p>
    <w:p w14:paraId="36611425" w14:textId="77777777" w:rsidR="00C93EDC" w:rsidRDefault="00C93EDC">
      <w:pPr>
        <w:autoSpaceDE w:val="0"/>
        <w:autoSpaceDN w:val="0"/>
        <w:adjustRightInd w:val="0"/>
        <w:spacing w:line="240" w:lineRule="auto"/>
        <w:rPr>
          <w:szCs w:val="22"/>
          <w:lang w:val="cs-CZ"/>
        </w:rPr>
      </w:pPr>
    </w:p>
    <w:p w14:paraId="454EA037" w14:textId="77777777" w:rsidR="00C93EDC" w:rsidRDefault="000D1390">
      <w:pPr>
        <w:autoSpaceDE w:val="0"/>
        <w:autoSpaceDN w:val="0"/>
        <w:adjustRightInd w:val="0"/>
        <w:spacing w:line="240" w:lineRule="auto"/>
        <w:rPr>
          <w:szCs w:val="22"/>
          <w:lang w:val="cs-CZ"/>
        </w:rPr>
      </w:pPr>
      <w:r>
        <w:rPr>
          <w:szCs w:val="22"/>
          <w:lang w:val="cs-CZ"/>
        </w:rPr>
        <w:t xml:space="preserve">Z pacientů, u kterých existovala odpověď v týdnu 8, došlo u 47 % k odpovědi, 29 % bylo v remisi, u 41 % došlo ke slizničnímu hojení a 20 % bylo v remisi bez steroidů ≥ 90 dnů v týdnu 52. </w:t>
      </w:r>
    </w:p>
    <w:p w14:paraId="74653079" w14:textId="77777777" w:rsidR="00C93EDC" w:rsidRDefault="00C93EDC">
      <w:pPr>
        <w:autoSpaceDE w:val="0"/>
        <w:autoSpaceDN w:val="0"/>
        <w:adjustRightInd w:val="0"/>
        <w:spacing w:line="240" w:lineRule="auto"/>
        <w:rPr>
          <w:szCs w:val="22"/>
          <w:lang w:val="cs-CZ"/>
        </w:rPr>
      </w:pPr>
    </w:p>
    <w:p w14:paraId="690191A2" w14:textId="77777777" w:rsidR="00C93EDC" w:rsidRDefault="000D1390">
      <w:pPr>
        <w:autoSpaceDE w:val="0"/>
        <w:autoSpaceDN w:val="0"/>
        <w:adjustRightInd w:val="0"/>
        <w:spacing w:line="240" w:lineRule="auto"/>
        <w:rPr>
          <w:szCs w:val="22"/>
          <w:lang w:val="cs-CZ"/>
        </w:rPr>
      </w:pPr>
      <w:r>
        <w:rPr>
          <w:szCs w:val="22"/>
          <w:lang w:val="cs-CZ"/>
        </w:rPr>
        <w:t xml:space="preserve">Přibližně u 40 % pacientů ve studii UC-II selhala dřívější anti-TNF léčba infliximabem. Účinnost adalimumabu u těchto pacientů byla snížena v porovnání s anti-TNF naivními pacienty. Mezi pacienty, u nichž selhala předchozí anti-TNF terapie, dosáhly v týdnu 52 remise 3 % pacientů na placebu a 10 % pacientů na adalimumabu. </w:t>
      </w:r>
    </w:p>
    <w:p w14:paraId="7C3CE178" w14:textId="77777777" w:rsidR="00C93EDC" w:rsidRDefault="00C93EDC">
      <w:pPr>
        <w:autoSpaceDE w:val="0"/>
        <w:autoSpaceDN w:val="0"/>
        <w:adjustRightInd w:val="0"/>
        <w:spacing w:line="240" w:lineRule="auto"/>
        <w:rPr>
          <w:szCs w:val="22"/>
          <w:lang w:val="cs-CZ"/>
        </w:rPr>
      </w:pPr>
    </w:p>
    <w:p w14:paraId="46A2AED5" w14:textId="77777777" w:rsidR="00C93EDC" w:rsidRDefault="000D1390">
      <w:pPr>
        <w:autoSpaceDE w:val="0"/>
        <w:autoSpaceDN w:val="0"/>
        <w:adjustRightInd w:val="0"/>
        <w:spacing w:line="240" w:lineRule="auto"/>
        <w:rPr>
          <w:szCs w:val="22"/>
          <w:lang w:val="cs-CZ"/>
        </w:rPr>
      </w:pPr>
      <w:r>
        <w:rPr>
          <w:szCs w:val="22"/>
          <w:lang w:val="cs-CZ"/>
        </w:rPr>
        <w:t xml:space="preserve">Pacienti ve studiích UC-I a UC-II měli možnost přejít do otevřené dlouhodobé prodloužené studie (UC-III). Po 3 letech terapie adalimumabem pokračovala u 75 % (301 z 402) klinická remise dle částečného Mayo skóre. </w:t>
      </w:r>
    </w:p>
    <w:p w14:paraId="6A19ED21" w14:textId="77777777" w:rsidR="00C93EDC" w:rsidRDefault="00C93EDC">
      <w:pPr>
        <w:autoSpaceDE w:val="0"/>
        <w:autoSpaceDN w:val="0"/>
        <w:adjustRightInd w:val="0"/>
        <w:spacing w:line="240" w:lineRule="auto"/>
        <w:rPr>
          <w:szCs w:val="22"/>
          <w:lang w:val="cs-CZ"/>
        </w:rPr>
      </w:pPr>
    </w:p>
    <w:p w14:paraId="7FAAFD53" w14:textId="77777777" w:rsidR="00C93EDC" w:rsidRDefault="000D1390">
      <w:pPr>
        <w:pStyle w:val="Italicsubtitle"/>
        <w:spacing w:after="0"/>
        <w:rPr>
          <w:u w:val="single"/>
          <w:lang w:val="cs-CZ"/>
        </w:rPr>
      </w:pPr>
      <w:r>
        <w:rPr>
          <w:szCs w:val="22"/>
          <w:u w:val="single"/>
          <w:lang w:val="cs-CZ"/>
        </w:rPr>
        <w:t>Míra hospitalizace</w:t>
      </w:r>
    </w:p>
    <w:p w14:paraId="5DC56065" w14:textId="77777777" w:rsidR="00C93EDC" w:rsidRDefault="000D1390">
      <w:pPr>
        <w:autoSpaceDE w:val="0"/>
        <w:autoSpaceDN w:val="0"/>
        <w:adjustRightInd w:val="0"/>
        <w:spacing w:line="240" w:lineRule="auto"/>
        <w:rPr>
          <w:szCs w:val="22"/>
          <w:lang w:val="cs-CZ"/>
        </w:rPr>
      </w:pPr>
      <w:r>
        <w:rPr>
          <w:szCs w:val="22"/>
          <w:lang w:val="cs-CZ"/>
        </w:rPr>
        <w:t xml:space="preserve">Během 52 týdnů studií UC-I a UC-II byla pozorována nízká míra hospitalizace ze všech příčin a hospitalizace z důvodu UC pro léčebné rameno adalimumabu ve srovnání s placebem. Počet hospitalizací ze všech příčin v léčebné skupině adalimumabu bylo 0,18 na pacienta a rok, vs.0,26 na pacienta a rok ve skupině placeba a odpovídající počty hospitalizací z důvodu UC byly 0,12 na pacienta a rok vs.0,22 na pacienta a rok. </w:t>
      </w:r>
    </w:p>
    <w:p w14:paraId="780FFDA5" w14:textId="77777777" w:rsidR="00C93EDC" w:rsidRDefault="00C93EDC">
      <w:pPr>
        <w:autoSpaceDE w:val="0"/>
        <w:autoSpaceDN w:val="0"/>
        <w:adjustRightInd w:val="0"/>
        <w:spacing w:line="240" w:lineRule="auto"/>
        <w:rPr>
          <w:szCs w:val="22"/>
          <w:lang w:val="cs-CZ"/>
        </w:rPr>
      </w:pPr>
    </w:p>
    <w:p w14:paraId="1882A5EB" w14:textId="77777777" w:rsidR="00C93EDC" w:rsidRDefault="000D1390">
      <w:pPr>
        <w:pStyle w:val="Italicsubtitle"/>
        <w:spacing w:after="0"/>
        <w:rPr>
          <w:u w:val="single"/>
          <w:lang w:val="cs-CZ"/>
        </w:rPr>
      </w:pPr>
      <w:r>
        <w:rPr>
          <w:szCs w:val="22"/>
          <w:u w:val="single"/>
          <w:lang w:val="cs-CZ"/>
        </w:rPr>
        <w:t>Kvalita života</w:t>
      </w:r>
    </w:p>
    <w:p w14:paraId="6723EF53" w14:textId="77777777" w:rsidR="00C93EDC" w:rsidRDefault="000D1390">
      <w:pPr>
        <w:autoSpaceDE w:val="0"/>
        <w:autoSpaceDN w:val="0"/>
        <w:adjustRightInd w:val="0"/>
        <w:spacing w:line="240" w:lineRule="auto"/>
        <w:rPr>
          <w:szCs w:val="22"/>
          <w:lang w:val="cs-CZ"/>
        </w:rPr>
      </w:pPr>
      <w:r>
        <w:rPr>
          <w:szCs w:val="22"/>
          <w:lang w:val="cs-CZ"/>
        </w:rPr>
        <w:t xml:space="preserve">Ve studii UC-II vedla léčba adalimumabem ke zlepšení v IBDQ skóre (Inflammatory Bowel Disease Questionnaire). </w:t>
      </w:r>
    </w:p>
    <w:p w14:paraId="68A143E1" w14:textId="77777777" w:rsidR="00C93EDC" w:rsidRDefault="00C93EDC">
      <w:pPr>
        <w:pStyle w:val="Italicsubtitle"/>
        <w:spacing w:after="0"/>
        <w:rPr>
          <w:lang w:val="cs-CZ"/>
        </w:rPr>
      </w:pPr>
    </w:p>
    <w:p w14:paraId="0DB5EAD4" w14:textId="77777777" w:rsidR="00C93EDC" w:rsidRDefault="000D1390">
      <w:pPr>
        <w:pStyle w:val="Italicsubtitle"/>
        <w:spacing w:after="0"/>
        <w:rPr>
          <w:lang w:val="cs-CZ"/>
        </w:rPr>
      </w:pPr>
      <w:r>
        <w:rPr>
          <w:szCs w:val="22"/>
          <w:lang w:val="cs-CZ"/>
        </w:rPr>
        <w:t>Uveitida</w:t>
      </w:r>
    </w:p>
    <w:p w14:paraId="16FE838F"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u dospělých pacientů s neinfekční intermediální a zadní uveitidou a panuveitidou, s vyloučením pacientů s izolovanou přední uveitidou, ve dvou randomizovaných, dvojitě zaslepených, placebem kontrolovaných studiích (UV I a II). Pacienti dostávali placebo nebo adalimumab v úvodní dávce 80 mg, následované 40 mg podávanými jednou za dva týdny počínaje jeden týden po úvodní dávce. Současné podávání stálé dávky jednoho nebiologického imunosupresiva bylo povoleno. </w:t>
      </w:r>
    </w:p>
    <w:p w14:paraId="3D09D5CC" w14:textId="77777777" w:rsidR="00C93EDC" w:rsidRDefault="00C93EDC">
      <w:pPr>
        <w:autoSpaceDE w:val="0"/>
        <w:autoSpaceDN w:val="0"/>
        <w:adjustRightInd w:val="0"/>
        <w:spacing w:line="240" w:lineRule="auto"/>
        <w:rPr>
          <w:szCs w:val="22"/>
          <w:lang w:val="cs-CZ"/>
        </w:rPr>
      </w:pPr>
    </w:p>
    <w:p w14:paraId="3D5BCC93" w14:textId="77777777" w:rsidR="00C93EDC" w:rsidRDefault="000D1390">
      <w:pPr>
        <w:autoSpaceDE w:val="0"/>
        <w:autoSpaceDN w:val="0"/>
        <w:adjustRightInd w:val="0"/>
        <w:spacing w:line="240" w:lineRule="auto"/>
        <w:rPr>
          <w:szCs w:val="22"/>
          <w:lang w:val="cs-CZ"/>
        </w:rPr>
      </w:pPr>
      <w:r>
        <w:rPr>
          <w:szCs w:val="22"/>
          <w:lang w:val="cs-CZ"/>
        </w:rPr>
        <w:t xml:space="preserve">Studie UV I hodnotila 217 pacientů s aktivní uveitidou přetrvávající i přes léčbu kortikosteroidy (perorální prednison v dávce 10 až 60 mg/den). Všichni pacienti dostávali při vstupu do studie dvoutýdenní standardizovanou dávku prednisonu 60 mg/den.Tato dávka se pak podle závazného harmonogramu snižovala, přičemž do týdne 15 byly kortikosteroidy zcela vysazeny. </w:t>
      </w:r>
    </w:p>
    <w:p w14:paraId="05C3F89A" w14:textId="77777777" w:rsidR="00C93EDC" w:rsidRDefault="00C93EDC">
      <w:pPr>
        <w:autoSpaceDE w:val="0"/>
        <w:autoSpaceDN w:val="0"/>
        <w:adjustRightInd w:val="0"/>
        <w:spacing w:line="240" w:lineRule="auto"/>
        <w:rPr>
          <w:szCs w:val="22"/>
          <w:lang w:val="cs-CZ"/>
        </w:rPr>
      </w:pPr>
    </w:p>
    <w:p w14:paraId="4A24CD37" w14:textId="77777777" w:rsidR="00C93EDC" w:rsidRDefault="000D1390">
      <w:pPr>
        <w:autoSpaceDE w:val="0"/>
        <w:autoSpaceDN w:val="0"/>
        <w:adjustRightInd w:val="0"/>
        <w:spacing w:line="240" w:lineRule="auto"/>
        <w:rPr>
          <w:szCs w:val="22"/>
          <w:lang w:val="cs-CZ"/>
        </w:rPr>
      </w:pPr>
      <w:r>
        <w:rPr>
          <w:szCs w:val="22"/>
          <w:lang w:val="cs-CZ"/>
        </w:rPr>
        <w:t xml:space="preserve">Studie UV II hodnotila 226 pacientů s neaktivní uveitidou vyžadující ke kontrole onemocnění výchozí chronickou terapii kortikosteroidy (perorální prednison v dávce 10 až 35 mg/den). Tato dávka se pak podle závazného harmonogramu snižovala, přičemž do týdne 19 byly kortikosteroidy zcela vysazeny. </w:t>
      </w:r>
    </w:p>
    <w:p w14:paraId="00E18356" w14:textId="77777777" w:rsidR="00C93EDC" w:rsidRDefault="00C93EDC">
      <w:pPr>
        <w:autoSpaceDE w:val="0"/>
        <w:autoSpaceDN w:val="0"/>
        <w:adjustRightInd w:val="0"/>
        <w:spacing w:line="240" w:lineRule="auto"/>
        <w:rPr>
          <w:szCs w:val="22"/>
          <w:lang w:val="cs-CZ"/>
        </w:rPr>
      </w:pPr>
    </w:p>
    <w:p w14:paraId="6678313D" w14:textId="77777777" w:rsidR="00C93EDC" w:rsidRDefault="000D1390">
      <w:pPr>
        <w:autoSpaceDE w:val="0"/>
        <w:autoSpaceDN w:val="0"/>
        <w:adjustRightInd w:val="0"/>
        <w:spacing w:line="240" w:lineRule="auto"/>
        <w:rPr>
          <w:szCs w:val="22"/>
          <w:lang w:val="cs-CZ"/>
        </w:rPr>
      </w:pPr>
      <w:r>
        <w:rPr>
          <w:szCs w:val="22"/>
          <w:lang w:val="cs-CZ"/>
        </w:rPr>
        <w:t xml:space="preserve">Primárním cílovým parametrem účinnosti v obou studiích byla „doba do selhání léčby“. Selhání léčby bylo definováno vícesložkovým výstupem založeným na zánětlivých chorioretinálních a/nebo zánětlivých retinálních vaskulárních lézích, počtu buněk v přední komoře (AC), stupni zákalu ve sklivci (VH) a nejlepší korigované zrakové ostrosti (BCVA). </w:t>
      </w:r>
    </w:p>
    <w:p w14:paraId="2C05D771" w14:textId="77777777" w:rsidR="00C93EDC" w:rsidRDefault="00C93EDC">
      <w:pPr>
        <w:autoSpaceDE w:val="0"/>
        <w:autoSpaceDN w:val="0"/>
        <w:adjustRightInd w:val="0"/>
        <w:spacing w:line="240" w:lineRule="auto"/>
        <w:rPr>
          <w:szCs w:val="22"/>
          <w:lang w:val="cs-CZ"/>
        </w:rPr>
      </w:pPr>
    </w:p>
    <w:p w14:paraId="7726C6AA" w14:textId="77777777" w:rsidR="00C93EDC" w:rsidRDefault="000D1390">
      <w:pPr>
        <w:autoSpaceDE w:val="0"/>
        <w:autoSpaceDN w:val="0"/>
        <w:adjustRightInd w:val="0"/>
        <w:spacing w:line="240" w:lineRule="auto"/>
        <w:rPr>
          <w:szCs w:val="22"/>
          <w:lang w:val="cs-CZ"/>
        </w:rPr>
      </w:pPr>
      <w:r>
        <w:rPr>
          <w:szCs w:val="22"/>
          <w:lang w:val="cs-CZ"/>
        </w:rPr>
        <w:t xml:space="preserve">Pacienti, kteří dokončili studie UV I a UV II, byli způsobilí pro zařazení do nekontrolované dlouhodobé prodloužené studie s původně plánovanou dobou trvání 78 týdnů. Pacientům bylo umožněno pokračovat v užívání hodnoceného přípravku po týdnu 78, dokud neměli přístup k adalimumabu. </w:t>
      </w:r>
    </w:p>
    <w:p w14:paraId="25A065F0" w14:textId="77777777" w:rsidR="00C93EDC" w:rsidRDefault="00C93EDC">
      <w:pPr>
        <w:autoSpaceDE w:val="0"/>
        <w:autoSpaceDN w:val="0"/>
        <w:adjustRightInd w:val="0"/>
        <w:spacing w:line="240" w:lineRule="auto"/>
        <w:rPr>
          <w:szCs w:val="22"/>
          <w:lang w:val="cs-CZ"/>
        </w:rPr>
      </w:pPr>
    </w:p>
    <w:p w14:paraId="15737D89" w14:textId="77777777" w:rsidR="00C93EDC" w:rsidRDefault="000D1390">
      <w:pPr>
        <w:pStyle w:val="Italicsubtitle"/>
        <w:spacing w:after="0"/>
        <w:rPr>
          <w:u w:val="single"/>
          <w:lang w:val="cs-CZ"/>
        </w:rPr>
      </w:pPr>
      <w:r>
        <w:rPr>
          <w:szCs w:val="22"/>
          <w:u w:val="single"/>
          <w:lang w:val="cs-CZ"/>
        </w:rPr>
        <w:t>Klinická odpověď</w:t>
      </w:r>
    </w:p>
    <w:p w14:paraId="0AA39FFA" w14:textId="77777777" w:rsidR="00C93EDC" w:rsidRDefault="000D1390">
      <w:pPr>
        <w:autoSpaceDE w:val="0"/>
        <w:autoSpaceDN w:val="0"/>
        <w:adjustRightInd w:val="0"/>
        <w:spacing w:line="240" w:lineRule="auto"/>
        <w:rPr>
          <w:szCs w:val="22"/>
          <w:lang w:val="cs-CZ"/>
        </w:rPr>
      </w:pPr>
      <w:r>
        <w:rPr>
          <w:szCs w:val="22"/>
          <w:lang w:val="cs-CZ"/>
        </w:rPr>
        <w:t xml:space="preserve">Výsledky z obou studií prokázaly statisticky významné snížení rizika selhání léčby u pacientů léčených adalimumabem </w:t>
      </w:r>
      <w:r>
        <w:rPr>
          <w:i/>
          <w:iCs/>
          <w:szCs w:val="22"/>
          <w:lang w:val="cs-CZ"/>
        </w:rPr>
        <w:t>v porovnání</w:t>
      </w:r>
      <w:r>
        <w:rPr>
          <w:szCs w:val="22"/>
          <w:lang w:val="cs-CZ"/>
        </w:rPr>
        <w:t xml:space="preserve"> s pacienty dostávajícími placebo (viz tabulka 24). Obě studie prokázaly časný a setrvalý účinek adalimumabu na četnost selhání léčby </w:t>
      </w:r>
      <w:r>
        <w:rPr>
          <w:i/>
          <w:iCs/>
          <w:szCs w:val="22"/>
          <w:lang w:val="cs-CZ"/>
        </w:rPr>
        <w:t>v porovnání</w:t>
      </w:r>
      <w:r>
        <w:rPr>
          <w:szCs w:val="22"/>
          <w:lang w:val="cs-CZ"/>
        </w:rPr>
        <w:t xml:space="preserve"> s placebem (viz obrázek 2). </w:t>
      </w:r>
    </w:p>
    <w:p w14:paraId="423CFDEE" w14:textId="77777777" w:rsidR="00C93EDC" w:rsidRDefault="00C93EDC">
      <w:pPr>
        <w:autoSpaceDE w:val="0"/>
        <w:autoSpaceDN w:val="0"/>
        <w:adjustRightInd w:val="0"/>
        <w:spacing w:line="240" w:lineRule="auto"/>
        <w:rPr>
          <w:szCs w:val="22"/>
          <w:lang w:val="cs-CZ"/>
        </w:rPr>
      </w:pPr>
    </w:p>
    <w:p w14:paraId="38E67192" w14:textId="77777777" w:rsidR="00C93EDC" w:rsidRDefault="000D1390">
      <w:pPr>
        <w:pStyle w:val="Tabletitlesticktogether"/>
        <w:rPr>
          <w:lang w:val="cs-CZ"/>
        </w:rPr>
      </w:pPr>
      <w:r>
        <w:rPr>
          <w:bCs/>
          <w:lang w:val="cs-CZ"/>
        </w:rPr>
        <w:lastRenderedPageBreak/>
        <w:t>Tabulka 24: Doba do selhání léčby ve studiích UV I a UV II</w:t>
      </w:r>
    </w:p>
    <w:tbl>
      <w:tblPr>
        <w:tblW w:w="9149" w:type="dxa"/>
        <w:tblInd w:w="-5" w:type="dxa"/>
        <w:tblLayout w:type="fixed"/>
        <w:tblCellMar>
          <w:left w:w="0" w:type="dxa"/>
          <w:right w:w="0" w:type="dxa"/>
        </w:tblCellMar>
        <w:tblLook w:val="0000" w:firstRow="0" w:lastRow="0" w:firstColumn="0" w:lastColumn="0" w:noHBand="0" w:noVBand="0"/>
      </w:tblPr>
      <w:tblGrid>
        <w:gridCol w:w="2224"/>
        <w:gridCol w:w="805"/>
        <w:gridCol w:w="1183"/>
        <w:gridCol w:w="1918"/>
        <w:gridCol w:w="715"/>
        <w:gridCol w:w="1186"/>
        <w:gridCol w:w="1118"/>
      </w:tblGrid>
      <w:tr w:rsidR="00C93EDC" w14:paraId="2E2C61B1" w14:textId="77777777">
        <w:trPr>
          <w:trHeight w:val="506"/>
        </w:trPr>
        <w:tc>
          <w:tcPr>
            <w:tcW w:w="2224" w:type="dxa"/>
            <w:tcBorders>
              <w:top w:val="single" w:sz="4" w:space="0" w:color="000000"/>
              <w:left w:val="single" w:sz="4" w:space="0" w:color="auto"/>
              <w:bottom w:val="single" w:sz="4" w:space="0" w:color="auto"/>
              <w:right w:val="single" w:sz="4" w:space="0" w:color="auto"/>
            </w:tcBorders>
          </w:tcPr>
          <w:p w14:paraId="7B9FCD45" w14:textId="77777777" w:rsidR="00C93EDC" w:rsidRDefault="000D1390">
            <w:pPr>
              <w:tabs>
                <w:tab w:val="clear" w:pos="567"/>
              </w:tabs>
              <w:kinsoku w:val="0"/>
              <w:overflowPunct w:val="0"/>
              <w:autoSpaceDE w:val="0"/>
              <w:autoSpaceDN w:val="0"/>
              <w:adjustRightInd w:val="0"/>
              <w:spacing w:before="1" w:line="240" w:lineRule="auto"/>
              <w:ind w:left="116"/>
              <w:rPr>
                <w:rFonts w:eastAsia="SimSun"/>
                <w:b/>
                <w:bCs/>
                <w:sz w:val="20"/>
                <w:lang w:val="cs-CZ" w:eastAsia="en-GB"/>
              </w:rPr>
            </w:pPr>
            <w:r>
              <w:rPr>
                <w:b/>
                <w:bCs/>
                <w:sz w:val="20"/>
                <w:lang w:val="cs-CZ" w:eastAsia="en-GB"/>
              </w:rPr>
              <w:t>Analýza</w:t>
            </w:r>
          </w:p>
          <w:p w14:paraId="3C92CB19" w14:textId="77777777" w:rsidR="00C93EDC" w:rsidRDefault="000D1390">
            <w:pPr>
              <w:tabs>
                <w:tab w:val="clear" w:pos="567"/>
              </w:tabs>
              <w:kinsoku w:val="0"/>
              <w:overflowPunct w:val="0"/>
              <w:autoSpaceDE w:val="0"/>
              <w:autoSpaceDN w:val="0"/>
              <w:adjustRightInd w:val="0"/>
              <w:spacing w:line="240" w:lineRule="auto"/>
              <w:ind w:left="677"/>
              <w:rPr>
                <w:rFonts w:eastAsia="SimSun"/>
                <w:b/>
                <w:bCs/>
                <w:sz w:val="20"/>
                <w:lang w:val="cs-CZ" w:eastAsia="en-GB"/>
              </w:rPr>
            </w:pPr>
            <w:r>
              <w:rPr>
                <w:b/>
                <w:bCs/>
                <w:sz w:val="20"/>
                <w:lang w:val="cs-CZ" w:eastAsia="en-GB"/>
              </w:rPr>
              <w:t>Léčba</w:t>
            </w:r>
          </w:p>
        </w:tc>
        <w:tc>
          <w:tcPr>
            <w:tcW w:w="805" w:type="dxa"/>
            <w:tcBorders>
              <w:top w:val="single" w:sz="4" w:space="0" w:color="auto"/>
              <w:left w:val="single" w:sz="4" w:space="0" w:color="auto"/>
              <w:bottom w:val="single" w:sz="4" w:space="0" w:color="auto"/>
              <w:right w:val="single" w:sz="4" w:space="0" w:color="auto"/>
            </w:tcBorders>
          </w:tcPr>
          <w:p w14:paraId="668661CF" w14:textId="77777777" w:rsidR="00C93EDC" w:rsidRDefault="000D1390">
            <w:pPr>
              <w:tabs>
                <w:tab w:val="clear" w:pos="567"/>
              </w:tabs>
              <w:kinsoku w:val="0"/>
              <w:overflowPunct w:val="0"/>
              <w:autoSpaceDE w:val="0"/>
              <w:autoSpaceDN w:val="0"/>
              <w:adjustRightInd w:val="0"/>
              <w:spacing w:before="1" w:line="240" w:lineRule="auto"/>
              <w:jc w:val="center"/>
              <w:rPr>
                <w:rFonts w:eastAsia="SimSun"/>
                <w:b/>
                <w:bCs/>
                <w:sz w:val="20"/>
                <w:lang w:val="cs-CZ" w:eastAsia="en-GB"/>
              </w:rPr>
            </w:pPr>
            <w:r>
              <w:rPr>
                <w:b/>
                <w:bCs/>
                <w:sz w:val="20"/>
                <w:lang w:val="cs-CZ" w:eastAsia="en-GB"/>
              </w:rPr>
              <w:t>n</w:t>
            </w:r>
          </w:p>
        </w:tc>
        <w:tc>
          <w:tcPr>
            <w:tcW w:w="1183" w:type="dxa"/>
            <w:tcBorders>
              <w:top w:val="single" w:sz="4" w:space="0" w:color="auto"/>
              <w:left w:val="single" w:sz="4" w:space="0" w:color="auto"/>
              <w:bottom w:val="single" w:sz="4" w:space="0" w:color="auto"/>
              <w:right w:val="single" w:sz="4" w:space="0" w:color="auto"/>
            </w:tcBorders>
          </w:tcPr>
          <w:p w14:paraId="4C633956" w14:textId="77777777" w:rsidR="00C93EDC" w:rsidRDefault="000D1390">
            <w:pPr>
              <w:tabs>
                <w:tab w:val="clear" w:pos="567"/>
              </w:tabs>
              <w:kinsoku w:val="0"/>
              <w:overflowPunct w:val="0"/>
              <w:autoSpaceDE w:val="0"/>
              <w:autoSpaceDN w:val="0"/>
              <w:adjustRightInd w:val="0"/>
              <w:spacing w:before="4" w:line="240" w:lineRule="auto"/>
              <w:ind w:left="195" w:right="283"/>
              <w:rPr>
                <w:rFonts w:eastAsia="SimSun"/>
                <w:b/>
                <w:bCs/>
                <w:sz w:val="20"/>
                <w:lang w:val="cs-CZ" w:eastAsia="en-GB"/>
              </w:rPr>
            </w:pPr>
            <w:r>
              <w:rPr>
                <w:b/>
                <w:bCs/>
                <w:sz w:val="20"/>
                <w:lang w:val="cs-CZ" w:eastAsia="en-GB"/>
              </w:rPr>
              <w:t>Selhání n (%)</w:t>
            </w:r>
          </w:p>
        </w:tc>
        <w:tc>
          <w:tcPr>
            <w:tcW w:w="1918" w:type="dxa"/>
            <w:tcBorders>
              <w:top w:val="single" w:sz="4" w:space="0" w:color="auto"/>
              <w:left w:val="single" w:sz="4" w:space="0" w:color="auto"/>
              <w:bottom w:val="single" w:sz="4" w:space="0" w:color="auto"/>
              <w:right w:val="single" w:sz="4" w:space="0" w:color="auto"/>
            </w:tcBorders>
          </w:tcPr>
          <w:p w14:paraId="159B6ABE" w14:textId="77777777" w:rsidR="00C93EDC" w:rsidRDefault="000D1390">
            <w:pPr>
              <w:tabs>
                <w:tab w:val="clear" w:pos="567"/>
              </w:tabs>
              <w:kinsoku w:val="0"/>
              <w:overflowPunct w:val="0"/>
              <w:autoSpaceDE w:val="0"/>
              <w:autoSpaceDN w:val="0"/>
              <w:adjustRightInd w:val="0"/>
              <w:spacing w:before="4" w:line="240" w:lineRule="auto"/>
              <w:ind w:left="180" w:right="135"/>
              <w:rPr>
                <w:rFonts w:eastAsia="SimSun"/>
                <w:b/>
                <w:bCs/>
                <w:sz w:val="20"/>
                <w:lang w:val="cs-CZ" w:eastAsia="en-GB"/>
              </w:rPr>
            </w:pPr>
            <w:r>
              <w:rPr>
                <w:b/>
                <w:bCs/>
                <w:sz w:val="20"/>
                <w:lang w:val="cs-CZ" w:eastAsia="en-GB"/>
              </w:rPr>
              <w:t>Střední doba do selhání (měsíce)</w:t>
            </w:r>
          </w:p>
        </w:tc>
        <w:tc>
          <w:tcPr>
            <w:tcW w:w="715" w:type="dxa"/>
            <w:tcBorders>
              <w:top w:val="single" w:sz="4" w:space="0" w:color="auto"/>
              <w:left w:val="single" w:sz="4" w:space="0" w:color="auto"/>
              <w:bottom w:val="single" w:sz="4" w:space="0" w:color="auto"/>
              <w:right w:val="single" w:sz="4" w:space="0" w:color="auto"/>
            </w:tcBorders>
          </w:tcPr>
          <w:p w14:paraId="065AADFB" w14:textId="77777777" w:rsidR="00C93EDC" w:rsidRDefault="000D1390">
            <w:pPr>
              <w:tabs>
                <w:tab w:val="clear" w:pos="567"/>
              </w:tabs>
              <w:kinsoku w:val="0"/>
              <w:overflowPunct w:val="0"/>
              <w:autoSpaceDE w:val="0"/>
              <w:autoSpaceDN w:val="0"/>
              <w:adjustRightInd w:val="0"/>
              <w:spacing w:line="240" w:lineRule="auto"/>
              <w:ind w:left="154"/>
              <w:rPr>
                <w:rFonts w:eastAsia="SimSun"/>
                <w:b/>
                <w:bCs/>
                <w:position w:val="8"/>
                <w:sz w:val="20"/>
                <w:lang w:val="cs-CZ" w:eastAsia="en-GB"/>
              </w:rPr>
            </w:pPr>
            <w:r>
              <w:rPr>
                <w:b/>
                <w:bCs/>
                <w:sz w:val="20"/>
                <w:lang w:val="cs-CZ" w:eastAsia="en-GB"/>
              </w:rPr>
              <w:t>HR</w:t>
            </w:r>
            <w:r>
              <w:rPr>
                <w:b/>
                <w:bCs/>
                <w:sz w:val="20"/>
                <w:vertAlign w:val="superscript"/>
                <w:lang w:val="cs-CZ" w:eastAsia="en-GB"/>
              </w:rPr>
              <w:t>a</w:t>
            </w:r>
          </w:p>
        </w:tc>
        <w:tc>
          <w:tcPr>
            <w:tcW w:w="1186" w:type="dxa"/>
            <w:tcBorders>
              <w:top w:val="single" w:sz="4" w:space="0" w:color="auto"/>
              <w:left w:val="single" w:sz="4" w:space="0" w:color="auto"/>
              <w:bottom w:val="single" w:sz="4" w:space="0" w:color="auto"/>
              <w:right w:val="single" w:sz="4" w:space="0" w:color="auto"/>
            </w:tcBorders>
          </w:tcPr>
          <w:p w14:paraId="5FD11713" w14:textId="77777777" w:rsidR="00C93EDC" w:rsidRDefault="000D1390">
            <w:pPr>
              <w:tabs>
                <w:tab w:val="clear" w:pos="567"/>
              </w:tabs>
              <w:kinsoku w:val="0"/>
              <w:overflowPunct w:val="0"/>
              <w:autoSpaceDE w:val="0"/>
              <w:autoSpaceDN w:val="0"/>
              <w:adjustRightInd w:val="0"/>
              <w:spacing w:before="1" w:line="240" w:lineRule="auto"/>
              <w:ind w:left="159"/>
              <w:rPr>
                <w:rFonts w:eastAsia="SimSun"/>
                <w:b/>
                <w:bCs/>
                <w:sz w:val="20"/>
                <w:lang w:val="cs-CZ" w:eastAsia="en-GB"/>
              </w:rPr>
            </w:pPr>
            <w:r>
              <w:rPr>
                <w:b/>
                <w:bCs/>
                <w:sz w:val="20"/>
                <w:lang w:val="cs-CZ" w:eastAsia="en-GB"/>
              </w:rPr>
              <w:t>CI 95%</w:t>
            </w:r>
          </w:p>
          <w:p w14:paraId="736F2A23" w14:textId="77777777" w:rsidR="00C93EDC" w:rsidRDefault="000D1390">
            <w:pPr>
              <w:tabs>
                <w:tab w:val="clear" w:pos="567"/>
              </w:tabs>
              <w:kinsoku w:val="0"/>
              <w:overflowPunct w:val="0"/>
              <w:autoSpaceDE w:val="0"/>
              <w:autoSpaceDN w:val="0"/>
              <w:adjustRightInd w:val="0"/>
              <w:spacing w:line="240" w:lineRule="auto"/>
              <w:ind w:left="159"/>
              <w:rPr>
                <w:rFonts w:eastAsia="SimSun"/>
                <w:b/>
                <w:bCs/>
                <w:position w:val="8"/>
                <w:sz w:val="20"/>
                <w:lang w:val="cs-CZ" w:eastAsia="en-GB"/>
              </w:rPr>
            </w:pPr>
            <w:r>
              <w:rPr>
                <w:b/>
                <w:bCs/>
                <w:sz w:val="20"/>
                <w:lang w:val="cs-CZ" w:eastAsia="en-GB"/>
              </w:rPr>
              <w:t>pro HR</w:t>
            </w:r>
            <w:r>
              <w:rPr>
                <w:b/>
                <w:bCs/>
                <w:sz w:val="20"/>
                <w:vertAlign w:val="superscript"/>
                <w:lang w:val="cs-CZ" w:eastAsia="en-GB"/>
              </w:rPr>
              <w:t>a</w:t>
            </w:r>
          </w:p>
        </w:tc>
        <w:tc>
          <w:tcPr>
            <w:tcW w:w="1118" w:type="dxa"/>
            <w:tcBorders>
              <w:top w:val="single" w:sz="4" w:space="0" w:color="auto"/>
              <w:left w:val="single" w:sz="4" w:space="0" w:color="auto"/>
              <w:bottom w:val="single" w:sz="4" w:space="0" w:color="auto"/>
              <w:right w:val="single" w:sz="4" w:space="0" w:color="auto"/>
            </w:tcBorders>
          </w:tcPr>
          <w:p w14:paraId="0AB072AF" w14:textId="77777777" w:rsidR="00C93EDC" w:rsidRDefault="000D1390">
            <w:pPr>
              <w:tabs>
                <w:tab w:val="clear" w:pos="567"/>
              </w:tabs>
              <w:kinsoku w:val="0"/>
              <w:overflowPunct w:val="0"/>
              <w:autoSpaceDE w:val="0"/>
              <w:autoSpaceDN w:val="0"/>
              <w:adjustRightInd w:val="0"/>
              <w:spacing w:line="240" w:lineRule="auto"/>
              <w:ind w:left="141"/>
              <w:rPr>
                <w:rFonts w:eastAsia="SimSun"/>
                <w:position w:val="8"/>
                <w:sz w:val="20"/>
                <w:lang w:val="cs-CZ" w:eastAsia="en-GB"/>
              </w:rPr>
            </w:pPr>
            <w:r>
              <w:rPr>
                <w:b/>
                <w:bCs/>
                <w:sz w:val="20"/>
                <w:lang w:val="cs-CZ" w:eastAsia="en-GB"/>
              </w:rPr>
              <w:t>hodnota p</w:t>
            </w:r>
            <w:r>
              <w:rPr>
                <w:b/>
                <w:bCs/>
                <w:sz w:val="20"/>
                <w:vertAlign w:val="superscript"/>
                <w:lang w:val="cs-CZ" w:eastAsia="en-GB"/>
              </w:rPr>
              <w:t>b</w:t>
            </w:r>
          </w:p>
        </w:tc>
      </w:tr>
      <w:tr w:rsidR="00C93EDC" w14:paraId="31AB3B8E" w14:textId="77777777">
        <w:trPr>
          <w:trHeight w:val="255"/>
        </w:trPr>
        <w:tc>
          <w:tcPr>
            <w:tcW w:w="9149" w:type="dxa"/>
            <w:gridSpan w:val="7"/>
            <w:tcBorders>
              <w:top w:val="single" w:sz="4" w:space="0" w:color="auto"/>
              <w:bottom w:val="single" w:sz="4" w:space="0" w:color="auto"/>
            </w:tcBorders>
          </w:tcPr>
          <w:p w14:paraId="77AC8D07" w14:textId="77777777" w:rsidR="00C93EDC" w:rsidRDefault="000D1390">
            <w:pPr>
              <w:tabs>
                <w:tab w:val="clear" w:pos="567"/>
              </w:tabs>
              <w:kinsoku w:val="0"/>
              <w:overflowPunct w:val="0"/>
              <w:autoSpaceDE w:val="0"/>
              <w:autoSpaceDN w:val="0"/>
              <w:adjustRightInd w:val="0"/>
              <w:spacing w:line="240" w:lineRule="auto"/>
              <w:ind w:left="116"/>
              <w:jc w:val="center"/>
              <w:rPr>
                <w:rFonts w:eastAsia="SimSun"/>
                <w:b/>
                <w:bCs/>
                <w:szCs w:val="22"/>
                <w:lang w:val="cs-CZ" w:eastAsia="en-GB"/>
              </w:rPr>
            </w:pPr>
            <w:r>
              <w:rPr>
                <w:b/>
                <w:bCs/>
                <w:szCs w:val="22"/>
                <w:lang w:val="cs-CZ" w:eastAsia="en-GB"/>
              </w:rPr>
              <w:t>Doba do selhání léčby v týdnu 6 nebo později ve studii UV I</w:t>
            </w:r>
          </w:p>
        </w:tc>
      </w:tr>
      <w:tr w:rsidR="00C93EDC" w14:paraId="76E7F193" w14:textId="77777777">
        <w:trPr>
          <w:trHeight w:val="251"/>
        </w:trPr>
        <w:tc>
          <w:tcPr>
            <w:tcW w:w="9149" w:type="dxa"/>
            <w:gridSpan w:val="7"/>
            <w:tcBorders>
              <w:top w:val="none" w:sz="6" w:space="0" w:color="auto"/>
              <w:left w:val="single" w:sz="4" w:space="0" w:color="auto"/>
              <w:bottom w:val="none" w:sz="6" w:space="0" w:color="auto"/>
              <w:right w:val="single" w:sz="4" w:space="0" w:color="auto"/>
            </w:tcBorders>
          </w:tcPr>
          <w:p w14:paraId="111893BA" w14:textId="77777777" w:rsidR="00C93EDC" w:rsidRDefault="000D1390">
            <w:pPr>
              <w:tabs>
                <w:tab w:val="clear" w:pos="567"/>
              </w:tabs>
              <w:kinsoku w:val="0"/>
              <w:overflowPunct w:val="0"/>
              <w:autoSpaceDE w:val="0"/>
              <w:autoSpaceDN w:val="0"/>
              <w:adjustRightInd w:val="0"/>
              <w:spacing w:line="240" w:lineRule="auto"/>
              <w:rPr>
                <w:rFonts w:eastAsia="SimSun"/>
                <w:sz w:val="18"/>
                <w:szCs w:val="18"/>
                <w:lang w:val="cs-CZ" w:eastAsia="en-GB"/>
              </w:rPr>
            </w:pPr>
            <w:r>
              <w:rPr>
                <w:szCs w:val="22"/>
                <w:lang w:val="cs-CZ" w:eastAsia="en-GB"/>
              </w:rPr>
              <w:t>Primární analýza (ITT)</w:t>
            </w:r>
          </w:p>
        </w:tc>
      </w:tr>
      <w:tr w:rsidR="00C93EDC" w14:paraId="69B54AE6" w14:textId="77777777">
        <w:trPr>
          <w:trHeight w:val="253"/>
        </w:trPr>
        <w:tc>
          <w:tcPr>
            <w:tcW w:w="2224" w:type="dxa"/>
            <w:tcBorders>
              <w:top w:val="none" w:sz="6" w:space="0" w:color="auto"/>
              <w:left w:val="single" w:sz="4" w:space="0" w:color="auto"/>
              <w:bottom w:val="none" w:sz="6" w:space="0" w:color="auto"/>
              <w:right w:val="single" w:sz="4" w:space="0" w:color="auto"/>
            </w:tcBorders>
          </w:tcPr>
          <w:p w14:paraId="3B2B9EA5" w14:textId="77777777" w:rsidR="00C93EDC" w:rsidRDefault="000D1390">
            <w:pPr>
              <w:tabs>
                <w:tab w:val="clear" w:pos="567"/>
              </w:tabs>
              <w:kinsoku w:val="0"/>
              <w:overflowPunct w:val="0"/>
              <w:autoSpaceDE w:val="0"/>
              <w:autoSpaceDN w:val="0"/>
              <w:adjustRightInd w:val="0"/>
              <w:spacing w:line="240" w:lineRule="auto"/>
              <w:ind w:left="677"/>
              <w:rPr>
                <w:rFonts w:eastAsia="SimSun"/>
                <w:szCs w:val="22"/>
                <w:lang w:val="cs-CZ" w:eastAsia="en-GB"/>
              </w:rPr>
            </w:pPr>
            <w:r>
              <w:rPr>
                <w:szCs w:val="22"/>
                <w:lang w:val="cs-CZ" w:eastAsia="en-GB"/>
              </w:rPr>
              <w:t>Placebo</w:t>
            </w:r>
          </w:p>
        </w:tc>
        <w:tc>
          <w:tcPr>
            <w:tcW w:w="805" w:type="dxa"/>
            <w:tcBorders>
              <w:top w:val="single" w:sz="4" w:space="0" w:color="auto"/>
              <w:left w:val="single" w:sz="4" w:space="0" w:color="auto"/>
              <w:bottom w:val="single" w:sz="4" w:space="0" w:color="auto"/>
              <w:right w:val="single" w:sz="4" w:space="0" w:color="auto"/>
            </w:tcBorders>
          </w:tcPr>
          <w:p w14:paraId="1371FEBB"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107</w:t>
            </w:r>
          </w:p>
        </w:tc>
        <w:tc>
          <w:tcPr>
            <w:tcW w:w="1183" w:type="dxa"/>
            <w:tcBorders>
              <w:top w:val="single" w:sz="4" w:space="0" w:color="auto"/>
              <w:left w:val="single" w:sz="4" w:space="0" w:color="auto"/>
              <w:bottom w:val="single" w:sz="4" w:space="0" w:color="auto"/>
              <w:right w:val="single" w:sz="4" w:space="0" w:color="auto"/>
            </w:tcBorders>
          </w:tcPr>
          <w:p w14:paraId="1745F6CC" w14:textId="77777777" w:rsidR="00C93EDC" w:rsidRDefault="000D1390">
            <w:pPr>
              <w:tabs>
                <w:tab w:val="clear" w:pos="567"/>
              </w:tabs>
              <w:kinsoku w:val="0"/>
              <w:overflowPunct w:val="0"/>
              <w:autoSpaceDE w:val="0"/>
              <w:autoSpaceDN w:val="0"/>
              <w:adjustRightInd w:val="0"/>
              <w:spacing w:line="240" w:lineRule="auto"/>
              <w:ind w:left="175" w:right="160"/>
              <w:jc w:val="center"/>
              <w:rPr>
                <w:rFonts w:eastAsia="SimSun"/>
                <w:szCs w:val="22"/>
                <w:lang w:val="cs-CZ" w:eastAsia="en-GB"/>
              </w:rPr>
            </w:pPr>
            <w:r>
              <w:rPr>
                <w:szCs w:val="22"/>
                <w:lang w:val="cs-CZ" w:eastAsia="en-GB"/>
              </w:rPr>
              <w:t>84 (78,5)</w:t>
            </w:r>
          </w:p>
        </w:tc>
        <w:tc>
          <w:tcPr>
            <w:tcW w:w="1918" w:type="dxa"/>
            <w:tcBorders>
              <w:top w:val="single" w:sz="4" w:space="0" w:color="auto"/>
              <w:left w:val="single" w:sz="4" w:space="0" w:color="auto"/>
              <w:bottom w:val="single" w:sz="4" w:space="0" w:color="auto"/>
              <w:right w:val="single" w:sz="4" w:space="0" w:color="auto"/>
            </w:tcBorders>
          </w:tcPr>
          <w:p w14:paraId="72199FB0" w14:textId="77777777" w:rsidR="00C93EDC" w:rsidRDefault="000D1390">
            <w:pPr>
              <w:tabs>
                <w:tab w:val="clear" w:pos="567"/>
              </w:tabs>
              <w:kinsoku w:val="0"/>
              <w:overflowPunct w:val="0"/>
              <w:autoSpaceDE w:val="0"/>
              <w:autoSpaceDN w:val="0"/>
              <w:adjustRightInd w:val="0"/>
              <w:spacing w:line="240" w:lineRule="auto"/>
              <w:ind w:left="180"/>
              <w:jc w:val="center"/>
              <w:rPr>
                <w:rFonts w:eastAsia="SimSun"/>
                <w:szCs w:val="22"/>
                <w:lang w:val="cs-CZ" w:eastAsia="en-GB"/>
              </w:rPr>
            </w:pPr>
            <w:r>
              <w:rPr>
                <w:szCs w:val="22"/>
                <w:lang w:val="cs-CZ" w:eastAsia="en-GB"/>
              </w:rPr>
              <w:t>3,0</w:t>
            </w:r>
          </w:p>
        </w:tc>
        <w:tc>
          <w:tcPr>
            <w:tcW w:w="715" w:type="dxa"/>
            <w:tcBorders>
              <w:top w:val="single" w:sz="4" w:space="0" w:color="auto"/>
              <w:left w:val="single" w:sz="4" w:space="0" w:color="auto"/>
              <w:bottom w:val="single" w:sz="4" w:space="0" w:color="auto"/>
              <w:right w:val="single" w:sz="4" w:space="0" w:color="auto"/>
            </w:tcBorders>
          </w:tcPr>
          <w:p w14:paraId="5C1009E3" w14:textId="77777777" w:rsidR="00C93EDC" w:rsidRDefault="000D1390">
            <w:pPr>
              <w:tabs>
                <w:tab w:val="clear" w:pos="567"/>
              </w:tabs>
              <w:kinsoku w:val="0"/>
              <w:overflowPunct w:val="0"/>
              <w:autoSpaceDE w:val="0"/>
              <w:autoSpaceDN w:val="0"/>
              <w:adjustRightInd w:val="0"/>
              <w:spacing w:line="240" w:lineRule="auto"/>
              <w:ind w:left="154"/>
              <w:jc w:val="center"/>
              <w:rPr>
                <w:rFonts w:eastAsia="SimSun"/>
                <w:szCs w:val="22"/>
                <w:lang w:val="cs-CZ" w:eastAsia="en-GB"/>
              </w:rPr>
            </w:pPr>
            <w:r>
              <w:rPr>
                <w:rFonts w:eastAsia="SimSun"/>
                <w:szCs w:val="22"/>
                <w:lang w:val="cs-CZ" w:eastAsia="en-GB"/>
              </w:rPr>
              <w:t>--</w:t>
            </w:r>
          </w:p>
        </w:tc>
        <w:tc>
          <w:tcPr>
            <w:tcW w:w="1186" w:type="dxa"/>
            <w:tcBorders>
              <w:top w:val="single" w:sz="4" w:space="0" w:color="auto"/>
              <w:left w:val="single" w:sz="4" w:space="0" w:color="auto"/>
              <w:bottom w:val="single" w:sz="4" w:space="0" w:color="auto"/>
              <w:right w:val="single" w:sz="4" w:space="0" w:color="auto"/>
            </w:tcBorders>
          </w:tcPr>
          <w:p w14:paraId="6E58397B" w14:textId="77777777" w:rsidR="00C93EDC" w:rsidRDefault="000D1390">
            <w:pPr>
              <w:tabs>
                <w:tab w:val="clear" w:pos="567"/>
              </w:tabs>
              <w:kinsoku w:val="0"/>
              <w:overflowPunct w:val="0"/>
              <w:autoSpaceDE w:val="0"/>
              <w:autoSpaceDN w:val="0"/>
              <w:adjustRightInd w:val="0"/>
              <w:spacing w:line="240" w:lineRule="auto"/>
              <w:ind w:left="159"/>
              <w:jc w:val="center"/>
              <w:rPr>
                <w:rFonts w:eastAsia="SimSun"/>
                <w:szCs w:val="22"/>
                <w:lang w:val="cs-CZ" w:eastAsia="en-GB"/>
              </w:rPr>
            </w:pPr>
            <w:r>
              <w:rPr>
                <w:rFonts w:eastAsia="SimSun"/>
                <w:szCs w:val="22"/>
                <w:lang w:val="cs-CZ" w:eastAsia="en-GB"/>
              </w:rPr>
              <w:t>--</w:t>
            </w:r>
          </w:p>
        </w:tc>
        <w:tc>
          <w:tcPr>
            <w:tcW w:w="1118" w:type="dxa"/>
            <w:tcBorders>
              <w:top w:val="single" w:sz="4" w:space="0" w:color="auto"/>
              <w:left w:val="single" w:sz="4" w:space="0" w:color="auto"/>
              <w:bottom w:val="single" w:sz="4" w:space="0" w:color="auto"/>
              <w:right w:val="single" w:sz="4" w:space="0" w:color="auto"/>
            </w:tcBorders>
          </w:tcPr>
          <w:p w14:paraId="49A212BA" w14:textId="77777777" w:rsidR="00C93EDC" w:rsidRDefault="000D1390">
            <w:pPr>
              <w:tabs>
                <w:tab w:val="clear" w:pos="567"/>
              </w:tabs>
              <w:kinsoku w:val="0"/>
              <w:overflowPunct w:val="0"/>
              <w:autoSpaceDE w:val="0"/>
              <w:autoSpaceDN w:val="0"/>
              <w:adjustRightInd w:val="0"/>
              <w:spacing w:line="240" w:lineRule="auto"/>
              <w:ind w:left="141"/>
              <w:jc w:val="center"/>
              <w:rPr>
                <w:rFonts w:eastAsia="SimSun"/>
                <w:szCs w:val="22"/>
                <w:lang w:val="cs-CZ" w:eastAsia="en-GB"/>
              </w:rPr>
            </w:pPr>
            <w:r>
              <w:rPr>
                <w:rFonts w:eastAsia="SimSun"/>
                <w:szCs w:val="22"/>
                <w:lang w:val="cs-CZ" w:eastAsia="en-GB"/>
              </w:rPr>
              <w:t>--</w:t>
            </w:r>
          </w:p>
        </w:tc>
      </w:tr>
      <w:tr w:rsidR="00C93EDC" w14:paraId="3B62320A" w14:textId="77777777">
        <w:trPr>
          <w:trHeight w:val="249"/>
        </w:trPr>
        <w:tc>
          <w:tcPr>
            <w:tcW w:w="2224" w:type="dxa"/>
            <w:tcBorders>
              <w:top w:val="none" w:sz="6" w:space="0" w:color="auto"/>
              <w:left w:val="single" w:sz="4" w:space="0" w:color="auto"/>
              <w:bottom w:val="single" w:sz="4" w:space="0" w:color="auto"/>
              <w:right w:val="single" w:sz="4" w:space="0" w:color="auto"/>
            </w:tcBorders>
          </w:tcPr>
          <w:p w14:paraId="6B0757E2" w14:textId="77777777" w:rsidR="00C93EDC" w:rsidRDefault="000D1390">
            <w:pPr>
              <w:tabs>
                <w:tab w:val="clear" w:pos="567"/>
              </w:tabs>
              <w:kinsoku w:val="0"/>
              <w:overflowPunct w:val="0"/>
              <w:autoSpaceDE w:val="0"/>
              <w:autoSpaceDN w:val="0"/>
              <w:adjustRightInd w:val="0"/>
              <w:spacing w:line="240" w:lineRule="auto"/>
              <w:ind w:left="677"/>
              <w:rPr>
                <w:rFonts w:eastAsia="SimSun"/>
                <w:szCs w:val="22"/>
                <w:lang w:val="cs-CZ" w:eastAsia="en-GB"/>
              </w:rPr>
            </w:pPr>
            <w:r>
              <w:rPr>
                <w:szCs w:val="22"/>
                <w:lang w:val="cs-CZ"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13C35C62"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110</w:t>
            </w:r>
          </w:p>
        </w:tc>
        <w:tc>
          <w:tcPr>
            <w:tcW w:w="1183" w:type="dxa"/>
            <w:tcBorders>
              <w:top w:val="single" w:sz="4" w:space="0" w:color="auto"/>
              <w:left w:val="single" w:sz="4" w:space="0" w:color="auto"/>
              <w:bottom w:val="single" w:sz="4" w:space="0" w:color="auto"/>
              <w:right w:val="single" w:sz="4" w:space="0" w:color="auto"/>
            </w:tcBorders>
          </w:tcPr>
          <w:p w14:paraId="48BBE901" w14:textId="77777777" w:rsidR="00C93EDC" w:rsidRDefault="000D1390">
            <w:pPr>
              <w:tabs>
                <w:tab w:val="clear" w:pos="567"/>
              </w:tabs>
              <w:kinsoku w:val="0"/>
              <w:overflowPunct w:val="0"/>
              <w:autoSpaceDE w:val="0"/>
              <w:autoSpaceDN w:val="0"/>
              <w:adjustRightInd w:val="0"/>
              <w:spacing w:line="240" w:lineRule="auto"/>
              <w:ind w:left="175" w:right="160"/>
              <w:jc w:val="center"/>
              <w:rPr>
                <w:rFonts w:eastAsia="SimSun"/>
                <w:szCs w:val="22"/>
                <w:lang w:val="cs-CZ" w:eastAsia="en-GB"/>
              </w:rPr>
            </w:pPr>
            <w:r>
              <w:rPr>
                <w:szCs w:val="22"/>
                <w:lang w:val="cs-CZ" w:eastAsia="en-GB"/>
              </w:rPr>
              <w:t>60 (54,5)</w:t>
            </w:r>
          </w:p>
        </w:tc>
        <w:tc>
          <w:tcPr>
            <w:tcW w:w="1918" w:type="dxa"/>
            <w:tcBorders>
              <w:top w:val="single" w:sz="4" w:space="0" w:color="auto"/>
              <w:left w:val="single" w:sz="4" w:space="0" w:color="auto"/>
              <w:bottom w:val="single" w:sz="4" w:space="0" w:color="auto"/>
              <w:right w:val="single" w:sz="4" w:space="0" w:color="auto"/>
            </w:tcBorders>
          </w:tcPr>
          <w:p w14:paraId="6BE69730" w14:textId="77777777" w:rsidR="00C93EDC" w:rsidRDefault="000D1390">
            <w:pPr>
              <w:tabs>
                <w:tab w:val="clear" w:pos="567"/>
              </w:tabs>
              <w:kinsoku w:val="0"/>
              <w:overflowPunct w:val="0"/>
              <w:autoSpaceDE w:val="0"/>
              <w:autoSpaceDN w:val="0"/>
              <w:adjustRightInd w:val="0"/>
              <w:spacing w:line="240" w:lineRule="auto"/>
              <w:ind w:left="180"/>
              <w:jc w:val="center"/>
              <w:rPr>
                <w:rFonts w:eastAsia="SimSun"/>
                <w:szCs w:val="22"/>
                <w:lang w:val="cs-CZ" w:eastAsia="en-GB"/>
              </w:rPr>
            </w:pPr>
            <w:r>
              <w:rPr>
                <w:szCs w:val="22"/>
                <w:lang w:val="cs-CZ" w:eastAsia="en-GB"/>
              </w:rPr>
              <w:t>5,6</w:t>
            </w:r>
          </w:p>
        </w:tc>
        <w:tc>
          <w:tcPr>
            <w:tcW w:w="715" w:type="dxa"/>
            <w:tcBorders>
              <w:top w:val="single" w:sz="4" w:space="0" w:color="auto"/>
              <w:left w:val="single" w:sz="4" w:space="0" w:color="auto"/>
              <w:bottom w:val="single" w:sz="4" w:space="0" w:color="auto"/>
              <w:right w:val="single" w:sz="4" w:space="0" w:color="auto"/>
            </w:tcBorders>
          </w:tcPr>
          <w:p w14:paraId="084305C0" w14:textId="77777777" w:rsidR="00C93EDC" w:rsidRDefault="000D1390">
            <w:pPr>
              <w:tabs>
                <w:tab w:val="clear" w:pos="567"/>
              </w:tabs>
              <w:kinsoku w:val="0"/>
              <w:overflowPunct w:val="0"/>
              <w:autoSpaceDE w:val="0"/>
              <w:autoSpaceDN w:val="0"/>
              <w:adjustRightInd w:val="0"/>
              <w:spacing w:line="240" w:lineRule="auto"/>
              <w:ind w:left="154"/>
              <w:rPr>
                <w:rFonts w:eastAsia="SimSun"/>
                <w:szCs w:val="22"/>
                <w:lang w:val="cs-CZ" w:eastAsia="en-GB"/>
              </w:rPr>
            </w:pPr>
            <w:r>
              <w:rPr>
                <w:szCs w:val="22"/>
                <w:lang w:val="cs-CZ" w:eastAsia="en-GB"/>
              </w:rPr>
              <w:t>0,50</w:t>
            </w:r>
          </w:p>
        </w:tc>
        <w:tc>
          <w:tcPr>
            <w:tcW w:w="1186" w:type="dxa"/>
            <w:tcBorders>
              <w:top w:val="single" w:sz="4" w:space="0" w:color="auto"/>
              <w:left w:val="single" w:sz="4" w:space="0" w:color="auto"/>
              <w:bottom w:val="single" w:sz="4" w:space="0" w:color="auto"/>
              <w:right w:val="single" w:sz="4" w:space="0" w:color="auto"/>
            </w:tcBorders>
          </w:tcPr>
          <w:p w14:paraId="0E404D3A" w14:textId="77777777" w:rsidR="00C93EDC" w:rsidRDefault="000D1390">
            <w:pPr>
              <w:tabs>
                <w:tab w:val="clear" w:pos="567"/>
              </w:tabs>
              <w:kinsoku w:val="0"/>
              <w:overflowPunct w:val="0"/>
              <w:autoSpaceDE w:val="0"/>
              <w:autoSpaceDN w:val="0"/>
              <w:adjustRightInd w:val="0"/>
              <w:spacing w:line="240" w:lineRule="auto"/>
              <w:ind w:left="159"/>
              <w:rPr>
                <w:rFonts w:eastAsia="SimSun"/>
                <w:szCs w:val="22"/>
                <w:lang w:val="cs-CZ" w:eastAsia="en-GB"/>
              </w:rPr>
            </w:pPr>
            <w:r>
              <w:rPr>
                <w:szCs w:val="22"/>
                <w:lang w:val="cs-CZ" w:eastAsia="en-GB"/>
              </w:rPr>
              <w:t>0,36, 0,70</w:t>
            </w:r>
          </w:p>
        </w:tc>
        <w:tc>
          <w:tcPr>
            <w:tcW w:w="1118" w:type="dxa"/>
            <w:tcBorders>
              <w:top w:val="single" w:sz="4" w:space="0" w:color="auto"/>
              <w:left w:val="single" w:sz="4" w:space="0" w:color="auto"/>
              <w:bottom w:val="single" w:sz="4" w:space="0" w:color="auto"/>
              <w:right w:val="single" w:sz="4" w:space="0" w:color="auto"/>
            </w:tcBorders>
          </w:tcPr>
          <w:p w14:paraId="53DF5F91" w14:textId="77777777" w:rsidR="00C93EDC" w:rsidRDefault="000D1390">
            <w:pPr>
              <w:tabs>
                <w:tab w:val="clear" w:pos="567"/>
              </w:tabs>
              <w:kinsoku w:val="0"/>
              <w:overflowPunct w:val="0"/>
              <w:autoSpaceDE w:val="0"/>
              <w:autoSpaceDN w:val="0"/>
              <w:adjustRightInd w:val="0"/>
              <w:spacing w:line="240" w:lineRule="auto"/>
              <w:ind w:left="141"/>
              <w:rPr>
                <w:rFonts w:eastAsia="SimSun"/>
                <w:szCs w:val="22"/>
                <w:lang w:val="cs-CZ" w:eastAsia="en-GB"/>
              </w:rPr>
            </w:pPr>
            <w:r>
              <w:rPr>
                <w:szCs w:val="22"/>
                <w:lang w:val="cs-CZ" w:eastAsia="en-GB"/>
              </w:rPr>
              <w:t> &lt; 0,001</w:t>
            </w:r>
          </w:p>
        </w:tc>
      </w:tr>
      <w:tr w:rsidR="00C93EDC" w14:paraId="7E0FE4CE" w14:textId="77777777">
        <w:trPr>
          <w:trHeight w:val="256"/>
        </w:trPr>
        <w:tc>
          <w:tcPr>
            <w:tcW w:w="9149" w:type="dxa"/>
            <w:gridSpan w:val="7"/>
            <w:tcBorders>
              <w:top w:val="single" w:sz="4" w:space="0" w:color="auto"/>
              <w:bottom w:val="single" w:sz="4" w:space="0" w:color="auto"/>
            </w:tcBorders>
          </w:tcPr>
          <w:p w14:paraId="412686D8" w14:textId="77777777" w:rsidR="00C93EDC" w:rsidRDefault="000D1390">
            <w:pPr>
              <w:tabs>
                <w:tab w:val="clear" w:pos="567"/>
              </w:tabs>
              <w:kinsoku w:val="0"/>
              <w:overflowPunct w:val="0"/>
              <w:autoSpaceDE w:val="0"/>
              <w:autoSpaceDN w:val="0"/>
              <w:adjustRightInd w:val="0"/>
              <w:spacing w:line="240" w:lineRule="auto"/>
              <w:ind w:left="116"/>
              <w:jc w:val="center"/>
              <w:rPr>
                <w:rFonts w:eastAsia="SimSun"/>
                <w:b/>
                <w:bCs/>
                <w:szCs w:val="22"/>
                <w:lang w:val="cs-CZ" w:eastAsia="en-GB"/>
              </w:rPr>
            </w:pPr>
            <w:r>
              <w:rPr>
                <w:b/>
                <w:bCs/>
                <w:szCs w:val="22"/>
                <w:lang w:val="cs-CZ" w:eastAsia="en-GB"/>
              </w:rPr>
              <w:t>Doba do selhání léčby v týdnu 2 nebo později ve studii UV II</w:t>
            </w:r>
          </w:p>
        </w:tc>
      </w:tr>
      <w:tr w:rsidR="00C93EDC" w14:paraId="4FC96E3D" w14:textId="77777777">
        <w:trPr>
          <w:trHeight w:val="253"/>
        </w:trPr>
        <w:tc>
          <w:tcPr>
            <w:tcW w:w="9149" w:type="dxa"/>
            <w:gridSpan w:val="7"/>
            <w:tcBorders>
              <w:top w:val="none" w:sz="6" w:space="0" w:color="auto"/>
              <w:left w:val="single" w:sz="4" w:space="0" w:color="auto"/>
              <w:bottom w:val="none" w:sz="6" w:space="0" w:color="auto"/>
              <w:right w:val="single" w:sz="4" w:space="0" w:color="auto"/>
            </w:tcBorders>
          </w:tcPr>
          <w:p w14:paraId="42C9B8F5" w14:textId="77777777" w:rsidR="00C93EDC" w:rsidRDefault="000D1390">
            <w:pPr>
              <w:tabs>
                <w:tab w:val="clear" w:pos="567"/>
              </w:tabs>
              <w:kinsoku w:val="0"/>
              <w:overflowPunct w:val="0"/>
              <w:autoSpaceDE w:val="0"/>
              <w:autoSpaceDN w:val="0"/>
              <w:adjustRightInd w:val="0"/>
              <w:spacing w:line="240" w:lineRule="auto"/>
              <w:rPr>
                <w:rFonts w:eastAsia="SimSun"/>
                <w:sz w:val="18"/>
                <w:szCs w:val="18"/>
                <w:lang w:val="cs-CZ" w:eastAsia="en-GB"/>
              </w:rPr>
            </w:pPr>
            <w:r>
              <w:rPr>
                <w:szCs w:val="22"/>
                <w:lang w:val="cs-CZ" w:eastAsia="en-GB"/>
              </w:rPr>
              <w:t>Primární analýza (ITT)</w:t>
            </w:r>
          </w:p>
        </w:tc>
      </w:tr>
      <w:tr w:rsidR="00C93EDC" w14:paraId="38114282" w14:textId="77777777">
        <w:trPr>
          <w:trHeight w:val="249"/>
        </w:trPr>
        <w:tc>
          <w:tcPr>
            <w:tcW w:w="2224" w:type="dxa"/>
            <w:tcBorders>
              <w:top w:val="none" w:sz="6" w:space="0" w:color="auto"/>
              <w:left w:val="single" w:sz="4" w:space="0" w:color="auto"/>
              <w:bottom w:val="none" w:sz="6" w:space="0" w:color="auto"/>
              <w:right w:val="single" w:sz="4" w:space="0" w:color="auto"/>
            </w:tcBorders>
          </w:tcPr>
          <w:p w14:paraId="7D96EED3" w14:textId="77777777" w:rsidR="00C93EDC" w:rsidRDefault="000D1390">
            <w:pPr>
              <w:tabs>
                <w:tab w:val="clear" w:pos="567"/>
              </w:tabs>
              <w:kinsoku w:val="0"/>
              <w:overflowPunct w:val="0"/>
              <w:autoSpaceDE w:val="0"/>
              <w:autoSpaceDN w:val="0"/>
              <w:adjustRightInd w:val="0"/>
              <w:spacing w:line="240" w:lineRule="auto"/>
              <w:ind w:left="677"/>
              <w:rPr>
                <w:rFonts w:eastAsia="SimSun"/>
                <w:szCs w:val="22"/>
                <w:lang w:val="cs-CZ" w:eastAsia="en-GB"/>
              </w:rPr>
            </w:pPr>
            <w:r>
              <w:rPr>
                <w:szCs w:val="22"/>
                <w:lang w:val="cs-CZ" w:eastAsia="en-GB"/>
              </w:rPr>
              <w:t>Placebo</w:t>
            </w:r>
          </w:p>
        </w:tc>
        <w:tc>
          <w:tcPr>
            <w:tcW w:w="805" w:type="dxa"/>
            <w:tcBorders>
              <w:top w:val="single" w:sz="4" w:space="0" w:color="auto"/>
              <w:left w:val="single" w:sz="4" w:space="0" w:color="auto"/>
              <w:bottom w:val="single" w:sz="4" w:space="0" w:color="auto"/>
              <w:right w:val="single" w:sz="4" w:space="0" w:color="auto"/>
            </w:tcBorders>
          </w:tcPr>
          <w:p w14:paraId="22551E99"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111</w:t>
            </w:r>
          </w:p>
        </w:tc>
        <w:tc>
          <w:tcPr>
            <w:tcW w:w="1183" w:type="dxa"/>
            <w:tcBorders>
              <w:top w:val="single" w:sz="4" w:space="0" w:color="auto"/>
              <w:left w:val="single" w:sz="4" w:space="0" w:color="auto"/>
              <w:bottom w:val="single" w:sz="4" w:space="0" w:color="auto"/>
              <w:right w:val="single" w:sz="4" w:space="0" w:color="auto"/>
            </w:tcBorders>
          </w:tcPr>
          <w:p w14:paraId="3683967E" w14:textId="77777777" w:rsidR="00C93EDC" w:rsidRDefault="000D1390">
            <w:pPr>
              <w:tabs>
                <w:tab w:val="clear" w:pos="567"/>
              </w:tabs>
              <w:kinsoku w:val="0"/>
              <w:overflowPunct w:val="0"/>
              <w:autoSpaceDE w:val="0"/>
              <w:autoSpaceDN w:val="0"/>
              <w:adjustRightInd w:val="0"/>
              <w:spacing w:line="240" w:lineRule="auto"/>
              <w:ind w:left="175" w:right="160"/>
              <w:jc w:val="center"/>
              <w:rPr>
                <w:rFonts w:eastAsia="SimSun"/>
                <w:szCs w:val="22"/>
                <w:lang w:val="cs-CZ" w:eastAsia="en-GB"/>
              </w:rPr>
            </w:pPr>
            <w:r>
              <w:rPr>
                <w:szCs w:val="22"/>
                <w:lang w:val="cs-CZ" w:eastAsia="en-GB"/>
              </w:rPr>
              <w:t>61 (55,0)</w:t>
            </w:r>
          </w:p>
        </w:tc>
        <w:tc>
          <w:tcPr>
            <w:tcW w:w="1918" w:type="dxa"/>
            <w:tcBorders>
              <w:top w:val="single" w:sz="4" w:space="0" w:color="auto"/>
              <w:left w:val="single" w:sz="4" w:space="0" w:color="auto"/>
              <w:bottom w:val="single" w:sz="4" w:space="0" w:color="auto"/>
              <w:right w:val="single" w:sz="4" w:space="0" w:color="auto"/>
            </w:tcBorders>
          </w:tcPr>
          <w:p w14:paraId="7131417A" w14:textId="77777777" w:rsidR="00C93EDC" w:rsidRDefault="000D1390">
            <w:pPr>
              <w:tabs>
                <w:tab w:val="clear" w:pos="567"/>
              </w:tabs>
              <w:kinsoku w:val="0"/>
              <w:overflowPunct w:val="0"/>
              <w:autoSpaceDE w:val="0"/>
              <w:autoSpaceDN w:val="0"/>
              <w:adjustRightInd w:val="0"/>
              <w:spacing w:line="240" w:lineRule="auto"/>
              <w:ind w:left="180"/>
              <w:jc w:val="center"/>
              <w:rPr>
                <w:rFonts w:eastAsia="SimSun"/>
                <w:szCs w:val="22"/>
                <w:lang w:val="cs-CZ" w:eastAsia="en-GB"/>
              </w:rPr>
            </w:pPr>
            <w:r>
              <w:rPr>
                <w:szCs w:val="22"/>
                <w:lang w:val="cs-CZ" w:eastAsia="en-GB"/>
              </w:rPr>
              <w:t>8,3</w:t>
            </w:r>
          </w:p>
        </w:tc>
        <w:tc>
          <w:tcPr>
            <w:tcW w:w="715" w:type="dxa"/>
            <w:tcBorders>
              <w:top w:val="single" w:sz="4" w:space="0" w:color="auto"/>
              <w:left w:val="single" w:sz="4" w:space="0" w:color="auto"/>
              <w:bottom w:val="single" w:sz="4" w:space="0" w:color="auto"/>
              <w:right w:val="single" w:sz="4" w:space="0" w:color="auto"/>
            </w:tcBorders>
          </w:tcPr>
          <w:p w14:paraId="09A9E022" w14:textId="77777777" w:rsidR="00C93EDC" w:rsidRDefault="000D1390">
            <w:pPr>
              <w:tabs>
                <w:tab w:val="clear" w:pos="567"/>
              </w:tabs>
              <w:kinsoku w:val="0"/>
              <w:overflowPunct w:val="0"/>
              <w:autoSpaceDE w:val="0"/>
              <w:autoSpaceDN w:val="0"/>
              <w:adjustRightInd w:val="0"/>
              <w:spacing w:line="240" w:lineRule="auto"/>
              <w:ind w:left="154"/>
              <w:jc w:val="center"/>
              <w:rPr>
                <w:rFonts w:eastAsia="SimSun"/>
                <w:szCs w:val="22"/>
                <w:lang w:val="cs-CZ" w:eastAsia="en-GB"/>
              </w:rPr>
            </w:pPr>
            <w:r>
              <w:rPr>
                <w:rFonts w:eastAsia="SimSun"/>
                <w:szCs w:val="22"/>
                <w:lang w:val="cs-CZ" w:eastAsia="en-GB"/>
              </w:rPr>
              <w:t>--</w:t>
            </w:r>
          </w:p>
        </w:tc>
        <w:tc>
          <w:tcPr>
            <w:tcW w:w="1186" w:type="dxa"/>
            <w:tcBorders>
              <w:top w:val="single" w:sz="4" w:space="0" w:color="auto"/>
              <w:left w:val="single" w:sz="4" w:space="0" w:color="auto"/>
              <w:bottom w:val="single" w:sz="4" w:space="0" w:color="auto"/>
              <w:right w:val="single" w:sz="4" w:space="0" w:color="auto"/>
            </w:tcBorders>
          </w:tcPr>
          <w:p w14:paraId="550820BD" w14:textId="77777777" w:rsidR="00C93EDC" w:rsidRDefault="000D1390">
            <w:pPr>
              <w:tabs>
                <w:tab w:val="clear" w:pos="567"/>
              </w:tabs>
              <w:kinsoku w:val="0"/>
              <w:overflowPunct w:val="0"/>
              <w:autoSpaceDE w:val="0"/>
              <w:autoSpaceDN w:val="0"/>
              <w:adjustRightInd w:val="0"/>
              <w:spacing w:line="240" w:lineRule="auto"/>
              <w:ind w:left="159"/>
              <w:jc w:val="center"/>
              <w:rPr>
                <w:rFonts w:eastAsia="SimSun"/>
                <w:szCs w:val="22"/>
                <w:lang w:val="cs-CZ" w:eastAsia="en-GB"/>
              </w:rPr>
            </w:pPr>
            <w:r>
              <w:rPr>
                <w:rFonts w:eastAsia="SimSun"/>
                <w:szCs w:val="22"/>
                <w:lang w:val="cs-CZ" w:eastAsia="en-GB"/>
              </w:rPr>
              <w:t>--</w:t>
            </w:r>
          </w:p>
        </w:tc>
        <w:tc>
          <w:tcPr>
            <w:tcW w:w="1118" w:type="dxa"/>
            <w:tcBorders>
              <w:top w:val="single" w:sz="4" w:space="0" w:color="auto"/>
              <w:left w:val="single" w:sz="4" w:space="0" w:color="auto"/>
              <w:bottom w:val="single" w:sz="4" w:space="0" w:color="auto"/>
              <w:right w:val="single" w:sz="4" w:space="0" w:color="auto"/>
            </w:tcBorders>
          </w:tcPr>
          <w:p w14:paraId="33DCC8D4" w14:textId="77777777" w:rsidR="00C93EDC" w:rsidRDefault="000D1390">
            <w:pPr>
              <w:tabs>
                <w:tab w:val="clear" w:pos="567"/>
              </w:tabs>
              <w:kinsoku w:val="0"/>
              <w:overflowPunct w:val="0"/>
              <w:autoSpaceDE w:val="0"/>
              <w:autoSpaceDN w:val="0"/>
              <w:adjustRightInd w:val="0"/>
              <w:spacing w:line="240" w:lineRule="auto"/>
              <w:ind w:left="141"/>
              <w:jc w:val="center"/>
              <w:rPr>
                <w:rFonts w:eastAsia="SimSun"/>
                <w:szCs w:val="22"/>
                <w:lang w:val="cs-CZ" w:eastAsia="en-GB"/>
              </w:rPr>
            </w:pPr>
            <w:r>
              <w:rPr>
                <w:rFonts w:eastAsia="SimSun"/>
                <w:szCs w:val="22"/>
                <w:lang w:val="cs-CZ" w:eastAsia="en-GB"/>
              </w:rPr>
              <w:t>--</w:t>
            </w:r>
          </w:p>
        </w:tc>
      </w:tr>
      <w:tr w:rsidR="00C93EDC" w14:paraId="66C80BE1" w14:textId="77777777">
        <w:trPr>
          <w:trHeight w:val="252"/>
        </w:trPr>
        <w:tc>
          <w:tcPr>
            <w:tcW w:w="2224" w:type="dxa"/>
            <w:tcBorders>
              <w:top w:val="none" w:sz="6" w:space="0" w:color="auto"/>
              <w:left w:val="single" w:sz="4" w:space="0" w:color="auto"/>
              <w:bottom w:val="single" w:sz="4" w:space="0" w:color="000000"/>
              <w:right w:val="single" w:sz="4" w:space="0" w:color="auto"/>
            </w:tcBorders>
          </w:tcPr>
          <w:p w14:paraId="093158BC" w14:textId="77777777" w:rsidR="00C93EDC" w:rsidRDefault="000D1390">
            <w:pPr>
              <w:tabs>
                <w:tab w:val="clear" w:pos="567"/>
              </w:tabs>
              <w:kinsoku w:val="0"/>
              <w:overflowPunct w:val="0"/>
              <w:autoSpaceDE w:val="0"/>
              <w:autoSpaceDN w:val="0"/>
              <w:adjustRightInd w:val="0"/>
              <w:spacing w:line="240" w:lineRule="auto"/>
              <w:ind w:left="677"/>
              <w:rPr>
                <w:rFonts w:eastAsia="SimSun"/>
                <w:szCs w:val="22"/>
                <w:lang w:val="cs-CZ" w:eastAsia="en-GB"/>
              </w:rPr>
            </w:pPr>
            <w:r>
              <w:rPr>
                <w:szCs w:val="22"/>
                <w:lang w:val="cs-CZ" w:eastAsia="en-GB"/>
              </w:rPr>
              <w:t>Adalimumab</w:t>
            </w:r>
          </w:p>
        </w:tc>
        <w:tc>
          <w:tcPr>
            <w:tcW w:w="805" w:type="dxa"/>
            <w:tcBorders>
              <w:top w:val="single" w:sz="4" w:space="0" w:color="auto"/>
              <w:left w:val="single" w:sz="4" w:space="0" w:color="auto"/>
              <w:bottom w:val="single" w:sz="4" w:space="0" w:color="auto"/>
              <w:right w:val="single" w:sz="4" w:space="0" w:color="auto"/>
            </w:tcBorders>
          </w:tcPr>
          <w:p w14:paraId="4525E02A"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115</w:t>
            </w:r>
          </w:p>
        </w:tc>
        <w:tc>
          <w:tcPr>
            <w:tcW w:w="1183" w:type="dxa"/>
            <w:tcBorders>
              <w:top w:val="single" w:sz="4" w:space="0" w:color="auto"/>
              <w:left w:val="single" w:sz="4" w:space="0" w:color="auto"/>
              <w:bottom w:val="single" w:sz="4" w:space="0" w:color="auto"/>
              <w:right w:val="single" w:sz="4" w:space="0" w:color="auto"/>
            </w:tcBorders>
          </w:tcPr>
          <w:p w14:paraId="59158A1E" w14:textId="77777777" w:rsidR="00C93EDC" w:rsidRDefault="000D1390">
            <w:pPr>
              <w:tabs>
                <w:tab w:val="clear" w:pos="567"/>
              </w:tabs>
              <w:kinsoku w:val="0"/>
              <w:overflowPunct w:val="0"/>
              <w:autoSpaceDE w:val="0"/>
              <w:autoSpaceDN w:val="0"/>
              <w:adjustRightInd w:val="0"/>
              <w:spacing w:line="240" w:lineRule="auto"/>
              <w:ind w:left="175" w:right="160"/>
              <w:jc w:val="center"/>
              <w:rPr>
                <w:rFonts w:eastAsia="SimSun"/>
                <w:szCs w:val="22"/>
                <w:lang w:val="cs-CZ" w:eastAsia="en-GB"/>
              </w:rPr>
            </w:pPr>
            <w:r>
              <w:rPr>
                <w:szCs w:val="22"/>
                <w:lang w:val="cs-CZ" w:eastAsia="en-GB"/>
              </w:rPr>
              <w:t>45 (39,1)</w:t>
            </w:r>
          </w:p>
        </w:tc>
        <w:tc>
          <w:tcPr>
            <w:tcW w:w="1918" w:type="dxa"/>
            <w:tcBorders>
              <w:top w:val="single" w:sz="4" w:space="0" w:color="auto"/>
              <w:left w:val="single" w:sz="4" w:space="0" w:color="auto"/>
              <w:bottom w:val="single" w:sz="4" w:space="0" w:color="auto"/>
              <w:right w:val="single" w:sz="4" w:space="0" w:color="auto"/>
            </w:tcBorders>
          </w:tcPr>
          <w:p w14:paraId="2A607917" w14:textId="77777777" w:rsidR="00C93EDC" w:rsidRDefault="000D1390">
            <w:pPr>
              <w:tabs>
                <w:tab w:val="clear" w:pos="567"/>
              </w:tabs>
              <w:kinsoku w:val="0"/>
              <w:overflowPunct w:val="0"/>
              <w:autoSpaceDE w:val="0"/>
              <w:autoSpaceDN w:val="0"/>
              <w:adjustRightInd w:val="0"/>
              <w:spacing w:line="240" w:lineRule="auto"/>
              <w:ind w:left="180"/>
              <w:jc w:val="center"/>
              <w:rPr>
                <w:rFonts w:eastAsia="SimSun"/>
                <w:position w:val="8"/>
                <w:sz w:val="14"/>
                <w:szCs w:val="14"/>
                <w:lang w:val="cs-CZ" w:eastAsia="en-GB"/>
              </w:rPr>
            </w:pPr>
            <w:r>
              <w:rPr>
                <w:szCs w:val="22"/>
                <w:lang w:val="cs-CZ" w:eastAsia="en-GB"/>
              </w:rPr>
              <w:t>NE</w:t>
            </w:r>
            <w:r>
              <w:rPr>
                <w:sz w:val="20"/>
                <w:vertAlign w:val="superscript"/>
                <w:lang w:val="cs-CZ" w:eastAsia="en-GB"/>
              </w:rPr>
              <w:t>c</w:t>
            </w:r>
          </w:p>
        </w:tc>
        <w:tc>
          <w:tcPr>
            <w:tcW w:w="715" w:type="dxa"/>
            <w:tcBorders>
              <w:top w:val="single" w:sz="4" w:space="0" w:color="auto"/>
              <w:left w:val="single" w:sz="4" w:space="0" w:color="auto"/>
              <w:bottom w:val="single" w:sz="4" w:space="0" w:color="auto"/>
              <w:right w:val="single" w:sz="4" w:space="0" w:color="auto"/>
            </w:tcBorders>
          </w:tcPr>
          <w:p w14:paraId="5212392D" w14:textId="77777777" w:rsidR="00C93EDC" w:rsidRDefault="000D1390">
            <w:pPr>
              <w:tabs>
                <w:tab w:val="clear" w:pos="567"/>
              </w:tabs>
              <w:kinsoku w:val="0"/>
              <w:overflowPunct w:val="0"/>
              <w:autoSpaceDE w:val="0"/>
              <w:autoSpaceDN w:val="0"/>
              <w:adjustRightInd w:val="0"/>
              <w:spacing w:line="240" w:lineRule="auto"/>
              <w:ind w:left="154"/>
              <w:rPr>
                <w:rFonts w:eastAsia="SimSun"/>
                <w:szCs w:val="22"/>
                <w:lang w:val="cs-CZ" w:eastAsia="en-GB"/>
              </w:rPr>
            </w:pPr>
            <w:r>
              <w:rPr>
                <w:szCs w:val="22"/>
                <w:lang w:val="cs-CZ" w:eastAsia="en-GB"/>
              </w:rPr>
              <w:t>0,57</w:t>
            </w:r>
          </w:p>
        </w:tc>
        <w:tc>
          <w:tcPr>
            <w:tcW w:w="1186" w:type="dxa"/>
            <w:tcBorders>
              <w:top w:val="single" w:sz="4" w:space="0" w:color="auto"/>
              <w:left w:val="single" w:sz="4" w:space="0" w:color="auto"/>
              <w:bottom w:val="single" w:sz="4" w:space="0" w:color="auto"/>
              <w:right w:val="single" w:sz="4" w:space="0" w:color="auto"/>
            </w:tcBorders>
          </w:tcPr>
          <w:p w14:paraId="20285AAD" w14:textId="77777777" w:rsidR="00C93EDC" w:rsidRDefault="000D1390">
            <w:pPr>
              <w:tabs>
                <w:tab w:val="clear" w:pos="567"/>
              </w:tabs>
              <w:kinsoku w:val="0"/>
              <w:overflowPunct w:val="0"/>
              <w:autoSpaceDE w:val="0"/>
              <w:autoSpaceDN w:val="0"/>
              <w:adjustRightInd w:val="0"/>
              <w:spacing w:line="240" w:lineRule="auto"/>
              <w:ind w:left="159"/>
              <w:rPr>
                <w:rFonts w:eastAsia="SimSun"/>
                <w:szCs w:val="22"/>
                <w:lang w:val="cs-CZ" w:eastAsia="en-GB"/>
              </w:rPr>
            </w:pPr>
            <w:r>
              <w:rPr>
                <w:szCs w:val="22"/>
                <w:lang w:val="cs-CZ" w:eastAsia="en-GB"/>
              </w:rPr>
              <w:t>0,39, 0,84</w:t>
            </w:r>
          </w:p>
        </w:tc>
        <w:tc>
          <w:tcPr>
            <w:tcW w:w="1118" w:type="dxa"/>
            <w:tcBorders>
              <w:top w:val="single" w:sz="4" w:space="0" w:color="auto"/>
              <w:left w:val="single" w:sz="4" w:space="0" w:color="auto"/>
              <w:bottom w:val="single" w:sz="4" w:space="0" w:color="auto"/>
              <w:right w:val="single" w:sz="4" w:space="0" w:color="auto"/>
            </w:tcBorders>
          </w:tcPr>
          <w:p w14:paraId="472B64D5" w14:textId="77777777" w:rsidR="00C93EDC" w:rsidRDefault="000D1390">
            <w:pPr>
              <w:tabs>
                <w:tab w:val="clear" w:pos="567"/>
              </w:tabs>
              <w:kinsoku w:val="0"/>
              <w:overflowPunct w:val="0"/>
              <w:autoSpaceDE w:val="0"/>
              <w:autoSpaceDN w:val="0"/>
              <w:adjustRightInd w:val="0"/>
              <w:spacing w:line="240" w:lineRule="auto"/>
              <w:ind w:left="141"/>
              <w:rPr>
                <w:rFonts w:eastAsia="SimSun"/>
                <w:szCs w:val="22"/>
                <w:lang w:val="cs-CZ" w:eastAsia="en-GB"/>
              </w:rPr>
            </w:pPr>
            <w:r>
              <w:rPr>
                <w:szCs w:val="22"/>
                <w:lang w:val="cs-CZ" w:eastAsia="en-GB"/>
              </w:rPr>
              <w:t>0,004</w:t>
            </w:r>
          </w:p>
        </w:tc>
      </w:tr>
    </w:tbl>
    <w:p w14:paraId="237CA20A" w14:textId="18167973" w:rsidR="00C93EDC" w:rsidRDefault="000D1390">
      <w:pPr>
        <w:autoSpaceDE w:val="0"/>
        <w:autoSpaceDN w:val="0"/>
        <w:adjustRightInd w:val="0"/>
        <w:spacing w:line="240" w:lineRule="auto"/>
        <w:rPr>
          <w:szCs w:val="22"/>
          <w:lang w:val="cs-CZ"/>
        </w:rPr>
      </w:pPr>
      <w:r>
        <w:rPr>
          <w:szCs w:val="22"/>
          <w:lang w:val="cs-CZ"/>
        </w:rPr>
        <w:t xml:space="preserve">Poznámka: selhání léčby v týdnu 6 nebo později (studie UV I) nebo v týdnu 2 či později (studie UV II) bylo počítáno jako příhoda. Ukončení studie z důvodů jiných, než kvůli selhání léčby bylo zaznamenáno v době ukončení. </w:t>
      </w:r>
    </w:p>
    <w:p w14:paraId="7F61114D"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HR adalimumab vs. placebo z regrese poměrných rizik s faktorem, jako je léčba. </w:t>
      </w:r>
    </w:p>
    <w:p w14:paraId="49E1B59A" w14:textId="77777777" w:rsidR="00C93EDC" w:rsidRDefault="000D1390">
      <w:pPr>
        <w:autoSpaceDE w:val="0"/>
        <w:autoSpaceDN w:val="0"/>
        <w:adjustRightInd w:val="0"/>
        <w:spacing w:line="240" w:lineRule="auto"/>
        <w:rPr>
          <w:szCs w:val="22"/>
          <w:lang w:val="cs-CZ"/>
        </w:rPr>
      </w:pPr>
      <w:r>
        <w:rPr>
          <w:szCs w:val="22"/>
          <w:vertAlign w:val="superscript"/>
          <w:lang w:val="cs-CZ"/>
        </w:rPr>
        <w:t>b</w:t>
      </w:r>
      <w:r>
        <w:rPr>
          <w:szCs w:val="22"/>
          <w:lang w:val="cs-CZ"/>
        </w:rPr>
        <w:t xml:space="preserve"> 2stranná </w:t>
      </w:r>
      <w:r>
        <w:rPr>
          <w:i/>
          <w:iCs/>
          <w:szCs w:val="22"/>
          <w:lang w:val="cs-CZ"/>
        </w:rPr>
        <w:t>P</w:t>
      </w:r>
      <w:r>
        <w:rPr>
          <w:szCs w:val="22"/>
          <w:lang w:val="cs-CZ"/>
        </w:rPr>
        <w:t xml:space="preserve"> hodnota z log rank testu. </w:t>
      </w:r>
    </w:p>
    <w:p w14:paraId="7300ADE2"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NE = nehodnotitelný. K příhodě došlo u méně než poloviny rizikových subjektů. </w:t>
      </w:r>
    </w:p>
    <w:p w14:paraId="7C1BA83D" w14:textId="77777777" w:rsidR="00C93EDC" w:rsidRDefault="00C93EDC">
      <w:pPr>
        <w:autoSpaceDE w:val="0"/>
        <w:autoSpaceDN w:val="0"/>
        <w:adjustRightInd w:val="0"/>
        <w:spacing w:line="240" w:lineRule="auto"/>
        <w:rPr>
          <w:szCs w:val="22"/>
          <w:lang w:val="cs-CZ"/>
        </w:rPr>
      </w:pPr>
    </w:p>
    <w:p w14:paraId="4C123727" w14:textId="77777777" w:rsidR="00C93EDC" w:rsidRDefault="000D1390">
      <w:pPr>
        <w:pStyle w:val="Tabletitlesticktogether"/>
        <w:rPr>
          <w:lang w:val="cs-CZ"/>
        </w:rPr>
      </w:pPr>
      <w:r>
        <w:rPr>
          <w:noProof/>
          <w:lang w:eastAsia="zh-CN"/>
        </w:rPr>
        <mc:AlternateContent>
          <mc:Choice Requires="wps">
            <w:drawing>
              <wp:anchor distT="0" distB="0" distL="114300" distR="114300" simplePos="0" relativeHeight="251748352" behindDoc="0" locked="0" layoutInCell="1" allowOverlap="1" wp14:anchorId="5F056595" wp14:editId="6D16F512">
                <wp:simplePos x="0" y="0"/>
                <wp:positionH relativeFrom="margin">
                  <wp:align>left</wp:align>
                </wp:positionH>
                <wp:positionV relativeFrom="page">
                  <wp:posOffset>1053465</wp:posOffset>
                </wp:positionV>
                <wp:extent cx="204470" cy="223837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238375"/>
                        </a:xfrm>
                        <a:prstGeom prst="rect">
                          <a:avLst/>
                        </a:prstGeom>
                        <a:solidFill>
                          <a:schemeClr val="lt1"/>
                        </a:solidFill>
                        <a:ln w="6350">
                          <a:noFill/>
                        </a:ln>
                      </wps:spPr>
                      <wps:txbx>
                        <w:txbxContent>
                          <w:p w14:paraId="55A79430" w14:textId="77777777" w:rsidR="00C93EDC" w:rsidRDefault="000D1390">
                            <w:pPr>
                              <w:jc w:val="center"/>
                              <w:rPr>
                                <w:b/>
                                <w:bCs/>
                                <w:sz w:val="20"/>
                              </w:rPr>
                            </w:pPr>
                            <w:r>
                              <w:rPr>
                                <w:b/>
                                <w:bCs/>
                                <w:sz w:val="20"/>
                                <w:lang w:val="cs-CZ"/>
                              </w:rPr>
                              <w:t>ČETNOST SELHÁNÍ LÉČBY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056595" id="Text Box 30" o:spid="_x0000_s1031" type="#_x0000_t202" style="position:absolute;left:0;text-align:left;margin-left:0;margin-top:82.95pt;width:16.1pt;height:176.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" fillcolor="white [3201]" stroked="f" strokeweight=".5pt">
                <v:textbox style="layout-flow:vertical;mso-layout-flow-alt:bottom-to-top" inset="0,0,0,0">
                  <w:txbxContent>
                    <w:p w14:paraId="55A79430" w14:textId="77777777" w:rsidR="00C93EDC" w:rsidRDefault="000D1390">
                      <w:pPr>
                        <w:jc w:val="center"/>
                        <w:rPr>
                          <w:b/>
                          <w:bCs/>
                          <w:sz w:val="20"/>
                        </w:rPr>
                      </w:pPr>
                      <w:r>
                        <w:rPr>
                          <w:b/>
                          <w:bCs/>
                          <w:sz w:val="20"/>
                          <w:lang w:val="cs-CZ"/>
                        </w:rPr>
                        <w:t>ČETNOST SELHÁNÍ LÉČBY (%)</w:t>
                      </w:r>
                    </w:p>
                  </w:txbxContent>
                </v:textbox>
                <w10:wrap anchorx="margin" anchory="page"/>
              </v:shape>
            </w:pict>
          </mc:Fallback>
        </mc:AlternateContent>
      </w:r>
      <w:r>
        <w:rPr>
          <w:bCs/>
          <w:lang w:val="cs-CZ"/>
        </w:rPr>
        <w:t>Obrázek 2: Kaplan-Meierovy křivky shrnující dobu do selhání léčby v týdnu 6 nebo později</w:t>
      </w:r>
      <w:r>
        <w:rPr>
          <w:bCs/>
          <w:lang w:val="cs-CZ"/>
        </w:rPr>
        <w:br/>
        <w:t>(studie UV I) nebo v týdnu 2 nebo později (studie UV II)</w:t>
      </w:r>
    </w:p>
    <w:p w14:paraId="71DAAAE8" w14:textId="77777777" w:rsidR="00C93EDC" w:rsidRDefault="000D1390">
      <w:pPr>
        <w:autoSpaceDE w:val="0"/>
        <w:autoSpaceDN w:val="0"/>
        <w:adjustRightInd w:val="0"/>
        <w:spacing w:line="240" w:lineRule="auto"/>
        <w:rPr>
          <w:szCs w:val="22"/>
          <w:lang w:val="cs-CZ"/>
        </w:rPr>
      </w:pPr>
      <w:r>
        <w:rPr>
          <w:noProof/>
          <w:szCs w:val="22"/>
          <w:lang w:eastAsia="zh-CN"/>
        </w:rPr>
        <mc:AlternateContent>
          <mc:Choice Requires="wps">
            <w:drawing>
              <wp:anchor distT="0" distB="0" distL="114300" distR="114300" simplePos="0" relativeHeight="251744256" behindDoc="0" locked="0" layoutInCell="1" allowOverlap="1" wp14:anchorId="24C49B9E" wp14:editId="2592BB6A">
                <wp:simplePos x="0" y="0"/>
                <wp:positionH relativeFrom="page">
                  <wp:posOffset>1170305</wp:posOffset>
                </wp:positionH>
                <wp:positionV relativeFrom="page">
                  <wp:posOffset>3556635</wp:posOffset>
                </wp:positionV>
                <wp:extent cx="716280" cy="17335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51E6B0CC" w14:textId="77777777" w:rsidR="00C93EDC" w:rsidRDefault="000D1390">
                            <w:pPr>
                              <w:rPr>
                                <w:sz w:val="20"/>
                              </w:rPr>
                            </w:pPr>
                            <w:r>
                              <w:rPr>
                                <w:sz w:val="20"/>
                                <w:lang w:val="cs-CZ"/>
                              </w:rPr>
                              <w:t>Studie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4C49B9E" id="Text Box 28" o:spid="_x0000_s1032" type="#_x0000_t202" style="position:absolute;margin-left:92.15pt;margin-top:280.05pt;width:56.4pt;height:13.6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" fillcolor="white [3201]" stroked="f" strokeweight=".5pt">
                <v:textbox inset="0,0,0,0">
                  <w:txbxContent>
                    <w:p w14:paraId="51E6B0CC" w14:textId="77777777" w:rsidR="00C93EDC" w:rsidRDefault="000D1390">
                      <w:pPr>
                        <w:rPr>
                          <w:sz w:val="20"/>
                        </w:rPr>
                      </w:pPr>
                      <w:r>
                        <w:rPr>
                          <w:sz w:val="20"/>
                          <w:lang w:val="cs-CZ"/>
                        </w:rPr>
                        <w:t>Studie UV I</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50400" behindDoc="0" locked="0" layoutInCell="1" allowOverlap="1" wp14:anchorId="092CA222" wp14:editId="1054B6EA">
                <wp:simplePos x="0" y="0"/>
                <wp:positionH relativeFrom="page">
                  <wp:posOffset>2887345</wp:posOffset>
                </wp:positionH>
                <wp:positionV relativeFrom="page">
                  <wp:posOffset>3420110</wp:posOffset>
                </wp:positionV>
                <wp:extent cx="1698625" cy="16446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5BCF1517" w14:textId="77777777" w:rsidR="00C93EDC" w:rsidRDefault="000D1390">
                            <w:pPr>
                              <w:jc w:val="center"/>
                              <w:rPr>
                                <w:b/>
                                <w:bCs/>
                              </w:rPr>
                            </w:pPr>
                            <w:r>
                              <w:rPr>
                                <w:b/>
                                <w:bCs/>
                                <w:szCs w:val="22"/>
                                <w:lang w:val="cs-CZ"/>
                              </w:rPr>
                              <w:t>ČAS (MĚSÍCE)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CA222" id="Text Box 31" o:spid="_x0000_s1033" type="#_x0000_t202" style="position:absolute;margin-left:227.35pt;margin-top:269.3pt;width:133.75pt;height:12.9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" fillcolor="white [3201]" stroked="f" strokeweight=".5pt">
                <v:textbox inset="0,0,0,0">
                  <w:txbxContent>
                    <w:p w14:paraId="5BCF1517" w14:textId="77777777" w:rsidR="00C93EDC" w:rsidRDefault="000D1390">
                      <w:pPr>
                        <w:jc w:val="center"/>
                        <w:rPr>
                          <w:b/>
                          <w:bCs/>
                        </w:rPr>
                      </w:pPr>
                      <w:r>
                        <w:rPr>
                          <w:b/>
                          <w:bCs/>
                          <w:szCs w:val="22"/>
                          <w:lang w:val="cs-CZ"/>
                        </w:rPr>
                        <w:t>ČAS (MĚSÍCE)</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53472" behindDoc="0" locked="0" layoutInCell="1" allowOverlap="1" wp14:anchorId="1CF9EA34" wp14:editId="3A9A9366">
                <wp:simplePos x="0" y="0"/>
                <wp:positionH relativeFrom="page">
                  <wp:posOffset>3914775</wp:posOffset>
                </wp:positionH>
                <wp:positionV relativeFrom="page">
                  <wp:posOffset>3562350</wp:posOffset>
                </wp:positionV>
                <wp:extent cx="552450" cy="17335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032BD19E" w14:textId="77777777" w:rsidR="00C93EDC" w:rsidRDefault="000D1390">
                            <w:pPr>
                              <w:rPr>
                                <w:sz w:val="20"/>
                              </w:rPr>
                            </w:pPr>
                            <w:r>
                              <w:rPr>
                                <w:sz w:val="20"/>
                                <w:lang w:val="cs-CZ"/>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CF9EA34" id="Text Box 33" o:spid="_x0000_s1034" type="#_x0000_t202" style="position:absolute;margin-left:308.25pt;margin-top:280.5pt;width:43.5pt;height:13.6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" fillcolor="white [3201]" stroked="f" strokeweight=".5pt">
                <v:textbox inset="0,0,0,0">
                  <w:txbxContent>
                    <w:p w14:paraId="032BD19E" w14:textId="77777777" w:rsidR="00C93EDC" w:rsidRDefault="000D1390">
                      <w:pPr>
                        <w:rPr>
                          <w:sz w:val="20"/>
                        </w:rPr>
                      </w:pPr>
                      <w:r>
                        <w:rPr>
                          <w:sz w:val="20"/>
                          <w:lang w:val="cs-CZ"/>
                        </w:rPr>
                        <w:t>Placebo</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56544" behindDoc="0" locked="0" layoutInCell="1" allowOverlap="1" wp14:anchorId="571586F8" wp14:editId="6FE7CCE8">
                <wp:simplePos x="0" y="0"/>
                <wp:positionH relativeFrom="page">
                  <wp:posOffset>5280660</wp:posOffset>
                </wp:positionH>
                <wp:positionV relativeFrom="page">
                  <wp:posOffset>3569970</wp:posOffset>
                </wp:positionV>
                <wp:extent cx="874395" cy="15748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4395" cy="157480"/>
                        </a:xfrm>
                        <a:prstGeom prst="rect">
                          <a:avLst/>
                        </a:prstGeom>
                        <a:solidFill>
                          <a:schemeClr val="lt1"/>
                        </a:solidFill>
                        <a:ln w="6350">
                          <a:noFill/>
                        </a:ln>
                      </wps:spPr>
                      <wps:txbx>
                        <w:txbxContent>
                          <w:p w14:paraId="2408B42A" w14:textId="77777777" w:rsidR="00C93EDC" w:rsidRDefault="000D1390">
                            <w:pPr>
                              <w:rPr>
                                <w:sz w:val="20"/>
                              </w:rPr>
                            </w:pPr>
                            <w:r>
                              <w:rPr>
                                <w:sz w:val="20"/>
                                <w:lang w:val="cs-CZ"/>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586F8" id="Text Box 34" o:spid="_x0000_s1035" type="#_x0000_t202" style="position:absolute;margin-left:415.8pt;margin-top:281.1pt;width:68.85pt;height:12.4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" fillcolor="white [3201]" stroked="f" strokeweight=".5pt">
                <v:textbox inset="0,0,0,0">
                  <w:txbxContent>
                    <w:p w14:paraId="2408B42A" w14:textId="77777777" w:rsidR="00C93EDC" w:rsidRDefault="000D1390">
                      <w:pPr>
                        <w:rPr>
                          <w:sz w:val="20"/>
                        </w:rPr>
                      </w:pPr>
                      <w:r>
                        <w:rPr>
                          <w:sz w:val="20"/>
                          <w:lang w:val="cs-CZ"/>
                        </w:rPr>
                        <w:t>Adalimumab</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52448" behindDoc="0" locked="0" layoutInCell="1" allowOverlap="1" wp14:anchorId="2AACC0F1" wp14:editId="40729D51">
                <wp:simplePos x="0" y="0"/>
                <wp:positionH relativeFrom="page">
                  <wp:posOffset>2540000</wp:posOffset>
                </wp:positionH>
                <wp:positionV relativeFrom="page">
                  <wp:posOffset>3564890</wp:posOffset>
                </wp:positionV>
                <wp:extent cx="716280" cy="17335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46B055A4" w14:textId="77777777" w:rsidR="00C93EDC" w:rsidRDefault="000D1390">
                            <w:pPr>
                              <w:rPr>
                                <w:sz w:val="20"/>
                              </w:rPr>
                            </w:pPr>
                            <w:r>
                              <w:rPr>
                                <w:sz w:val="20"/>
                                <w:lang w:val="cs-CZ"/>
                              </w:rPr>
                              <w:t>Léčba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ACC0F1" id="Text Box 32" o:spid="_x0000_s1036" type="#_x0000_t202" style="position:absolute;margin-left:200pt;margin-top:280.7pt;width:56.4pt;height:13.6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" fillcolor="white [3201]" stroked="f" strokeweight=".5pt">
                <v:textbox inset="0,0,0,0">
                  <w:txbxContent>
                    <w:p w14:paraId="46B055A4" w14:textId="77777777" w:rsidR="00C93EDC" w:rsidRDefault="000D1390">
                      <w:pPr>
                        <w:rPr>
                          <w:sz w:val="20"/>
                        </w:rPr>
                      </w:pPr>
                      <w:r>
                        <w:rPr>
                          <w:sz w:val="20"/>
                          <w:lang w:val="cs-CZ"/>
                        </w:rPr>
                        <w:t>Léčba</w:t>
                      </w:r>
                    </w:p>
                  </w:txbxContent>
                </v:textbox>
                <w10:wrap anchorx="page" anchory="page"/>
              </v:shape>
            </w:pict>
          </mc:Fallback>
        </mc:AlternateContent>
      </w:r>
      <w:r>
        <w:rPr>
          <w:noProof/>
          <w:lang w:eastAsia="zh-CN"/>
        </w:rPr>
        <w:drawing>
          <wp:inline distT="0" distB="0" distL="0" distR="0" wp14:anchorId="0809F602" wp14:editId="012F6C71">
            <wp:extent cx="5556250" cy="267068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cstate="print"/>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6CDB7B04" w14:textId="77777777" w:rsidR="00C93EDC" w:rsidRDefault="00C93EDC">
      <w:pPr>
        <w:autoSpaceDE w:val="0"/>
        <w:autoSpaceDN w:val="0"/>
        <w:adjustRightInd w:val="0"/>
        <w:spacing w:line="240" w:lineRule="auto"/>
        <w:rPr>
          <w:szCs w:val="22"/>
          <w:lang w:val="cs-CZ"/>
        </w:rPr>
      </w:pPr>
    </w:p>
    <w:p w14:paraId="3B0B48A8" w14:textId="77777777" w:rsidR="00C93EDC" w:rsidRDefault="000D1390">
      <w:pPr>
        <w:autoSpaceDE w:val="0"/>
        <w:autoSpaceDN w:val="0"/>
        <w:adjustRightInd w:val="0"/>
        <w:spacing w:line="240" w:lineRule="auto"/>
        <w:rPr>
          <w:szCs w:val="22"/>
          <w:lang w:val="cs-CZ"/>
        </w:rPr>
      </w:pPr>
      <w:r>
        <w:rPr>
          <w:noProof/>
          <w:szCs w:val="22"/>
          <w:lang w:eastAsia="zh-CN"/>
        </w:rPr>
        <mc:AlternateContent>
          <mc:Choice Requires="wps">
            <w:drawing>
              <wp:anchor distT="0" distB="0" distL="114300" distR="114300" simplePos="0" relativeHeight="251734016" behindDoc="0" locked="0" layoutInCell="1" allowOverlap="1" wp14:anchorId="135FE9FE" wp14:editId="61A07EED">
                <wp:simplePos x="0" y="0"/>
                <wp:positionH relativeFrom="page">
                  <wp:posOffset>936625</wp:posOffset>
                </wp:positionH>
                <wp:positionV relativeFrom="page">
                  <wp:posOffset>4008755</wp:posOffset>
                </wp:positionV>
                <wp:extent cx="204470" cy="223837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238375"/>
                        </a:xfrm>
                        <a:prstGeom prst="rect">
                          <a:avLst/>
                        </a:prstGeom>
                        <a:solidFill>
                          <a:schemeClr val="lt1"/>
                        </a:solidFill>
                        <a:ln w="6350">
                          <a:noFill/>
                        </a:ln>
                      </wps:spPr>
                      <wps:txbx>
                        <w:txbxContent>
                          <w:p w14:paraId="2067ACED" w14:textId="77777777" w:rsidR="00C93EDC" w:rsidRDefault="000D1390">
                            <w:pPr>
                              <w:jc w:val="center"/>
                              <w:rPr>
                                <w:b/>
                                <w:bCs/>
                                <w:sz w:val="20"/>
                              </w:rPr>
                            </w:pPr>
                            <w:r>
                              <w:rPr>
                                <w:b/>
                                <w:bCs/>
                                <w:sz w:val="20"/>
                                <w:lang w:val="cs-CZ"/>
                              </w:rPr>
                              <w:t>ČETNOST SELHÁNÍ LÉČBY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5FE9FE" id="Text Box 21" o:spid="_x0000_s1037" type="#_x0000_t202" style="position:absolute;margin-left:73.75pt;margin-top:315.65pt;width:16.1pt;height:176.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" fillcolor="white [3201]" stroked="f" strokeweight=".5pt">
                <v:textbox style="layout-flow:vertical;mso-layout-flow-alt:bottom-to-top" inset="0,0,0,0">
                  <w:txbxContent>
                    <w:p w14:paraId="2067ACED" w14:textId="77777777" w:rsidR="00C93EDC" w:rsidRDefault="000D1390">
                      <w:pPr>
                        <w:jc w:val="center"/>
                        <w:rPr>
                          <w:b/>
                          <w:bCs/>
                          <w:sz w:val="20"/>
                        </w:rPr>
                      </w:pPr>
                      <w:r>
                        <w:rPr>
                          <w:b/>
                          <w:bCs/>
                          <w:sz w:val="20"/>
                          <w:lang w:val="cs-CZ"/>
                        </w:rPr>
                        <w:t>ČETNOST SELHÁNÍ LÉČBY (%)</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39136" behindDoc="0" locked="0" layoutInCell="1" allowOverlap="1" wp14:anchorId="653244A4" wp14:editId="5480375F">
                <wp:simplePos x="0" y="0"/>
                <wp:positionH relativeFrom="page">
                  <wp:posOffset>4126230</wp:posOffset>
                </wp:positionH>
                <wp:positionV relativeFrom="page">
                  <wp:posOffset>6537325</wp:posOffset>
                </wp:positionV>
                <wp:extent cx="552450" cy="17335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731BE11B" w14:textId="77777777" w:rsidR="00C93EDC" w:rsidRDefault="000D1390">
                            <w:pPr>
                              <w:rPr>
                                <w:sz w:val="20"/>
                              </w:rPr>
                            </w:pPr>
                            <w:r>
                              <w:rPr>
                                <w:sz w:val="20"/>
                                <w:lang w:val="cs-CZ"/>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53244A4" id="Text Box 25" o:spid="_x0000_s1038" type="#_x0000_t202" style="position:absolute;margin-left:324.9pt;margin-top:514.75pt;width:43.5pt;height:13.6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" fillcolor="white [3201]" stroked="f" strokeweight=".5pt">
                <v:textbox inset="0,0,0,0">
                  <w:txbxContent>
                    <w:p w14:paraId="731BE11B" w14:textId="77777777" w:rsidR="00C93EDC" w:rsidRDefault="000D1390">
                      <w:pPr>
                        <w:rPr>
                          <w:sz w:val="20"/>
                        </w:rPr>
                      </w:pPr>
                      <w:r>
                        <w:rPr>
                          <w:sz w:val="20"/>
                          <w:lang w:val="cs-CZ"/>
                        </w:rPr>
                        <w:t>Placebo</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42208" behindDoc="0" locked="0" layoutInCell="1" allowOverlap="1" wp14:anchorId="55D911A6" wp14:editId="0386FADB">
                <wp:simplePos x="0" y="0"/>
                <wp:positionH relativeFrom="page">
                  <wp:posOffset>5516880</wp:posOffset>
                </wp:positionH>
                <wp:positionV relativeFrom="page">
                  <wp:posOffset>6524625</wp:posOffset>
                </wp:positionV>
                <wp:extent cx="938530" cy="2051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8530" cy="205105"/>
                        </a:xfrm>
                        <a:prstGeom prst="rect">
                          <a:avLst/>
                        </a:prstGeom>
                        <a:solidFill>
                          <a:schemeClr val="lt1"/>
                        </a:solidFill>
                        <a:ln w="6350">
                          <a:noFill/>
                        </a:ln>
                      </wps:spPr>
                      <wps:txbx>
                        <w:txbxContent>
                          <w:p w14:paraId="4C2713EC" w14:textId="77777777" w:rsidR="00C93EDC" w:rsidRDefault="000D1390">
                            <w:pPr>
                              <w:rPr>
                                <w:sz w:val="20"/>
                              </w:rPr>
                            </w:pPr>
                            <w:r>
                              <w:rPr>
                                <w:sz w:val="20"/>
                                <w:lang w:val="cs-CZ"/>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911A6" id="Text Box 27" o:spid="_x0000_s1039" type="#_x0000_t202" style="position:absolute;margin-left:434.4pt;margin-top:513.75pt;width:73.9pt;height:16.1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" fillcolor="white [3201]" stroked="f" strokeweight=".5pt">
                <v:textbox inset="0,0,0,0">
                  <w:txbxContent>
                    <w:p w14:paraId="4C2713EC" w14:textId="77777777" w:rsidR="00C93EDC" w:rsidRDefault="000D1390">
                      <w:pPr>
                        <w:rPr>
                          <w:sz w:val="20"/>
                        </w:rPr>
                      </w:pPr>
                      <w:r>
                        <w:rPr>
                          <w:sz w:val="20"/>
                          <w:lang w:val="cs-CZ"/>
                        </w:rPr>
                        <w:t>Adalimumab</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38112" behindDoc="0" locked="0" layoutInCell="1" allowOverlap="1" wp14:anchorId="6C524619" wp14:editId="2B58232C">
                <wp:simplePos x="0" y="0"/>
                <wp:positionH relativeFrom="page">
                  <wp:posOffset>2616835</wp:posOffset>
                </wp:positionH>
                <wp:positionV relativeFrom="page">
                  <wp:posOffset>6535420</wp:posOffset>
                </wp:positionV>
                <wp:extent cx="716280" cy="17335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77AD7ABB" w14:textId="77777777" w:rsidR="00C93EDC" w:rsidRDefault="000D1390">
                            <w:pPr>
                              <w:rPr>
                                <w:sz w:val="20"/>
                              </w:rPr>
                            </w:pPr>
                            <w:r>
                              <w:rPr>
                                <w:sz w:val="20"/>
                                <w:lang w:val="cs-CZ"/>
                              </w:rPr>
                              <w:t>Léčba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C524619" id="Text Box 24" o:spid="_x0000_s1040" type="#_x0000_t202" style="position:absolute;margin-left:206.05pt;margin-top:514.6pt;width:56.4pt;height:13.6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" fillcolor="white [3201]" stroked="f" strokeweight=".5pt">
                <v:textbox inset="0,0,0,0">
                  <w:txbxContent>
                    <w:p w14:paraId="77AD7ABB" w14:textId="77777777" w:rsidR="00C93EDC" w:rsidRDefault="000D1390">
                      <w:pPr>
                        <w:rPr>
                          <w:sz w:val="20"/>
                        </w:rPr>
                      </w:pPr>
                      <w:r>
                        <w:rPr>
                          <w:sz w:val="20"/>
                          <w:lang w:val="cs-CZ"/>
                        </w:rPr>
                        <w:t>Léčba</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36064" behindDoc="0" locked="0" layoutInCell="1" allowOverlap="1" wp14:anchorId="6F4A0CA6" wp14:editId="06D428F4">
                <wp:simplePos x="0" y="0"/>
                <wp:positionH relativeFrom="page">
                  <wp:posOffset>3073400</wp:posOffset>
                </wp:positionH>
                <wp:positionV relativeFrom="page">
                  <wp:posOffset>6369050</wp:posOffset>
                </wp:positionV>
                <wp:extent cx="1698625" cy="1644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1F01B59A" w14:textId="77777777" w:rsidR="00C93EDC" w:rsidRDefault="000D1390">
                            <w:pPr>
                              <w:jc w:val="center"/>
                              <w:rPr>
                                <w:b/>
                                <w:bCs/>
                              </w:rPr>
                            </w:pPr>
                            <w:r>
                              <w:rPr>
                                <w:b/>
                                <w:bCs/>
                                <w:szCs w:val="22"/>
                                <w:lang w:val="cs-CZ"/>
                              </w:rPr>
                              <w:t>ČAS (MĚSÍCE)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4A0CA6" id="Text Box 23" o:spid="_x0000_s1041" type="#_x0000_t202" style="position:absolute;margin-left:242pt;margin-top:501.5pt;width:133.75pt;height:12.9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" fillcolor="white [3201]" stroked="f" strokeweight=".5pt">
                <v:textbox inset="0,0,0,0">
                  <w:txbxContent>
                    <w:p w14:paraId="1F01B59A" w14:textId="77777777" w:rsidR="00C93EDC" w:rsidRDefault="000D1390">
                      <w:pPr>
                        <w:jc w:val="center"/>
                        <w:rPr>
                          <w:b/>
                          <w:bCs/>
                        </w:rPr>
                      </w:pPr>
                      <w:r>
                        <w:rPr>
                          <w:b/>
                          <w:bCs/>
                          <w:szCs w:val="22"/>
                          <w:lang w:val="cs-CZ"/>
                        </w:rPr>
                        <w:t>ČAS (MĚSÍCE)</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58592" behindDoc="0" locked="0" layoutInCell="1" allowOverlap="1" wp14:anchorId="1433DACE" wp14:editId="245DD339">
                <wp:simplePos x="0" y="0"/>
                <wp:positionH relativeFrom="page">
                  <wp:posOffset>1196975</wp:posOffset>
                </wp:positionH>
                <wp:positionV relativeFrom="page">
                  <wp:posOffset>6524625</wp:posOffset>
                </wp:positionV>
                <wp:extent cx="716280" cy="17335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6DC67B95" w14:textId="77777777" w:rsidR="00C93EDC" w:rsidRDefault="000D1390">
                            <w:pPr>
                              <w:rPr>
                                <w:sz w:val="20"/>
                              </w:rPr>
                            </w:pPr>
                            <w:r>
                              <w:rPr>
                                <w:sz w:val="20"/>
                                <w:lang w:val="cs-CZ"/>
                              </w:rPr>
                              <w:t>Studie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433DACE" id="Text Box 35" o:spid="_x0000_s1042" type="#_x0000_t202" style="position:absolute;margin-left:94.25pt;margin-top:513.75pt;width:56.4pt;height:13.6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" fillcolor="white [3201]" stroked="f" strokeweight=".5pt">
                <v:textbox inset="0,0,0,0">
                  <w:txbxContent>
                    <w:p w14:paraId="6DC67B95" w14:textId="77777777" w:rsidR="00C93EDC" w:rsidRDefault="000D1390">
                      <w:pPr>
                        <w:rPr>
                          <w:sz w:val="20"/>
                        </w:rPr>
                      </w:pPr>
                      <w:r>
                        <w:rPr>
                          <w:sz w:val="20"/>
                          <w:lang w:val="cs-CZ"/>
                        </w:rPr>
                        <w:t>Studie UV II</w:t>
                      </w:r>
                    </w:p>
                  </w:txbxContent>
                </v:textbox>
                <w10:wrap anchorx="page" anchory="page"/>
              </v:shape>
            </w:pict>
          </mc:Fallback>
        </mc:AlternateContent>
      </w:r>
      <w:r>
        <w:rPr>
          <w:noProof/>
          <w:lang w:eastAsia="zh-CN"/>
        </w:rPr>
        <w:drawing>
          <wp:inline distT="0" distB="0" distL="0" distR="0" wp14:anchorId="3E7D0900" wp14:editId="5DCF0FED">
            <wp:extent cx="5760085" cy="28229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3"/>
                    <a:srcRect l="5732" t="18424" r="54912" b="12975"/>
                    <a:stretch>
                      <a:fillRect/>
                    </a:stretch>
                  </pic:blipFill>
                  <pic:spPr bwMode="auto">
                    <a:xfrm>
                      <a:off x="0" y="0"/>
                      <a:ext cx="5760085" cy="2822949"/>
                    </a:xfrm>
                    <a:prstGeom prst="rect">
                      <a:avLst/>
                    </a:prstGeom>
                    <a:ln>
                      <a:noFill/>
                    </a:ln>
                    <a:extLst>
                      <a:ext uri="{53640926-AAD7-44D8-BBD7-CCE9431645EC}">
                        <a14:shadowObscured xmlns:a14="http://schemas.microsoft.com/office/drawing/2010/main"/>
                      </a:ext>
                    </a:extLst>
                  </pic:spPr>
                </pic:pic>
              </a:graphicData>
            </a:graphic>
          </wp:inline>
        </w:drawing>
      </w:r>
    </w:p>
    <w:p w14:paraId="3AEF26C7" w14:textId="77777777" w:rsidR="00C93EDC" w:rsidRDefault="00C93EDC">
      <w:pPr>
        <w:autoSpaceDE w:val="0"/>
        <w:autoSpaceDN w:val="0"/>
        <w:adjustRightInd w:val="0"/>
        <w:spacing w:line="240" w:lineRule="auto"/>
        <w:rPr>
          <w:szCs w:val="22"/>
          <w:lang w:val="cs-CZ"/>
        </w:rPr>
      </w:pPr>
    </w:p>
    <w:p w14:paraId="03AF80A8" w14:textId="77777777" w:rsidR="00C93EDC" w:rsidRDefault="000D1390">
      <w:pPr>
        <w:autoSpaceDE w:val="0"/>
        <w:autoSpaceDN w:val="0"/>
        <w:adjustRightInd w:val="0"/>
        <w:spacing w:line="240" w:lineRule="auto"/>
        <w:rPr>
          <w:szCs w:val="22"/>
          <w:lang w:val="cs-CZ"/>
        </w:rPr>
      </w:pPr>
      <w:r>
        <w:rPr>
          <w:szCs w:val="22"/>
          <w:lang w:val="cs-CZ"/>
        </w:rPr>
        <w:lastRenderedPageBreak/>
        <w:t xml:space="preserve">Poznámka: P# = placebo (počet příhod/počet v riziku); A# = adalimumab (počet příhod/počet v riziku). </w:t>
      </w:r>
    </w:p>
    <w:p w14:paraId="7EE750C5" w14:textId="77777777" w:rsidR="00C93EDC" w:rsidRDefault="00C93EDC">
      <w:pPr>
        <w:autoSpaceDE w:val="0"/>
        <w:autoSpaceDN w:val="0"/>
        <w:adjustRightInd w:val="0"/>
        <w:spacing w:line="240" w:lineRule="auto"/>
        <w:rPr>
          <w:szCs w:val="22"/>
          <w:lang w:val="cs-CZ"/>
        </w:rPr>
      </w:pPr>
    </w:p>
    <w:p w14:paraId="0B12880F" w14:textId="77777777" w:rsidR="00C93EDC" w:rsidRDefault="000D1390">
      <w:pPr>
        <w:autoSpaceDE w:val="0"/>
        <w:autoSpaceDN w:val="0"/>
        <w:adjustRightInd w:val="0"/>
        <w:spacing w:line="240" w:lineRule="auto"/>
        <w:rPr>
          <w:szCs w:val="22"/>
          <w:lang w:val="cs-CZ"/>
        </w:rPr>
      </w:pPr>
      <w:r>
        <w:rPr>
          <w:szCs w:val="22"/>
          <w:lang w:val="cs-CZ"/>
        </w:rPr>
        <w:t xml:space="preserve">Ve studii UV I byly pozorovány statisticky významné rozdíly ve prospěch adalimumabu </w:t>
      </w:r>
      <w:r>
        <w:rPr>
          <w:i/>
          <w:iCs/>
          <w:szCs w:val="22"/>
          <w:lang w:val="cs-CZ"/>
        </w:rPr>
        <w:t>v porovnání</w:t>
      </w:r>
      <w:r>
        <w:rPr>
          <w:szCs w:val="22"/>
          <w:lang w:val="cs-CZ"/>
        </w:rPr>
        <w:t xml:space="preserve"> s placebem u každého důvodu selhání léčby. Ve studii UV II byly pozorovány statisticky významné rozdíly jen u zrakové ostrosti, ale ostatní důvody byly početně ve prospěch adalimumabu. </w:t>
      </w:r>
    </w:p>
    <w:p w14:paraId="60FA6FE7" w14:textId="77777777" w:rsidR="00C93EDC" w:rsidRDefault="00C93EDC">
      <w:pPr>
        <w:autoSpaceDE w:val="0"/>
        <w:autoSpaceDN w:val="0"/>
        <w:adjustRightInd w:val="0"/>
        <w:spacing w:line="240" w:lineRule="auto"/>
        <w:rPr>
          <w:szCs w:val="22"/>
          <w:lang w:val="cs-CZ"/>
        </w:rPr>
      </w:pPr>
    </w:p>
    <w:p w14:paraId="02A3E390" w14:textId="77777777" w:rsidR="00C93EDC" w:rsidRDefault="000D1390">
      <w:pPr>
        <w:autoSpaceDE w:val="0"/>
        <w:autoSpaceDN w:val="0"/>
        <w:adjustRightInd w:val="0"/>
        <w:spacing w:line="240" w:lineRule="auto"/>
        <w:rPr>
          <w:szCs w:val="22"/>
          <w:lang w:val="cs-CZ"/>
        </w:rPr>
      </w:pPr>
      <w:r>
        <w:rPr>
          <w:szCs w:val="22"/>
          <w:lang w:val="cs-CZ"/>
        </w:rPr>
        <w:t xml:space="preserve">Ze 424 subjektů zařazených do nekontrolovaných dlouhodobých prodloužení studií UV I a UV II bylo 60 subjektů považováno za nezpůsobilé (např. vyvinuly se sekundární komplikace diabetické retinopatie v důsledku katarakty nebo vitrektomie) a bylo vyřazeno z primární analýzy účinnosti. Z 364 zbývajících pacientů dosáhlo 269 hodnotitelných pacientů (74 %) 78 týdnů otevřené léčby adalimumabem. Na základě přístupu pozorovaných dat bylo 216 (80,3 %) pacientů v klidu (bez aktivních zánětlivých lézí, stupeň AC buněk ≤ 0,5+, VH stupeň ≤ 0,5+) na současné dávce steroidů ≤ 7,5 mg denně a 178 (66,2 %) pacientů bylo v klidu bez podávání steroidů. BCVA se buď zlepšila, nebo udržela (zhoršení o&lt; 5 písmen) u 88,6 % očí v týdnu 78. Z pacientů, kteří ukončili studii před týdnem 78, 18 % ukončilo studii z důvodu nežádoucích příhod a 8 % v důsledku nedostatečné odpovědi na léčbu adalimumabem. </w:t>
      </w:r>
    </w:p>
    <w:p w14:paraId="645DBB57" w14:textId="77777777" w:rsidR="00C93EDC" w:rsidRDefault="00C93EDC">
      <w:pPr>
        <w:autoSpaceDE w:val="0"/>
        <w:autoSpaceDN w:val="0"/>
        <w:adjustRightInd w:val="0"/>
        <w:spacing w:line="240" w:lineRule="auto"/>
        <w:rPr>
          <w:szCs w:val="22"/>
          <w:lang w:val="cs-CZ"/>
        </w:rPr>
      </w:pPr>
    </w:p>
    <w:p w14:paraId="7AE8E301" w14:textId="77777777" w:rsidR="00C93EDC" w:rsidRDefault="000D1390">
      <w:pPr>
        <w:pStyle w:val="Italicsubtitle"/>
        <w:spacing w:after="0"/>
        <w:rPr>
          <w:u w:val="single"/>
          <w:lang w:val="cs-CZ"/>
        </w:rPr>
      </w:pPr>
      <w:r>
        <w:rPr>
          <w:szCs w:val="22"/>
          <w:u w:val="single"/>
          <w:lang w:val="cs-CZ"/>
        </w:rPr>
        <w:t>Kvalita života</w:t>
      </w:r>
    </w:p>
    <w:p w14:paraId="53598B82" w14:textId="77777777" w:rsidR="00C93EDC" w:rsidRDefault="000D1390">
      <w:pPr>
        <w:autoSpaceDE w:val="0"/>
        <w:autoSpaceDN w:val="0"/>
        <w:adjustRightInd w:val="0"/>
        <w:spacing w:line="240" w:lineRule="auto"/>
        <w:rPr>
          <w:szCs w:val="22"/>
          <w:lang w:val="cs-CZ"/>
        </w:rPr>
      </w:pPr>
      <w:r>
        <w:rPr>
          <w:szCs w:val="22"/>
          <w:lang w:val="cs-CZ"/>
        </w:rPr>
        <w:t xml:space="preserve">Pacienty hlášené výsledky zahrnující zrakové funkce byly hodnoceny v obou klinických studiích za pomoci NEI VFQ-25. Adalimumab měl početně lepší výsledky ve většině podskóre, přičemž ve studii UV I byl statisticky významný střední rozdíl zaznamenán všeobecně u zraku, bolesti oka, vidění na blízko, duševního zdraví a celkového skóre, a ve studii UV II všeobecně u zraku a duševního zdraví. Početně nebylo zlepšení zraku vlivem adalimumabu ve studii UV I pozorováno u barevného vidění a ve studii UV II u barevného vidění, periferního vidění a vidění na blízko. </w:t>
      </w:r>
    </w:p>
    <w:p w14:paraId="2D49D4AB" w14:textId="77777777" w:rsidR="00C93EDC" w:rsidRDefault="00C93EDC">
      <w:pPr>
        <w:autoSpaceDE w:val="0"/>
        <w:autoSpaceDN w:val="0"/>
        <w:adjustRightInd w:val="0"/>
        <w:spacing w:line="240" w:lineRule="auto"/>
        <w:rPr>
          <w:szCs w:val="22"/>
          <w:lang w:val="cs-CZ"/>
        </w:rPr>
      </w:pPr>
    </w:p>
    <w:p w14:paraId="047060D1" w14:textId="77777777" w:rsidR="00C93EDC" w:rsidRDefault="000D1390">
      <w:pPr>
        <w:autoSpaceDE w:val="0"/>
        <w:autoSpaceDN w:val="0"/>
        <w:adjustRightInd w:val="0"/>
        <w:spacing w:line="240" w:lineRule="auto"/>
        <w:rPr>
          <w:szCs w:val="22"/>
          <w:u w:val="single"/>
          <w:lang w:val="cs-CZ"/>
        </w:rPr>
      </w:pPr>
      <w:r>
        <w:rPr>
          <w:szCs w:val="22"/>
          <w:u w:val="single"/>
          <w:lang w:val="cs-CZ"/>
        </w:rPr>
        <w:t>Imunogenita</w:t>
      </w:r>
    </w:p>
    <w:p w14:paraId="663EEA58" w14:textId="77777777" w:rsidR="00C93EDC" w:rsidRDefault="00C93EDC">
      <w:pPr>
        <w:autoSpaceDE w:val="0"/>
        <w:autoSpaceDN w:val="0"/>
        <w:adjustRightInd w:val="0"/>
        <w:spacing w:line="240" w:lineRule="auto"/>
        <w:rPr>
          <w:szCs w:val="22"/>
          <w:u w:val="single"/>
          <w:lang w:val="cs-CZ"/>
        </w:rPr>
      </w:pPr>
    </w:p>
    <w:p w14:paraId="16B1298F" w14:textId="77777777" w:rsidR="00C93EDC" w:rsidRDefault="000D1390">
      <w:pPr>
        <w:autoSpaceDE w:val="0"/>
        <w:autoSpaceDN w:val="0"/>
        <w:adjustRightInd w:val="0"/>
        <w:spacing w:line="240" w:lineRule="auto"/>
        <w:rPr>
          <w:szCs w:val="22"/>
          <w:lang w:val="cs-CZ"/>
        </w:rPr>
      </w:pPr>
      <w:r>
        <w:rPr>
          <w:szCs w:val="22"/>
          <w:lang w:val="cs-CZ"/>
        </w:rPr>
        <w:t xml:space="preserve">Během léčby adalimumabem se proti němu mohou vytvořit protilátky. Tvorba protilátek proti adalimumabu je spojena se zvýšenou clearance a sníženou účinností adalimumabu. Mezi přítomností protilátek proti adalimumabu a výskytem nežádoucích účinků neexistuje žádná zjevná korelace. </w:t>
      </w:r>
    </w:p>
    <w:p w14:paraId="25940288" w14:textId="77777777" w:rsidR="00C93EDC" w:rsidRDefault="00C93EDC">
      <w:pPr>
        <w:autoSpaceDE w:val="0"/>
        <w:autoSpaceDN w:val="0"/>
        <w:adjustRightInd w:val="0"/>
        <w:spacing w:line="240" w:lineRule="auto"/>
        <w:rPr>
          <w:szCs w:val="22"/>
          <w:lang w:val="cs-CZ"/>
        </w:rPr>
      </w:pPr>
    </w:p>
    <w:p w14:paraId="3A31DBFF" w14:textId="77777777" w:rsidR="00C93EDC" w:rsidRDefault="000D1390">
      <w:pPr>
        <w:autoSpaceDE w:val="0"/>
        <w:autoSpaceDN w:val="0"/>
        <w:adjustRightInd w:val="0"/>
        <w:spacing w:line="240" w:lineRule="auto"/>
        <w:rPr>
          <w:szCs w:val="22"/>
          <w:lang w:val="cs-CZ"/>
        </w:rPr>
      </w:pPr>
      <w:r>
        <w:rPr>
          <w:szCs w:val="22"/>
          <w:u w:val="single"/>
          <w:lang w:val="cs-CZ"/>
        </w:rPr>
        <w:t>Pediatrická populace</w:t>
      </w:r>
    </w:p>
    <w:p w14:paraId="25D18F25" w14:textId="77777777" w:rsidR="00C93EDC" w:rsidRDefault="000D1390">
      <w:pPr>
        <w:pStyle w:val="Italicsubtitle"/>
        <w:spacing w:after="0"/>
        <w:rPr>
          <w:lang w:val="cs-CZ"/>
        </w:rPr>
      </w:pPr>
      <w:r>
        <w:rPr>
          <w:szCs w:val="22"/>
          <w:lang w:val="cs-CZ"/>
        </w:rPr>
        <w:t>Juvenilní idiopatická artritida (JIA)</w:t>
      </w:r>
    </w:p>
    <w:p w14:paraId="736D392F" w14:textId="77777777" w:rsidR="00C93EDC" w:rsidRDefault="00C93EDC">
      <w:pPr>
        <w:pStyle w:val="Italicsubtitle"/>
        <w:spacing w:after="0"/>
        <w:rPr>
          <w:u w:val="single"/>
          <w:lang w:val="cs-CZ"/>
        </w:rPr>
      </w:pPr>
    </w:p>
    <w:p w14:paraId="4037A980" w14:textId="77777777" w:rsidR="00C93EDC" w:rsidRDefault="000D1390">
      <w:pPr>
        <w:pStyle w:val="Italicsubtitle"/>
        <w:spacing w:after="0"/>
        <w:rPr>
          <w:u w:val="single"/>
          <w:lang w:val="cs-CZ"/>
        </w:rPr>
      </w:pPr>
      <w:r>
        <w:rPr>
          <w:szCs w:val="22"/>
          <w:u w:val="single"/>
          <w:lang w:val="cs-CZ"/>
        </w:rPr>
        <w:t>Polyartikulární juvenilní idiopatická artritida (pJIA)</w:t>
      </w:r>
    </w:p>
    <w:p w14:paraId="326E5CDB"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ve dvou studiích (pJIA I a pJIA II) u dětí s aktivní polyartikulární nebo polyartikulárním průběhem juvenilní idiopatické artritidy, které trpěly různými typy výskytu JIA (nejčastěji revmatoidní faktor negativní nebo pozitivní polyartritida a rozšířená oligoartritida). </w:t>
      </w:r>
    </w:p>
    <w:p w14:paraId="4EED10BA" w14:textId="77777777" w:rsidR="00C93EDC" w:rsidRDefault="00C93EDC">
      <w:pPr>
        <w:autoSpaceDE w:val="0"/>
        <w:autoSpaceDN w:val="0"/>
        <w:adjustRightInd w:val="0"/>
        <w:spacing w:line="240" w:lineRule="auto"/>
        <w:rPr>
          <w:szCs w:val="22"/>
          <w:lang w:val="cs-CZ"/>
        </w:rPr>
      </w:pPr>
    </w:p>
    <w:p w14:paraId="77A7A13C" w14:textId="77777777" w:rsidR="00C93EDC" w:rsidRDefault="000D1390">
      <w:pPr>
        <w:autoSpaceDE w:val="0"/>
        <w:autoSpaceDN w:val="0"/>
        <w:adjustRightInd w:val="0"/>
        <w:spacing w:line="240" w:lineRule="auto"/>
        <w:rPr>
          <w:szCs w:val="22"/>
          <w:u w:val="single"/>
          <w:lang w:val="cs-CZ"/>
        </w:rPr>
      </w:pPr>
      <w:r>
        <w:rPr>
          <w:szCs w:val="22"/>
          <w:u w:val="single"/>
          <w:lang w:val="cs-CZ"/>
        </w:rPr>
        <w:t xml:space="preserve">pJIA I </w:t>
      </w:r>
    </w:p>
    <w:p w14:paraId="74E169B0" w14:textId="77777777" w:rsidR="00C93EDC" w:rsidRDefault="00C93EDC">
      <w:pPr>
        <w:autoSpaceDE w:val="0"/>
        <w:autoSpaceDN w:val="0"/>
        <w:adjustRightInd w:val="0"/>
        <w:spacing w:line="240" w:lineRule="auto"/>
        <w:rPr>
          <w:szCs w:val="22"/>
          <w:u w:val="single"/>
          <w:lang w:val="cs-CZ"/>
        </w:rPr>
      </w:pPr>
    </w:p>
    <w:p w14:paraId="06A07E8D" w14:textId="77777777" w:rsidR="00C93EDC" w:rsidRDefault="000D1390">
      <w:pPr>
        <w:autoSpaceDE w:val="0"/>
        <w:autoSpaceDN w:val="0"/>
        <w:adjustRightInd w:val="0"/>
        <w:spacing w:line="240" w:lineRule="auto"/>
        <w:rPr>
          <w:szCs w:val="22"/>
          <w:lang w:val="cs-CZ"/>
        </w:rPr>
      </w:pPr>
      <w:r>
        <w:rPr>
          <w:szCs w:val="22"/>
          <w:lang w:val="cs-CZ"/>
        </w:rPr>
        <w:t>Bezpečnost a účinnost adalimumabu byla hodnocena v multicentrické, randomizované, dvojitě zaslepené studii paralelních skupin u 171 dětí (ve věku 4 až 17 let) s polyartikulární JIA. V otevřené úvodní fázi (OL LI, open-label lead in phase) studie byli pacienti rozděleni do dvou skupin, na pacienty léčené MTX (methotrexátem) a pacienty neléčené MTX. Pacienti ve skupině neléčené MTX byli buď dosud neléčení, nebo jim byl MTX vysazen minimálně dva týdny před zahájením léčby sledovaným přípravkem. Pacienti zůstali na stabilních dávkách NSAID a prednisonu (0,2 mg/kg/den nebo při maximu 10 mg/den). V OL LI fázi dostávali všichni pacienti dávku 24 mg/m</w:t>
      </w:r>
      <w:r>
        <w:rPr>
          <w:szCs w:val="22"/>
          <w:vertAlign w:val="superscript"/>
          <w:lang w:val="cs-CZ"/>
        </w:rPr>
        <w:t>2 </w:t>
      </w:r>
      <w:r>
        <w:rPr>
          <w:szCs w:val="22"/>
          <w:lang w:val="cs-CZ"/>
        </w:rPr>
        <w:t xml:space="preserve">až do maximální dávky 40 mg adalimumabu jednou za dva týdny po dobu 16 týdnů. Distribuce pacientů podle věku a dále dle toho, zda dostávali minimální, střední nebo maximální dávku v průběhu OL LI fáze studie, je znázorněna v tabulce 25. </w:t>
      </w:r>
    </w:p>
    <w:p w14:paraId="56239334" w14:textId="77777777" w:rsidR="00C93EDC" w:rsidRDefault="00C93EDC">
      <w:pPr>
        <w:autoSpaceDE w:val="0"/>
        <w:autoSpaceDN w:val="0"/>
        <w:adjustRightInd w:val="0"/>
        <w:spacing w:line="240" w:lineRule="auto"/>
        <w:rPr>
          <w:szCs w:val="22"/>
          <w:lang w:val="cs-CZ"/>
        </w:rPr>
      </w:pPr>
    </w:p>
    <w:p w14:paraId="2DD323A2" w14:textId="77777777" w:rsidR="00C93EDC" w:rsidRDefault="000D1390">
      <w:pPr>
        <w:pStyle w:val="Tabletitlesticktogether"/>
        <w:tabs>
          <w:tab w:val="clear" w:pos="567"/>
          <w:tab w:val="left" w:pos="1276"/>
        </w:tabs>
        <w:ind w:left="1276" w:hanging="1276"/>
        <w:rPr>
          <w:lang w:val="cs-CZ"/>
        </w:rPr>
      </w:pPr>
      <w:r>
        <w:rPr>
          <w:bCs/>
          <w:lang w:val="cs-CZ"/>
        </w:rPr>
        <w:lastRenderedPageBreak/>
        <w:t>Tabulka 25:</w:t>
      </w:r>
      <w:r>
        <w:rPr>
          <w:bCs/>
          <w:lang w:val="cs-CZ"/>
        </w:rPr>
        <w:tab/>
        <w:t>Distribuce pacientů podle věku a dávky adalimumabu podávané v průběhu OL LI fáze</w:t>
      </w:r>
    </w:p>
    <w:tbl>
      <w:tblPr>
        <w:tblW w:w="9072" w:type="dxa"/>
        <w:tblInd w:w="-5" w:type="dxa"/>
        <w:tblLayout w:type="fixed"/>
        <w:tblCellMar>
          <w:left w:w="0" w:type="dxa"/>
          <w:right w:w="0" w:type="dxa"/>
        </w:tblCellMar>
        <w:tblLook w:val="0000" w:firstRow="0" w:lastRow="0" w:firstColumn="0" w:lastColumn="0" w:noHBand="0" w:noVBand="0"/>
      </w:tblPr>
      <w:tblGrid>
        <w:gridCol w:w="2127"/>
        <w:gridCol w:w="3402"/>
        <w:gridCol w:w="3543"/>
      </w:tblGrid>
      <w:tr w:rsidR="00C93EDC" w14:paraId="71E56426" w14:textId="77777777">
        <w:trPr>
          <w:trHeight w:val="505"/>
        </w:trPr>
        <w:tc>
          <w:tcPr>
            <w:tcW w:w="2127" w:type="dxa"/>
            <w:tcBorders>
              <w:top w:val="single" w:sz="4" w:space="0" w:color="000000"/>
              <w:left w:val="single" w:sz="4" w:space="0" w:color="000000"/>
              <w:bottom w:val="single" w:sz="4" w:space="0" w:color="000000"/>
              <w:right w:val="single" w:sz="4" w:space="0" w:color="000000"/>
            </w:tcBorders>
            <w:vAlign w:val="center"/>
          </w:tcPr>
          <w:p w14:paraId="180ACD5A"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b/>
                <w:bCs/>
                <w:szCs w:val="22"/>
                <w:lang w:val="cs-CZ" w:eastAsia="en-GB"/>
              </w:rPr>
            </w:pPr>
            <w:r>
              <w:rPr>
                <w:b/>
                <w:bCs/>
                <w:szCs w:val="22"/>
                <w:lang w:val="cs-CZ" w:eastAsia="en-GB"/>
              </w:rPr>
              <w:t>Skupina dle věku</w:t>
            </w:r>
          </w:p>
        </w:tc>
        <w:tc>
          <w:tcPr>
            <w:tcW w:w="3402" w:type="dxa"/>
            <w:tcBorders>
              <w:top w:val="single" w:sz="4" w:space="0" w:color="000000"/>
              <w:left w:val="single" w:sz="4" w:space="0" w:color="000000"/>
              <w:bottom w:val="single" w:sz="4" w:space="0" w:color="000000"/>
              <w:right w:val="single" w:sz="4" w:space="0" w:color="000000"/>
            </w:tcBorders>
            <w:vAlign w:val="center"/>
          </w:tcPr>
          <w:p w14:paraId="7174C4D1"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b/>
                <w:bCs/>
                <w:szCs w:val="22"/>
                <w:lang w:val="cs-CZ" w:eastAsia="en-GB"/>
              </w:rPr>
            </w:pPr>
            <w:r>
              <w:rPr>
                <w:b/>
                <w:bCs/>
                <w:szCs w:val="22"/>
                <w:lang w:val="cs-CZ" w:eastAsia="en-GB"/>
              </w:rPr>
              <w:t xml:space="preserve">Počet pacientů ve výchozím stavu </w:t>
            </w:r>
          </w:p>
          <w:p w14:paraId="27AF7EF0"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b/>
                <w:bCs/>
                <w:szCs w:val="22"/>
                <w:lang w:val="cs-CZ" w:eastAsia="en-GB"/>
              </w:rPr>
            </w:pPr>
            <w:r>
              <w:rPr>
                <w:b/>
                <w:bCs/>
                <w:szCs w:val="22"/>
                <w:lang w:val="cs-CZ" w:eastAsia="en-GB"/>
              </w:rPr>
              <w:t>n (%)</w:t>
            </w:r>
          </w:p>
        </w:tc>
        <w:tc>
          <w:tcPr>
            <w:tcW w:w="3543" w:type="dxa"/>
            <w:tcBorders>
              <w:top w:val="single" w:sz="4" w:space="0" w:color="000000"/>
              <w:left w:val="single" w:sz="4" w:space="0" w:color="000000"/>
              <w:bottom w:val="single" w:sz="4" w:space="0" w:color="000000"/>
              <w:right w:val="single" w:sz="4" w:space="0" w:color="000000"/>
            </w:tcBorders>
            <w:vAlign w:val="center"/>
          </w:tcPr>
          <w:p w14:paraId="12A57E27" w14:textId="77777777" w:rsidR="00C93EDC" w:rsidRDefault="000D1390">
            <w:pPr>
              <w:tabs>
                <w:tab w:val="clear" w:pos="567"/>
              </w:tabs>
              <w:kinsoku w:val="0"/>
              <w:overflowPunct w:val="0"/>
              <w:autoSpaceDE w:val="0"/>
              <w:autoSpaceDN w:val="0"/>
              <w:adjustRightInd w:val="0"/>
              <w:spacing w:line="240" w:lineRule="auto"/>
              <w:ind w:left="107" w:right="145"/>
              <w:jc w:val="center"/>
              <w:rPr>
                <w:rFonts w:eastAsia="SimSun"/>
                <w:b/>
                <w:bCs/>
                <w:szCs w:val="22"/>
                <w:lang w:val="cs-CZ" w:eastAsia="en-GB"/>
              </w:rPr>
            </w:pPr>
            <w:r>
              <w:rPr>
                <w:b/>
                <w:bCs/>
                <w:szCs w:val="22"/>
                <w:lang w:val="cs-CZ" w:eastAsia="en-GB"/>
              </w:rPr>
              <w:t>Minimální, střední a maximálnídávka</w:t>
            </w:r>
          </w:p>
        </w:tc>
      </w:tr>
      <w:tr w:rsidR="00C93EDC" w14:paraId="32FB8F70" w14:textId="77777777">
        <w:trPr>
          <w:trHeight w:val="364"/>
        </w:trPr>
        <w:tc>
          <w:tcPr>
            <w:tcW w:w="2127" w:type="dxa"/>
            <w:tcBorders>
              <w:top w:val="single" w:sz="4" w:space="0" w:color="000000"/>
              <w:left w:val="single" w:sz="4" w:space="0" w:color="000000"/>
              <w:bottom w:val="single" w:sz="4" w:space="0" w:color="000000"/>
              <w:right w:val="single" w:sz="4" w:space="0" w:color="000000"/>
            </w:tcBorders>
            <w:vAlign w:val="center"/>
          </w:tcPr>
          <w:p w14:paraId="083FF8AC"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4 až 7 let</w:t>
            </w:r>
          </w:p>
        </w:tc>
        <w:tc>
          <w:tcPr>
            <w:tcW w:w="3402" w:type="dxa"/>
            <w:tcBorders>
              <w:top w:val="single" w:sz="4" w:space="0" w:color="000000"/>
              <w:left w:val="single" w:sz="4" w:space="0" w:color="000000"/>
              <w:bottom w:val="single" w:sz="4" w:space="0" w:color="000000"/>
              <w:right w:val="single" w:sz="4" w:space="0" w:color="000000"/>
            </w:tcBorders>
            <w:vAlign w:val="center"/>
          </w:tcPr>
          <w:p w14:paraId="1933A37F"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31 (18,1)</w:t>
            </w:r>
          </w:p>
        </w:tc>
        <w:tc>
          <w:tcPr>
            <w:tcW w:w="3543" w:type="dxa"/>
            <w:tcBorders>
              <w:top w:val="single" w:sz="4" w:space="0" w:color="000000"/>
              <w:left w:val="single" w:sz="4" w:space="0" w:color="000000"/>
              <w:bottom w:val="single" w:sz="4" w:space="0" w:color="000000"/>
              <w:right w:val="single" w:sz="4" w:space="0" w:color="000000"/>
            </w:tcBorders>
            <w:vAlign w:val="center"/>
          </w:tcPr>
          <w:p w14:paraId="6D13FDC6"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10, 20 a 25 mg</w:t>
            </w:r>
          </w:p>
        </w:tc>
      </w:tr>
      <w:tr w:rsidR="00C93EDC" w14:paraId="698BDD5B" w14:textId="77777777">
        <w:trPr>
          <w:trHeight w:val="253"/>
        </w:trPr>
        <w:tc>
          <w:tcPr>
            <w:tcW w:w="2127" w:type="dxa"/>
            <w:tcBorders>
              <w:top w:val="single" w:sz="4" w:space="0" w:color="000000"/>
              <w:left w:val="single" w:sz="4" w:space="0" w:color="000000"/>
              <w:bottom w:val="single" w:sz="4" w:space="0" w:color="000000"/>
              <w:right w:val="single" w:sz="4" w:space="0" w:color="000000"/>
            </w:tcBorders>
            <w:vAlign w:val="center"/>
          </w:tcPr>
          <w:p w14:paraId="77BA94ED" w14:textId="77777777" w:rsidR="00C93EDC" w:rsidRDefault="000D1390">
            <w:pPr>
              <w:tabs>
                <w:tab w:val="clear" w:pos="567"/>
              </w:tabs>
              <w:kinsoku w:val="0"/>
              <w:overflowPunct w:val="0"/>
              <w:autoSpaceDE w:val="0"/>
              <w:autoSpaceDN w:val="0"/>
              <w:adjustRightInd w:val="0"/>
              <w:spacing w:before="1" w:line="240" w:lineRule="auto"/>
              <w:ind w:left="107"/>
              <w:rPr>
                <w:rFonts w:eastAsia="SimSun"/>
                <w:szCs w:val="22"/>
                <w:lang w:val="cs-CZ" w:eastAsia="en-GB"/>
              </w:rPr>
            </w:pPr>
            <w:r>
              <w:rPr>
                <w:szCs w:val="22"/>
                <w:lang w:val="cs-CZ" w:eastAsia="en-GB"/>
              </w:rPr>
              <w:t>8 až 12 let</w:t>
            </w:r>
          </w:p>
        </w:tc>
        <w:tc>
          <w:tcPr>
            <w:tcW w:w="3402" w:type="dxa"/>
            <w:tcBorders>
              <w:top w:val="single" w:sz="4" w:space="0" w:color="000000"/>
              <w:left w:val="single" w:sz="4" w:space="0" w:color="000000"/>
              <w:bottom w:val="single" w:sz="4" w:space="0" w:color="000000"/>
              <w:right w:val="single" w:sz="4" w:space="0" w:color="000000"/>
            </w:tcBorders>
            <w:vAlign w:val="center"/>
          </w:tcPr>
          <w:p w14:paraId="4BF02EC0" w14:textId="77777777" w:rsidR="00C93EDC" w:rsidRDefault="000D1390">
            <w:pPr>
              <w:tabs>
                <w:tab w:val="clear" w:pos="567"/>
              </w:tabs>
              <w:kinsoku w:val="0"/>
              <w:overflowPunct w:val="0"/>
              <w:autoSpaceDE w:val="0"/>
              <w:autoSpaceDN w:val="0"/>
              <w:adjustRightInd w:val="0"/>
              <w:spacing w:before="1" w:line="240" w:lineRule="auto"/>
              <w:ind w:left="107"/>
              <w:jc w:val="center"/>
              <w:rPr>
                <w:rFonts w:eastAsia="SimSun"/>
                <w:szCs w:val="22"/>
                <w:lang w:val="cs-CZ" w:eastAsia="en-GB"/>
              </w:rPr>
            </w:pPr>
            <w:r>
              <w:rPr>
                <w:szCs w:val="22"/>
                <w:lang w:val="cs-CZ" w:eastAsia="en-GB"/>
              </w:rPr>
              <w:t>71 (41,5)</w:t>
            </w:r>
          </w:p>
        </w:tc>
        <w:tc>
          <w:tcPr>
            <w:tcW w:w="3543" w:type="dxa"/>
            <w:tcBorders>
              <w:top w:val="single" w:sz="4" w:space="0" w:color="000000"/>
              <w:left w:val="single" w:sz="4" w:space="0" w:color="000000"/>
              <w:bottom w:val="single" w:sz="4" w:space="0" w:color="000000"/>
              <w:right w:val="single" w:sz="4" w:space="0" w:color="000000"/>
            </w:tcBorders>
            <w:vAlign w:val="center"/>
          </w:tcPr>
          <w:p w14:paraId="583E4FE5" w14:textId="77777777" w:rsidR="00C93EDC" w:rsidRDefault="000D1390">
            <w:pPr>
              <w:tabs>
                <w:tab w:val="clear" w:pos="567"/>
              </w:tabs>
              <w:kinsoku w:val="0"/>
              <w:overflowPunct w:val="0"/>
              <w:autoSpaceDE w:val="0"/>
              <w:autoSpaceDN w:val="0"/>
              <w:adjustRightInd w:val="0"/>
              <w:spacing w:before="1" w:line="240" w:lineRule="auto"/>
              <w:ind w:left="107"/>
              <w:jc w:val="center"/>
              <w:rPr>
                <w:rFonts w:eastAsia="SimSun"/>
                <w:szCs w:val="22"/>
                <w:lang w:val="cs-CZ" w:eastAsia="en-GB"/>
              </w:rPr>
            </w:pPr>
            <w:r>
              <w:rPr>
                <w:szCs w:val="22"/>
                <w:lang w:val="cs-CZ" w:eastAsia="en-GB"/>
              </w:rPr>
              <w:t>20, 25 a 40 mg</w:t>
            </w:r>
          </w:p>
        </w:tc>
      </w:tr>
      <w:tr w:rsidR="00C93EDC" w14:paraId="5B3238E8" w14:textId="77777777">
        <w:trPr>
          <w:trHeight w:val="254"/>
        </w:trPr>
        <w:tc>
          <w:tcPr>
            <w:tcW w:w="2127" w:type="dxa"/>
            <w:tcBorders>
              <w:top w:val="single" w:sz="4" w:space="0" w:color="000000"/>
              <w:left w:val="single" w:sz="4" w:space="0" w:color="000000"/>
              <w:bottom w:val="single" w:sz="4" w:space="0" w:color="000000"/>
              <w:right w:val="single" w:sz="4" w:space="0" w:color="000000"/>
            </w:tcBorders>
            <w:vAlign w:val="center"/>
          </w:tcPr>
          <w:p w14:paraId="35B7CBBE"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13 až 17 let</w:t>
            </w:r>
          </w:p>
        </w:tc>
        <w:tc>
          <w:tcPr>
            <w:tcW w:w="3402" w:type="dxa"/>
            <w:tcBorders>
              <w:top w:val="single" w:sz="4" w:space="0" w:color="000000"/>
              <w:left w:val="single" w:sz="4" w:space="0" w:color="000000"/>
              <w:bottom w:val="single" w:sz="4" w:space="0" w:color="000000"/>
              <w:right w:val="single" w:sz="4" w:space="0" w:color="000000"/>
            </w:tcBorders>
            <w:vAlign w:val="center"/>
          </w:tcPr>
          <w:p w14:paraId="67101023"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69 (40,4)</w:t>
            </w:r>
          </w:p>
        </w:tc>
        <w:tc>
          <w:tcPr>
            <w:tcW w:w="3543" w:type="dxa"/>
            <w:tcBorders>
              <w:top w:val="single" w:sz="4" w:space="0" w:color="000000"/>
              <w:left w:val="single" w:sz="4" w:space="0" w:color="000000"/>
              <w:bottom w:val="single" w:sz="4" w:space="0" w:color="000000"/>
              <w:right w:val="single" w:sz="4" w:space="0" w:color="000000"/>
            </w:tcBorders>
            <w:vAlign w:val="center"/>
          </w:tcPr>
          <w:p w14:paraId="6E47FFEE"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25, 40 a 40 mg</w:t>
            </w:r>
          </w:p>
        </w:tc>
      </w:tr>
    </w:tbl>
    <w:p w14:paraId="30BE0867" w14:textId="77777777" w:rsidR="00C93EDC" w:rsidRDefault="00C93EDC">
      <w:pPr>
        <w:autoSpaceDE w:val="0"/>
        <w:autoSpaceDN w:val="0"/>
        <w:adjustRightInd w:val="0"/>
        <w:spacing w:line="240" w:lineRule="auto"/>
        <w:rPr>
          <w:szCs w:val="22"/>
          <w:lang w:val="cs-CZ"/>
        </w:rPr>
      </w:pPr>
    </w:p>
    <w:p w14:paraId="05553562" w14:textId="77777777" w:rsidR="00C93EDC" w:rsidRDefault="000D1390">
      <w:pPr>
        <w:autoSpaceDE w:val="0"/>
        <w:autoSpaceDN w:val="0"/>
        <w:adjustRightInd w:val="0"/>
        <w:spacing w:line="240" w:lineRule="auto"/>
        <w:rPr>
          <w:szCs w:val="22"/>
          <w:lang w:val="cs-CZ"/>
        </w:rPr>
      </w:pPr>
      <w:r>
        <w:rPr>
          <w:szCs w:val="22"/>
          <w:lang w:val="cs-CZ"/>
        </w:rPr>
        <w:t>Pacienti, kteří vykazovali v týdnu 16 odpověď v pediatrickém (Ped) ACR 30, byli vhodní k randomizaci do dvojitě zaslepené (DB) fáze, kdy dostávali buď adalimumab v dávce 24 mg/m</w:t>
      </w:r>
      <w:r>
        <w:rPr>
          <w:szCs w:val="22"/>
          <w:vertAlign w:val="superscript"/>
          <w:lang w:val="cs-CZ"/>
        </w:rPr>
        <w:t>2 </w:t>
      </w:r>
      <w:r>
        <w:rPr>
          <w:szCs w:val="22"/>
          <w:lang w:val="cs-CZ"/>
        </w:rPr>
        <w:t xml:space="preserve">až do maximální dávky 40 mg, či placebo každý druhý týden po dobu dalších 32 týdnů nebo do doby vzplanutí onemocnění. Kritéria vzplanutí byla definována jako zhoršení o30 % v porovnání s výchozím stavem u3 ze 6 hlavních kritérií pediatrického ACR, přítomnost2 aktivních kloubů a zlepšení o30 % u ne více než 1 ze 6 kritérií. Po 32 týdnech léčby nebo při vzplanutí onemocnění byli pacienti vhodní k zařazení do otevřené prodloužené fáze. </w:t>
      </w:r>
    </w:p>
    <w:p w14:paraId="30ED9B89" w14:textId="77777777" w:rsidR="00C93EDC" w:rsidRDefault="00C93EDC">
      <w:pPr>
        <w:autoSpaceDE w:val="0"/>
        <w:autoSpaceDN w:val="0"/>
        <w:adjustRightInd w:val="0"/>
        <w:spacing w:line="240" w:lineRule="auto"/>
        <w:rPr>
          <w:szCs w:val="22"/>
          <w:lang w:val="cs-CZ"/>
        </w:rPr>
      </w:pPr>
    </w:p>
    <w:p w14:paraId="2674B3AF" w14:textId="77777777" w:rsidR="00C93EDC" w:rsidRDefault="000D1390">
      <w:pPr>
        <w:pStyle w:val="Tabletitlesticktogether"/>
        <w:rPr>
          <w:lang w:val="cs-CZ"/>
        </w:rPr>
      </w:pPr>
      <w:r>
        <w:rPr>
          <w:bCs/>
          <w:lang w:val="cs-CZ"/>
        </w:rPr>
        <w:t>Tabulka 26: Odpovědi v Ped ACR 30 ve studii s JIA</w:t>
      </w:r>
    </w:p>
    <w:tbl>
      <w:tblPr>
        <w:tblW w:w="9072" w:type="dxa"/>
        <w:tblInd w:w="-5" w:type="dxa"/>
        <w:tblLayout w:type="fixed"/>
        <w:tblCellMar>
          <w:left w:w="0" w:type="dxa"/>
          <w:right w:w="0" w:type="dxa"/>
        </w:tblCellMar>
        <w:tblLook w:val="0000" w:firstRow="0" w:lastRow="0" w:firstColumn="0" w:lastColumn="0" w:noHBand="0" w:noVBand="0"/>
      </w:tblPr>
      <w:tblGrid>
        <w:gridCol w:w="2694"/>
        <w:gridCol w:w="1594"/>
        <w:gridCol w:w="1666"/>
        <w:gridCol w:w="1559"/>
        <w:gridCol w:w="1559"/>
      </w:tblGrid>
      <w:tr w:rsidR="00C93EDC" w14:paraId="09E9C031" w14:textId="77777777">
        <w:trPr>
          <w:trHeight w:val="215"/>
        </w:trPr>
        <w:tc>
          <w:tcPr>
            <w:tcW w:w="2694" w:type="dxa"/>
            <w:tcBorders>
              <w:top w:val="single" w:sz="4" w:space="0" w:color="000000"/>
              <w:left w:val="single" w:sz="4" w:space="0" w:color="000000"/>
              <w:bottom w:val="single" w:sz="4" w:space="0" w:color="000000"/>
              <w:right w:val="single" w:sz="4" w:space="0" w:color="000000"/>
            </w:tcBorders>
            <w:vAlign w:val="center"/>
          </w:tcPr>
          <w:p w14:paraId="661DFD0A" w14:textId="77777777" w:rsidR="00C93EDC" w:rsidRDefault="000D1390">
            <w:pPr>
              <w:keepNext/>
              <w:tabs>
                <w:tab w:val="clear" w:pos="567"/>
              </w:tabs>
              <w:kinsoku w:val="0"/>
              <w:overflowPunct w:val="0"/>
              <w:autoSpaceDE w:val="0"/>
              <w:autoSpaceDN w:val="0"/>
              <w:adjustRightInd w:val="0"/>
              <w:spacing w:line="240" w:lineRule="auto"/>
              <w:ind w:left="107"/>
              <w:rPr>
                <w:rFonts w:eastAsia="SimSun"/>
                <w:b/>
                <w:bCs/>
                <w:szCs w:val="22"/>
                <w:lang w:val="cs-CZ" w:eastAsia="en-GB"/>
              </w:rPr>
            </w:pPr>
            <w:r>
              <w:rPr>
                <w:b/>
                <w:bCs/>
                <w:szCs w:val="22"/>
                <w:lang w:val="cs-CZ" w:eastAsia="en-GB"/>
              </w:rPr>
              <w:t>Skupina</w:t>
            </w:r>
          </w:p>
        </w:tc>
        <w:tc>
          <w:tcPr>
            <w:tcW w:w="3260" w:type="dxa"/>
            <w:gridSpan w:val="2"/>
            <w:tcBorders>
              <w:top w:val="single" w:sz="4" w:space="0" w:color="000000"/>
              <w:left w:val="single" w:sz="4" w:space="0" w:color="000000"/>
              <w:bottom w:val="single" w:sz="4" w:space="0" w:color="000000"/>
              <w:right w:val="single" w:sz="4" w:space="0" w:color="000000"/>
            </w:tcBorders>
            <w:vAlign w:val="center"/>
          </w:tcPr>
          <w:p w14:paraId="278158E1"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MTX</w:t>
            </w:r>
          </w:p>
        </w:tc>
        <w:tc>
          <w:tcPr>
            <w:tcW w:w="3118" w:type="dxa"/>
            <w:gridSpan w:val="2"/>
            <w:tcBorders>
              <w:top w:val="single" w:sz="4" w:space="0" w:color="000000"/>
              <w:left w:val="single" w:sz="4" w:space="0" w:color="000000"/>
              <w:bottom w:val="single" w:sz="4" w:space="0" w:color="000000"/>
              <w:right w:val="single" w:sz="4" w:space="0" w:color="000000"/>
            </w:tcBorders>
            <w:vAlign w:val="center"/>
          </w:tcPr>
          <w:p w14:paraId="283B66F6"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Bez MTX</w:t>
            </w:r>
          </w:p>
        </w:tc>
      </w:tr>
      <w:tr w:rsidR="00C93EDC" w14:paraId="438E443F" w14:textId="77777777">
        <w:trPr>
          <w:trHeight w:val="212"/>
        </w:trPr>
        <w:tc>
          <w:tcPr>
            <w:tcW w:w="2694" w:type="dxa"/>
            <w:tcBorders>
              <w:top w:val="single" w:sz="4" w:space="0" w:color="000000"/>
              <w:left w:val="single" w:sz="4" w:space="0" w:color="000000"/>
              <w:bottom w:val="single" w:sz="4" w:space="0" w:color="000000"/>
              <w:right w:val="single" w:sz="4" w:space="0" w:color="000000"/>
            </w:tcBorders>
          </w:tcPr>
          <w:p w14:paraId="677EBC97" w14:textId="77777777" w:rsidR="00C93EDC" w:rsidRDefault="000D1390">
            <w:pPr>
              <w:keepNext/>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Fáze</w:t>
            </w:r>
          </w:p>
        </w:tc>
        <w:tc>
          <w:tcPr>
            <w:tcW w:w="3260" w:type="dxa"/>
            <w:gridSpan w:val="2"/>
            <w:tcBorders>
              <w:top w:val="single" w:sz="4" w:space="0" w:color="000000"/>
              <w:left w:val="single" w:sz="4" w:space="0" w:color="000000"/>
              <w:bottom w:val="single" w:sz="4" w:space="0" w:color="000000"/>
              <w:right w:val="single" w:sz="4" w:space="0" w:color="000000"/>
            </w:tcBorders>
          </w:tcPr>
          <w:p w14:paraId="0415CDD1"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5385800D"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02915E4E" w14:textId="77777777">
        <w:trPr>
          <w:trHeight w:val="215"/>
        </w:trPr>
        <w:tc>
          <w:tcPr>
            <w:tcW w:w="2694" w:type="dxa"/>
            <w:tcBorders>
              <w:top w:val="single" w:sz="4" w:space="0" w:color="000000"/>
              <w:left w:val="single" w:sz="4" w:space="0" w:color="000000"/>
              <w:bottom w:val="single" w:sz="4" w:space="0" w:color="000000"/>
              <w:right w:val="single" w:sz="4" w:space="0" w:color="000000"/>
            </w:tcBorders>
          </w:tcPr>
          <w:p w14:paraId="43DCF057" w14:textId="77777777" w:rsidR="00C93EDC" w:rsidRDefault="000D1390">
            <w:pPr>
              <w:keepNext/>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OL-LI 16 týdnů</w:t>
            </w:r>
          </w:p>
        </w:tc>
        <w:tc>
          <w:tcPr>
            <w:tcW w:w="3260" w:type="dxa"/>
            <w:gridSpan w:val="2"/>
            <w:tcBorders>
              <w:top w:val="single" w:sz="4" w:space="0" w:color="000000"/>
              <w:left w:val="single" w:sz="4" w:space="0" w:color="000000"/>
              <w:bottom w:val="single" w:sz="4" w:space="0" w:color="000000"/>
              <w:right w:val="single" w:sz="4" w:space="0" w:color="000000"/>
            </w:tcBorders>
          </w:tcPr>
          <w:p w14:paraId="0DFD1013"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3118" w:type="dxa"/>
            <w:gridSpan w:val="2"/>
            <w:tcBorders>
              <w:top w:val="single" w:sz="4" w:space="0" w:color="000000"/>
              <w:left w:val="single" w:sz="4" w:space="0" w:color="000000"/>
              <w:bottom w:val="single" w:sz="4" w:space="0" w:color="000000"/>
              <w:right w:val="single" w:sz="4" w:space="0" w:color="000000"/>
            </w:tcBorders>
          </w:tcPr>
          <w:p w14:paraId="405E73E8" w14:textId="77777777" w:rsidR="00C93EDC" w:rsidRDefault="00C93EDC">
            <w:pPr>
              <w:keepNext/>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20628AA7" w14:textId="77777777">
        <w:trPr>
          <w:trHeight w:val="428"/>
        </w:trPr>
        <w:tc>
          <w:tcPr>
            <w:tcW w:w="2694" w:type="dxa"/>
            <w:tcBorders>
              <w:top w:val="single" w:sz="4" w:space="0" w:color="000000"/>
              <w:left w:val="single" w:sz="4" w:space="0" w:color="000000"/>
              <w:bottom w:val="single" w:sz="4" w:space="0" w:color="000000"/>
              <w:right w:val="single" w:sz="4" w:space="0" w:color="000000"/>
            </w:tcBorders>
          </w:tcPr>
          <w:p w14:paraId="1DDB93B4" w14:textId="77777777" w:rsidR="00C93EDC" w:rsidRDefault="000D1390">
            <w:pPr>
              <w:tabs>
                <w:tab w:val="clear" w:pos="567"/>
              </w:tabs>
              <w:kinsoku w:val="0"/>
              <w:overflowPunct w:val="0"/>
              <w:autoSpaceDE w:val="0"/>
              <w:autoSpaceDN w:val="0"/>
              <w:adjustRightInd w:val="0"/>
              <w:spacing w:line="240" w:lineRule="auto"/>
              <w:ind w:left="674" w:hanging="248"/>
              <w:rPr>
                <w:rFonts w:eastAsia="SimSun"/>
                <w:szCs w:val="22"/>
                <w:lang w:val="cs-CZ" w:eastAsia="en-GB"/>
              </w:rPr>
            </w:pPr>
            <w:r>
              <w:rPr>
                <w:szCs w:val="22"/>
                <w:lang w:val="cs-CZ" w:eastAsia="en-GB"/>
              </w:rPr>
              <w:t>Odpovědi Ped ACR 30</w:t>
            </w:r>
          </w:p>
          <w:p w14:paraId="0BBE312B" w14:textId="77777777" w:rsidR="00C93EDC" w:rsidRDefault="000D1390">
            <w:pPr>
              <w:tabs>
                <w:tab w:val="clear" w:pos="567"/>
              </w:tabs>
              <w:kinsoku w:val="0"/>
              <w:overflowPunct w:val="0"/>
              <w:autoSpaceDE w:val="0"/>
              <w:autoSpaceDN w:val="0"/>
              <w:adjustRightInd w:val="0"/>
              <w:spacing w:line="240" w:lineRule="auto"/>
              <w:ind w:left="674" w:hanging="248"/>
              <w:rPr>
                <w:rFonts w:eastAsia="SimSun"/>
                <w:szCs w:val="22"/>
                <w:lang w:val="cs-CZ" w:eastAsia="en-GB"/>
              </w:rPr>
            </w:pPr>
            <w:r>
              <w:rPr>
                <w:szCs w:val="22"/>
                <w:lang w:val="cs-CZ" w:eastAsia="en-GB"/>
              </w:rPr>
              <w:t>(n/N)</w:t>
            </w:r>
          </w:p>
        </w:tc>
        <w:tc>
          <w:tcPr>
            <w:tcW w:w="3260" w:type="dxa"/>
            <w:gridSpan w:val="2"/>
            <w:tcBorders>
              <w:top w:val="single" w:sz="4" w:space="0" w:color="000000"/>
              <w:left w:val="single" w:sz="4" w:space="0" w:color="000000"/>
              <w:bottom w:val="single" w:sz="4" w:space="0" w:color="000000"/>
              <w:right w:val="single" w:sz="4" w:space="0" w:color="000000"/>
            </w:tcBorders>
          </w:tcPr>
          <w:p w14:paraId="1A7101C2" w14:textId="77777777" w:rsidR="00C93EDC" w:rsidRDefault="000D1390">
            <w:pPr>
              <w:tabs>
                <w:tab w:val="clear" w:pos="567"/>
              </w:tabs>
              <w:kinsoku w:val="0"/>
              <w:overflowPunct w:val="0"/>
              <w:autoSpaceDE w:val="0"/>
              <w:autoSpaceDN w:val="0"/>
              <w:adjustRightInd w:val="0"/>
              <w:spacing w:line="240" w:lineRule="auto"/>
              <w:ind w:left="1096"/>
              <w:rPr>
                <w:rFonts w:eastAsia="SimSun"/>
                <w:szCs w:val="22"/>
                <w:lang w:val="cs-CZ" w:eastAsia="en-GB"/>
              </w:rPr>
            </w:pPr>
            <w:r>
              <w:rPr>
                <w:szCs w:val="22"/>
                <w:lang w:val="cs-CZ" w:eastAsia="en-GB"/>
              </w:rPr>
              <w:t>94,1 % (80/85)</w:t>
            </w:r>
          </w:p>
        </w:tc>
        <w:tc>
          <w:tcPr>
            <w:tcW w:w="3118" w:type="dxa"/>
            <w:gridSpan w:val="2"/>
            <w:tcBorders>
              <w:top w:val="single" w:sz="4" w:space="0" w:color="000000"/>
              <w:left w:val="single" w:sz="4" w:space="0" w:color="000000"/>
              <w:bottom w:val="single" w:sz="4" w:space="0" w:color="000000"/>
              <w:right w:val="single" w:sz="4" w:space="0" w:color="000000"/>
            </w:tcBorders>
          </w:tcPr>
          <w:p w14:paraId="7C5D3FB9" w14:textId="77777777" w:rsidR="00C93EDC" w:rsidRDefault="000D1390">
            <w:pPr>
              <w:tabs>
                <w:tab w:val="clear" w:pos="567"/>
              </w:tabs>
              <w:kinsoku w:val="0"/>
              <w:overflowPunct w:val="0"/>
              <w:autoSpaceDE w:val="0"/>
              <w:autoSpaceDN w:val="0"/>
              <w:adjustRightInd w:val="0"/>
              <w:spacing w:line="240" w:lineRule="auto"/>
              <w:ind w:left="956"/>
              <w:rPr>
                <w:rFonts w:eastAsia="SimSun"/>
                <w:szCs w:val="22"/>
                <w:lang w:val="cs-CZ" w:eastAsia="en-GB"/>
              </w:rPr>
            </w:pPr>
            <w:r>
              <w:rPr>
                <w:szCs w:val="22"/>
                <w:lang w:val="cs-CZ" w:eastAsia="en-GB"/>
              </w:rPr>
              <w:t>74,4 % (64/86)</w:t>
            </w:r>
          </w:p>
        </w:tc>
      </w:tr>
      <w:tr w:rsidR="00C93EDC" w14:paraId="38E797F8" w14:textId="77777777">
        <w:trPr>
          <w:trHeight w:val="212"/>
        </w:trPr>
        <w:tc>
          <w:tcPr>
            <w:tcW w:w="9072" w:type="dxa"/>
            <w:gridSpan w:val="5"/>
            <w:tcBorders>
              <w:top w:val="single" w:sz="4" w:space="0" w:color="000000"/>
              <w:left w:val="single" w:sz="4" w:space="0" w:color="000000"/>
              <w:bottom w:val="single" w:sz="4" w:space="0" w:color="000000"/>
              <w:right w:val="single" w:sz="4" w:space="0" w:color="000000"/>
            </w:tcBorders>
          </w:tcPr>
          <w:p w14:paraId="7F6DF89D" w14:textId="77777777" w:rsidR="00C93EDC" w:rsidRDefault="000D1390">
            <w:pPr>
              <w:tabs>
                <w:tab w:val="clear" w:pos="567"/>
              </w:tabs>
              <w:kinsoku w:val="0"/>
              <w:overflowPunct w:val="0"/>
              <w:autoSpaceDE w:val="0"/>
              <w:autoSpaceDN w:val="0"/>
              <w:adjustRightInd w:val="0"/>
              <w:spacing w:line="240" w:lineRule="auto"/>
              <w:ind w:left="3335" w:right="2867"/>
              <w:jc w:val="center"/>
              <w:rPr>
                <w:rFonts w:eastAsia="SimSun"/>
                <w:szCs w:val="22"/>
                <w:lang w:val="cs-CZ" w:eastAsia="en-GB"/>
              </w:rPr>
            </w:pPr>
            <w:r>
              <w:rPr>
                <w:szCs w:val="22"/>
                <w:lang w:val="cs-CZ" w:eastAsia="en-GB"/>
              </w:rPr>
              <w:t>Výsledky účinnosti</w:t>
            </w:r>
          </w:p>
        </w:tc>
      </w:tr>
      <w:tr w:rsidR="00C93EDC" w14:paraId="21F0DF25" w14:textId="77777777">
        <w:trPr>
          <w:trHeight w:val="643"/>
        </w:trPr>
        <w:tc>
          <w:tcPr>
            <w:tcW w:w="2694" w:type="dxa"/>
            <w:tcBorders>
              <w:top w:val="single" w:sz="4" w:space="0" w:color="000000"/>
              <w:left w:val="single" w:sz="4" w:space="0" w:color="000000"/>
              <w:bottom w:val="single" w:sz="4" w:space="0" w:color="000000"/>
              <w:right w:val="single" w:sz="4" w:space="0" w:color="000000"/>
            </w:tcBorders>
            <w:vAlign w:val="center"/>
          </w:tcPr>
          <w:p w14:paraId="27BDE587"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b/>
                <w:bCs/>
                <w:szCs w:val="22"/>
                <w:lang w:val="cs-CZ" w:eastAsia="en-GB"/>
              </w:rPr>
            </w:pPr>
            <w:r>
              <w:rPr>
                <w:b/>
                <w:bCs/>
                <w:szCs w:val="22"/>
                <w:lang w:val="cs-CZ" w:eastAsia="en-GB"/>
              </w:rPr>
              <w:t>Dvojitě zaslepených 32 týdnů</w:t>
            </w:r>
          </w:p>
        </w:tc>
        <w:tc>
          <w:tcPr>
            <w:tcW w:w="1594" w:type="dxa"/>
            <w:tcBorders>
              <w:top w:val="single" w:sz="4" w:space="0" w:color="000000"/>
              <w:left w:val="single" w:sz="4" w:space="0" w:color="000000"/>
              <w:bottom w:val="single" w:sz="4" w:space="0" w:color="000000"/>
              <w:right w:val="single" w:sz="4" w:space="0" w:color="000000"/>
            </w:tcBorders>
            <w:vAlign w:val="center"/>
          </w:tcPr>
          <w:p w14:paraId="3B1B3D1E" w14:textId="77777777" w:rsidR="00C93EDC" w:rsidRDefault="000D1390">
            <w:pPr>
              <w:pStyle w:val="Table"/>
              <w:jc w:val="center"/>
              <w:rPr>
                <w:b/>
                <w:bCs/>
                <w:lang w:val="cs-CZ"/>
              </w:rPr>
            </w:pPr>
            <w:r>
              <w:rPr>
                <w:rFonts w:eastAsia="Times New Roman"/>
                <w:b/>
                <w:bCs/>
                <w:lang w:val="cs-CZ"/>
              </w:rPr>
              <w:t>Adalimumab/</w:t>
            </w:r>
          </w:p>
          <w:p w14:paraId="1F046FE8" w14:textId="77777777" w:rsidR="00C93EDC" w:rsidRDefault="000D1390">
            <w:pPr>
              <w:pStyle w:val="Table"/>
              <w:jc w:val="center"/>
              <w:rPr>
                <w:b/>
                <w:bCs/>
                <w:lang w:val="cs-CZ"/>
              </w:rPr>
            </w:pPr>
            <w:r>
              <w:rPr>
                <w:rFonts w:eastAsia="Times New Roman"/>
                <w:b/>
                <w:bCs/>
                <w:lang w:val="cs-CZ"/>
              </w:rPr>
              <w:t>MTX</w:t>
            </w:r>
          </w:p>
          <w:p w14:paraId="0845E01E" w14:textId="77777777" w:rsidR="00C93EDC" w:rsidRDefault="000D1390">
            <w:pPr>
              <w:pStyle w:val="Table"/>
              <w:jc w:val="center"/>
              <w:rPr>
                <w:b/>
                <w:bCs/>
                <w:lang w:val="cs-CZ"/>
              </w:rPr>
            </w:pPr>
            <w:r>
              <w:rPr>
                <w:rFonts w:eastAsia="Times New Roman"/>
                <w:b/>
                <w:bCs/>
                <w:lang w:val="cs-CZ"/>
              </w:rPr>
              <w:t>(n=38)</w:t>
            </w:r>
          </w:p>
        </w:tc>
        <w:tc>
          <w:tcPr>
            <w:tcW w:w="1666" w:type="dxa"/>
            <w:tcBorders>
              <w:top w:val="single" w:sz="4" w:space="0" w:color="000000"/>
              <w:left w:val="single" w:sz="4" w:space="0" w:color="000000"/>
              <w:bottom w:val="single" w:sz="4" w:space="0" w:color="000000"/>
              <w:right w:val="single" w:sz="4" w:space="0" w:color="000000"/>
            </w:tcBorders>
            <w:vAlign w:val="center"/>
          </w:tcPr>
          <w:p w14:paraId="7BB3814A" w14:textId="77777777" w:rsidR="00C93EDC" w:rsidRDefault="000D1390">
            <w:pPr>
              <w:pStyle w:val="Table"/>
              <w:jc w:val="center"/>
              <w:rPr>
                <w:b/>
                <w:bCs/>
                <w:lang w:val="cs-CZ"/>
              </w:rPr>
            </w:pPr>
            <w:r>
              <w:rPr>
                <w:rFonts w:eastAsia="Times New Roman"/>
                <w:b/>
                <w:bCs/>
                <w:lang w:val="cs-CZ"/>
              </w:rPr>
              <w:t>Placebo/MTX</w:t>
            </w:r>
          </w:p>
          <w:p w14:paraId="3073DC09" w14:textId="77777777" w:rsidR="00C93EDC" w:rsidRDefault="000D1390">
            <w:pPr>
              <w:pStyle w:val="Table"/>
              <w:jc w:val="center"/>
              <w:rPr>
                <w:b/>
                <w:bCs/>
                <w:lang w:val="cs-CZ"/>
              </w:rPr>
            </w:pPr>
            <w:r>
              <w:rPr>
                <w:rFonts w:eastAsia="Times New Roman"/>
                <w:b/>
                <w:bCs/>
                <w:lang w:val="cs-CZ"/>
              </w:rPr>
              <w:t>(n=37)</w:t>
            </w:r>
          </w:p>
        </w:tc>
        <w:tc>
          <w:tcPr>
            <w:tcW w:w="1559" w:type="dxa"/>
            <w:tcBorders>
              <w:top w:val="single" w:sz="4" w:space="0" w:color="000000"/>
              <w:left w:val="single" w:sz="4" w:space="0" w:color="000000"/>
              <w:bottom w:val="single" w:sz="4" w:space="0" w:color="000000"/>
              <w:right w:val="single" w:sz="4" w:space="0" w:color="000000"/>
            </w:tcBorders>
            <w:vAlign w:val="center"/>
          </w:tcPr>
          <w:p w14:paraId="67CD0B53" w14:textId="77777777" w:rsidR="00C93EDC" w:rsidRDefault="000D1390">
            <w:pPr>
              <w:pStyle w:val="Table"/>
              <w:jc w:val="center"/>
              <w:rPr>
                <w:b/>
                <w:bCs/>
                <w:lang w:val="cs-CZ"/>
              </w:rPr>
            </w:pPr>
            <w:r>
              <w:rPr>
                <w:rFonts w:eastAsia="Times New Roman"/>
                <w:b/>
                <w:bCs/>
                <w:lang w:val="cs-CZ"/>
              </w:rPr>
              <w:t>Adalimumab</w:t>
            </w:r>
          </w:p>
          <w:p w14:paraId="403868FC" w14:textId="77777777" w:rsidR="00C93EDC" w:rsidRDefault="000D1390">
            <w:pPr>
              <w:pStyle w:val="Table"/>
              <w:jc w:val="center"/>
              <w:rPr>
                <w:b/>
                <w:bCs/>
                <w:lang w:val="cs-CZ"/>
              </w:rPr>
            </w:pPr>
            <w:r>
              <w:rPr>
                <w:rFonts w:eastAsia="Times New Roman"/>
                <w:b/>
                <w:bCs/>
                <w:lang w:val="cs-CZ"/>
              </w:rPr>
              <w:t>(n=30)</w:t>
            </w:r>
          </w:p>
        </w:tc>
        <w:tc>
          <w:tcPr>
            <w:tcW w:w="1559" w:type="dxa"/>
            <w:tcBorders>
              <w:top w:val="single" w:sz="4" w:space="0" w:color="000000"/>
              <w:left w:val="single" w:sz="4" w:space="0" w:color="000000"/>
              <w:bottom w:val="single" w:sz="4" w:space="0" w:color="000000"/>
              <w:right w:val="single" w:sz="4" w:space="0" w:color="000000"/>
            </w:tcBorders>
            <w:vAlign w:val="center"/>
          </w:tcPr>
          <w:p w14:paraId="4F2072B9" w14:textId="77777777" w:rsidR="00C93EDC" w:rsidRDefault="000D1390">
            <w:pPr>
              <w:pStyle w:val="Table"/>
              <w:jc w:val="center"/>
              <w:rPr>
                <w:b/>
                <w:bCs/>
                <w:lang w:val="cs-CZ"/>
              </w:rPr>
            </w:pPr>
            <w:r>
              <w:rPr>
                <w:rFonts w:eastAsia="Times New Roman"/>
                <w:b/>
                <w:bCs/>
                <w:lang w:val="cs-CZ"/>
              </w:rPr>
              <w:t>Placebo</w:t>
            </w:r>
          </w:p>
          <w:p w14:paraId="2ADE019E" w14:textId="77777777" w:rsidR="00C93EDC" w:rsidRDefault="000D1390">
            <w:pPr>
              <w:pStyle w:val="Table"/>
              <w:jc w:val="center"/>
              <w:rPr>
                <w:b/>
                <w:bCs/>
                <w:lang w:val="cs-CZ"/>
              </w:rPr>
            </w:pPr>
            <w:r>
              <w:rPr>
                <w:rFonts w:eastAsia="Times New Roman"/>
                <w:b/>
                <w:bCs/>
                <w:lang w:val="cs-CZ"/>
              </w:rPr>
              <w:t>(n=28)</w:t>
            </w:r>
          </w:p>
        </w:tc>
      </w:tr>
      <w:tr w:rsidR="00C93EDC" w14:paraId="33F8D7B3" w14:textId="77777777">
        <w:trPr>
          <w:trHeight w:val="642"/>
        </w:trPr>
        <w:tc>
          <w:tcPr>
            <w:tcW w:w="2694" w:type="dxa"/>
            <w:tcBorders>
              <w:top w:val="single" w:sz="4" w:space="0" w:color="000000"/>
              <w:left w:val="single" w:sz="4" w:space="0" w:color="000000"/>
              <w:bottom w:val="single" w:sz="4" w:space="0" w:color="000000"/>
              <w:right w:val="single" w:sz="4" w:space="0" w:color="000000"/>
            </w:tcBorders>
          </w:tcPr>
          <w:p w14:paraId="30AD52A1" w14:textId="77777777" w:rsidR="00C93EDC" w:rsidRDefault="000D1390">
            <w:pPr>
              <w:pStyle w:val="Table"/>
              <w:spacing w:after="0"/>
              <w:ind w:left="426"/>
              <w:rPr>
                <w:lang w:val="cs-CZ"/>
              </w:rPr>
            </w:pPr>
            <w:r>
              <w:rPr>
                <w:rFonts w:eastAsia="Times New Roman"/>
                <w:lang w:val="cs-CZ"/>
              </w:rPr>
              <w:t>Vzplanutí onemocnění na konci 32 týdnů</w:t>
            </w:r>
            <w:r>
              <w:rPr>
                <w:rFonts w:eastAsia="Times New Roman"/>
                <w:vertAlign w:val="superscript"/>
                <w:lang w:val="cs-CZ"/>
              </w:rPr>
              <w:t xml:space="preserve">a </w:t>
            </w:r>
            <w:r>
              <w:rPr>
                <w:rFonts w:eastAsia="Times New Roman"/>
                <w:lang w:val="cs-CZ"/>
              </w:rPr>
              <w:t>(n/N)</w:t>
            </w:r>
          </w:p>
        </w:tc>
        <w:tc>
          <w:tcPr>
            <w:tcW w:w="1594" w:type="dxa"/>
            <w:tcBorders>
              <w:top w:val="single" w:sz="4" w:space="0" w:color="000000"/>
              <w:left w:val="single" w:sz="4" w:space="0" w:color="000000"/>
              <w:bottom w:val="single" w:sz="4" w:space="0" w:color="000000"/>
              <w:right w:val="single" w:sz="4" w:space="0" w:color="000000"/>
            </w:tcBorders>
          </w:tcPr>
          <w:p w14:paraId="0447A935"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36,8 % (14/38)</w:t>
            </w:r>
          </w:p>
        </w:tc>
        <w:tc>
          <w:tcPr>
            <w:tcW w:w="1666" w:type="dxa"/>
            <w:tcBorders>
              <w:top w:val="single" w:sz="4" w:space="0" w:color="000000"/>
              <w:left w:val="single" w:sz="4" w:space="0" w:color="000000"/>
              <w:bottom w:val="single" w:sz="4" w:space="0" w:color="000000"/>
              <w:right w:val="single" w:sz="4" w:space="0" w:color="000000"/>
            </w:tcBorders>
          </w:tcPr>
          <w:p w14:paraId="4C330B01"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position w:val="8"/>
                <w:sz w:val="14"/>
                <w:szCs w:val="14"/>
                <w:lang w:val="cs-CZ" w:eastAsia="en-GB"/>
              </w:rPr>
            </w:pPr>
            <w:r>
              <w:rPr>
                <w:szCs w:val="22"/>
                <w:lang w:val="cs-CZ" w:eastAsia="en-GB"/>
              </w:rPr>
              <w:t>64,9 % (24/37)</w:t>
            </w:r>
            <w:r>
              <w:rPr>
                <w:sz w:val="14"/>
                <w:szCs w:val="14"/>
                <w:lang w:val="cs-CZ" w:eastAsia="en-GB"/>
              </w:rPr>
              <w:t>b</w:t>
            </w:r>
          </w:p>
        </w:tc>
        <w:tc>
          <w:tcPr>
            <w:tcW w:w="1559" w:type="dxa"/>
            <w:tcBorders>
              <w:top w:val="single" w:sz="4" w:space="0" w:color="000000"/>
              <w:left w:val="single" w:sz="4" w:space="0" w:color="000000"/>
              <w:bottom w:val="single" w:sz="4" w:space="0" w:color="000000"/>
              <w:right w:val="single" w:sz="4" w:space="0" w:color="000000"/>
            </w:tcBorders>
          </w:tcPr>
          <w:p w14:paraId="5D39FA68" w14:textId="77777777" w:rsidR="00C93EDC" w:rsidRDefault="000D1390">
            <w:pPr>
              <w:tabs>
                <w:tab w:val="clear" w:pos="567"/>
              </w:tabs>
              <w:kinsoku w:val="0"/>
              <w:overflowPunct w:val="0"/>
              <w:autoSpaceDE w:val="0"/>
              <w:autoSpaceDN w:val="0"/>
              <w:adjustRightInd w:val="0"/>
              <w:spacing w:line="240" w:lineRule="auto"/>
              <w:ind w:left="106"/>
              <w:jc w:val="center"/>
              <w:rPr>
                <w:rFonts w:eastAsia="SimSun"/>
                <w:szCs w:val="22"/>
                <w:lang w:val="cs-CZ" w:eastAsia="en-GB"/>
              </w:rPr>
            </w:pPr>
            <w:r>
              <w:rPr>
                <w:szCs w:val="22"/>
                <w:lang w:val="cs-CZ" w:eastAsia="en-GB"/>
              </w:rPr>
              <w:t>43,3 % (13/30)</w:t>
            </w:r>
          </w:p>
        </w:tc>
        <w:tc>
          <w:tcPr>
            <w:tcW w:w="1559" w:type="dxa"/>
            <w:tcBorders>
              <w:top w:val="single" w:sz="4" w:space="0" w:color="000000"/>
              <w:left w:val="single" w:sz="4" w:space="0" w:color="000000"/>
              <w:bottom w:val="single" w:sz="4" w:space="0" w:color="000000"/>
              <w:right w:val="single" w:sz="4" w:space="0" w:color="000000"/>
            </w:tcBorders>
          </w:tcPr>
          <w:p w14:paraId="144847D8" w14:textId="77777777" w:rsidR="00C93EDC" w:rsidRDefault="000D1390">
            <w:pPr>
              <w:tabs>
                <w:tab w:val="clear" w:pos="567"/>
              </w:tabs>
              <w:kinsoku w:val="0"/>
              <w:overflowPunct w:val="0"/>
              <w:autoSpaceDE w:val="0"/>
              <w:autoSpaceDN w:val="0"/>
              <w:adjustRightInd w:val="0"/>
              <w:spacing w:line="240" w:lineRule="auto"/>
              <w:ind w:left="106"/>
              <w:jc w:val="center"/>
              <w:rPr>
                <w:rFonts w:eastAsia="SimSun"/>
                <w:position w:val="8"/>
                <w:sz w:val="14"/>
                <w:szCs w:val="14"/>
                <w:lang w:val="cs-CZ" w:eastAsia="en-GB"/>
              </w:rPr>
            </w:pPr>
            <w:r>
              <w:rPr>
                <w:szCs w:val="22"/>
                <w:lang w:val="cs-CZ" w:eastAsia="en-GB"/>
              </w:rPr>
              <w:t>71,4 % (20/28)</w:t>
            </w:r>
            <w:r>
              <w:rPr>
                <w:szCs w:val="22"/>
                <w:vertAlign w:val="superscript"/>
                <w:lang w:val="cs-CZ" w:eastAsia="en-GB"/>
              </w:rPr>
              <w:t>c</w:t>
            </w:r>
          </w:p>
        </w:tc>
      </w:tr>
      <w:tr w:rsidR="00C93EDC" w14:paraId="6FFF0144" w14:textId="77777777">
        <w:trPr>
          <w:trHeight w:val="427"/>
        </w:trPr>
        <w:tc>
          <w:tcPr>
            <w:tcW w:w="2694" w:type="dxa"/>
            <w:tcBorders>
              <w:top w:val="single" w:sz="4" w:space="0" w:color="000000"/>
              <w:left w:val="single" w:sz="4" w:space="0" w:color="000000"/>
              <w:bottom w:val="single" w:sz="4" w:space="0" w:color="000000"/>
              <w:right w:val="single" w:sz="4" w:space="0" w:color="000000"/>
            </w:tcBorders>
          </w:tcPr>
          <w:p w14:paraId="6C77CAA3" w14:textId="77777777" w:rsidR="00C93EDC" w:rsidRDefault="000D1390">
            <w:pPr>
              <w:pStyle w:val="Table"/>
              <w:spacing w:after="0"/>
              <w:ind w:left="426"/>
              <w:rPr>
                <w:lang w:val="cs-CZ"/>
              </w:rPr>
            </w:pPr>
            <w:r>
              <w:rPr>
                <w:rFonts w:eastAsia="Times New Roman"/>
                <w:lang w:val="cs-CZ"/>
              </w:rPr>
              <w:t>Medián doby do vzplanutí onemocnění</w:t>
            </w:r>
          </w:p>
        </w:tc>
        <w:tc>
          <w:tcPr>
            <w:tcW w:w="1594" w:type="dxa"/>
            <w:tcBorders>
              <w:top w:val="single" w:sz="4" w:space="0" w:color="000000"/>
              <w:left w:val="single" w:sz="4" w:space="0" w:color="000000"/>
              <w:bottom w:val="single" w:sz="4" w:space="0" w:color="000000"/>
              <w:right w:val="single" w:sz="4" w:space="0" w:color="000000"/>
            </w:tcBorders>
          </w:tcPr>
          <w:p w14:paraId="4AA5BC89"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&gt; 32 týdnů</w:t>
            </w:r>
          </w:p>
        </w:tc>
        <w:tc>
          <w:tcPr>
            <w:tcW w:w="1666" w:type="dxa"/>
            <w:tcBorders>
              <w:top w:val="single" w:sz="4" w:space="0" w:color="000000"/>
              <w:left w:val="single" w:sz="4" w:space="0" w:color="000000"/>
              <w:bottom w:val="single" w:sz="4" w:space="0" w:color="000000"/>
              <w:right w:val="single" w:sz="4" w:space="0" w:color="000000"/>
            </w:tcBorders>
          </w:tcPr>
          <w:p w14:paraId="533EAE35"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20 týdnů</w:t>
            </w:r>
          </w:p>
        </w:tc>
        <w:tc>
          <w:tcPr>
            <w:tcW w:w="1559" w:type="dxa"/>
            <w:tcBorders>
              <w:top w:val="single" w:sz="4" w:space="0" w:color="000000"/>
              <w:left w:val="single" w:sz="4" w:space="0" w:color="000000"/>
              <w:bottom w:val="single" w:sz="4" w:space="0" w:color="000000"/>
              <w:right w:val="single" w:sz="4" w:space="0" w:color="000000"/>
            </w:tcBorders>
          </w:tcPr>
          <w:p w14:paraId="26AE0A50" w14:textId="77777777" w:rsidR="00C93EDC" w:rsidRDefault="000D1390">
            <w:pPr>
              <w:tabs>
                <w:tab w:val="clear" w:pos="567"/>
              </w:tabs>
              <w:kinsoku w:val="0"/>
              <w:overflowPunct w:val="0"/>
              <w:autoSpaceDE w:val="0"/>
              <w:autoSpaceDN w:val="0"/>
              <w:adjustRightInd w:val="0"/>
              <w:spacing w:line="240" w:lineRule="auto"/>
              <w:ind w:left="106"/>
              <w:jc w:val="center"/>
              <w:rPr>
                <w:rFonts w:eastAsia="SimSun"/>
                <w:szCs w:val="22"/>
                <w:lang w:val="cs-CZ" w:eastAsia="en-GB"/>
              </w:rPr>
            </w:pPr>
            <w:r>
              <w:rPr>
                <w:szCs w:val="22"/>
                <w:lang w:val="cs-CZ" w:eastAsia="en-GB"/>
              </w:rPr>
              <w:t>&gt; 32 týdnů</w:t>
            </w:r>
          </w:p>
        </w:tc>
        <w:tc>
          <w:tcPr>
            <w:tcW w:w="1559" w:type="dxa"/>
            <w:tcBorders>
              <w:top w:val="single" w:sz="4" w:space="0" w:color="000000"/>
              <w:left w:val="single" w:sz="4" w:space="0" w:color="000000"/>
              <w:bottom w:val="single" w:sz="4" w:space="0" w:color="000000"/>
              <w:right w:val="single" w:sz="4" w:space="0" w:color="000000"/>
            </w:tcBorders>
          </w:tcPr>
          <w:p w14:paraId="7DCE577B" w14:textId="77777777" w:rsidR="00C93EDC" w:rsidRDefault="000D1390">
            <w:pPr>
              <w:tabs>
                <w:tab w:val="clear" w:pos="567"/>
              </w:tabs>
              <w:kinsoku w:val="0"/>
              <w:overflowPunct w:val="0"/>
              <w:autoSpaceDE w:val="0"/>
              <w:autoSpaceDN w:val="0"/>
              <w:adjustRightInd w:val="0"/>
              <w:spacing w:line="240" w:lineRule="auto"/>
              <w:ind w:left="103"/>
              <w:jc w:val="center"/>
              <w:rPr>
                <w:rFonts w:eastAsia="SimSun"/>
                <w:szCs w:val="22"/>
                <w:lang w:val="cs-CZ" w:eastAsia="en-GB"/>
              </w:rPr>
            </w:pPr>
            <w:r>
              <w:rPr>
                <w:szCs w:val="22"/>
                <w:lang w:val="cs-CZ" w:eastAsia="en-GB"/>
              </w:rPr>
              <w:t>14 týdnů</w:t>
            </w:r>
          </w:p>
        </w:tc>
      </w:tr>
    </w:tbl>
    <w:p w14:paraId="24E08A03"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Odpovědi Ped ACR 30/50/70 v týdnu 48 byly významně vyšší než ty u pacientů léčených placebem</w:t>
      </w:r>
    </w:p>
    <w:p w14:paraId="551B55C1" w14:textId="77777777" w:rsidR="00C93EDC" w:rsidRDefault="000D1390">
      <w:pPr>
        <w:autoSpaceDE w:val="0"/>
        <w:autoSpaceDN w:val="0"/>
        <w:adjustRightInd w:val="0"/>
        <w:spacing w:line="240" w:lineRule="auto"/>
        <w:rPr>
          <w:szCs w:val="22"/>
          <w:lang w:val="cs-CZ"/>
        </w:rPr>
      </w:pPr>
      <w:r>
        <w:rPr>
          <w:szCs w:val="22"/>
          <w:vertAlign w:val="superscript"/>
          <w:lang w:val="cs-CZ"/>
        </w:rPr>
        <w:t>b</w:t>
      </w:r>
      <w:r>
        <w:rPr>
          <w:szCs w:val="22"/>
          <w:lang w:val="cs-CZ"/>
        </w:rPr>
        <w:t xml:space="preserve"> p=0,015</w:t>
      </w:r>
    </w:p>
    <w:p w14:paraId="14B59D97"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p=0,031</w:t>
      </w:r>
    </w:p>
    <w:p w14:paraId="166B607B" w14:textId="77777777" w:rsidR="00C93EDC" w:rsidRDefault="00C93EDC">
      <w:pPr>
        <w:autoSpaceDE w:val="0"/>
        <w:autoSpaceDN w:val="0"/>
        <w:adjustRightInd w:val="0"/>
        <w:spacing w:line="240" w:lineRule="auto"/>
        <w:rPr>
          <w:szCs w:val="22"/>
          <w:lang w:val="cs-CZ"/>
        </w:rPr>
      </w:pPr>
    </w:p>
    <w:p w14:paraId="3061121F" w14:textId="77777777" w:rsidR="00C93EDC" w:rsidRDefault="000D1390">
      <w:pPr>
        <w:autoSpaceDE w:val="0"/>
        <w:autoSpaceDN w:val="0"/>
        <w:adjustRightInd w:val="0"/>
        <w:spacing w:line="240" w:lineRule="auto"/>
        <w:rPr>
          <w:szCs w:val="22"/>
          <w:lang w:val="cs-CZ"/>
        </w:rPr>
      </w:pPr>
      <w:r>
        <w:rPr>
          <w:szCs w:val="22"/>
          <w:lang w:val="cs-CZ"/>
        </w:rPr>
        <w:t xml:space="preserve">Mezi těmi, jež dosáhli odpovědi v týdnu 16 (n=144), byly odpovědi pediatrického ACR v OLE fázi udržovány na hodnotách 30/50/70/90 po dobu až šesti let u těch pacientů, jež byli léčeni adalimumabem po celou dobu studie. Krom toho všech 19 subjektů, z nichž 11 bylo při zahájení studie ve věku 4 až 12 let a 8 ve věku 13 až 17 let, bylo léčeno 6 let nebo déle. </w:t>
      </w:r>
    </w:p>
    <w:p w14:paraId="1700F506" w14:textId="77777777" w:rsidR="00C93EDC" w:rsidRDefault="00C93EDC">
      <w:pPr>
        <w:autoSpaceDE w:val="0"/>
        <w:autoSpaceDN w:val="0"/>
        <w:adjustRightInd w:val="0"/>
        <w:spacing w:line="240" w:lineRule="auto"/>
        <w:rPr>
          <w:szCs w:val="22"/>
          <w:lang w:val="cs-CZ"/>
        </w:rPr>
      </w:pPr>
    </w:p>
    <w:p w14:paraId="1AC49EC7" w14:textId="77777777" w:rsidR="00C93EDC" w:rsidRDefault="000D1390">
      <w:pPr>
        <w:autoSpaceDE w:val="0"/>
        <w:autoSpaceDN w:val="0"/>
        <w:adjustRightInd w:val="0"/>
        <w:spacing w:line="240" w:lineRule="auto"/>
        <w:rPr>
          <w:szCs w:val="22"/>
          <w:lang w:val="cs-CZ"/>
        </w:rPr>
      </w:pPr>
      <w:r>
        <w:rPr>
          <w:szCs w:val="22"/>
          <w:lang w:val="cs-CZ"/>
        </w:rPr>
        <w:t xml:space="preserve">Celkově byly odpovědi obecně lepší a u menšího množství pacientů došlo k vývinu protilátek, pokud byli léčeni kombinací adalimumabu a MTX ve srovnání s monoterapií adalimumabem. Uvážíme-li tyto výsledky, doporučuje se, aby byl adalimumab používán v kombinaci s MTX a v monoterapii jen u těch pacientů, u nichž není užití MTX vhodné (viz bod 4.2). </w:t>
      </w:r>
    </w:p>
    <w:p w14:paraId="040C0998" w14:textId="77777777" w:rsidR="00C93EDC" w:rsidRDefault="00C93EDC">
      <w:pPr>
        <w:autoSpaceDE w:val="0"/>
        <w:autoSpaceDN w:val="0"/>
        <w:adjustRightInd w:val="0"/>
        <w:spacing w:line="240" w:lineRule="auto"/>
        <w:rPr>
          <w:szCs w:val="22"/>
          <w:lang w:val="cs-CZ"/>
        </w:rPr>
      </w:pPr>
    </w:p>
    <w:p w14:paraId="5CD8C2C4" w14:textId="77777777" w:rsidR="00C93EDC" w:rsidRDefault="000D1390">
      <w:pPr>
        <w:autoSpaceDE w:val="0"/>
        <w:autoSpaceDN w:val="0"/>
        <w:adjustRightInd w:val="0"/>
        <w:spacing w:line="240" w:lineRule="auto"/>
        <w:rPr>
          <w:szCs w:val="22"/>
          <w:u w:val="single"/>
          <w:lang w:val="cs-CZ"/>
        </w:rPr>
      </w:pPr>
      <w:r>
        <w:rPr>
          <w:szCs w:val="22"/>
          <w:u w:val="single"/>
          <w:lang w:val="cs-CZ"/>
        </w:rPr>
        <w:t>pJIA II</w:t>
      </w:r>
    </w:p>
    <w:p w14:paraId="02B4BC0A" w14:textId="77777777" w:rsidR="00C93EDC" w:rsidRDefault="00C93EDC">
      <w:pPr>
        <w:autoSpaceDE w:val="0"/>
        <w:autoSpaceDN w:val="0"/>
        <w:adjustRightInd w:val="0"/>
        <w:spacing w:line="240" w:lineRule="auto"/>
        <w:rPr>
          <w:szCs w:val="22"/>
          <w:u w:val="single"/>
          <w:lang w:val="cs-CZ"/>
        </w:rPr>
      </w:pPr>
    </w:p>
    <w:p w14:paraId="6A9E6F26"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 multicentrické otevřené studii se 32 dětmi (ve věku 2 až &lt; 4 roky nebo ve věku 4 roky a více s tělesnou hmotností &lt; 15 kg) se středně těžkou až těžkou polyartikulární JIA. Pacienti dostávali adalimumab v dávce 24 mg/m2 tělesného povrchu (BSA) až do maximální dávky 20 mg každý druhý týden subkutánní injekcí po dobu 24 týdnů. V průběhu studie užívala většina subjektů současně methotrexát a u menšího množství případů bylo hlášeno užívání kortikosteroidů nebo NSAID. </w:t>
      </w:r>
    </w:p>
    <w:p w14:paraId="5B1AE264" w14:textId="77777777" w:rsidR="00C93EDC" w:rsidRDefault="00C93EDC">
      <w:pPr>
        <w:autoSpaceDE w:val="0"/>
        <w:autoSpaceDN w:val="0"/>
        <w:adjustRightInd w:val="0"/>
        <w:spacing w:line="240" w:lineRule="auto"/>
        <w:rPr>
          <w:szCs w:val="22"/>
          <w:lang w:val="cs-CZ"/>
        </w:rPr>
      </w:pPr>
    </w:p>
    <w:p w14:paraId="316C0227" w14:textId="77777777" w:rsidR="00C93EDC" w:rsidRDefault="000D1390">
      <w:pPr>
        <w:autoSpaceDE w:val="0"/>
        <w:autoSpaceDN w:val="0"/>
        <w:adjustRightInd w:val="0"/>
        <w:spacing w:line="240" w:lineRule="auto"/>
        <w:rPr>
          <w:szCs w:val="22"/>
          <w:lang w:val="cs-CZ"/>
        </w:rPr>
      </w:pPr>
      <w:r>
        <w:rPr>
          <w:szCs w:val="22"/>
          <w:lang w:val="cs-CZ"/>
        </w:rPr>
        <w:lastRenderedPageBreak/>
        <w:t xml:space="preserve">Z pozorovaných údajů vyplývá, že v týdnu 12 bylo dosaženo odpovědi PedACR 30 u 93,5 % subjektů a v týdnu 24 bylo této odpovědi dosaženo u 90,0 % subjektů. Poměr subjektů s odpovědí PedACR 50/70/90 v týdnu 12 byl 90,3 % / 61,3 % / 38,7 % a poměr subjektů s touto odpovědí v týdnu 24 byl 83,3 % / 73,3 % / 36,7 %. Mezi pacienty, kteří dosáhli odpovědi PedACR 30 v týdnu 24 (n=27 ze 30 pacientů), přetrvávala až 60 týdnů v OLE fázi odpověď PedACR 30 u těch, kterým byl podáván adalimumab po celou dobu studie. Celkově bylo 20 subjektů léčeno po dobu 60 týdnů nebo déle. </w:t>
      </w:r>
    </w:p>
    <w:p w14:paraId="179B5442" w14:textId="77777777" w:rsidR="00C93EDC" w:rsidRDefault="00C93EDC">
      <w:pPr>
        <w:autoSpaceDE w:val="0"/>
        <w:autoSpaceDN w:val="0"/>
        <w:adjustRightInd w:val="0"/>
        <w:spacing w:line="240" w:lineRule="auto"/>
        <w:rPr>
          <w:szCs w:val="22"/>
          <w:lang w:val="cs-CZ"/>
        </w:rPr>
      </w:pPr>
    </w:p>
    <w:p w14:paraId="3CFC2365" w14:textId="77777777" w:rsidR="00C93EDC" w:rsidRDefault="000D1390">
      <w:pPr>
        <w:pStyle w:val="Italicsubtitle"/>
        <w:spacing w:after="0"/>
        <w:rPr>
          <w:lang w:val="cs-CZ"/>
        </w:rPr>
      </w:pPr>
      <w:r>
        <w:rPr>
          <w:szCs w:val="22"/>
          <w:lang w:val="cs-CZ"/>
        </w:rPr>
        <w:t>Entezopatická artritida</w:t>
      </w:r>
    </w:p>
    <w:p w14:paraId="2FE6B51B" w14:textId="77777777" w:rsidR="00C93EDC" w:rsidRDefault="000D1390">
      <w:pPr>
        <w:autoSpaceDE w:val="0"/>
        <w:autoSpaceDN w:val="0"/>
        <w:adjustRightInd w:val="0"/>
        <w:spacing w:line="240" w:lineRule="auto"/>
        <w:rPr>
          <w:szCs w:val="22"/>
          <w:lang w:val="cs-CZ"/>
        </w:rPr>
      </w:pPr>
      <w:r>
        <w:rPr>
          <w:szCs w:val="22"/>
          <w:lang w:val="cs-CZ"/>
        </w:rPr>
        <w:t>Bezpečnost a účinnost adalimumabu byla hodnocena v multicentrické, randomizované, dvojitě zaslepené studii u 46 pediatrických pacientů (ve věku 6 až 17 let) se středně těžkou entezopatickou artritidou. Pacienti byli randomizováni do skupiny dostávající buď 24 mg/m</w:t>
      </w:r>
      <w:r>
        <w:rPr>
          <w:szCs w:val="22"/>
          <w:vertAlign w:val="superscript"/>
          <w:lang w:val="cs-CZ"/>
        </w:rPr>
        <w:t>2 </w:t>
      </w:r>
      <w:r>
        <w:rPr>
          <w:szCs w:val="22"/>
          <w:lang w:val="cs-CZ"/>
        </w:rPr>
        <w:t>tělesného povrchu (BSA) adalimumabu do maximální dávky 40 mg, nebo placebo každý druhý týden po dobu 12 týdnů. Po dvojitě zaslepeném období následovalo otevřené období (OL), během kterého pacienti dostávali 24 mg/m</w:t>
      </w:r>
      <w:r>
        <w:rPr>
          <w:szCs w:val="22"/>
          <w:vertAlign w:val="superscript"/>
          <w:lang w:val="cs-CZ"/>
        </w:rPr>
        <w:t>2 </w:t>
      </w:r>
      <w:r>
        <w:rPr>
          <w:szCs w:val="22"/>
          <w:lang w:val="cs-CZ"/>
        </w:rPr>
        <w:t xml:space="preserve">BSA adalimumabu do maximální dávky 40 mg každý druhý týden subkutánně až po dobu do maximálně 192 týdnů. Primárním cílovým parametrem byla procentuální změna v počtu aktivních kloubů s artritidou (otok nezpůsoben deformitou nebo klouby s úbytkem pohyblivosti plus bolest a/nebo citlivost) od počátku do týdne 12, které bylo dosaženo průměrným procentuálním snížením -62,6 % (střední procentuální změna -88,9 %) u pacientů ve skupině s adalimumabem ve srovnání s -11,6 % (střední procentuální změna -50,0 %) u pacientů ve skupině s placebem. Zlepšení v počtu aktivních kloubů s artritidou bylo během OL období do týdne 156 udrženo u 26 z 31 (84 %) pacientů ve skupině s adalimumabem, kteří setrvávali ve studii. Ačkoli to nebylo statisticky významné, u většiny pacientů bylo prokázáno klinické zlepšení sekundárních cílových parametrů, jako počet míst s entesitidou, počet citlivých kloubů (TJC), počet oteklých kloubů (SJC), pediatrická ACR 50 odpověď a pediatrická ACR 70 odpověď. </w:t>
      </w:r>
    </w:p>
    <w:p w14:paraId="40BE975D" w14:textId="77777777" w:rsidR="00C93EDC" w:rsidRDefault="00C93EDC">
      <w:pPr>
        <w:autoSpaceDE w:val="0"/>
        <w:autoSpaceDN w:val="0"/>
        <w:adjustRightInd w:val="0"/>
        <w:spacing w:line="240" w:lineRule="auto"/>
        <w:rPr>
          <w:szCs w:val="22"/>
          <w:lang w:val="cs-CZ"/>
        </w:rPr>
      </w:pPr>
    </w:p>
    <w:p w14:paraId="6AC19A5B" w14:textId="77777777" w:rsidR="00C93EDC" w:rsidRDefault="000D1390">
      <w:pPr>
        <w:pStyle w:val="Italicsubtitle"/>
        <w:spacing w:after="0"/>
        <w:rPr>
          <w:lang w:val="cs-CZ"/>
        </w:rPr>
      </w:pPr>
      <w:r>
        <w:rPr>
          <w:szCs w:val="22"/>
          <w:lang w:val="cs-CZ"/>
        </w:rPr>
        <w:t>Ložisková psoriáza u pediatrických pacientů</w:t>
      </w:r>
    </w:p>
    <w:p w14:paraId="204B9184" w14:textId="77777777" w:rsidR="00C93EDC" w:rsidRDefault="000D1390">
      <w:pPr>
        <w:autoSpaceDE w:val="0"/>
        <w:autoSpaceDN w:val="0"/>
        <w:adjustRightInd w:val="0"/>
        <w:spacing w:line="240" w:lineRule="auto"/>
        <w:rPr>
          <w:szCs w:val="22"/>
          <w:lang w:val="cs-CZ"/>
        </w:rPr>
      </w:pPr>
      <w:r>
        <w:rPr>
          <w:szCs w:val="22"/>
          <w:lang w:val="cs-CZ"/>
        </w:rPr>
        <w:t xml:space="preserve">Účinnost adalimumabu byla hodnocena v randomizované, dvojitě zaslepené, kontrolované studii u 114 pediatrických pacientů ve věku od 4 let s těžkou chronickou ložiskovou psoriázou (definovanou jako PGA ≥ 4 nebo &gt; 20 % BSA nebo &gt; 10 % BSA s velmi tenkými lézemi nebo PASI ≥ 20 nebo ≥ 10 s klinicky relevantním postižením obličeje, genitálií nebo rukou/chodidel), kteří neadekvátně reagovali na lokální terapii a helioterapii nebo fototerapii. </w:t>
      </w:r>
    </w:p>
    <w:p w14:paraId="0E1A437B" w14:textId="77777777" w:rsidR="00C93EDC" w:rsidRDefault="00C93EDC">
      <w:pPr>
        <w:autoSpaceDE w:val="0"/>
        <w:autoSpaceDN w:val="0"/>
        <w:adjustRightInd w:val="0"/>
        <w:spacing w:line="240" w:lineRule="auto"/>
        <w:rPr>
          <w:szCs w:val="22"/>
          <w:lang w:val="cs-CZ"/>
        </w:rPr>
      </w:pPr>
    </w:p>
    <w:p w14:paraId="209B86F3" w14:textId="77777777" w:rsidR="00C93EDC" w:rsidRDefault="000D1390">
      <w:pPr>
        <w:autoSpaceDE w:val="0"/>
        <w:autoSpaceDN w:val="0"/>
        <w:adjustRightInd w:val="0"/>
        <w:spacing w:line="240" w:lineRule="auto"/>
        <w:rPr>
          <w:szCs w:val="22"/>
          <w:lang w:val="cs-CZ"/>
        </w:rPr>
      </w:pPr>
      <w:r>
        <w:rPr>
          <w:szCs w:val="22"/>
          <w:lang w:val="cs-CZ"/>
        </w:rPr>
        <w:t xml:space="preserve">Pacienti dostávali adalimumab 0,8 mg/kg každý druhý týden (do maximální dávky 40 mg), 0,4 mg/kg každý druhý týden (do maximální dávky 20 mg) nebo methotrexát 0,1–0,4 mg/kg týdně (do maximální dávky 25 mg). V týdnu 16 dosáhlo pozitivní odpovědi týkající se účinnosti více pacientů randomizovaných do skupiny používající adalimumab v dávce 0,8 mg/kg (např.PASI 75) než pacienti, kteří byli randomizováni do skupiny používající 0,4 mg/kg každý druhý týden nebo methotrexát. </w:t>
      </w:r>
    </w:p>
    <w:p w14:paraId="0994D3C6" w14:textId="77777777" w:rsidR="00C93EDC" w:rsidRDefault="00C93EDC">
      <w:pPr>
        <w:autoSpaceDE w:val="0"/>
        <w:autoSpaceDN w:val="0"/>
        <w:adjustRightInd w:val="0"/>
        <w:spacing w:line="240" w:lineRule="auto"/>
        <w:rPr>
          <w:szCs w:val="22"/>
          <w:lang w:val="cs-CZ"/>
        </w:rPr>
      </w:pPr>
    </w:p>
    <w:p w14:paraId="2D8D0EF3" w14:textId="77777777" w:rsidR="00C93EDC" w:rsidRDefault="000D1390">
      <w:pPr>
        <w:pStyle w:val="Tabletitlesticktogether"/>
        <w:rPr>
          <w:lang w:val="cs-CZ"/>
        </w:rPr>
      </w:pPr>
      <w:r>
        <w:rPr>
          <w:bCs/>
          <w:lang w:val="cs-CZ"/>
        </w:rPr>
        <w:t>Tabulka 27: Výsledky účinnosti v týdnu 16 u ložiskové psoriázy u pediatrických pacientů</w:t>
      </w:r>
    </w:p>
    <w:tbl>
      <w:tblPr>
        <w:tblW w:w="0" w:type="auto"/>
        <w:jc w:val="center"/>
        <w:tblLayout w:type="fixed"/>
        <w:tblCellMar>
          <w:left w:w="0" w:type="dxa"/>
          <w:right w:w="0" w:type="dxa"/>
        </w:tblCellMar>
        <w:tblLook w:val="0000" w:firstRow="0" w:lastRow="0" w:firstColumn="0" w:lastColumn="0" w:noHBand="0" w:noVBand="0"/>
      </w:tblPr>
      <w:tblGrid>
        <w:gridCol w:w="2260"/>
        <w:gridCol w:w="1701"/>
        <w:gridCol w:w="2950"/>
      </w:tblGrid>
      <w:tr w:rsidR="00C93EDC" w14:paraId="3712BA03" w14:textId="77777777">
        <w:trPr>
          <w:trHeight w:val="537"/>
          <w:jc w:val="center"/>
        </w:trPr>
        <w:tc>
          <w:tcPr>
            <w:tcW w:w="2260" w:type="dxa"/>
            <w:tcBorders>
              <w:top w:val="single" w:sz="6" w:space="0" w:color="000000"/>
              <w:left w:val="single" w:sz="6" w:space="0" w:color="000000"/>
              <w:bottom w:val="single" w:sz="6" w:space="0" w:color="000000"/>
              <w:right w:val="single" w:sz="6" w:space="0" w:color="000000"/>
            </w:tcBorders>
          </w:tcPr>
          <w:p w14:paraId="178346B6" w14:textId="77777777" w:rsidR="00C93EDC" w:rsidRDefault="00C93EDC">
            <w:pPr>
              <w:keepNext/>
              <w:keepLines/>
              <w:tabs>
                <w:tab w:val="clear" w:pos="567"/>
              </w:tabs>
              <w:kinsoku w:val="0"/>
              <w:overflowPunct w:val="0"/>
              <w:autoSpaceDE w:val="0"/>
              <w:autoSpaceDN w:val="0"/>
              <w:adjustRightInd w:val="0"/>
              <w:spacing w:line="240" w:lineRule="auto"/>
              <w:rPr>
                <w:rFonts w:eastAsia="SimSun"/>
                <w:b/>
                <w:bCs/>
                <w:sz w:val="20"/>
                <w:lang w:val="cs-CZ" w:eastAsia="en-GB"/>
              </w:rPr>
            </w:pPr>
          </w:p>
        </w:tc>
        <w:tc>
          <w:tcPr>
            <w:tcW w:w="1701" w:type="dxa"/>
            <w:tcBorders>
              <w:top w:val="single" w:sz="6" w:space="0" w:color="000000"/>
              <w:left w:val="single" w:sz="6" w:space="0" w:color="000000"/>
              <w:bottom w:val="single" w:sz="6" w:space="0" w:color="000000"/>
              <w:right w:val="single" w:sz="6" w:space="0" w:color="000000"/>
            </w:tcBorders>
          </w:tcPr>
          <w:p w14:paraId="223C8411"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b/>
                <w:bCs/>
                <w:position w:val="8"/>
                <w:sz w:val="14"/>
                <w:szCs w:val="14"/>
                <w:lang w:val="cs-CZ" w:eastAsia="en-GB"/>
              </w:rPr>
            </w:pPr>
            <w:r>
              <w:rPr>
                <w:b/>
                <w:bCs/>
                <w:szCs w:val="22"/>
                <w:lang w:val="cs-CZ" w:eastAsia="en-GB"/>
              </w:rPr>
              <w:t>MTX</w:t>
            </w:r>
            <w:r>
              <w:rPr>
                <w:szCs w:val="22"/>
                <w:vertAlign w:val="superscript"/>
                <w:lang w:val="cs-CZ" w:eastAsia="en-GB"/>
              </w:rPr>
              <w:t>a</w:t>
            </w:r>
          </w:p>
          <w:p w14:paraId="06A352C0"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b/>
                <w:bCs/>
                <w:szCs w:val="22"/>
                <w:lang w:val="cs-CZ" w:eastAsia="en-GB"/>
              </w:rPr>
            </w:pPr>
            <w:r>
              <w:rPr>
                <w:b/>
                <w:bCs/>
                <w:szCs w:val="22"/>
                <w:lang w:val="cs-CZ" w:eastAsia="en-GB"/>
              </w:rPr>
              <w:t>n=37</w:t>
            </w:r>
          </w:p>
        </w:tc>
        <w:tc>
          <w:tcPr>
            <w:tcW w:w="2950" w:type="dxa"/>
            <w:tcBorders>
              <w:top w:val="single" w:sz="6" w:space="0" w:color="000000"/>
              <w:left w:val="single" w:sz="6" w:space="0" w:color="000000"/>
              <w:bottom w:val="single" w:sz="6" w:space="0" w:color="000000"/>
              <w:right w:val="single" w:sz="6" w:space="0" w:color="000000"/>
            </w:tcBorders>
          </w:tcPr>
          <w:p w14:paraId="42AA49AB"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b/>
                <w:bCs/>
                <w:szCs w:val="22"/>
                <w:lang w:val="cs-CZ" w:eastAsia="en-GB"/>
              </w:rPr>
            </w:pPr>
            <w:r>
              <w:rPr>
                <w:b/>
                <w:bCs/>
                <w:szCs w:val="22"/>
                <w:lang w:val="cs-CZ" w:eastAsia="en-GB"/>
              </w:rPr>
              <w:t>Adalimumab 0,8 mg/kg každý druhý týden</w:t>
            </w:r>
          </w:p>
          <w:p w14:paraId="19D90E9F"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b/>
                <w:bCs/>
                <w:szCs w:val="22"/>
                <w:lang w:val="cs-CZ" w:eastAsia="en-GB"/>
              </w:rPr>
            </w:pPr>
            <w:r>
              <w:rPr>
                <w:b/>
                <w:bCs/>
                <w:szCs w:val="22"/>
                <w:lang w:val="cs-CZ" w:eastAsia="en-GB"/>
              </w:rPr>
              <w:t>n=38</w:t>
            </w:r>
          </w:p>
        </w:tc>
      </w:tr>
      <w:tr w:rsidR="00C93EDC" w14:paraId="032D4632"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6476CD2B" w14:textId="77777777" w:rsidR="00C93EDC" w:rsidRDefault="000D1390">
            <w:pPr>
              <w:keepNext/>
              <w:keepLines/>
              <w:tabs>
                <w:tab w:val="clear" w:pos="567"/>
              </w:tabs>
              <w:kinsoku w:val="0"/>
              <w:overflowPunct w:val="0"/>
              <w:autoSpaceDE w:val="0"/>
              <w:autoSpaceDN w:val="0"/>
              <w:adjustRightInd w:val="0"/>
              <w:spacing w:before="9" w:line="240" w:lineRule="auto"/>
              <w:ind w:left="89"/>
              <w:rPr>
                <w:rFonts w:eastAsia="SimSun"/>
                <w:position w:val="8"/>
                <w:sz w:val="14"/>
                <w:szCs w:val="14"/>
                <w:lang w:val="cs-CZ" w:eastAsia="en-GB"/>
              </w:rPr>
            </w:pPr>
            <w:r>
              <w:rPr>
                <w:szCs w:val="22"/>
                <w:lang w:val="cs-CZ" w:eastAsia="en-GB"/>
              </w:rPr>
              <w:t>PASI 75</w:t>
            </w:r>
            <w:r>
              <w:rPr>
                <w:szCs w:val="22"/>
                <w:vertAlign w:val="superscript"/>
                <w:lang w:val="cs-CZ" w:eastAsia="en-GB"/>
              </w:rPr>
              <w:t>b</w:t>
            </w:r>
          </w:p>
        </w:tc>
        <w:tc>
          <w:tcPr>
            <w:tcW w:w="1701" w:type="dxa"/>
            <w:tcBorders>
              <w:top w:val="single" w:sz="6" w:space="0" w:color="000000"/>
              <w:left w:val="single" w:sz="6" w:space="0" w:color="000000"/>
              <w:bottom w:val="single" w:sz="6" w:space="0" w:color="000000"/>
              <w:right w:val="single" w:sz="6" w:space="0" w:color="000000"/>
            </w:tcBorders>
          </w:tcPr>
          <w:p w14:paraId="3CA9E0C9"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szCs w:val="22"/>
                <w:lang w:val="cs-CZ" w:eastAsia="en-GB"/>
              </w:rPr>
            </w:pPr>
            <w:r>
              <w:rPr>
                <w:szCs w:val="22"/>
                <w:lang w:val="cs-CZ" w:eastAsia="en-GB"/>
              </w:rPr>
              <w:t>12 (32,4 %)</w:t>
            </w:r>
          </w:p>
        </w:tc>
        <w:tc>
          <w:tcPr>
            <w:tcW w:w="2950" w:type="dxa"/>
            <w:tcBorders>
              <w:top w:val="single" w:sz="6" w:space="0" w:color="000000"/>
              <w:left w:val="single" w:sz="6" w:space="0" w:color="000000"/>
              <w:bottom w:val="single" w:sz="6" w:space="0" w:color="000000"/>
              <w:right w:val="single" w:sz="6" w:space="0" w:color="000000"/>
            </w:tcBorders>
          </w:tcPr>
          <w:p w14:paraId="5C2143A7"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szCs w:val="22"/>
                <w:lang w:val="cs-CZ" w:eastAsia="en-GB"/>
              </w:rPr>
            </w:pPr>
            <w:r>
              <w:rPr>
                <w:szCs w:val="22"/>
                <w:lang w:val="cs-CZ" w:eastAsia="en-GB"/>
              </w:rPr>
              <w:t>22 (57,9 %)</w:t>
            </w:r>
          </w:p>
        </w:tc>
      </w:tr>
      <w:tr w:rsidR="00C93EDC" w14:paraId="616B4A73" w14:textId="77777777">
        <w:trPr>
          <w:trHeight w:val="282"/>
          <w:jc w:val="center"/>
        </w:trPr>
        <w:tc>
          <w:tcPr>
            <w:tcW w:w="2260" w:type="dxa"/>
            <w:tcBorders>
              <w:top w:val="single" w:sz="6" w:space="0" w:color="000000"/>
              <w:left w:val="single" w:sz="6" w:space="0" w:color="000000"/>
              <w:bottom w:val="single" w:sz="6" w:space="0" w:color="000000"/>
              <w:right w:val="single" w:sz="6" w:space="0" w:color="000000"/>
            </w:tcBorders>
          </w:tcPr>
          <w:p w14:paraId="7AEAAE8C" w14:textId="77777777" w:rsidR="00C93EDC" w:rsidRDefault="000D1390">
            <w:pPr>
              <w:keepNext/>
              <w:keepLines/>
              <w:tabs>
                <w:tab w:val="clear" w:pos="567"/>
              </w:tabs>
              <w:kinsoku w:val="0"/>
              <w:overflowPunct w:val="0"/>
              <w:autoSpaceDE w:val="0"/>
              <w:autoSpaceDN w:val="0"/>
              <w:adjustRightInd w:val="0"/>
              <w:spacing w:before="9" w:line="240" w:lineRule="auto"/>
              <w:ind w:left="89"/>
              <w:rPr>
                <w:rFonts w:eastAsia="SimSun"/>
                <w:position w:val="8"/>
                <w:sz w:val="14"/>
                <w:szCs w:val="14"/>
                <w:lang w:val="cs-CZ" w:eastAsia="en-GB"/>
              </w:rPr>
            </w:pPr>
            <w:r>
              <w:rPr>
                <w:szCs w:val="22"/>
                <w:lang w:val="cs-CZ" w:eastAsia="en-GB"/>
              </w:rPr>
              <w:t>PGA: čistý/minimální</w:t>
            </w:r>
            <w:r>
              <w:rPr>
                <w:szCs w:val="22"/>
                <w:vertAlign w:val="superscript"/>
                <w:lang w:val="cs-CZ" w:eastAsia="en-GB"/>
              </w:rPr>
              <w:t>c</w:t>
            </w:r>
          </w:p>
        </w:tc>
        <w:tc>
          <w:tcPr>
            <w:tcW w:w="1701" w:type="dxa"/>
            <w:tcBorders>
              <w:top w:val="single" w:sz="6" w:space="0" w:color="000000"/>
              <w:left w:val="single" w:sz="6" w:space="0" w:color="000000"/>
              <w:bottom w:val="single" w:sz="6" w:space="0" w:color="000000"/>
              <w:right w:val="single" w:sz="6" w:space="0" w:color="000000"/>
            </w:tcBorders>
          </w:tcPr>
          <w:p w14:paraId="18372E85"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szCs w:val="22"/>
                <w:lang w:val="cs-CZ" w:eastAsia="en-GB"/>
              </w:rPr>
            </w:pPr>
            <w:r>
              <w:rPr>
                <w:szCs w:val="22"/>
                <w:lang w:val="cs-CZ" w:eastAsia="en-GB"/>
              </w:rPr>
              <w:t>15 (40,5 %)</w:t>
            </w:r>
          </w:p>
        </w:tc>
        <w:tc>
          <w:tcPr>
            <w:tcW w:w="2950" w:type="dxa"/>
            <w:tcBorders>
              <w:top w:val="single" w:sz="6" w:space="0" w:color="000000"/>
              <w:left w:val="single" w:sz="6" w:space="0" w:color="000000"/>
              <w:bottom w:val="single" w:sz="6" w:space="0" w:color="000000"/>
              <w:right w:val="single" w:sz="6" w:space="0" w:color="000000"/>
            </w:tcBorders>
          </w:tcPr>
          <w:p w14:paraId="18005FE3" w14:textId="77777777" w:rsidR="00C93EDC" w:rsidRDefault="000D1390">
            <w:pPr>
              <w:keepNext/>
              <w:keepLines/>
              <w:tabs>
                <w:tab w:val="clear" w:pos="567"/>
              </w:tabs>
              <w:kinsoku w:val="0"/>
              <w:overflowPunct w:val="0"/>
              <w:autoSpaceDE w:val="0"/>
              <w:autoSpaceDN w:val="0"/>
              <w:adjustRightInd w:val="0"/>
              <w:spacing w:before="19" w:line="240" w:lineRule="auto"/>
              <w:ind w:left="94" w:hanging="24"/>
              <w:jc w:val="center"/>
              <w:rPr>
                <w:rFonts w:eastAsia="SimSun"/>
                <w:szCs w:val="22"/>
                <w:lang w:val="cs-CZ" w:eastAsia="en-GB"/>
              </w:rPr>
            </w:pPr>
            <w:r>
              <w:rPr>
                <w:szCs w:val="22"/>
                <w:lang w:val="cs-CZ" w:eastAsia="en-GB"/>
              </w:rPr>
              <w:t>23 (60,5 %)</w:t>
            </w:r>
          </w:p>
        </w:tc>
      </w:tr>
      <w:tr w:rsidR="00C93EDC" w:rsidRPr="00BF2EB9" w14:paraId="184489D6" w14:textId="77777777">
        <w:trPr>
          <w:trHeight w:val="791"/>
          <w:jc w:val="center"/>
        </w:trPr>
        <w:tc>
          <w:tcPr>
            <w:tcW w:w="6911" w:type="dxa"/>
            <w:gridSpan w:val="3"/>
            <w:tcBorders>
              <w:top w:val="single" w:sz="6" w:space="0" w:color="000000"/>
              <w:left w:val="single" w:sz="6" w:space="0" w:color="000000"/>
              <w:bottom w:val="single" w:sz="6" w:space="0" w:color="000000"/>
              <w:right w:val="single" w:sz="6" w:space="0" w:color="000000"/>
            </w:tcBorders>
          </w:tcPr>
          <w:p w14:paraId="6C140673" w14:textId="77777777" w:rsidR="00C93EDC" w:rsidRDefault="000D1390">
            <w:pPr>
              <w:tabs>
                <w:tab w:val="clear" w:pos="567"/>
              </w:tabs>
              <w:kinsoku w:val="0"/>
              <w:overflowPunct w:val="0"/>
              <w:autoSpaceDE w:val="0"/>
              <w:autoSpaceDN w:val="0"/>
              <w:adjustRightInd w:val="0"/>
              <w:spacing w:before="9" w:line="240" w:lineRule="auto"/>
              <w:ind w:left="14"/>
              <w:rPr>
                <w:rFonts w:eastAsia="SimSun"/>
                <w:szCs w:val="22"/>
                <w:lang w:val="cs-CZ" w:eastAsia="en-GB"/>
              </w:rPr>
            </w:pPr>
            <w:r>
              <w:rPr>
                <w:position w:val="8"/>
                <w:sz w:val="14"/>
                <w:szCs w:val="14"/>
                <w:lang w:val="cs-CZ" w:eastAsia="en-GB"/>
              </w:rPr>
              <w:t xml:space="preserve">a </w:t>
            </w:r>
            <w:r>
              <w:rPr>
                <w:position w:val="8"/>
                <w:szCs w:val="22"/>
                <w:lang w:val="cs-CZ" w:eastAsia="en-GB"/>
              </w:rPr>
              <w:t>MTX = methotrexát</w:t>
            </w:r>
          </w:p>
          <w:p w14:paraId="57486076" w14:textId="77777777" w:rsidR="00C93EDC" w:rsidRDefault="000D1390">
            <w:pPr>
              <w:tabs>
                <w:tab w:val="clear" w:pos="567"/>
              </w:tabs>
              <w:kinsoku w:val="0"/>
              <w:overflowPunct w:val="0"/>
              <w:autoSpaceDE w:val="0"/>
              <w:autoSpaceDN w:val="0"/>
              <w:adjustRightInd w:val="0"/>
              <w:spacing w:line="240" w:lineRule="auto"/>
              <w:ind w:left="14"/>
              <w:rPr>
                <w:rFonts w:eastAsia="SimSun"/>
                <w:szCs w:val="22"/>
                <w:lang w:val="cs-CZ" w:eastAsia="en-GB"/>
              </w:rPr>
            </w:pPr>
            <w:r>
              <w:rPr>
                <w:position w:val="8"/>
                <w:sz w:val="14"/>
                <w:szCs w:val="14"/>
                <w:lang w:val="cs-CZ" w:eastAsia="en-GB"/>
              </w:rPr>
              <w:t xml:space="preserve">b </w:t>
            </w:r>
            <w:r>
              <w:rPr>
                <w:position w:val="8"/>
                <w:szCs w:val="22"/>
                <w:lang w:val="cs-CZ" w:eastAsia="en-GB"/>
              </w:rPr>
              <w:t xml:space="preserve">p=0,027, adalimumab 0,8 mg/kg </w:t>
            </w:r>
            <w:r>
              <w:rPr>
                <w:i/>
                <w:iCs/>
                <w:position w:val="8"/>
                <w:szCs w:val="22"/>
                <w:lang w:val="cs-CZ" w:eastAsia="en-GB"/>
              </w:rPr>
              <w:t>oproti</w:t>
            </w:r>
            <w:r>
              <w:rPr>
                <w:position w:val="8"/>
                <w:szCs w:val="22"/>
                <w:lang w:val="cs-CZ" w:eastAsia="en-GB"/>
              </w:rPr>
              <w:t xml:space="preserve"> MTX</w:t>
            </w:r>
          </w:p>
          <w:p w14:paraId="0EA98448" w14:textId="77777777" w:rsidR="00C93EDC" w:rsidRDefault="000D1390">
            <w:pPr>
              <w:tabs>
                <w:tab w:val="clear" w:pos="567"/>
              </w:tabs>
              <w:kinsoku w:val="0"/>
              <w:overflowPunct w:val="0"/>
              <w:autoSpaceDE w:val="0"/>
              <w:autoSpaceDN w:val="0"/>
              <w:adjustRightInd w:val="0"/>
              <w:spacing w:line="240" w:lineRule="auto"/>
              <w:ind w:left="14"/>
              <w:rPr>
                <w:rFonts w:eastAsia="SimSun"/>
                <w:szCs w:val="22"/>
                <w:lang w:val="cs-CZ" w:eastAsia="en-GB"/>
              </w:rPr>
            </w:pPr>
            <w:r>
              <w:rPr>
                <w:position w:val="8"/>
                <w:sz w:val="14"/>
                <w:szCs w:val="14"/>
                <w:lang w:val="cs-CZ" w:eastAsia="en-GB"/>
              </w:rPr>
              <w:t xml:space="preserve">c </w:t>
            </w:r>
            <w:r>
              <w:rPr>
                <w:position w:val="8"/>
                <w:szCs w:val="22"/>
                <w:lang w:val="cs-CZ" w:eastAsia="en-GB"/>
              </w:rPr>
              <w:t xml:space="preserve">p=0,083, adalimumab 0,8 mg/kg </w:t>
            </w:r>
            <w:r>
              <w:rPr>
                <w:i/>
                <w:iCs/>
                <w:position w:val="8"/>
                <w:szCs w:val="22"/>
                <w:lang w:val="cs-CZ" w:eastAsia="en-GB"/>
              </w:rPr>
              <w:t>oproti</w:t>
            </w:r>
            <w:r>
              <w:rPr>
                <w:position w:val="8"/>
                <w:szCs w:val="22"/>
                <w:lang w:val="cs-CZ" w:eastAsia="en-GB"/>
              </w:rPr>
              <w:t xml:space="preserve"> MTX</w:t>
            </w:r>
          </w:p>
        </w:tc>
      </w:tr>
    </w:tbl>
    <w:p w14:paraId="18689BC1" w14:textId="77777777" w:rsidR="00C93EDC" w:rsidRDefault="00C93EDC">
      <w:pPr>
        <w:autoSpaceDE w:val="0"/>
        <w:autoSpaceDN w:val="0"/>
        <w:adjustRightInd w:val="0"/>
        <w:spacing w:line="240" w:lineRule="auto"/>
        <w:rPr>
          <w:szCs w:val="22"/>
          <w:lang w:val="cs-CZ"/>
        </w:rPr>
      </w:pPr>
    </w:p>
    <w:p w14:paraId="002BF9C2" w14:textId="77777777" w:rsidR="00C93EDC" w:rsidRDefault="000D1390">
      <w:pPr>
        <w:autoSpaceDE w:val="0"/>
        <w:autoSpaceDN w:val="0"/>
        <w:adjustRightInd w:val="0"/>
        <w:spacing w:line="240" w:lineRule="auto"/>
        <w:rPr>
          <w:szCs w:val="22"/>
          <w:lang w:val="cs-CZ"/>
        </w:rPr>
      </w:pPr>
      <w:r>
        <w:rPr>
          <w:szCs w:val="22"/>
          <w:lang w:val="cs-CZ"/>
        </w:rPr>
        <w:t xml:space="preserve">Pacienti, kteří dosáhli skóre PASI 75 a PGA čisté nebo minimální, byli z léčby vyřazeni na dobu do 36 týdnů a monitorováni kvůli „ztrátě kontroly nad nemocí“ (tj.zhoršení PGA skóre nejméně o 2 stupně). Pacientům byl poté znovu nasazen adalimumab 0,8 mg/kg každý druhý týden po dobu dalších 16 týdnů a odpovědi na léčbu pozorované během opětovné léčby byly podobné jako v předchozí dvojitě zaslepené fázi: odpověď PASI 75 byla u 78,9 % (15 z 19 subjektů) a PGA čisté nebo minimální u 52,6 % (10 z 19 subjektů). </w:t>
      </w:r>
    </w:p>
    <w:p w14:paraId="32193542" w14:textId="77777777" w:rsidR="00C93EDC" w:rsidRDefault="00C93EDC">
      <w:pPr>
        <w:autoSpaceDE w:val="0"/>
        <w:autoSpaceDN w:val="0"/>
        <w:adjustRightInd w:val="0"/>
        <w:spacing w:line="240" w:lineRule="auto"/>
        <w:rPr>
          <w:szCs w:val="22"/>
          <w:lang w:val="cs-CZ"/>
        </w:rPr>
      </w:pPr>
    </w:p>
    <w:p w14:paraId="0C1CFE25" w14:textId="77777777" w:rsidR="00C93EDC" w:rsidRDefault="000D1390">
      <w:pPr>
        <w:autoSpaceDE w:val="0"/>
        <w:autoSpaceDN w:val="0"/>
        <w:adjustRightInd w:val="0"/>
        <w:spacing w:line="240" w:lineRule="auto"/>
        <w:rPr>
          <w:szCs w:val="22"/>
          <w:lang w:val="cs-CZ"/>
        </w:rPr>
      </w:pPr>
      <w:r>
        <w:rPr>
          <w:szCs w:val="22"/>
          <w:lang w:val="cs-CZ"/>
        </w:rPr>
        <w:lastRenderedPageBreak/>
        <w:t xml:space="preserve">V otevřené fázi studie byly odpovědi PASI 75 a PGA čisté nebo minimální udrženy až po dobu dalších 52 týdnů s žádnými novými bezpečnostními nálezy. </w:t>
      </w:r>
    </w:p>
    <w:p w14:paraId="4F4E9926" w14:textId="77777777" w:rsidR="00C93EDC" w:rsidRDefault="00C93EDC">
      <w:pPr>
        <w:autoSpaceDE w:val="0"/>
        <w:autoSpaceDN w:val="0"/>
        <w:adjustRightInd w:val="0"/>
        <w:spacing w:line="240" w:lineRule="auto"/>
        <w:rPr>
          <w:szCs w:val="22"/>
          <w:lang w:val="cs-CZ"/>
        </w:rPr>
      </w:pPr>
    </w:p>
    <w:p w14:paraId="15561A21" w14:textId="77777777" w:rsidR="00C93EDC" w:rsidRDefault="000D1390">
      <w:pPr>
        <w:pStyle w:val="Italicsubtitle"/>
        <w:spacing w:after="0"/>
        <w:rPr>
          <w:lang w:val="cs-CZ"/>
        </w:rPr>
      </w:pPr>
      <w:r>
        <w:rPr>
          <w:szCs w:val="22"/>
          <w:lang w:val="cs-CZ"/>
        </w:rPr>
        <w:t>Hidradenitis suppurativa u dospívajících</w:t>
      </w:r>
    </w:p>
    <w:p w14:paraId="233516DE" w14:textId="77777777" w:rsidR="00C93EDC" w:rsidRDefault="000D1390">
      <w:pPr>
        <w:autoSpaceDE w:val="0"/>
        <w:autoSpaceDN w:val="0"/>
        <w:adjustRightInd w:val="0"/>
        <w:spacing w:line="240" w:lineRule="auto"/>
        <w:rPr>
          <w:szCs w:val="22"/>
          <w:lang w:val="cs-CZ"/>
        </w:rPr>
      </w:pPr>
      <w:r>
        <w:rPr>
          <w:szCs w:val="22"/>
          <w:lang w:val="cs-CZ"/>
        </w:rPr>
        <w:t xml:space="preserve">U dospívajících pacientů s HS nejsou k dispozici žádné klinické studie s adalimumabem. Účinnost adalimumabu v léčbě dospívajících pacientů s HS je predikována na základě prokázané účinnosti a vztahu expozice-odpověď u dospělých pacientů s HS a pravděpodobnosti, že průběh onemocnění, patofyziologie a účinky léku budou značně podobné jako u dospělých se stejnými úrovněmi expozice. Bezpečnost doporučené dávky adalimumabu u dospívající populace s HS vychází z bezpečnostního profilu adalimumabu napříč indikacemi jak u dospělých, tak u pediatrických pacientů při podobných nebo častějších dávkách (viz bod 5.2). </w:t>
      </w:r>
    </w:p>
    <w:p w14:paraId="46BB02F0" w14:textId="77777777" w:rsidR="00C93EDC" w:rsidRDefault="00C93EDC">
      <w:pPr>
        <w:autoSpaceDE w:val="0"/>
        <w:autoSpaceDN w:val="0"/>
        <w:adjustRightInd w:val="0"/>
        <w:spacing w:line="240" w:lineRule="auto"/>
        <w:rPr>
          <w:szCs w:val="22"/>
          <w:lang w:val="cs-CZ"/>
        </w:rPr>
      </w:pPr>
    </w:p>
    <w:p w14:paraId="0F6C852F" w14:textId="77777777" w:rsidR="00C93EDC" w:rsidRDefault="000D1390">
      <w:pPr>
        <w:pStyle w:val="Italicsubtitle"/>
        <w:spacing w:after="0"/>
        <w:rPr>
          <w:lang w:val="cs-CZ"/>
        </w:rPr>
      </w:pPr>
      <w:r>
        <w:rPr>
          <w:szCs w:val="22"/>
          <w:lang w:val="cs-CZ"/>
        </w:rPr>
        <w:t>Crohnova choroba u pediatrických pacientů</w:t>
      </w:r>
    </w:p>
    <w:p w14:paraId="513E274D" w14:textId="77777777" w:rsidR="00C93EDC" w:rsidRDefault="000D1390">
      <w:pPr>
        <w:autoSpaceDE w:val="0"/>
        <w:autoSpaceDN w:val="0"/>
        <w:adjustRightInd w:val="0"/>
        <w:spacing w:line="240" w:lineRule="auto"/>
        <w:rPr>
          <w:szCs w:val="22"/>
          <w:lang w:val="cs-CZ"/>
        </w:rPr>
      </w:pPr>
      <w:r>
        <w:rPr>
          <w:szCs w:val="22"/>
          <w:lang w:val="cs-CZ"/>
        </w:rPr>
        <w:t xml:space="preserve">Adalimumab byl hodnocen v multicentrické, randomizované, dvojitě zaslepené klinické studii, zaměřené na hodnocení účinnosti a bezpečnosti úvodní a udržovací léčby s dávkováním v závislosti na tělesné hmotnosti (&lt; 40 kg nebo ≥ 40 kg) u 192 pediatrických subjektů ve věkovém rozmezí 6 až 17 let (včetně) se středně těžkou až těžkou Crohnovou chorobou (Crohn's Disease, CD), definovanou pediatrickým indexem aktivity Crohnovy choroby (PCDAI) se skóre &gt; 30. Subjekty musely splňovat tato kritéria: musela u nich selhat konvenční léčba Crohnovy choroby (včetně kortikosteroidů a/nebo imunomodulátorů). Dále u nich muselo dojít ke ztrátě odpovědi na léčbu, nebo netolerovaly infliximab. </w:t>
      </w:r>
    </w:p>
    <w:p w14:paraId="58769CE6" w14:textId="77777777" w:rsidR="00C93EDC" w:rsidRDefault="00C93EDC">
      <w:pPr>
        <w:autoSpaceDE w:val="0"/>
        <w:autoSpaceDN w:val="0"/>
        <w:adjustRightInd w:val="0"/>
        <w:spacing w:line="240" w:lineRule="auto"/>
        <w:rPr>
          <w:szCs w:val="22"/>
          <w:lang w:val="cs-CZ"/>
        </w:rPr>
      </w:pPr>
    </w:p>
    <w:p w14:paraId="596DFAEB" w14:textId="77777777" w:rsidR="00C93EDC" w:rsidRDefault="000D1390">
      <w:pPr>
        <w:autoSpaceDE w:val="0"/>
        <w:autoSpaceDN w:val="0"/>
        <w:adjustRightInd w:val="0"/>
        <w:spacing w:line="240" w:lineRule="auto"/>
        <w:rPr>
          <w:szCs w:val="22"/>
          <w:lang w:val="cs-CZ"/>
        </w:rPr>
      </w:pPr>
      <w:r>
        <w:rPr>
          <w:szCs w:val="22"/>
          <w:lang w:val="cs-CZ"/>
        </w:rPr>
        <w:t xml:space="preserve">Všechny subjekty dostaly v otevřené fázi úvodní dávku v závislosti na jejich výchozí tělesné hmotnosti: 160 mg v týdnu 0 a 80 mg v týdnu 2 u subjektů ≥ 40 kg a 80 mg a 40 mg u subjektů &lt; 40 kg. </w:t>
      </w:r>
    </w:p>
    <w:p w14:paraId="6B4001A1" w14:textId="77777777" w:rsidR="00C93EDC" w:rsidRDefault="00C93EDC">
      <w:pPr>
        <w:autoSpaceDE w:val="0"/>
        <w:autoSpaceDN w:val="0"/>
        <w:adjustRightInd w:val="0"/>
        <w:spacing w:line="240" w:lineRule="auto"/>
        <w:rPr>
          <w:szCs w:val="22"/>
          <w:lang w:val="cs-CZ"/>
        </w:rPr>
      </w:pPr>
    </w:p>
    <w:p w14:paraId="118B6BC9" w14:textId="77777777" w:rsidR="00C93EDC" w:rsidRDefault="000D1390">
      <w:pPr>
        <w:autoSpaceDE w:val="0"/>
        <w:autoSpaceDN w:val="0"/>
        <w:adjustRightInd w:val="0"/>
        <w:spacing w:line="240" w:lineRule="auto"/>
        <w:rPr>
          <w:szCs w:val="22"/>
          <w:lang w:val="cs-CZ"/>
        </w:rPr>
      </w:pPr>
      <w:r>
        <w:rPr>
          <w:szCs w:val="22"/>
          <w:lang w:val="cs-CZ"/>
        </w:rPr>
        <w:t xml:space="preserve">V týdnu 4 byly subjekty randomizovány v poměru 1:1 v závislosti na jejich tělesné hmotnosti v daném čase a byla jim v režimu udržovací léčby podávána buď snížená dávka, nebo dávka standardní, jak je patrno v tabulce 28. </w:t>
      </w:r>
    </w:p>
    <w:p w14:paraId="2CB2BFE2" w14:textId="77777777" w:rsidR="00C93EDC" w:rsidRDefault="00C93EDC">
      <w:pPr>
        <w:autoSpaceDE w:val="0"/>
        <w:autoSpaceDN w:val="0"/>
        <w:adjustRightInd w:val="0"/>
        <w:spacing w:line="240" w:lineRule="auto"/>
        <w:rPr>
          <w:szCs w:val="22"/>
          <w:lang w:val="cs-CZ"/>
        </w:rPr>
      </w:pPr>
    </w:p>
    <w:p w14:paraId="60780DFA" w14:textId="77777777" w:rsidR="00C93EDC" w:rsidRDefault="000D1390">
      <w:pPr>
        <w:pStyle w:val="Tabletitlesticktogether"/>
        <w:rPr>
          <w:lang w:val="cs-CZ"/>
        </w:rPr>
      </w:pPr>
      <w:r>
        <w:rPr>
          <w:bCs/>
          <w:lang w:val="cs-CZ"/>
        </w:rPr>
        <w:t>Tabulka 28: Režim udržovací dávky</w:t>
      </w:r>
    </w:p>
    <w:tbl>
      <w:tblPr>
        <w:tblW w:w="0" w:type="auto"/>
        <w:jc w:val="center"/>
        <w:tblLayout w:type="fixed"/>
        <w:tblCellMar>
          <w:left w:w="0" w:type="dxa"/>
          <w:right w:w="0" w:type="dxa"/>
        </w:tblCellMar>
        <w:tblLook w:val="0000" w:firstRow="0" w:lastRow="0" w:firstColumn="0" w:lastColumn="0" w:noHBand="0" w:noVBand="0"/>
      </w:tblPr>
      <w:tblGrid>
        <w:gridCol w:w="1838"/>
        <w:gridCol w:w="1701"/>
        <w:gridCol w:w="1701"/>
      </w:tblGrid>
      <w:tr w:rsidR="00C93EDC" w14:paraId="2927B99E" w14:textId="77777777">
        <w:trPr>
          <w:trHeight w:val="418"/>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8BD1798" w14:textId="77777777" w:rsidR="00C93EDC" w:rsidRDefault="000D1390">
            <w:pPr>
              <w:tabs>
                <w:tab w:val="clear" w:pos="567"/>
              </w:tabs>
              <w:kinsoku w:val="0"/>
              <w:overflowPunct w:val="0"/>
              <w:autoSpaceDE w:val="0"/>
              <w:autoSpaceDN w:val="0"/>
              <w:adjustRightInd w:val="0"/>
              <w:spacing w:line="240" w:lineRule="auto"/>
              <w:ind w:left="107" w:right="167"/>
              <w:jc w:val="center"/>
              <w:rPr>
                <w:rFonts w:eastAsia="SimSun"/>
                <w:b/>
                <w:bCs/>
                <w:szCs w:val="22"/>
                <w:lang w:val="cs-CZ" w:eastAsia="en-GB"/>
              </w:rPr>
            </w:pPr>
            <w:r>
              <w:rPr>
                <w:b/>
                <w:bCs/>
                <w:szCs w:val="22"/>
                <w:lang w:val="cs-CZ" w:eastAsia="en-GB"/>
              </w:rPr>
              <w:t>Hmotnost pacienta</w:t>
            </w:r>
          </w:p>
        </w:tc>
        <w:tc>
          <w:tcPr>
            <w:tcW w:w="1701" w:type="dxa"/>
            <w:tcBorders>
              <w:top w:val="single" w:sz="4" w:space="0" w:color="000000"/>
              <w:left w:val="single" w:sz="4" w:space="0" w:color="000000"/>
              <w:bottom w:val="single" w:sz="4" w:space="0" w:color="000000"/>
              <w:right w:val="single" w:sz="4" w:space="0" w:color="000000"/>
            </w:tcBorders>
            <w:vAlign w:val="center"/>
          </w:tcPr>
          <w:p w14:paraId="093F1204"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b/>
                <w:bCs/>
                <w:szCs w:val="22"/>
                <w:lang w:val="cs-CZ" w:eastAsia="en-GB"/>
              </w:rPr>
            </w:pPr>
            <w:r>
              <w:rPr>
                <w:b/>
                <w:bCs/>
                <w:szCs w:val="22"/>
                <w:lang w:val="cs-CZ" w:eastAsia="en-GB"/>
              </w:rPr>
              <w:t>Snížená dávka</w:t>
            </w:r>
          </w:p>
        </w:tc>
        <w:tc>
          <w:tcPr>
            <w:tcW w:w="1701" w:type="dxa"/>
            <w:tcBorders>
              <w:top w:val="single" w:sz="4" w:space="0" w:color="000000"/>
              <w:left w:val="single" w:sz="4" w:space="0" w:color="000000"/>
              <w:bottom w:val="single" w:sz="4" w:space="0" w:color="000000"/>
              <w:right w:val="single" w:sz="4" w:space="0" w:color="000000"/>
            </w:tcBorders>
            <w:vAlign w:val="center"/>
          </w:tcPr>
          <w:p w14:paraId="53A2D73A"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b/>
                <w:bCs/>
                <w:szCs w:val="22"/>
                <w:lang w:val="cs-CZ" w:eastAsia="en-GB"/>
              </w:rPr>
            </w:pPr>
            <w:r>
              <w:rPr>
                <w:b/>
                <w:bCs/>
                <w:szCs w:val="22"/>
                <w:lang w:val="cs-CZ" w:eastAsia="en-GB"/>
              </w:rPr>
              <w:t>Standardní dávka</w:t>
            </w:r>
          </w:p>
        </w:tc>
      </w:tr>
      <w:tr w:rsidR="00C93EDC" w14:paraId="0650C2F8" w14:textId="77777777">
        <w:trPr>
          <w:trHeight w:val="207"/>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7408AB4D"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 &lt;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0BA09F10"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10 mg každý druhý týden</w:t>
            </w:r>
          </w:p>
        </w:tc>
        <w:tc>
          <w:tcPr>
            <w:tcW w:w="1701" w:type="dxa"/>
            <w:tcBorders>
              <w:top w:val="single" w:sz="4" w:space="0" w:color="000000"/>
              <w:left w:val="single" w:sz="4" w:space="0" w:color="000000"/>
              <w:bottom w:val="single" w:sz="4" w:space="0" w:color="000000"/>
              <w:right w:val="single" w:sz="4" w:space="0" w:color="000000"/>
            </w:tcBorders>
            <w:vAlign w:val="center"/>
          </w:tcPr>
          <w:p w14:paraId="2C02E67B"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20 mg každý druhý týden</w:t>
            </w:r>
          </w:p>
        </w:tc>
      </w:tr>
      <w:tr w:rsidR="00C93EDC" w14:paraId="3067C8CA" w14:textId="77777777">
        <w:trPr>
          <w:trHeight w:val="209"/>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6354661B"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 40 kg</w:t>
            </w:r>
          </w:p>
        </w:tc>
        <w:tc>
          <w:tcPr>
            <w:tcW w:w="1701" w:type="dxa"/>
            <w:tcBorders>
              <w:top w:val="single" w:sz="4" w:space="0" w:color="000000"/>
              <w:left w:val="single" w:sz="4" w:space="0" w:color="000000"/>
              <w:bottom w:val="single" w:sz="4" w:space="0" w:color="000000"/>
              <w:right w:val="single" w:sz="4" w:space="0" w:color="000000"/>
            </w:tcBorders>
            <w:vAlign w:val="center"/>
          </w:tcPr>
          <w:p w14:paraId="37DDF49F"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20 mg každý druhý týden</w:t>
            </w:r>
          </w:p>
        </w:tc>
        <w:tc>
          <w:tcPr>
            <w:tcW w:w="1701" w:type="dxa"/>
            <w:tcBorders>
              <w:top w:val="single" w:sz="4" w:space="0" w:color="000000"/>
              <w:left w:val="single" w:sz="4" w:space="0" w:color="000000"/>
              <w:bottom w:val="single" w:sz="4" w:space="0" w:color="000000"/>
              <w:right w:val="single" w:sz="4" w:space="0" w:color="000000"/>
            </w:tcBorders>
            <w:vAlign w:val="center"/>
          </w:tcPr>
          <w:p w14:paraId="58FE574B" w14:textId="77777777" w:rsidR="00C93EDC" w:rsidRDefault="000D1390">
            <w:pPr>
              <w:tabs>
                <w:tab w:val="clear" w:pos="567"/>
              </w:tabs>
              <w:kinsoku w:val="0"/>
              <w:overflowPunct w:val="0"/>
              <w:autoSpaceDE w:val="0"/>
              <w:autoSpaceDN w:val="0"/>
              <w:adjustRightInd w:val="0"/>
              <w:spacing w:line="240" w:lineRule="auto"/>
              <w:ind w:left="107"/>
              <w:jc w:val="center"/>
              <w:rPr>
                <w:rFonts w:eastAsia="SimSun"/>
                <w:szCs w:val="22"/>
                <w:lang w:val="cs-CZ" w:eastAsia="en-GB"/>
              </w:rPr>
            </w:pPr>
            <w:r>
              <w:rPr>
                <w:szCs w:val="22"/>
                <w:lang w:val="cs-CZ" w:eastAsia="en-GB"/>
              </w:rPr>
              <w:t>40 mg každý druhý týden</w:t>
            </w:r>
          </w:p>
        </w:tc>
      </w:tr>
    </w:tbl>
    <w:p w14:paraId="188EC07B" w14:textId="77777777" w:rsidR="00C93EDC" w:rsidRDefault="00C93EDC">
      <w:pPr>
        <w:autoSpaceDE w:val="0"/>
        <w:autoSpaceDN w:val="0"/>
        <w:adjustRightInd w:val="0"/>
        <w:spacing w:line="240" w:lineRule="auto"/>
        <w:rPr>
          <w:szCs w:val="22"/>
          <w:lang w:val="cs-CZ"/>
        </w:rPr>
      </w:pPr>
    </w:p>
    <w:p w14:paraId="377AF305" w14:textId="77777777" w:rsidR="00C93EDC" w:rsidRDefault="000D1390">
      <w:pPr>
        <w:pStyle w:val="Italicsubtitle"/>
        <w:spacing w:after="0"/>
        <w:rPr>
          <w:u w:val="single"/>
          <w:lang w:val="cs-CZ"/>
        </w:rPr>
      </w:pPr>
      <w:r>
        <w:rPr>
          <w:szCs w:val="22"/>
          <w:u w:val="single"/>
          <w:lang w:val="cs-CZ"/>
        </w:rPr>
        <w:t>Výsledky hodnocení účinnosti</w:t>
      </w:r>
    </w:p>
    <w:p w14:paraId="02C9D379" w14:textId="77777777" w:rsidR="00C93EDC" w:rsidRDefault="000D1390">
      <w:pPr>
        <w:autoSpaceDE w:val="0"/>
        <w:autoSpaceDN w:val="0"/>
        <w:adjustRightInd w:val="0"/>
        <w:spacing w:line="240" w:lineRule="auto"/>
        <w:rPr>
          <w:szCs w:val="22"/>
          <w:lang w:val="cs-CZ"/>
        </w:rPr>
      </w:pPr>
      <w:r>
        <w:rPr>
          <w:szCs w:val="22"/>
          <w:lang w:val="cs-CZ"/>
        </w:rPr>
        <w:t xml:space="preserve">Primárním cílem studie bylo dosažení klinické remise v týdnu 26, definované jako skóre PCDAI ≤ 10. </w:t>
      </w:r>
    </w:p>
    <w:p w14:paraId="13C27578" w14:textId="77777777" w:rsidR="00C93EDC" w:rsidRDefault="00C93EDC">
      <w:pPr>
        <w:autoSpaceDE w:val="0"/>
        <w:autoSpaceDN w:val="0"/>
        <w:adjustRightInd w:val="0"/>
        <w:spacing w:line="240" w:lineRule="auto"/>
        <w:rPr>
          <w:szCs w:val="22"/>
          <w:lang w:val="cs-CZ"/>
        </w:rPr>
      </w:pPr>
    </w:p>
    <w:p w14:paraId="26212C07" w14:textId="77777777" w:rsidR="00C93EDC" w:rsidRDefault="000D1390">
      <w:pPr>
        <w:autoSpaceDE w:val="0"/>
        <w:autoSpaceDN w:val="0"/>
        <w:adjustRightInd w:val="0"/>
        <w:spacing w:line="240" w:lineRule="auto"/>
        <w:rPr>
          <w:szCs w:val="22"/>
          <w:lang w:val="cs-CZ"/>
        </w:rPr>
      </w:pPr>
      <w:r>
        <w:rPr>
          <w:szCs w:val="22"/>
          <w:lang w:val="cs-CZ"/>
        </w:rPr>
        <w:t xml:space="preserve">Rozsah klinické remise a klinické odpovědi (definované jako snížení skóre PCDAI o minimálně 15 bodů v porovnání s výchozím stavem) je prezentován v tabulce 29. Rozsah míry vysazení kortikosteroidů nebo imunomodulátorů je prezentován v tabulce 30. </w:t>
      </w:r>
    </w:p>
    <w:p w14:paraId="61A2D232" w14:textId="77777777" w:rsidR="00C93EDC" w:rsidRDefault="00C93EDC">
      <w:pPr>
        <w:autoSpaceDE w:val="0"/>
        <w:autoSpaceDN w:val="0"/>
        <w:adjustRightInd w:val="0"/>
        <w:spacing w:line="240" w:lineRule="auto"/>
        <w:rPr>
          <w:szCs w:val="22"/>
          <w:lang w:val="cs-CZ"/>
        </w:rPr>
      </w:pPr>
    </w:p>
    <w:p w14:paraId="3E66B735" w14:textId="77777777" w:rsidR="00C93EDC" w:rsidRDefault="000D1390">
      <w:pPr>
        <w:pStyle w:val="Tabletitlesticktogether"/>
        <w:tabs>
          <w:tab w:val="clear" w:pos="567"/>
          <w:tab w:val="left" w:pos="1418"/>
        </w:tabs>
        <w:spacing w:after="0"/>
        <w:ind w:left="1418" w:hanging="1418"/>
        <w:rPr>
          <w:bCs/>
          <w:lang w:val="cs-CZ"/>
        </w:rPr>
      </w:pPr>
      <w:r>
        <w:rPr>
          <w:bCs/>
          <w:lang w:val="cs-CZ"/>
        </w:rPr>
        <w:t>Tabulka 29:</w:t>
      </w:r>
      <w:r>
        <w:rPr>
          <w:bCs/>
          <w:lang w:val="cs-CZ"/>
        </w:rPr>
        <w:tab/>
        <w:t>Studie u pediatrických pacientů s Crohnovou chorobou</w:t>
      </w:r>
    </w:p>
    <w:p w14:paraId="058F4D71" w14:textId="77777777" w:rsidR="00C93EDC" w:rsidRDefault="000D1390">
      <w:pPr>
        <w:pStyle w:val="Tabletitlesticktogether"/>
        <w:tabs>
          <w:tab w:val="clear" w:pos="567"/>
          <w:tab w:val="left" w:pos="1418"/>
        </w:tabs>
        <w:spacing w:after="0"/>
        <w:ind w:left="1418" w:hanging="1418"/>
        <w:rPr>
          <w:lang w:val="cs-CZ"/>
        </w:rPr>
      </w:pPr>
      <w:r>
        <w:rPr>
          <w:bCs/>
          <w:lang w:val="cs-CZ"/>
        </w:rPr>
        <w:tab/>
        <w:t>PCDAI klinická remise a odpověď</w:t>
      </w:r>
    </w:p>
    <w:tbl>
      <w:tblPr>
        <w:tblW w:w="0" w:type="auto"/>
        <w:tblInd w:w="-8" w:type="dxa"/>
        <w:tblLayout w:type="fixed"/>
        <w:tblCellMar>
          <w:left w:w="0" w:type="dxa"/>
          <w:right w:w="0" w:type="dxa"/>
        </w:tblCellMar>
        <w:tblLook w:val="0000" w:firstRow="0" w:lastRow="0" w:firstColumn="0" w:lastColumn="0" w:noHBand="0" w:noVBand="0"/>
      </w:tblPr>
      <w:tblGrid>
        <w:gridCol w:w="3097"/>
        <w:gridCol w:w="2054"/>
        <w:gridCol w:w="2026"/>
        <w:gridCol w:w="1461"/>
      </w:tblGrid>
      <w:tr w:rsidR="00C93EDC" w14:paraId="2EAA9ACD" w14:textId="77777777">
        <w:trPr>
          <w:trHeight w:val="761"/>
        </w:trPr>
        <w:tc>
          <w:tcPr>
            <w:tcW w:w="3097" w:type="dxa"/>
            <w:tcBorders>
              <w:top w:val="single" w:sz="6" w:space="0" w:color="000000"/>
              <w:left w:val="single" w:sz="6" w:space="0" w:color="000000"/>
              <w:bottom w:val="single" w:sz="6" w:space="0" w:color="000000"/>
              <w:right w:val="single" w:sz="6" w:space="0" w:color="000000"/>
            </w:tcBorders>
          </w:tcPr>
          <w:p w14:paraId="659A8BB7" w14:textId="77777777" w:rsidR="00C93EDC" w:rsidRDefault="00C93EDC">
            <w:pPr>
              <w:tabs>
                <w:tab w:val="clear" w:pos="567"/>
              </w:tabs>
              <w:kinsoku w:val="0"/>
              <w:overflowPunct w:val="0"/>
              <w:autoSpaceDE w:val="0"/>
              <w:autoSpaceDN w:val="0"/>
              <w:adjustRightInd w:val="0"/>
              <w:spacing w:line="240" w:lineRule="auto"/>
              <w:rPr>
                <w:rFonts w:eastAsia="SimSun"/>
                <w:szCs w:val="22"/>
                <w:lang w:val="cs-CZ" w:eastAsia="en-GB"/>
              </w:rPr>
            </w:pPr>
          </w:p>
        </w:tc>
        <w:tc>
          <w:tcPr>
            <w:tcW w:w="2054" w:type="dxa"/>
            <w:tcBorders>
              <w:top w:val="single" w:sz="6" w:space="0" w:color="000000"/>
              <w:left w:val="single" w:sz="6" w:space="0" w:color="000000"/>
              <w:bottom w:val="single" w:sz="6" w:space="0" w:color="000000"/>
              <w:right w:val="single" w:sz="6" w:space="0" w:color="000000"/>
            </w:tcBorders>
            <w:vAlign w:val="center"/>
          </w:tcPr>
          <w:p w14:paraId="74EED700"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b/>
                <w:bCs/>
                <w:szCs w:val="22"/>
                <w:lang w:val="cs-CZ" w:eastAsia="en-GB"/>
              </w:rPr>
            </w:pPr>
            <w:r>
              <w:rPr>
                <w:b/>
                <w:bCs/>
                <w:szCs w:val="22"/>
                <w:lang w:val="cs-CZ" w:eastAsia="en-GB"/>
              </w:rPr>
              <w:t>Standardní dávka</w:t>
            </w:r>
          </w:p>
          <w:p w14:paraId="09BB0DF2"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b/>
                <w:bCs/>
                <w:szCs w:val="22"/>
                <w:lang w:val="cs-CZ" w:eastAsia="en-GB"/>
              </w:rPr>
            </w:pPr>
            <w:r>
              <w:rPr>
                <w:b/>
                <w:bCs/>
                <w:szCs w:val="22"/>
                <w:lang w:val="cs-CZ" w:eastAsia="en-GB"/>
              </w:rPr>
              <w:t>40/20 mg každý druhý týden</w:t>
            </w:r>
          </w:p>
          <w:p w14:paraId="6812A29A"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b/>
                <w:bCs/>
                <w:szCs w:val="22"/>
                <w:lang w:val="cs-CZ" w:eastAsia="en-GB"/>
              </w:rPr>
            </w:pPr>
            <w:r>
              <w:rPr>
                <w:b/>
                <w:bCs/>
                <w:szCs w:val="22"/>
                <w:lang w:val="cs-CZ" w:eastAsia="en-GB"/>
              </w:rPr>
              <w:t>n=93</w:t>
            </w:r>
          </w:p>
        </w:tc>
        <w:tc>
          <w:tcPr>
            <w:tcW w:w="2026" w:type="dxa"/>
            <w:tcBorders>
              <w:top w:val="single" w:sz="6" w:space="0" w:color="000000"/>
              <w:left w:val="single" w:sz="6" w:space="0" w:color="000000"/>
              <w:bottom w:val="single" w:sz="6" w:space="0" w:color="000000"/>
              <w:right w:val="single" w:sz="6" w:space="0" w:color="000000"/>
            </w:tcBorders>
            <w:vAlign w:val="center"/>
          </w:tcPr>
          <w:p w14:paraId="2DF4D5CC" w14:textId="77777777" w:rsidR="00C93EDC" w:rsidRDefault="000D1390">
            <w:pPr>
              <w:tabs>
                <w:tab w:val="clear" w:pos="567"/>
              </w:tabs>
              <w:kinsoku w:val="0"/>
              <w:overflowPunct w:val="0"/>
              <w:autoSpaceDE w:val="0"/>
              <w:autoSpaceDN w:val="0"/>
              <w:adjustRightInd w:val="0"/>
              <w:spacing w:line="240" w:lineRule="auto"/>
              <w:ind w:right="-21" w:firstLine="5"/>
              <w:jc w:val="center"/>
              <w:rPr>
                <w:rFonts w:eastAsia="SimSun"/>
                <w:b/>
                <w:bCs/>
                <w:szCs w:val="22"/>
                <w:lang w:val="cs-CZ" w:eastAsia="en-GB"/>
              </w:rPr>
            </w:pPr>
            <w:r>
              <w:rPr>
                <w:b/>
                <w:bCs/>
                <w:szCs w:val="22"/>
                <w:lang w:val="cs-CZ" w:eastAsia="en-GB"/>
              </w:rPr>
              <w:t>Snížená dávka</w:t>
            </w:r>
          </w:p>
          <w:p w14:paraId="24BAC382" w14:textId="77777777" w:rsidR="00C93EDC" w:rsidRDefault="000D1390">
            <w:pPr>
              <w:tabs>
                <w:tab w:val="clear" w:pos="567"/>
              </w:tabs>
              <w:kinsoku w:val="0"/>
              <w:overflowPunct w:val="0"/>
              <w:autoSpaceDE w:val="0"/>
              <w:autoSpaceDN w:val="0"/>
              <w:adjustRightInd w:val="0"/>
              <w:spacing w:line="240" w:lineRule="auto"/>
              <w:ind w:right="-21" w:firstLine="5"/>
              <w:jc w:val="center"/>
              <w:rPr>
                <w:rFonts w:eastAsia="SimSun"/>
                <w:b/>
                <w:bCs/>
                <w:szCs w:val="22"/>
                <w:lang w:val="cs-CZ" w:eastAsia="en-GB"/>
              </w:rPr>
            </w:pPr>
            <w:r>
              <w:rPr>
                <w:b/>
                <w:bCs/>
                <w:szCs w:val="22"/>
                <w:lang w:val="cs-CZ" w:eastAsia="en-GB"/>
              </w:rPr>
              <w:t>20/10 mg každý druhý týden</w:t>
            </w:r>
          </w:p>
          <w:p w14:paraId="2BEB283F"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b/>
                <w:bCs/>
                <w:szCs w:val="22"/>
                <w:lang w:val="cs-CZ" w:eastAsia="en-GB"/>
              </w:rPr>
            </w:pPr>
            <w:r>
              <w:rPr>
                <w:b/>
                <w:bCs/>
                <w:szCs w:val="22"/>
                <w:lang w:val="cs-CZ" w:eastAsia="en-GB"/>
              </w:rPr>
              <w:t>n=95</w:t>
            </w:r>
          </w:p>
        </w:tc>
        <w:tc>
          <w:tcPr>
            <w:tcW w:w="1461" w:type="dxa"/>
            <w:tcBorders>
              <w:top w:val="single" w:sz="6" w:space="0" w:color="000000"/>
              <w:left w:val="single" w:sz="6" w:space="0" w:color="000000"/>
              <w:bottom w:val="single" w:sz="6" w:space="0" w:color="000000"/>
              <w:right w:val="single" w:sz="6" w:space="0" w:color="000000"/>
            </w:tcBorders>
            <w:vAlign w:val="center"/>
          </w:tcPr>
          <w:p w14:paraId="7773C071"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b/>
                <w:bCs/>
                <w:szCs w:val="22"/>
                <w:lang w:val="cs-CZ" w:eastAsia="en-GB"/>
              </w:rPr>
              <w:t>P hodnota</w:t>
            </w:r>
            <w:r>
              <w:rPr>
                <w:szCs w:val="22"/>
                <w:lang w:val="cs-CZ" w:eastAsia="en-GB"/>
              </w:rPr>
              <w:t>*</w:t>
            </w:r>
          </w:p>
        </w:tc>
      </w:tr>
      <w:tr w:rsidR="00C93EDC" w14:paraId="61764575"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20165BD" w14:textId="77777777" w:rsidR="00C93EDC" w:rsidRDefault="000D1390">
            <w:pPr>
              <w:tabs>
                <w:tab w:val="clear" w:pos="567"/>
              </w:tabs>
              <w:kinsoku w:val="0"/>
              <w:overflowPunct w:val="0"/>
              <w:autoSpaceDE w:val="0"/>
              <w:autoSpaceDN w:val="0"/>
              <w:adjustRightInd w:val="0"/>
              <w:spacing w:line="240" w:lineRule="auto"/>
              <w:ind w:left="21"/>
              <w:rPr>
                <w:rFonts w:eastAsia="SimSun"/>
                <w:b/>
                <w:bCs/>
                <w:szCs w:val="22"/>
                <w:lang w:val="cs-CZ" w:eastAsia="en-GB"/>
              </w:rPr>
            </w:pPr>
            <w:r>
              <w:rPr>
                <w:b/>
                <w:bCs/>
                <w:szCs w:val="22"/>
                <w:lang w:val="cs-CZ" w:eastAsia="en-GB"/>
              </w:rPr>
              <w:t>Týden 26</w:t>
            </w:r>
          </w:p>
        </w:tc>
        <w:tc>
          <w:tcPr>
            <w:tcW w:w="2054" w:type="dxa"/>
            <w:tcBorders>
              <w:top w:val="single" w:sz="6" w:space="0" w:color="000000"/>
              <w:left w:val="single" w:sz="6" w:space="0" w:color="000000"/>
              <w:bottom w:val="single" w:sz="6" w:space="0" w:color="000000"/>
              <w:right w:val="single" w:sz="6" w:space="0" w:color="000000"/>
            </w:tcBorders>
          </w:tcPr>
          <w:p w14:paraId="6AA8F77F"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2026" w:type="dxa"/>
            <w:tcBorders>
              <w:top w:val="single" w:sz="6" w:space="0" w:color="000000"/>
              <w:left w:val="single" w:sz="6" w:space="0" w:color="000000"/>
              <w:bottom w:val="single" w:sz="6" w:space="0" w:color="000000"/>
              <w:right w:val="single" w:sz="6" w:space="0" w:color="000000"/>
            </w:tcBorders>
          </w:tcPr>
          <w:p w14:paraId="6F2BBC4B"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1461" w:type="dxa"/>
            <w:tcBorders>
              <w:top w:val="single" w:sz="6" w:space="0" w:color="000000"/>
              <w:left w:val="single" w:sz="6" w:space="0" w:color="000000"/>
              <w:bottom w:val="single" w:sz="6" w:space="0" w:color="000000"/>
              <w:right w:val="single" w:sz="6" w:space="0" w:color="000000"/>
            </w:tcBorders>
          </w:tcPr>
          <w:p w14:paraId="7BE37E6E"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0B2E6525"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11539151" w14:textId="77777777" w:rsidR="00C93EDC" w:rsidRDefault="000D1390">
            <w:pPr>
              <w:tabs>
                <w:tab w:val="clear" w:pos="567"/>
                <w:tab w:val="left" w:pos="574"/>
              </w:tabs>
              <w:kinsoku w:val="0"/>
              <w:overflowPunct w:val="0"/>
              <w:autoSpaceDE w:val="0"/>
              <w:autoSpaceDN w:val="0"/>
              <w:adjustRightInd w:val="0"/>
              <w:spacing w:line="240" w:lineRule="auto"/>
              <w:ind w:left="574" w:right="508" w:hanging="283"/>
              <w:rPr>
                <w:rFonts w:eastAsia="SimSun"/>
                <w:szCs w:val="22"/>
                <w:lang w:val="cs-CZ" w:eastAsia="en-GB"/>
              </w:rPr>
            </w:pPr>
            <w:r>
              <w:rPr>
                <w:szCs w:val="22"/>
                <w:lang w:val="cs-CZ" w:eastAsia="en-GB"/>
              </w:rPr>
              <w:t>Klinická remise</w:t>
            </w:r>
          </w:p>
        </w:tc>
        <w:tc>
          <w:tcPr>
            <w:tcW w:w="2054" w:type="dxa"/>
            <w:tcBorders>
              <w:top w:val="single" w:sz="6" w:space="0" w:color="000000"/>
              <w:left w:val="single" w:sz="6" w:space="0" w:color="000000"/>
              <w:bottom w:val="single" w:sz="6" w:space="0" w:color="000000"/>
              <w:right w:val="single" w:sz="6" w:space="0" w:color="000000"/>
            </w:tcBorders>
          </w:tcPr>
          <w:p w14:paraId="4DFA94E9"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38,7 %</w:t>
            </w:r>
          </w:p>
        </w:tc>
        <w:tc>
          <w:tcPr>
            <w:tcW w:w="2026" w:type="dxa"/>
            <w:tcBorders>
              <w:top w:val="single" w:sz="6" w:space="0" w:color="000000"/>
              <w:left w:val="single" w:sz="6" w:space="0" w:color="000000"/>
              <w:bottom w:val="single" w:sz="6" w:space="0" w:color="000000"/>
              <w:right w:val="single" w:sz="6" w:space="0" w:color="000000"/>
            </w:tcBorders>
          </w:tcPr>
          <w:p w14:paraId="212F893C"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37B08D6D"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0,075</w:t>
            </w:r>
          </w:p>
        </w:tc>
      </w:tr>
      <w:tr w:rsidR="00C93EDC" w14:paraId="469164CF"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0DEAE80E" w14:textId="77777777" w:rsidR="00C93EDC" w:rsidRDefault="000D1390">
            <w:pPr>
              <w:tabs>
                <w:tab w:val="clear" w:pos="567"/>
              </w:tabs>
              <w:kinsoku w:val="0"/>
              <w:overflowPunct w:val="0"/>
              <w:autoSpaceDE w:val="0"/>
              <w:autoSpaceDN w:val="0"/>
              <w:adjustRightInd w:val="0"/>
              <w:spacing w:line="240" w:lineRule="auto"/>
              <w:ind w:left="186" w:firstLine="105"/>
              <w:rPr>
                <w:rFonts w:eastAsia="SimSun"/>
                <w:szCs w:val="22"/>
                <w:lang w:val="cs-CZ" w:eastAsia="en-GB"/>
              </w:rPr>
            </w:pPr>
            <w:r>
              <w:rPr>
                <w:szCs w:val="22"/>
                <w:lang w:val="cs-CZ" w:eastAsia="en-GB"/>
              </w:rPr>
              <w:t>Klinická odpověď</w:t>
            </w:r>
          </w:p>
        </w:tc>
        <w:tc>
          <w:tcPr>
            <w:tcW w:w="2054" w:type="dxa"/>
            <w:tcBorders>
              <w:top w:val="single" w:sz="6" w:space="0" w:color="000000"/>
              <w:left w:val="single" w:sz="6" w:space="0" w:color="000000"/>
              <w:bottom w:val="single" w:sz="6" w:space="0" w:color="000000"/>
              <w:right w:val="single" w:sz="6" w:space="0" w:color="000000"/>
            </w:tcBorders>
          </w:tcPr>
          <w:p w14:paraId="07D509A0"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59,1 %</w:t>
            </w:r>
          </w:p>
        </w:tc>
        <w:tc>
          <w:tcPr>
            <w:tcW w:w="2026" w:type="dxa"/>
            <w:tcBorders>
              <w:top w:val="single" w:sz="6" w:space="0" w:color="000000"/>
              <w:left w:val="single" w:sz="6" w:space="0" w:color="000000"/>
              <w:bottom w:val="single" w:sz="6" w:space="0" w:color="000000"/>
              <w:right w:val="single" w:sz="6" w:space="0" w:color="000000"/>
            </w:tcBorders>
          </w:tcPr>
          <w:p w14:paraId="12DEFCDE"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48,4 %</w:t>
            </w:r>
          </w:p>
        </w:tc>
        <w:tc>
          <w:tcPr>
            <w:tcW w:w="1461" w:type="dxa"/>
            <w:tcBorders>
              <w:top w:val="single" w:sz="6" w:space="0" w:color="000000"/>
              <w:left w:val="single" w:sz="6" w:space="0" w:color="000000"/>
              <w:bottom w:val="single" w:sz="6" w:space="0" w:color="000000"/>
              <w:right w:val="single" w:sz="6" w:space="0" w:color="000000"/>
            </w:tcBorders>
          </w:tcPr>
          <w:p w14:paraId="0F979DE7"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0,073</w:t>
            </w:r>
          </w:p>
        </w:tc>
      </w:tr>
      <w:tr w:rsidR="00C93EDC" w14:paraId="557B2481"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52D53463" w14:textId="77777777" w:rsidR="00C93EDC" w:rsidRDefault="000D1390">
            <w:pPr>
              <w:tabs>
                <w:tab w:val="clear" w:pos="567"/>
              </w:tabs>
              <w:kinsoku w:val="0"/>
              <w:overflowPunct w:val="0"/>
              <w:autoSpaceDE w:val="0"/>
              <w:autoSpaceDN w:val="0"/>
              <w:adjustRightInd w:val="0"/>
              <w:spacing w:line="240" w:lineRule="auto"/>
              <w:ind w:left="21"/>
              <w:rPr>
                <w:rFonts w:eastAsia="SimSun"/>
                <w:b/>
                <w:bCs/>
                <w:szCs w:val="22"/>
                <w:lang w:val="cs-CZ" w:eastAsia="en-GB"/>
              </w:rPr>
            </w:pPr>
            <w:r>
              <w:rPr>
                <w:b/>
                <w:bCs/>
                <w:szCs w:val="22"/>
                <w:lang w:val="cs-CZ" w:eastAsia="en-GB"/>
              </w:rPr>
              <w:t>Týden 52</w:t>
            </w:r>
          </w:p>
        </w:tc>
        <w:tc>
          <w:tcPr>
            <w:tcW w:w="2054" w:type="dxa"/>
            <w:tcBorders>
              <w:top w:val="single" w:sz="6" w:space="0" w:color="000000"/>
              <w:left w:val="single" w:sz="6" w:space="0" w:color="000000"/>
              <w:bottom w:val="single" w:sz="6" w:space="0" w:color="000000"/>
              <w:right w:val="single" w:sz="6" w:space="0" w:color="000000"/>
            </w:tcBorders>
          </w:tcPr>
          <w:p w14:paraId="584795FA"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2026" w:type="dxa"/>
            <w:tcBorders>
              <w:top w:val="single" w:sz="6" w:space="0" w:color="000000"/>
              <w:left w:val="single" w:sz="6" w:space="0" w:color="000000"/>
              <w:bottom w:val="single" w:sz="6" w:space="0" w:color="000000"/>
              <w:right w:val="single" w:sz="6" w:space="0" w:color="000000"/>
            </w:tcBorders>
          </w:tcPr>
          <w:p w14:paraId="4D5173C2"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c>
          <w:tcPr>
            <w:tcW w:w="1461" w:type="dxa"/>
            <w:tcBorders>
              <w:top w:val="single" w:sz="6" w:space="0" w:color="000000"/>
              <w:left w:val="single" w:sz="6" w:space="0" w:color="000000"/>
              <w:bottom w:val="single" w:sz="6" w:space="0" w:color="000000"/>
              <w:right w:val="single" w:sz="6" w:space="0" w:color="000000"/>
            </w:tcBorders>
          </w:tcPr>
          <w:p w14:paraId="48D2AE72"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5D2EFB01" w14:textId="77777777">
        <w:trPr>
          <w:trHeight w:val="252"/>
        </w:trPr>
        <w:tc>
          <w:tcPr>
            <w:tcW w:w="3097" w:type="dxa"/>
            <w:tcBorders>
              <w:top w:val="single" w:sz="6" w:space="0" w:color="000000"/>
              <w:left w:val="single" w:sz="6" w:space="0" w:color="000000"/>
              <w:bottom w:val="single" w:sz="6" w:space="0" w:color="000000"/>
              <w:right w:val="single" w:sz="6" w:space="0" w:color="000000"/>
            </w:tcBorders>
          </w:tcPr>
          <w:p w14:paraId="70344193" w14:textId="77777777" w:rsidR="00C93EDC" w:rsidRDefault="000D1390">
            <w:pPr>
              <w:tabs>
                <w:tab w:val="clear" w:pos="567"/>
                <w:tab w:val="left" w:pos="574"/>
              </w:tabs>
              <w:kinsoku w:val="0"/>
              <w:overflowPunct w:val="0"/>
              <w:autoSpaceDE w:val="0"/>
              <w:autoSpaceDN w:val="0"/>
              <w:adjustRightInd w:val="0"/>
              <w:spacing w:line="240" w:lineRule="auto"/>
              <w:ind w:left="574" w:right="508" w:hanging="283"/>
              <w:rPr>
                <w:rFonts w:eastAsia="SimSun"/>
                <w:szCs w:val="22"/>
                <w:lang w:val="cs-CZ" w:eastAsia="en-GB"/>
              </w:rPr>
            </w:pPr>
            <w:r>
              <w:rPr>
                <w:szCs w:val="22"/>
                <w:lang w:val="cs-CZ" w:eastAsia="en-GB"/>
              </w:rPr>
              <w:t>Klinická remise</w:t>
            </w:r>
          </w:p>
        </w:tc>
        <w:tc>
          <w:tcPr>
            <w:tcW w:w="2054" w:type="dxa"/>
            <w:tcBorders>
              <w:top w:val="single" w:sz="6" w:space="0" w:color="000000"/>
              <w:left w:val="single" w:sz="6" w:space="0" w:color="000000"/>
              <w:bottom w:val="single" w:sz="6" w:space="0" w:color="000000"/>
              <w:right w:val="single" w:sz="6" w:space="0" w:color="000000"/>
            </w:tcBorders>
          </w:tcPr>
          <w:p w14:paraId="1FC4A701"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33,3 %</w:t>
            </w:r>
          </w:p>
        </w:tc>
        <w:tc>
          <w:tcPr>
            <w:tcW w:w="2026" w:type="dxa"/>
            <w:tcBorders>
              <w:top w:val="single" w:sz="6" w:space="0" w:color="000000"/>
              <w:left w:val="single" w:sz="6" w:space="0" w:color="000000"/>
              <w:bottom w:val="single" w:sz="6" w:space="0" w:color="000000"/>
              <w:right w:val="single" w:sz="6" w:space="0" w:color="000000"/>
            </w:tcBorders>
          </w:tcPr>
          <w:p w14:paraId="56479BEA"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23,2 %</w:t>
            </w:r>
          </w:p>
        </w:tc>
        <w:tc>
          <w:tcPr>
            <w:tcW w:w="1461" w:type="dxa"/>
            <w:tcBorders>
              <w:top w:val="single" w:sz="6" w:space="0" w:color="000000"/>
              <w:left w:val="single" w:sz="6" w:space="0" w:color="000000"/>
              <w:bottom w:val="single" w:sz="6" w:space="0" w:color="000000"/>
              <w:right w:val="single" w:sz="6" w:space="0" w:color="000000"/>
            </w:tcBorders>
          </w:tcPr>
          <w:p w14:paraId="143555F3"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0,100</w:t>
            </w:r>
          </w:p>
        </w:tc>
      </w:tr>
      <w:tr w:rsidR="00C93EDC" w14:paraId="1771C21F" w14:textId="77777777">
        <w:trPr>
          <w:trHeight w:val="254"/>
        </w:trPr>
        <w:tc>
          <w:tcPr>
            <w:tcW w:w="3097" w:type="dxa"/>
            <w:tcBorders>
              <w:top w:val="single" w:sz="6" w:space="0" w:color="000000"/>
              <w:left w:val="single" w:sz="6" w:space="0" w:color="000000"/>
              <w:bottom w:val="single" w:sz="6" w:space="0" w:color="000000"/>
              <w:right w:val="single" w:sz="6" w:space="0" w:color="000000"/>
            </w:tcBorders>
          </w:tcPr>
          <w:p w14:paraId="6E604A40" w14:textId="77777777" w:rsidR="00C93EDC" w:rsidRDefault="000D1390">
            <w:pPr>
              <w:tabs>
                <w:tab w:val="clear" w:pos="567"/>
                <w:tab w:val="left" w:pos="574"/>
              </w:tabs>
              <w:kinsoku w:val="0"/>
              <w:overflowPunct w:val="0"/>
              <w:autoSpaceDE w:val="0"/>
              <w:autoSpaceDN w:val="0"/>
              <w:adjustRightInd w:val="0"/>
              <w:spacing w:line="240" w:lineRule="auto"/>
              <w:ind w:left="574" w:right="508" w:hanging="283"/>
              <w:rPr>
                <w:rFonts w:eastAsia="SimSun"/>
                <w:szCs w:val="22"/>
                <w:lang w:val="cs-CZ" w:eastAsia="en-GB"/>
              </w:rPr>
            </w:pPr>
            <w:r>
              <w:rPr>
                <w:szCs w:val="22"/>
                <w:lang w:val="cs-CZ" w:eastAsia="en-GB"/>
              </w:rPr>
              <w:lastRenderedPageBreak/>
              <w:t>Klinická odpověď</w:t>
            </w:r>
          </w:p>
        </w:tc>
        <w:tc>
          <w:tcPr>
            <w:tcW w:w="2054" w:type="dxa"/>
            <w:tcBorders>
              <w:top w:val="single" w:sz="6" w:space="0" w:color="000000"/>
              <w:left w:val="single" w:sz="6" w:space="0" w:color="000000"/>
              <w:bottom w:val="single" w:sz="6" w:space="0" w:color="000000"/>
              <w:right w:val="single" w:sz="6" w:space="0" w:color="000000"/>
            </w:tcBorders>
          </w:tcPr>
          <w:p w14:paraId="7F0D60DF"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41,9 %</w:t>
            </w:r>
          </w:p>
        </w:tc>
        <w:tc>
          <w:tcPr>
            <w:tcW w:w="2026" w:type="dxa"/>
            <w:tcBorders>
              <w:top w:val="single" w:sz="6" w:space="0" w:color="000000"/>
              <w:left w:val="single" w:sz="6" w:space="0" w:color="000000"/>
              <w:bottom w:val="single" w:sz="6" w:space="0" w:color="000000"/>
              <w:right w:val="single" w:sz="6" w:space="0" w:color="000000"/>
            </w:tcBorders>
          </w:tcPr>
          <w:p w14:paraId="3F4A534F"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28,4 %</w:t>
            </w:r>
          </w:p>
        </w:tc>
        <w:tc>
          <w:tcPr>
            <w:tcW w:w="1461" w:type="dxa"/>
            <w:tcBorders>
              <w:top w:val="single" w:sz="6" w:space="0" w:color="000000"/>
              <w:left w:val="single" w:sz="6" w:space="0" w:color="000000"/>
              <w:bottom w:val="single" w:sz="6" w:space="0" w:color="000000"/>
              <w:right w:val="single" w:sz="6" w:space="0" w:color="000000"/>
            </w:tcBorders>
          </w:tcPr>
          <w:p w14:paraId="216AC0C3" w14:textId="77777777" w:rsidR="00C93EDC" w:rsidRDefault="000D1390">
            <w:pPr>
              <w:tabs>
                <w:tab w:val="clear" w:pos="567"/>
              </w:tabs>
              <w:kinsoku w:val="0"/>
              <w:overflowPunct w:val="0"/>
              <w:autoSpaceDE w:val="0"/>
              <w:autoSpaceDN w:val="0"/>
              <w:adjustRightInd w:val="0"/>
              <w:spacing w:line="240" w:lineRule="auto"/>
              <w:ind w:right="-21"/>
              <w:jc w:val="center"/>
              <w:rPr>
                <w:rFonts w:eastAsia="SimSun"/>
                <w:szCs w:val="22"/>
                <w:lang w:val="cs-CZ" w:eastAsia="en-GB"/>
              </w:rPr>
            </w:pPr>
            <w:r>
              <w:rPr>
                <w:szCs w:val="22"/>
                <w:lang w:val="cs-CZ" w:eastAsia="en-GB"/>
              </w:rPr>
              <w:t>0,038</w:t>
            </w:r>
          </w:p>
        </w:tc>
      </w:tr>
      <w:tr w:rsidR="00C93EDC" w14:paraId="29C603A8" w14:textId="77777777">
        <w:trPr>
          <w:trHeight w:val="254"/>
        </w:trPr>
        <w:tc>
          <w:tcPr>
            <w:tcW w:w="8638" w:type="dxa"/>
            <w:gridSpan w:val="4"/>
            <w:tcBorders>
              <w:top w:val="single" w:sz="6" w:space="0" w:color="000000"/>
              <w:left w:val="single" w:sz="6" w:space="0" w:color="000000"/>
              <w:bottom w:val="single" w:sz="6" w:space="0" w:color="000000"/>
              <w:right w:val="single" w:sz="6" w:space="0" w:color="000000"/>
            </w:tcBorders>
          </w:tcPr>
          <w:p w14:paraId="0230EB78" w14:textId="77777777" w:rsidR="00C93EDC" w:rsidRDefault="000D1390">
            <w:pPr>
              <w:tabs>
                <w:tab w:val="clear" w:pos="567"/>
              </w:tabs>
              <w:kinsoku w:val="0"/>
              <w:overflowPunct w:val="0"/>
              <w:autoSpaceDE w:val="0"/>
              <w:autoSpaceDN w:val="0"/>
              <w:adjustRightInd w:val="0"/>
              <w:spacing w:line="240" w:lineRule="auto"/>
              <w:ind w:left="21"/>
              <w:rPr>
                <w:rFonts w:eastAsia="SimSun"/>
                <w:szCs w:val="22"/>
                <w:lang w:val="cs-CZ" w:eastAsia="en-GB"/>
              </w:rPr>
            </w:pPr>
            <w:r>
              <w:rPr>
                <w:szCs w:val="22"/>
                <w:lang w:val="cs-CZ" w:eastAsia="en-GB"/>
              </w:rPr>
              <w:t xml:space="preserve">* p hodnota pro standardní dávku </w:t>
            </w:r>
            <w:r>
              <w:rPr>
                <w:i/>
                <w:iCs/>
                <w:szCs w:val="22"/>
                <w:lang w:val="cs-CZ" w:eastAsia="en-GB"/>
              </w:rPr>
              <w:t>v porovnání</w:t>
            </w:r>
            <w:r>
              <w:rPr>
                <w:szCs w:val="22"/>
                <w:lang w:val="cs-CZ" w:eastAsia="en-GB"/>
              </w:rPr>
              <w:t xml:space="preserve"> se sníženou dávkou</w:t>
            </w:r>
          </w:p>
        </w:tc>
      </w:tr>
    </w:tbl>
    <w:p w14:paraId="2C870C31" w14:textId="77777777" w:rsidR="00C93EDC" w:rsidRDefault="00C93EDC">
      <w:pPr>
        <w:autoSpaceDE w:val="0"/>
        <w:autoSpaceDN w:val="0"/>
        <w:adjustRightInd w:val="0"/>
        <w:spacing w:line="240" w:lineRule="auto"/>
        <w:rPr>
          <w:szCs w:val="22"/>
          <w:lang w:val="cs-CZ"/>
        </w:rPr>
      </w:pPr>
    </w:p>
    <w:p w14:paraId="53EB7B35" w14:textId="77777777" w:rsidR="00C93EDC" w:rsidRDefault="000D1390">
      <w:pPr>
        <w:pStyle w:val="Tabletitlesticktogether"/>
        <w:tabs>
          <w:tab w:val="clear" w:pos="567"/>
          <w:tab w:val="left" w:pos="1418"/>
        </w:tabs>
        <w:spacing w:after="0"/>
        <w:ind w:left="1418" w:hanging="1418"/>
        <w:rPr>
          <w:bCs/>
          <w:lang w:val="cs-CZ"/>
        </w:rPr>
      </w:pPr>
      <w:r>
        <w:rPr>
          <w:bCs/>
          <w:lang w:val="cs-CZ"/>
        </w:rPr>
        <w:t>Tabulka 30:</w:t>
      </w:r>
      <w:r>
        <w:rPr>
          <w:bCs/>
          <w:lang w:val="cs-CZ"/>
        </w:rPr>
        <w:tab/>
        <w:t>Studie u pediatrických pacientů s Crohnovou chorobou</w:t>
      </w:r>
    </w:p>
    <w:p w14:paraId="0BE27E11" w14:textId="77777777" w:rsidR="00C93EDC" w:rsidRDefault="000D1390">
      <w:pPr>
        <w:pStyle w:val="Tabletitlesticktogether"/>
        <w:tabs>
          <w:tab w:val="clear" w:pos="567"/>
          <w:tab w:val="left" w:pos="1418"/>
        </w:tabs>
        <w:spacing w:after="0"/>
        <w:ind w:left="1418" w:hanging="1418"/>
        <w:rPr>
          <w:bCs/>
          <w:lang w:val="cs-CZ"/>
        </w:rPr>
      </w:pPr>
      <w:r>
        <w:rPr>
          <w:bCs/>
          <w:lang w:val="cs-CZ"/>
        </w:rPr>
        <w:tab/>
        <w:t>Vysazení kortikosteroidů nebo imunomodulátorů a remise píštělí</w:t>
      </w:r>
    </w:p>
    <w:tbl>
      <w:tblPr>
        <w:tblW w:w="0" w:type="auto"/>
        <w:tblInd w:w="-8" w:type="dxa"/>
        <w:tblLayout w:type="fixed"/>
        <w:tblCellMar>
          <w:left w:w="0" w:type="dxa"/>
          <w:right w:w="0" w:type="dxa"/>
        </w:tblCellMar>
        <w:tblLook w:val="0000" w:firstRow="0" w:lastRow="0" w:firstColumn="0" w:lastColumn="0" w:noHBand="0" w:noVBand="0"/>
      </w:tblPr>
      <w:tblGrid>
        <w:gridCol w:w="4206"/>
        <w:gridCol w:w="1656"/>
        <w:gridCol w:w="1618"/>
        <w:gridCol w:w="1140"/>
      </w:tblGrid>
      <w:tr w:rsidR="00C93EDC" w14:paraId="61E83CC6" w14:textId="77777777">
        <w:trPr>
          <w:trHeight w:val="505"/>
        </w:trPr>
        <w:tc>
          <w:tcPr>
            <w:tcW w:w="4206" w:type="dxa"/>
            <w:tcBorders>
              <w:top w:val="single" w:sz="6" w:space="0" w:color="000000"/>
              <w:left w:val="single" w:sz="6" w:space="0" w:color="000000"/>
              <w:bottom w:val="single" w:sz="6" w:space="0" w:color="000000"/>
              <w:right w:val="single" w:sz="6" w:space="0" w:color="000000"/>
            </w:tcBorders>
          </w:tcPr>
          <w:p w14:paraId="0B0B158A" w14:textId="77777777" w:rsidR="00C93EDC" w:rsidRDefault="00C93EDC">
            <w:pPr>
              <w:tabs>
                <w:tab w:val="clear" w:pos="567"/>
              </w:tabs>
              <w:kinsoku w:val="0"/>
              <w:overflowPunct w:val="0"/>
              <w:autoSpaceDE w:val="0"/>
              <w:autoSpaceDN w:val="0"/>
              <w:adjustRightInd w:val="0"/>
              <w:spacing w:line="240" w:lineRule="auto"/>
              <w:rPr>
                <w:rFonts w:eastAsia="SimSun"/>
                <w:szCs w:val="22"/>
                <w:lang w:val="cs-CZ" w:eastAsia="en-GB"/>
              </w:rPr>
            </w:pPr>
          </w:p>
        </w:tc>
        <w:tc>
          <w:tcPr>
            <w:tcW w:w="1656" w:type="dxa"/>
            <w:tcBorders>
              <w:top w:val="single" w:sz="6" w:space="0" w:color="000000"/>
              <w:left w:val="single" w:sz="6" w:space="0" w:color="000000"/>
              <w:bottom w:val="single" w:sz="6" w:space="0" w:color="000000"/>
              <w:right w:val="single" w:sz="6" w:space="0" w:color="000000"/>
            </w:tcBorders>
            <w:vAlign w:val="center"/>
          </w:tcPr>
          <w:p w14:paraId="43460DEC"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Standardní dávka 40/20 mg každý druhý týden</w:t>
            </w:r>
          </w:p>
        </w:tc>
        <w:tc>
          <w:tcPr>
            <w:tcW w:w="1618" w:type="dxa"/>
            <w:tcBorders>
              <w:top w:val="single" w:sz="6" w:space="0" w:color="000000"/>
              <w:left w:val="single" w:sz="6" w:space="0" w:color="000000"/>
              <w:bottom w:val="single" w:sz="6" w:space="0" w:color="000000"/>
              <w:right w:val="single" w:sz="6" w:space="0" w:color="000000"/>
            </w:tcBorders>
            <w:vAlign w:val="center"/>
          </w:tcPr>
          <w:p w14:paraId="7190F8D0"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Snížená dávka</w:t>
            </w:r>
          </w:p>
          <w:p w14:paraId="61A63AD9"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20/10 mg každý druhý týden</w:t>
            </w:r>
          </w:p>
        </w:tc>
        <w:tc>
          <w:tcPr>
            <w:tcW w:w="1140" w:type="dxa"/>
            <w:tcBorders>
              <w:top w:val="single" w:sz="6" w:space="0" w:color="000000"/>
              <w:left w:val="single" w:sz="6" w:space="0" w:color="000000"/>
              <w:bottom w:val="single" w:sz="6" w:space="0" w:color="000000"/>
              <w:right w:val="single" w:sz="6" w:space="0" w:color="000000"/>
            </w:tcBorders>
            <w:vAlign w:val="center"/>
          </w:tcPr>
          <w:p w14:paraId="412C7744" w14:textId="77777777" w:rsidR="00C93EDC" w:rsidRDefault="000D1390">
            <w:pPr>
              <w:tabs>
                <w:tab w:val="clear" w:pos="567"/>
              </w:tabs>
              <w:kinsoku w:val="0"/>
              <w:overflowPunct w:val="0"/>
              <w:autoSpaceDE w:val="0"/>
              <w:autoSpaceDN w:val="0"/>
              <w:adjustRightInd w:val="0"/>
              <w:spacing w:line="240" w:lineRule="auto"/>
              <w:jc w:val="center"/>
              <w:rPr>
                <w:rFonts w:eastAsia="SimSun"/>
                <w:b/>
                <w:bCs/>
                <w:position w:val="8"/>
                <w:sz w:val="14"/>
                <w:szCs w:val="14"/>
                <w:lang w:val="cs-CZ" w:eastAsia="en-GB"/>
              </w:rPr>
            </w:pPr>
            <w:r>
              <w:rPr>
                <w:b/>
                <w:bCs/>
                <w:szCs w:val="22"/>
                <w:lang w:val="cs-CZ" w:eastAsia="en-GB"/>
              </w:rPr>
              <w:t>P hodnota </w:t>
            </w:r>
            <w:r>
              <w:rPr>
                <w:b/>
                <w:bCs/>
                <w:szCs w:val="22"/>
                <w:vertAlign w:val="superscript"/>
                <w:lang w:val="cs-CZ" w:eastAsia="en-GB"/>
              </w:rPr>
              <w:t>1</w:t>
            </w:r>
          </w:p>
        </w:tc>
      </w:tr>
      <w:tr w:rsidR="00C93EDC" w14:paraId="0D33D6A3"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2570664D" w14:textId="77777777" w:rsidR="00C93EDC" w:rsidRDefault="000D1390">
            <w:pPr>
              <w:tabs>
                <w:tab w:val="clear" w:pos="567"/>
              </w:tabs>
              <w:kinsoku w:val="0"/>
              <w:overflowPunct w:val="0"/>
              <w:autoSpaceDE w:val="0"/>
              <w:autoSpaceDN w:val="0"/>
              <w:adjustRightInd w:val="0"/>
              <w:spacing w:line="240" w:lineRule="auto"/>
              <w:ind w:left="6"/>
              <w:rPr>
                <w:rFonts w:eastAsia="SimSun"/>
                <w:b/>
                <w:bCs/>
                <w:szCs w:val="22"/>
                <w:lang w:val="cs-CZ" w:eastAsia="en-GB"/>
              </w:rPr>
            </w:pPr>
            <w:r>
              <w:rPr>
                <w:b/>
                <w:bCs/>
                <w:szCs w:val="22"/>
                <w:lang w:val="cs-CZ" w:eastAsia="en-GB"/>
              </w:rPr>
              <w:t>Vysazení kortikosteroidů</w:t>
            </w:r>
          </w:p>
        </w:tc>
        <w:tc>
          <w:tcPr>
            <w:tcW w:w="1656" w:type="dxa"/>
            <w:tcBorders>
              <w:top w:val="single" w:sz="6" w:space="0" w:color="000000"/>
              <w:left w:val="single" w:sz="6" w:space="0" w:color="000000"/>
              <w:bottom w:val="single" w:sz="6" w:space="0" w:color="000000"/>
              <w:right w:val="single" w:sz="6" w:space="0" w:color="000000"/>
            </w:tcBorders>
          </w:tcPr>
          <w:p w14:paraId="641160CD" w14:textId="77777777" w:rsidR="00C93EDC" w:rsidRDefault="000D1390">
            <w:pPr>
              <w:tabs>
                <w:tab w:val="clear" w:pos="567"/>
              </w:tabs>
              <w:kinsoku w:val="0"/>
              <w:overflowPunct w:val="0"/>
              <w:autoSpaceDE w:val="0"/>
              <w:autoSpaceDN w:val="0"/>
              <w:adjustRightInd w:val="0"/>
              <w:spacing w:line="240" w:lineRule="auto"/>
              <w:ind w:left="53" w:right="38"/>
              <w:jc w:val="center"/>
              <w:rPr>
                <w:rFonts w:eastAsia="SimSun"/>
                <w:b/>
                <w:bCs/>
                <w:szCs w:val="22"/>
                <w:lang w:val="cs-CZ" w:eastAsia="en-GB"/>
              </w:rPr>
            </w:pPr>
            <w:r>
              <w:rPr>
                <w:b/>
                <w:bCs/>
                <w:szCs w:val="22"/>
                <w:lang w:val="cs-CZ" w:eastAsia="en-GB"/>
              </w:rPr>
              <w:t>n=33</w:t>
            </w:r>
          </w:p>
        </w:tc>
        <w:tc>
          <w:tcPr>
            <w:tcW w:w="1618" w:type="dxa"/>
            <w:tcBorders>
              <w:top w:val="single" w:sz="6" w:space="0" w:color="000000"/>
              <w:left w:val="single" w:sz="6" w:space="0" w:color="000000"/>
              <w:bottom w:val="single" w:sz="6" w:space="0" w:color="000000"/>
              <w:right w:val="single" w:sz="6" w:space="0" w:color="000000"/>
            </w:tcBorders>
          </w:tcPr>
          <w:p w14:paraId="09BB8798" w14:textId="77777777" w:rsidR="00C93EDC" w:rsidRDefault="000D1390">
            <w:pPr>
              <w:tabs>
                <w:tab w:val="clear" w:pos="567"/>
              </w:tabs>
              <w:kinsoku w:val="0"/>
              <w:overflowPunct w:val="0"/>
              <w:autoSpaceDE w:val="0"/>
              <w:autoSpaceDN w:val="0"/>
              <w:adjustRightInd w:val="0"/>
              <w:spacing w:line="240" w:lineRule="auto"/>
              <w:ind w:left="53" w:right="38"/>
              <w:jc w:val="center"/>
              <w:rPr>
                <w:rFonts w:eastAsia="SimSun"/>
                <w:b/>
                <w:bCs/>
                <w:szCs w:val="22"/>
                <w:lang w:val="cs-CZ" w:eastAsia="en-GB"/>
              </w:rPr>
            </w:pPr>
            <w:r>
              <w:rPr>
                <w:b/>
                <w:bCs/>
                <w:szCs w:val="22"/>
                <w:lang w:val="cs-CZ" w:eastAsia="en-GB"/>
              </w:rPr>
              <w:t>n=38</w:t>
            </w:r>
          </w:p>
        </w:tc>
        <w:tc>
          <w:tcPr>
            <w:tcW w:w="1140" w:type="dxa"/>
            <w:tcBorders>
              <w:top w:val="single" w:sz="6" w:space="0" w:color="000000"/>
              <w:left w:val="single" w:sz="6" w:space="0" w:color="000000"/>
              <w:bottom w:val="single" w:sz="6" w:space="0" w:color="000000"/>
              <w:right w:val="single" w:sz="6" w:space="0" w:color="000000"/>
            </w:tcBorders>
          </w:tcPr>
          <w:p w14:paraId="7A4D9401"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429BEB80"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18BDF0D3" w14:textId="77777777" w:rsidR="00C93EDC" w:rsidRDefault="000D1390">
            <w:pPr>
              <w:tabs>
                <w:tab w:val="clear" w:pos="567"/>
              </w:tabs>
              <w:kinsoku w:val="0"/>
              <w:overflowPunct w:val="0"/>
              <w:autoSpaceDE w:val="0"/>
              <w:autoSpaceDN w:val="0"/>
              <w:adjustRightInd w:val="0"/>
              <w:spacing w:line="240" w:lineRule="auto"/>
              <w:ind w:left="6"/>
              <w:rPr>
                <w:rFonts w:eastAsia="SimSun"/>
                <w:szCs w:val="22"/>
                <w:lang w:val="cs-CZ" w:eastAsia="en-GB"/>
              </w:rPr>
            </w:pPr>
            <w:r>
              <w:rPr>
                <w:szCs w:val="22"/>
                <w:lang w:val="cs-CZ" w:eastAsia="en-GB"/>
              </w:rPr>
              <w:t>Týden 26</w:t>
            </w:r>
          </w:p>
        </w:tc>
        <w:tc>
          <w:tcPr>
            <w:tcW w:w="1656" w:type="dxa"/>
            <w:tcBorders>
              <w:top w:val="single" w:sz="6" w:space="0" w:color="000000"/>
              <w:left w:val="single" w:sz="6" w:space="0" w:color="000000"/>
              <w:bottom w:val="single" w:sz="6" w:space="0" w:color="000000"/>
              <w:right w:val="single" w:sz="6" w:space="0" w:color="000000"/>
            </w:tcBorders>
          </w:tcPr>
          <w:p w14:paraId="49CC9EAD"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84,8 %</w:t>
            </w:r>
          </w:p>
        </w:tc>
        <w:tc>
          <w:tcPr>
            <w:tcW w:w="1618" w:type="dxa"/>
            <w:tcBorders>
              <w:top w:val="single" w:sz="6" w:space="0" w:color="000000"/>
              <w:left w:val="single" w:sz="6" w:space="0" w:color="000000"/>
              <w:bottom w:val="single" w:sz="6" w:space="0" w:color="000000"/>
              <w:right w:val="single" w:sz="6" w:space="0" w:color="000000"/>
            </w:tcBorders>
          </w:tcPr>
          <w:p w14:paraId="49F02C63"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65,8 %</w:t>
            </w:r>
          </w:p>
        </w:tc>
        <w:tc>
          <w:tcPr>
            <w:tcW w:w="1140" w:type="dxa"/>
            <w:tcBorders>
              <w:top w:val="single" w:sz="6" w:space="0" w:color="000000"/>
              <w:left w:val="single" w:sz="6" w:space="0" w:color="000000"/>
              <w:bottom w:val="single" w:sz="6" w:space="0" w:color="000000"/>
              <w:right w:val="single" w:sz="6" w:space="0" w:color="000000"/>
            </w:tcBorders>
          </w:tcPr>
          <w:p w14:paraId="1DE3AE2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0,066</w:t>
            </w:r>
          </w:p>
        </w:tc>
      </w:tr>
      <w:tr w:rsidR="00C93EDC" w14:paraId="5278BDE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2A65A39" w14:textId="77777777" w:rsidR="00C93EDC" w:rsidRDefault="000D1390">
            <w:pPr>
              <w:tabs>
                <w:tab w:val="clear" w:pos="567"/>
              </w:tabs>
              <w:kinsoku w:val="0"/>
              <w:overflowPunct w:val="0"/>
              <w:autoSpaceDE w:val="0"/>
              <w:autoSpaceDN w:val="0"/>
              <w:adjustRightInd w:val="0"/>
              <w:spacing w:line="240" w:lineRule="auto"/>
              <w:ind w:left="6"/>
              <w:rPr>
                <w:rFonts w:eastAsia="SimSun"/>
                <w:szCs w:val="22"/>
                <w:lang w:val="cs-CZ" w:eastAsia="en-GB"/>
              </w:rPr>
            </w:pPr>
            <w:r>
              <w:rPr>
                <w:szCs w:val="22"/>
                <w:lang w:val="cs-CZ" w:eastAsia="en-GB"/>
              </w:rPr>
              <w:t>Týden 52</w:t>
            </w:r>
          </w:p>
        </w:tc>
        <w:tc>
          <w:tcPr>
            <w:tcW w:w="1656" w:type="dxa"/>
            <w:tcBorders>
              <w:top w:val="single" w:sz="6" w:space="0" w:color="000000"/>
              <w:left w:val="single" w:sz="6" w:space="0" w:color="000000"/>
              <w:bottom w:val="single" w:sz="6" w:space="0" w:color="000000"/>
              <w:right w:val="single" w:sz="6" w:space="0" w:color="000000"/>
            </w:tcBorders>
          </w:tcPr>
          <w:p w14:paraId="72E03CE8"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69,7 %</w:t>
            </w:r>
          </w:p>
        </w:tc>
        <w:tc>
          <w:tcPr>
            <w:tcW w:w="1618" w:type="dxa"/>
            <w:tcBorders>
              <w:top w:val="single" w:sz="6" w:space="0" w:color="000000"/>
              <w:left w:val="single" w:sz="6" w:space="0" w:color="000000"/>
              <w:bottom w:val="single" w:sz="6" w:space="0" w:color="000000"/>
              <w:right w:val="single" w:sz="6" w:space="0" w:color="000000"/>
            </w:tcBorders>
          </w:tcPr>
          <w:p w14:paraId="1F8D8865"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60,5 %</w:t>
            </w:r>
          </w:p>
        </w:tc>
        <w:tc>
          <w:tcPr>
            <w:tcW w:w="1140" w:type="dxa"/>
            <w:tcBorders>
              <w:top w:val="single" w:sz="6" w:space="0" w:color="000000"/>
              <w:left w:val="single" w:sz="6" w:space="0" w:color="000000"/>
              <w:bottom w:val="single" w:sz="6" w:space="0" w:color="000000"/>
              <w:right w:val="single" w:sz="6" w:space="0" w:color="000000"/>
            </w:tcBorders>
          </w:tcPr>
          <w:p w14:paraId="13B644C4"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0,420</w:t>
            </w:r>
          </w:p>
        </w:tc>
      </w:tr>
      <w:tr w:rsidR="00C93EDC" w14:paraId="0A9DF7E9"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7D1A8203" w14:textId="77777777" w:rsidR="00C93EDC" w:rsidRDefault="000D1390">
            <w:pPr>
              <w:tabs>
                <w:tab w:val="clear" w:pos="567"/>
              </w:tabs>
              <w:kinsoku w:val="0"/>
              <w:overflowPunct w:val="0"/>
              <w:autoSpaceDE w:val="0"/>
              <w:autoSpaceDN w:val="0"/>
              <w:adjustRightInd w:val="0"/>
              <w:spacing w:line="240" w:lineRule="auto"/>
              <w:ind w:left="6"/>
              <w:rPr>
                <w:rFonts w:eastAsia="SimSun"/>
                <w:b/>
                <w:bCs/>
                <w:position w:val="8"/>
                <w:sz w:val="14"/>
                <w:szCs w:val="14"/>
                <w:lang w:val="cs-CZ" w:eastAsia="en-GB"/>
              </w:rPr>
            </w:pPr>
            <w:r>
              <w:rPr>
                <w:b/>
                <w:bCs/>
                <w:szCs w:val="22"/>
                <w:lang w:val="cs-CZ" w:eastAsia="en-GB"/>
              </w:rPr>
              <w:t>Vysazení imunomodulátorů</w:t>
            </w:r>
            <w:r>
              <w:rPr>
                <w:b/>
                <w:bCs/>
                <w:szCs w:val="22"/>
                <w:vertAlign w:val="superscript"/>
                <w:lang w:val="cs-CZ" w:eastAsia="en-GB"/>
              </w:rPr>
              <w:t>2</w:t>
            </w:r>
          </w:p>
        </w:tc>
        <w:tc>
          <w:tcPr>
            <w:tcW w:w="1656" w:type="dxa"/>
            <w:tcBorders>
              <w:top w:val="single" w:sz="6" w:space="0" w:color="000000"/>
              <w:left w:val="single" w:sz="6" w:space="0" w:color="000000"/>
              <w:bottom w:val="single" w:sz="6" w:space="0" w:color="000000"/>
              <w:right w:val="single" w:sz="6" w:space="0" w:color="000000"/>
            </w:tcBorders>
          </w:tcPr>
          <w:p w14:paraId="7CFA9C48" w14:textId="77777777" w:rsidR="00C93EDC" w:rsidRDefault="000D1390">
            <w:pPr>
              <w:tabs>
                <w:tab w:val="clear" w:pos="567"/>
              </w:tabs>
              <w:kinsoku w:val="0"/>
              <w:overflowPunct w:val="0"/>
              <w:autoSpaceDE w:val="0"/>
              <w:autoSpaceDN w:val="0"/>
              <w:adjustRightInd w:val="0"/>
              <w:spacing w:line="240" w:lineRule="auto"/>
              <w:ind w:left="53" w:right="38"/>
              <w:jc w:val="center"/>
              <w:rPr>
                <w:rFonts w:eastAsia="SimSun"/>
                <w:b/>
                <w:bCs/>
                <w:szCs w:val="22"/>
                <w:lang w:val="cs-CZ" w:eastAsia="en-GB"/>
              </w:rPr>
            </w:pPr>
            <w:r>
              <w:rPr>
                <w:b/>
                <w:bCs/>
                <w:szCs w:val="22"/>
                <w:lang w:val="cs-CZ" w:eastAsia="en-GB"/>
              </w:rPr>
              <w:t>n=60</w:t>
            </w:r>
          </w:p>
        </w:tc>
        <w:tc>
          <w:tcPr>
            <w:tcW w:w="1618" w:type="dxa"/>
            <w:tcBorders>
              <w:top w:val="single" w:sz="6" w:space="0" w:color="000000"/>
              <w:left w:val="single" w:sz="6" w:space="0" w:color="000000"/>
              <w:bottom w:val="single" w:sz="6" w:space="0" w:color="000000"/>
              <w:right w:val="single" w:sz="6" w:space="0" w:color="000000"/>
            </w:tcBorders>
          </w:tcPr>
          <w:p w14:paraId="354A6547" w14:textId="77777777" w:rsidR="00C93EDC" w:rsidRDefault="000D1390">
            <w:pPr>
              <w:tabs>
                <w:tab w:val="clear" w:pos="567"/>
              </w:tabs>
              <w:kinsoku w:val="0"/>
              <w:overflowPunct w:val="0"/>
              <w:autoSpaceDE w:val="0"/>
              <w:autoSpaceDN w:val="0"/>
              <w:adjustRightInd w:val="0"/>
              <w:spacing w:line="240" w:lineRule="auto"/>
              <w:ind w:left="53" w:right="38"/>
              <w:jc w:val="center"/>
              <w:rPr>
                <w:rFonts w:eastAsia="SimSun"/>
                <w:b/>
                <w:bCs/>
                <w:szCs w:val="22"/>
                <w:lang w:val="cs-CZ" w:eastAsia="en-GB"/>
              </w:rPr>
            </w:pPr>
            <w:r>
              <w:rPr>
                <w:b/>
                <w:bCs/>
                <w:szCs w:val="22"/>
                <w:lang w:val="cs-CZ" w:eastAsia="en-GB"/>
              </w:rPr>
              <w:t>n=57</w:t>
            </w:r>
          </w:p>
        </w:tc>
        <w:tc>
          <w:tcPr>
            <w:tcW w:w="1140" w:type="dxa"/>
            <w:tcBorders>
              <w:top w:val="single" w:sz="6" w:space="0" w:color="000000"/>
              <w:left w:val="single" w:sz="6" w:space="0" w:color="000000"/>
              <w:bottom w:val="single" w:sz="6" w:space="0" w:color="000000"/>
              <w:right w:val="single" w:sz="6" w:space="0" w:color="000000"/>
            </w:tcBorders>
          </w:tcPr>
          <w:p w14:paraId="021C16A9"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39714128" w14:textId="77777777">
        <w:trPr>
          <w:trHeight w:val="251"/>
        </w:trPr>
        <w:tc>
          <w:tcPr>
            <w:tcW w:w="4206" w:type="dxa"/>
            <w:tcBorders>
              <w:top w:val="single" w:sz="6" w:space="0" w:color="000000"/>
              <w:left w:val="single" w:sz="6" w:space="0" w:color="000000"/>
              <w:bottom w:val="single" w:sz="6" w:space="0" w:color="000000"/>
              <w:right w:val="single" w:sz="6" w:space="0" w:color="000000"/>
            </w:tcBorders>
          </w:tcPr>
          <w:p w14:paraId="693C670F" w14:textId="77777777" w:rsidR="00C93EDC" w:rsidRDefault="000D1390">
            <w:pPr>
              <w:tabs>
                <w:tab w:val="clear" w:pos="567"/>
              </w:tabs>
              <w:kinsoku w:val="0"/>
              <w:overflowPunct w:val="0"/>
              <w:autoSpaceDE w:val="0"/>
              <w:autoSpaceDN w:val="0"/>
              <w:adjustRightInd w:val="0"/>
              <w:spacing w:line="240" w:lineRule="auto"/>
              <w:ind w:left="6"/>
              <w:rPr>
                <w:rFonts w:eastAsia="SimSun"/>
                <w:szCs w:val="22"/>
                <w:lang w:val="cs-CZ" w:eastAsia="en-GB"/>
              </w:rPr>
            </w:pPr>
            <w:r>
              <w:rPr>
                <w:szCs w:val="22"/>
                <w:lang w:val="cs-CZ" w:eastAsia="en-GB"/>
              </w:rPr>
              <w:t>Týden 52</w:t>
            </w:r>
          </w:p>
        </w:tc>
        <w:tc>
          <w:tcPr>
            <w:tcW w:w="1656" w:type="dxa"/>
            <w:tcBorders>
              <w:top w:val="single" w:sz="6" w:space="0" w:color="000000"/>
              <w:left w:val="single" w:sz="6" w:space="0" w:color="000000"/>
              <w:bottom w:val="single" w:sz="6" w:space="0" w:color="000000"/>
              <w:right w:val="single" w:sz="6" w:space="0" w:color="000000"/>
            </w:tcBorders>
          </w:tcPr>
          <w:p w14:paraId="4D4A8ADF"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30,0 %</w:t>
            </w:r>
          </w:p>
        </w:tc>
        <w:tc>
          <w:tcPr>
            <w:tcW w:w="1618" w:type="dxa"/>
            <w:tcBorders>
              <w:top w:val="single" w:sz="6" w:space="0" w:color="000000"/>
              <w:left w:val="single" w:sz="6" w:space="0" w:color="000000"/>
              <w:bottom w:val="single" w:sz="6" w:space="0" w:color="000000"/>
              <w:right w:val="single" w:sz="6" w:space="0" w:color="000000"/>
            </w:tcBorders>
          </w:tcPr>
          <w:p w14:paraId="3FBE752A"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29,8 %</w:t>
            </w:r>
          </w:p>
        </w:tc>
        <w:tc>
          <w:tcPr>
            <w:tcW w:w="1140" w:type="dxa"/>
            <w:tcBorders>
              <w:top w:val="single" w:sz="6" w:space="0" w:color="000000"/>
              <w:left w:val="single" w:sz="6" w:space="0" w:color="000000"/>
              <w:bottom w:val="single" w:sz="6" w:space="0" w:color="000000"/>
              <w:right w:val="single" w:sz="6" w:space="0" w:color="000000"/>
            </w:tcBorders>
          </w:tcPr>
          <w:p w14:paraId="08A1922B"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0,983</w:t>
            </w:r>
          </w:p>
        </w:tc>
      </w:tr>
      <w:tr w:rsidR="00C93EDC" w14:paraId="2E00C78C"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48DD6496" w14:textId="77777777" w:rsidR="00C93EDC" w:rsidRDefault="000D1390">
            <w:pPr>
              <w:tabs>
                <w:tab w:val="clear" w:pos="567"/>
              </w:tabs>
              <w:kinsoku w:val="0"/>
              <w:overflowPunct w:val="0"/>
              <w:autoSpaceDE w:val="0"/>
              <w:autoSpaceDN w:val="0"/>
              <w:adjustRightInd w:val="0"/>
              <w:spacing w:line="240" w:lineRule="auto"/>
              <w:ind w:left="6"/>
              <w:rPr>
                <w:rFonts w:eastAsia="SimSun"/>
                <w:b/>
                <w:bCs/>
                <w:position w:val="8"/>
                <w:sz w:val="14"/>
                <w:szCs w:val="14"/>
                <w:lang w:val="cs-CZ" w:eastAsia="en-GB"/>
              </w:rPr>
            </w:pPr>
            <w:r>
              <w:rPr>
                <w:b/>
                <w:bCs/>
                <w:szCs w:val="22"/>
                <w:lang w:val="cs-CZ" w:eastAsia="en-GB"/>
              </w:rPr>
              <w:t>Remise píštělí</w:t>
            </w:r>
            <w:r>
              <w:rPr>
                <w:b/>
                <w:bCs/>
                <w:sz w:val="14"/>
                <w:szCs w:val="14"/>
                <w:lang w:val="cs-CZ" w:eastAsia="en-GB"/>
              </w:rPr>
              <w:t>3</w:t>
            </w:r>
          </w:p>
        </w:tc>
        <w:tc>
          <w:tcPr>
            <w:tcW w:w="1656" w:type="dxa"/>
            <w:tcBorders>
              <w:top w:val="single" w:sz="6" w:space="0" w:color="000000"/>
              <w:left w:val="single" w:sz="6" w:space="0" w:color="000000"/>
              <w:bottom w:val="single" w:sz="6" w:space="0" w:color="000000"/>
              <w:right w:val="single" w:sz="6" w:space="0" w:color="000000"/>
            </w:tcBorders>
          </w:tcPr>
          <w:p w14:paraId="7068AC26" w14:textId="77777777" w:rsidR="00C93EDC" w:rsidRDefault="000D1390">
            <w:pPr>
              <w:tabs>
                <w:tab w:val="clear" w:pos="567"/>
              </w:tabs>
              <w:kinsoku w:val="0"/>
              <w:overflowPunct w:val="0"/>
              <w:autoSpaceDE w:val="0"/>
              <w:autoSpaceDN w:val="0"/>
              <w:adjustRightInd w:val="0"/>
              <w:spacing w:line="240" w:lineRule="auto"/>
              <w:ind w:left="53" w:right="38"/>
              <w:jc w:val="center"/>
              <w:rPr>
                <w:rFonts w:eastAsia="SimSun"/>
                <w:b/>
                <w:bCs/>
                <w:szCs w:val="22"/>
                <w:lang w:val="cs-CZ" w:eastAsia="en-GB"/>
              </w:rPr>
            </w:pPr>
            <w:r>
              <w:rPr>
                <w:b/>
                <w:bCs/>
                <w:szCs w:val="22"/>
                <w:lang w:val="cs-CZ" w:eastAsia="en-GB"/>
              </w:rPr>
              <w:t>n=15</w:t>
            </w:r>
          </w:p>
        </w:tc>
        <w:tc>
          <w:tcPr>
            <w:tcW w:w="1618" w:type="dxa"/>
            <w:tcBorders>
              <w:top w:val="single" w:sz="6" w:space="0" w:color="000000"/>
              <w:left w:val="single" w:sz="6" w:space="0" w:color="000000"/>
              <w:bottom w:val="single" w:sz="6" w:space="0" w:color="000000"/>
              <w:right w:val="single" w:sz="6" w:space="0" w:color="000000"/>
            </w:tcBorders>
          </w:tcPr>
          <w:p w14:paraId="7AA12FF4" w14:textId="77777777" w:rsidR="00C93EDC" w:rsidRDefault="000D1390">
            <w:pPr>
              <w:tabs>
                <w:tab w:val="clear" w:pos="567"/>
              </w:tabs>
              <w:kinsoku w:val="0"/>
              <w:overflowPunct w:val="0"/>
              <w:autoSpaceDE w:val="0"/>
              <w:autoSpaceDN w:val="0"/>
              <w:adjustRightInd w:val="0"/>
              <w:spacing w:line="240" w:lineRule="auto"/>
              <w:ind w:left="53" w:right="38"/>
              <w:jc w:val="center"/>
              <w:rPr>
                <w:rFonts w:eastAsia="SimSun"/>
                <w:b/>
                <w:bCs/>
                <w:szCs w:val="22"/>
                <w:lang w:val="cs-CZ" w:eastAsia="en-GB"/>
              </w:rPr>
            </w:pPr>
            <w:r>
              <w:rPr>
                <w:b/>
                <w:bCs/>
                <w:szCs w:val="22"/>
                <w:lang w:val="cs-CZ" w:eastAsia="en-GB"/>
              </w:rPr>
              <w:t>n=21</w:t>
            </w:r>
          </w:p>
        </w:tc>
        <w:tc>
          <w:tcPr>
            <w:tcW w:w="1140" w:type="dxa"/>
            <w:tcBorders>
              <w:top w:val="single" w:sz="6" w:space="0" w:color="000000"/>
              <w:left w:val="single" w:sz="6" w:space="0" w:color="000000"/>
              <w:bottom w:val="single" w:sz="6" w:space="0" w:color="000000"/>
              <w:right w:val="single" w:sz="6" w:space="0" w:color="000000"/>
            </w:tcBorders>
          </w:tcPr>
          <w:p w14:paraId="14B9911D" w14:textId="77777777" w:rsidR="00C93EDC" w:rsidRDefault="00C93EDC">
            <w:pPr>
              <w:tabs>
                <w:tab w:val="clear" w:pos="567"/>
              </w:tabs>
              <w:kinsoku w:val="0"/>
              <w:overflowPunct w:val="0"/>
              <w:autoSpaceDE w:val="0"/>
              <w:autoSpaceDN w:val="0"/>
              <w:adjustRightInd w:val="0"/>
              <w:spacing w:line="240" w:lineRule="auto"/>
              <w:rPr>
                <w:rFonts w:eastAsia="SimSun"/>
                <w:sz w:val="18"/>
                <w:szCs w:val="18"/>
                <w:lang w:val="cs-CZ" w:eastAsia="en-GB"/>
              </w:rPr>
            </w:pPr>
          </w:p>
        </w:tc>
      </w:tr>
      <w:tr w:rsidR="00C93EDC" w14:paraId="4AB48EAC" w14:textId="77777777">
        <w:trPr>
          <w:trHeight w:val="253"/>
        </w:trPr>
        <w:tc>
          <w:tcPr>
            <w:tcW w:w="4206" w:type="dxa"/>
            <w:tcBorders>
              <w:top w:val="single" w:sz="6" w:space="0" w:color="000000"/>
              <w:left w:val="single" w:sz="6" w:space="0" w:color="000000"/>
              <w:bottom w:val="single" w:sz="6" w:space="0" w:color="000000"/>
              <w:right w:val="single" w:sz="6" w:space="0" w:color="000000"/>
            </w:tcBorders>
          </w:tcPr>
          <w:p w14:paraId="6EF420AC" w14:textId="77777777" w:rsidR="00C93EDC" w:rsidRDefault="000D1390">
            <w:pPr>
              <w:tabs>
                <w:tab w:val="clear" w:pos="567"/>
              </w:tabs>
              <w:kinsoku w:val="0"/>
              <w:overflowPunct w:val="0"/>
              <w:autoSpaceDE w:val="0"/>
              <w:autoSpaceDN w:val="0"/>
              <w:adjustRightInd w:val="0"/>
              <w:spacing w:line="240" w:lineRule="auto"/>
              <w:ind w:left="6"/>
              <w:rPr>
                <w:rFonts w:eastAsia="SimSun"/>
                <w:szCs w:val="22"/>
                <w:lang w:val="cs-CZ" w:eastAsia="en-GB"/>
              </w:rPr>
            </w:pPr>
            <w:r>
              <w:rPr>
                <w:szCs w:val="22"/>
                <w:lang w:val="cs-CZ" w:eastAsia="en-GB"/>
              </w:rPr>
              <w:t>Týden 26</w:t>
            </w:r>
          </w:p>
        </w:tc>
        <w:tc>
          <w:tcPr>
            <w:tcW w:w="1656" w:type="dxa"/>
            <w:tcBorders>
              <w:top w:val="single" w:sz="6" w:space="0" w:color="000000"/>
              <w:left w:val="single" w:sz="6" w:space="0" w:color="000000"/>
              <w:bottom w:val="single" w:sz="6" w:space="0" w:color="000000"/>
              <w:right w:val="single" w:sz="6" w:space="0" w:color="000000"/>
            </w:tcBorders>
          </w:tcPr>
          <w:p w14:paraId="26964605"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46,7 %</w:t>
            </w:r>
          </w:p>
        </w:tc>
        <w:tc>
          <w:tcPr>
            <w:tcW w:w="1618" w:type="dxa"/>
            <w:tcBorders>
              <w:top w:val="single" w:sz="6" w:space="0" w:color="000000"/>
              <w:left w:val="single" w:sz="6" w:space="0" w:color="000000"/>
              <w:bottom w:val="single" w:sz="6" w:space="0" w:color="000000"/>
              <w:right w:val="single" w:sz="6" w:space="0" w:color="000000"/>
            </w:tcBorders>
          </w:tcPr>
          <w:p w14:paraId="6E08F81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38,1 %</w:t>
            </w:r>
          </w:p>
        </w:tc>
        <w:tc>
          <w:tcPr>
            <w:tcW w:w="1140" w:type="dxa"/>
            <w:tcBorders>
              <w:top w:val="single" w:sz="6" w:space="0" w:color="000000"/>
              <w:left w:val="single" w:sz="6" w:space="0" w:color="000000"/>
              <w:bottom w:val="single" w:sz="6" w:space="0" w:color="000000"/>
              <w:right w:val="single" w:sz="6" w:space="0" w:color="000000"/>
            </w:tcBorders>
          </w:tcPr>
          <w:p w14:paraId="6921A49A"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0,608</w:t>
            </w:r>
          </w:p>
        </w:tc>
      </w:tr>
      <w:tr w:rsidR="00C93EDC" w14:paraId="7A1AAC11" w14:textId="77777777">
        <w:trPr>
          <w:trHeight w:val="251"/>
        </w:trPr>
        <w:tc>
          <w:tcPr>
            <w:tcW w:w="4206" w:type="dxa"/>
            <w:tcBorders>
              <w:top w:val="single" w:sz="6" w:space="0" w:color="000000"/>
              <w:left w:val="single" w:sz="6" w:space="0" w:color="000000"/>
              <w:bottom w:val="single" w:sz="4" w:space="0" w:color="000000"/>
              <w:right w:val="single" w:sz="6" w:space="0" w:color="000000"/>
            </w:tcBorders>
          </w:tcPr>
          <w:p w14:paraId="0BD23773" w14:textId="77777777" w:rsidR="00C93EDC" w:rsidRDefault="000D1390">
            <w:pPr>
              <w:tabs>
                <w:tab w:val="clear" w:pos="567"/>
              </w:tabs>
              <w:kinsoku w:val="0"/>
              <w:overflowPunct w:val="0"/>
              <w:autoSpaceDE w:val="0"/>
              <w:autoSpaceDN w:val="0"/>
              <w:adjustRightInd w:val="0"/>
              <w:spacing w:line="240" w:lineRule="auto"/>
              <w:ind w:left="6"/>
              <w:rPr>
                <w:rFonts w:eastAsia="SimSun"/>
                <w:szCs w:val="22"/>
                <w:lang w:val="cs-CZ" w:eastAsia="en-GB"/>
              </w:rPr>
            </w:pPr>
            <w:r>
              <w:rPr>
                <w:szCs w:val="22"/>
                <w:lang w:val="cs-CZ" w:eastAsia="en-GB"/>
              </w:rPr>
              <w:t>Týden 52</w:t>
            </w:r>
          </w:p>
        </w:tc>
        <w:tc>
          <w:tcPr>
            <w:tcW w:w="1656" w:type="dxa"/>
            <w:tcBorders>
              <w:top w:val="single" w:sz="6" w:space="0" w:color="000000"/>
              <w:left w:val="single" w:sz="6" w:space="0" w:color="000000"/>
              <w:bottom w:val="single" w:sz="4" w:space="0" w:color="000000"/>
              <w:right w:val="single" w:sz="6" w:space="0" w:color="000000"/>
            </w:tcBorders>
          </w:tcPr>
          <w:p w14:paraId="1AA5FDE3"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40,0 %</w:t>
            </w:r>
          </w:p>
        </w:tc>
        <w:tc>
          <w:tcPr>
            <w:tcW w:w="1618" w:type="dxa"/>
            <w:tcBorders>
              <w:top w:val="single" w:sz="6" w:space="0" w:color="000000"/>
              <w:left w:val="single" w:sz="6" w:space="0" w:color="000000"/>
              <w:bottom w:val="single" w:sz="4" w:space="0" w:color="000000"/>
              <w:right w:val="single" w:sz="6" w:space="0" w:color="000000"/>
            </w:tcBorders>
          </w:tcPr>
          <w:p w14:paraId="6D09AF66"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23,8 %</w:t>
            </w:r>
          </w:p>
        </w:tc>
        <w:tc>
          <w:tcPr>
            <w:tcW w:w="1140" w:type="dxa"/>
            <w:tcBorders>
              <w:top w:val="single" w:sz="6" w:space="0" w:color="000000"/>
              <w:left w:val="single" w:sz="6" w:space="0" w:color="000000"/>
              <w:bottom w:val="single" w:sz="4" w:space="0" w:color="000000"/>
              <w:right w:val="single" w:sz="6" w:space="0" w:color="000000"/>
            </w:tcBorders>
          </w:tcPr>
          <w:p w14:paraId="279AD644"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0,303</w:t>
            </w:r>
          </w:p>
        </w:tc>
      </w:tr>
    </w:tbl>
    <w:p w14:paraId="6C47FF4F" w14:textId="77777777" w:rsidR="00C93EDC" w:rsidRDefault="000D1390">
      <w:pPr>
        <w:autoSpaceDE w:val="0"/>
        <w:autoSpaceDN w:val="0"/>
        <w:adjustRightInd w:val="0"/>
        <w:spacing w:line="240" w:lineRule="auto"/>
        <w:rPr>
          <w:szCs w:val="22"/>
          <w:lang w:val="cs-CZ"/>
        </w:rPr>
      </w:pPr>
      <w:r>
        <w:rPr>
          <w:szCs w:val="22"/>
          <w:vertAlign w:val="superscript"/>
          <w:lang w:val="cs-CZ"/>
        </w:rPr>
        <w:t>1 </w:t>
      </w:r>
      <w:r>
        <w:rPr>
          <w:szCs w:val="22"/>
          <w:lang w:val="cs-CZ"/>
        </w:rPr>
        <w:t xml:space="preserve">p hodnota pro standardní dávku </w:t>
      </w:r>
      <w:r>
        <w:rPr>
          <w:i/>
          <w:iCs/>
          <w:szCs w:val="22"/>
          <w:lang w:val="cs-CZ"/>
        </w:rPr>
        <w:t>v porovnání</w:t>
      </w:r>
      <w:r>
        <w:rPr>
          <w:szCs w:val="22"/>
          <w:lang w:val="cs-CZ"/>
        </w:rPr>
        <w:t xml:space="preserve"> se sníženou dávkou</w:t>
      </w:r>
    </w:p>
    <w:p w14:paraId="211A72B6" w14:textId="77777777" w:rsidR="00C93EDC" w:rsidRDefault="000D1390">
      <w:pPr>
        <w:autoSpaceDE w:val="0"/>
        <w:autoSpaceDN w:val="0"/>
        <w:adjustRightInd w:val="0"/>
        <w:spacing w:line="240" w:lineRule="auto"/>
        <w:rPr>
          <w:szCs w:val="22"/>
          <w:lang w:val="cs-CZ"/>
        </w:rPr>
      </w:pPr>
      <w:r>
        <w:rPr>
          <w:szCs w:val="22"/>
          <w:vertAlign w:val="superscript"/>
          <w:lang w:val="cs-CZ"/>
        </w:rPr>
        <w:t>2 </w:t>
      </w:r>
      <w:r>
        <w:rPr>
          <w:szCs w:val="22"/>
          <w:lang w:val="cs-CZ"/>
        </w:rPr>
        <w:t>Léčba imunosupresivy může být vysazena teprve až v týdnu 26 dle úsudku investigátora, pokud subjekt splňuje kritéria považovaná za odpověď</w:t>
      </w:r>
    </w:p>
    <w:p w14:paraId="0EAF7115" w14:textId="77777777" w:rsidR="00C93EDC" w:rsidRDefault="000D1390">
      <w:pPr>
        <w:autoSpaceDE w:val="0"/>
        <w:autoSpaceDN w:val="0"/>
        <w:adjustRightInd w:val="0"/>
        <w:spacing w:line="240" w:lineRule="auto"/>
        <w:rPr>
          <w:szCs w:val="22"/>
          <w:lang w:val="cs-CZ"/>
        </w:rPr>
      </w:pPr>
      <w:r>
        <w:rPr>
          <w:szCs w:val="22"/>
          <w:vertAlign w:val="superscript"/>
          <w:lang w:val="cs-CZ"/>
        </w:rPr>
        <w:t>3 </w:t>
      </w:r>
      <w:r>
        <w:rPr>
          <w:szCs w:val="22"/>
          <w:lang w:val="cs-CZ"/>
        </w:rPr>
        <w:t>Přetrvávání uzavření všech píštělí po dobu 2 po sobě jdoucích vizit, které byly ve výchozím stavu secernující</w:t>
      </w:r>
    </w:p>
    <w:p w14:paraId="7B91F89C" w14:textId="77777777" w:rsidR="00C93EDC" w:rsidRDefault="00C93EDC">
      <w:pPr>
        <w:autoSpaceDE w:val="0"/>
        <w:autoSpaceDN w:val="0"/>
        <w:adjustRightInd w:val="0"/>
        <w:spacing w:line="240" w:lineRule="auto"/>
        <w:rPr>
          <w:szCs w:val="22"/>
          <w:lang w:val="cs-CZ"/>
        </w:rPr>
      </w:pPr>
    </w:p>
    <w:p w14:paraId="29FB6B8A" w14:textId="77777777" w:rsidR="00C93EDC" w:rsidRDefault="000D1390">
      <w:pPr>
        <w:autoSpaceDE w:val="0"/>
        <w:autoSpaceDN w:val="0"/>
        <w:adjustRightInd w:val="0"/>
        <w:spacing w:line="240" w:lineRule="auto"/>
        <w:rPr>
          <w:szCs w:val="22"/>
          <w:lang w:val="cs-CZ"/>
        </w:rPr>
      </w:pPr>
      <w:r>
        <w:rPr>
          <w:szCs w:val="22"/>
          <w:lang w:val="cs-CZ"/>
        </w:rPr>
        <w:t xml:space="preserve">Bylo pozorováno statisticky významné zvýšení (zlepšení) Body Mass Indexu a rychlosti růstu v týdnu 26 a 52 v porovnání s výchozím stavem. </w:t>
      </w:r>
    </w:p>
    <w:p w14:paraId="2D595225" w14:textId="77777777" w:rsidR="00C93EDC" w:rsidRDefault="00C93EDC">
      <w:pPr>
        <w:autoSpaceDE w:val="0"/>
        <w:autoSpaceDN w:val="0"/>
        <w:adjustRightInd w:val="0"/>
        <w:spacing w:line="240" w:lineRule="auto"/>
        <w:rPr>
          <w:szCs w:val="22"/>
          <w:lang w:val="cs-CZ"/>
        </w:rPr>
      </w:pPr>
    </w:p>
    <w:p w14:paraId="56B11415" w14:textId="77777777" w:rsidR="00C93EDC" w:rsidRDefault="000D1390">
      <w:pPr>
        <w:autoSpaceDE w:val="0"/>
        <w:autoSpaceDN w:val="0"/>
        <w:adjustRightInd w:val="0"/>
        <w:spacing w:line="240" w:lineRule="auto"/>
        <w:rPr>
          <w:szCs w:val="22"/>
          <w:lang w:val="cs-CZ"/>
        </w:rPr>
      </w:pPr>
      <w:r>
        <w:rPr>
          <w:szCs w:val="22"/>
          <w:lang w:val="cs-CZ"/>
        </w:rPr>
        <w:t xml:space="preserve">Statisticky a klinicky významné zlepšení v parametrech kvality života (včetně IMPACT III) v porovnání s výchozím stavem bylo také pozorováno v obou terapeutických skupinách. </w:t>
      </w:r>
    </w:p>
    <w:p w14:paraId="625C3DC6" w14:textId="77777777" w:rsidR="00C93EDC" w:rsidRDefault="00C93EDC">
      <w:pPr>
        <w:autoSpaceDE w:val="0"/>
        <w:autoSpaceDN w:val="0"/>
        <w:adjustRightInd w:val="0"/>
        <w:spacing w:line="240" w:lineRule="auto"/>
        <w:rPr>
          <w:szCs w:val="22"/>
          <w:lang w:val="cs-CZ"/>
        </w:rPr>
      </w:pPr>
    </w:p>
    <w:p w14:paraId="07BAAE19" w14:textId="77777777" w:rsidR="00C93EDC" w:rsidRDefault="000D1390">
      <w:pPr>
        <w:autoSpaceDE w:val="0"/>
        <w:autoSpaceDN w:val="0"/>
        <w:adjustRightInd w:val="0"/>
        <w:spacing w:line="240" w:lineRule="auto"/>
        <w:rPr>
          <w:szCs w:val="22"/>
          <w:lang w:val="cs-CZ"/>
        </w:rPr>
      </w:pPr>
      <w:r>
        <w:rPr>
          <w:szCs w:val="22"/>
          <w:lang w:val="cs-CZ"/>
        </w:rPr>
        <w:t xml:space="preserve">Sto pacientů (n=100) ze studie s Crohnovou chorobou u pediatrických pacientů bylo zařazeno do otevřené dlouhodobé prodloužené fáze studie. Po 5 letech léčby adalimumabem přetrvávala klinická remise u 74,0 % (37 z 50) pacientů setrvávajících ve studii a u 92,0 % (46 z 50) pacientů přetrvávala klinická odpověď podle PCDAI. </w:t>
      </w:r>
    </w:p>
    <w:p w14:paraId="1FB5AE68" w14:textId="77777777" w:rsidR="00C93EDC" w:rsidRDefault="00C93EDC">
      <w:pPr>
        <w:autoSpaceDE w:val="0"/>
        <w:autoSpaceDN w:val="0"/>
        <w:adjustRightInd w:val="0"/>
        <w:spacing w:line="240" w:lineRule="auto"/>
        <w:rPr>
          <w:szCs w:val="22"/>
          <w:lang w:val="cs-CZ"/>
        </w:rPr>
      </w:pPr>
    </w:p>
    <w:p w14:paraId="17F07D89" w14:textId="77777777" w:rsidR="00C93EDC" w:rsidRDefault="000D1390">
      <w:pPr>
        <w:autoSpaceDE w:val="0"/>
        <w:autoSpaceDN w:val="0"/>
        <w:adjustRightInd w:val="0"/>
        <w:spacing w:line="240" w:lineRule="auto"/>
        <w:rPr>
          <w:szCs w:val="22"/>
          <w:lang w:val="cs-CZ"/>
        </w:rPr>
      </w:pPr>
      <w:r>
        <w:rPr>
          <w:rFonts w:ascii="TimesNewRoman,Italic" w:eastAsia="TimesNewRoman,Italic" w:hAnsi="TimesNewRoman,Italic" w:cs="TimesNewRoman,Italic"/>
          <w:i/>
          <w:iCs/>
          <w:szCs w:val="22"/>
          <w:lang w:val="cs-CZ" w:eastAsia="en-GB"/>
        </w:rPr>
        <w:t>Ulcerózní kolitida u pediatrických pacientů</w:t>
      </w:r>
    </w:p>
    <w:p w14:paraId="000CBBA1"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 multicentrické, randomizované, dvojitě zaslepené studii u 93 pediatrických pacientů ve věku od 5 do 17 let se středně těžkou až těžkou ulcerózní kolitidou (Mayo skóre 6 až 12 s podskóre endoskopie 2 až 3 body, potvrzeno centrálně odečtenou endoskopií), kteří měli nedostatečnou odpověď nebo intoleranci na konvenční terapii. V této studii u přibližně 16 % pacientů selhala dřívější anti-TNF léčba. Pacienti, kteří dostávali kortikosteroidy při zařazení do studie, mohli po týdnu 4 začít svoji léčbu kortikosteroidy snižovat. </w:t>
      </w:r>
    </w:p>
    <w:p w14:paraId="0386AE37" w14:textId="77777777" w:rsidR="00C93EDC" w:rsidRDefault="00C93EDC">
      <w:pPr>
        <w:autoSpaceDE w:val="0"/>
        <w:autoSpaceDN w:val="0"/>
        <w:adjustRightInd w:val="0"/>
        <w:spacing w:line="240" w:lineRule="auto"/>
        <w:rPr>
          <w:szCs w:val="22"/>
          <w:lang w:val="cs-CZ"/>
        </w:rPr>
      </w:pPr>
    </w:p>
    <w:p w14:paraId="60D6133A" w14:textId="77777777" w:rsidR="00C93EDC" w:rsidRDefault="000D1390">
      <w:pPr>
        <w:autoSpaceDE w:val="0"/>
        <w:autoSpaceDN w:val="0"/>
        <w:adjustRightInd w:val="0"/>
        <w:spacing w:line="240" w:lineRule="auto"/>
        <w:rPr>
          <w:szCs w:val="22"/>
          <w:lang w:val="cs-CZ"/>
        </w:rPr>
      </w:pPr>
      <w:r>
        <w:rPr>
          <w:szCs w:val="22"/>
          <w:lang w:val="cs-CZ"/>
        </w:rPr>
        <w:t xml:space="preserve">V indukčním období studie bylo randomizováno 77 pacientů v poměru 3:2 k užívání dvojitě zaslepené léčby adalimumabem v indukční dávce 2,4 mg/kg (maximální dávka 160 mg) v týdnech 0 a 1 a 1,2 mg/kg (maximální dávka 80 mg) v týdnu 2; nebo indukční dávce 2,4 mg/kg (maximální dávka 160 mg) v týdnu 0, placebo v týdnu 1 a 1,2 mg/kg (maximální dávka 80 mg) v týdnu 2. Obě skupiny dostávaly 0,6 mg/kg (maximální dávka 40 mg) v týdnech 4 a 6. Po změně designu studie dostalo zbývajících 16 pacientů zařazených do indukčního období otevřenou léčbu adalimumabem v indukční dávce 2,4 mg/kg (maximální dávka 160 mg) v týdnech 0 a 1 a 1,2 mg/kg (maximální dávka 80 mg) v týdnu 2. </w:t>
      </w:r>
    </w:p>
    <w:p w14:paraId="0FAC75C1" w14:textId="77777777" w:rsidR="00C93EDC" w:rsidRDefault="00C93EDC">
      <w:pPr>
        <w:autoSpaceDE w:val="0"/>
        <w:autoSpaceDN w:val="0"/>
        <w:adjustRightInd w:val="0"/>
        <w:spacing w:line="240" w:lineRule="auto"/>
        <w:rPr>
          <w:szCs w:val="22"/>
          <w:lang w:val="cs-CZ"/>
        </w:rPr>
      </w:pPr>
    </w:p>
    <w:p w14:paraId="662E1AAB" w14:textId="77777777" w:rsidR="00C93EDC" w:rsidRDefault="000D1390">
      <w:pPr>
        <w:autoSpaceDE w:val="0"/>
        <w:autoSpaceDN w:val="0"/>
        <w:adjustRightInd w:val="0"/>
        <w:spacing w:line="240" w:lineRule="auto"/>
        <w:rPr>
          <w:szCs w:val="22"/>
          <w:lang w:val="cs-CZ"/>
        </w:rPr>
      </w:pPr>
      <w:r>
        <w:rPr>
          <w:szCs w:val="22"/>
          <w:lang w:val="cs-CZ"/>
        </w:rPr>
        <w:t xml:space="preserve">V týdnu 8 bylo 62 pacientů, kteří prokázali klinickou odpověď na parciálním Mayo skóre (PMS; definováno jako pokles PMS ≥ 2 body a ≥ 30 % oproti výchozí hodnotě), randomizováno rovnoměrně do dvojitě zaslepené udržovací léčby adalimumabem s dávkou 0,6 mg/kg (maximální dávka 40 mg) každý týden nebo udržovací dávkou 0,6 mg/kg (maximální dávka 40 mg) jednou za dva týdny. Před </w:t>
      </w:r>
      <w:r>
        <w:rPr>
          <w:szCs w:val="22"/>
          <w:lang w:val="cs-CZ"/>
        </w:rPr>
        <w:lastRenderedPageBreak/>
        <w:t xml:space="preserve">změnou designu studie bylo dalších 12 pacientů, kteří prokázali klinickou odpověď podle PMS, randomizováno k užívání placeba, ale nebyli zahrnuti do potvrzující analýzy účinnosti. </w:t>
      </w:r>
    </w:p>
    <w:p w14:paraId="11C1FCBF" w14:textId="77777777" w:rsidR="00C93EDC" w:rsidRDefault="00C93EDC">
      <w:pPr>
        <w:autoSpaceDE w:val="0"/>
        <w:autoSpaceDN w:val="0"/>
        <w:adjustRightInd w:val="0"/>
        <w:spacing w:line="240" w:lineRule="auto"/>
        <w:rPr>
          <w:szCs w:val="22"/>
          <w:lang w:val="cs-CZ"/>
        </w:rPr>
      </w:pPr>
    </w:p>
    <w:p w14:paraId="5A09F112" w14:textId="77777777" w:rsidR="00C93EDC" w:rsidRDefault="000D1390">
      <w:pPr>
        <w:autoSpaceDE w:val="0"/>
        <w:autoSpaceDN w:val="0"/>
        <w:adjustRightInd w:val="0"/>
        <w:spacing w:line="240" w:lineRule="auto"/>
        <w:rPr>
          <w:szCs w:val="22"/>
          <w:lang w:val="cs-CZ"/>
        </w:rPr>
      </w:pPr>
      <w:r>
        <w:rPr>
          <w:szCs w:val="22"/>
          <w:lang w:val="cs-CZ"/>
        </w:rPr>
        <w:t xml:space="preserve">Vzplanutí nemoci bylo definováno jako zvýšení PMS nejméně o 3 body (u pacientů s PMS 0 až 2 v týdnu 8), nejméně 2 body (u pacientů s PMS 3 až 4 v týdnu 8) nebo alespoň o 1 bod (u pacientů s PMS 5 až 6 v týdnu 8). </w:t>
      </w:r>
    </w:p>
    <w:p w14:paraId="4A721688" w14:textId="77777777" w:rsidR="00C93EDC" w:rsidRDefault="00C93EDC">
      <w:pPr>
        <w:autoSpaceDE w:val="0"/>
        <w:autoSpaceDN w:val="0"/>
        <w:adjustRightInd w:val="0"/>
        <w:spacing w:line="240" w:lineRule="auto"/>
        <w:rPr>
          <w:szCs w:val="22"/>
          <w:lang w:val="cs-CZ"/>
        </w:rPr>
      </w:pPr>
    </w:p>
    <w:p w14:paraId="15D734D4" w14:textId="77777777" w:rsidR="00C93EDC" w:rsidRDefault="000D1390">
      <w:pPr>
        <w:autoSpaceDE w:val="0"/>
        <w:autoSpaceDN w:val="0"/>
        <w:adjustRightInd w:val="0"/>
        <w:spacing w:line="240" w:lineRule="auto"/>
        <w:rPr>
          <w:szCs w:val="22"/>
          <w:lang w:val="cs-CZ"/>
        </w:rPr>
      </w:pPr>
      <w:r>
        <w:rPr>
          <w:szCs w:val="22"/>
          <w:lang w:val="cs-CZ"/>
        </w:rPr>
        <w:t xml:space="preserve">Pacienti, kteří splnili kritéria pro vzplanutí nemoci v týdnu 12 nebo později, byli randomizováni do skupiny, která dostávala opětovně indukční dávku 2,4 mg/kg (maximální dávka 160 mg) nebo dávku 0,6 mg/kg (maximální dávka 40 mg), a pokračovali v léčbě svým příslušným režimem udržovací dávky. </w:t>
      </w:r>
    </w:p>
    <w:p w14:paraId="7C125F2F" w14:textId="77777777" w:rsidR="00C93EDC" w:rsidRDefault="00C93EDC">
      <w:pPr>
        <w:autoSpaceDE w:val="0"/>
        <w:autoSpaceDN w:val="0"/>
        <w:adjustRightInd w:val="0"/>
        <w:spacing w:line="240" w:lineRule="auto"/>
        <w:rPr>
          <w:szCs w:val="22"/>
          <w:lang w:val="cs-CZ"/>
        </w:rPr>
      </w:pPr>
    </w:p>
    <w:p w14:paraId="67DA9ACA" w14:textId="77777777" w:rsidR="00C93EDC" w:rsidRDefault="000D1390">
      <w:pPr>
        <w:autoSpaceDE w:val="0"/>
        <w:autoSpaceDN w:val="0"/>
        <w:adjustRightInd w:val="0"/>
        <w:spacing w:line="240" w:lineRule="auto"/>
        <w:rPr>
          <w:szCs w:val="22"/>
          <w:u w:val="single"/>
          <w:lang w:val="cs-CZ"/>
        </w:rPr>
      </w:pPr>
      <w:r>
        <w:rPr>
          <w:szCs w:val="22"/>
          <w:u w:val="single"/>
          <w:lang w:val="cs-CZ"/>
        </w:rPr>
        <w:t>Výsledky hodnocení účinnosti</w:t>
      </w:r>
    </w:p>
    <w:p w14:paraId="48711604" w14:textId="77777777" w:rsidR="00C93EDC" w:rsidRDefault="000D1390">
      <w:pPr>
        <w:autoSpaceDE w:val="0"/>
        <w:autoSpaceDN w:val="0"/>
        <w:adjustRightInd w:val="0"/>
        <w:spacing w:line="240" w:lineRule="auto"/>
        <w:rPr>
          <w:szCs w:val="22"/>
          <w:lang w:val="cs-CZ"/>
        </w:rPr>
      </w:pPr>
      <w:r>
        <w:rPr>
          <w:szCs w:val="22"/>
          <w:lang w:val="cs-CZ"/>
        </w:rPr>
        <w:t xml:space="preserve">Společnými primárními cílovými parametry studie byla klinická remise podle PMS (definovaná jako PMS ≤ 2 a žádné individuální podskóre &gt; 1) v týdnu 8 a klinická remise podle FMS (úplné Mayo skóre) (definovaná jako Mayo skóre ≤ 2 a žádné individuální podskóre &gt; 1) v týdnu 52 u pacientů, kteří dosáhli klinické odpovědi podle PMS v týdnu 8. </w:t>
      </w:r>
    </w:p>
    <w:p w14:paraId="3566811A" w14:textId="77777777" w:rsidR="00C93EDC" w:rsidRDefault="00C93EDC">
      <w:pPr>
        <w:autoSpaceDE w:val="0"/>
        <w:autoSpaceDN w:val="0"/>
        <w:adjustRightInd w:val="0"/>
        <w:spacing w:line="240" w:lineRule="auto"/>
        <w:rPr>
          <w:szCs w:val="22"/>
          <w:lang w:val="cs-CZ"/>
        </w:rPr>
      </w:pPr>
    </w:p>
    <w:p w14:paraId="3873A0A2" w14:textId="77777777" w:rsidR="00C93EDC" w:rsidRDefault="000D1390">
      <w:pPr>
        <w:autoSpaceDE w:val="0"/>
        <w:autoSpaceDN w:val="0"/>
        <w:adjustRightInd w:val="0"/>
        <w:spacing w:line="240" w:lineRule="auto"/>
        <w:rPr>
          <w:szCs w:val="22"/>
          <w:lang w:val="cs-CZ"/>
        </w:rPr>
      </w:pPr>
      <w:r>
        <w:rPr>
          <w:szCs w:val="22"/>
          <w:lang w:val="cs-CZ"/>
        </w:rPr>
        <w:t xml:space="preserve">Míry klinické remise podle PMS v týdnu 8 u pacientů v každé z dvojitě zaslepených indukčních skupin adalimumabu jsou shrnuty v tabulce 31. </w:t>
      </w:r>
    </w:p>
    <w:p w14:paraId="46E626B1" w14:textId="77777777" w:rsidR="00C93EDC" w:rsidRDefault="00C93EDC">
      <w:pPr>
        <w:autoSpaceDE w:val="0"/>
        <w:autoSpaceDN w:val="0"/>
        <w:adjustRightInd w:val="0"/>
        <w:spacing w:line="240" w:lineRule="auto"/>
        <w:rPr>
          <w:szCs w:val="22"/>
          <w:lang w:val="cs-CZ"/>
        </w:rPr>
      </w:pPr>
    </w:p>
    <w:p w14:paraId="066724DA" w14:textId="77777777" w:rsidR="00C93EDC" w:rsidRDefault="000D1390">
      <w:pPr>
        <w:autoSpaceDE w:val="0"/>
        <w:autoSpaceDN w:val="0"/>
        <w:adjustRightInd w:val="0"/>
        <w:spacing w:line="240" w:lineRule="auto"/>
        <w:rPr>
          <w:b/>
          <w:bCs/>
          <w:szCs w:val="22"/>
          <w:lang w:val="cs-CZ"/>
        </w:rPr>
      </w:pPr>
      <w:r>
        <w:rPr>
          <w:b/>
          <w:bCs/>
          <w:szCs w:val="22"/>
          <w:lang w:val="cs-CZ"/>
        </w:rPr>
        <w:t>Tabulka 31: Klinická remise podle PMS po 8 týdnech</w:t>
      </w:r>
    </w:p>
    <w:p w14:paraId="3DFD7CC9" w14:textId="77777777" w:rsidR="00C93EDC" w:rsidRDefault="00C93EDC">
      <w:pPr>
        <w:spacing w:line="240" w:lineRule="auto"/>
        <w:rPr>
          <w:rFonts w:eastAsia="SimSun"/>
          <w:lang w:val="cs-CZ"/>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2243"/>
        <w:gridCol w:w="3375"/>
        <w:gridCol w:w="3437"/>
      </w:tblGrid>
      <w:tr w:rsidR="00C93EDC" w14:paraId="3C409B32"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40A910B3"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2976" w:type="dxa"/>
            <w:tcBorders>
              <w:top w:val="single" w:sz="6" w:space="0" w:color="000000"/>
              <w:left w:val="single" w:sz="6" w:space="0" w:color="000000"/>
              <w:bottom w:val="single" w:sz="6" w:space="0" w:color="000000"/>
              <w:right w:val="single" w:sz="6" w:space="0" w:color="000000"/>
            </w:tcBorders>
          </w:tcPr>
          <w:p w14:paraId="30F26929" w14:textId="77777777" w:rsidR="00C93EDC" w:rsidRDefault="000D1390">
            <w:pPr>
              <w:tabs>
                <w:tab w:val="clear" w:pos="567"/>
              </w:tabs>
              <w:kinsoku w:val="0"/>
              <w:overflowPunct w:val="0"/>
              <w:autoSpaceDE w:val="0"/>
              <w:autoSpaceDN w:val="0"/>
              <w:adjustRightInd w:val="0"/>
              <w:spacing w:line="240" w:lineRule="auto"/>
              <w:ind w:left="95" w:right="82" w:hanging="24"/>
              <w:jc w:val="center"/>
              <w:rPr>
                <w:b/>
                <w:bCs/>
                <w:szCs w:val="22"/>
                <w:lang w:val="cs-CZ" w:eastAsia="en-GB"/>
              </w:rPr>
            </w:pPr>
            <w:r>
              <w:rPr>
                <w:b/>
                <w:bCs/>
                <w:szCs w:val="22"/>
                <w:lang w:val="cs-CZ" w:eastAsia="en-GB"/>
              </w:rPr>
              <w:t>Adalimumab</w:t>
            </w:r>
            <w:r>
              <w:rPr>
                <w:b/>
                <w:bCs/>
                <w:szCs w:val="22"/>
                <w:vertAlign w:val="superscript"/>
                <w:lang w:val="cs-CZ" w:eastAsia="en-GB"/>
              </w:rPr>
              <w:t>a</w:t>
            </w:r>
            <w:r>
              <w:rPr>
                <w:b/>
                <w:bCs/>
                <w:szCs w:val="22"/>
                <w:lang w:val="cs-CZ" w:eastAsia="en-GB"/>
              </w:rPr>
              <w:t xml:space="preserve"> Maximálně 160 mg v týdnu 0</w:t>
            </w:r>
          </w:p>
          <w:p w14:paraId="5EB92455" w14:textId="77777777" w:rsidR="00C93EDC" w:rsidRDefault="000D1390">
            <w:pPr>
              <w:tabs>
                <w:tab w:val="clear" w:pos="567"/>
              </w:tabs>
              <w:kinsoku w:val="0"/>
              <w:overflowPunct w:val="0"/>
              <w:autoSpaceDE w:val="0"/>
              <w:autoSpaceDN w:val="0"/>
              <w:adjustRightInd w:val="0"/>
              <w:spacing w:line="240" w:lineRule="auto"/>
              <w:ind w:left="95" w:right="82" w:hanging="24"/>
              <w:jc w:val="center"/>
              <w:rPr>
                <w:rFonts w:eastAsia="SimSun"/>
                <w:b/>
                <w:bCs/>
                <w:szCs w:val="22"/>
                <w:lang w:val="cs-CZ" w:eastAsia="en-GB"/>
              </w:rPr>
            </w:pPr>
            <w:r>
              <w:rPr>
                <w:b/>
                <w:bCs/>
                <w:szCs w:val="22"/>
                <w:lang w:val="cs-CZ" w:eastAsia="en-GB"/>
              </w:rPr>
              <w:t>/ placebo v týdnu 1</w:t>
            </w:r>
          </w:p>
          <w:p w14:paraId="7FB3B3EE" w14:textId="77777777" w:rsidR="00C93EDC" w:rsidRDefault="000D1390">
            <w:pPr>
              <w:tabs>
                <w:tab w:val="clear" w:pos="567"/>
              </w:tabs>
              <w:kinsoku w:val="0"/>
              <w:overflowPunct w:val="0"/>
              <w:autoSpaceDE w:val="0"/>
              <w:autoSpaceDN w:val="0"/>
              <w:adjustRightInd w:val="0"/>
              <w:spacing w:line="240" w:lineRule="auto"/>
              <w:ind w:left="439" w:right="426"/>
              <w:jc w:val="center"/>
              <w:rPr>
                <w:rFonts w:eastAsia="SimSun"/>
                <w:szCs w:val="22"/>
                <w:lang w:val="cs-CZ" w:eastAsia="en-GB"/>
              </w:rPr>
            </w:pPr>
            <w:r>
              <w:rPr>
                <w:szCs w:val="22"/>
                <w:lang w:val="cs-CZ"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2C0AB69C" w14:textId="77777777" w:rsidR="00C93EDC" w:rsidRDefault="000D1390">
            <w:pPr>
              <w:tabs>
                <w:tab w:val="clear" w:pos="567"/>
              </w:tabs>
              <w:kinsoku w:val="0"/>
              <w:overflowPunct w:val="0"/>
              <w:autoSpaceDE w:val="0"/>
              <w:autoSpaceDN w:val="0"/>
              <w:adjustRightInd w:val="0"/>
              <w:spacing w:line="240" w:lineRule="auto"/>
              <w:ind w:left="68" w:right="110"/>
              <w:jc w:val="center"/>
              <w:rPr>
                <w:rFonts w:eastAsia="SimSun"/>
                <w:b/>
                <w:bCs/>
                <w:szCs w:val="22"/>
                <w:vertAlign w:val="superscript"/>
                <w:lang w:val="cs-CZ" w:eastAsia="en-GB"/>
              </w:rPr>
            </w:pPr>
            <w:r>
              <w:rPr>
                <w:b/>
                <w:bCs/>
                <w:szCs w:val="22"/>
                <w:lang w:val="cs-CZ" w:eastAsia="en-GB"/>
              </w:rPr>
              <w:t>Adalimumab</w:t>
            </w:r>
            <w:r>
              <w:rPr>
                <w:b/>
                <w:bCs/>
                <w:szCs w:val="22"/>
                <w:vertAlign w:val="superscript"/>
                <w:lang w:val="cs-CZ" w:eastAsia="en-GB"/>
              </w:rPr>
              <w:t>b,c</w:t>
            </w:r>
          </w:p>
          <w:p w14:paraId="320C4FF8" w14:textId="77777777" w:rsidR="00C93EDC" w:rsidRDefault="000D1390">
            <w:pPr>
              <w:tabs>
                <w:tab w:val="clear" w:pos="567"/>
              </w:tabs>
              <w:kinsoku w:val="0"/>
              <w:overflowPunct w:val="0"/>
              <w:autoSpaceDE w:val="0"/>
              <w:autoSpaceDN w:val="0"/>
              <w:adjustRightInd w:val="0"/>
              <w:spacing w:line="240" w:lineRule="auto"/>
              <w:ind w:left="121" w:right="110"/>
              <w:jc w:val="center"/>
              <w:rPr>
                <w:rFonts w:eastAsia="SimSun"/>
                <w:b/>
                <w:bCs/>
                <w:szCs w:val="22"/>
                <w:lang w:val="cs-CZ" w:eastAsia="en-GB"/>
              </w:rPr>
            </w:pPr>
            <w:r>
              <w:rPr>
                <w:b/>
                <w:bCs/>
                <w:szCs w:val="22"/>
                <w:lang w:val="cs-CZ" w:eastAsia="en-GB"/>
              </w:rPr>
              <w:t>Maximálně 160 mg v týdnech 0 a 1</w:t>
            </w:r>
          </w:p>
          <w:p w14:paraId="1D64BA02" w14:textId="77777777" w:rsidR="00C93EDC" w:rsidRDefault="000D1390">
            <w:pPr>
              <w:tabs>
                <w:tab w:val="clear" w:pos="567"/>
              </w:tabs>
              <w:kinsoku w:val="0"/>
              <w:overflowPunct w:val="0"/>
              <w:autoSpaceDE w:val="0"/>
              <w:autoSpaceDN w:val="0"/>
              <w:adjustRightInd w:val="0"/>
              <w:spacing w:line="240" w:lineRule="auto"/>
              <w:ind w:left="120" w:right="110"/>
              <w:jc w:val="center"/>
              <w:rPr>
                <w:rFonts w:eastAsia="SimSun"/>
                <w:szCs w:val="22"/>
                <w:lang w:val="cs-CZ" w:eastAsia="en-GB"/>
              </w:rPr>
            </w:pPr>
            <w:r>
              <w:rPr>
                <w:szCs w:val="22"/>
                <w:lang w:val="cs-CZ" w:eastAsia="en-GB"/>
              </w:rPr>
              <w:t>n=47</w:t>
            </w:r>
          </w:p>
        </w:tc>
      </w:tr>
      <w:tr w:rsidR="00C93EDC" w14:paraId="27C38B6F" w14:textId="77777777">
        <w:trPr>
          <w:trHeight w:val="20"/>
        </w:trPr>
        <w:tc>
          <w:tcPr>
            <w:tcW w:w="1978" w:type="dxa"/>
            <w:tcBorders>
              <w:top w:val="single" w:sz="6" w:space="0" w:color="000000"/>
              <w:left w:val="single" w:sz="6" w:space="0" w:color="000000"/>
              <w:bottom w:val="single" w:sz="6" w:space="0" w:color="000000"/>
              <w:right w:val="single" w:sz="6" w:space="0" w:color="000000"/>
            </w:tcBorders>
          </w:tcPr>
          <w:p w14:paraId="158E970C" w14:textId="77777777" w:rsidR="00C93EDC" w:rsidRDefault="000D1390">
            <w:pPr>
              <w:tabs>
                <w:tab w:val="clear" w:pos="567"/>
              </w:tabs>
              <w:kinsoku w:val="0"/>
              <w:overflowPunct w:val="0"/>
              <w:autoSpaceDE w:val="0"/>
              <w:autoSpaceDN w:val="0"/>
              <w:adjustRightInd w:val="0"/>
              <w:spacing w:line="240" w:lineRule="auto"/>
              <w:ind w:left="16"/>
              <w:rPr>
                <w:rFonts w:eastAsia="SimSun"/>
                <w:szCs w:val="22"/>
                <w:lang w:val="cs-CZ" w:eastAsia="en-GB"/>
              </w:rPr>
            </w:pPr>
            <w:r>
              <w:rPr>
                <w:szCs w:val="22"/>
                <w:lang w:val="cs-CZ" w:eastAsia="en-GB"/>
              </w:rPr>
              <w:t>Klinická remise</w:t>
            </w:r>
          </w:p>
        </w:tc>
        <w:tc>
          <w:tcPr>
            <w:tcW w:w="2976" w:type="dxa"/>
            <w:tcBorders>
              <w:top w:val="single" w:sz="6" w:space="0" w:color="000000"/>
              <w:left w:val="single" w:sz="6" w:space="0" w:color="000000"/>
              <w:bottom w:val="single" w:sz="6" w:space="0" w:color="000000"/>
              <w:right w:val="single" w:sz="6" w:space="0" w:color="000000"/>
            </w:tcBorders>
          </w:tcPr>
          <w:p w14:paraId="1A455E96" w14:textId="77777777" w:rsidR="00C93EDC" w:rsidRDefault="000D1390">
            <w:pPr>
              <w:tabs>
                <w:tab w:val="clear" w:pos="567"/>
              </w:tabs>
              <w:kinsoku w:val="0"/>
              <w:overflowPunct w:val="0"/>
              <w:autoSpaceDE w:val="0"/>
              <w:autoSpaceDN w:val="0"/>
              <w:adjustRightInd w:val="0"/>
              <w:spacing w:line="240" w:lineRule="auto"/>
              <w:ind w:left="851"/>
              <w:rPr>
                <w:rFonts w:eastAsia="SimSun"/>
                <w:szCs w:val="22"/>
                <w:lang w:val="cs-CZ" w:eastAsia="en-GB"/>
              </w:rPr>
            </w:pPr>
            <w:r>
              <w:rPr>
                <w:szCs w:val="22"/>
                <w:lang w:val="cs-CZ"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724A4EF2" w14:textId="77777777" w:rsidR="00C93EDC" w:rsidRDefault="000D1390">
            <w:pPr>
              <w:tabs>
                <w:tab w:val="clear" w:pos="567"/>
              </w:tabs>
              <w:kinsoku w:val="0"/>
              <w:overflowPunct w:val="0"/>
              <w:autoSpaceDE w:val="0"/>
              <w:autoSpaceDN w:val="0"/>
              <w:adjustRightInd w:val="0"/>
              <w:spacing w:line="240" w:lineRule="auto"/>
              <w:ind w:left="877"/>
              <w:rPr>
                <w:rFonts w:eastAsia="SimSun"/>
                <w:szCs w:val="22"/>
                <w:lang w:val="cs-CZ" w:eastAsia="en-GB"/>
              </w:rPr>
            </w:pPr>
            <w:r>
              <w:rPr>
                <w:szCs w:val="22"/>
                <w:lang w:val="cs-CZ" w:eastAsia="en-GB"/>
              </w:rPr>
              <w:t>28/47 (59,6 %)</w:t>
            </w:r>
          </w:p>
        </w:tc>
      </w:tr>
    </w:tbl>
    <w:p w14:paraId="13C8DBFF" w14:textId="77777777" w:rsidR="00C93EDC" w:rsidRDefault="000D1390">
      <w:pPr>
        <w:pStyle w:val="Textkrper"/>
        <w:kinsoku w:val="0"/>
        <w:overflowPunct w:val="0"/>
        <w:spacing w:before="10"/>
        <w:ind w:right="726"/>
        <w:rPr>
          <w:i w:val="0"/>
          <w:iCs/>
          <w:color w:val="auto"/>
          <w:lang w:val="cs-CZ"/>
        </w:rPr>
      </w:pPr>
      <w:r>
        <w:rPr>
          <w:i w:val="0"/>
          <w:iCs/>
          <w:color w:val="auto"/>
          <w:szCs w:val="22"/>
          <w:vertAlign w:val="superscript"/>
          <w:lang w:val="cs-CZ"/>
        </w:rPr>
        <w:t>a</w:t>
      </w:r>
      <w:r>
        <w:rPr>
          <w:i w:val="0"/>
          <w:iCs/>
          <w:color w:val="auto"/>
          <w:szCs w:val="22"/>
          <w:lang w:val="cs-CZ"/>
        </w:rPr>
        <w:t xml:space="preserve"> Adalimumab 2,4 mg/kg (maximální dávka 160 mg) v týdnu 0, placebo v týdnu 1 a 1,2 mg/kg (maximální dávka 80 mg) v týdnu 2</w:t>
      </w:r>
    </w:p>
    <w:p w14:paraId="1BAC81BB" w14:textId="77777777" w:rsidR="00C93EDC" w:rsidRDefault="000D1390">
      <w:pPr>
        <w:pStyle w:val="Textkrper"/>
        <w:kinsoku w:val="0"/>
        <w:overflowPunct w:val="0"/>
        <w:ind w:right="1362"/>
        <w:rPr>
          <w:i w:val="0"/>
          <w:iCs/>
          <w:color w:val="auto"/>
          <w:lang w:val="cs-CZ"/>
        </w:rPr>
      </w:pPr>
      <w:r>
        <w:rPr>
          <w:i w:val="0"/>
          <w:iCs/>
          <w:color w:val="auto"/>
          <w:szCs w:val="22"/>
          <w:vertAlign w:val="superscript"/>
          <w:lang w:val="cs-CZ"/>
        </w:rPr>
        <w:t>b</w:t>
      </w:r>
      <w:r>
        <w:rPr>
          <w:i w:val="0"/>
          <w:iCs/>
          <w:color w:val="auto"/>
          <w:szCs w:val="22"/>
          <w:lang w:val="cs-CZ"/>
        </w:rPr>
        <w:t xml:space="preserve"> Adalimumab 2,4 mg/kg (maximální dávka 160 mg) v týdnech 0 a 1 a 1,2 mg/kg (maximální dávka 80 mg) v týdnu 2</w:t>
      </w:r>
    </w:p>
    <w:p w14:paraId="43F9B056" w14:textId="77777777" w:rsidR="00C93EDC" w:rsidRDefault="000D1390">
      <w:pPr>
        <w:pStyle w:val="Textkrper"/>
        <w:kinsoku w:val="0"/>
        <w:overflowPunct w:val="0"/>
        <w:ind w:right="89"/>
        <w:rPr>
          <w:i w:val="0"/>
          <w:iCs/>
          <w:color w:val="auto"/>
          <w:lang w:val="cs-CZ"/>
        </w:rPr>
      </w:pPr>
      <w:r>
        <w:rPr>
          <w:i w:val="0"/>
          <w:iCs/>
          <w:color w:val="auto"/>
          <w:szCs w:val="22"/>
          <w:vertAlign w:val="superscript"/>
          <w:lang w:val="cs-CZ"/>
        </w:rPr>
        <w:t>c</w:t>
      </w:r>
      <w:r>
        <w:rPr>
          <w:i w:val="0"/>
          <w:iCs/>
          <w:color w:val="auto"/>
          <w:szCs w:val="22"/>
          <w:lang w:val="cs-CZ"/>
        </w:rPr>
        <w:t xml:space="preserve"> Nezahrnuje nezaslepenou indukční dávku adalimumabu 2,4 mg/kg (maximální dávka 160 mg) v týdnech 0 a 1 a 1,2 mg/kg (maximální dávka 80 mg) v týdnu 2</w:t>
      </w:r>
    </w:p>
    <w:p w14:paraId="5CEE9F11" w14:textId="77777777" w:rsidR="00C93EDC" w:rsidRDefault="000D1390">
      <w:pPr>
        <w:pStyle w:val="Textkrper"/>
        <w:kinsoku w:val="0"/>
        <w:overflowPunct w:val="0"/>
        <w:ind w:right="255"/>
        <w:rPr>
          <w:i w:val="0"/>
          <w:iCs/>
          <w:color w:val="auto"/>
          <w:lang w:val="cs-CZ"/>
        </w:rPr>
      </w:pPr>
      <w:r>
        <w:rPr>
          <w:i w:val="0"/>
          <w:iCs/>
          <w:color w:val="auto"/>
          <w:szCs w:val="22"/>
          <w:lang w:val="cs-CZ"/>
        </w:rPr>
        <w:t>Pozn.1: Obě indukční skupiny dostávaly 0,6 mg/kg (maximální dávka 40 mg) v týdnech 4 a 6</w:t>
      </w:r>
    </w:p>
    <w:p w14:paraId="4959487C" w14:textId="77777777" w:rsidR="00C93EDC" w:rsidRDefault="000D1390">
      <w:pPr>
        <w:pStyle w:val="Textkrper"/>
        <w:kinsoku w:val="0"/>
        <w:overflowPunct w:val="0"/>
        <w:ind w:right="359"/>
        <w:rPr>
          <w:i w:val="0"/>
          <w:iCs/>
          <w:color w:val="auto"/>
          <w:lang w:val="cs-CZ"/>
        </w:rPr>
      </w:pPr>
      <w:r>
        <w:rPr>
          <w:i w:val="0"/>
          <w:iCs/>
          <w:color w:val="auto"/>
          <w:szCs w:val="22"/>
          <w:lang w:val="cs-CZ"/>
        </w:rPr>
        <w:t>Pozn.2: Pacienti s chybějícími hodnotami v týdnu 8 byli považováni za pacienty, kteří nesplnili cílový parametr</w:t>
      </w:r>
    </w:p>
    <w:p w14:paraId="013E99D0" w14:textId="77777777" w:rsidR="00C93EDC" w:rsidRDefault="00C93EDC">
      <w:pPr>
        <w:autoSpaceDE w:val="0"/>
        <w:autoSpaceDN w:val="0"/>
        <w:adjustRightInd w:val="0"/>
        <w:spacing w:line="240" w:lineRule="auto"/>
        <w:rPr>
          <w:szCs w:val="22"/>
          <w:lang w:val="cs-CZ"/>
        </w:rPr>
      </w:pPr>
    </w:p>
    <w:p w14:paraId="599F6F17" w14:textId="77777777" w:rsidR="00C93EDC" w:rsidRDefault="000D1390">
      <w:pPr>
        <w:autoSpaceDE w:val="0"/>
        <w:autoSpaceDN w:val="0"/>
        <w:adjustRightInd w:val="0"/>
        <w:spacing w:line="240" w:lineRule="auto"/>
        <w:rPr>
          <w:szCs w:val="22"/>
          <w:lang w:val="cs-CZ"/>
        </w:rPr>
      </w:pPr>
      <w:r>
        <w:rPr>
          <w:szCs w:val="22"/>
          <w:lang w:val="cs-CZ"/>
        </w:rPr>
        <w:t xml:space="preserve">V týdnu 52 byly klinická remise podle FMS u pacientů s odpovědí v týdnu 8, klinická odpověď podle FMS (definovaná jako snížení Mayo skóre o ≥ 3 body a ≥ 30 % oproti výchozím hodnotám) u pacientů s odpovědí v týdnu 8, zhojení sliznice (definováno jako Mayo podskóre endoskopie ≤ 1) u pacientů s odpovědí v týdnu 8, klinická remise podle FMS u pacientů s remisí v týdnu 8 a podíl subjektů v remisi bez kortikosteroidů podle FMS v týdnu 8 hodnoceny u pacientů, kteří dostávali adalimumab v dvojitě zaslepené maximální udržovací dávce 40 mg jednou za dva týdny (0,6 mg/kg) a maximální udržovací dávce 40 mg každý týden (0,6 mg/kg) (tabulka 32). </w:t>
      </w:r>
    </w:p>
    <w:p w14:paraId="5475BDD7" w14:textId="77777777" w:rsidR="00C93EDC" w:rsidRDefault="00C93EDC">
      <w:pPr>
        <w:autoSpaceDE w:val="0"/>
        <w:autoSpaceDN w:val="0"/>
        <w:adjustRightInd w:val="0"/>
        <w:spacing w:line="240" w:lineRule="auto"/>
        <w:rPr>
          <w:szCs w:val="22"/>
          <w:lang w:val="cs-CZ"/>
        </w:rPr>
      </w:pPr>
    </w:p>
    <w:p w14:paraId="4400C968" w14:textId="77777777" w:rsidR="00C93EDC" w:rsidRDefault="000D1390">
      <w:pPr>
        <w:autoSpaceDE w:val="0"/>
        <w:autoSpaceDN w:val="0"/>
        <w:adjustRightInd w:val="0"/>
        <w:spacing w:line="240" w:lineRule="auto"/>
        <w:rPr>
          <w:b/>
          <w:bCs/>
          <w:szCs w:val="22"/>
          <w:lang w:val="cs-CZ"/>
        </w:rPr>
      </w:pPr>
      <w:r>
        <w:rPr>
          <w:b/>
          <w:bCs/>
          <w:szCs w:val="22"/>
          <w:lang w:val="cs-CZ"/>
        </w:rPr>
        <w:t>Tabulka 32: Výsledky účinnosti po 52 týdnech</w:t>
      </w:r>
    </w:p>
    <w:p w14:paraId="6D3B6EA0" w14:textId="77777777" w:rsidR="00C93EDC" w:rsidRDefault="00C93EDC">
      <w:pPr>
        <w:autoSpaceDE w:val="0"/>
        <w:autoSpaceDN w:val="0"/>
        <w:adjustRightInd w:val="0"/>
        <w:spacing w:line="240" w:lineRule="auto"/>
        <w:rPr>
          <w:szCs w:val="22"/>
          <w:lang w:val="cs-CZ"/>
        </w:rPr>
      </w:pP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C93EDC" w:rsidRPr="00BF2EB9" w14:paraId="738A451A"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C0FD3C8" w14:textId="77777777" w:rsidR="00C93EDC" w:rsidRDefault="00C93EDC">
            <w:pPr>
              <w:tabs>
                <w:tab w:val="clear" w:pos="567"/>
              </w:tabs>
              <w:kinsoku w:val="0"/>
              <w:overflowPunct w:val="0"/>
              <w:autoSpaceDE w:val="0"/>
              <w:autoSpaceDN w:val="0"/>
              <w:adjustRightInd w:val="0"/>
              <w:spacing w:line="240" w:lineRule="auto"/>
              <w:rPr>
                <w:rFonts w:eastAsia="SimSun"/>
                <w:szCs w:val="22"/>
                <w:lang w:val="cs-CZ" w:eastAsia="en-GB"/>
              </w:rPr>
            </w:pPr>
          </w:p>
        </w:tc>
        <w:tc>
          <w:tcPr>
            <w:tcW w:w="2409" w:type="dxa"/>
            <w:tcBorders>
              <w:top w:val="single" w:sz="6" w:space="0" w:color="000000"/>
              <w:left w:val="single" w:sz="6" w:space="0" w:color="000000"/>
              <w:bottom w:val="single" w:sz="6" w:space="0" w:color="000000"/>
              <w:right w:val="single" w:sz="6" w:space="0" w:color="000000"/>
            </w:tcBorders>
          </w:tcPr>
          <w:p w14:paraId="263C699D"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Adalimumab</w:t>
            </w:r>
            <w:r>
              <w:rPr>
                <w:b/>
                <w:bCs/>
                <w:szCs w:val="22"/>
                <w:vertAlign w:val="superscript"/>
                <w:lang w:val="cs-CZ" w:eastAsia="en-GB"/>
              </w:rPr>
              <w:t>a</w:t>
            </w:r>
          </w:p>
          <w:p w14:paraId="76AC6A39"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40 mg jednou za dva týdny</w:t>
            </w:r>
          </w:p>
          <w:p w14:paraId="4F7403C4"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c>
          <w:tcPr>
            <w:tcW w:w="2632" w:type="dxa"/>
            <w:tcBorders>
              <w:top w:val="single" w:sz="6" w:space="0" w:color="000000"/>
              <w:left w:val="single" w:sz="6" w:space="0" w:color="000000"/>
              <w:bottom w:val="single" w:sz="6" w:space="0" w:color="000000"/>
              <w:right w:val="single" w:sz="6" w:space="0" w:color="000000"/>
            </w:tcBorders>
          </w:tcPr>
          <w:p w14:paraId="30C1682C"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Adalimumab</w:t>
            </w:r>
            <w:r>
              <w:rPr>
                <w:b/>
                <w:bCs/>
                <w:szCs w:val="22"/>
                <w:vertAlign w:val="superscript"/>
                <w:lang w:val="cs-CZ" w:eastAsia="en-GB"/>
              </w:rPr>
              <w:t>b</w:t>
            </w:r>
          </w:p>
          <w:p w14:paraId="06C61E07"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40 mg jednou týdně</w:t>
            </w:r>
          </w:p>
          <w:p w14:paraId="797AB54D"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r>
      <w:tr w:rsidR="00C93EDC" w14:paraId="2895AED8"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A89F9A6"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remise u pacientů s odpovědí s PMS v týdnu 8</w:t>
            </w:r>
          </w:p>
        </w:tc>
        <w:tc>
          <w:tcPr>
            <w:tcW w:w="2409" w:type="dxa"/>
            <w:tcBorders>
              <w:top w:val="single" w:sz="6" w:space="0" w:color="000000"/>
              <w:left w:val="single" w:sz="6" w:space="0" w:color="000000"/>
              <w:bottom w:val="single" w:sz="6" w:space="0" w:color="000000"/>
              <w:right w:val="single" w:sz="6" w:space="0" w:color="000000"/>
            </w:tcBorders>
          </w:tcPr>
          <w:p w14:paraId="3A3B0AE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9/31 (29,0 %)</w:t>
            </w:r>
          </w:p>
        </w:tc>
        <w:tc>
          <w:tcPr>
            <w:tcW w:w="2632" w:type="dxa"/>
            <w:tcBorders>
              <w:top w:val="single" w:sz="6" w:space="0" w:color="000000"/>
              <w:left w:val="single" w:sz="6" w:space="0" w:color="000000"/>
              <w:bottom w:val="single" w:sz="6" w:space="0" w:color="000000"/>
              <w:right w:val="single" w:sz="6" w:space="0" w:color="000000"/>
            </w:tcBorders>
          </w:tcPr>
          <w:p w14:paraId="061D2EB6"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14/31 (45,2 %)</w:t>
            </w:r>
          </w:p>
        </w:tc>
      </w:tr>
      <w:tr w:rsidR="00C93EDC" w14:paraId="38E6681A"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11616D30"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odpověď u pacientů s odpovědí s PMS v týdnu 8</w:t>
            </w:r>
          </w:p>
        </w:tc>
        <w:tc>
          <w:tcPr>
            <w:tcW w:w="2409" w:type="dxa"/>
            <w:tcBorders>
              <w:top w:val="single" w:sz="6" w:space="0" w:color="000000"/>
              <w:left w:val="single" w:sz="6" w:space="0" w:color="000000"/>
              <w:bottom w:val="single" w:sz="6" w:space="0" w:color="000000"/>
              <w:right w:val="single" w:sz="6" w:space="0" w:color="000000"/>
            </w:tcBorders>
          </w:tcPr>
          <w:p w14:paraId="61A6804F"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19/31 (61,3 %)</w:t>
            </w:r>
          </w:p>
        </w:tc>
        <w:tc>
          <w:tcPr>
            <w:tcW w:w="2632" w:type="dxa"/>
            <w:tcBorders>
              <w:top w:val="single" w:sz="6" w:space="0" w:color="000000"/>
              <w:left w:val="single" w:sz="6" w:space="0" w:color="000000"/>
              <w:bottom w:val="single" w:sz="6" w:space="0" w:color="000000"/>
              <w:right w:val="single" w:sz="6" w:space="0" w:color="000000"/>
            </w:tcBorders>
          </w:tcPr>
          <w:p w14:paraId="4B95478A"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21/31 (67,7 %)</w:t>
            </w:r>
          </w:p>
        </w:tc>
      </w:tr>
      <w:tr w:rsidR="00C93EDC" w14:paraId="409058E9"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7A3487A8"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lastRenderedPageBreak/>
              <w:t>Zhojení sliznice u pacientů s odpovědí s PMS v týdnu 8</w:t>
            </w:r>
          </w:p>
        </w:tc>
        <w:tc>
          <w:tcPr>
            <w:tcW w:w="2409" w:type="dxa"/>
            <w:tcBorders>
              <w:top w:val="single" w:sz="6" w:space="0" w:color="000000"/>
              <w:left w:val="single" w:sz="6" w:space="0" w:color="000000"/>
              <w:bottom w:val="single" w:sz="6" w:space="0" w:color="000000"/>
              <w:right w:val="single" w:sz="6" w:space="0" w:color="000000"/>
            </w:tcBorders>
          </w:tcPr>
          <w:p w14:paraId="4C452C8B"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12/31 (38,7 %)</w:t>
            </w:r>
          </w:p>
        </w:tc>
        <w:tc>
          <w:tcPr>
            <w:tcW w:w="2632" w:type="dxa"/>
            <w:tcBorders>
              <w:top w:val="single" w:sz="6" w:space="0" w:color="000000"/>
              <w:left w:val="single" w:sz="6" w:space="0" w:color="000000"/>
              <w:bottom w:val="single" w:sz="6" w:space="0" w:color="000000"/>
              <w:right w:val="single" w:sz="6" w:space="0" w:color="000000"/>
            </w:tcBorders>
          </w:tcPr>
          <w:p w14:paraId="14CABBB9"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16/31 (51,6 %)</w:t>
            </w:r>
          </w:p>
        </w:tc>
      </w:tr>
      <w:tr w:rsidR="00C93EDC" w14:paraId="2B3370FE"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7CAFBF07"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remise u pacientů s remisí s PMS v týdnu 8</w:t>
            </w:r>
          </w:p>
        </w:tc>
        <w:tc>
          <w:tcPr>
            <w:tcW w:w="2409" w:type="dxa"/>
            <w:tcBorders>
              <w:top w:val="single" w:sz="6" w:space="0" w:color="000000"/>
              <w:left w:val="single" w:sz="6" w:space="0" w:color="000000"/>
              <w:bottom w:val="single" w:sz="6" w:space="0" w:color="000000"/>
              <w:right w:val="single" w:sz="6" w:space="0" w:color="000000"/>
            </w:tcBorders>
          </w:tcPr>
          <w:p w14:paraId="7D406E5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9/21 (42,9 %)</w:t>
            </w:r>
          </w:p>
        </w:tc>
        <w:tc>
          <w:tcPr>
            <w:tcW w:w="2632" w:type="dxa"/>
            <w:tcBorders>
              <w:top w:val="single" w:sz="6" w:space="0" w:color="000000"/>
              <w:left w:val="single" w:sz="6" w:space="0" w:color="000000"/>
              <w:bottom w:val="single" w:sz="6" w:space="0" w:color="000000"/>
              <w:right w:val="single" w:sz="6" w:space="0" w:color="000000"/>
            </w:tcBorders>
          </w:tcPr>
          <w:p w14:paraId="2BD52684"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10/22 (45,5 %)</w:t>
            </w:r>
          </w:p>
        </w:tc>
      </w:tr>
      <w:tr w:rsidR="00C93EDC" w14:paraId="2A039FA3" w14:textId="77777777">
        <w:trPr>
          <w:trHeight w:val="20"/>
        </w:trPr>
        <w:tc>
          <w:tcPr>
            <w:tcW w:w="2527" w:type="dxa"/>
            <w:tcBorders>
              <w:top w:val="single" w:sz="6" w:space="0" w:color="000000"/>
              <w:left w:val="single" w:sz="6" w:space="0" w:color="000000"/>
              <w:bottom w:val="single" w:sz="6" w:space="0" w:color="000000"/>
              <w:right w:val="single" w:sz="6" w:space="0" w:color="000000"/>
            </w:tcBorders>
          </w:tcPr>
          <w:p w14:paraId="6F828E59" w14:textId="77777777" w:rsidR="00C93EDC" w:rsidRDefault="000D1390">
            <w:pPr>
              <w:tabs>
                <w:tab w:val="clear" w:pos="567"/>
              </w:tabs>
              <w:kinsoku w:val="0"/>
              <w:overflowPunct w:val="0"/>
              <w:autoSpaceDE w:val="0"/>
              <w:autoSpaceDN w:val="0"/>
              <w:adjustRightInd w:val="0"/>
              <w:spacing w:line="240" w:lineRule="auto"/>
              <w:rPr>
                <w:rFonts w:eastAsia="SimSun"/>
                <w:szCs w:val="22"/>
                <w:vertAlign w:val="superscript"/>
                <w:lang w:val="cs-CZ" w:eastAsia="en-GB"/>
              </w:rPr>
            </w:pPr>
            <w:r>
              <w:rPr>
                <w:szCs w:val="22"/>
                <w:lang w:val="cs-CZ" w:eastAsia="en-GB"/>
              </w:rPr>
              <w:t>Remise bez kortikosteroidů v týdnu 8 u pacientů s odpovědí s PMS</w:t>
            </w:r>
            <w:r>
              <w:rPr>
                <w:szCs w:val="22"/>
                <w:vertAlign w:val="superscript"/>
                <w:lang w:val="cs-CZ" w:eastAsia="en-GB"/>
              </w:rPr>
              <w:t>c</w:t>
            </w:r>
          </w:p>
        </w:tc>
        <w:tc>
          <w:tcPr>
            <w:tcW w:w="2409" w:type="dxa"/>
            <w:tcBorders>
              <w:top w:val="single" w:sz="6" w:space="0" w:color="000000"/>
              <w:left w:val="single" w:sz="6" w:space="0" w:color="000000"/>
              <w:bottom w:val="single" w:sz="6" w:space="0" w:color="000000"/>
              <w:right w:val="single" w:sz="6" w:space="0" w:color="000000"/>
            </w:tcBorders>
          </w:tcPr>
          <w:p w14:paraId="7E9BD082" w14:textId="77777777" w:rsidR="00C93EDC" w:rsidRDefault="00C93EDC">
            <w:pPr>
              <w:tabs>
                <w:tab w:val="clear" w:pos="567"/>
              </w:tabs>
              <w:kinsoku w:val="0"/>
              <w:overflowPunct w:val="0"/>
              <w:autoSpaceDE w:val="0"/>
              <w:autoSpaceDN w:val="0"/>
              <w:adjustRightInd w:val="0"/>
              <w:spacing w:line="240" w:lineRule="auto"/>
              <w:jc w:val="center"/>
              <w:rPr>
                <w:rFonts w:eastAsia="SimSun"/>
                <w:sz w:val="21"/>
                <w:szCs w:val="21"/>
                <w:lang w:val="cs-CZ" w:eastAsia="en-GB"/>
              </w:rPr>
            </w:pPr>
          </w:p>
          <w:p w14:paraId="3A9B05E3"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4/13 (30,8 %)</w:t>
            </w:r>
          </w:p>
        </w:tc>
        <w:tc>
          <w:tcPr>
            <w:tcW w:w="2632" w:type="dxa"/>
            <w:tcBorders>
              <w:top w:val="single" w:sz="6" w:space="0" w:color="000000"/>
              <w:left w:val="single" w:sz="6" w:space="0" w:color="000000"/>
              <w:bottom w:val="single" w:sz="6" w:space="0" w:color="000000"/>
              <w:right w:val="single" w:sz="6" w:space="0" w:color="000000"/>
            </w:tcBorders>
          </w:tcPr>
          <w:p w14:paraId="683D9647" w14:textId="77777777" w:rsidR="00C93EDC" w:rsidRDefault="00C93EDC">
            <w:pPr>
              <w:tabs>
                <w:tab w:val="clear" w:pos="567"/>
              </w:tabs>
              <w:kinsoku w:val="0"/>
              <w:overflowPunct w:val="0"/>
              <w:autoSpaceDE w:val="0"/>
              <w:autoSpaceDN w:val="0"/>
              <w:adjustRightInd w:val="0"/>
              <w:spacing w:line="240" w:lineRule="auto"/>
              <w:jc w:val="center"/>
              <w:rPr>
                <w:rFonts w:eastAsia="SimSun"/>
                <w:sz w:val="21"/>
                <w:szCs w:val="21"/>
                <w:lang w:val="cs-CZ" w:eastAsia="en-GB"/>
              </w:rPr>
            </w:pPr>
          </w:p>
          <w:p w14:paraId="1DBB0034"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5/16 (31,3 %)</w:t>
            </w:r>
          </w:p>
        </w:tc>
      </w:tr>
      <w:tr w:rsidR="00C93EDC" w:rsidRPr="00BF2EB9" w14:paraId="23AA0402" w14:textId="77777777">
        <w:trPr>
          <w:trHeight w:val="20"/>
        </w:trPr>
        <w:tc>
          <w:tcPr>
            <w:tcW w:w="7568" w:type="dxa"/>
            <w:gridSpan w:val="3"/>
            <w:tcBorders>
              <w:top w:val="single" w:sz="6" w:space="0" w:color="000000"/>
              <w:left w:val="single" w:sz="6" w:space="0" w:color="000000"/>
              <w:bottom w:val="single" w:sz="6" w:space="0" w:color="000000"/>
              <w:right w:val="single" w:sz="6" w:space="0" w:color="000000"/>
            </w:tcBorders>
          </w:tcPr>
          <w:p w14:paraId="680FF466"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a</w:t>
            </w:r>
            <w:r>
              <w:rPr>
                <w:szCs w:val="22"/>
                <w:lang w:val="cs-CZ" w:eastAsia="en-GB"/>
              </w:rPr>
              <w:t xml:space="preserve"> Adalimumab 0,6 mg/kg (maximální dávka 40 mg) jednou za dva týdny</w:t>
            </w:r>
          </w:p>
          <w:p w14:paraId="471FD222"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b</w:t>
            </w:r>
            <w:r>
              <w:rPr>
                <w:szCs w:val="22"/>
                <w:lang w:val="cs-CZ" w:eastAsia="en-GB"/>
              </w:rPr>
              <w:t xml:space="preserve"> Adalimumab 0,6 mg/kg (maximální dávka 40 mg) jednou týdně</w:t>
            </w:r>
          </w:p>
          <w:p w14:paraId="2ACD3D77"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c</w:t>
            </w:r>
            <w:r>
              <w:rPr>
                <w:szCs w:val="22"/>
                <w:lang w:val="cs-CZ" w:eastAsia="en-GB"/>
              </w:rPr>
              <w:t xml:space="preserve"> U pacientů, kteří na počátku dostávali souběžně kortikosteroidy</w:t>
            </w:r>
          </w:p>
          <w:p w14:paraId="1EBBD347"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Poznámka: Pacienti s chybějícími hodnotami v týdnu 52 nebo randomizovaní</w:t>
            </w:r>
          </w:p>
          <w:p w14:paraId="26A5047D"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 opětovné indukční nebo udržovací léčbě byli považováni za pacienty bez odpovědi pro cílové parametry v týdnu 52</w:t>
            </w:r>
          </w:p>
        </w:tc>
      </w:tr>
    </w:tbl>
    <w:p w14:paraId="4C6876F9" w14:textId="77777777" w:rsidR="00C93EDC" w:rsidRDefault="00C93EDC">
      <w:pPr>
        <w:autoSpaceDE w:val="0"/>
        <w:autoSpaceDN w:val="0"/>
        <w:adjustRightInd w:val="0"/>
        <w:spacing w:line="240" w:lineRule="auto"/>
        <w:rPr>
          <w:szCs w:val="22"/>
          <w:lang w:val="cs-CZ"/>
        </w:rPr>
      </w:pPr>
    </w:p>
    <w:p w14:paraId="5EA91BC7" w14:textId="77777777" w:rsidR="00C93EDC" w:rsidRDefault="000D1390">
      <w:pPr>
        <w:autoSpaceDE w:val="0"/>
        <w:autoSpaceDN w:val="0"/>
        <w:adjustRightInd w:val="0"/>
        <w:spacing w:line="240" w:lineRule="auto"/>
        <w:rPr>
          <w:szCs w:val="22"/>
          <w:lang w:val="cs-CZ"/>
        </w:rPr>
      </w:pPr>
      <w:r>
        <w:rPr>
          <w:szCs w:val="22"/>
          <w:lang w:val="cs-CZ"/>
        </w:rPr>
        <w:t xml:space="preserve">Mezi další výzkumné cílové parametry účinnosti patřily klinická odpověď podle indexu aktivity pediatrické ulcerózní kolitidy (PUCAI) (definovaná jako pokles PUCAI o ≥ 20 bodů oproti výchozí hodnotě) a klinická remise podle PUCAI (definovaná jako PUCAI &lt; 10) v týdnu 8 a týdnu 52 (tabulka 33). </w:t>
      </w:r>
    </w:p>
    <w:p w14:paraId="189B7BA9" w14:textId="77777777" w:rsidR="00C93EDC" w:rsidRDefault="00C93EDC">
      <w:pPr>
        <w:autoSpaceDE w:val="0"/>
        <w:autoSpaceDN w:val="0"/>
        <w:adjustRightInd w:val="0"/>
        <w:spacing w:line="240" w:lineRule="auto"/>
        <w:rPr>
          <w:szCs w:val="22"/>
          <w:lang w:val="cs-CZ"/>
        </w:rPr>
      </w:pPr>
    </w:p>
    <w:p w14:paraId="1FE3B81F" w14:textId="77777777" w:rsidR="00C93EDC" w:rsidRDefault="000D1390">
      <w:pPr>
        <w:pStyle w:val="Tabletitlesticktogether"/>
        <w:rPr>
          <w:lang w:val="cs-CZ"/>
        </w:rPr>
      </w:pPr>
      <w:r>
        <w:rPr>
          <w:bCs/>
          <w:lang w:val="cs-CZ"/>
        </w:rPr>
        <w:t>Tabulka 33: Výsledky výzkumných cílových parametrů podle PUCAI</w:t>
      </w:r>
    </w:p>
    <w:tbl>
      <w:tblPr>
        <w:tblW w:w="8960" w:type="dxa"/>
        <w:tblInd w:w="102" w:type="dxa"/>
        <w:tblLayout w:type="fixed"/>
        <w:tblCellMar>
          <w:left w:w="0" w:type="dxa"/>
          <w:right w:w="0" w:type="dxa"/>
        </w:tblCellMar>
        <w:tblLook w:val="0000" w:firstRow="0" w:lastRow="0" w:firstColumn="0" w:lastColumn="0" w:noHBand="0" w:noVBand="0"/>
      </w:tblPr>
      <w:tblGrid>
        <w:gridCol w:w="3149"/>
        <w:gridCol w:w="2976"/>
        <w:gridCol w:w="2835"/>
      </w:tblGrid>
      <w:tr w:rsidR="00C93EDC" w14:paraId="1974671E" w14:textId="77777777">
        <w:trPr>
          <w:trHeight w:val="263"/>
        </w:trPr>
        <w:tc>
          <w:tcPr>
            <w:tcW w:w="3149" w:type="dxa"/>
            <w:vMerge w:val="restart"/>
            <w:tcBorders>
              <w:top w:val="single" w:sz="4" w:space="0" w:color="000000"/>
              <w:left w:val="single" w:sz="8" w:space="0" w:color="000000"/>
              <w:bottom w:val="single" w:sz="8" w:space="0" w:color="000000"/>
              <w:right w:val="single" w:sz="8" w:space="0" w:color="000000"/>
            </w:tcBorders>
          </w:tcPr>
          <w:p w14:paraId="7E1B39CD" w14:textId="77777777" w:rsidR="00C93EDC" w:rsidRDefault="00C93EDC">
            <w:pPr>
              <w:keepNext/>
              <w:tabs>
                <w:tab w:val="clear" w:pos="567"/>
              </w:tabs>
              <w:kinsoku w:val="0"/>
              <w:overflowPunct w:val="0"/>
              <w:autoSpaceDE w:val="0"/>
              <w:autoSpaceDN w:val="0"/>
              <w:adjustRightInd w:val="0"/>
              <w:spacing w:line="240" w:lineRule="auto"/>
              <w:rPr>
                <w:rFonts w:eastAsia="SimSun"/>
                <w:szCs w:val="22"/>
                <w:lang w:val="cs-CZ" w:eastAsia="en-GB"/>
              </w:rPr>
            </w:pPr>
          </w:p>
        </w:tc>
        <w:tc>
          <w:tcPr>
            <w:tcW w:w="5811" w:type="dxa"/>
            <w:gridSpan w:val="2"/>
            <w:tcBorders>
              <w:top w:val="single" w:sz="4" w:space="0" w:color="000000"/>
              <w:left w:val="single" w:sz="4" w:space="0" w:color="000000"/>
              <w:bottom w:val="single" w:sz="8" w:space="0" w:color="000000"/>
              <w:right w:val="single" w:sz="4" w:space="0" w:color="000000"/>
            </w:tcBorders>
          </w:tcPr>
          <w:p w14:paraId="758564AE" w14:textId="77777777" w:rsidR="00C93EDC" w:rsidRDefault="000D1390">
            <w:pPr>
              <w:keepNext/>
              <w:tabs>
                <w:tab w:val="clear" w:pos="567"/>
              </w:tabs>
              <w:kinsoku w:val="0"/>
              <w:overflowPunct w:val="0"/>
              <w:autoSpaceDE w:val="0"/>
              <w:autoSpaceDN w:val="0"/>
              <w:adjustRightInd w:val="0"/>
              <w:spacing w:line="240" w:lineRule="auto"/>
              <w:ind w:left="2294" w:right="2280"/>
              <w:jc w:val="center"/>
              <w:rPr>
                <w:rFonts w:eastAsia="SimSun"/>
                <w:b/>
                <w:bCs/>
                <w:szCs w:val="22"/>
                <w:lang w:val="cs-CZ" w:eastAsia="en-GB"/>
              </w:rPr>
            </w:pPr>
            <w:r>
              <w:rPr>
                <w:b/>
                <w:bCs/>
                <w:szCs w:val="22"/>
                <w:lang w:val="cs-CZ" w:eastAsia="en-GB"/>
              </w:rPr>
              <w:t>Týden 8</w:t>
            </w:r>
          </w:p>
        </w:tc>
      </w:tr>
      <w:tr w:rsidR="00C93EDC" w14:paraId="4A5C83E3" w14:textId="77777777">
        <w:trPr>
          <w:trHeight w:val="1043"/>
        </w:trPr>
        <w:tc>
          <w:tcPr>
            <w:tcW w:w="3149" w:type="dxa"/>
            <w:vMerge/>
            <w:tcBorders>
              <w:top w:val="nil"/>
              <w:left w:val="single" w:sz="8" w:space="0" w:color="000000"/>
              <w:bottom w:val="single" w:sz="8" w:space="0" w:color="000000"/>
              <w:right w:val="single" w:sz="8" w:space="0" w:color="000000"/>
            </w:tcBorders>
          </w:tcPr>
          <w:p w14:paraId="21A49FC6" w14:textId="77777777" w:rsidR="00C93EDC" w:rsidRDefault="00C93EDC">
            <w:pPr>
              <w:keepNext/>
              <w:tabs>
                <w:tab w:val="clear" w:pos="567"/>
              </w:tabs>
              <w:autoSpaceDE w:val="0"/>
              <w:autoSpaceDN w:val="0"/>
              <w:adjustRightInd w:val="0"/>
              <w:spacing w:line="240" w:lineRule="auto"/>
              <w:rPr>
                <w:rFonts w:eastAsia="SimSun"/>
                <w:sz w:val="2"/>
                <w:szCs w:val="2"/>
                <w:lang w:val="cs-CZ" w:eastAsia="en-GB"/>
              </w:rPr>
            </w:pPr>
          </w:p>
        </w:tc>
        <w:tc>
          <w:tcPr>
            <w:tcW w:w="2976" w:type="dxa"/>
            <w:tcBorders>
              <w:top w:val="single" w:sz="8" w:space="0" w:color="000000"/>
              <w:left w:val="single" w:sz="8" w:space="0" w:color="000000"/>
              <w:bottom w:val="single" w:sz="8" w:space="0" w:color="000000"/>
              <w:right w:val="single" w:sz="8" w:space="0" w:color="000000"/>
            </w:tcBorders>
          </w:tcPr>
          <w:p w14:paraId="43923969" w14:textId="77777777" w:rsidR="00C93EDC" w:rsidRDefault="000D1390">
            <w:pPr>
              <w:keepNext/>
              <w:tabs>
                <w:tab w:val="clear" w:pos="567"/>
              </w:tabs>
              <w:kinsoku w:val="0"/>
              <w:overflowPunct w:val="0"/>
              <w:autoSpaceDE w:val="0"/>
              <w:autoSpaceDN w:val="0"/>
              <w:adjustRightInd w:val="0"/>
              <w:spacing w:line="240" w:lineRule="auto"/>
              <w:ind w:left="76" w:right="265"/>
              <w:jc w:val="center"/>
              <w:rPr>
                <w:rFonts w:eastAsia="SimSun"/>
                <w:b/>
                <w:bCs/>
                <w:szCs w:val="22"/>
                <w:lang w:val="cs-CZ" w:eastAsia="en-GB"/>
              </w:rPr>
            </w:pPr>
            <w:r>
              <w:rPr>
                <w:b/>
                <w:bCs/>
                <w:szCs w:val="22"/>
                <w:lang w:val="cs-CZ" w:eastAsia="en-GB"/>
              </w:rPr>
              <w:t>Adalimumab</w:t>
            </w:r>
            <w:r>
              <w:rPr>
                <w:b/>
                <w:bCs/>
                <w:szCs w:val="22"/>
                <w:vertAlign w:val="superscript"/>
                <w:lang w:val="cs-CZ" w:eastAsia="en-GB"/>
              </w:rPr>
              <w:t>a</w:t>
            </w:r>
            <w:r>
              <w:rPr>
                <w:b/>
                <w:bCs/>
                <w:szCs w:val="22"/>
                <w:lang w:val="cs-CZ" w:eastAsia="en-GB"/>
              </w:rPr>
              <w:t xml:space="preserve"> Maximálně 160 mgv týdnu 0 / placebo v týdnu 1</w:t>
            </w:r>
          </w:p>
          <w:p w14:paraId="5BB139C0" w14:textId="77777777" w:rsidR="00C93EDC" w:rsidRDefault="000D1390">
            <w:pPr>
              <w:keepNext/>
              <w:tabs>
                <w:tab w:val="clear" w:pos="567"/>
              </w:tabs>
              <w:kinsoku w:val="0"/>
              <w:overflowPunct w:val="0"/>
              <w:autoSpaceDE w:val="0"/>
              <w:autoSpaceDN w:val="0"/>
              <w:adjustRightInd w:val="0"/>
              <w:spacing w:line="240" w:lineRule="auto"/>
              <w:ind w:left="76" w:right="265"/>
              <w:jc w:val="center"/>
              <w:rPr>
                <w:rFonts w:eastAsia="SimSun"/>
                <w:szCs w:val="22"/>
                <w:lang w:val="cs-CZ" w:eastAsia="en-GB"/>
              </w:rPr>
            </w:pPr>
            <w:r>
              <w:rPr>
                <w:szCs w:val="22"/>
                <w:lang w:val="cs-CZ" w:eastAsia="en-GB"/>
              </w:rPr>
              <w:t>n=30</w:t>
            </w:r>
          </w:p>
        </w:tc>
        <w:tc>
          <w:tcPr>
            <w:tcW w:w="2835" w:type="dxa"/>
            <w:tcBorders>
              <w:top w:val="single" w:sz="8" w:space="0" w:color="000000"/>
              <w:left w:val="single" w:sz="8" w:space="0" w:color="000000"/>
              <w:bottom w:val="single" w:sz="8" w:space="0" w:color="000000"/>
              <w:right w:val="single" w:sz="8" w:space="0" w:color="000000"/>
            </w:tcBorders>
          </w:tcPr>
          <w:p w14:paraId="390154F7" w14:textId="77777777" w:rsidR="00C93EDC" w:rsidRDefault="000D1390">
            <w:pPr>
              <w:keepNext/>
              <w:tabs>
                <w:tab w:val="clear" w:pos="567"/>
              </w:tabs>
              <w:kinsoku w:val="0"/>
              <w:overflowPunct w:val="0"/>
              <w:autoSpaceDE w:val="0"/>
              <w:autoSpaceDN w:val="0"/>
              <w:adjustRightInd w:val="0"/>
              <w:spacing w:line="240" w:lineRule="auto"/>
              <w:ind w:left="76" w:right="265"/>
              <w:jc w:val="center"/>
              <w:rPr>
                <w:rFonts w:eastAsia="SimSun"/>
                <w:b/>
                <w:bCs/>
                <w:szCs w:val="22"/>
                <w:lang w:val="cs-CZ" w:eastAsia="en-GB"/>
              </w:rPr>
            </w:pPr>
            <w:r>
              <w:rPr>
                <w:b/>
                <w:bCs/>
                <w:szCs w:val="22"/>
                <w:lang w:val="cs-CZ" w:eastAsia="en-GB"/>
              </w:rPr>
              <w:t>Adalimumab</w:t>
            </w:r>
            <w:r>
              <w:rPr>
                <w:b/>
                <w:bCs/>
                <w:szCs w:val="22"/>
                <w:vertAlign w:val="superscript"/>
                <w:lang w:val="cs-CZ" w:eastAsia="en-GB"/>
              </w:rPr>
              <w:t>b,c</w:t>
            </w:r>
            <w:r>
              <w:rPr>
                <w:b/>
                <w:bCs/>
                <w:szCs w:val="22"/>
                <w:lang w:val="cs-CZ" w:eastAsia="en-GB"/>
              </w:rPr>
              <w:t xml:space="preserve"> Maximálně 160 mgv týdnech 0 a 1</w:t>
            </w:r>
          </w:p>
          <w:p w14:paraId="032555E2" w14:textId="77777777" w:rsidR="00C93EDC" w:rsidRDefault="000D1390">
            <w:pPr>
              <w:keepNext/>
              <w:tabs>
                <w:tab w:val="clear" w:pos="567"/>
              </w:tabs>
              <w:kinsoku w:val="0"/>
              <w:overflowPunct w:val="0"/>
              <w:autoSpaceDE w:val="0"/>
              <w:autoSpaceDN w:val="0"/>
              <w:adjustRightInd w:val="0"/>
              <w:spacing w:line="240" w:lineRule="auto"/>
              <w:ind w:left="76" w:right="265"/>
              <w:jc w:val="center"/>
              <w:rPr>
                <w:rFonts w:eastAsia="SimSun"/>
                <w:szCs w:val="22"/>
                <w:lang w:val="cs-CZ" w:eastAsia="en-GB"/>
              </w:rPr>
            </w:pPr>
            <w:r>
              <w:rPr>
                <w:szCs w:val="22"/>
                <w:lang w:val="cs-CZ" w:eastAsia="en-GB"/>
              </w:rPr>
              <w:t>n=47</w:t>
            </w:r>
          </w:p>
        </w:tc>
      </w:tr>
      <w:tr w:rsidR="00C93EDC" w14:paraId="3DFAB833" w14:textId="77777777">
        <w:trPr>
          <w:trHeight w:val="251"/>
        </w:trPr>
        <w:tc>
          <w:tcPr>
            <w:tcW w:w="3149" w:type="dxa"/>
            <w:tcBorders>
              <w:top w:val="single" w:sz="8" w:space="0" w:color="000000"/>
              <w:left w:val="single" w:sz="8" w:space="0" w:color="000000"/>
              <w:bottom w:val="single" w:sz="8" w:space="0" w:color="000000"/>
              <w:right w:val="single" w:sz="8" w:space="0" w:color="000000"/>
            </w:tcBorders>
          </w:tcPr>
          <w:p w14:paraId="5A3C6B90" w14:textId="77777777" w:rsidR="00C93EDC" w:rsidRDefault="000D1390">
            <w:pPr>
              <w:keepNext/>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Klinická remise podle PUCAI</w:t>
            </w:r>
          </w:p>
        </w:tc>
        <w:tc>
          <w:tcPr>
            <w:tcW w:w="2976" w:type="dxa"/>
            <w:tcBorders>
              <w:top w:val="single" w:sz="8" w:space="0" w:color="000000"/>
              <w:left w:val="single" w:sz="8" w:space="0" w:color="000000"/>
              <w:bottom w:val="single" w:sz="8" w:space="0" w:color="000000"/>
              <w:right w:val="single" w:sz="8" w:space="0" w:color="000000"/>
            </w:tcBorders>
          </w:tcPr>
          <w:p w14:paraId="5AF76AD2" w14:textId="77777777" w:rsidR="00C93EDC" w:rsidRDefault="000D1390">
            <w:pPr>
              <w:keepNext/>
              <w:tabs>
                <w:tab w:val="clear" w:pos="567"/>
              </w:tabs>
              <w:kinsoku w:val="0"/>
              <w:overflowPunct w:val="0"/>
              <w:autoSpaceDE w:val="0"/>
              <w:autoSpaceDN w:val="0"/>
              <w:adjustRightInd w:val="0"/>
              <w:spacing w:line="240" w:lineRule="auto"/>
              <w:ind w:left="810"/>
              <w:rPr>
                <w:rFonts w:eastAsia="SimSun"/>
                <w:szCs w:val="22"/>
                <w:lang w:val="cs-CZ" w:eastAsia="en-GB"/>
              </w:rPr>
            </w:pPr>
            <w:r>
              <w:rPr>
                <w:szCs w:val="22"/>
                <w:lang w:val="cs-CZ" w:eastAsia="en-GB"/>
              </w:rPr>
              <w:t>10/30 (33,3 %)</w:t>
            </w:r>
          </w:p>
        </w:tc>
        <w:tc>
          <w:tcPr>
            <w:tcW w:w="2835" w:type="dxa"/>
            <w:tcBorders>
              <w:top w:val="single" w:sz="8" w:space="0" w:color="000000"/>
              <w:left w:val="single" w:sz="8" w:space="0" w:color="000000"/>
              <w:bottom w:val="single" w:sz="8" w:space="0" w:color="000000"/>
              <w:right w:val="single" w:sz="8" w:space="0" w:color="000000"/>
            </w:tcBorders>
          </w:tcPr>
          <w:p w14:paraId="60C9EFA0" w14:textId="77777777" w:rsidR="00C93EDC" w:rsidRDefault="000D1390">
            <w:pPr>
              <w:keepNext/>
              <w:tabs>
                <w:tab w:val="clear" w:pos="567"/>
              </w:tabs>
              <w:kinsoku w:val="0"/>
              <w:overflowPunct w:val="0"/>
              <w:autoSpaceDE w:val="0"/>
              <w:autoSpaceDN w:val="0"/>
              <w:adjustRightInd w:val="0"/>
              <w:spacing w:line="240" w:lineRule="auto"/>
              <w:ind w:left="261" w:right="243"/>
              <w:jc w:val="center"/>
              <w:rPr>
                <w:rFonts w:eastAsia="SimSun"/>
                <w:szCs w:val="22"/>
                <w:lang w:val="cs-CZ" w:eastAsia="en-GB"/>
              </w:rPr>
            </w:pPr>
            <w:r>
              <w:rPr>
                <w:szCs w:val="22"/>
                <w:lang w:val="cs-CZ" w:eastAsia="en-GB"/>
              </w:rPr>
              <w:t>22/47 (46,8 %)</w:t>
            </w:r>
          </w:p>
        </w:tc>
      </w:tr>
      <w:tr w:rsidR="00C93EDC" w14:paraId="0A057E39" w14:textId="77777777">
        <w:trPr>
          <w:trHeight w:val="253"/>
        </w:trPr>
        <w:tc>
          <w:tcPr>
            <w:tcW w:w="3149" w:type="dxa"/>
            <w:tcBorders>
              <w:top w:val="single" w:sz="8" w:space="0" w:color="000000"/>
              <w:left w:val="single" w:sz="8" w:space="0" w:color="000000"/>
              <w:bottom w:val="single" w:sz="4" w:space="0" w:color="000000"/>
              <w:right w:val="single" w:sz="8" w:space="0" w:color="000000"/>
            </w:tcBorders>
          </w:tcPr>
          <w:p w14:paraId="567945A8" w14:textId="77777777" w:rsidR="00C93EDC" w:rsidRDefault="000D1390">
            <w:pPr>
              <w:keepNext/>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Klinická odpověď podle PUCAI</w:t>
            </w:r>
          </w:p>
        </w:tc>
        <w:tc>
          <w:tcPr>
            <w:tcW w:w="2976" w:type="dxa"/>
            <w:tcBorders>
              <w:top w:val="single" w:sz="8" w:space="0" w:color="000000"/>
              <w:left w:val="single" w:sz="8" w:space="0" w:color="000000"/>
              <w:bottom w:val="single" w:sz="4" w:space="0" w:color="000000"/>
              <w:right w:val="single" w:sz="8" w:space="0" w:color="000000"/>
            </w:tcBorders>
          </w:tcPr>
          <w:p w14:paraId="057222AA" w14:textId="77777777" w:rsidR="00C93EDC" w:rsidRDefault="000D1390">
            <w:pPr>
              <w:keepNext/>
              <w:tabs>
                <w:tab w:val="clear" w:pos="567"/>
              </w:tabs>
              <w:kinsoku w:val="0"/>
              <w:overflowPunct w:val="0"/>
              <w:autoSpaceDE w:val="0"/>
              <w:autoSpaceDN w:val="0"/>
              <w:adjustRightInd w:val="0"/>
              <w:spacing w:line="240" w:lineRule="auto"/>
              <w:ind w:left="810"/>
              <w:rPr>
                <w:rFonts w:eastAsia="SimSun"/>
                <w:szCs w:val="22"/>
                <w:lang w:val="cs-CZ" w:eastAsia="en-GB"/>
              </w:rPr>
            </w:pPr>
            <w:r>
              <w:rPr>
                <w:szCs w:val="22"/>
                <w:lang w:val="cs-CZ" w:eastAsia="en-GB"/>
              </w:rPr>
              <w:t>15/30 (50,0 %)</w:t>
            </w:r>
          </w:p>
        </w:tc>
        <w:tc>
          <w:tcPr>
            <w:tcW w:w="2835" w:type="dxa"/>
            <w:tcBorders>
              <w:top w:val="single" w:sz="8" w:space="0" w:color="000000"/>
              <w:left w:val="single" w:sz="8" w:space="0" w:color="000000"/>
              <w:bottom w:val="single" w:sz="4" w:space="0" w:color="000000"/>
              <w:right w:val="single" w:sz="8" w:space="0" w:color="000000"/>
            </w:tcBorders>
          </w:tcPr>
          <w:p w14:paraId="06A88511" w14:textId="77777777" w:rsidR="00C93EDC" w:rsidRDefault="000D1390">
            <w:pPr>
              <w:keepNext/>
              <w:tabs>
                <w:tab w:val="clear" w:pos="567"/>
              </w:tabs>
              <w:kinsoku w:val="0"/>
              <w:overflowPunct w:val="0"/>
              <w:autoSpaceDE w:val="0"/>
              <w:autoSpaceDN w:val="0"/>
              <w:adjustRightInd w:val="0"/>
              <w:spacing w:line="240" w:lineRule="auto"/>
              <w:ind w:left="261" w:right="243"/>
              <w:jc w:val="center"/>
              <w:rPr>
                <w:rFonts w:eastAsia="SimSun"/>
                <w:szCs w:val="22"/>
                <w:lang w:val="cs-CZ" w:eastAsia="en-GB"/>
              </w:rPr>
            </w:pPr>
            <w:r>
              <w:rPr>
                <w:szCs w:val="22"/>
                <w:lang w:val="cs-CZ" w:eastAsia="en-GB"/>
              </w:rPr>
              <w:t>32/47 (68,1 %)</w:t>
            </w:r>
          </w:p>
        </w:tc>
      </w:tr>
      <w:tr w:rsidR="00C93EDC" w14:paraId="439B74FB" w14:textId="77777777">
        <w:trPr>
          <w:trHeight w:val="254"/>
        </w:trPr>
        <w:tc>
          <w:tcPr>
            <w:tcW w:w="3149" w:type="dxa"/>
            <w:vMerge w:val="restart"/>
            <w:tcBorders>
              <w:top w:val="single" w:sz="4" w:space="0" w:color="000000"/>
              <w:left w:val="single" w:sz="8" w:space="0" w:color="000000"/>
              <w:bottom w:val="single" w:sz="4" w:space="0" w:color="000000"/>
              <w:right w:val="single" w:sz="8" w:space="0" w:color="000000"/>
            </w:tcBorders>
          </w:tcPr>
          <w:p w14:paraId="0FC80828" w14:textId="77777777" w:rsidR="00C93EDC" w:rsidRDefault="00C93EDC">
            <w:pPr>
              <w:keepNext/>
              <w:tabs>
                <w:tab w:val="clear" w:pos="567"/>
              </w:tabs>
              <w:kinsoku w:val="0"/>
              <w:overflowPunct w:val="0"/>
              <w:autoSpaceDE w:val="0"/>
              <w:autoSpaceDN w:val="0"/>
              <w:adjustRightInd w:val="0"/>
              <w:spacing w:line="240" w:lineRule="auto"/>
              <w:rPr>
                <w:rFonts w:eastAsia="SimSun"/>
                <w:szCs w:val="22"/>
                <w:lang w:val="cs-CZ" w:eastAsia="en-GB"/>
              </w:rPr>
            </w:pPr>
          </w:p>
        </w:tc>
        <w:tc>
          <w:tcPr>
            <w:tcW w:w="5811" w:type="dxa"/>
            <w:gridSpan w:val="2"/>
            <w:tcBorders>
              <w:top w:val="single" w:sz="4" w:space="0" w:color="000000"/>
              <w:left w:val="single" w:sz="8" w:space="0" w:color="000000"/>
              <w:bottom w:val="single" w:sz="4" w:space="0" w:color="000000"/>
              <w:right w:val="single" w:sz="8" w:space="0" w:color="000000"/>
            </w:tcBorders>
          </w:tcPr>
          <w:p w14:paraId="07EDA9E5" w14:textId="77777777" w:rsidR="00C93EDC" w:rsidRDefault="000D1390">
            <w:pPr>
              <w:keepNext/>
              <w:tabs>
                <w:tab w:val="clear" w:pos="567"/>
              </w:tabs>
              <w:kinsoku w:val="0"/>
              <w:overflowPunct w:val="0"/>
              <w:autoSpaceDE w:val="0"/>
              <w:autoSpaceDN w:val="0"/>
              <w:adjustRightInd w:val="0"/>
              <w:spacing w:line="240" w:lineRule="auto"/>
              <w:ind w:left="2234" w:right="2220"/>
              <w:jc w:val="center"/>
              <w:rPr>
                <w:rFonts w:eastAsia="SimSun"/>
                <w:b/>
                <w:bCs/>
                <w:szCs w:val="22"/>
                <w:lang w:val="cs-CZ" w:eastAsia="en-GB"/>
              </w:rPr>
            </w:pPr>
            <w:r>
              <w:rPr>
                <w:b/>
                <w:bCs/>
                <w:szCs w:val="22"/>
                <w:lang w:val="cs-CZ" w:eastAsia="en-GB"/>
              </w:rPr>
              <w:t>Týden 52</w:t>
            </w:r>
          </w:p>
        </w:tc>
      </w:tr>
      <w:tr w:rsidR="00C93EDC" w:rsidRPr="00BF2EB9" w14:paraId="4EEFA144" w14:textId="77777777">
        <w:trPr>
          <w:trHeight w:val="757"/>
        </w:trPr>
        <w:tc>
          <w:tcPr>
            <w:tcW w:w="3149" w:type="dxa"/>
            <w:vMerge/>
            <w:tcBorders>
              <w:top w:val="nil"/>
              <w:left w:val="single" w:sz="8" w:space="0" w:color="000000"/>
              <w:bottom w:val="single" w:sz="4" w:space="0" w:color="000000"/>
              <w:right w:val="single" w:sz="8" w:space="0" w:color="000000"/>
            </w:tcBorders>
          </w:tcPr>
          <w:p w14:paraId="3DE3A344" w14:textId="77777777" w:rsidR="00C93EDC" w:rsidRDefault="00C93EDC">
            <w:pPr>
              <w:keepNext/>
              <w:tabs>
                <w:tab w:val="clear" w:pos="567"/>
              </w:tabs>
              <w:autoSpaceDE w:val="0"/>
              <w:autoSpaceDN w:val="0"/>
              <w:adjustRightInd w:val="0"/>
              <w:spacing w:line="240" w:lineRule="auto"/>
              <w:rPr>
                <w:rFonts w:eastAsia="SimSun"/>
                <w:sz w:val="2"/>
                <w:szCs w:val="2"/>
                <w:lang w:val="cs-CZ" w:eastAsia="en-GB"/>
              </w:rPr>
            </w:pPr>
          </w:p>
        </w:tc>
        <w:tc>
          <w:tcPr>
            <w:tcW w:w="2976" w:type="dxa"/>
            <w:tcBorders>
              <w:top w:val="single" w:sz="4" w:space="0" w:color="000000"/>
              <w:left w:val="single" w:sz="8" w:space="0" w:color="000000"/>
              <w:bottom w:val="single" w:sz="4" w:space="0" w:color="000000"/>
              <w:right w:val="single" w:sz="8" w:space="0" w:color="000000"/>
            </w:tcBorders>
          </w:tcPr>
          <w:p w14:paraId="60FB38A0" w14:textId="77777777" w:rsidR="00C93EDC" w:rsidRDefault="000D1390">
            <w:pPr>
              <w:keepNext/>
              <w:tabs>
                <w:tab w:val="clear" w:pos="567"/>
              </w:tabs>
              <w:kinsoku w:val="0"/>
              <w:overflowPunct w:val="0"/>
              <w:autoSpaceDE w:val="0"/>
              <w:autoSpaceDN w:val="0"/>
              <w:adjustRightInd w:val="0"/>
              <w:spacing w:line="240" w:lineRule="auto"/>
              <w:ind w:left="27" w:right="289" w:hanging="27"/>
              <w:jc w:val="center"/>
              <w:rPr>
                <w:rFonts w:eastAsia="SimSun"/>
                <w:b/>
                <w:bCs/>
                <w:szCs w:val="22"/>
                <w:lang w:val="cs-CZ" w:eastAsia="en-GB"/>
              </w:rPr>
            </w:pPr>
            <w:r>
              <w:rPr>
                <w:b/>
                <w:bCs/>
                <w:szCs w:val="22"/>
                <w:lang w:val="cs-CZ" w:eastAsia="en-GB"/>
              </w:rPr>
              <w:t>Adalimumab</w:t>
            </w:r>
            <w:r>
              <w:rPr>
                <w:b/>
                <w:bCs/>
                <w:szCs w:val="22"/>
                <w:vertAlign w:val="superscript"/>
                <w:lang w:val="cs-CZ" w:eastAsia="en-GB"/>
              </w:rPr>
              <w:t>d</w:t>
            </w:r>
            <w:r>
              <w:rPr>
                <w:b/>
                <w:bCs/>
                <w:szCs w:val="22"/>
                <w:lang w:val="cs-CZ" w:eastAsia="en-GB"/>
              </w:rPr>
              <w:t xml:space="preserve"> Maximálně 40 mg jednou za dva týdny</w:t>
            </w:r>
          </w:p>
          <w:p w14:paraId="20B8328F" w14:textId="77777777" w:rsidR="00C93EDC" w:rsidRDefault="000D1390">
            <w:pPr>
              <w:keepNext/>
              <w:tabs>
                <w:tab w:val="clear" w:pos="567"/>
              </w:tabs>
              <w:kinsoku w:val="0"/>
              <w:overflowPunct w:val="0"/>
              <w:autoSpaceDE w:val="0"/>
              <w:autoSpaceDN w:val="0"/>
              <w:adjustRightInd w:val="0"/>
              <w:spacing w:line="240" w:lineRule="auto"/>
              <w:ind w:left="27"/>
              <w:jc w:val="center"/>
              <w:rPr>
                <w:rFonts w:eastAsia="SimSun"/>
                <w:szCs w:val="22"/>
                <w:lang w:val="cs-CZ" w:eastAsia="en-GB"/>
              </w:rPr>
            </w:pPr>
            <w:r>
              <w:rPr>
                <w:szCs w:val="22"/>
                <w:lang w:val="cs-CZ" w:eastAsia="en-GB"/>
              </w:rPr>
              <w:t>n=31</w:t>
            </w:r>
          </w:p>
        </w:tc>
        <w:tc>
          <w:tcPr>
            <w:tcW w:w="2835" w:type="dxa"/>
            <w:tcBorders>
              <w:top w:val="single" w:sz="4" w:space="0" w:color="000000"/>
              <w:left w:val="single" w:sz="8" w:space="0" w:color="000000"/>
              <w:bottom w:val="single" w:sz="4" w:space="0" w:color="000000"/>
              <w:right w:val="single" w:sz="8" w:space="0" w:color="000000"/>
            </w:tcBorders>
          </w:tcPr>
          <w:p w14:paraId="55786905" w14:textId="77777777" w:rsidR="00C93EDC" w:rsidRDefault="000D1390">
            <w:pPr>
              <w:keepNext/>
              <w:tabs>
                <w:tab w:val="clear" w:pos="567"/>
              </w:tabs>
              <w:kinsoku w:val="0"/>
              <w:overflowPunct w:val="0"/>
              <w:autoSpaceDE w:val="0"/>
              <w:autoSpaceDN w:val="0"/>
              <w:adjustRightInd w:val="0"/>
              <w:spacing w:line="240" w:lineRule="auto"/>
              <w:ind w:right="110" w:hanging="2"/>
              <w:jc w:val="center"/>
              <w:rPr>
                <w:rFonts w:eastAsia="SimSun"/>
                <w:b/>
                <w:bCs/>
                <w:szCs w:val="22"/>
                <w:lang w:val="cs-CZ" w:eastAsia="en-GB"/>
              </w:rPr>
            </w:pPr>
            <w:r>
              <w:rPr>
                <w:b/>
                <w:bCs/>
                <w:szCs w:val="22"/>
                <w:lang w:val="cs-CZ" w:eastAsia="en-GB"/>
              </w:rPr>
              <w:t>Adalimumab</w:t>
            </w:r>
            <w:r>
              <w:rPr>
                <w:b/>
                <w:bCs/>
                <w:szCs w:val="22"/>
                <w:vertAlign w:val="superscript"/>
                <w:lang w:val="cs-CZ" w:eastAsia="en-GB"/>
              </w:rPr>
              <w:t>e</w:t>
            </w:r>
            <w:r>
              <w:rPr>
                <w:b/>
                <w:bCs/>
                <w:szCs w:val="22"/>
                <w:lang w:val="cs-CZ" w:eastAsia="en-GB"/>
              </w:rPr>
              <w:t>Maximálně 40 mg jednou týdně</w:t>
            </w:r>
          </w:p>
          <w:p w14:paraId="0761D331"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r>
      <w:tr w:rsidR="00C93EDC" w14:paraId="368072E7" w14:textId="77777777">
        <w:trPr>
          <w:trHeight w:val="506"/>
        </w:trPr>
        <w:tc>
          <w:tcPr>
            <w:tcW w:w="3149" w:type="dxa"/>
            <w:tcBorders>
              <w:top w:val="single" w:sz="4" w:space="0" w:color="000000"/>
              <w:left w:val="single" w:sz="8" w:space="0" w:color="000000"/>
              <w:bottom w:val="single" w:sz="4" w:space="0" w:color="000000"/>
              <w:right w:val="single" w:sz="8" w:space="0" w:color="000000"/>
            </w:tcBorders>
          </w:tcPr>
          <w:p w14:paraId="5A0A9CD2" w14:textId="77777777" w:rsidR="00C93EDC" w:rsidRDefault="000D1390">
            <w:pPr>
              <w:keepNext/>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Klinická remise podle PUCAIv týdnu 8 u pacientů s odpovědí s PMS</w:t>
            </w:r>
          </w:p>
        </w:tc>
        <w:tc>
          <w:tcPr>
            <w:tcW w:w="2976" w:type="dxa"/>
            <w:tcBorders>
              <w:top w:val="single" w:sz="4" w:space="0" w:color="000000"/>
              <w:left w:val="single" w:sz="8" w:space="0" w:color="000000"/>
              <w:bottom w:val="single" w:sz="4" w:space="0" w:color="000000"/>
              <w:right w:val="single" w:sz="8" w:space="0" w:color="000000"/>
            </w:tcBorders>
          </w:tcPr>
          <w:p w14:paraId="642F0C70" w14:textId="77777777" w:rsidR="00C93EDC" w:rsidRDefault="000D1390">
            <w:pPr>
              <w:keepNext/>
              <w:tabs>
                <w:tab w:val="clear" w:pos="567"/>
              </w:tabs>
              <w:kinsoku w:val="0"/>
              <w:overflowPunct w:val="0"/>
              <w:autoSpaceDE w:val="0"/>
              <w:autoSpaceDN w:val="0"/>
              <w:adjustRightInd w:val="0"/>
              <w:spacing w:line="240" w:lineRule="auto"/>
              <w:ind w:left="810"/>
              <w:rPr>
                <w:rFonts w:eastAsia="SimSun"/>
                <w:szCs w:val="22"/>
                <w:lang w:val="cs-CZ" w:eastAsia="en-GB"/>
              </w:rPr>
            </w:pPr>
            <w:r>
              <w:rPr>
                <w:szCs w:val="22"/>
                <w:lang w:val="cs-CZ" w:eastAsia="en-GB"/>
              </w:rPr>
              <w:t>14/31 (45,2 %)</w:t>
            </w:r>
          </w:p>
        </w:tc>
        <w:tc>
          <w:tcPr>
            <w:tcW w:w="2835" w:type="dxa"/>
            <w:tcBorders>
              <w:top w:val="single" w:sz="4" w:space="0" w:color="000000"/>
              <w:left w:val="single" w:sz="8" w:space="0" w:color="000000"/>
              <w:bottom w:val="single" w:sz="4" w:space="0" w:color="000000"/>
              <w:right w:val="single" w:sz="8" w:space="0" w:color="000000"/>
            </w:tcBorders>
          </w:tcPr>
          <w:p w14:paraId="7BFD10F5" w14:textId="77777777" w:rsidR="00C93EDC" w:rsidRDefault="000D1390">
            <w:pPr>
              <w:keepNext/>
              <w:tabs>
                <w:tab w:val="clear" w:pos="567"/>
              </w:tabs>
              <w:kinsoku w:val="0"/>
              <w:overflowPunct w:val="0"/>
              <w:autoSpaceDE w:val="0"/>
              <w:autoSpaceDN w:val="0"/>
              <w:adjustRightInd w:val="0"/>
              <w:spacing w:line="240" w:lineRule="auto"/>
              <w:ind w:left="261" w:right="243"/>
              <w:jc w:val="center"/>
              <w:rPr>
                <w:rFonts w:eastAsia="SimSun"/>
                <w:szCs w:val="22"/>
                <w:lang w:val="cs-CZ" w:eastAsia="en-GB"/>
              </w:rPr>
            </w:pPr>
            <w:r>
              <w:rPr>
                <w:szCs w:val="22"/>
                <w:lang w:val="cs-CZ" w:eastAsia="en-GB"/>
              </w:rPr>
              <w:t>18/31 (58,1 %)</w:t>
            </w:r>
          </w:p>
        </w:tc>
      </w:tr>
      <w:tr w:rsidR="00C93EDC" w14:paraId="4A8AC6B6" w14:textId="77777777">
        <w:trPr>
          <w:trHeight w:val="505"/>
        </w:trPr>
        <w:tc>
          <w:tcPr>
            <w:tcW w:w="3149" w:type="dxa"/>
            <w:tcBorders>
              <w:top w:val="single" w:sz="4" w:space="0" w:color="000000"/>
              <w:left w:val="single" w:sz="8" w:space="0" w:color="000000"/>
              <w:bottom w:val="single" w:sz="4" w:space="0" w:color="000000"/>
              <w:right w:val="single" w:sz="8" w:space="0" w:color="000000"/>
            </w:tcBorders>
          </w:tcPr>
          <w:p w14:paraId="78C4D0F8" w14:textId="77777777" w:rsidR="00C93EDC" w:rsidRDefault="000D1390">
            <w:pPr>
              <w:keepNext/>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Klinická odpověď podle PUCAIv týdnu 8 u pacientů s odpovědí s PMS</w:t>
            </w:r>
          </w:p>
        </w:tc>
        <w:tc>
          <w:tcPr>
            <w:tcW w:w="2976" w:type="dxa"/>
            <w:tcBorders>
              <w:top w:val="single" w:sz="4" w:space="0" w:color="000000"/>
              <w:left w:val="single" w:sz="8" w:space="0" w:color="000000"/>
              <w:bottom w:val="single" w:sz="4" w:space="0" w:color="000000"/>
              <w:right w:val="single" w:sz="8" w:space="0" w:color="000000"/>
            </w:tcBorders>
          </w:tcPr>
          <w:p w14:paraId="3191BE1E" w14:textId="77777777" w:rsidR="00C93EDC" w:rsidRDefault="000D1390">
            <w:pPr>
              <w:keepNext/>
              <w:tabs>
                <w:tab w:val="clear" w:pos="567"/>
              </w:tabs>
              <w:kinsoku w:val="0"/>
              <w:overflowPunct w:val="0"/>
              <w:autoSpaceDE w:val="0"/>
              <w:autoSpaceDN w:val="0"/>
              <w:adjustRightInd w:val="0"/>
              <w:spacing w:line="240" w:lineRule="auto"/>
              <w:ind w:left="810"/>
              <w:rPr>
                <w:rFonts w:eastAsia="SimSun"/>
                <w:szCs w:val="22"/>
                <w:lang w:val="cs-CZ" w:eastAsia="en-GB"/>
              </w:rPr>
            </w:pPr>
            <w:r>
              <w:rPr>
                <w:szCs w:val="22"/>
                <w:lang w:val="cs-CZ" w:eastAsia="en-GB"/>
              </w:rPr>
              <w:t>18/31 (58,1 %)</w:t>
            </w:r>
          </w:p>
        </w:tc>
        <w:tc>
          <w:tcPr>
            <w:tcW w:w="2835" w:type="dxa"/>
            <w:tcBorders>
              <w:top w:val="single" w:sz="4" w:space="0" w:color="000000"/>
              <w:left w:val="single" w:sz="8" w:space="0" w:color="000000"/>
              <w:bottom w:val="single" w:sz="4" w:space="0" w:color="000000"/>
              <w:right w:val="single" w:sz="8" w:space="0" w:color="000000"/>
            </w:tcBorders>
          </w:tcPr>
          <w:p w14:paraId="3F3760D6" w14:textId="77777777" w:rsidR="00C93EDC" w:rsidRDefault="000D1390">
            <w:pPr>
              <w:keepNext/>
              <w:tabs>
                <w:tab w:val="clear" w:pos="567"/>
              </w:tabs>
              <w:kinsoku w:val="0"/>
              <w:overflowPunct w:val="0"/>
              <w:autoSpaceDE w:val="0"/>
              <w:autoSpaceDN w:val="0"/>
              <w:adjustRightInd w:val="0"/>
              <w:spacing w:line="240" w:lineRule="auto"/>
              <w:ind w:left="261" w:right="243"/>
              <w:jc w:val="center"/>
              <w:rPr>
                <w:rFonts w:eastAsia="SimSun"/>
                <w:szCs w:val="22"/>
                <w:lang w:val="cs-CZ" w:eastAsia="en-GB"/>
              </w:rPr>
            </w:pPr>
            <w:r>
              <w:rPr>
                <w:szCs w:val="22"/>
                <w:lang w:val="cs-CZ" w:eastAsia="en-GB"/>
              </w:rPr>
              <w:t>16/31 (51,6 %)</w:t>
            </w:r>
          </w:p>
        </w:tc>
      </w:tr>
      <w:tr w:rsidR="00C93EDC" w:rsidRPr="00BF2EB9" w14:paraId="7E1F2965" w14:textId="77777777">
        <w:trPr>
          <w:trHeight w:val="3796"/>
        </w:trPr>
        <w:tc>
          <w:tcPr>
            <w:tcW w:w="8960" w:type="dxa"/>
            <w:gridSpan w:val="3"/>
            <w:tcBorders>
              <w:top w:val="single" w:sz="4" w:space="0" w:color="000000"/>
              <w:left w:val="single" w:sz="8" w:space="0" w:color="000000"/>
              <w:bottom w:val="single" w:sz="4" w:space="0" w:color="000000"/>
              <w:right w:val="single" w:sz="8" w:space="0" w:color="000000"/>
            </w:tcBorders>
          </w:tcPr>
          <w:p w14:paraId="48F60D35"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vertAlign w:val="superscript"/>
                <w:lang w:val="cs-CZ" w:eastAsia="en-GB"/>
              </w:rPr>
              <w:t>a</w:t>
            </w:r>
            <w:r>
              <w:rPr>
                <w:szCs w:val="22"/>
                <w:lang w:val="cs-CZ" w:eastAsia="en-GB"/>
              </w:rPr>
              <w:t xml:space="preserve"> Adalimumab 2,4 mg/kg (maximální dávka 160 mg) v týdnu 0, placebo v týdnu 1 a 1,2 mg/kg (maximální dávka 80 mg) v týdnu 2</w:t>
            </w:r>
          </w:p>
          <w:p w14:paraId="226582F9" w14:textId="77777777" w:rsidR="00C93EDC" w:rsidRDefault="000D1390">
            <w:pPr>
              <w:tabs>
                <w:tab w:val="clear" w:pos="567"/>
              </w:tabs>
              <w:kinsoku w:val="0"/>
              <w:overflowPunct w:val="0"/>
              <w:autoSpaceDE w:val="0"/>
              <w:autoSpaceDN w:val="0"/>
              <w:adjustRightInd w:val="0"/>
              <w:spacing w:line="240" w:lineRule="auto"/>
              <w:ind w:left="107" w:right="1508"/>
              <w:rPr>
                <w:rFonts w:eastAsia="SimSun"/>
                <w:szCs w:val="22"/>
                <w:lang w:val="cs-CZ" w:eastAsia="en-GB"/>
              </w:rPr>
            </w:pPr>
            <w:r>
              <w:rPr>
                <w:szCs w:val="22"/>
                <w:vertAlign w:val="superscript"/>
                <w:lang w:val="cs-CZ" w:eastAsia="en-GB"/>
              </w:rPr>
              <w:t>b</w:t>
            </w:r>
            <w:r>
              <w:rPr>
                <w:szCs w:val="22"/>
                <w:lang w:val="cs-CZ" w:eastAsia="en-GB"/>
              </w:rPr>
              <w:t xml:space="preserve"> Adalimumab 2,4 mg/kg (maximální dávka 160 mg) v týdnech 0 a 1 a 1,2 mg/kg (maximální dávka 80 mg) v týdnu 2</w:t>
            </w:r>
          </w:p>
          <w:p w14:paraId="2B5E4055" w14:textId="77777777" w:rsidR="00C93EDC" w:rsidRDefault="000D1390">
            <w:pPr>
              <w:tabs>
                <w:tab w:val="clear" w:pos="567"/>
              </w:tabs>
              <w:kinsoku w:val="0"/>
              <w:overflowPunct w:val="0"/>
              <w:autoSpaceDE w:val="0"/>
              <w:autoSpaceDN w:val="0"/>
              <w:adjustRightInd w:val="0"/>
              <w:spacing w:line="240" w:lineRule="auto"/>
              <w:ind w:left="107" w:right="263"/>
              <w:rPr>
                <w:rFonts w:eastAsia="SimSun"/>
                <w:szCs w:val="22"/>
                <w:lang w:val="cs-CZ" w:eastAsia="en-GB"/>
              </w:rPr>
            </w:pPr>
            <w:r>
              <w:rPr>
                <w:szCs w:val="22"/>
                <w:vertAlign w:val="superscript"/>
                <w:lang w:val="cs-CZ" w:eastAsia="en-GB"/>
              </w:rPr>
              <w:t>c</w:t>
            </w:r>
            <w:r>
              <w:rPr>
                <w:szCs w:val="22"/>
                <w:lang w:val="cs-CZ" w:eastAsia="en-GB"/>
              </w:rPr>
              <w:t xml:space="preserve"> Nezahrnuje nezaslepenou indukční dávku adalimumabu 2,4 mg/kg (maximální dávka 160 mg) v týdnech 0 a 1 a 1,2 mg/kg (maximální dávka 80 mg) v týdnu 2</w:t>
            </w:r>
          </w:p>
          <w:p w14:paraId="59D6C75B" w14:textId="77777777" w:rsidR="00C93EDC" w:rsidRDefault="000D1390">
            <w:pPr>
              <w:tabs>
                <w:tab w:val="clear" w:pos="567"/>
              </w:tabs>
              <w:kinsoku w:val="0"/>
              <w:overflowPunct w:val="0"/>
              <w:autoSpaceDE w:val="0"/>
              <w:autoSpaceDN w:val="0"/>
              <w:adjustRightInd w:val="0"/>
              <w:spacing w:before="1" w:line="240" w:lineRule="auto"/>
              <w:ind w:left="107"/>
              <w:rPr>
                <w:rFonts w:eastAsia="SimSun"/>
                <w:szCs w:val="22"/>
                <w:lang w:val="cs-CZ" w:eastAsia="en-GB"/>
              </w:rPr>
            </w:pPr>
            <w:r>
              <w:rPr>
                <w:szCs w:val="22"/>
                <w:vertAlign w:val="superscript"/>
                <w:lang w:val="cs-CZ" w:eastAsia="en-GB"/>
              </w:rPr>
              <w:t>d</w:t>
            </w:r>
            <w:r>
              <w:rPr>
                <w:szCs w:val="22"/>
                <w:lang w:val="cs-CZ" w:eastAsia="en-GB"/>
              </w:rPr>
              <w:t xml:space="preserve"> Adalimumab 0,6 mg/kg (maximální dávka 40 mg) jednou za dva týdny</w:t>
            </w:r>
          </w:p>
          <w:p w14:paraId="1FAADD08"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vertAlign w:val="superscript"/>
                <w:lang w:val="cs-CZ" w:eastAsia="en-GB"/>
              </w:rPr>
              <w:t>e</w:t>
            </w:r>
            <w:r>
              <w:rPr>
                <w:szCs w:val="22"/>
                <w:lang w:val="cs-CZ" w:eastAsia="en-GB"/>
              </w:rPr>
              <w:t xml:space="preserve"> Adalimumab 0,6 mg/kg (maximální dávka 40 mg) jednou týdně</w:t>
            </w:r>
          </w:p>
          <w:p w14:paraId="78EE2FC1" w14:textId="77777777" w:rsidR="00C93EDC" w:rsidRDefault="000D1390">
            <w:pPr>
              <w:tabs>
                <w:tab w:val="clear" w:pos="567"/>
              </w:tabs>
              <w:kinsoku w:val="0"/>
              <w:overflowPunct w:val="0"/>
              <w:autoSpaceDE w:val="0"/>
              <w:autoSpaceDN w:val="0"/>
              <w:adjustRightInd w:val="0"/>
              <w:spacing w:line="240" w:lineRule="auto"/>
              <w:ind w:left="107" w:right="429"/>
              <w:rPr>
                <w:rFonts w:eastAsia="SimSun"/>
                <w:szCs w:val="22"/>
                <w:lang w:val="cs-CZ" w:eastAsia="en-GB"/>
              </w:rPr>
            </w:pPr>
            <w:r>
              <w:rPr>
                <w:szCs w:val="22"/>
                <w:lang w:val="cs-CZ" w:eastAsia="en-GB"/>
              </w:rPr>
              <w:t>Pozn.1: Obě indukční skupiny dostávaly 0,6 mg/kg (maximální dávka 40 mg) v týdnech 4 a 6</w:t>
            </w:r>
          </w:p>
          <w:p w14:paraId="64AAF3A0" w14:textId="77777777" w:rsidR="00C93EDC" w:rsidRDefault="000D1390">
            <w:pPr>
              <w:tabs>
                <w:tab w:val="clear" w:pos="567"/>
              </w:tabs>
              <w:kinsoku w:val="0"/>
              <w:overflowPunct w:val="0"/>
              <w:autoSpaceDE w:val="0"/>
              <w:autoSpaceDN w:val="0"/>
              <w:adjustRightInd w:val="0"/>
              <w:spacing w:line="240" w:lineRule="auto"/>
              <w:ind w:left="107" w:right="533"/>
              <w:rPr>
                <w:rFonts w:eastAsia="SimSun"/>
                <w:szCs w:val="22"/>
                <w:lang w:val="cs-CZ" w:eastAsia="en-GB"/>
              </w:rPr>
            </w:pPr>
            <w:r>
              <w:rPr>
                <w:szCs w:val="22"/>
                <w:lang w:val="cs-CZ" w:eastAsia="en-GB"/>
              </w:rPr>
              <w:t>Pozn.2: Pacienti s chybějícími hodnotami v týdnu 8 byli považováni za pacienty, kteří nesplnili cílové parametry</w:t>
            </w:r>
          </w:p>
          <w:p w14:paraId="0D512C5A" w14:textId="77777777" w:rsidR="00C93EDC" w:rsidRDefault="000D1390">
            <w:pPr>
              <w:tabs>
                <w:tab w:val="clear" w:pos="567"/>
              </w:tabs>
              <w:kinsoku w:val="0"/>
              <w:overflowPunct w:val="0"/>
              <w:autoSpaceDE w:val="0"/>
              <w:autoSpaceDN w:val="0"/>
              <w:adjustRightInd w:val="0"/>
              <w:spacing w:line="240" w:lineRule="auto"/>
              <w:ind w:left="107"/>
              <w:rPr>
                <w:rFonts w:eastAsia="SimSun"/>
                <w:szCs w:val="22"/>
                <w:lang w:val="cs-CZ" w:eastAsia="en-GB"/>
              </w:rPr>
            </w:pPr>
            <w:r>
              <w:rPr>
                <w:szCs w:val="22"/>
                <w:lang w:val="cs-CZ" w:eastAsia="en-GB"/>
              </w:rPr>
              <w:t>Pozn.3:                    Pacienti s chybějícími hodnotami v týdnu 52 nebo randomizovaní k opětovné indukční nebo udržovací léčbě byli považováni za pacienty bez odpovědi pro cílové parametry v týdnu 52</w:t>
            </w:r>
          </w:p>
        </w:tc>
      </w:tr>
    </w:tbl>
    <w:p w14:paraId="0C840A72" w14:textId="77777777" w:rsidR="00C93EDC" w:rsidRDefault="00C93EDC">
      <w:pPr>
        <w:autoSpaceDE w:val="0"/>
        <w:autoSpaceDN w:val="0"/>
        <w:adjustRightInd w:val="0"/>
        <w:spacing w:line="240" w:lineRule="auto"/>
        <w:rPr>
          <w:szCs w:val="22"/>
          <w:lang w:val="cs-CZ"/>
        </w:rPr>
      </w:pPr>
    </w:p>
    <w:p w14:paraId="4091698B" w14:textId="77777777" w:rsidR="00C93EDC" w:rsidRDefault="000D1390">
      <w:pPr>
        <w:autoSpaceDE w:val="0"/>
        <w:autoSpaceDN w:val="0"/>
        <w:adjustRightInd w:val="0"/>
        <w:spacing w:line="240" w:lineRule="auto"/>
        <w:rPr>
          <w:szCs w:val="22"/>
          <w:lang w:val="cs-CZ"/>
        </w:rPr>
      </w:pPr>
      <w:r>
        <w:rPr>
          <w:szCs w:val="22"/>
          <w:lang w:val="cs-CZ"/>
        </w:rPr>
        <w:lastRenderedPageBreak/>
        <w:t xml:space="preserve">Z pacientů léčených adalimumabem, kteří během udržovacího období podstoupili opětovnou indukční léčbu, dosáhlo 2/6 (33 %) klinické odpovědi podle FMS v týdnu 52. </w:t>
      </w:r>
    </w:p>
    <w:p w14:paraId="258AC0D4" w14:textId="77777777" w:rsidR="00C93EDC" w:rsidRDefault="00C93EDC">
      <w:pPr>
        <w:autoSpaceDE w:val="0"/>
        <w:autoSpaceDN w:val="0"/>
        <w:adjustRightInd w:val="0"/>
        <w:spacing w:line="240" w:lineRule="auto"/>
        <w:rPr>
          <w:szCs w:val="22"/>
          <w:lang w:val="cs-CZ"/>
        </w:rPr>
      </w:pPr>
    </w:p>
    <w:p w14:paraId="57145BDB" w14:textId="77777777" w:rsidR="00C93EDC" w:rsidRDefault="000D1390">
      <w:pPr>
        <w:autoSpaceDE w:val="0"/>
        <w:autoSpaceDN w:val="0"/>
        <w:adjustRightInd w:val="0"/>
        <w:spacing w:line="240" w:lineRule="auto"/>
        <w:rPr>
          <w:i/>
          <w:iCs/>
          <w:szCs w:val="22"/>
          <w:u w:val="single"/>
          <w:lang w:val="cs-CZ"/>
        </w:rPr>
      </w:pPr>
      <w:r>
        <w:rPr>
          <w:i/>
          <w:iCs/>
          <w:szCs w:val="22"/>
          <w:u w:val="single"/>
          <w:lang w:val="cs-CZ"/>
        </w:rPr>
        <w:t>Kvalita života</w:t>
      </w:r>
    </w:p>
    <w:p w14:paraId="4314CE67" w14:textId="77777777" w:rsidR="00C93EDC" w:rsidRDefault="000D1390">
      <w:pPr>
        <w:autoSpaceDE w:val="0"/>
        <w:autoSpaceDN w:val="0"/>
        <w:adjustRightInd w:val="0"/>
        <w:spacing w:line="240" w:lineRule="auto"/>
        <w:rPr>
          <w:szCs w:val="22"/>
          <w:lang w:val="cs-CZ"/>
        </w:rPr>
      </w:pPr>
      <w:r>
        <w:rPr>
          <w:szCs w:val="22"/>
          <w:lang w:val="cs-CZ"/>
        </w:rPr>
        <w:t xml:space="preserve">U skupin léčených adalimumabem bylo pozorováno klinicky významné zlepšení v parametrech kvality života (včetně WPAI skóre a IMPACT III). </w:t>
      </w:r>
    </w:p>
    <w:p w14:paraId="103F2A33" w14:textId="77777777" w:rsidR="00C93EDC" w:rsidRDefault="00C93EDC">
      <w:pPr>
        <w:autoSpaceDE w:val="0"/>
        <w:autoSpaceDN w:val="0"/>
        <w:adjustRightInd w:val="0"/>
        <w:spacing w:line="240" w:lineRule="auto"/>
        <w:rPr>
          <w:szCs w:val="22"/>
          <w:lang w:val="cs-CZ"/>
        </w:rPr>
      </w:pPr>
    </w:p>
    <w:p w14:paraId="6242A5C4" w14:textId="77777777" w:rsidR="00C93EDC" w:rsidRDefault="000D1390">
      <w:pPr>
        <w:autoSpaceDE w:val="0"/>
        <w:autoSpaceDN w:val="0"/>
        <w:adjustRightInd w:val="0"/>
        <w:spacing w:line="240" w:lineRule="auto"/>
        <w:rPr>
          <w:szCs w:val="22"/>
          <w:lang w:val="cs-CZ"/>
        </w:rPr>
      </w:pPr>
      <w:r>
        <w:rPr>
          <w:szCs w:val="22"/>
          <w:lang w:val="cs-CZ"/>
        </w:rPr>
        <w:t xml:space="preserve">U skupin léčených adalimumabem vysokou udržovací dávkou maximálně 40 mg (0,6 mg/kg) týdně bylo pozorováno klinicky významné zvýšení (zlepšení) rychlosti růstu a klinicky významné zvýšení (zlepšení) Body Mass Indexu v porovnání s výchozím stavem. </w:t>
      </w:r>
    </w:p>
    <w:p w14:paraId="31DE35BB" w14:textId="77777777" w:rsidR="00C93EDC" w:rsidRDefault="00C93EDC">
      <w:pPr>
        <w:autoSpaceDE w:val="0"/>
        <w:autoSpaceDN w:val="0"/>
        <w:adjustRightInd w:val="0"/>
        <w:spacing w:line="240" w:lineRule="auto"/>
        <w:rPr>
          <w:szCs w:val="22"/>
          <w:lang w:val="cs-CZ"/>
        </w:rPr>
      </w:pPr>
    </w:p>
    <w:p w14:paraId="34C0257E" w14:textId="77777777" w:rsidR="00C93EDC" w:rsidRDefault="000D1390">
      <w:pPr>
        <w:pStyle w:val="Italicsubtitle"/>
        <w:spacing w:after="0"/>
        <w:rPr>
          <w:lang w:val="cs-CZ"/>
        </w:rPr>
      </w:pPr>
      <w:r>
        <w:rPr>
          <w:szCs w:val="22"/>
          <w:lang w:val="cs-CZ"/>
        </w:rPr>
        <w:t>Uveitida u pediatrických pacientů</w:t>
      </w:r>
    </w:p>
    <w:p w14:paraId="4A6B3574"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 randomizované, dvojitě zaslepené, kontrolované studii u 90 pediatrických pacientů ve věku od 2 do&lt; 18 let s neinfekční přední uveitidou související s JIA, kteří byli refrakterní na nejméně 12týdenní léčbu methotrexátem. Pacienti dostávali buď placebo, nebo 20 mg adalimumabu (pokud měli tělesnou hmotnost &lt; 30 kg) nebo 40 mg adalimumabu (pokud měli tělesnou hmotnost ≥ 30 kg) každý druhý týden v kombinaci se svou úvodní dávkou methotrexátu. </w:t>
      </w:r>
    </w:p>
    <w:p w14:paraId="0DEE8573" w14:textId="77777777" w:rsidR="00C93EDC" w:rsidRDefault="00C93EDC">
      <w:pPr>
        <w:autoSpaceDE w:val="0"/>
        <w:autoSpaceDN w:val="0"/>
        <w:adjustRightInd w:val="0"/>
        <w:spacing w:line="240" w:lineRule="auto"/>
        <w:rPr>
          <w:szCs w:val="22"/>
          <w:lang w:val="cs-CZ"/>
        </w:rPr>
      </w:pPr>
    </w:p>
    <w:p w14:paraId="12824C3F" w14:textId="77777777" w:rsidR="00C93EDC" w:rsidRDefault="000D1390">
      <w:pPr>
        <w:autoSpaceDE w:val="0"/>
        <w:autoSpaceDN w:val="0"/>
        <w:adjustRightInd w:val="0"/>
        <w:spacing w:line="240" w:lineRule="auto"/>
        <w:rPr>
          <w:szCs w:val="22"/>
          <w:lang w:val="cs-CZ"/>
        </w:rPr>
      </w:pPr>
      <w:r>
        <w:rPr>
          <w:szCs w:val="22"/>
          <w:lang w:val="cs-CZ"/>
        </w:rPr>
        <w:t xml:space="preserve">Primárním cílovým ukazatelem byla doba do selhání léčby. Kritériem pro stanovení selhání léčby bylo zhoršení nebo trvalé nezlepšení očního zánětu, částečné zlepšení s rozvojem trvalých očních komorbidit nebo zhoršení očních komorbidit, nepovolené souběžné použití léčivých přípravků a přerušení léčby po delší časové období. </w:t>
      </w:r>
    </w:p>
    <w:p w14:paraId="2BB3BA98" w14:textId="77777777" w:rsidR="00C93EDC" w:rsidRDefault="00C93EDC">
      <w:pPr>
        <w:autoSpaceDE w:val="0"/>
        <w:autoSpaceDN w:val="0"/>
        <w:adjustRightInd w:val="0"/>
        <w:spacing w:line="240" w:lineRule="auto"/>
        <w:rPr>
          <w:szCs w:val="22"/>
          <w:lang w:val="cs-CZ"/>
        </w:rPr>
      </w:pPr>
    </w:p>
    <w:p w14:paraId="290A2B6B" w14:textId="77777777" w:rsidR="00C93EDC" w:rsidRDefault="000D1390">
      <w:pPr>
        <w:pStyle w:val="Italicsubtitle"/>
        <w:spacing w:after="0"/>
        <w:rPr>
          <w:u w:val="single"/>
          <w:lang w:val="cs-CZ"/>
        </w:rPr>
      </w:pPr>
      <w:r>
        <w:rPr>
          <w:szCs w:val="22"/>
          <w:u w:val="single"/>
          <w:lang w:val="cs-CZ"/>
        </w:rPr>
        <w:t>Klinická odpověď</w:t>
      </w:r>
    </w:p>
    <w:p w14:paraId="06306551" w14:textId="77777777" w:rsidR="00C93EDC" w:rsidRDefault="000D1390">
      <w:pPr>
        <w:autoSpaceDE w:val="0"/>
        <w:autoSpaceDN w:val="0"/>
        <w:adjustRightInd w:val="0"/>
        <w:spacing w:line="240" w:lineRule="auto"/>
        <w:rPr>
          <w:szCs w:val="22"/>
          <w:lang w:val="cs-CZ"/>
        </w:rPr>
      </w:pPr>
      <w:r>
        <w:rPr>
          <w:szCs w:val="22"/>
          <w:lang w:val="cs-CZ"/>
        </w:rPr>
        <w:t xml:space="preserve">Adalimumab významně prodloužil dobu do selhání léčby v porovnání s placebem (viz obrázek 3, P&lt; 0,0001 z log rank testu). Medián doby do selhání léčby byl 24,1 týdnů u pacientů s placebem, zatímco medián doby do selhání léčby nebylo možné odhadnout u pacientů léčených adalimumabem, protože léčba selhala u méně než poloviny těchto pacientů. Adalimumab významně snížil riziko selhání léčby o 75 % v porovnání s placebem, jak je uvedeno podle hodnoty poměru rizik (HR = 0,25 [95% CI: 0,12; 0,49]). </w:t>
      </w:r>
    </w:p>
    <w:p w14:paraId="09AB85CF" w14:textId="77777777" w:rsidR="00C93EDC" w:rsidRDefault="00C93EDC">
      <w:pPr>
        <w:autoSpaceDE w:val="0"/>
        <w:autoSpaceDN w:val="0"/>
        <w:adjustRightInd w:val="0"/>
        <w:spacing w:line="240" w:lineRule="auto"/>
        <w:rPr>
          <w:szCs w:val="22"/>
          <w:lang w:val="cs-CZ"/>
        </w:rPr>
      </w:pPr>
    </w:p>
    <w:p w14:paraId="1438FE37" w14:textId="77777777" w:rsidR="00C93EDC" w:rsidRDefault="000D1390">
      <w:pPr>
        <w:pStyle w:val="Tabletitlesticktogether"/>
        <w:rPr>
          <w:lang w:val="cs-CZ"/>
        </w:rPr>
      </w:pPr>
      <w:r>
        <w:rPr>
          <w:bCs/>
          <w:lang w:val="cs-CZ"/>
        </w:rPr>
        <w:lastRenderedPageBreak/>
        <w:t>Obrázek 3: Kaplan-Meierovy křivky shrnující dobu do selhání léčby ve studii u pediatrických</w:t>
      </w:r>
      <w:r>
        <w:rPr>
          <w:bCs/>
          <w:lang w:val="cs-CZ"/>
        </w:rPr>
        <w:br/>
        <w:t xml:space="preserve"> pacientů s uveitidou</w:t>
      </w:r>
    </w:p>
    <w:p w14:paraId="697D374E" w14:textId="77777777" w:rsidR="00C93EDC" w:rsidRDefault="000D1390">
      <w:pPr>
        <w:keepNext/>
        <w:keepLines/>
        <w:autoSpaceDE w:val="0"/>
        <w:autoSpaceDN w:val="0"/>
        <w:adjustRightInd w:val="0"/>
        <w:spacing w:line="240" w:lineRule="auto"/>
        <w:jc w:val="center"/>
        <w:rPr>
          <w:szCs w:val="22"/>
          <w:lang w:val="cs-CZ"/>
        </w:rPr>
      </w:pPr>
      <w:r>
        <w:rPr>
          <w:noProof/>
          <w:szCs w:val="22"/>
          <w:lang w:eastAsia="zh-CN"/>
        </w:rPr>
        <mc:AlternateContent>
          <mc:Choice Requires="wps">
            <w:drawing>
              <wp:anchor distT="0" distB="0" distL="114300" distR="114300" simplePos="0" relativeHeight="251764736" behindDoc="0" locked="0" layoutInCell="1" allowOverlap="1" wp14:anchorId="6BA2E983" wp14:editId="63E52E70">
                <wp:simplePos x="0" y="0"/>
                <wp:positionH relativeFrom="page">
                  <wp:posOffset>2930525</wp:posOffset>
                </wp:positionH>
                <wp:positionV relativeFrom="page">
                  <wp:posOffset>7680325</wp:posOffset>
                </wp:positionV>
                <wp:extent cx="1698625" cy="16446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339C8A98" w14:textId="77777777" w:rsidR="00C93EDC" w:rsidRDefault="000D1390">
                            <w:pPr>
                              <w:jc w:val="center"/>
                              <w:rPr>
                                <w:b/>
                                <w:bCs/>
                              </w:rPr>
                            </w:pPr>
                            <w:r>
                              <w:rPr>
                                <w:b/>
                                <w:bCs/>
                                <w:szCs w:val="22"/>
                                <w:lang w:val="cs-CZ"/>
                              </w:rPr>
                              <w:t>ČAS (TÝDNY)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BA2E983" id="Text Box 38" o:spid="_x0000_s1043" type="#_x0000_t202" style="position:absolute;left:0;text-align:left;margin-left:230.75pt;margin-top:604.75pt;width:133.75pt;height:12.95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" fillcolor="white [3201]" stroked="f" strokeweight=".5pt">
                <v:textbox inset="0,0,0,0">
                  <w:txbxContent>
                    <w:p w14:paraId="339C8A98" w14:textId="77777777" w:rsidR="00C93EDC" w:rsidRDefault="000D1390">
                      <w:pPr>
                        <w:jc w:val="center"/>
                        <w:rPr>
                          <w:b/>
                          <w:bCs/>
                        </w:rPr>
                      </w:pPr>
                      <w:r>
                        <w:rPr>
                          <w:b/>
                          <w:bCs/>
                          <w:szCs w:val="22"/>
                          <w:lang w:val="cs-CZ"/>
                        </w:rPr>
                        <w:t>ČAS (TÝDNY)</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72928" behindDoc="0" locked="0" layoutInCell="1" allowOverlap="1" wp14:anchorId="6A337599" wp14:editId="53335289">
                <wp:simplePos x="0" y="0"/>
                <wp:positionH relativeFrom="page">
                  <wp:posOffset>1466850</wp:posOffset>
                </wp:positionH>
                <wp:positionV relativeFrom="page">
                  <wp:posOffset>3750310</wp:posOffset>
                </wp:positionV>
                <wp:extent cx="198120" cy="3322955"/>
                <wp:effectExtent l="0" t="0" r="0" b="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 cy="3322955"/>
                        </a:xfrm>
                        <a:prstGeom prst="rect">
                          <a:avLst/>
                        </a:prstGeom>
                        <a:solidFill>
                          <a:schemeClr val="lt1"/>
                        </a:solidFill>
                        <a:ln w="6350">
                          <a:noFill/>
                        </a:ln>
                      </wps:spPr>
                      <wps:txbx>
                        <w:txbxContent>
                          <w:p w14:paraId="4FB95C39" w14:textId="77777777" w:rsidR="00C93EDC" w:rsidRDefault="000D1390">
                            <w:pPr>
                              <w:spacing w:after="730" w:line="240" w:lineRule="auto"/>
                              <w:jc w:val="center"/>
                              <w:rPr>
                                <w:sz w:val="18"/>
                                <w:szCs w:val="18"/>
                              </w:rPr>
                            </w:pPr>
                            <w:r>
                              <w:rPr>
                                <w:sz w:val="18"/>
                                <w:szCs w:val="18"/>
                                <w:lang w:val="cs-CZ"/>
                              </w:rPr>
                              <w:t>1,0</w:t>
                            </w:r>
                          </w:p>
                          <w:p w14:paraId="1513D498" w14:textId="77777777" w:rsidR="00C93EDC" w:rsidRDefault="000D1390">
                            <w:pPr>
                              <w:spacing w:after="730" w:line="240" w:lineRule="auto"/>
                              <w:jc w:val="center"/>
                              <w:rPr>
                                <w:sz w:val="18"/>
                                <w:szCs w:val="18"/>
                              </w:rPr>
                            </w:pPr>
                            <w:r>
                              <w:rPr>
                                <w:sz w:val="18"/>
                                <w:szCs w:val="18"/>
                                <w:lang w:val="cs-CZ"/>
                              </w:rPr>
                              <w:t>0,8</w:t>
                            </w:r>
                          </w:p>
                          <w:p w14:paraId="34CF958C" w14:textId="77777777" w:rsidR="00C93EDC" w:rsidRDefault="000D1390">
                            <w:pPr>
                              <w:spacing w:after="730" w:line="240" w:lineRule="auto"/>
                              <w:jc w:val="center"/>
                              <w:rPr>
                                <w:sz w:val="18"/>
                                <w:szCs w:val="18"/>
                              </w:rPr>
                            </w:pPr>
                            <w:r>
                              <w:rPr>
                                <w:sz w:val="18"/>
                                <w:szCs w:val="18"/>
                                <w:lang w:val="cs-CZ"/>
                              </w:rPr>
                              <w:t>0,6</w:t>
                            </w:r>
                          </w:p>
                          <w:p w14:paraId="1AA8FCE5" w14:textId="77777777" w:rsidR="00C93EDC" w:rsidRDefault="000D1390">
                            <w:pPr>
                              <w:spacing w:after="730" w:line="240" w:lineRule="auto"/>
                              <w:jc w:val="center"/>
                              <w:rPr>
                                <w:sz w:val="18"/>
                                <w:szCs w:val="18"/>
                              </w:rPr>
                            </w:pPr>
                            <w:r>
                              <w:rPr>
                                <w:sz w:val="18"/>
                                <w:szCs w:val="18"/>
                                <w:lang w:val="cs-CZ"/>
                              </w:rPr>
                              <w:t>0,4</w:t>
                            </w:r>
                          </w:p>
                          <w:p w14:paraId="5FFA9948" w14:textId="77777777" w:rsidR="00C93EDC" w:rsidRDefault="000D1390">
                            <w:pPr>
                              <w:spacing w:after="730" w:line="240" w:lineRule="auto"/>
                              <w:jc w:val="center"/>
                              <w:rPr>
                                <w:sz w:val="18"/>
                                <w:szCs w:val="18"/>
                              </w:rPr>
                            </w:pPr>
                            <w:r>
                              <w:rPr>
                                <w:sz w:val="18"/>
                                <w:szCs w:val="18"/>
                                <w:lang w:val="cs-CZ"/>
                              </w:rPr>
                              <w:t>0,2</w:t>
                            </w:r>
                          </w:p>
                          <w:p w14:paraId="2BD752EC" w14:textId="77777777" w:rsidR="00C93EDC" w:rsidRDefault="000D1390">
                            <w:pPr>
                              <w:spacing w:after="730" w:line="240" w:lineRule="auto"/>
                              <w:jc w:val="center"/>
                              <w:rPr>
                                <w:sz w:val="18"/>
                                <w:szCs w:val="18"/>
                              </w:rPr>
                            </w:pPr>
                            <w:r>
                              <w:rPr>
                                <w:sz w:val="18"/>
                                <w:szCs w:val="18"/>
                                <w:lang w:val="cs-CZ"/>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A337599" id="Text Box 397" o:spid="_x0000_s1044" type="#_x0000_t202" style="position:absolute;left:0;text-align:left;margin-left:115.5pt;margin-top:295.3pt;width:15.6pt;height:261.65pt;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" fillcolor="white [3201]" stroked="f" strokeweight=".5pt">
                <v:textbox inset="0,0,0,0">
                  <w:txbxContent>
                    <w:p w14:paraId="4FB95C39" w14:textId="77777777" w:rsidR="00C93EDC" w:rsidRDefault="000D1390">
                      <w:pPr>
                        <w:spacing w:after="730" w:line="240" w:lineRule="auto"/>
                        <w:jc w:val="center"/>
                        <w:rPr>
                          <w:sz w:val="18"/>
                          <w:szCs w:val="18"/>
                        </w:rPr>
                      </w:pPr>
                      <w:r>
                        <w:rPr>
                          <w:sz w:val="18"/>
                          <w:szCs w:val="18"/>
                          <w:lang w:val="cs-CZ"/>
                        </w:rPr>
                        <w:t>1,0</w:t>
                      </w:r>
                    </w:p>
                    <w:p w14:paraId="1513D498" w14:textId="77777777" w:rsidR="00C93EDC" w:rsidRDefault="000D1390">
                      <w:pPr>
                        <w:spacing w:after="730" w:line="240" w:lineRule="auto"/>
                        <w:jc w:val="center"/>
                        <w:rPr>
                          <w:sz w:val="18"/>
                          <w:szCs w:val="18"/>
                        </w:rPr>
                      </w:pPr>
                      <w:r>
                        <w:rPr>
                          <w:sz w:val="18"/>
                          <w:szCs w:val="18"/>
                          <w:lang w:val="cs-CZ"/>
                        </w:rPr>
                        <w:t>0,8</w:t>
                      </w:r>
                    </w:p>
                    <w:p w14:paraId="34CF958C" w14:textId="77777777" w:rsidR="00C93EDC" w:rsidRDefault="000D1390">
                      <w:pPr>
                        <w:spacing w:after="730" w:line="240" w:lineRule="auto"/>
                        <w:jc w:val="center"/>
                        <w:rPr>
                          <w:sz w:val="18"/>
                          <w:szCs w:val="18"/>
                        </w:rPr>
                      </w:pPr>
                      <w:r>
                        <w:rPr>
                          <w:sz w:val="18"/>
                          <w:szCs w:val="18"/>
                          <w:lang w:val="cs-CZ"/>
                        </w:rPr>
                        <w:t>0,6</w:t>
                      </w:r>
                    </w:p>
                    <w:p w14:paraId="1AA8FCE5" w14:textId="77777777" w:rsidR="00C93EDC" w:rsidRDefault="000D1390">
                      <w:pPr>
                        <w:spacing w:after="730" w:line="240" w:lineRule="auto"/>
                        <w:jc w:val="center"/>
                        <w:rPr>
                          <w:sz w:val="18"/>
                          <w:szCs w:val="18"/>
                        </w:rPr>
                      </w:pPr>
                      <w:r>
                        <w:rPr>
                          <w:sz w:val="18"/>
                          <w:szCs w:val="18"/>
                          <w:lang w:val="cs-CZ"/>
                        </w:rPr>
                        <w:t>0,4</w:t>
                      </w:r>
                    </w:p>
                    <w:p w14:paraId="5FFA9948" w14:textId="77777777" w:rsidR="00C93EDC" w:rsidRDefault="000D1390">
                      <w:pPr>
                        <w:spacing w:after="730" w:line="240" w:lineRule="auto"/>
                        <w:jc w:val="center"/>
                        <w:rPr>
                          <w:sz w:val="18"/>
                          <w:szCs w:val="18"/>
                        </w:rPr>
                      </w:pPr>
                      <w:r>
                        <w:rPr>
                          <w:sz w:val="18"/>
                          <w:szCs w:val="18"/>
                          <w:lang w:val="cs-CZ"/>
                        </w:rPr>
                        <w:t>0,2</w:t>
                      </w:r>
                    </w:p>
                    <w:p w14:paraId="2BD752EC" w14:textId="77777777" w:rsidR="00C93EDC" w:rsidRDefault="000D1390">
                      <w:pPr>
                        <w:spacing w:after="730" w:line="240" w:lineRule="auto"/>
                        <w:jc w:val="center"/>
                        <w:rPr>
                          <w:sz w:val="18"/>
                          <w:szCs w:val="18"/>
                        </w:rPr>
                      </w:pPr>
                      <w:r>
                        <w:rPr>
                          <w:sz w:val="18"/>
                          <w:szCs w:val="18"/>
                          <w:lang w:val="cs-CZ"/>
                        </w:rPr>
                        <w:t>0,0</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70880" behindDoc="0" locked="0" layoutInCell="1" allowOverlap="1" wp14:anchorId="72F23772" wp14:editId="5145FCE9">
                <wp:simplePos x="0" y="0"/>
                <wp:positionH relativeFrom="page">
                  <wp:posOffset>5282565</wp:posOffset>
                </wp:positionH>
                <wp:positionV relativeFrom="page">
                  <wp:posOffset>7778750</wp:posOffset>
                </wp:positionV>
                <wp:extent cx="1009650" cy="173990"/>
                <wp:effectExtent l="0" t="0" r="0" b="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9650" cy="173990"/>
                        </a:xfrm>
                        <a:prstGeom prst="rect">
                          <a:avLst/>
                        </a:prstGeom>
                        <a:solidFill>
                          <a:schemeClr val="lt1"/>
                        </a:solidFill>
                        <a:ln w="6350">
                          <a:noFill/>
                        </a:ln>
                      </wps:spPr>
                      <wps:txbx>
                        <w:txbxContent>
                          <w:p w14:paraId="3350AE42" w14:textId="77777777" w:rsidR="00C93EDC" w:rsidRDefault="000D1390">
                            <w:pPr>
                              <w:rPr>
                                <w:sz w:val="20"/>
                              </w:rPr>
                            </w:pPr>
                            <w:r>
                              <w:rPr>
                                <w:sz w:val="20"/>
                                <w:lang w:val="cs-CZ"/>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F23772" id="Text Box 396" o:spid="_x0000_s1045" type="#_x0000_t202" style="position:absolute;left:0;text-align:left;margin-left:415.95pt;margin-top:612.5pt;width:79.5pt;height:13.7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" fillcolor="white [3201]" stroked="f" strokeweight=".5pt">
                <v:textbox inset="0,0,0,0">
                  <w:txbxContent>
                    <w:p w14:paraId="3350AE42" w14:textId="77777777" w:rsidR="00C93EDC" w:rsidRDefault="000D1390">
                      <w:pPr>
                        <w:rPr>
                          <w:sz w:val="20"/>
                        </w:rPr>
                      </w:pPr>
                      <w:r>
                        <w:rPr>
                          <w:sz w:val="20"/>
                          <w:lang w:val="cs-CZ"/>
                        </w:rPr>
                        <w:t>Adalimumab</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66784" behindDoc="0" locked="0" layoutInCell="1" allowOverlap="1" wp14:anchorId="05045116" wp14:editId="11A775B0">
                <wp:simplePos x="0" y="0"/>
                <wp:positionH relativeFrom="page">
                  <wp:posOffset>1482090</wp:posOffset>
                </wp:positionH>
                <wp:positionV relativeFrom="page">
                  <wp:posOffset>7801610</wp:posOffset>
                </wp:positionV>
                <wp:extent cx="716280" cy="173355"/>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7FBE656C" w14:textId="77777777" w:rsidR="00C93EDC" w:rsidRDefault="000D1390">
                            <w:pPr>
                              <w:rPr>
                                <w:sz w:val="20"/>
                              </w:rPr>
                            </w:pPr>
                            <w:r>
                              <w:rPr>
                                <w:sz w:val="20"/>
                                <w:lang w:val="cs-CZ"/>
                              </w:rPr>
                              <w:t>Léčba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5045116" id="Text Box 39" o:spid="_x0000_s1046" type="#_x0000_t202" style="position:absolute;left:0;text-align:left;margin-left:116.7pt;margin-top:614.3pt;width:56.4pt;height:13.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" fillcolor="white [3201]" stroked="f" strokeweight=".5pt">
                <v:textbox inset="0,0,0,0">
                  <w:txbxContent>
                    <w:p w14:paraId="7FBE656C" w14:textId="77777777" w:rsidR="00C93EDC" w:rsidRDefault="000D1390">
                      <w:pPr>
                        <w:rPr>
                          <w:sz w:val="20"/>
                        </w:rPr>
                      </w:pPr>
                      <w:r>
                        <w:rPr>
                          <w:sz w:val="20"/>
                          <w:lang w:val="cs-CZ"/>
                        </w:rPr>
                        <w:t>Léčba</w:t>
                      </w:r>
                    </w:p>
                  </w:txbxContent>
                </v:textbox>
                <w10:wrap anchorx="page" anchory="page"/>
              </v:shape>
            </w:pict>
          </mc:Fallback>
        </mc:AlternateContent>
      </w:r>
      <w:r>
        <w:rPr>
          <w:noProof/>
          <w:szCs w:val="22"/>
          <w:lang w:eastAsia="zh-CN"/>
        </w:rPr>
        <mc:AlternateContent>
          <mc:Choice Requires="wps">
            <w:drawing>
              <wp:anchor distT="0" distB="0" distL="114300" distR="114300" simplePos="0" relativeHeight="251762688" behindDoc="0" locked="0" layoutInCell="1" allowOverlap="1" wp14:anchorId="605A995B" wp14:editId="0EBA2FA6">
                <wp:simplePos x="0" y="0"/>
                <wp:positionH relativeFrom="page">
                  <wp:posOffset>1239520</wp:posOffset>
                </wp:positionH>
                <wp:positionV relativeFrom="page">
                  <wp:posOffset>4224020</wp:posOffset>
                </wp:positionV>
                <wp:extent cx="204470" cy="288671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886710"/>
                        </a:xfrm>
                        <a:prstGeom prst="rect">
                          <a:avLst/>
                        </a:prstGeom>
                        <a:solidFill>
                          <a:schemeClr val="lt1"/>
                        </a:solidFill>
                        <a:ln w="6350">
                          <a:noFill/>
                        </a:ln>
                      </wps:spPr>
                      <wps:txbx>
                        <w:txbxContent>
                          <w:p w14:paraId="7FF9CEDD" w14:textId="77777777" w:rsidR="00C93EDC" w:rsidRDefault="000D1390">
                            <w:pPr>
                              <w:jc w:val="center"/>
                              <w:rPr>
                                <w:b/>
                                <w:bCs/>
                                <w:sz w:val="18"/>
                                <w:szCs w:val="18"/>
                              </w:rPr>
                            </w:pPr>
                            <w:r>
                              <w:rPr>
                                <w:b/>
                                <w:bCs/>
                                <w:sz w:val="18"/>
                                <w:szCs w:val="18"/>
                                <w:lang w:val="cs-CZ"/>
                              </w:rPr>
                              <w:t>PRAVDĚPODOBNOST SELHÁNÍ LÉČBY</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5A995B" id="Text Box 37" o:spid="_x0000_s1047" type="#_x0000_t202" style="position:absolute;left:0;text-align:left;margin-left:97.6pt;margin-top:332.6pt;width:16.1pt;height:227.3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" fillcolor="white [3201]" stroked="f" strokeweight=".5pt">
                <v:textbox style="layout-flow:vertical;mso-layout-flow-alt:bottom-to-top" inset="0,0,0,0">
                  <w:txbxContent>
                    <w:p w14:paraId="7FF9CEDD" w14:textId="77777777" w:rsidR="00C93EDC" w:rsidRDefault="000D1390">
                      <w:pPr>
                        <w:jc w:val="center"/>
                        <w:rPr>
                          <w:b/>
                          <w:bCs/>
                          <w:sz w:val="18"/>
                          <w:szCs w:val="18"/>
                        </w:rPr>
                      </w:pPr>
                      <w:r>
                        <w:rPr>
                          <w:b/>
                          <w:bCs/>
                          <w:sz w:val="18"/>
                          <w:szCs w:val="18"/>
                          <w:lang w:val="cs-CZ"/>
                        </w:rPr>
                        <w:t>PRAVDĚPODOBNOST SELHÁNÍ LÉČBY</w:t>
                      </w:r>
                    </w:p>
                  </w:txbxContent>
                </v:textbox>
                <w10:wrap anchorx="page" anchory="page"/>
              </v:shape>
            </w:pict>
          </mc:Fallback>
        </mc:AlternateContent>
      </w:r>
      <w:r>
        <w:rPr>
          <w:noProof/>
          <w:szCs w:val="22"/>
          <w:lang w:eastAsia="zh-CN"/>
        </w:rPr>
        <w:drawing>
          <wp:inline distT="0" distB="0" distL="0" distR="0" wp14:anchorId="17C2A2E3" wp14:editId="20EF9F0E">
            <wp:extent cx="5124450" cy="4301351"/>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03BF9570" w14:textId="77777777" w:rsidR="00C93EDC" w:rsidRDefault="00C93EDC">
      <w:pPr>
        <w:autoSpaceDE w:val="0"/>
        <w:autoSpaceDN w:val="0"/>
        <w:adjustRightInd w:val="0"/>
        <w:spacing w:line="240" w:lineRule="auto"/>
        <w:rPr>
          <w:szCs w:val="22"/>
          <w:lang w:val="cs-CZ"/>
        </w:rPr>
      </w:pPr>
    </w:p>
    <w:p w14:paraId="67D4A4F4" w14:textId="77777777" w:rsidR="00C93EDC" w:rsidRDefault="000D1390">
      <w:pPr>
        <w:autoSpaceDE w:val="0"/>
        <w:autoSpaceDN w:val="0"/>
        <w:adjustRightInd w:val="0"/>
        <w:spacing w:line="240" w:lineRule="auto"/>
        <w:rPr>
          <w:szCs w:val="22"/>
          <w:lang w:val="cs-CZ"/>
        </w:rPr>
      </w:pPr>
      <w:r>
        <w:rPr>
          <w:szCs w:val="22"/>
          <w:lang w:val="cs-CZ"/>
        </w:rPr>
        <w:t xml:space="preserve">Poznámka: P = Placebo (počet v riziku); H = Adalimumab (počet v riziku). </w:t>
      </w:r>
    </w:p>
    <w:p w14:paraId="63C9187A" w14:textId="77777777" w:rsidR="00C93EDC" w:rsidRDefault="00C93EDC">
      <w:pPr>
        <w:numPr>
          <w:ilvl w:val="12"/>
          <w:numId w:val="0"/>
        </w:numPr>
        <w:spacing w:line="240" w:lineRule="auto"/>
        <w:ind w:right="-2"/>
        <w:rPr>
          <w:iCs/>
          <w:szCs w:val="22"/>
          <w:lang w:val="cs-CZ"/>
        </w:rPr>
      </w:pPr>
    </w:p>
    <w:p w14:paraId="34BCF97B" w14:textId="77777777" w:rsidR="00C93EDC" w:rsidRDefault="000D1390">
      <w:pPr>
        <w:keepNext/>
        <w:spacing w:line="240" w:lineRule="auto"/>
        <w:ind w:left="567" w:hanging="567"/>
        <w:rPr>
          <w:b/>
          <w:szCs w:val="22"/>
          <w:lang w:val="cs-CZ"/>
        </w:rPr>
      </w:pPr>
      <w:r>
        <w:rPr>
          <w:b/>
          <w:bCs/>
          <w:szCs w:val="22"/>
          <w:lang w:val="cs-CZ"/>
        </w:rPr>
        <w:t>5.2</w:t>
      </w:r>
      <w:r>
        <w:rPr>
          <w:b/>
          <w:bCs/>
          <w:szCs w:val="22"/>
          <w:lang w:val="cs-CZ"/>
        </w:rPr>
        <w:tab/>
        <w:t>Farmakokinetické vlastnosti</w:t>
      </w:r>
    </w:p>
    <w:p w14:paraId="50BBB282" w14:textId="77777777" w:rsidR="00C93EDC" w:rsidRDefault="00C93EDC">
      <w:pPr>
        <w:keepNext/>
        <w:spacing w:line="240" w:lineRule="auto"/>
        <w:ind w:left="567" w:hanging="567"/>
        <w:rPr>
          <w:b/>
          <w:szCs w:val="22"/>
          <w:lang w:val="cs-CZ"/>
        </w:rPr>
      </w:pPr>
    </w:p>
    <w:p w14:paraId="4BBC025D" w14:textId="77777777" w:rsidR="00C93EDC" w:rsidRDefault="000D1390">
      <w:pPr>
        <w:keepNext/>
        <w:spacing w:line="240" w:lineRule="auto"/>
        <w:rPr>
          <w:iCs/>
          <w:szCs w:val="22"/>
          <w:u w:val="single"/>
          <w:lang w:val="cs-CZ"/>
        </w:rPr>
      </w:pPr>
      <w:r>
        <w:rPr>
          <w:iCs/>
          <w:szCs w:val="22"/>
          <w:u w:val="single"/>
          <w:lang w:val="cs-CZ"/>
        </w:rPr>
        <w:t>Absorpce a distribuce</w:t>
      </w:r>
    </w:p>
    <w:p w14:paraId="06B37B29" w14:textId="77777777" w:rsidR="00C93EDC" w:rsidRDefault="00C93EDC">
      <w:pPr>
        <w:keepNext/>
        <w:spacing w:line="240" w:lineRule="auto"/>
        <w:rPr>
          <w:iCs/>
          <w:szCs w:val="22"/>
          <w:u w:val="single"/>
          <w:lang w:val="cs-CZ"/>
        </w:rPr>
      </w:pPr>
    </w:p>
    <w:p w14:paraId="2E889169" w14:textId="77777777" w:rsidR="00C93EDC" w:rsidRDefault="000D1390">
      <w:pPr>
        <w:keepNext/>
        <w:spacing w:line="240" w:lineRule="auto"/>
        <w:rPr>
          <w:iCs/>
          <w:szCs w:val="22"/>
          <w:lang w:val="cs-CZ"/>
        </w:rPr>
      </w:pPr>
      <w:r>
        <w:rPr>
          <w:iCs/>
          <w:szCs w:val="22"/>
          <w:lang w:val="cs-CZ"/>
        </w:rPr>
        <w:t xml:space="preserve">Po jednorázovém subkutánním podání dávky 40 mg byla absorpce a distribuce adalimumabu pomalá a vrcholové sérové koncentrace byly dosaženy zhruba za 5 dní po jeho podání. Průměrná biologická dostupnost adalimumabu se odhaduje na 64 %, a to na základě výsledků ze tří studií </w:t>
      </w:r>
      <w:bookmarkStart w:id="3" w:name="_Hlk24469695"/>
      <w:r>
        <w:rPr>
          <w:iCs/>
          <w:szCs w:val="22"/>
          <w:lang w:val="cs-CZ"/>
        </w:rPr>
        <w:t>referenčního přípravku</w:t>
      </w:r>
      <w:bookmarkEnd w:id="3"/>
      <w:r>
        <w:rPr>
          <w:iCs/>
          <w:szCs w:val="22"/>
          <w:lang w:val="cs-CZ"/>
        </w:rPr>
        <w:t xml:space="preserve"> s podáním jednorázové dávky 40 mg subkutánně. Po jednorázových intravenózních dávkách v rozmezí 0,25–10 mg/kg byly koncentrace léku úměrné podané dávce. Po dávkách 0,5 mg/kg (cca 40 mg) se clearance pohybovala mezi 11–15 ml/hod, distribuční objem (V</w:t>
      </w:r>
      <w:r>
        <w:rPr>
          <w:iCs/>
          <w:szCs w:val="22"/>
          <w:vertAlign w:val="subscript"/>
          <w:lang w:val="cs-CZ"/>
        </w:rPr>
        <w:t>ss</w:t>
      </w:r>
      <w:r>
        <w:rPr>
          <w:iCs/>
          <w:szCs w:val="22"/>
          <w:lang w:val="cs-CZ"/>
        </w:rPr>
        <w:t xml:space="preserve">) se pohyboval mezi 5–6 l a průměrný terminální poločas byl přibližně 2 týdny. Koncentrace adalimumabu v synoviální tekutině u několika pacientů s revmatoidní artritidou představovala 31–96 % sérové koncentrace léku. </w:t>
      </w:r>
    </w:p>
    <w:p w14:paraId="483F47DB" w14:textId="77777777" w:rsidR="00C93EDC" w:rsidRDefault="00C93EDC">
      <w:pPr>
        <w:spacing w:line="240" w:lineRule="auto"/>
        <w:rPr>
          <w:iCs/>
          <w:szCs w:val="22"/>
          <w:lang w:val="cs-CZ"/>
        </w:rPr>
      </w:pPr>
    </w:p>
    <w:p w14:paraId="3EB466D0" w14:textId="77777777" w:rsidR="00C93EDC" w:rsidRDefault="000D1390">
      <w:pPr>
        <w:spacing w:line="240" w:lineRule="auto"/>
        <w:rPr>
          <w:iCs/>
          <w:szCs w:val="22"/>
          <w:lang w:val="cs-CZ"/>
        </w:rPr>
      </w:pPr>
      <w:r>
        <w:rPr>
          <w:iCs/>
          <w:szCs w:val="22"/>
          <w:lang w:val="cs-CZ"/>
        </w:rPr>
        <w:t xml:space="preserve">Po subkutánním podání 40 mg adalimumabu každý druhý týden byla průměrná nejnižší koncentrace v ustáleném stavu přibližně 5 μg/ml (bez souběžného podávání methotrexátu) a 8–9 μg/ml (při současném podávání methotrexátu). Nejnižší sérové koncentrace adalimumabu v ustáleném stavu stoupaly u pacientů s revmatoidní artritidou (RA) přibližně proporcionálně s dávkou při subkutánním podávání 20, 40 a 80 mg každý druhý týden i každý týden. </w:t>
      </w:r>
    </w:p>
    <w:p w14:paraId="29D913A1" w14:textId="77777777" w:rsidR="00C93EDC" w:rsidRDefault="00C93EDC">
      <w:pPr>
        <w:spacing w:line="240" w:lineRule="auto"/>
        <w:rPr>
          <w:iCs/>
          <w:szCs w:val="22"/>
          <w:lang w:val="cs-CZ"/>
        </w:rPr>
      </w:pPr>
    </w:p>
    <w:p w14:paraId="07D2C7B5" w14:textId="77777777" w:rsidR="00C93EDC" w:rsidRDefault="000D1390">
      <w:pPr>
        <w:spacing w:line="240" w:lineRule="auto"/>
        <w:rPr>
          <w:iCs/>
          <w:szCs w:val="22"/>
          <w:lang w:val="cs-CZ"/>
        </w:rPr>
      </w:pPr>
      <w:r>
        <w:rPr>
          <w:iCs/>
          <w:szCs w:val="22"/>
          <w:lang w:val="cs-CZ"/>
        </w:rPr>
        <w:t>Po podání dávky 24 mg/m</w:t>
      </w:r>
      <w:r>
        <w:rPr>
          <w:iCs/>
          <w:szCs w:val="22"/>
          <w:vertAlign w:val="superscript"/>
          <w:lang w:val="cs-CZ"/>
        </w:rPr>
        <w:t>2 </w:t>
      </w:r>
      <w:r>
        <w:rPr>
          <w:iCs/>
          <w:szCs w:val="22"/>
          <w:lang w:val="cs-CZ"/>
        </w:rPr>
        <w:t xml:space="preserve">(do maximální dávky 40 mg) subkutánně každý druhý týden u pacientů s polyartikulární juvenilní idiopatickou artritidou (JIA) ve věku 4 až 17 let, byly průměrné nejnižší sérové koncentrace adalimumabu v ustáleném stavu (hodnoty naměřené v době od týdne 20 do týdne 48) 5,6 ± 5,6 µg/ml (102 % CV) při používání adalimumabu bez současného podávání methotrexátu a 10,9 ± 5,2 µg/ml (47,7 % CV) při použití současně s methotrexátem. </w:t>
      </w:r>
    </w:p>
    <w:p w14:paraId="3C44116B" w14:textId="77777777" w:rsidR="00C93EDC" w:rsidRDefault="00C93EDC">
      <w:pPr>
        <w:spacing w:line="240" w:lineRule="auto"/>
        <w:rPr>
          <w:iCs/>
          <w:szCs w:val="22"/>
          <w:lang w:val="cs-CZ"/>
        </w:rPr>
      </w:pPr>
    </w:p>
    <w:p w14:paraId="1A5D0539" w14:textId="77777777" w:rsidR="00C93EDC" w:rsidRDefault="000D1390">
      <w:pPr>
        <w:spacing w:line="240" w:lineRule="auto"/>
        <w:rPr>
          <w:iCs/>
          <w:szCs w:val="22"/>
          <w:lang w:val="cs-CZ"/>
        </w:rPr>
      </w:pPr>
      <w:r>
        <w:rPr>
          <w:iCs/>
          <w:szCs w:val="22"/>
          <w:lang w:val="cs-CZ"/>
        </w:rPr>
        <w:t>U pacientů s polyartikulární JIA ve věku 2 až &lt; 4 roky nebo ve věku 4 roky a starší s tělesnou hmotností &lt; 15 kg, léčených adalimumabem v dávce 24 mg/m</w:t>
      </w:r>
      <w:r>
        <w:rPr>
          <w:iCs/>
          <w:szCs w:val="22"/>
          <w:vertAlign w:val="superscript"/>
          <w:lang w:val="cs-CZ"/>
        </w:rPr>
        <w:t>2</w:t>
      </w:r>
      <w:r>
        <w:rPr>
          <w:iCs/>
          <w:szCs w:val="22"/>
          <w:lang w:val="cs-CZ"/>
        </w:rPr>
        <w:t xml:space="preserve">, byly průměrné nejnižší sérové koncentrace adalimumabu v ustáleném stavu 6,0 ± 6,1 µg/ml (101 % CV) u těch pacientů, kteří používali adalimumab bez methotrexátu a 7,9 ± 5,6 µg/ml (71,2 % CV) u těch, kteří současně užívali methotrexát. </w:t>
      </w:r>
    </w:p>
    <w:p w14:paraId="7D9E1CE4" w14:textId="77777777" w:rsidR="00C93EDC" w:rsidRDefault="00C93EDC">
      <w:pPr>
        <w:spacing w:line="240" w:lineRule="auto"/>
        <w:rPr>
          <w:iCs/>
          <w:szCs w:val="22"/>
          <w:lang w:val="cs-CZ"/>
        </w:rPr>
      </w:pPr>
    </w:p>
    <w:p w14:paraId="35C75815" w14:textId="77777777" w:rsidR="00C93EDC" w:rsidRDefault="000D1390">
      <w:pPr>
        <w:spacing w:line="240" w:lineRule="auto"/>
        <w:rPr>
          <w:iCs/>
          <w:szCs w:val="22"/>
          <w:lang w:val="cs-CZ"/>
        </w:rPr>
      </w:pPr>
      <w:r>
        <w:rPr>
          <w:iCs/>
          <w:szCs w:val="22"/>
          <w:lang w:val="cs-CZ"/>
        </w:rPr>
        <w:t>Po podání dávky 24 mg/m</w:t>
      </w:r>
      <w:r>
        <w:rPr>
          <w:iCs/>
          <w:szCs w:val="22"/>
          <w:vertAlign w:val="superscript"/>
          <w:lang w:val="cs-CZ"/>
        </w:rPr>
        <w:t>2 </w:t>
      </w:r>
      <w:r>
        <w:rPr>
          <w:iCs/>
          <w:szCs w:val="22"/>
          <w:lang w:val="cs-CZ"/>
        </w:rPr>
        <w:t xml:space="preserve">(do maximální dávky 40 mg) subkutánně každý druhý týden pacientům s entezopatickou artritidou ve věku 6 až 17 let byly průměrné nejnižší sérové koncentrace (hodnoty naměřené v týdnu 24) adalimumabu v ustáleném stavu 8,8 ± 6,6 µg/ml při podávání adalimumabu bez současného podávání methotrexátu a 11,8 ± 4,3 µg/ml při současném podávání methotrexátu. </w:t>
      </w:r>
    </w:p>
    <w:p w14:paraId="3B8ADDD8" w14:textId="77777777" w:rsidR="00C93EDC" w:rsidRDefault="00C93EDC">
      <w:pPr>
        <w:spacing w:line="240" w:lineRule="auto"/>
        <w:rPr>
          <w:iCs/>
          <w:szCs w:val="22"/>
          <w:lang w:val="cs-CZ"/>
        </w:rPr>
      </w:pPr>
    </w:p>
    <w:p w14:paraId="596D747E" w14:textId="77777777" w:rsidR="00C93EDC" w:rsidRDefault="000D1390">
      <w:pPr>
        <w:spacing w:line="240" w:lineRule="auto"/>
        <w:rPr>
          <w:iCs/>
          <w:szCs w:val="22"/>
          <w:lang w:val="cs-CZ"/>
        </w:rPr>
      </w:pPr>
      <w:r>
        <w:rPr>
          <w:iCs/>
          <w:szCs w:val="22"/>
          <w:lang w:val="cs-CZ"/>
        </w:rPr>
        <w:t xml:space="preserve">Po podání dávky 40 mg adalimumabu subkutánně každý druhý týden dospělým pacientům s axiální spondylartritidou bez radiologického průkazu dosahovaly průměrné (±SD) nejnižší sérové koncentrace v týdnu 68 hodnoty 8,0 ± 4,6 µg/ml. </w:t>
      </w:r>
    </w:p>
    <w:p w14:paraId="571AFB7C" w14:textId="77777777" w:rsidR="00C93EDC" w:rsidRDefault="00C93EDC">
      <w:pPr>
        <w:spacing w:line="240" w:lineRule="auto"/>
        <w:rPr>
          <w:iCs/>
          <w:szCs w:val="22"/>
          <w:lang w:val="cs-CZ"/>
        </w:rPr>
      </w:pPr>
    </w:p>
    <w:p w14:paraId="412EAB99" w14:textId="77777777" w:rsidR="00C93EDC" w:rsidRDefault="000D1390">
      <w:pPr>
        <w:spacing w:line="240" w:lineRule="auto"/>
        <w:rPr>
          <w:iCs/>
          <w:szCs w:val="22"/>
          <w:lang w:val="cs-CZ"/>
        </w:rPr>
      </w:pPr>
      <w:r>
        <w:rPr>
          <w:iCs/>
          <w:szCs w:val="22"/>
          <w:lang w:val="cs-CZ"/>
        </w:rPr>
        <w:t xml:space="preserve">U dospělých pacientů s psoriázou byla průměrná nejnižší koncentrace adalimumabu v ustáleném stavu 5 μg/ml při léčbě adalimumabem 40 mg každý druhý týden v monoterapii. </w:t>
      </w:r>
    </w:p>
    <w:p w14:paraId="3679E779" w14:textId="77777777" w:rsidR="00C93EDC" w:rsidRDefault="00C93EDC">
      <w:pPr>
        <w:spacing w:line="240" w:lineRule="auto"/>
        <w:rPr>
          <w:iCs/>
          <w:szCs w:val="22"/>
          <w:lang w:val="cs-CZ"/>
        </w:rPr>
      </w:pPr>
    </w:p>
    <w:p w14:paraId="7DB1CD18" w14:textId="77777777" w:rsidR="00C93EDC" w:rsidRDefault="000D1390">
      <w:pPr>
        <w:spacing w:line="240" w:lineRule="auto"/>
        <w:rPr>
          <w:iCs/>
          <w:szCs w:val="22"/>
          <w:lang w:val="cs-CZ"/>
        </w:rPr>
      </w:pPr>
      <w:r>
        <w:rPr>
          <w:iCs/>
          <w:szCs w:val="22"/>
          <w:lang w:val="cs-CZ"/>
        </w:rPr>
        <w:t xml:space="preserve">Po podání dávky 0,8 mg/kg (do maximální dávky 40 mg) subkutánně každý druhý týden pediatrickým pacientům s chronickou ložiskovou psoriázou byla průměrná nejnižší ± SD koncentrace adalimumabu v ustáleném stavu přibližně 7,4 ± 5,8 µg/ml (79 % CV). </w:t>
      </w:r>
    </w:p>
    <w:p w14:paraId="2915FE24" w14:textId="77777777" w:rsidR="00C93EDC" w:rsidRDefault="00C93EDC">
      <w:pPr>
        <w:spacing w:line="240" w:lineRule="auto"/>
        <w:rPr>
          <w:iCs/>
          <w:szCs w:val="22"/>
          <w:lang w:val="cs-CZ"/>
        </w:rPr>
      </w:pPr>
    </w:p>
    <w:p w14:paraId="4BC37E9F" w14:textId="77777777" w:rsidR="00C93EDC" w:rsidRDefault="000D1390">
      <w:pPr>
        <w:spacing w:line="240" w:lineRule="auto"/>
        <w:rPr>
          <w:iCs/>
          <w:szCs w:val="22"/>
          <w:lang w:val="cs-CZ"/>
        </w:rPr>
      </w:pPr>
      <w:r>
        <w:rPr>
          <w:iCs/>
          <w:szCs w:val="22"/>
          <w:lang w:val="cs-CZ"/>
        </w:rPr>
        <w:t xml:space="preserve">Při použití dávky 160 mg adalimumabu v týdnu 0, následované dávkou 80 mg v týdnu 2, bylo u dospělých pacientů s HS dosaženo nejnižších sérových koncentrací adalimumabu přibližně 7–8 μg/ml v týdnu 2 a 4. Průměrné nejnižší ustálené koncentrace v týdnu 12 do týdne 36 byly přibližně 8–10 μg/ml při léčbě dávkou adalimumabu 40 mg jednou týdně. </w:t>
      </w:r>
    </w:p>
    <w:p w14:paraId="25DD87E9" w14:textId="77777777" w:rsidR="00C93EDC" w:rsidRDefault="00C93EDC">
      <w:pPr>
        <w:spacing w:line="240" w:lineRule="auto"/>
        <w:rPr>
          <w:iCs/>
          <w:szCs w:val="22"/>
          <w:lang w:val="cs-CZ"/>
        </w:rPr>
      </w:pPr>
    </w:p>
    <w:p w14:paraId="3EB3A992" w14:textId="77777777" w:rsidR="00C93EDC" w:rsidRDefault="000D1390">
      <w:pPr>
        <w:spacing w:line="240" w:lineRule="auto"/>
        <w:rPr>
          <w:iCs/>
          <w:szCs w:val="22"/>
          <w:lang w:val="cs-CZ"/>
        </w:rPr>
      </w:pPr>
      <w:r>
        <w:rPr>
          <w:iCs/>
          <w:szCs w:val="22"/>
          <w:lang w:val="cs-CZ"/>
        </w:rPr>
        <w:t xml:space="preserve">Expozice adalimumabu u dospívajících pacientů s HS byla predikována pomocí populačního farmakokinetického modelování a simulace na základě farmakokinetiky napříč indikacemi u dalších pediatrických pacientů (pediatrická psoriáza, juvenilní idiopatická artritida, pediatrická Crohnova choroba a entezopatická artritida). Doporučený režim dávkování u dospívajících s HS je 40 mg každý druhý týden. Vzhledem k tomu, že expozice adalimumabu může být ovlivněna tělesnou hmotností, může být u dospívajících s vyšší tělesnou hmotností a nedostatečnou odpovědí prospěšné dávkování 40 mg jednou týdně. </w:t>
      </w:r>
    </w:p>
    <w:p w14:paraId="0D7D1B29" w14:textId="77777777" w:rsidR="00C93EDC" w:rsidRDefault="00C93EDC">
      <w:pPr>
        <w:spacing w:line="240" w:lineRule="auto"/>
        <w:rPr>
          <w:iCs/>
          <w:szCs w:val="22"/>
          <w:lang w:val="cs-CZ"/>
        </w:rPr>
      </w:pPr>
    </w:p>
    <w:p w14:paraId="1387B490" w14:textId="77777777" w:rsidR="00C93EDC" w:rsidRDefault="000D1390">
      <w:pPr>
        <w:spacing w:line="240" w:lineRule="auto"/>
        <w:rPr>
          <w:iCs/>
          <w:szCs w:val="22"/>
          <w:lang w:val="cs-CZ"/>
        </w:rPr>
      </w:pPr>
      <w:r>
        <w:rPr>
          <w:iCs/>
          <w:szCs w:val="22"/>
          <w:lang w:val="cs-CZ"/>
        </w:rPr>
        <w:t xml:space="preserve">Při použití úvodní dávky 80 mg adalimumabu v týdnu 0, následované dávkou 40 mg v týdnu 2, bylo u pacientů s Crohnovou chorobou během indukční fáze léčby dosaženo nejnižších sérových koncentrací adalimumabu přibližně 5,5 μg/ml. Při úvodní dávce 160 mg adalimumabu v týdnu 0, následované dávkou 80 mg adalimumabu v týdnu 2, došlo v průběhu indukční fáze léčby k dosažení nejnižších sérových koncentrací adalimumabu přibližně 12 μg/ml. U pacientů s Crohnovou chorobou, kteří dostávali udržovací dávku adalimumabu 40 mg každý druhý týden, byly pozorovány průměrné nejnižší ustálené hladiny přibližně 7 μg/ml. </w:t>
      </w:r>
    </w:p>
    <w:p w14:paraId="5826A26C" w14:textId="77777777" w:rsidR="00C93EDC" w:rsidRDefault="00C93EDC">
      <w:pPr>
        <w:spacing w:line="240" w:lineRule="auto"/>
        <w:rPr>
          <w:iCs/>
          <w:szCs w:val="22"/>
          <w:lang w:val="cs-CZ"/>
        </w:rPr>
      </w:pPr>
    </w:p>
    <w:p w14:paraId="5D31E638" w14:textId="77777777" w:rsidR="00C93EDC" w:rsidRDefault="000D1390">
      <w:pPr>
        <w:spacing w:line="240" w:lineRule="auto"/>
        <w:rPr>
          <w:iCs/>
          <w:szCs w:val="22"/>
          <w:lang w:val="cs-CZ"/>
        </w:rPr>
      </w:pPr>
      <w:r>
        <w:rPr>
          <w:iCs/>
          <w:szCs w:val="22"/>
          <w:lang w:val="cs-CZ"/>
        </w:rPr>
        <w:t xml:space="preserve">U pediatrických pacientů se středně těžkou až těžkou Crohnovou chorobou v otevřené fázi studie byly úvodní dávky adalimumabu v týdnech 0 a 2 buď 160/80 mg, nebo 80/40 mg, v závislosti na tělesné hmotnosti, přičemž hranicí byla hmotnost 40 kg. V týdnu 4 byli pacienti randomizováni v poměru 1:1 a dostávali v pokračovací léčbě buď standardní dávku (40/20 mg </w:t>
      </w:r>
      <w:bookmarkStart w:id="4" w:name="_Hlk24462211"/>
      <w:r>
        <w:rPr>
          <w:iCs/>
          <w:szCs w:val="22"/>
          <w:lang w:val="cs-CZ"/>
        </w:rPr>
        <w:t>každý druhý týden</w:t>
      </w:r>
      <w:bookmarkEnd w:id="4"/>
      <w:r>
        <w:rPr>
          <w:iCs/>
          <w:szCs w:val="22"/>
          <w:lang w:val="cs-CZ"/>
        </w:rPr>
        <w:t xml:space="preserve">), nebo sníženou dávku (20/10 mg každý druhý týden) v závislosti na jejich tělesné hmotnosti. Průměrné nejnižší (±SD) sérové koncentrace adalimumabu, kterých dosáhli pacienti v týdnu 4, byly 15,7 ± 6,6 μg/ml u pacientů ≥ 40 kg (160/80 mg) a 10,6 ± 6,1 μg/ml u pacientů &lt; 40 kg(80/40 mg). </w:t>
      </w:r>
    </w:p>
    <w:p w14:paraId="5E59DC24" w14:textId="77777777" w:rsidR="00C93EDC" w:rsidRDefault="00C93EDC">
      <w:pPr>
        <w:spacing w:line="240" w:lineRule="auto"/>
        <w:rPr>
          <w:iCs/>
          <w:szCs w:val="22"/>
          <w:lang w:val="cs-CZ"/>
        </w:rPr>
      </w:pPr>
    </w:p>
    <w:p w14:paraId="385F3D33" w14:textId="77777777" w:rsidR="00C93EDC" w:rsidRDefault="000D1390">
      <w:pPr>
        <w:spacing w:line="240" w:lineRule="auto"/>
        <w:rPr>
          <w:iCs/>
          <w:szCs w:val="22"/>
          <w:lang w:val="cs-CZ"/>
        </w:rPr>
      </w:pPr>
      <w:r>
        <w:rPr>
          <w:iCs/>
          <w:szCs w:val="22"/>
          <w:lang w:val="cs-CZ"/>
        </w:rPr>
        <w:t xml:space="preserve">U pacientů, kteří setrvávali na léčbě tak, jak byli randomizováni, byly průměrné nejnižší koncentrace adalimumabu v týdnu 52 9,5 ± 5,6 μg/ml u skupiny, která používala standardní dávku, a 3,5 ± 2,2 μg/ml u skupiny, která používala sníženou dávku. Průměrné nejnižší koncentrace adalimumabu se udržely u těch pacientů, u nichž se s podáváním adalimumabu každý druhý týden </w:t>
      </w:r>
      <w:r>
        <w:rPr>
          <w:iCs/>
          <w:szCs w:val="22"/>
          <w:lang w:val="cs-CZ"/>
        </w:rPr>
        <w:lastRenderedPageBreak/>
        <w:t xml:space="preserve">pokračovalo 52 týdnů. U pacientů, u kterých byla dávka zvýšena z podávání každý druhý týden na jednou týdně, byly průměrné (±SD) sérové koncentrace adalimumabu v týdnu 52 15,3 ± 11,4 μg/ml (40/20 mg, jednou týdně) a 6,7 ± 3,5 μg/ml (20/10 mg, jednou týdně). </w:t>
      </w:r>
    </w:p>
    <w:p w14:paraId="38BBAB7D" w14:textId="77777777" w:rsidR="00C93EDC" w:rsidRDefault="00C93EDC">
      <w:pPr>
        <w:spacing w:line="240" w:lineRule="auto"/>
        <w:rPr>
          <w:iCs/>
          <w:szCs w:val="22"/>
          <w:lang w:val="cs-CZ"/>
        </w:rPr>
      </w:pPr>
    </w:p>
    <w:p w14:paraId="12AEABB6" w14:textId="77777777" w:rsidR="00C93EDC" w:rsidRDefault="000D1390">
      <w:pPr>
        <w:spacing w:line="240" w:lineRule="auto"/>
        <w:rPr>
          <w:iCs/>
          <w:szCs w:val="22"/>
          <w:lang w:val="cs-CZ"/>
        </w:rPr>
      </w:pPr>
      <w:r>
        <w:rPr>
          <w:iCs/>
          <w:szCs w:val="22"/>
          <w:lang w:val="cs-CZ"/>
        </w:rPr>
        <w:t xml:space="preserve">U pacientů s ulcerózní kolitidou, jimž byla podána úvodní dávka 160 mg adalimumabu v týdnu 0, následovaná dávkou 80 mg adalimumabu v týdnu 2, byly dosaženy nejnižší koncentrace adalimumabu přibližně 12 μg/ml během období indukce. Průměrné nejnižší hladiny v ustáleném stavu přibližně 8 μg/ml byly pozorovány u pacientů s ulcerózní kolitidou, kterým byla podávána udržovací dávka 40 mg adalimumabu každý druhý týden. </w:t>
      </w:r>
    </w:p>
    <w:p w14:paraId="51FE1BAA" w14:textId="77777777" w:rsidR="00C93EDC" w:rsidRDefault="00C93EDC">
      <w:pPr>
        <w:spacing w:line="240" w:lineRule="auto"/>
        <w:rPr>
          <w:iCs/>
          <w:szCs w:val="22"/>
          <w:lang w:val="cs-CZ"/>
        </w:rPr>
      </w:pPr>
    </w:p>
    <w:p w14:paraId="1C782B97" w14:textId="77777777" w:rsidR="00C93EDC" w:rsidRDefault="000D1390">
      <w:pPr>
        <w:spacing w:line="240" w:lineRule="auto"/>
        <w:rPr>
          <w:iCs/>
          <w:szCs w:val="22"/>
          <w:lang w:val="cs-CZ"/>
        </w:rPr>
      </w:pPr>
      <w:r>
        <w:rPr>
          <w:iCs/>
          <w:szCs w:val="22"/>
          <w:lang w:val="cs-CZ"/>
        </w:rPr>
        <w:t xml:space="preserve">Po subkutánním podání dávky 0,6 mg/kg (maximální dávka 40 mg) jednou za dva týdny na základě tělesné hmotnosti pediatrickým pacientům s ulcerózní kolitidou byla nejnižší sérová koncentrace v ustáleném stavu v 52.týdnu 5,01 ± 3,28 µg/ml. U pacientů, kteří dostávali 0,6 mg/kg (maximální dávka 40 mg) každý týden, byla průměrná (±SD) nejnižší sérová koncentrace adalimumabu v ustáleném stavu v 52.týdnu 15,7 ± 5,60 μg/ml. </w:t>
      </w:r>
    </w:p>
    <w:p w14:paraId="492D09BC" w14:textId="77777777" w:rsidR="00C93EDC" w:rsidRDefault="00C93EDC">
      <w:pPr>
        <w:spacing w:line="240" w:lineRule="auto"/>
        <w:rPr>
          <w:iCs/>
          <w:szCs w:val="22"/>
          <w:lang w:val="cs-CZ"/>
        </w:rPr>
      </w:pPr>
    </w:p>
    <w:p w14:paraId="5FDB4EE1" w14:textId="77777777" w:rsidR="00C93EDC" w:rsidRDefault="000D1390">
      <w:pPr>
        <w:spacing w:line="240" w:lineRule="auto"/>
        <w:rPr>
          <w:iCs/>
          <w:szCs w:val="22"/>
          <w:lang w:val="cs-CZ"/>
        </w:rPr>
      </w:pPr>
      <w:r>
        <w:rPr>
          <w:iCs/>
          <w:szCs w:val="22"/>
          <w:lang w:val="cs-CZ"/>
        </w:rPr>
        <w:t xml:space="preserve">U dospělých pacientů s uveitidou, jimž byla podána úvodní dávka 80 mg adalimumabu v týdnu 0, následovaná dávkou 40 mg každý druhý týden počínaje týdnem 1, byly zjištěny střední hladiny v ustáleném stavu přibližně 8 až 10 µg/ml. </w:t>
      </w:r>
    </w:p>
    <w:p w14:paraId="7B6E08EB" w14:textId="77777777" w:rsidR="00C93EDC" w:rsidRDefault="00C93EDC">
      <w:pPr>
        <w:spacing w:line="240" w:lineRule="auto"/>
        <w:rPr>
          <w:iCs/>
          <w:szCs w:val="22"/>
          <w:lang w:val="cs-CZ"/>
        </w:rPr>
      </w:pPr>
    </w:p>
    <w:p w14:paraId="475910E3" w14:textId="77777777" w:rsidR="00C93EDC" w:rsidRDefault="000D1390">
      <w:pPr>
        <w:spacing w:line="240" w:lineRule="auto"/>
        <w:rPr>
          <w:iCs/>
          <w:szCs w:val="22"/>
          <w:lang w:val="cs-CZ"/>
        </w:rPr>
      </w:pPr>
      <w:r>
        <w:rPr>
          <w:iCs/>
          <w:szCs w:val="22"/>
          <w:lang w:val="cs-CZ"/>
        </w:rPr>
        <w:t xml:space="preserve">Expozice adalimumabu u pediatrických pacientů s uveitidou byla predikována pomocí populačního farmakokinetického modelování a simulace na základě farmakokinetiky se zkříženou indikací u dalších pediatrických pacientů (psoriáza u dětí, juvenilní idiopatická artritida, Crohnova nemoc u dětí a entezopatická artritida). Nejsou k dispozici žádné klinické údaje o použití úvodní dávky u dětí ve věku &lt; 6 let. Předpokládané expozice ukazují, že bez methotrexátu může úvodní dávka vést k počátečnímu zvýšení systémové expozice. </w:t>
      </w:r>
    </w:p>
    <w:p w14:paraId="3EE9B57F" w14:textId="77777777" w:rsidR="00C93EDC" w:rsidRDefault="00C93EDC">
      <w:pPr>
        <w:spacing w:line="240" w:lineRule="auto"/>
        <w:rPr>
          <w:iCs/>
          <w:szCs w:val="22"/>
          <w:lang w:val="cs-CZ"/>
        </w:rPr>
      </w:pPr>
    </w:p>
    <w:p w14:paraId="26E4AB98" w14:textId="77777777" w:rsidR="00C93EDC" w:rsidRDefault="000D1390">
      <w:pPr>
        <w:spacing w:line="240" w:lineRule="auto"/>
        <w:rPr>
          <w:iCs/>
          <w:szCs w:val="22"/>
          <w:lang w:val="cs-CZ"/>
        </w:rPr>
      </w:pPr>
      <w:r>
        <w:rPr>
          <w:iCs/>
          <w:szCs w:val="22"/>
          <w:lang w:val="cs-CZ"/>
        </w:rPr>
        <w:t xml:space="preserve">Populační farmakokinetické a farmakokineticko/farmakodynamické modelování a simulace předpověděly srovnatelné expozice a účinnost adalimumabu u pacientů léčených dávkou 80 mg jednou za dva týdny při srovnání s dávkou 40 mg jednou týdně (včetně dospělých pacientů s RA, HS, UC, CD nebo psoriázou, dospívajících pacientů s HS a pediatrických pacientů ≥ 40 kg s CD a UC). </w:t>
      </w:r>
    </w:p>
    <w:p w14:paraId="2D97B39F" w14:textId="77777777" w:rsidR="00C93EDC" w:rsidRDefault="00C93EDC">
      <w:pPr>
        <w:spacing w:line="240" w:lineRule="auto"/>
        <w:rPr>
          <w:iCs/>
          <w:szCs w:val="22"/>
          <w:lang w:val="cs-CZ"/>
        </w:rPr>
      </w:pPr>
    </w:p>
    <w:p w14:paraId="2FD2A697" w14:textId="77777777" w:rsidR="00C93EDC" w:rsidRDefault="000D1390">
      <w:pPr>
        <w:spacing w:line="240" w:lineRule="auto"/>
        <w:rPr>
          <w:iCs/>
          <w:szCs w:val="22"/>
          <w:u w:val="single"/>
          <w:lang w:val="cs-CZ"/>
        </w:rPr>
      </w:pPr>
      <w:r>
        <w:rPr>
          <w:iCs/>
          <w:szCs w:val="22"/>
          <w:u w:val="single"/>
          <w:lang w:val="cs-CZ"/>
        </w:rPr>
        <w:t>Vztah expozice-odpověď u pediatrické populace</w:t>
      </w:r>
    </w:p>
    <w:p w14:paraId="3F4DC1CD" w14:textId="77777777" w:rsidR="00C93EDC" w:rsidRDefault="00C93EDC">
      <w:pPr>
        <w:spacing w:line="240" w:lineRule="auto"/>
        <w:rPr>
          <w:iCs/>
          <w:szCs w:val="22"/>
          <w:u w:val="single"/>
          <w:lang w:val="cs-CZ"/>
        </w:rPr>
      </w:pPr>
    </w:p>
    <w:p w14:paraId="2510B23C" w14:textId="77777777" w:rsidR="00C93EDC" w:rsidRDefault="000D1390">
      <w:pPr>
        <w:spacing w:line="240" w:lineRule="auto"/>
        <w:rPr>
          <w:iCs/>
          <w:szCs w:val="22"/>
          <w:lang w:val="cs-CZ"/>
        </w:rPr>
      </w:pPr>
      <w:r>
        <w:rPr>
          <w:iCs/>
          <w:szCs w:val="22"/>
          <w:lang w:val="cs-CZ"/>
        </w:rPr>
        <w:t xml:space="preserve">Na základě dat z klinické studie u pacientů s JIA (pJIA a ERA) byl stanoven vztah expozice-odpověď mezi plazmatickými koncentracemi a PedACR 50 odpovědí. Zjevná plazmatická koncentrace adalimumabu, která vede k poloviční maximální pravděpodobnosti PedACR 50 odpovědi (EC50), byla 3 μg/ml (95% CI: 1–6 μg/ml). </w:t>
      </w:r>
    </w:p>
    <w:p w14:paraId="0C927CB2" w14:textId="77777777" w:rsidR="00C93EDC" w:rsidRDefault="00C93EDC">
      <w:pPr>
        <w:spacing w:line="240" w:lineRule="auto"/>
        <w:rPr>
          <w:iCs/>
          <w:szCs w:val="22"/>
          <w:lang w:val="cs-CZ"/>
        </w:rPr>
      </w:pPr>
    </w:p>
    <w:p w14:paraId="6AC6646B" w14:textId="77777777" w:rsidR="00C93EDC" w:rsidRDefault="000D1390">
      <w:pPr>
        <w:spacing w:line="240" w:lineRule="auto"/>
        <w:rPr>
          <w:iCs/>
          <w:szCs w:val="22"/>
          <w:lang w:val="cs-CZ"/>
        </w:rPr>
      </w:pPr>
      <w:r>
        <w:rPr>
          <w:iCs/>
          <w:szCs w:val="22"/>
          <w:lang w:val="cs-CZ"/>
        </w:rPr>
        <w:t xml:space="preserve">Vztah expozice-odpověď mezi koncentrací adalimumabu a účinností u pediatrických pacientů se závažnou chronickou ložiskovou psoriázou byl stanoven pro PASI 75 a PGA jasný nebo minimální, v uvedeném pořadí. PASI 75 a PGA jasný nebo minimální se zvyšoval se zvyšujícími se koncentracemi adalimumabu s podobnou zjevnou EC50 přibližně 4,5 μg/ml (95% CI 0,4–47,6 a 1,9–10,5, v uvedeném pořadí). </w:t>
      </w:r>
    </w:p>
    <w:p w14:paraId="58076012" w14:textId="77777777" w:rsidR="00C93EDC" w:rsidRDefault="00C93EDC">
      <w:pPr>
        <w:spacing w:line="240" w:lineRule="auto"/>
        <w:rPr>
          <w:iCs/>
          <w:szCs w:val="22"/>
          <w:lang w:val="cs-CZ"/>
        </w:rPr>
      </w:pPr>
    </w:p>
    <w:p w14:paraId="2DFD6E7A" w14:textId="77777777" w:rsidR="00C93EDC" w:rsidRDefault="000D1390">
      <w:pPr>
        <w:spacing w:line="240" w:lineRule="auto"/>
        <w:rPr>
          <w:iCs/>
          <w:szCs w:val="22"/>
          <w:u w:val="single"/>
          <w:lang w:val="cs-CZ"/>
        </w:rPr>
      </w:pPr>
      <w:r>
        <w:rPr>
          <w:iCs/>
          <w:szCs w:val="22"/>
          <w:u w:val="single"/>
          <w:lang w:val="cs-CZ"/>
        </w:rPr>
        <w:t>Eliminace</w:t>
      </w:r>
    </w:p>
    <w:p w14:paraId="6E841349" w14:textId="77777777" w:rsidR="00C93EDC" w:rsidRDefault="00C93EDC">
      <w:pPr>
        <w:spacing w:line="240" w:lineRule="auto"/>
        <w:rPr>
          <w:iCs/>
          <w:szCs w:val="22"/>
          <w:u w:val="single"/>
          <w:lang w:val="cs-CZ"/>
        </w:rPr>
      </w:pPr>
    </w:p>
    <w:p w14:paraId="5BE4D6F9" w14:textId="77777777" w:rsidR="00C93EDC" w:rsidRDefault="000D1390">
      <w:pPr>
        <w:spacing w:line="240" w:lineRule="auto"/>
        <w:rPr>
          <w:iCs/>
          <w:szCs w:val="22"/>
          <w:lang w:val="cs-CZ"/>
        </w:rPr>
      </w:pPr>
      <w:r>
        <w:rPr>
          <w:iCs/>
          <w:szCs w:val="22"/>
          <w:lang w:val="cs-CZ"/>
        </w:rPr>
        <w:t xml:space="preserve">Populační farmakokinetické analýzy s údaji od více než 1 300 pacientů s RA zjistily trend směrem k vyšší zdánlivé clearance adalimumabu s rostoucí tělesnou váhou. Po úpravě váhových rozdílů, pohlaví a věku byl zřejmý minimální efekt na clearance adalimumabu. Koncentrace volného adalimumabu v séru (nevázaného na protilátky proti adalimumabu, AAA) byly nižší u pacientů s detekovanými protilátkami proti adalimumabu. </w:t>
      </w:r>
    </w:p>
    <w:p w14:paraId="7517E73F" w14:textId="77777777" w:rsidR="00C93EDC" w:rsidRDefault="00C93EDC">
      <w:pPr>
        <w:spacing w:line="240" w:lineRule="auto"/>
        <w:rPr>
          <w:iCs/>
          <w:szCs w:val="22"/>
          <w:lang w:val="cs-CZ"/>
        </w:rPr>
      </w:pPr>
    </w:p>
    <w:p w14:paraId="310F3F18" w14:textId="77777777" w:rsidR="00C93EDC" w:rsidRDefault="000D1390">
      <w:pPr>
        <w:spacing w:line="240" w:lineRule="auto"/>
        <w:rPr>
          <w:iCs/>
          <w:szCs w:val="22"/>
          <w:u w:val="single"/>
          <w:lang w:val="cs-CZ"/>
        </w:rPr>
      </w:pPr>
      <w:r>
        <w:rPr>
          <w:iCs/>
          <w:szCs w:val="22"/>
          <w:u w:val="single"/>
          <w:lang w:val="cs-CZ"/>
        </w:rPr>
        <w:t>Porucha funkce jater nebo ledvin</w:t>
      </w:r>
    </w:p>
    <w:p w14:paraId="30F44214" w14:textId="77777777" w:rsidR="00C93EDC" w:rsidRDefault="00C93EDC">
      <w:pPr>
        <w:spacing w:line="240" w:lineRule="auto"/>
        <w:rPr>
          <w:iCs/>
          <w:szCs w:val="22"/>
          <w:u w:val="single"/>
          <w:lang w:val="cs-CZ"/>
        </w:rPr>
      </w:pPr>
    </w:p>
    <w:p w14:paraId="2597C23F" w14:textId="77777777" w:rsidR="00C93EDC" w:rsidRDefault="000D1390">
      <w:pPr>
        <w:spacing w:line="240" w:lineRule="auto"/>
        <w:rPr>
          <w:iCs/>
          <w:szCs w:val="22"/>
          <w:lang w:val="cs-CZ"/>
        </w:rPr>
      </w:pPr>
      <w:r>
        <w:rPr>
          <w:iCs/>
          <w:szCs w:val="22"/>
          <w:lang w:val="cs-CZ"/>
        </w:rPr>
        <w:t xml:space="preserve">Použití adalimumabu nebylo studováno u pacientů s poruchou funkce jater nebo ledvin. </w:t>
      </w:r>
    </w:p>
    <w:p w14:paraId="4A03C194" w14:textId="77777777" w:rsidR="00C93EDC" w:rsidRDefault="00C93EDC">
      <w:pPr>
        <w:numPr>
          <w:ilvl w:val="12"/>
          <w:numId w:val="0"/>
        </w:numPr>
        <w:spacing w:line="240" w:lineRule="auto"/>
        <w:ind w:right="-2"/>
        <w:rPr>
          <w:iCs/>
          <w:szCs w:val="22"/>
          <w:lang w:val="cs-CZ"/>
        </w:rPr>
      </w:pPr>
    </w:p>
    <w:p w14:paraId="0D262AAD" w14:textId="77777777" w:rsidR="00C93EDC" w:rsidRDefault="000D1390">
      <w:pPr>
        <w:keepNext/>
        <w:keepLines/>
        <w:spacing w:line="240" w:lineRule="auto"/>
        <w:ind w:left="567" w:hanging="567"/>
        <w:rPr>
          <w:szCs w:val="22"/>
          <w:lang w:val="cs-CZ"/>
        </w:rPr>
      </w:pPr>
      <w:r>
        <w:rPr>
          <w:b/>
          <w:bCs/>
          <w:szCs w:val="22"/>
          <w:lang w:val="cs-CZ"/>
        </w:rPr>
        <w:lastRenderedPageBreak/>
        <w:t>5.3</w:t>
      </w:r>
      <w:r>
        <w:rPr>
          <w:b/>
          <w:bCs/>
          <w:szCs w:val="22"/>
          <w:lang w:val="cs-CZ"/>
        </w:rPr>
        <w:tab/>
        <w:t>Předklinické údaje vztahující se k bezpečnosti</w:t>
      </w:r>
    </w:p>
    <w:p w14:paraId="0C3FF582" w14:textId="77777777" w:rsidR="00C93EDC" w:rsidRDefault="00C93EDC">
      <w:pPr>
        <w:keepNext/>
        <w:keepLines/>
        <w:spacing w:line="240" w:lineRule="auto"/>
        <w:rPr>
          <w:szCs w:val="22"/>
          <w:lang w:val="cs-CZ"/>
        </w:rPr>
      </w:pPr>
    </w:p>
    <w:p w14:paraId="0CBA3AB8" w14:textId="77777777" w:rsidR="00C93EDC" w:rsidRDefault="000D1390">
      <w:pPr>
        <w:keepNext/>
        <w:keepLines/>
        <w:spacing w:line="240" w:lineRule="auto"/>
        <w:rPr>
          <w:szCs w:val="22"/>
          <w:lang w:val="cs-CZ"/>
        </w:rPr>
      </w:pPr>
      <w:r>
        <w:rPr>
          <w:szCs w:val="22"/>
          <w:lang w:val="cs-CZ"/>
        </w:rPr>
        <w:t xml:space="preserve">Neklinické údaje získané na základě studií toxicity po jednorázovém podání, toxicity po opakovaném podání a genotoxicity neodhalily žádné zvláštní riziko pro člověka. </w:t>
      </w:r>
    </w:p>
    <w:p w14:paraId="5F6B6B0D" w14:textId="77777777" w:rsidR="00C93EDC" w:rsidRDefault="00C93EDC">
      <w:pPr>
        <w:keepNext/>
        <w:keepLines/>
        <w:spacing w:line="240" w:lineRule="auto"/>
        <w:rPr>
          <w:szCs w:val="22"/>
          <w:lang w:val="cs-CZ"/>
        </w:rPr>
      </w:pPr>
    </w:p>
    <w:p w14:paraId="36F6B321" w14:textId="77777777" w:rsidR="00C93EDC" w:rsidRDefault="000D1390">
      <w:pPr>
        <w:spacing w:line="240" w:lineRule="auto"/>
        <w:rPr>
          <w:szCs w:val="22"/>
          <w:lang w:val="cs-CZ"/>
        </w:rPr>
      </w:pPr>
      <w:r>
        <w:rPr>
          <w:szCs w:val="22"/>
          <w:lang w:val="cs-CZ"/>
        </w:rPr>
        <w:t>Ve studii u opic makaka jávského (</w:t>
      </w:r>
      <w:r>
        <w:rPr>
          <w:i/>
          <w:iCs/>
          <w:szCs w:val="22"/>
          <w:lang w:val="cs-CZ"/>
        </w:rPr>
        <w:t>Macaca fascicularis</w:t>
      </w:r>
      <w:r>
        <w:rPr>
          <w:szCs w:val="22"/>
          <w:lang w:val="cs-CZ"/>
        </w:rPr>
        <w:t xml:space="preserve">), kterým byly podávány dávky adalimumabu 0, 30 a 100 mg/kg (9–17 opic ve skupině) sledující embryofetální toxicitu a perinatální vývoj, nebyl zjištěn žádný faktor naznačující poškození plodů vlivem adalimumabu. Ani studie karcinogenity, ani standardní hodnocení toxického vlivu na fertilitu a studie postnatální toxicity s adalimumabem nebyly prováděny, protože neexistuje vhodný model pro protilátky s omezenou zkříženou reaktivitou na TNF hlodavců a na rozvoj neutralizačních protilátek u hlodavců. </w:t>
      </w:r>
    </w:p>
    <w:p w14:paraId="3142D7EC" w14:textId="77777777" w:rsidR="00C93EDC" w:rsidRDefault="00C93EDC">
      <w:pPr>
        <w:spacing w:line="240" w:lineRule="auto"/>
        <w:rPr>
          <w:szCs w:val="22"/>
          <w:lang w:val="cs-CZ"/>
        </w:rPr>
      </w:pPr>
    </w:p>
    <w:p w14:paraId="6C6257E4" w14:textId="77777777" w:rsidR="00C93EDC" w:rsidRDefault="00C93EDC">
      <w:pPr>
        <w:spacing w:line="240" w:lineRule="auto"/>
        <w:rPr>
          <w:szCs w:val="22"/>
          <w:lang w:val="cs-CZ"/>
        </w:rPr>
      </w:pPr>
    </w:p>
    <w:p w14:paraId="13D2B9E5" w14:textId="77777777" w:rsidR="00C93EDC" w:rsidRDefault="000D1390">
      <w:pPr>
        <w:suppressAutoHyphens/>
        <w:spacing w:line="240" w:lineRule="auto"/>
        <w:ind w:left="567" w:hanging="567"/>
        <w:rPr>
          <w:b/>
          <w:szCs w:val="22"/>
          <w:lang w:val="cs-CZ"/>
        </w:rPr>
      </w:pPr>
      <w:r>
        <w:rPr>
          <w:b/>
          <w:bCs/>
          <w:szCs w:val="22"/>
          <w:lang w:val="cs-CZ"/>
        </w:rPr>
        <w:t xml:space="preserve">6. </w:t>
      </w:r>
      <w:r>
        <w:rPr>
          <w:b/>
          <w:bCs/>
          <w:szCs w:val="22"/>
          <w:lang w:val="cs-CZ"/>
        </w:rPr>
        <w:tab/>
        <w:t>FARMACEUTICKÉ ÚDAJE</w:t>
      </w:r>
    </w:p>
    <w:p w14:paraId="1632479B" w14:textId="77777777" w:rsidR="00C93EDC" w:rsidRDefault="00C93EDC">
      <w:pPr>
        <w:spacing w:line="240" w:lineRule="auto"/>
        <w:rPr>
          <w:szCs w:val="22"/>
          <w:lang w:val="cs-CZ"/>
        </w:rPr>
      </w:pPr>
    </w:p>
    <w:p w14:paraId="21F1CEBE" w14:textId="77777777" w:rsidR="00C93EDC" w:rsidRDefault="000D1390">
      <w:pPr>
        <w:spacing w:line="240" w:lineRule="auto"/>
        <w:ind w:left="567" w:hanging="567"/>
        <w:rPr>
          <w:szCs w:val="22"/>
          <w:lang w:val="cs-CZ"/>
        </w:rPr>
      </w:pPr>
      <w:r>
        <w:rPr>
          <w:b/>
          <w:bCs/>
          <w:szCs w:val="22"/>
          <w:lang w:val="cs-CZ"/>
        </w:rPr>
        <w:t>6.1</w:t>
      </w:r>
      <w:r>
        <w:rPr>
          <w:b/>
          <w:bCs/>
          <w:szCs w:val="22"/>
          <w:lang w:val="cs-CZ"/>
        </w:rPr>
        <w:tab/>
        <w:t>Seznam pomocných látek</w:t>
      </w:r>
    </w:p>
    <w:p w14:paraId="549502CC" w14:textId="77777777" w:rsidR="00C93EDC" w:rsidRDefault="00C93EDC">
      <w:pPr>
        <w:spacing w:line="240" w:lineRule="auto"/>
        <w:rPr>
          <w:szCs w:val="22"/>
          <w:lang w:val="cs-CZ"/>
        </w:rPr>
      </w:pPr>
    </w:p>
    <w:p w14:paraId="739939A7" w14:textId="77777777" w:rsidR="00C93EDC" w:rsidRDefault="000D1390">
      <w:pPr>
        <w:spacing w:line="240" w:lineRule="auto"/>
        <w:rPr>
          <w:lang w:val="cs-CZ"/>
        </w:rPr>
      </w:pPr>
      <w:bookmarkStart w:id="5" w:name="_Hlk21613341"/>
      <w:r>
        <w:rPr>
          <w:szCs w:val="22"/>
          <w:lang w:val="cs-CZ"/>
        </w:rPr>
        <w:t>Chlorid sodný</w:t>
      </w:r>
      <w:bookmarkEnd w:id="5"/>
    </w:p>
    <w:p w14:paraId="5845AAEF" w14:textId="77777777" w:rsidR="00C93EDC" w:rsidRDefault="000D1390">
      <w:pPr>
        <w:spacing w:line="240" w:lineRule="auto"/>
        <w:rPr>
          <w:lang w:val="cs-CZ"/>
        </w:rPr>
      </w:pPr>
      <w:r>
        <w:rPr>
          <w:szCs w:val="22"/>
          <w:lang w:val="cs-CZ"/>
        </w:rPr>
        <w:t>Sacharóza</w:t>
      </w:r>
    </w:p>
    <w:p w14:paraId="03BB88FD" w14:textId="56949782" w:rsidR="00C93EDC" w:rsidRDefault="000D1390">
      <w:pPr>
        <w:spacing w:line="240" w:lineRule="auto"/>
        <w:rPr>
          <w:lang w:val="cs-CZ"/>
        </w:rPr>
      </w:pPr>
      <w:r>
        <w:rPr>
          <w:szCs w:val="22"/>
          <w:lang w:val="cs-CZ"/>
        </w:rPr>
        <w:t>Polysorbát 80</w:t>
      </w:r>
      <w:r w:rsidR="0097532C">
        <w:rPr>
          <w:szCs w:val="22"/>
          <w:lang w:val="cs-CZ"/>
        </w:rPr>
        <w:t xml:space="preserve"> (E 433)</w:t>
      </w:r>
    </w:p>
    <w:p w14:paraId="4C83168B" w14:textId="77777777" w:rsidR="00C93EDC" w:rsidRDefault="000D1390">
      <w:pPr>
        <w:spacing w:line="240" w:lineRule="auto"/>
        <w:rPr>
          <w:lang w:val="cs-CZ"/>
        </w:rPr>
      </w:pPr>
      <w:r>
        <w:rPr>
          <w:szCs w:val="22"/>
          <w:lang w:val="cs-CZ"/>
        </w:rPr>
        <w:t>Voda pro injekci</w:t>
      </w:r>
    </w:p>
    <w:p w14:paraId="5C04BB05" w14:textId="77777777" w:rsidR="00C93EDC" w:rsidRDefault="000D1390">
      <w:pPr>
        <w:spacing w:line="240" w:lineRule="auto"/>
        <w:rPr>
          <w:szCs w:val="22"/>
          <w:lang w:val="cs-CZ"/>
        </w:rPr>
      </w:pPr>
      <w:bookmarkStart w:id="6" w:name="_Hlk24465734"/>
      <w:r>
        <w:rPr>
          <w:szCs w:val="22"/>
          <w:lang w:val="cs-CZ"/>
        </w:rPr>
        <w:t>Kyselina chlorovodíková (pro úpravu pH)</w:t>
      </w:r>
    </w:p>
    <w:p w14:paraId="3C879791" w14:textId="77777777" w:rsidR="00C93EDC" w:rsidRDefault="000D1390">
      <w:pPr>
        <w:spacing w:line="240" w:lineRule="auto"/>
        <w:rPr>
          <w:szCs w:val="22"/>
          <w:lang w:val="cs-CZ"/>
        </w:rPr>
      </w:pPr>
      <w:r>
        <w:rPr>
          <w:szCs w:val="22"/>
          <w:lang w:val="cs-CZ"/>
        </w:rPr>
        <w:t>Hydroxid sodný (pro úpravu pH)</w:t>
      </w:r>
    </w:p>
    <w:bookmarkEnd w:id="6"/>
    <w:p w14:paraId="38CE6CF8" w14:textId="77777777" w:rsidR="00C93EDC" w:rsidRDefault="00C93EDC">
      <w:pPr>
        <w:spacing w:line="240" w:lineRule="auto"/>
        <w:rPr>
          <w:szCs w:val="22"/>
          <w:lang w:val="cs-CZ"/>
        </w:rPr>
      </w:pPr>
    </w:p>
    <w:p w14:paraId="62373105" w14:textId="77777777" w:rsidR="00C93EDC" w:rsidRDefault="000D1390">
      <w:pPr>
        <w:spacing w:line="240" w:lineRule="auto"/>
        <w:ind w:left="567" w:hanging="567"/>
        <w:rPr>
          <w:szCs w:val="22"/>
          <w:lang w:val="cs-CZ"/>
        </w:rPr>
      </w:pPr>
      <w:r>
        <w:rPr>
          <w:b/>
          <w:bCs/>
          <w:szCs w:val="22"/>
          <w:lang w:val="cs-CZ"/>
        </w:rPr>
        <w:t>6.2</w:t>
      </w:r>
      <w:r>
        <w:rPr>
          <w:b/>
          <w:bCs/>
          <w:szCs w:val="22"/>
          <w:lang w:val="cs-CZ"/>
        </w:rPr>
        <w:tab/>
        <w:t>Inkompatibility</w:t>
      </w:r>
    </w:p>
    <w:p w14:paraId="7A607F3B" w14:textId="77777777" w:rsidR="00C93EDC" w:rsidRDefault="00C93EDC">
      <w:pPr>
        <w:spacing w:line="240" w:lineRule="auto"/>
        <w:rPr>
          <w:szCs w:val="22"/>
          <w:lang w:val="cs-CZ"/>
        </w:rPr>
      </w:pPr>
    </w:p>
    <w:p w14:paraId="62FDE248" w14:textId="77777777" w:rsidR="00C93EDC" w:rsidRDefault="000D1390">
      <w:pPr>
        <w:spacing w:line="240" w:lineRule="auto"/>
        <w:rPr>
          <w:szCs w:val="22"/>
          <w:lang w:val="cs-CZ"/>
        </w:rPr>
      </w:pPr>
      <w:r>
        <w:rPr>
          <w:szCs w:val="22"/>
          <w:lang w:val="cs-CZ"/>
        </w:rPr>
        <w:t xml:space="preserve">Studie kompatibility nejsou k dispozici, a proto tento léčivý přípravek nesmí být mísen s jinými léčivými přípravky. </w:t>
      </w:r>
    </w:p>
    <w:p w14:paraId="40DEDB11" w14:textId="77777777" w:rsidR="00C93EDC" w:rsidRDefault="00C93EDC">
      <w:pPr>
        <w:spacing w:line="240" w:lineRule="auto"/>
        <w:rPr>
          <w:szCs w:val="22"/>
          <w:lang w:val="cs-CZ"/>
        </w:rPr>
      </w:pPr>
    </w:p>
    <w:p w14:paraId="4086FF21" w14:textId="77777777" w:rsidR="00C93EDC" w:rsidRDefault="000D1390">
      <w:pPr>
        <w:spacing w:line="240" w:lineRule="auto"/>
        <w:ind w:left="567" w:hanging="567"/>
        <w:rPr>
          <w:szCs w:val="22"/>
          <w:lang w:val="cs-CZ"/>
        </w:rPr>
      </w:pPr>
      <w:r>
        <w:rPr>
          <w:b/>
          <w:bCs/>
          <w:szCs w:val="22"/>
          <w:lang w:val="cs-CZ"/>
        </w:rPr>
        <w:t>6.3</w:t>
      </w:r>
      <w:r>
        <w:rPr>
          <w:b/>
          <w:bCs/>
          <w:szCs w:val="22"/>
          <w:lang w:val="cs-CZ"/>
        </w:rPr>
        <w:tab/>
        <w:t>Doba použitelnosti</w:t>
      </w:r>
    </w:p>
    <w:p w14:paraId="6775B3D6" w14:textId="77777777" w:rsidR="006079C5" w:rsidRDefault="006079C5">
      <w:pPr>
        <w:spacing w:line="240" w:lineRule="auto"/>
        <w:rPr>
          <w:szCs w:val="22"/>
          <w:lang w:val="cs-CZ"/>
        </w:rPr>
      </w:pPr>
    </w:p>
    <w:p w14:paraId="75A4BAE7" w14:textId="77777777" w:rsidR="00CF7396" w:rsidRPr="0072791F" w:rsidRDefault="00CF7396" w:rsidP="00CF7396">
      <w:pPr>
        <w:spacing w:line="240" w:lineRule="auto"/>
        <w:rPr>
          <w:szCs w:val="22"/>
          <w:u w:val="single"/>
          <w:lang w:val="cs-CZ"/>
        </w:rPr>
      </w:pPr>
      <w:r w:rsidRPr="0072791F">
        <w:rPr>
          <w:szCs w:val="22"/>
          <w:u w:val="single"/>
          <w:lang w:val="cs-CZ"/>
        </w:rPr>
        <w:t>Libmyris 40 mg injekční roztok v předplněné injekční stříkačce</w:t>
      </w:r>
    </w:p>
    <w:p w14:paraId="3EC7500E" w14:textId="77777777" w:rsidR="00CF7396" w:rsidRDefault="00CF7396" w:rsidP="00CF7396">
      <w:pPr>
        <w:spacing w:line="240" w:lineRule="auto"/>
        <w:rPr>
          <w:szCs w:val="22"/>
          <w:lang w:val="cs-CZ"/>
        </w:rPr>
      </w:pPr>
    </w:p>
    <w:p w14:paraId="338A6224" w14:textId="2F5DD9E6" w:rsidR="00CF7396" w:rsidRDefault="00CF7396" w:rsidP="00CF7396">
      <w:pPr>
        <w:spacing w:line="240" w:lineRule="auto"/>
        <w:rPr>
          <w:szCs w:val="22"/>
          <w:lang w:val="cs-CZ"/>
        </w:rPr>
      </w:pPr>
      <w:r>
        <w:rPr>
          <w:szCs w:val="22"/>
          <w:lang w:val="cs-CZ"/>
        </w:rPr>
        <w:t>4 roky</w:t>
      </w:r>
    </w:p>
    <w:p w14:paraId="7DB661F6" w14:textId="77777777" w:rsidR="00CF7396" w:rsidRDefault="00CF7396" w:rsidP="00CF7396">
      <w:pPr>
        <w:spacing w:line="240" w:lineRule="auto"/>
        <w:rPr>
          <w:szCs w:val="22"/>
          <w:lang w:val="cs-CZ"/>
        </w:rPr>
      </w:pPr>
    </w:p>
    <w:p w14:paraId="4BA31CDD" w14:textId="7E0C28E9" w:rsidR="00CF7396" w:rsidRPr="0072791F" w:rsidRDefault="00CF7396" w:rsidP="00CF7396">
      <w:pPr>
        <w:spacing w:line="240" w:lineRule="auto"/>
        <w:rPr>
          <w:iCs/>
          <w:szCs w:val="22"/>
          <w:u w:val="single"/>
          <w:lang w:val="cs-CZ"/>
        </w:rPr>
      </w:pPr>
      <w:r w:rsidRPr="0072791F">
        <w:rPr>
          <w:szCs w:val="22"/>
          <w:u w:val="single"/>
          <w:lang w:val="cs-CZ"/>
        </w:rPr>
        <w:t>Libmyris 40 mg injekční roztok v předplněném peru</w:t>
      </w:r>
    </w:p>
    <w:p w14:paraId="2CF4BB6B" w14:textId="77777777" w:rsidR="00CF7396" w:rsidRDefault="00CF7396">
      <w:pPr>
        <w:spacing w:line="240" w:lineRule="auto"/>
        <w:rPr>
          <w:szCs w:val="22"/>
          <w:lang w:val="cs-CZ"/>
        </w:rPr>
      </w:pPr>
    </w:p>
    <w:p w14:paraId="2BCCB841" w14:textId="135555C8" w:rsidR="00C93EDC" w:rsidRDefault="006079C5">
      <w:pPr>
        <w:spacing w:line="240" w:lineRule="auto"/>
        <w:rPr>
          <w:szCs w:val="22"/>
          <w:lang w:val="cs-CZ"/>
        </w:rPr>
      </w:pPr>
      <w:r>
        <w:rPr>
          <w:szCs w:val="22"/>
          <w:lang w:val="cs-CZ"/>
        </w:rPr>
        <w:t>3 </w:t>
      </w:r>
      <w:r w:rsidR="000D1390">
        <w:rPr>
          <w:szCs w:val="22"/>
          <w:lang w:val="cs-CZ"/>
        </w:rPr>
        <w:t>roky</w:t>
      </w:r>
    </w:p>
    <w:p w14:paraId="67C5700D" w14:textId="11F822FD" w:rsidR="00C93EDC" w:rsidRDefault="00C93EDC">
      <w:pPr>
        <w:spacing w:line="240" w:lineRule="auto"/>
        <w:rPr>
          <w:szCs w:val="22"/>
          <w:lang w:val="cs-CZ"/>
        </w:rPr>
      </w:pPr>
    </w:p>
    <w:p w14:paraId="1C6885C8" w14:textId="77777777" w:rsidR="00C93EDC" w:rsidRDefault="000D1390">
      <w:pPr>
        <w:spacing w:line="240" w:lineRule="auto"/>
        <w:ind w:left="567" w:hanging="567"/>
        <w:rPr>
          <w:b/>
          <w:szCs w:val="22"/>
          <w:lang w:val="cs-CZ"/>
        </w:rPr>
      </w:pPr>
      <w:r>
        <w:rPr>
          <w:b/>
          <w:bCs/>
          <w:szCs w:val="22"/>
          <w:lang w:val="cs-CZ"/>
        </w:rPr>
        <w:t>6.4</w:t>
      </w:r>
      <w:r>
        <w:rPr>
          <w:b/>
          <w:bCs/>
          <w:szCs w:val="22"/>
          <w:lang w:val="cs-CZ"/>
        </w:rPr>
        <w:tab/>
        <w:t>Zvláštní opatření pro uchovávání</w:t>
      </w:r>
    </w:p>
    <w:p w14:paraId="70E10213" w14:textId="77777777" w:rsidR="00C93EDC" w:rsidRDefault="00C93EDC">
      <w:pPr>
        <w:spacing w:line="240" w:lineRule="auto"/>
        <w:ind w:left="567" w:hanging="567"/>
        <w:rPr>
          <w:szCs w:val="22"/>
          <w:lang w:val="cs-CZ"/>
        </w:rPr>
      </w:pPr>
    </w:p>
    <w:p w14:paraId="03198A7E" w14:textId="77777777" w:rsidR="00C93EDC" w:rsidRDefault="000D1390">
      <w:pPr>
        <w:spacing w:line="240" w:lineRule="auto"/>
        <w:rPr>
          <w:lang w:val="cs-CZ"/>
        </w:rPr>
      </w:pPr>
      <w:r>
        <w:rPr>
          <w:szCs w:val="22"/>
          <w:lang w:val="cs-CZ"/>
        </w:rPr>
        <w:t xml:space="preserve">Uchovávejte v chladničce (2 °C – 8 °C). Chraňte před mrazem. Uchovávejte předplněnou injekční stříkačku nebopředplněné pero v krabičce, aby byl přípravek chráněn před světlem. </w:t>
      </w:r>
    </w:p>
    <w:p w14:paraId="05E2B35B" w14:textId="77777777" w:rsidR="00C93EDC" w:rsidRDefault="00C93EDC">
      <w:pPr>
        <w:spacing w:line="240" w:lineRule="auto"/>
        <w:rPr>
          <w:szCs w:val="22"/>
          <w:lang w:val="cs-CZ"/>
        </w:rPr>
      </w:pPr>
    </w:p>
    <w:p w14:paraId="65076AA6" w14:textId="216800A5" w:rsidR="00C93EDC" w:rsidRDefault="000D1390">
      <w:pPr>
        <w:spacing w:line="240" w:lineRule="auto"/>
        <w:rPr>
          <w:szCs w:val="22"/>
          <w:lang w:val="cs-CZ"/>
        </w:rPr>
      </w:pPr>
      <w:r>
        <w:rPr>
          <w:szCs w:val="22"/>
          <w:lang w:val="cs-CZ"/>
        </w:rPr>
        <w:t>Jednotlivá předplněná injekční stříkačka nebo předplněné pero může být uchováváno při teplotě do maximálně 25 °C po dobu až </w:t>
      </w:r>
      <w:r w:rsidR="006079C5">
        <w:rPr>
          <w:szCs w:val="22"/>
          <w:lang w:val="cs-CZ"/>
        </w:rPr>
        <w:t xml:space="preserve">30 </w:t>
      </w:r>
      <w:r>
        <w:rPr>
          <w:szCs w:val="22"/>
          <w:lang w:val="cs-CZ"/>
        </w:rPr>
        <w:t xml:space="preserve">dní. Předplněná injekční stříkačka nebo předplněné pero musí být </w:t>
      </w:r>
      <w:r w:rsidR="00081E89" w:rsidRPr="00CF7396">
        <w:rPr>
          <w:szCs w:val="22"/>
          <w:lang w:val="cs-CZ"/>
        </w:rPr>
        <w:t xml:space="preserve">chráněno před světlem a </w:t>
      </w:r>
      <w:r>
        <w:rPr>
          <w:szCs w:val="22"/>
          <w:lang w:val="cs-CZ"/>
        </w:rPr>
        <w:t>znehodnoceno, pokud není použito v průběhu těchto</w:t>
      </w:r>
      <w:r w:rsidR="006079C5">
        <w:rPr>
          <w:szCs w:val="22"/>
          <w:lang w:val="cs-CZ"/>
        </w:rPr>
        <w:t xml:space="preserve"> 30</w:t>
      </w:r>
      <w:r>
        <w:rPr>
          <w:szCs w:val="22"/>
          <w:lang w:val="cs-CZ"/>
        </w:rPr>
        <w:t xml:space="preserve"> dní. </w:t>
      </w:r>
    </w:p>
    <w:p w14:paraId="689342CD" w14:textId="77777777" w:rsidR="00C93EDC" w:rsidRDefault="00C93EDC">
      <w:pPr>
        <w:spacing w:line="240" w:lineRule="auto"/>
        <w:rPr>
          <w:szCs w:val="22"/>
          <w:lang w:val="cs-CZ"/>
        </w:rPr>
      </w:pPr>
    </w:p>
    <w:p w14:paraId="7476A197" w14:textId="77777777" w:rsidR="00C93EDC" w:rsidRDefault="000D1390">
      <w:pPr>
        <w:keepNext/>
        <w:spacing w:line="240" w:lineRule="auto"/>
        <w:ind w:left="567" w:hanging="567"/>
        <w:rPr>
          <w:b/>
          <w:szCs w:val="22"/>
          <w:lang w:val="cs-CZ"/>
        </w:rPr>
      </w:pPr>
      <w:r>
        <w:rPr>
          <w:b/>
          <w:bCs/>
          <w:szCs w:val="22"/>
          <w:lang w:val="cs-CZ"/>
        </w:rPr>
        <w:t>6.5</w:t>
      </w:r>
      <w:r>
        <w:rPr>
          <w:b/>
          <w:bCs/>
          <w:szCs w:val="22"/>
          <w:lang w:val="cs-CZ"/>
        </w:rPr>
        <w:tab/>
        <w:t>Druh obalu a obsah balení</w:t>
      </w:r>
    </w:p>
    <w:p w14:paraId="06220602" w14:textId="77777777" w:rsidR="00C93EDC" w:rsidRDefault="00C93EDC">
      <w:pPr>
        <w:keepNext/>
        <w:spacing w:line="240" w:lineRule="auto"/>
        <w:rPr>
          <w:b/>
          <w:szCs w:val="22"/>
          <w:lang w:val="cs-CZ"/>
        </w:rPr>
      </w:pPr>
    </w:p>
    <w:p w14:paraId="624D40C8" w14:textId="71DC7F75" w:rsidR="00C93EDC" w:rsidRDefault="005F0771">
      <w:pPr>
        <w:keepNext/>
        <w:spacing w:line="240" w:lineRule="auto"/>
        <w:rPr>
          <w:bCs/>
          <w:szCs w:val="22"/>
          <w:u w:val="single"/>
          <w:lang w:val="cs-CZ"/>
        </w:rPr>
      </w:pPr>
      <w:r>
        <w:rPr>
          <w:bCs/>
          <w:szCs w:val="22"/>
          <w:u w:val="single"/>
          <w:lang w:val="cs-CZ"/>
        </w:rPr>
        <w:t>Libmyris</w:t>
      </w:r>
      <w:r w:rsidR="000D1390">
        <w:rPr>
          <w:bCs/>
          <w:szCs w:val="22"/>
          <w:u w:val="single"/>
          <w:lang w:val="cs-CZ"/>
        </w:rPr>
        <w:t> 40 mg injekční roztok vpředplněné injekční stříkačce</w:t>
      </w:r>
    </w:p>
    <w:p w14:paraId="48BB327D" w14:textId="77777777" w:rsidR="00C93EDC" w:rsidRDefault="00C93EDC">
      <w:pPr>
        <w:keepNext/>
        <w:spacing w:line="240" w:lineRule="auto"/>
        <w:rPr>
          <w:bCs/>
          <w:szCs w:val="22"/>
          <w:u w:val="single"/>
          <w:lang w:val="cs-CZ"/>
        </w:rPr>
      </w:pPr>
    </w:p>
    <w:p w14:paraId="508CCC96" w14:textId="1CE8ED5C" w:rsidR="00C93EDC" w:rsidRDefault="000D1390">
      <w:pPr>
        <w:keepNext/>
        <w:spacing w:line="240" w:lineRule="auto"/>
        <w:rPr>
          <w:lang w:val="cs-CZ"/>
        </w:rPr>
      </w:pPr>
      <w:r>
        <w:rPr>
          <w:szCs w:val="22"/>
          <w:lang w:val="cs-CZ"/>
        </w:rPr>
        <w:t xml:space="preserve">0,4 ml injekčního roztoku v předplněné injekční stříkačce ze skla třídy I s pevnou jehlou velikosti 29 gauge, prodlouženou oporou pro prsty a krytem jehly a s pístem (brombutylová pryž). </w:t>
      </w:r>
    </w:p>
    <w:p w14:paraId="449174E7" w14:textId="77777777" w:rsidR="00C93EDC" w:rsidRDefault="00C93EDC">
      <w:pPr>
        <w:spacing w:line="240" w:lineRule="auto"/>
        <w:rPr>
          <w:szCs w:val="22"/>
          <w:lang w:val="cs-CZ"/>
        </w:rPr>
      </w:pPr>
    </w:p>
    <w:p w14:paraId="1B3E96AA" w14:textId="77777777" w:rsidR="00C93EDC" w:rsidRDefault="000D1390">
      <w:pPr>
        <w:spacing w:line="240" w:lineRule="auto"/>
        <w:rPr>
          <w:lang w:val="cs-CZ"/>
        </w:rPr>
      </w:pPr>
      <w:r>
        <w:rPr>
          <w:szCs w:val="22"/>
          <w:lang w:val="cs-CZ"/>
        </w:rPr>
        <w:t xml:space="preserve">Velikosti balení: 1, 2 nebo 6 předplněných injekčních stříkaček balených v blistru z PVC/PE, s 1, 2 nebo 6 tampóny napuštěnými alkoholem. </w:t>
      </w:r>
    </w:p>
    <w:p w14:paraId="4B26BBF1" w14:textId="77777777" w:rsidR="00C93EDC" w:rsidRDefault="00C93EDC">
      <w:pPr>
        <w:spacing w:line="240" w:lineRule="auto"/>
        <w:rPr>
          <w:szCs w:val="22"/>
          <w:lang w:val="cs-CZ"/>
        </w:rPr>
      </w:pPr>
    </w:p>
    <w:p w14:paraId="2804F1A1" w14:textId="6DA2B876" w:rsidR="00C93EDC" w:rsidRDefault="005F0771">
      <w:pPr>
        <w:spacing w:line="240" w:lineRule="auto"/>
        <w:rPr>
          <w:szCs w:val="22"/>
          <w:u w:val="single"/>
          <w:lang w:val="cs-CZ"/>
        </w:rPr>
      </w:pPr>
      <w:r>
        <w:rPr>
          <w:szCs w:val="22"/>
          <w:u w:val="single"/>
          <w:lang w:val="cs-CZ"/>
        </w:rPr>
        <w:t>Libmyris</w:t>
      </w:r>
      <w:r w:rsidR="000D1390">
        <w:rPr>
          <w:szCs w:val="22"/>
          <w:u w:val="single"/>
          <w:lang w:val="cs-CZ"/>
        </w:rPr>
        <w:t> 40 mg injekční roztok vpředplněném peru</w:t>
      </w:r>
    </w:p>
    <w:p w14:paraId="60B68899" w14:textId="77777777" w:rsidR="00C93EDC" w:rsidRDefault="00C93EDC">
      <w:pPr>
        <w:spacing w:line="240" w:lineRule="auto"/>
        <w:rPr>
          <w:iCs/>
          <w:szCs w:val="22"/>
          <w:u w:val="single"/>
          <w:lang w:val="cs-CZ"/>
        </w:rPr>
      </w:pPr>
    </w:p>
    <w:p w14:paraId="55A350FD" w14:textId="63EB325B" w:rsidR="00C93EDC" w:rsidRDefault="000D1390">
      <w:pPr>
        <w:spacing w:line="240" w:lineRule="auto"/>
        <w:rPr>
          <w:szCs w:val="22"/>
          <w:lang w:val="cs-CZ"/>
        </w:rPr>
      </w:pPr>
      <w:r>
        <w:rPr>
          <w:szCs w:val="22"/>
          <w:lang w:val="cs-CZ"/>
        </w:rPr>
        <w:t xml:space="preserve">0,4 ml injekčního roztoku vpředplněném injekčním systému s jehlou (autoinjektor) obsahujícím předplněnou injekční stříkačku ze skla třídy I s pevnou jehlou o velikosti 29 gauge a pístem (brombutylová pryž). Pero je jednorázové ruční mechanické injekční zařízení. </w:t>
      </w:r>
    </w:p>
    <w:p w14:paraId="7566D9F7" w14:textId="77777777" w:rsidR="00C93EDC" w:rsidRDefault="00C93EDC">
      <w:pPr>
        <w:spacing w:line="240" w:lineRule="auto"/>
        <w:rPr>
          <w:szCs w:val="22"/>
          <w:lang w:val="cs-CZ"/>
        </w:rPr>
      </w:pPr>
    </w:p>
    <w:p w14:paraId="05C4D3B1" w14:textId="77777777" w:rsidR="00C93EDC" w:rsidRDefault="000D1390">
      <w:pPr>
        <w:spacing w:line="240" w:lineRule="auto"/>
        <w:rPr>
          <w:lang w:val="cs-CZ"/>
        </w:rPr>
      </w:pPr>
      <w:r>
        <w:rPr>
          <w:szCs w:val="22"/>
          <w:lang w:val="cs-CZ"/>
        </w:rPr>
        <w:t xml:space="preserve">Velikosti balení: 1, 2 nebo 6 předplněných per balených v blistru z PVC/PE, každé s 1, 2 nebo 6 tampóny napuštěnými alkoholem. </w:t>
      </w:r>
    </w:p>
    <w:p w14:paraId="6AF9E39F" w14:textId="77777777" w:rsidR="00C93EDC" w:rsidRDefault="00C93EDC">
      <w:pPr>
        <w:spacing w:line="240" w:lineRule="auto"/>
        <w:rPr>
          <w:szCs w:val="22"/>
          <w:lang w:val="cs-CZ"/>
        </w:rPr>
      </w:pPr>
    </w:p>
    <w:p w14:paraId="0F9E3F0E" w14:textId="77777777" w:rsidR="00C93EDC" w:rsidRDefault="000D1390">
      <w:pPr>
        <w:spacing w:line="240" w:lineRule="auto"/>
        <w:ind w:left="567" w:hanging="567"/>
        <w:rPr>
          <w:szCs w:val="22"/>
          <w:lang w:val="cs-CZ"/>
        </w:rPr>
      </w:pPr>
      <w:bookmarkStart w:id="7" w:name="OLE_LINK1"/>
      <w:r>
        <w:rPr>
          <w:b/>
          <w:bCs/>
          <w:szCs w:val="22"/>
          <w:lang w:val="cs-CZ"/>
        </w:rPr>
        <w:t>6.6</w:t>
      </w:r>
      <w:r>
        <w:rPr>
          <w:b/>
          <w:bCs/>
          <w:szCs w:val="22"/>
          <w:lang w:val="cs-CZ"/>
        </w:rPr>
        <w:tab/>
        <w:t>Zvláštní opatření pro likvidaci přípravku</w:t>
      </w:r>
    </w:p>
    <w:p w14:paraId="44E5ABF7" w14:textId="77777777" w:rsidR="00C93EDC" w:rsidRDefault="00C93EDC">
      <w:pPr>
        <w:spacing w:line="240" w:lineRule="auto"/>
        <w:rPr>
          <w:szCs w:val="22"/>
          <w:lang w:val="cs-CZ"/>
        </w:rPr>
      </w:pPr>
    </w:p>
    <w:p w14:paraId="3A02FF31" w14:textId="77777777" w:rsidR="00C93EDC" w:rsidRDefault="000D1390">
      <w:pPr>
        <w:spacing w:line="240" w:lineRule="auto"/>
        <w:rPr>
          <w:lang w:val="cs-CZ"/>
        </w:rPr>
      </w:pPr>
      <w:r>
        <w:rPr>
          <w:szCs w:val="22"/>
          <w:lang w:val="cs-CZ"/>
        </w:rPr>
        <w:t xml:space="preserve">Veškerý nepoužitý léčivý přípravek nebo odpad musí být zlikvidován v souladu s místními požadavky. </w:t>
      </w:r>
    </w:p>
    <w:bookmarkEnd w:id="7"/>
    <w:p w14:paraId="2004DA30" w14:textId="77777777" w:rsidR="00C93EDC" w:rsidRDefault="00C93EDC">
      <w:pPr>
        <w:spacing w:line="240" w:lineRule="auto"/>
        <w:rPr>
          <w:lang w:val="cs-CZ"/>
        </w:rPr>
      </w:pPr>
    </w:p>
    <w:p w14:paraId="75331FAD" w14:textId="77777777" w:rsidR="00C93EDC" w:rsidRDefault="00C93EDC">
      <w:pPr>
        <w:spacing w:line="240" w:lineRule="auto"/>
        <w:rPr>
          <w:szCs w:val="22"/>
          <w:lang w:val="cs-CZ"/>
        </w:rPr>
      </w:pPr>
    </w:p>
    <w:p w14:paraId="4553318C" w14:textId="77777777" w:rsidR="00C93EDC" w:rsidRDefault="000D1390">
      <w:pPr>
        <w:spacing w:line="240" w:lineRule="auto"/>
        <w:ind w:left="567" w:hanging="567"/>
        <w:rPr>
          <w:szCs w:val="22"/>
          <w:lang w:val="cs-CZ"/>
        </w:rPr>
      </w:pPr>
      <w:r>
        <w:rPr>
          <w:b/>
          <w:bCs/>
          <w:szCs w:val="22"/>
          <w:lang w:val="cs-CZ"/>
        </w:rPr>
        <w:t xml:space="preserve">7. </w:t>
      </w:r>
      <w:r>
        <w:rPr>
          <w:b/>
          <w:bCs/>
          <w:szCs w:val="22"/>
          <w:lang w:val="cs-CZ"/>
        </w:rPr>
        <w:tab/>
        <w:t>DRŽITEL ROZHODNUTÍ O REGISTRACI</w:t>
      </w:r>
    </w:p>
    <w:p w14:paraId="23A0B1E3" w14:textId="77777777" w:rsidR="00C93EDC" w:rsidRDefault="00C93EDC">
      <w:pPr>
        <w:spacing w:line="240" w:lineRule="auto"/>
        <w:rPr>
          <w:szCs w:val="22"/>
          <w:lang w:val="cs-CZ"/>
        </w:rPr>
      </w:pPr>
    </w:p>
    <w:p w14:paraId="66D505C3" w14:textId="77777777" w:rsidR="00C93EDC" w:rsidRDefault="000D1390">
      <w:pPr>
        <w:spacing w:line="240" w:lineRule="auto"/>
        <w:rPr>
          <w:szCs w:val="22"/>
          <w:lang w:val="cs-CZ"/>
        </w:rPr>
      </w:pPr>
      <w:r>
        <w:rPr>
          <w:szCs w:val="22"/>
          <w:lang w:val="cs-CZ"/>
        </w:rPr>
        <w:t>STADA Arzneimittel AG</w:t>
      </w:r>
    </w:p>
    <w:p w14:paraId="154B01CE" w14:textId="77777777" w:rsidR="00C93EDC" w:rsidRDefault="000D1390">
      <w:pPr>
        <w:spacing w:line="240" w:lineRule="auto"/>
        <w:rPr>
          <w:szCs w:val="22"/>
          <w:lang w:val="cs-CZ"/>
        </w:rPr>
      </w:pPr>
      <w:r>
        <w:rPr>
          <w:szCs w:val="22"/>
          <w:lang w:val="cs-CZ"/>
        </w:rPr>
        <w:t>Stadastrasse 2–18</w:t>
      </w:r>
    </w:p>
    <w:p w14:paraId="7990E7E4" w14:textId="77777777" w:rsidR="00C93EDC" w:rsidRDefault="000D1390">
      <w:pPr>
        <w:spacing w:line="240" w:lineRule="auto"/>
        <w:rPr>
          <w:szCs w:val="22"/>
          <w:lang w:val="cs-CZ"/>
        </w:rPr>
      </w:pPr>
      <w:r>
        <w:rPr>
          <w:szCs w:val="22"/>
          <w:lang w:val="cs-CZ"/>
        </w:rPr>
        <w:t>61118 Bad Vilbel</w:t>
      </w:r>
    </w:p>
    <w:p w14:paraId="471D0E8A" w14:textId="77777777" w:rsidR="00C93EDC" w:rsidRDefault="000D1390">
      <w:pPr>
        <w:spacing w:line="240" w:lineRule="auto"/>
        <w:rPr>
          <w:szCs w:val="22"/>
          <w:lang w:val="cs-CZ"/>
        </w:rPr>
      </w:pPr>
      <w:r>
        <w:rPr>
          <w:szCs w:val="22"/>
          <w:lang w:val="cs-CZ"/>
        </w:rPr>
        <w:t>Německo</w:t>
      </w:r>
    </w:p>
    <w:p w14:paraId="40C38F96" w14:textId="77777777" w:rsidR="00C93EDC" w:rsidRDefault="00C93EDC">
      <w:pPr>
        <w:spacing w:line="240" w:lineRule="auto"/>
        <w:rPr>
          <w:szCs w:val="22"/>
          <w:lang w:val="cs-CZ"/>
        </w:rPr>
      </w:pPr>
    </w:p>
    <w:p w14:paraId="296843F6" w14:textId="77777777" w:rsidR="00C93EDC" w:rsidRDefault="00C93EDC">
      <w:pPr>
        <w:spacing w:line="240" w:lineRule="auto"/>
        <w:rPr>
          <w:szCs w:val="22"/>
          <w:lang w:val="cs-CZ"/>
        </w:rPr>
      </w:pPr>
    </w:p>
    <w:p w14:paraId="2003FF5F" w14:textId="77777777" w:rsidR="00C93EDC" w:rsidRDefault="000D1390">
      <w:pPr>
        <w:spacing w:line="240" w:lineRule="auto"/>
        <w:ind w:left="567" w:hanging="567"/>
        <w:rPr>
          <w:b/>
          <w:szCs w:val="22"/>
          <w:lang w:val="cs-CZ"/>
        </w:rPr>
      </w:pPr>
      <w:r>
        <w:rPr>
          <w:b/>
          <w:bCs/>
          <w:szCs w:val="22"/>
          <w:lang w:val="cs-CZ"/>
        </w:rPr>
        <w:t xml:space="preserve">8. </w:t>
      </w:r>
      <w:r>
        <w:rPr>
          <w:b/>
          <w:bCs/>
          <w:szCs w:val="22"/>
          <w:lang w:val="cs-CZ"/>
        </w:rPr>
        <w:tab/>
        <w:t>REGISTRAČNÍ ČÍSLO</w:t>
      </w:r>
    </w:p>
    <w:p w14:paraId="5468B288" w14:textId="77777777" w:rsidR="00C93EDC" w:rsidRDefault="00C93EDC">
      <w:pPr>
        <w:spacing w:line="240" w:lineRule="auto"/>
        <w:rPr>
          <w:szCs w:val="22"/>
          <w:lang w:val="cs-CZ"/>
        </w:rPr>
      </w:pPr>
    </w:p>
    <w:p w14:paraId="4F95EF23" w14:textId="013CB5B4" w:rsidR="00C93EDC" w:rsidRDefault="005F0771">
      <w:pPr>
        <w:keepNext/>
        <w:spacing w:line="240" w:lineRule="auto"/>
        <w:rPr>
          <w:bCs/>
          <w:szCs w:val="22"/>
          <w:u w:val="single"/>
          <w:lang w:val="cs-CZ"/>
        </w:rPr>
      </w:pPr>
      <w:r>
        <w:rPr>
          <w:bCs/>
          <w:szCs w:val="22"/>
          <w:u w:val="single"/>
          <w:lang w:val="cs-CZ"/>
        </w:rPr>
        <w:t>Libmyris</w:t>
      </w:r>
      <w:r w:rsidR="000D1390">
        <w:rPr>
          <w:bCs/>
          <w:szCs w:val="22"/>
          <w:u w:val="single"/>
          <w:lang w:val="cs-CZ"/>
        </w:rPr>
        <w:t> 40 mg injekční roztok vpředplněné injekční stříkačce</w:t>
      </w:r>
    </w:p>
    <w:p w14:paraId="4603E27D" w14:textId="77777777" w:rsidR="00C93EDC" w:rsidRDefault="00C93EDC">
      <w:pPr>
        <w:spacing w:line="240" w:lineRule="auto"/>
        <w:rPr>
          <w:szCs w:val="22"/>
          <w:lang w:val="cs-CZ"/>
        </w:rPr>
      </w:pPr>
    </w:p>
    <w:p w14:paraId="1651B524" w14:textId="77777777" w:rsidR="005F0771" w:rsidRPr="000C4E82" w:rsidRDefault="005F0771" w:rsidP="005F0771">
      <w:pPr>
        <w:rPr>
          <w:rFonts w:cs="Verdana"/>
          <w:color w:val="000000"/>
          <w:lang w:val="cs-CZ"/>
        </w:rPr>
      </w:pPr>
      <w:r w:rsidRPr="000C4E82">
        <w:rPr>
          <w:rFonts w:cs="Verdana"/>
          <w:color w:val="000000"/>
          <w:lang w:val="cs-CZ"/>
        </w:rPr>
        <w:t>EU/1/21/1590/001</w:t>
      </w:r>
    </w:p>
    <w:p w14:paraId="579EE58B" w14:textId="77777777" w:rsidR="005F0771" w:rsidRPr="000C4E82" w:rsidRDefault="005F0771" w:rsidP="005F0771">
      <w:pPr>
        <w:rPr>
          <w:szCs w:val="22"/>
          <w:lang w:val="cs-CZ"/>
        </w:rPr>
      </w:pPr>
      <w:r w:rsidRPr="000C4E82">
        <w:rPr>
          <w:rFonts w:cs="Verdana"/>
          <w:color w:val="000000"/>
          <w:lang w:val="cs-CZ"/>
        </w:rPr>
        <w:t>EU/1/21/1590/002</w:t>
      </w:r>
    </w:p>
    <w:p w14:paraId="05D8D992" w14:textId="77777777" w:rsidR="005F0771" w:rsidRPr="000C4E82" w:rsidRDefault="005F0771" w:rsidP="005F0771">
      <w:pPr>
        <w:rPr>
          <w:rFonts w:cs="Verdana"/>
          <w:color w:val="000000"/>
          <w:lang w:val="cs-CZ"/>
        </w:rPr>
      </w:pPr>
      <w:r w:rsidRPr="000C4E82">
        <w:rPr>
          <w:rFonts w:cs="Verdana"/>
          <w:color w:val="000000"/>
          <w:lang w:val="cs-CZ"/>
        </w:rPr>
        <w:t>EU/1/21/1590/003</w:t>
      </w:r>
    </w:p>
    <w:p w14:paraId="4407F3FB" w14:textId="77777777" w:rsidR="00C93EDC" w:rsidRDefault="00C93EDC">
      <w:pPr>
        <w:spacing w:line="240" w:lineRule="auto"/>
        <w:rPr>
          <w:szCs w:val="22"/>
          <w:lang w:val="cs-CZ"/>
        </w:rPr>
      </w:pPr>
    </w:p>
    <w:p w14:paraId="0027AFCB" w14:textId="475D5524" w:rsidR="00C93EDC" w:rsidRDefault="005F0771">
      <w:pPr>
        <w:spacing w:line="240" w:lineRule="auto"/>
        <w:rPr>
          <w:szCs w:val="22"/>
          <w:u w:val="single"/>
          <w:lang w:val="cs-CZ"/>
        </w:rPr>
      </w:pPr>
      <w:r>
        <w:rPr>
          <w:szCs w:val="22"/>
          <w:u w:val="single"/>
          <w:lang w:val="cs-CZ"/>
        </w:rPr>
        <w:t>Libmyris</w:t>
      </w:r>
      <w:r w:rsidR="000D1390">
        <w:rPr>
          <w:szCs w:val="22"/>
          <w:u w:val="single"/>
          <w:lang w:val="cs-CZ"/>
        </w:rPr>
        <w:t> 40 mg injekční roztok vpředplněném peru</w:t>
      </w:r>
    </w:p>
    <w:p w14:paraId="0D8FAD6E" w14:textId="77777777" w:rsidR="00C93EDC" w:rsidRDefault="00C93EDC">
      <w:pPr>
        <w:spacing w:line="240" w:lineRule="auto"/>
        <w:rPr>
          <w:szCs w:val="22"/>
          <w:lang w:val="cs-CZ"/>
        </w:rPr>
      </w:pPr>
    </w:p>
    <w:p w14:paraId="6ECE3A7C" w14:textId="77777777" w:rsidR="005F0771" w:rsidRPr="000C4E82" w:rsidRDefault="005F0771" w:rsidP="005F0771">
      <w:pPr>
        <w:rPr>
          <w:szCs w:val="22"/>
          <w:lang w:val="pt-PT"/>
        </w:rPr>
      </w:pPr>
      <w:r w:rsidRPr="000C4E82">
        <w:rPr>
          <w:rFonts w:cs="Verdana"/>
          <w:color w:val="000000"/>
          <w:lang w:val="pt-PT"/>
        </w:rPr>
        <w:t>EU/1/21/1590/004</w:t>
      </w:r>
    </w:p>
    <w:p w14:paraId="78A68AEC" w14:textId="77777777" w:rsidR="005F0771" w:rsidRPr="000C4E82" w:rsidRDefault="005F0771" w:rsidP="005F0771">
      <w:pPr>
        <w:rPr>
          <w:szCs w:val="22"/>
          <w:lang w:val="pt-PT"/>
        </w:rPr>
      </w:pPr>
      <w:r w:rsidRPr="000C4E82">
        <w:rPr>
          <w:rFonts w:cs="Verdana"/>
          <w:color w:val="000000"/>
          <w:lang w:val="pt-PT"/>
        </w:rPr>
        <w:t>EU/1/21/1590/005</w:t>
      </w:r>
    </w:p>
    <w:p w14:paraId="282C84E2" w14:textId="77777777" w:rsidR="005F0771" w:rsidRPr="000C4E82" w:rsidRDefault="005F0771" w:rsidP="005F0771">
      <w:pPr>
        <w:rPr>
          <w:szCs w:val="22"/>
          <w:lang w:val="pt-PT"/>
        </w:rPr>
      </w:pPr>
      <w:r w:rsidRPr="000C4E82">
        <w:rPr>
          <w:rFonts w:cs="Verdana"/>
          <w:color w:val="000000"/>
          <w:lang w:val="pt-PT"/>
        </w:rPr>
        <w:t>EU/1/21/1590/006</w:t>
      </w:r>
    </w:p>
    <w:p w14:paraId="30026F1F" w14:textId="77777777" w:rsidR="00C93EDC" w:rsidRDefault="00C93EDC">
      <w:pPr>
        <w:spacing w:line="240" w:lineRule="auto"/>
        <w:rPr>
          <w:szCs w:val="22"/>
          <w:lang w:val="cs-CZ"/>
        </w:rPr>
      </w:pPr>
    </w:p>
    <w:p w14:paraId="686DC31D" w14:textId="77777777" w:rsidR="00C93EDC" w:rsidRDefault="00C93EDC">
      <w:pPr>
        <w:spacing w:line="240" w:lineRule="auto"/>
        <w:rPr>
          <w:szCs w:val="22"/>
          <w:lang w:val="cs-CZ"/>
        </w:rPr>
      </w:pPr>
    </w:p>
    <w:p w14:paraId="55E31AFB" w14:textId="77777777" w:rsidR="00C93EDC" w:rsidRDefault="000D1390">
      <w:pPr>
        <w:spacing w:line="240" w:lineRule="auto"/>
        <w:ind w:left="567" w:hanging="567"/>
        <w:rPr>
          <w:szCs w:val="22"/>
          <w:lang w:val="cs-CZ"/>
        </w:rPr>
      </w:pPr>
      <w:r>
        <w:rPr>
          <w:b/>
          <w:bCs/>
          <w:szCs w:val="22"/>
          <w:lang w:val="cs-CZ"/>
        </w:rPr>
        <w:t xml:space="preserve">9. </w:t>
      </w:r>
      <w:r>
        <w:rPr>
          <w:b/>
          <w:bCs/>
          <w:szCs w:val="22"/>
          <w:lang w:val="cs-CZ"/>
        </w:rPr>
        <w:tab/>
        <w:t>DATUM PRVNÍ REGISTRACE/PRODLOUŽENÍ REGISTRACE</w:t>
      </w:r>
    </w:p>
    <w:p w14:paraId="048EFB29" w14:textId="77777777" w:rsidR="00C93EDC" w:rsidRDefault="00C93EDC">
      <w:pPr>
        <w:spacing w:line="240" w:lineRule="auto"/>
        <w:rPr>
          <w:i/>
          <w:szCs w:val="22"/>
          <w:lang w:val="cs-CZ"/>
        </w:rPr>
      </w:pPr>
    </w:p>
    <w:p w14:paraId="7C45FD8D" w14:textId="2E8A9829" w:rsidR="00C93EDC" w:rsidRPr="000C4E82" w:rsidRDefault="000D1390">
      <w:pPr>
        <w:spacing w:line="240" w:lineRule="auto"/>
        <w:rPr>
          <w:i/>
          <w:szCs w:val="22"/>
          <w:lang w:val="cs-CZ"/>
        </w:rPr>
      </w:pPr>
      <w:r>
        <w:rPr>
          <w:szCs w:val="22"/>
          <w:lang w:val="cs-CZ"/>
        </w:rPr>
        <w:t>Datum první registrace:</w:t>
      </w:r>
      <w:r w:rsidR="000C4E82">
        <w:rPr>
          <w:szCs w:val="22"/>
          <w:lang w:val="cs-CZ"/>
        </w:rPr>
        <w:t xml:space="preserve"> </w:t>
      </w:r>
      <w:r w:rsidR="000C4E82" w:rsidRPr="002C2EA2">
        <w:rPr>
          <w:szCs w:val="22"/>
          <w:lang w:val="cs-CZ"/>
        </w:rPr>
        <w:t>1</w:t>
      </w:r>
      <w:r w:rsidR="002C2EA2" w:rsidRPr="002C2EA2">
        <w:rPr>
          <w:szCs w:val="22"/>
          <w:lang w:val="cs-CZ"/>
        </w:rPr>
        <w:t>2</w:t>
      </w:r>
      <w:r w:rsidR="000C4E82" w:rsidRPr="002C2EA2">
        <w:rPr>
          <w:szCs w:val="22"/>
          <w:lang w:val="cs-CZ"/>
        </w:rPr>
        <w:t>. listopad 2021</w:t>
      </w:r>
    </w:p>
    <w:p w14:paraId="241D0A21" w14:textId="77777777" w:rsidR="00C93EDC" w:rsidRDefault="00C93EDC">
      <w:pPr>
        <w:spacing w:line="240" w:lineRule="auto"/>
        <w:rPr>
          <w:szCs w:val="22"/>
          <w:lang w:val="cs-CZ"/>
        </w:rPr>
      </w:pPr>
    </w:p>
    <w:p w14:paraId="091A49DE" w14:textId="77777777" w:rsidR="00C93EDC" w:rsidRDefault="00C93EDC">
      <w:pPr>
        <w:spacing w:line="240" w:lineRule="auto"/>
        <w:rPr>
          <w:szCs w:val="22"/>
          <w:lang w:val="cs-CZ"/>
        </w:rPr>
      </w:pPr>
    </w:p>
    <w:p w14:paraId="50906DC3" w14:textId="77777777" w:rsidR="00C93EDC" w:rsidRDefault="000D1390">
      <w:pPr>
        <w:spacing w:line="240" w:lineRule="auto"/>
        <w:ind w:left="567" w:hanging="567"/>
        <w:rPr>
          <w:b/>
          <w:szCs w:val="22"/>
          <w:lang w:val="cs-CZ"/>
        </w:rPr>
      </w:pPr>
      <w:r>
        <w:rPr>
          <w:b/>
          <w:bCs/>
          <w:szCs w:val="22"/>
          <w:lang w:val="cs-CZ"/>
        </w:rPr>
        <w:t xml:space="preserve">10. </w:t>
      </w:r>
      <w:r>
        <w:rPr>
          <w:b/>
          <w:bCs/>
          <w:szCs w:val="22"/>
          <w:lang w:val="cs-CZ"/>
        </w:rPr>
        <w:tab/>
        <w:t>DATUM REVIZE TEXTU</w:t>
      </w:r>
    </w:p>
    <w:p w14:paraId="4FCFC0CF" w14:textId="77777777" w:rsidR="00C93EDC" w:rsidRDefault="00C93EDC">
      <w:pPr>
        <w:spacing w:line="240" w:lineRule="auto"/>
        <w:rPr>
          <w:szCs w:val="22"/>
          <w:lang w:val="cs-CZ"/>
        </w:rPr>
      </w:pPr>
    </w:p>
    <w:p w14:paraId="70249F69" w14:textId="77777777" w:rsidR="00C93EDC" w:rsidRDefault="00C93EDC">
      <w:pPr>
        <w:spacing w:line="240" w:lineRule="auto"/>
        <w:rPr>
          <w:szCs w:val="22"/>
          <w:lang w:val="cs-CZ"/>
        </w:rPr>
      </w:pPr>
    </w:p>
    <w:p w14:paraId="480473A8" w14:textId="77777777" w:rsidR="00C93EDC" w:rsidRDefault="00C93EDC">
      <w:pPr>
        <w:numPr>
          <w:ilvl w:val="12"/>
          <w:numId w:val="0"/>
        </w:numPr>
        <w:spacing w:line="240" w:lineRule="auto"/>
        <w:ind w:right="-2"/>
        <w:rPr>
          <w:iCs/>
          <w:szCs w:val="22"/>
          <w:lang w:val="cs-CZ"/>
        </w:rPr>
      </w:pPr>
    </w:p>
    <w:p w14:paraId="6DD5DF40" w14:textId="2FE91DA2" w:rsidR="00C93EDC" w:rsidRDefault="000D1390">
      <w:pPr>
        <w:spacing w:line="240" w:lineRule="auto"/>
        <w:ind w:right="-2"/>
        <w:rPr>
          <w:szCs w:val="22"/>
          <w:lang w:val="cs-CZ"/>
        </w:rPr>
      </w:pPr>
      <w:bookmarkStart w:id="8" w:name="_Hlk24462531"/>
      <w:r>
        <w:rPr>
          <w:szCs w:val="22"/>
          <w:lang w:val="cs-CZ"/>
        </w:rPr>
        <w:t xml:space="preserve">Podrobné informace o tomto léčivém přípravku jsou k dispozici na webových stránkách Evropské agentury pro léčivé přípravky </w:t>
      </w:r>
      <w:hyperlink r:id="rId15" w:history="1">
        <w:r w:rsidR="00C96310" w:rsidRPr="006503B0">
          <w:rPr>
            <w:rStyle w:val="Hyperlink"/>
            <w:szCs w:val="22"/>
            <w:lang w:val="cs-CZ"/>
          </w:rPr>
          <w:t>https://www.ema.europa.eu</w:t>
        </w:r>
      </w:hyperlink>
    </w:p>
    <w:bookmarkEnd w:id="8"/>
    <w:p w14:paraId="40E297AE" w14:textId="77777777" w:rsidR="00C93EDC" w:rsidRDefault="000D1390">
      <w:pPr>
        <w:spacing w:line="240" w:lineRule="auto"/>
        <w:rPr>
          <w:lang w:val="cs-CZ"/>
        </w:rPr>
      </w:pPr>
      <w:r>
        <w:rPr>
          <w:lang w:val="cs-CZ"/>
        </w:rPr>
        <w:br w:type="page"/>
      </w:r>
    </w:p>
    <w:bookmarkEnd w:id="0"/>
    <w:p w14:paraId="4FE1CABF" w14:textId="77777777" w:rsidR="00C93EDC" w:rsidRDefault="00C93EDC">
      <w:pPr>
        <w:numPr>
          <w:ilvl w:val="12"/>
          <w:numId w:val="0"/>
        </w:numPr>
        <w:spacing w:line="240" w:lineRule="auto"/>
        <w:ind w:right="-2"/>
        <w:rPr>
          <w:szCs w:val="22"/>
          <w:lang w:val="cs-CZ"/>
        </w:rPr>
      </w:pPr>
    </w:p>
    <w:p w14:paraId="242BE7BE" w14:textId="77777777" w:rsidR="00C93EDC" w:rsidRDefault="000D1390">
      <w:pPr>
        <w:suppressAutoHyphens/>
        <w:spacing w:line="240" w:lineRule="auto"/>
        <w:rPr>
          <w:szCs w:val="22"/>
          <w:lang w:val="cs-CZ"/>
        </w:rPr>
      </w:pPr>
      <w:bookmarkStart w:id="9" w:name="_Hlk84257240"/>
      <w:r>
        <w:rPr>
          <w:szCs w:val="22"/>
          <w:lang w:val="cs-CZ"/>
        </w:rPr>
        <w:t xml:space="preserve">▼Tento léčivý přípravek podléhá dalšímu sledování. To umožní rychlé získání nových informací o bezpečnosti. Žádáme zdravotnické pracovníky, aby hlásili jakákoli podezření na nežádoucí účinky. Podrobnosti o hlášení nežádoucích účinků viz bod 4.8. </w:t>
      </w:r>
    </w:p>
    <w:p w14:paraId="43661C25" w14:textId="77777777" w:rsidR="00C93EDC" w:rsidRDefault="00C93EDC">
      <w:pPr>
        <w:spacing w:line="240" w:lineRule="auto"/>
        <w:rPr>
          <w:szCs w:val="22"/>
          <w:lang w:val="cs-CZ"/>
        </w:rPr>
      </w:pPr>
    </w:p>
    <w:p w14:paraId="3F529327" w14:textId="77777777" w:rsidR="00C93EDC" w:rsidRDefault="00C93EDC">
      <w:pPr>
        <w:spacing w:line="240" w:lineRule="auto"/>
        <w:rPr>
          <w:szCs w:val="22"/>
          <w:lang w:val="cs-CZ"/>
        </w:rPr>
      </w:pPr>
    </w:p>
    <w:p w14:paraId="5DE42598" w14:textId="77777777" w:rsidR="00C93EDC" w:rsidRDefault="000D1390" w:rsidP="002308B8">
      <w:pPr>
        <w:suppressAutoHyphens/>
        <w:spacing w:line="240" w:lineRule="auto"/>
        <w:ind w:left="567" w:hanging="567"/>
        <w:rPr>
          <w:szCs w:val="22"/>
          <w:lang w:val="cs-CZ"/>
        </w:rPr>
      </w:pPr>
      <w:r>
        <w:rPr>
          <w:b/>
          <w:bCs/>
          <w:szCs w:val="22"/>
          <w:lang w:val="cs-CZ"/>
        </w:rPr>
        <w:t xml:space="preserve">1. </w:t>
      </w:r>
      <w:r>
        <w:rPr>
          <w:b/>
          <w:bCs/>
          <w:szCs w:val="22"/>
          <w:lang w:val="cs-CZ"/>
        </w:rPr>
        <w:tab/>
        <w:t>NÁZEV LÉČIVÉHO PŘÍPRAVKU</w:t>
      </w:r>
    </w:p>
    <w:p w14:paraId="14831DAD" w14:textId="77777777" w:rsidR="00C93EDC" w:rsidRDefault="00C93EDC" w:rsidP="002308B8">
      <w:pPr>
        <w:spacing w:line="240" w:lineRule="auto"/>
        <w:rPr>
          <w:iCs/>
          <w:szCs w:val="22"/>
          <w:lang w:val="cs-CZ"/>
        </w:rPr>
      </w:pPr>
    </w:p>
    <w:p w14:paraId="05162714" w14:textId="0CFE8F7A" w:rsidR="00C93EDC" w:rsidRDefault="005F0771" w:rsidP="002308B8">
      <w:pPr>
        <w:spacing w:line="240" w:lineRule="auto"/>
        <w:rPr>
          <w:szCs w:val="22"/>
          <w:lang w:val="cs-CZ"/>
        </w:rPr>
      </w:pPr>
      <w:r>
        <w:rPr>
          <w:szCs w:val="22"/>
          <w:lang w:val="cs-CZ"/>
        </w:rPr>
        <w:t>Libmyris</w:t>
      </w:r>
      <w:r w:rsidR="000D1390">
        <w:rPr>
          <w:szCs w:val="22"/>
          <w:lang w:val="cs-CZ"/>
        </w:rPr>
        <w:t> 80 mg injekční roztok v předplněné injekční stříkačce</w:t>
      </w:r>
    </w:p>
    <w:p w14:paraId="00C0A755" w14:textId="72EC8FB5" w:rsidR="00F44A50" w:rsidRPr="00CF7396" w:rsidRDefault="00F44A50" w:rsidP="002308B8">
      <w:pPr>
        <w:rPr>
          <w:iCs/>
          <w:szCs w:val="22"/>
          <w:lang w:val="cs-CZ"/>
        </w:rPr>
      </w:pPr>
      <w:r w:rsidRPr="00CF7396">
        <w:rPr>
          <w:szCs w:val="22"/>
          <w:lang w:val="cs-CZ"/>
        </w:rPr>
        <w:t>Libmyris 80 mg injekční roztok v předplněném peru</w:t>
      </w:r>
    </w:p>
    <w:p w14:paraId="3DE5EAB4" w14:textId="77777777" w:rsidR="00C93EDC" w:rsidRDefault="00C93EDC" w:rsidP="002308B8">
      <w:pPr>
        <w:spacing w:line="240" w:lineRule="auto"/>
        <w:rPr>
          <w:iCs/>
          <w:szCs w:val="22"/>
          <w:lang w:val="cs-CZ"/>
        </w:rPr>
      </w:pPr>
    </w:p>
    <w:p w14:paraId="3869DD53" w14:textId="77777777" w:rsidR="00C93EDC" w:rsidRDefault="00C93EDC" w:rsidP="002308B8">
      <w:pPr>
        <w:spacing w:line="240" w:lineRule="auto"/>
        <w:rPr>
          <w:iCs/>
          <w:szCs w:val="22"/>
          <w:lang w:val="cs-CZ"/>
        </w:rPr>
      </w:pPr>
    </w:p>
    <w:p w14:paraId="505C7C23" w14:textId="77777777" w:rsidR="00C93EDC" w:rsidRDefault="000D1390" w:rsidP="002308B8">
      <w:pPr>
        <w:suppressAutoHyphens/>
        <w:spacing w:line="240" w:lineRule="auto"/>
        <w:ind w:left="567" w:hanging="567"/>
        <w:rPr>
          <w:szCs w:val="22"/>
          <w:lang w:val="cs-CZ"/>
        </w:rPr>
      </w:pPr>
      <w:r>
        <w:rPr>
          <w:b/>
          <w:bCs/>
          <w:szCs w:val="22"/>
          <w:lang w:val="cs-CZ"/>
        </w:rPr>
        <w:t xml:space="preserve">2. </w:t>
      </w:r>
      <w:r>
        <w:rPr>
          <w:b/>
          <w:bCs/>
          <w:szCs w:val="22"/>
          <w:lang w:val="cs-CZ"/>
        </w:rPr>
        <w:tab/>
        <w:t>KVALITATIVNÍ A KVANTITATIVNÍ SLOŽENÍ</w:t>
      </w:r>
    </w:p>
    <w:p w14:paraId="07133365" w14:textId="77777777" w:rsidR="00C93EDC" w:rsidRDefault="00C93EDC" w:rsidP="002308B8">
      <w:pPr>
        <w:spacing w:line="240" w:lineRule="auto"/>
        <w:rPr>
          <w:iCs/>
          <w:szCs w:val="22"/>
          <w:lang w:val="cs-CZ"/>
        </w:rPr>
      </w:pPr>
    </w:p>
    <w:p w14:paraId="3ADF8398" w14:textId="53862545" w:rsidR="00F44A50" w:rsidRPr="00CF7396" w:rsidRDefault="00F44A50" w:rsidP="002308B8">
      <w:pPr>
        <w:rPr>
          <w:szCs w:val="22"/>
          <w:u w:val="single"/>
          <w:lang w:val="cs-CZ"/>
        </w:rPr>
      </w:pPr>
      <w:r w:rsidRPr="00CF7396">
        <w:rPr>
          <w:szCs w:val="22"/>
          <w:u w:val="single"/>
          <w:lang w:val="cs-CZ"/>
        </w:rPr>
        <w:t>Libmyris 80 mg injekční roztok v předplněné injekční stříkačce</w:t>
      </w:r>
    </w:p>
    <w:p w14:paraId="06A753A8" w14:textId="1CD2ED13" w:rsidR="00C93EDC" w:rsidRDefault="000D1390" w:rsidP="002308B8">
      <w:pPr>
        <w:spacing w:line="240" w:lineRule="auto"/>
        <w:rPr>
          <w:bCs/>
          <w:szCs w:val="22"/>
          <w:lang w:val="cs-CZ"/>
        </w:rPr>
      </w:pPr>
      <w:r>
        <w:rPr>
          <w:bCs/>
          <w:szCs w:val="22"/>
          <w:lang w:val="cs-CZ"/>
        </w:rPr>
        <w:t xml:space="preserve">Jedna předplněná injekční stříkačka na jedno použití obsahuje adalimumabum 80 mg v 0,8 ml roztoku. </w:t>
      </w:r>
    </w:p>
    <w:p w14:paraId="5C40FCB7" w14:textId="77777777" w:rsidR="00C93EDC" w:rsidRDefault="00C93EDC" w:rsidP="002308B8">
      <w:pPr>
        <w:spacing w:line="240" w:lineRule="auto"/>
        <w:rPr>
          <w:bCs/>
          <w:szCs w:val="22"/>
          <w:lang w:val="cs-CZ"/>
        </w:rPr>
      </w:pPr>
    </w:p>
    <w:p w14:paraId="6A4B39E0" w14:textId="1270E700" w:rsidR="00F44A50" w:rsidRPr="00CF7396" w:rsidRDefault="00F44A50" w:rsidP="002308B8">
      <w:pPr>
        <w:rPr>
          <w:szCs w:val="22"/>
          <w:u w:val="single"/>
          <w:lang w:val="cs-CZ"/>
        </w:rPr>
      </w:pPr>
      <w:r w:rsidRPr="00CF7396">
        <w:rPr>
          <w:szCs w:val="22"/>
          <w:u w:val="single"/>
          <w:lang w:val="cs-CZ"/>
        </w:rPr>
        <w:t>Libmyris 80 mg injekční roztok v předplněném peru</w:t>
      </w:r>
    </w:p>
    <w:p w14:paraId="62F833C5" w14:textId="77777777" w:rsidR="00F44A50" w:rsidRPr="00CF7396" w:rsidRDefault="00F44A50" w:rsidP="002308B8">
      <w:pPr>
        <w:rPr>
          <w:bCs/>
          <w:szCs w:val="22"/>
          <w:lang w:val="cs-CZ"/>
        </w:rPr>
      </w:pPr>
      <w:r w:rsidRPr="00CF7396">
        <w:rPr>
          <w:bCs/>
          <w:szCs w:val="22"/>
          <w:lang w:val="cs-CZ"/>
        </w:rPr>
        <w:t>Jedno předplněné pero na jedno použití obsahuje adalimumabum 80 mg v 0,8 ml roztoku.</w:t>
      </w:r>
    </w:p>
    <w:p w14:paraId="66E6EDE5" w14:textId="77777777" w:rsidR="00F44A50" w:rsidRPr="00CF7396" w:rsidRDefault="00F44A50" w:rsidP="002308B8">
      <w:pPr>
        <w:rPr>
          <w:szCs w:val="22"/>
          <w:lang w:val="cs-CZ"/>
        </w:rPr>
      </w:pPr>
    </w:p>
    <w:p w14:paraId="442BEA85" w14:textId="77777777" w:rsidR="00C93EDC" w:rsidRDefault="000D1390" w:rsidP="002308B8">
      <w:pPr>
        <w:spacing w:line="240" w:lineRule="auto"/>
        <w:rPr>
          <w:lang w:val="cs-CZ"/>
        </w:rPr>
      </w:pPr>
      <w:r>
        <w:rPr>
          <w:szCs w:val="22"/>
          <w:lang w:val="cs-CZ"/>
        </w:rPr>
        <w:t xml:space="preserve">Adalimumabum je rekombinantní lidská monoklonální protilátka produkovaná ovariálními buňkami čínských křečíků. </w:t>
      </w:r>
    </w:p>
    <w:p w14:paraId="5E895C51" w14:textId="77777777" w:rsidR="00F44A50" w:rsidRPr="00CF7396" w:rsidRDefault="00F44A50" w:rsidP="002308B8">
      <w:pPr>
        <w:rPr>
          <w:u w:val="single"/>
          <w:lang w:val="cs-CZ"/>
        </w:rPr>
      </w:pPr>
    </w:p>
    <w:p w14:paraId="56A7788D" w14:textId="77777777" w:rsidR="00F44A50" w:rsidRPr="00CF7396" w:rsidRDefault="00F44A50" w:rsidP="002308B8">
      <w:pPr>
        <w:rPr>
          <w:u w:val="single"/>
          <w:lang w:val="cs-CZ"/>
        </w:rPr>
      </w:pPr>
      <w:r w:rsidRPr="00CF7396">
        <w:rPr>
          <w:u w:val="single"/>
          <w:lang w:val="cs-CZ"/>
        </w:rPr>
        <w:t>Pomocná látka se známým účinkem</w:t>
      </w:r>
    </w:p>
    <w:p w14:paraId="71C88CFD" w14:textId="77777777" w:rsidR="00F44A50" w:rsidRPr="00CF7396" w:rsidRDefault="00F44A50" w:rsidP="002308B8">
      <w:pPr>
        <w:rPr>
          <w:lang w:val="cs-CZ"/>
        </w:rPr>
      </w:pPr>
    </w:p>
    <w:p w14:paraId="35D5C8F6" w14:textId="77777777" w:rsidR="00F44A50" w:rsidRPr="00CF7396" w:rsidRDefault="00F44A50" w:rsidP="002308B8">
      <w:pPr>
        <w:rPr>
          <w:lang w:val="cs-CZ"/>
        </w:rPr>
      </w:pPr>
      <w:r w:rsidRPr="00CF7396">
        <w:rPr>
          <w:lang w:val="cs-CZ"/>
        </w:rPr>
        <w:t>Jeden ml obsahuje 1 mg polysorbátu 80.</w:t>
      </w:r>
    </w:p>
    <w:p w14:paraId="63D0DBB0" w14:textId="77777777" w:rsidR="00C93EDC" w:rsidRDefault="00C93EDC" w:rsidP="002308B8">
      <w:pPr>
        <w:spacing w:line="240" w:lineRule="auto"/>
        <w:rPr>
          <w:lang w:val="cs-CZ"/>
        </w:rPr>
      </w:pPr>
    </w:p>
    <w:p w14:paraId="5E88D3F0" w14:textId="77777777" w:rsidR="00C93EDC" w:rsidRDefault="000D1390" w:rsidP="002308B8">
      <w:pPr>
        <w:spacing w:line="240" w:lineRule="auto"/>
        <w:rPr>
          <w:szCs w:val="22"/>
          <w:lang w:val="cs-CZ"/>
        </w:rPr>
      </w:pPr>
      <w:r>
        <w:rPr>
          <w:szCs w:val="22"/>
          <w:lang w:val="cs-CZ"/>
        </w:rPr>
        <w:t xml:space="preserve">Úplný seznam pomocných látek viz bod 6.1. </w:t>
      </w:r>
    </w:p>
    <w:p w14:paraId="423798B2" w14:textId="77777777" w:rsidR="00C93EDC" w:rsidRDefault="00C93EDC" w:rsidP="002308B8">
      <w:pPr>
        <w:spacing w:line="240" w:lineRule="auto"/>
        <w:rPr>
          <w:szCs w:val="22"/>
          <w:lang w:val="cs-CZ"/>
        </w:rPr>
      </w:pPr>
    </w:p>
    <w:p w14:paraId="69E9BDD4" w14:textId="77777777" w:rsidR="00C93EDC" w:rsidRDefault="00C93EDC" w:rsidP="002308B8">
      <w:pPr>
        <w:spacing w:line="240" w:lineRule="auto"/>
        <w:rPr>
          <w:szCs w:val="22"/>
          <w:lang w:val="cs-CZ"/>
        </w:rPr>
      </w:pPr>
    </w:p>
    <w:p w14:paraId="47244DB3" w14:textId="77777777" w:rsidR="00C93EDC" w:rsidRDefault="000D1390" w:rsidP="002308B8">
      <w:pPr>
        <w:suppressAutoHyphens/>
        <w:spacing w:line="240" w:lineRule="auto"/>
        <w:ind w:left="567" w:hanging="567"/>
        <w:rPr>
          <w:caps/>
          <w:szCs w:val="22"/>
          <w:lang w:val="cs-CZ"/>
        </w:rPr>
      </w:pPr>
      <w:r>
        <w:rPr>
          <w:b/>
          <w:bCs/>
          <w:szCs w:val="22"/>
          <w:lang w:val="cs-CZ"/>
        </w:rPr>
        <w:t xml:space="preserve">3. </w:t>
      </w:r>
      <w:r>
        <w:rPr>
          <w:b/>
          <w:bCs/>
          <w:szCs w:val="22"/>
          <w:lang w:val="cs-CZ"/>
        </w:rPr>
        <w:tab/>
        <w:t xml:space="preserve">LÉKOVÁ </w:t>
      </w:r>
      <w:r>
        <w:rPr>
          <w:rFonts w:ascii="Times New Roman Bold" w:eastAsia="Times New Roman Bold" w:hAnsi="Times New Roman Bold"/>
          <w:b/>
          <w:bCs/>
          <w:szCs w:val="22"/>
          <w:lang w:val="cs-CZ"/>
        </w:rPr>
        <w:t>FORMA</w:t>
      </w:r>
    </w:p>
    <w:p w14:paraId="56C5A424" w14:textId="77777777" w:rsidR="00C93EDC" w:rsidRDefault="00C93EDC" w:rsidP="002308B8">
      <w:pPr>
        <w:spacing w:line="240" w:lineRule="auto"/>
        <w:rPr>
          <w:szCs w:val="22"/>
          <w:lang w:val="cs-CZ"/>
        </w:rPr>
      </w:pPr>
    </w:p>
    <w:p w14:paraId="7736EA4B" w14:textId="44A8658F" w:rsidR="00C93EDC" w:rsidRDefault="000D1390" w:rsidP="002308B8">
      <w:pPr>
        <w:spacing w:line="240" w:lineRule="auto"/>
        <w:rPr>
          <w:szCs w:val="22"/>
          <w:lang w:val="cs-CZ"/>
        </w:rPr>
      </w:pPr>
      <w:r>
        <w:rPr>
          <w:szCs w:val="22"/>
          <w:lang w:val="cs-CZ"/>
        </w:rPr>
        <w:t>Injekční roztok</w:t>
      </w:r>
      <w:r w:rsidR="00F44A50" w:rsidRPr="00CF7396">
        <w:rPr>
          <w:szCs w:val="22"/>
          <w:lang w:val="cs-CZ"/>
        </w:rPr>
        <w:t xml:space="preserve"> (injekce)</w:t>
      </w:r>
      <w:r>
        <w:rPr>
          <w:szCs w:val="22"/>
          <w:lang w:val="cs-CZ"/>
        </w:rPr>
        <w:t>.</w:t>
      </w:r>
    </w:p>
    <w:p w14:paraId="10C72AB2" w14:textId="77777777" w:rsidR="00C93EDC" w:rsidRDefault="000D1390" w:rsidP="002308B8">
      <w:pPr>
        <w:spacing w:line="240" w:lineRule="auto"/>
        <w:rPr>
          <w:szCs w:val="22"/>
          <w:lang w:val="cs-CZ"/>
        </w:rPr>
      </w:pPr>
      <w:r>
        <w:rPr>
          <w:szCs w:val="22"/>
          <w:lang w:val="cs-CZ"/>
        </w:rPr>
        <w:t>Čirý a bezbarvý injekční roztok.</w:t>
      </w:r>
    </w:p>
    <w:p w14:paraId="43BDB46C" w14:textId="77777777" w:rsidR="00C93EDC" w:rsidRDefault="00C93EDC" w:rsidP="002308B8">
      <w:pPr>
        <w:spacing w:line="240" w:lineRule="auto"/>
        <w:rPr>
          <w:szCs w:val="22"/>
          <w:lang w:val="cs-CZ"/>
        </w:rPr>
      </w:pPr>
    </w:p>
    <w:p w14:paraId="5FBF7131" w14:textId="77777777" w:rsidR="00C93EDC" w:rsidRDefault="00C93EDC" w:rsidP="002308B8">
      <w:pPr>
        <w:spacing w:line="240" w:lineRule="auto"/>
        <w:rPr>
          <w:szCs w:val="22"/>
          <w:lang w:val="cs-CZ"/>
        </w:rPr>
      </w:pPr>
    </w:p>
    <w:p w14:paraId="4E665C76" w14:textId="77777777" w:rsidR="00C93EDC" w:rsidRDefault="000D1390" w:rsidP="002308B8">
      <w:pPr>
        <w:suppressAutoHyphens/>
        <w:spacing w:line="240" w:lineRule="auto"/>
        <w:ind w:left="567" w:hanging="567"/>
        <w:rPr>
          <w:caps/>
          <w:szCs w:val="22"/>
          <w:lang w:val="cs-CZ"/>
        </w:rPr>
      </w:pPr>
      <w:r>
        <w:rPr>
          <w:b/>
          <w:bCs/>
          <w:caps/>
          <w:szCs w:val="22"/>
          <w:lang w:val="cs-CZ"/>
        </w:rPr>
        <w:t xml:space="preserve">4. </w:t>
      </w:r>
      <w:r>
        <w:rPr>
          <w:b/>
          <w:bCs/>
          <w:caps/>
          <w:szCs w:val="22"/>
          <w:lang w:val="cs-CZ"/>
        </w:rPr>
        <w:tab/>
      </w:r>
      <w:r>
        <w:rPr>
          <w:b/>
          <w:bCs/>
          <w:szCs w:val="22"/>
          <w:lang w:val="cs-CZ"/>
        </w:rPr>
        <w:t>KLINICKÉ</w:t>
      </w:r>
      <w:r>
        <w:rPr>
          <w:rFonts w:ascii="Times New Roman Bold" w:eastAsia="Times New Roman Bold" w:hAnsi="Times New Roman Bold"/>
          <w:b/>
          <w:bCs/>
          <w:szCs w:val="22"/>
          <w:lang w:val="cs-CZ"/>
        </w:rPr>
        <w:t xml:space="preserve"> ÚDAJE</w:t>
      </w:r>
    </w:p>
    <w:p w14:paraId="47F5F7C7" w14:textId="77777777" w:rsidR="00C93EDC" w:rsidRDefault="00C93EDC" w:rsidP="002308B8">
      <w:pPr>
        <w:spacing w:line="240" w:lineRule="auto"/>
        <w:rPr>
          <w:szCs w:val="22"/>
          <w:lang w:val="cs-CZ"/>
        </w:rPr>
      </w:pPr>
    </w:p>
    <w:p w14:paraId="422F7020" w14:textId="77777777" w:rsidR="00C93EDC" w:rsidRDefault="000D1390" w:rsidP="002308B8">
      <w:pPr>
        <w:spacing w:line="240" w:lineRule="auto"/>
        <w:ind w:left="567" w:hanging="567"/>
        <w:rPr>
          <w:szCs w:val="22"/>
          <w:lang w:val="cs-CZ"/>
        </w:rPr>
      </w:pPr>
      <w:r>
        <w:rPr>
          <w:b/>
          <w:bCs/>
          <w:szCs w:val="22"/>
          <w:lang w:val="cs-CZ"/>
        </w:rPr>
        <w:t>4.1</w:t>
      </w:r>
      <w:r>
        <w:rPr>
          <w:b/>
          <w:bCs/>
          <w:szCs w:val="22"/>
          <w:lang w:val="cs-CZ"/>
        </w:rPr>
        <w:tab/>
        <w:t>Terapeutické indikace</w:t>
      </w:r>
    </w:p>
    <w:p w14:paraId="30ED4581" w14:textId="77777777" w:rsidR="00C93EDC" w:rsidRDefault="00C93EDC" w:rsidP="002308B8">
      <w:pPr>
        <w:spacing w:line="240" w:lineRule="auto"/>
        <w:rPr>
          <w:szCs w:val="22"/>
          <w:lang w:val="cs-CZ"/>
        </w:rPr>
      </w:pPr>
    </w:p>
    <w:p w14:paraId="19904374" w14:textId="77777777" w:rsidR="00C93EDC" w:rsidRDefault="000D1390" w:rsidP="002308B8">
      <w:pPr>
        <w:spacing w:line="240" w:lineRule="auto"/>
        <w:rPr>
          <w:szCs w:val="22"/>
          <w:u w:val="single"/>
          <w:lang w:val="cs-CZ"/>
        </w:rPr>
      </w:pPr>
      <w:r>
        <w:rPr>
          <w:szCs w:val="22"/>
          <w:u w:val="single"/>
          <w:lang w:val="cs-CZ"/>
        </w:rPr>
        <w:t>Revmatoidní artritida</w:t>
      </w:r>
    </w:p>
    <w:p w14:paraId="4E786798" w14:textId="77777777" w:rsidR="00C93EDC" w:rsidRDefault="00C93EDC" w:rsidP="002308B8">
      <w:pPr>
        <w:spacing w:line="240" w:lineRule="auto"/>
        <w:rPr>
          <w:lang w:val="cs-CZ"/>
        </w:rPr>
      </w:pPr>
    </w:p>
    <w:p w14:paraId="7C2B23BB" w14:textId="62DDBCC1" w:rsidR="00C93EDC" w:rsidRDefault="000D1390" w:rsidP="002308B8">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v kombinaci s methotrexátem indikován:</w:t>
      </w:r>
    </w:p>
    <w:p w14:paraId="1E06C442" w14:textId="77777777" w:rsidR="00C93EDC" w:rsidRDefault="000D1390" w:rsidP="002308B8">
      <w:pPr>
        <w:pStyle w:val="Listenabsatz"/>
        <w:numPr>
          <w:ilvl w:val="0"/>
          <w:numId w:val="23"/>
        </w:numPr>
        <w:spacing w:line="240" w:lineRule="auto"/>
        <w:ind w:left="567" w:hanging="567"/>
        <w:rPr>
          <w:szCs w:val="22"/>
          <w:lang w:val="cs-CZ"/>
        </w:rPr>
      </w:pPr>
      <w:r>
        <w:rPr>
          <w:szCs w:val="22"/>
          <w:lang w:val="cs-CZ"/>
        </w:rPr>
        <w:t xml:space="preserve">k léčbě středně těžké až těžké aktivní revmatoidní artritidy u dospělých pacientů, jestliže odpověď na chorobu modifikující antirevmatické léky (DMARD) včetně methotrexátu není dostatečná. </w:t>
      </w:r>
    </w:p>
    <w:p w14:paraId="04A3CD41" w14:textId="77777777" w:rsidR="00C93EDC" w:rsidRDefault="000D1390" w:rsidP="002308B8">
      <w:pPr>
        <w:pStyle w:val="Listenabsatz"/>
        <w:numPr>
          <w:ilvl w:val="0"/>
          <w:numId w:val="23"/>
        </w:numPr>
        <w:spacing w:line="240" w:lineRule="auto"/>
        <w:ind w:left="567" w:hanging="567"/>
        <w:rPr>
          <w:szCs w:val="22"/>
          <w:lang w:val="cs-CZ"/>
        </w:rPr>
      </w:pPr>
      <w:r>
        <w:rPr>
          <w:szCs w:val="22"/>
          <w:lang w:val="cs-CZ"/>
        </w:rPr>
        <w:t xml:space="preserve">k léčbě těžké aktivní a progresivní revmatoidní artritidy u dospělých pacientů, kteří nebyli v minulosti léčeni methotrexátem. </w:t>
      </w:r>
    </w:p>
    <w:p w14:paraId="1B05EFB6" w14:textId="77777777" w:rsidR="00C93EDC" w:rsidRDefault="00C93EDC">
      <w:pPr>
        <w:spacing w:line="240" w:lineRule="auto"/>
        <w:rPr>
          <w:szCs w:val="22"/>
          <w:lang w:val="cs-CZ"/>
        </w:rPr>
      </w:pPr>
    </w:p>
    <w:p w14:paraId="4DC9DC54" w14:textId="6F9F238F"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možné podávat v monoterapii při intoleranci methotrexátu nebo v případech, kdy pokračování v léčbě methotrexátem není vhodné. </w:t>
      </w:r>
    </w:p>
    <w:p w14:paraId="541659BB" w14:textId="77777777" w:rsidR="00C93EDC" w:rsidRDefault="00C93EDC">
      <w:pPr>
        <w:spacing w:line="240" w:lineRule="auto"/>
        <w:rPr>
          <w:szCs w:val="22"/>
          <w:lang w:val="cs-CZ"/>
        </w:rPr>
      </w:pPr>
    </w:p>
    <w:p w14:paraId="787D4541" w14:textId="77777777" w:rsidR="00C93EDC" w:rsidRDefault="000D1390">
      <w:pPr>
        <w:spacing w:line="240" w:lineRule="auto"/>
        <w:rPr>
          <w:szCs w:val="22"/>
          <w:lang w:val="cs-CZ"/>
        </w:rPr>
      </w:pPr>
      <w:r>
        <w:rPr>
          <w:szCs w:val="22"/>
          <w:lang w:val="cs-CZ"/>
        </w:rPr>
        <w:t xml:space="preserve">RTG vyšetřením bylo prokázáno, že adalimumab snižuje rychlost progrese poškození kloubů a zlepšuje fyzické funkce, pokud je podáváno v kombinaci s methotrexátem. </w:t>
      </w:r>
    </w:p>
    <w:p w14:paraId="78D6C526" w14:textId="77777777" w:rsidR="00C93EDC" w:rsidRDefault="00C93EDC">
      <w:pPr>
        <w:spacing w:line="240" w:lineRule="auto"/>
        <w:rPr>
          <w:szCs w:val="22"/>
          <w:lang w:val="cs-CZ"/>
        </w:rPr>
      </w:pPr>
    </w:p>
    <w:p w14:paraId="62562A6E" w14:textId="77777777" w:rsidR="00C93EDC" w:rsidRDefault="000D1390">
      <w:pPr>
        <w:spacing w:line="240" w:lineRule="auto"/>
        <w:rPr>
          <w:szCs w:val="22"/>
          <w:u w:val="single"/>
          <w:lang w:val="cs-CZ"/>
        </w:rPr>
      </w:pPr>
      <w:r>
        <w:rPr>
          <w:szCs w:val="22"/>
          <w:u w:val="single"/>
          <w:lang w:val="cs-CZ"/>
        </w:rPr>
        <w:t>Psoriáza</w:t>
      </w:r>
    </w:p>
    <w:p w14:paraId="1EA69FE5" w14:textId="77777777" w:rsidR="00C93EDC" w:rsidRDefault="00C93EDC">
      <w:pPr>
        <w:spacing w:line="240" w:lineRule="auto"/>
        <w:rPr>
          <w:szCs w:val="22"/>
          <w:u w:val="single"/>
          <w:lang w:val="cs-CZ"/>
        </w:rPr>
      </w:pPr>
    </w:p>
    <w:p w14:paraId="7950D72D" w14:textId="472410EC" w:rsidR="00C93EDC" w:rsidRDefault="000D1390">
      <w:pPr>
        <w:spacing w:line="240" w:lineRule="auto"/>
        <w:rPr>
          <w:szCs w:val="22"/>
          <w:lang w:val="cs-CZ"/>
        </w:rPr>
      </w:pPr>
      <w:r>
        <w:rPr>
          <w:szCs w:val="22"/>
          <w:lang w:val="cs-CZ"/>
        </w:rPr>
        <w:lastRenderedPageBreak/>
        <w:t xml:space="preserve">Přípravek </w:t>
      </w:r>
      <w:r w:rsidR="005F0771">
        <w:rPr>
          <w:szCs w:val="22"/>
          <w:lang w:val="cs-CZ"/>
        </w:rPr>
        <w:t>Libmyris</w:t>
      </w:r>
      <w:r>
        <w:rPr>
          <w:szCs w:val="22"/>
          <w:lang w:val="cs-CZ"/>
        </w:rPr>
        <w:t xml:space="preserve"> je indikován k léčbě středně těžké až těžké chronické ložiskové psoriázy u dospělých pacientů, kteří jsou kandidáty pro systémovou léčbu. </w:t>
      </w:r>
    </w:p>
    <w:p w14:paraId="2D5BC206" w14:textId="77777777" w:rsidR="00C93EDC" w:rsidRDefault="00C93EDC">
      <w:pPr>
        <w:spacing w:line="240" w:lineRule="auto"/>
        <w:rPr>
          <w:szCs w:val="22"/>
          <w:lang w:val="cs-CZ"/>
        </w:rPr>
      </w:pPr>
    </w:p>
    <w:p w14:paraId="342F3094" w14:textId="77777777" w:rsidR="00C93EDC" w:rsidRDefault="000D1390">
      <w:pPr>
        <w:spacing w:line="240" w:lineRule="auto"/>
        <w:rPr>
          <w:szCs w:val="22"/>
          <w:u w:val="single"/>
          <w:lang w:val="cs-CZ"/>
        </w:rPr>
      </w:pPr>
      <w:r>
        <w:rPr>
          <w:szCs w:val="22"/>
          <w:u w:val="single"/>
          <w:lang w:val="cs-CZ"/>
        </w:rPr>
        <w:t>Hidradenitis suppurativa (HS)</w:t>
      </w:r>
    </w:p>
    <w:p w14:paraId="116773C9" w14:textId="77777777" w:rsidR="00C93EDC" w:rsidRDefault="00C93EDC">
      <w:pPr>
        <w:spacing w:line="240" w:lineRule="auto"/>
        <w:rPr>
          <w:szCs w:val="22"/>
          <w:u w:val="single"/>
          <w:lang w:val="cs-CZ"/>
        </w:rPr>
      </w:pPr>
    </w:p>
    <w:p w14:paraId="48D1AD93" w14:textId="4DA9FDD5"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aktivní středně těžké až těžké HS (acne inversa) u dospělých a dospívajících od 12 let při nedostatečné odpovědi na jinou konvenční systémovou léčbu HS (viz body 5.1 a 5.2). </w:t>
      </w:r>
    </w:p>
    <w:p w14:paraId="2EFCCC27" w14:textId="77777777" w:rsidR="00C93EDC" w:rsidRDefault="00C93EDC">
      <w:pPr>
        <w:spacing w:line="240" w:lineRule="auto"/>
        <w:rPr>
          <w:szCs w:val="22"/>
          <w:lang w:val="cs-CZ"/>
        </w:rPr>
      </w:pPr>
    </w:p>
    <w:p w14:paraId="3330AF4A" w14:textId="77777777" w:rsidR="00C93EDC" w:rsidRDefault="000D1390">
      <w:pPr>
        <w:keepNext/>
        <w:keepLines/>
        <w:spacing w:line="240" w:lineRule="auto"/>
        <w:rPr>
          <w:szCs w:val="22"/>
          <w:u w:val="single"/>
          <w:lang w:val="cs-CZ"/>
        </w:rPr>
      </w:pPr>
      <w:r>
        <w:rPr>
          <w:szCs w:val="22"/>
          <w:u w:val="single"/>
          <w:lang w:val="cs-CZ"/>
        </w:rPr>
        <w:t>Crohnova choroba</w:t>
      </w:r>
    </w:p>
    <w:p w14:paraId="6DC1696B" w14:textId="77777777" w:rsidR="00C93EDC" w:rsidRDefault="00C93EDC">
      <w:pPr>
        <w:keepNext/>
        <w:keepLines/>
        <w:spacing w:line="240" w:lineRule="auto"/>
        <w:rPr>
          <w:szCs w:val="22"/>
          <w:u w:val="single"/>
          <w:lang w:val="cs-CZ"/>
        </w:rPr>
      </w:pPr>
    </w:p>
    <w:p w14:paraId="2FF62F46" w14:textId="0D7BB4E4" w:rsidR="00C93EDC" w:rsidRDefault="000D1390">
      <w:pPr>
        <w:keepNext/>
        <w:keepLines/>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středně těžké až těžké aktivní Crohnovy choroby u dospělých pacientů, kteří neodpovídají na léčbu i přes úplnou a adekvátní léčbu kortikosteroidy a/nebo imunosupresivy, nebo kteří ji netolerují nebo je u nich tato léčba kontraindikována. </w:t>
      </w:r>
    </w:p>
    <w:p w14:paraId="12805E95" w14:textId="77777777" w:rsidR="00C93EDC" w:rsidRDefault="00C93EDC">
      <w:pPr>
        <w:spacing w:line="240" w:lineRule="auto"/>
        <w:rPr>
          <w:szCs w:val="22"/>
          <w:lang w:val="cs-CZ"/>
        </w:rPr>
      </w:pPr>
    </w:p>
    <w:p w14:paraId="61B93EE9" w14:textId="77777777" w:rsidR="00C93EDC" w:rsidRDefault="000D1390">
      <w:pPr>
        <w:spacing w:line="240" w:lineRule="auto"/>
        <w:rPr>
          <w:szCs w:val="22"/>
          <w:u w:val="single"/>
          <w:lang w:val="cs-CZ"/>
        </w:rPr>
      </w:pPr>
      <w:r>
        <w:rPr>
          <w:szCs w:val="22"/>
          <w:u w:val="single"/>
          <w:lang w:val="cs-CZ"/>
        </w:rPr>
        <w:t>Crohnova choroba u pediatrických pacientů</w:t>
      </w:r>
    </w:p>
    <w:p w14:paraId="1AAF671C" w14:textId="77777777" w:rsidR="00C93EDC" w:rsidRDefault="00C93EDC">
      <w:pPr>
        <w:spacing w:line="240" w:lineRule="auto"/>
        <w:rPr>
          <w:szCs w:val="22"/>
          <w:u w:val="single"/>
          <w:lang w:val="cs-CZ"/>
        </w:rPr>
      </w:pPr>
    </w:p>
    <w:p w14:paraId="56135751" w14:textId="5DD74081"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středně těžké až těžké aktivní Crohnovy choroby u pediatrických pacientů (od 6 let), u kterých reakce na konvenční léčbu včetně primární nutriční léčby a kortikosteroidů a/nebo imunosupresiv nebyla dostatečná, nebo kteří ji netolerují nebo je u nich tato léčba kontraindikována. </w:t>
      </w:r>
    </w:p>
    <w:p w14:paraId="3F099678" w14:textId="77777777" w:rsidR="00C93EDC" w:rsidRDefault="00C93EDC">
      <w:pPr>
        <w:spacing w:line="240" w:lineRule="auto"/>
        <w:rPr>
          <w:szCs w:val="22"/>
          <w:lang w:val="cs-CZ"/>
        </w:rPr>
      </w:pPr>
    </w:p>
    <w:p w14:paraId="6DDE3D7A" w14:textId="77777777" w:rsidR="00C93EDC" w:rsidRDefault="000D1390">
      <w:pPr>
        <w:spacing w:line="240" w:lineRule="auto"/>
        <w:rPr>
          <w:szCs w:val="22"/>
          <w:u w:val="single"/>
          <w:lang w:val="cs-CZ"/>
        </w:rPr>
      </w:pPr>
      <w:r>
        <w:rPr>
          <w:szCs w:val="22"/>
          <w:u w:val="single"/>
          <w:lang w:val="cs-CZ"/>
        </w:rPr>
        <w:t>Ulcerózní kolitida</w:t>
      </w:r>
    </w:p>
    <w:p w14:paraId="01E960E5" w14:textId="77777777" w:rsidR="00C93EDC" w:rsidRDefault="00C93EDC">
      <w:pPr>
        <w:spacing w:line="240" w:lineRule="auto"/>
        <w:rPr>
          <w:szCs w:val="22"/>
          <w:u w:val="single"/>
          <w:lang w:val="cs-CZ"/>
        </w:rPr>
      </w:pPr>
    </w:p>
    <w:p w14:paraId="7136D022" w14:textId="25D27F1D"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středně těžké až těžké aktivní ulcerózní kolitidy u dospělých pacientů, u kterých reakce na konvenční léčbu včetně kortikosteroidů a 6-merkaptopurinu (6-MP) nebo azathioprinu (AZA) nebyla dostatečná, nebo kteří ji netolerují nebo je u nich tato léčba kontraindikována. </w:t>
      </w:r>
    </w:p>
    <w:p w14:paraId="5EDBA93B" w14:textId="77777777" w:rsidR="00C93EDC" w:rsidRDefault="00C93EDC">
      <w:pPr>
        <w:spacing w:line="240" w:lineRule="auto"/>
        <w:rPr>
          <w:color w:val="000000"/>
          <w:szCs w:val="22"/>
          <w:lang w:val="cs-CZ"/>
        </w:rPr>
      </w:pPr>
    </w:p>
    <w:p w14:paraId="2BF8172C" w14:textId="77777777" w:rsidR="00C93EDC" w:rsidRDefault="000D1390">
      <w:pPr>
        <w:spacing w:line="240" w:lineRule="auto"/>
        <w:rPr>
          <w:color w:val="000000"/>
          <w:szCs w:val="22"/>
          <w:u w:val="single"/>
          <w:lang w:val="cs-CZ"/>
        </w:rPr>
      </w:pPr>
      <w:r>
        <w:rPr>
          <w:color w:val="000000"/>
          <w:szCs w:val="22"/>
          <w:u w:val="single"/>
          <w:lang w:val="cs-CZ"/>
        </w:rPr>
        <w:t>Ulcerózní kolitida u pediatrických pacientů</w:t>
      </w:r>
    </w:p>
    <w:p w14:paraId="679DCB8C" w14:textId="176344BE" w:rsidR="00C93EDC" w:rsidRDefault="000D1390">
      <w:pPr>
        <w:spacing w:line="240" w:lineRule="auto"/>
        <w:rPr>
          <w:color w:val="000000"/>
          <w:szCs w:val="22"/>
          <w:lang w:val="cs-CZ"/>
        </w:rPr>
      </w:pPr>
      <w:r>
        <w:rPr>
          <w:szCs w:val="22"/>
          <w:lang w:val="cs-CZ"/>
        </w:rPr>
        <w:t xml:space="preserve">Přípravek </w:t>
      </w:r>
      <w:r w:rsidR="005F0771">
        <w:rPr>
          <w:szCs w:val="22"/>
          <w:lang w:val="cs-CZ"/>
        </w:rPr>
        <w:t>Libmyris</w:t>
      </w:r>
      <w:r>
        <w:rPr>
          <w:szCs w:val="22"/>
          <w:lang w:val="cs-CZ"/>
        </w:rPr>
        <w:t xml:space="preserve"> </w:t>
      </w:r>
      <w:r>
        <w:rPr>
          <w:color w:val="000000"/>
          <w:szCs w:val="22"/>
          <w:lang w:val="cs-CZ"/>
        </w:rPr>
        <w:t xml:space="preserve">je indikován k léčbě středně těžké až těžké aktivní ulcerózní kolitidy u pediatrických pacientů (od 6 let), u kterých reakce na konvenční léčbu včetně kortikosteroidů a/nebo 6-merkaptopurinu (6-MP) nebo azathioprinu (AZA) nebyla dostatečná, nebo kteří ji netolerují nebo je u nich tato léčba kontraindikována. </w:t>
      </w:r>
    </w:p>
    <w:p w14:paraId="2B96AE86" w14:textId="77777777" w:rsidR="00C93EDC" w:rsidRDefault="00C93EDC">
      <w:pPr>
        <w:spacing w:line="240" w:lineRule="auto"/>
        <w:rPr>
          <w:szCs w:val="22"/>
          <w:lang w:val="cs-CZ"/>
        </w:rPr>
      </w:pPr>
    </w:p>
    <w:p w14:paraId="4EB21D66" w14:textId="77777777" w:rsidR="00C93EDC" w:rsidRDefault="000D1390">
      <w:pPr>
        <w:spacing w:line="240" w:lineRule="auto"/>
        <w:rPr>
          <w:szCs w:val="22"/>
          <w:u w:val="single"/>
          <w:lang w:val="cs-CZ"/>
        </w:rPr>
      </w:pPr>
      <w:r>
        <w:rPr>
          <w:szCs w:val="22"/>
          <w:u w:val="single"/>
          <w:lang w:val="cs-CZ"/>
        </w:rPr>
        <w:t>Uveitida</w:t>
      </w:r>
    </w:p>
    <w:p w14:paraId="221EC047" w14:textId="77777777" w:rsidR="00C93EDC" w:rsidRDefault="00C93EDC">
      <w:pPr>
        <w:spacing w:line="240" w:lineRule="auto"/>
        <w:rPr>
          <w:szCs w:val="22"/>
          <w:u w:val="single"/>
          <w:lang w:val="cs-CZ"/>
        </w:rPr>
      </w:pPr>
    </w:p>
    <w:p w14:paraId="10C31EB1" w14:textId="5650F242"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neinfekční intermediální a zadní uveitidy a panuveitidy u dospělých pacientů, u kterých reakce na terapii kortikosteroidy nebyla dostatečná, u pacientů vyžadujících kortikosteroidy šetřící terapii, nebo u pacientů, pro něž terapie kortikosteroidy není vhodná. </w:t>
      </w:r>
    </w:p>
    <w:p w14:paraId="287D16F0" w14:textId="77777777" w:rsidR="00C93EDC" w:rsidRDefault="00C93EDC">
      <w:pPr>
        <w:spacing w:line="240" w:lineRule="auto"/>
        <w:rPr>
          <w:szCs w:val="22"/>
          <w:lang w:val="cs-CZ"/>
        </w:rPr>
      </w:pPr>
    </w:p>
    <w:p w14:paraId="61E5B639" w14:textId="77777777" w:rsidR="00C93EDC" w:rsidRDefault="000D1390">
      <w:pPr>
        <w:spacing w:line="240" w:lineRule="auto"/>
        <w:rPr>
          <w:szCs w:val="22"/>
          <w:u w:val="single"/>
          <w:lang w:val="cs-CZ"/>
        </w:rPr>
      </w:pPr>
      <w:r>
        <w:rPr>
          <w:szCs w:val="22"/>
          <w:u w:val="single"/>
          <w:lang w:val="cs-CZ"/>
        </w:rPr>
        <w:t>Uveitida u pediatrických pacientů</w:t>
      </w:r>
    </w:p>
    <w:p w14:paraId="448C9C06" w14:textId="77777777" w:rsidR="00C93EDC" w:rsidRDefault="00C93EDC">
      <w:pPr>
        <w:spacing w:line="240" w:lineRule="auto"/>
        <w:rPr>
          <w:szCs w:val="22"/>
          <w:u w:val="single"/>
          <w:lang w:val="cs-CZ"/>
        </w:rPr>
      </w:pPr>
    </w:p>
    <w:p w14:paraId="614A5A8F" w14:textId="7A6AA185"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indikován k léčbě chronické neinfekční přední uveitidy u pediatrických pacientů ve věku od 2 let, u kterých reakce na konvenční léčbu nebyla dostatečná, nebo kteří ji netolerují nebo u nichž tato léčba není vhodná. </w:t>
      </w:r>
    </w:p>
    <w:p w14:paraId="7C810B9E" w14:textId="77777777" w:rsidR="00C93EDC" w:rsidRDefault="00C93EDC">
      <w:pPr>
        <w:spacing w:line="240" w:lineRule="auto"/>
        <w:rPr>
          <w:szCs w:val="22"/>
          <w:lang w:val="cs-CZ"/>
        </w:rPr>
      </w:pPr>
    </w:p>
    <w:p w14:paraId="7DA7AD46" w14:textId="77777777" w:rsidR="00C93EDC" w:rsidRDefault="000D1390">
      <w:pPr>
        <w:spacing w:line="240" w:lineRule="auto"/>
        <w:rPr>
          <w:b/>
          <w:bCs/>
          <w:lang w:val="cs-CZ"/>
        </w:rPr>
      </w:pPr>
      <w:r>
        <w:rPr>
          <w:b/>
          <w:bCs/>
          <w:szCs w:val="22"/>
          <w:lang w:val="cs-CZ"/>
        </w:rPr>
        <w:t>4.2</w:t>
      </w:r>
      <w:r>
        <w:rPr>
          <w:b/>
          <w:bCs/>
          <w:szCs w:val="22"/>
          <w:lang w:val="cs-CZ"/>
        </w:rPr>
        <w:tab/>
        <w:t>Dávkování a způsob podání</w:t>
      </w:r>
    </w:p>
    <w:p w14:paraId="24AF4075" w14:textId="77777777" w:rsidR="00C93EDC" w:rsidRDefault="00C93EDC">
      <w:pPr>
        <w:spacing w:line="240" w:lineRule="auto"/>
        <w:rPr>
          <w:szCs w:val="22"/>
          <w:lang w:val="cs-CZ"/>
        </w:rPr>
      </w:pPr>
    </w:p>
    <w:p w14:paraId="72487CE0" w14:textId="2552901D" w:rsidR="00C93EDC" w:rsidRDefault="000D1390">
      <w:pPr>
        <w:spacing w:line="240" w:lineRule="auto"/>
        <w:rPr>
          <w:szCs w:val="22"/>
          <w:lang w:val="cs-CZ"/>
        </w:rPr>
      </w:pPr>
      <w:r>
        <w:rPr>
          <w:szCs w:val="22"/>
          <w:lang w:val="cs-CZ"/>
        </w:rPr>
        <w:t xml:space="preserve">Léčba přípravkem </w:t>
      </w:r>
      <w:r w:rsidR="005F0771">
        <w:rPr>
          <w:szCs w:val="22"/>
          <w:lang w:val="cs-CZ"/>
        </w:rPr>
        <w:t>Libmyris</w:t>
      </w:r>
      <w:r>
        <w:rPr>
          <w:szCs w:val="22"/>
          <w:lang w:val="cs-CZ"/>
        </w:rPr>
        <w:t xml:space="preserve"> má být zahájena a sledována odborným lékařem se zkušenostmi v diagnostice a léčbě těch typů onemocnění, pro něž je přípravek </w:t>
      </w:r>
      <w:r w:rsidR="005F0771">
        <w:rPr>
          <w:szCs w:val="22"/>
          <w:lang w:val="cs-CZ"/>
        </w:rPr>
        <w:t>Libmyris</w:t>
      </w:r>
      <w:r>
        <w:rPr>
          <w:szCs w:val="22"/>
          <w:lang w:val="cs-CZ"/>
        </w:rPr>
        <w:t xml:space="preserve"> indikován. Oftalmologům se doporučuje terapii přípravkem </w:t>
      </w:r>
      <w:r w:rsidR="005F0771">
        <w:rPr>
          <w:szCs w:val="22"/>
          <w:lang w:val="cs-CZ"/>
        </w:rPr>
        <w:t>Libmyris</w:t>
      </w:r>
      <w:r>
        <w:rPr>
          <w:szCs w:val="22"/>
          <w:lang w:val="cs-CZ"/>
        </w:rPr>
        <w:t xml:space="preserve"> před jejím zahájením zkonzultovat s příslušným odborným lékařem (viz bod 4.4). Pacienti léčení přípravkem </w:t>
      </w:r>
      <w:r w:rsidR="005F0771">
        <w:rPr>
          <w:szCs w:val="22"/>
          <w:lang w:val="cs-CZ"/>
        </w:rPr>
        <w:t>Libmyris</w:t>
      </w:r>
      <w:r>
        <w:rPr>
          <w:szCs w:val="22"/>
          <w:lang w:val="cs-CZ"/>
        </w:rPr>
        <w:t xml:space="preserve"> musí být vybaveni speciální informační kartičkou. </w:t>
      </w:r>
    </w:p>
    <w:p w14:paraId="61EB9C4D" w14:textId="77777777" w:rsidR="00C93EDC" w:rsidRDefault="00C93EDC">
      <w:pPr>
        <w:spacing w:line="240" w:lineRule="auto"/>
        <w:rPr>
          <w:szCs w:val="22"/>
          <w:lang w:val="cs-CZ"/>
        </w:rPr>
      </w:pPr>
    </w:p>
    <w:p w14:paraId="26D82ACA" w14:textId="6B6F79C1" w:rsidR="00C93EDC" w:rsidRDefault="000D1390">
      <w:pPr>
        <w:spacing w:line="240" w:lineRule="auto"/>
        <w:rPr>
          <w:szCs w:val="22"/>
          <w:lang w:val="cs-CZ"/>
        </w:rPr>
      </w:pPr>
      <w:r>
        <w:rPr>
          <w:szCs w:val="22"/>
          <w:lang w:val="cs-CZ"/>
        </w:rPr>
        <w:lastRenderedPageBreak/>
        <w:t xml:space="preserve">Po řádném proškolení v podávání injekce si pacienti mohou přípravek </w:t>
      </w:r>
      <w:r w:rsidR="005F0771">
        <w:rPr>
          <w:szCs w:val="22"/>
          <w:lang w:val="cs-CZ"/>
        </w:rPr>
        <w:t>Libmyris</w:t>
      </w:r>
      <w:r>
        <w:rPr>
          <w:szCs w:val="22"/>
          <w:lang w:val="cs-CZ"/>
        </w:rPr>
        <w:t xml:space="preserve"> aplikovat sami, jestliže jejich lékař rozhodne, že je to vhodné, a je-li zajištěn podle potřeby lékařský dohled. </w:t>
      </w:r>
    </w:p>
    <w:p w14:paraId="4DEE41AD" w14:textId="77777777" w:rsidR="00C93EDC" w:rsidRDefault="00C93EDC">
      <w:pPr>
        <w:spacing w:line="240" w:lineRule="auto"/>
        <w:rPr>
          <w:szCs w:val="22"/>
          <w:lang w:val="cs-CZ"/>
        </w:rPr>
      </w:pPr>
    </w:p>
    <w:p w14:paraId="485A6FD3" w14:textId="2E9EDD6C" w:rsidR="00C93EDC" w:rsidRDefault="000D1390">
      <w:pPr>
        <w:spacing w:line="240" w:lineRule="auto"/>
        <w:rPr>
          <w:szCs w:val="22"/>
          <w:lang w:val="cs-CZ"/>
        </w:rPr>
      </w:pPr>
      <w:r>
        <w:rPr>
          <w:szCs w:val="22"/>
          <w:lang w:val="cs-CZ"/>
        </w:rPr>
        <w:t xml:space="preserve">Po dobu léčby přípravkem </w:t>
      </w:r>
      <w:r w:rsidR="005F0771">
        <w:rPr>
          <w:szCs w:val="22"/>
          <w:lang w:val="cs-CZ"/>
        </w:rPr>
        <w:t>Libmyris</w:t>
      </w:r>
      <w:r>
        <w:rPr>
          <w:szCs w:val="22"/>
          <w:lang w:val="cs-CZ"/>
        </w:rPr>
        <w:t xml:space="preserve"> je třeba upravit dávky ostatních současně užívaných léčiv (např. kortikosteroidů a/nebo imunomodulačních léků). </w:t>
      </w:r>
    </w:p>
    <w:p w14:paraId="5080D3A8" w14:textId="77777777" w:rsidR="00C93EDC" w:rsidRDefault="00C93EDC">
      <w:pPr>
        <w:spacing w:line="240" w:lineRule="auto"/>
        <w:rPr>
          <w:szCs w:val="22"/>
          <w:lang w:val="cs-CZ"/>
        </w:rPr>
      </w:pPr>
    </w:p>
    <w:p w14:paraId="7944C458" w14:textId="135D65AB"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dostupný pouze ve formě 40mg předplněné injekční stříkačky, 40mg předplněného pera</w:t>
      </w:r>
      <w:r w:rsidR="00F44A50">
        <w:rPr>
          <w:szCs w:val="22"/>
          <w:lang w:val="cs-CZ"/>
        </w:rPr>
        <w:t>,</w:t>
      </w:r>
      <w:r>
        <w:rPr>
          <w:szCs w:val="22"/>
          <w:lang w:val="cs-CZ"/>
        </w:rPr>
        <w:t> 80mg předplněné injekční stříkačky</w:t>
      </w:r>
      <w:r w:rsidR="00F44A50" w:rsidRPr="00CF7396">
        <w:rPr>
          <w:szCs w:val="22"/>
          <w:lang w:val="cs-CZ"/>
        </w:rPr>
        <w:t xml:space="preserve"> a 80 mg předplněného pera</w:t>
      </w:r>
      <w:r>
        <w:rPr>
          <w:szCs w:val="22"/>
          <w:lang w:val="cs-CZ"/>
        </w:rPr>
        <w:t xml:space="preserve">. Není tudíž možné podávat přípravek </w:t>
      </w:r>
      <w:r w:rsidR="005F0771">
        <w:rPr>
          <w:szCs w:val="22"/>
          <w:lang w:val="cs-CZ"/>
        </w:rPr>
        <w:t>Libmyris</w:t>
      </w:r>
      <w:r>
        <w:rPr>
          <w:szCs w:val="22"/>
          <w:lang w:val="cs-CZ"/>
        </w:rPr>
        <w:t xml:space="preserve"> pacientům, kteří vyžadují dávku nižší než 40 mg. Pokud je vyžadována alternativní dávka, měly by být použity jiné přípravky s adalimumabem, které tuto možnost nabízejí.</w:t>
      </w:r>
    </w:p>
    <w:p w14:paraId="5E2D6EE2" w14:textId="77777777" w:rsidR="00C93EDC" w:rsidRDefault="00C93EDC">
      <w:pPr>
        <w:spacing w:line="240" w:lineRule="auto"/>
        <w:rPr>
          <w:szCs w:val="22"/>
          <w:lang w:val="cs-CZ"/>
        </w:rPr>
      </w:pPr>
    </w:p>
    <w:p w14:paraId="1003CB51" w14:textId="77777777" w:rsidR="00C93EDC" w:rsidRDefault="000D1390">
      <w:pPr>
        <w:keepNext/>
        <w:widowControl w:val="0"/>
        <w:autoSpaceDE w:val="0"/>
        <w:autoSpaceDN w:val="0"/>
        <w:spacing w:line="240" w:lineRule="auto"/>
        <w:ind w:left="-23" w:right="-45"/>
        <w:rPr>
          <w:bCs/>
          <w:szCs w:val="22"/>
          <w:u w:val="single"/>
          <w:lang w:val="cs-CZ"/>
        </w:rPr>
      </w:pPr>
      <w:r>
        <w:rPr>
          <w:bCs/>
          <w:szCs w:val="22"/>
          <w:u w:val="single"/>
          <w:lang w:val="cs-CZ"/>
        </w:rPr>
        <w:t>Dávkování</w:t>
      </w:r>
    </w:p>
    <w:p w14:paraId="7C9B9586" w14:textId="77777777" w:rsidR="00C93EDC" w:rsidRDefault="00C93EDC">
      <w:pPr>
        <w:keepNext/>
        <w:widowControl w:val="0"/>
        <w:autoSpaceDE w:val="0"/>
        <w:autoSpaceDN w:val="0"/>
        <w:spacing w:line="240" w:lineRule="auto"/>
        <w:ind w:left="-23" w:right="-45"/>
        <w:rPr>
          <w:b/>
          <w:i/>
          <w:szCs w:val="22"/>
          <w:lang w:val="cs-CZ"/>
        </w:rPr>
      </w:pPr>
    </w:p>
    <w:p w14:paraId="77C4313C" w14:textId="77777777" w:rsidR="00C93EDC" w:rsidRDefault="000D1390">
      <w:pPr>
        <w:keepNext/>
        <w:widowControl w:val="0"/>
        <w:autoSpaceDE w:val="0"/>
        <w:autoSpaceDN w:val="0"/>
        <w:spacing w:line="240" w:lineRule="auto"/>
        <w:ind w:left="-23" w:right="-45"/>
        <w:rPr>
          <w:i/>
          <w:iCs/>
          <w:szCs w:val="22"/>
          <w:lang w:val="cs-CZ"/>
        </w:rPr>
      </w:pPr>
      <w:r>
        <w:rPr>
          <w:i/>
          <w:iCs/>
          <w:szCs w:val="22"/>
          <w:lang w:val="cs-CZ"/>
        </w:rPr>
        <w:t>Revmatoidní artritida</w:t>
      </w:r>
    </w:p>
    <w:p w14:paraId="3CA1B8DE" w14:textId="31F269D8"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dospělých pacientů s revmatoidní artritidou je 40 mg adalimumabu podávaného jako jedna dávka subkutánně každý druhý týden. Během léčby přípravkem </w:t>
      </w:r>
      <w:r w:rsidR="005F0771">
        <w:rPr>
          <w:szCs w:val="22"/>
          <w:lang w:val="cs-CZ"/>
        </w:rPr>
        <w:t>Libmyris</w:t>
      </w:r>
      <w:r>
        <w:rPr>
          <w:szCs w:val="22"/>
          <w:lang w:val="cs-CZ"/>
        </w:rPr>
        <w:t xml:space="preserve"> je doporučeno pokračovat v léčbě methotrexátem. </w:t>
      </w:r>
    </w:p>
    <w:p w14:paraId="233DF00C" w14:textId="77777777" w:rsidR="00C93EDC" w:rsidRDefault="00C93EDC">
      <w:pPr>
        <w:spacing w:line="240" w:lineRule="auto"/>
        <w:rPr>
          <w:szCs w:val="22"/>
          <w:lang w:val="cs-CZ"/>
        </w:rPr>
      </w:pPr>
    </w:p>
    <w:p w14:paraId="1A2EB635" w14:textId="3BD3493A" w:rsidR="00C93EDC" w:rsidRDefault="000D1390">
      <w:pPr>
        <w:spacing w:line="240" w:lineRule="auto"/>
        <w:rPr>
          <w:szCs w:val="22"/>
          <w:lang w:val="cs-CZ"/>
        </w:rPr>
      </w:pPr>
      <w:r>
        <w:rPr>
          <w:szCs w:val="22"/>
          <w:lang w:val="cs-CZ"/>
        </w:rPr>
        <w:t xml:space="preserve">Během léčby přípravkem </w:t>
      </w:r>
      <w:r w:rsidR="005F0771">
        <w:rPr>
          <w:szCs w:val="22"/>
          <w:lang w:val="cs-CZ"/>
        </w:rPr>
        <w:t>Libmyris</w:t>
      </w:r>
      <w:r>
        <w:rPr>
          <w:szCs w:val="22"/>
          <w:lang w:val="cs-CZ"/>
        </w:rPr>
        <w:t xml:space="preserve"> se může pokračovat v podávání glukokortikoidů, salicylátů, nesteroidních protizánětlivých léčivých přípravků (NSAID) či analgetik. Pro kombinaci s chorobu modifikujícími antirevmatickými léky, s výjimkou methotrexátu, viz body 4.4 a 5.1. </w:t>
      </w:r>
    </w:p>
    <w:p w14:paraId="0D10CB6D" w14:textId="77777777" w:rsidR="00C93EDC" w:rsidRDefault="00C93EDC">
      <w:pPr>
        <w:spacing w:line="240" w:lineRule="auto"/>
        <w:rPr>
          <w:szCs w:val="22"/>
          <w:lang w:val="cs-CZ"/>
        </w:rPr>
      </w:pPr>
    </w:p>
    <w:p w14:paraId="5858C29A" w14:textId="33AD1408" w:rsidR="00C93EDC" w:rsidRDefault="000D1390">
      <w:pPr>
        <w:spacing w:line="240" w:lineRule="auto"/>
        <w:rPr>
          <w:szCs w:val="22"/>
          <w:lang w:val="cs-CZ"/>
        </w:rPr>
      </w:pPr>
      <w:r>
        <w:rPr>
          <w:szCs w:val="22"/>
          <w:lang w:val="cs-CZ"/>
        </w:rPr>
        <w:t xml:space="preserve">Pokud u některých pacientů na monoterapii adalimumabem dojde ke snížení odpovědi na léčbu přípravkem </w:t>
      </w:r>
      <w:r w:rsidR="005F0771">
        <w:rPr>
          <w:szCs w:val="22"/>
          <w:lang w:val="cs-CZ"/>
        </w:rPr>
        <w:t>Libmyris</w:t>
      </w:r>
      <w:r>
        <w:rPr>
          <w:szCs w:val="22"/>
          <w:lang w:val="cs-CZ"/>
        </w:rPr>
        <w:t xml:space="preserve"> 40 mg jednou za dva týdny, může být u těchto pacientů prospěšné zvýšení dávky na 40 mg jednou týdně nebo 80 mg jednou za dva týdny. </w:t>
      </w:r>
    </w:p>
    <w:p w14:paraId="602E7C03" w14:textId="77777777" w:rsidR="00C93EDC" w:rsidRDefault="00C93EDC">
      <w:pPr>
        <w:spacing w:line="240" w:lineRule="auto"/>
        <w:rPr>
          <w:szCs w:val="22"/>
          <w:lang w:val="cs-CZ"/>
        </w:rPr>
      </w:pPr>
    </w:p>
    <w:p w14:paraId="725878C5" w14:textId="77777777" w:rsidR="00C93EDC" w:rsidRDefault="000D1390">
      <w:pPr>
        <w:spacing w:line="240" w:lineRule="auto"/>
        <w:rPr>
          <w:szCs w:val="22"/>
          <w:lang w:val="cs-CZ"/>
        </w:rPr>
      </w:pPr>
      <w:r>
        <w:rPr>
          <w:szCs w:val="22"/>
          <w:lang w:val="cs-CZ"/>
        </w:rPr>
        <w:t xml:space="preserve">Dostupné údaje nasvědčují tomu, že klinické odpovědi na léčbu je dosaženo obvykle během 12 týdnů léčby. U pacientů, u kterých nedošlo k odpovědi během této doby, je nutné zvážit její pokračování. </w:t>
      </w:r>
    </w:p>
    <w:p w14:paraId="471E1D2B" w14:textId="77777777" w:rsidR="00C93EDC" w:rsidRDefault="00C93EDC">
      <w:pPr>
        <w:spacing w:line="240" w:lineRule="auto"/>
        <w:rPr>
          <w:szCs w:val="22"/>
          <w:lang w:val="cs-CZ"/>
        </w:rPr>
      </w:pPr>
    </w:p>
    <w:p w14:paraId="6951E158" w14:textId="77777777" w:rsidR="00C93EDC" w:rsidRDefault="000D1390">
      <w:pPr>
        <w:spacing w:line="240" w:lineRule="auto"/>
        <w:rPr>
          <w:i/>
          <w:iCs/>
          <w:szCs w:val="22"/>
          <w:lang w:val="cs-CZ"/>
        </w:rPr>
      </w:pPr>
      <w:r>
        <w:rPr>
          <w:i/>
          <w:iCs/>
          <w:szCs w:val="22"/>
          <w:lang w:val="cs-CZ"/>
        </w:rPr>
        <w:t>Psoriáza</w:t>
      </w:r>
    </w:p>
    <w:p w14:paraId="053EEE4D" w14:textId="4A6CCFCD"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pro dospělé pacienty je 80 mg podaných subkutánně, po níž následuje dávka 40 mg subkutánně každý druhý týden, počínaje prvním týdnem po úvodní dávce. Pro udržovací dávku je dostupný přípravek </w:t>
      </w:r>
      <w:r w:rsidR="005F0771">
        <w:rPr>
          <w:szCs w:val="22"/>
          <w:lang w:val="cs-CZ"/>
        </w:rPr>
        <w:t>Libmyris</w:t>
      </w:r>
      <w:r>
        <w:rPr>
          <w:szCs w:val="22"/>
          <w:lang w:val="cs-CZ"/>
        </w:rPr>
        <w:t xml:space="preserve"> 40 mg injekční roztok vpředplněné injekční stříkačce a/nebopředplněném peru. </w:t>
      </w:r>
    </w:p>
    <w:p w14:paraId="5A48A0B7" w14:textId="77777777" w:rsidR="00C93EDC" w:rsidRDefault="00C93EDC">
      <w:pPr>
        <w:spacing w:line="240" w:lineRule="auto"/>
        <w:rPr>
          <w:szCs w:val="22"/>
          <w:lang w:val="cs-CZ"/>
        </w:rPr>
      </w:pPr>
    </w:p>
    <w:p w14:paraId="2F4A74C8" w14:textId="77777777" w:rsidR="00C93EDC" w:rsidRDefault="000D1390">
      <w:pPr>
        <w:spacing w:line="240" w:lineRule="auto"/>
        <w:rPr>
          <w:szCs w:val="22"/>
          <w:lang w:val="cs-CZ"/>
        </w:rPr>
      </w:pPr>
      <w:r>
        <w:rPr>
          <w:szCs w:val="22"/>
          <w:lang w:val="cs-CZ"/>
        </w:rPr>
        <w:t xml:space="preserve">Pokračování v léčbě po dobu delší než 16 týdnů je nutno pečlivě zvážit u těch pacientů, u kterých nedošlo k během této doby k odpovědi. </w:t>
      </w:r>
    </w:p>
    <w:p w14:paraId="566EF080" w14:textId="77777777" w:rsidR="00C93EDC" w:rsidRDefault="00C93EDC">
      <w:pPr>
        <w:spacing w:line="240" w:lineRule="auto"/>
        <w:rPr>
          <w:szCs w:val="22"/>
          <w:lang w:val="cs-CZ"/>
        </w:rPr>
      </w:pPr>
    </w:p>
    <w:p w14:paraId="790D4227" w14:textId="4B6CCE4D" w:rsidR="00C93EDC" w:rsidRDefault="000D1390">
      <w:pPr>
        <w:spacing w:line="240" w:lineRule="auto"/>
        <w:rPr>
          <w:szCs w:val="22"/>
          <w:lang w:val="cs-CZ"/>
        </w:rPr>
      </w:pPr>
      <w:r>
        <w:rPr>
          <w:szCs w:val="22"/>
          <w:lang w:val="cs-CZ"/>
        </w:rPr>
        <w:t xml:space="preserve">Pacienti s nedostatečnou odpovědí na léčbu přípravkem </w:t>
      </w:r>
      <w:r w:rsidR="005F0771">
        <w:rPr>
          <w:szCs w:val="22"/>
          <w:lang w:val="cs-CZ"/>
        </w:rPr>
        <w:t>Libmyris</w:t>
      </w:r>
      <w:r>
        <w:rPr>
          <w:szCs w:val="22"/>
          <w:lang w:val="cs-CZ"/>
        </w:rPr>
        <w:t xml:space="preserve"> 40 mg jednou za dva týdny mohou mít kdykoli po16. týdnuléčby přínos ze zvýšení dávky na 40 mg jednou týdně nebo 80 mg jednou za dva týdny. Přínos a rizika pokračování léčby 40 mg jednou týdně nebo 80 mg jednou za dva týdny by měly být pečlivě zváženy u pacientů, u kterých nedošlo po zvýšení dávky k adekvátní odpovědi (viz bod 5.1). V případě dosažení adekvátní odpovědi při dávce 40 mg jednou týdně nebo 80 mg jednou za dva týdny může být dávkanásledně snížena na 40 mg každý druhý týden. </w:t>
      </w:r>
    </w:p>
    <w:p w14:paraId="0CAFC257" w14:textId="77777777" w:rsidR="00C93EDC" w:rsidRDefault="00C93EDC">
      <w:pPr>
        <w:spacing w:line="240" w:lineRule="auto"/>
        <w:rPr>
          <w:szCs w:val="22"/>
          <w:lang w:val="cs-CZ"/>
        </w:rPr>
      </w:pPr>
    </w:p>
    <w:p w14:paraId="4DBF33EF" w14:textId="77777777" w:rsidR="00C93EDC" w:rsidRDefault="000D1390">
      <w:pPr>
        <w:spacing w:line="240" w:lineRule="auto"/>
        <w:rPr>
          <w:i/>
          <w:iCs/>
          <w:szCs w:val="22"/>
          <w:lang w:val="cs-CZ"/>
        </w:rPr>
      </w:pPr>
      <w:r>
        <w:rPr>
          <w:i/>
          <w:iCs/>
          <w:szCs w:val="22"/>
          <w:lang w:val="cs-CZ"/>
        </w:rPr>
        <w:t>Hidradenitis suppurativa</w:t>
      </w:r>
    </w:p>
    <w:p w14:paraId="3B3837BC" w14:textId="64E9894A"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dospělých pacientů s HS je 160 mg ve dni 1 (podávaná jako dvě 80mg injekce ve dni 1 nebo jako jedna 80mg injekce denně po dobu dvou po sobě jdoucích dnů) s následným podáním dávky 80 mg o dva týdny později v den 15. O dva týdny později (den 29) se pokračuje dávkou 40 mg jednou týdně nebo 80 mg jednou za dva týdny. Je-li to nutné, léčba antibiotiky může během léčby přípravkem </w:t>
      </w:r>
      <w:r w:rsidR="005F0771">
        <w:rPr>
          <w:szCs w:val="22"/>
          <w:lang w:val="cs-CZ"/>
        </w:rPr>
        <w:t>Libmyris</w:t>
      </w:r>
      <w:r>
        <w:rPr>
          <w:szCs w:val="22"/>
          <w:lang w:val="cs-CZ"/>
        </w:rPr>
        <w:t xml:space="preserve"> pokračovat. Pacientům se během léčby přípravkem </w:t>
      </w:r>
      <w:r w:rsidR="005F0771">
        <w:rPr>
          <w:szCs w:val="22"/>
          <w:lang w:val="cs-CZ"/>
        </w:rPr>
        <w:t>Libmyris</w:t>
      </w:r>
      <w:r>
        <w:rPr>
          <w:szCs w:val="22"/>
          <w:lang w:val="cs-CZ"/>
        </w:rPr>
        <w:t xml:space="preserve"> doporučuje provádět denně lokální antiseptické ošetření na místech s HS lézí. </w:t>
      </w:r>
    </w:p>
    <w:p w14:paraId="76BEEDF4" w14:textId="77777777" w:rsidR="00C93EDC" w:rsidRDefault="00C93EDC">
      <w:pPr>
        <w:spacing w:line="240" w:lineRule="auto"/>
        <w:rPr>
          <w:szCs w:val="22"/>
          <w:lang w:val="cs-CZ"/>
        </w:rPr>
      </w:pPr>
    </w:p>
    <w:p w14:paraId="15BB8E7F" w14:textId="77777777" w:rsidR="00C93EDC" w:rsidRDefault="000D1390">
      <w:pPr>
        <w:spacing w:line="240" w:lineRule="auto"/>
        <w:rPr>
          <w:szCs w:val="22"/>
          <w:lang w:val="cs-CZ"/>
        </w:rPr>
      </w:pPr>
      <w:r>
        <w:rPr>
          <w:szCs w:val="22"/>
          <w:lang w:val="cs-CZ"/>
        </w:rPr>
        <w:t xml:space="preserve">Pokračování léčby nad 12 týdnů by mělo být pečlivě zváženo u pacientů, u kterých během tohoto období nedošlo k žádnému zlepšení. </w:t>
      </w:r>
    </w:p>
    <w:p w14:paraId="5756647E" w14:textId="77777777" w:rsidR="00C93EDC" w:rsidRDefault="00C93EDC">
      <w:pPr>
        <w:spacing w:line="240" w:lineRule="auto"/>
        <w:rPr>
          <w:szCs w:val="22"/>
          <w:lang w:val="cs-CZ"/>
        </w:rPr>
      </w:pPr>
    </w:p>
    <w:p w14:paraId="285A251E" w14:textId="6E44BCD6" w:rsidR="00C93EDC" w:rsidRDefault="000D1390">
      <w:pPr>
        <w:spacing w:line="240" w:lineRule="auto"/>
        <w:rPr>
          <w:szCs w:val="22"/>
          <w:lang w:val="cs-CZ"/>
        </w:rPr>
      </w:pPr>
      <w:r>
        <w:rPr>
          <w:szCs w:val="22"/>
          <w:lang w:val="cs-CZ"/>
        </w:rPr>
        <w:lastRenderedPageBreak/>
        <w:t xml:space="preserve">Pokud je třeba léčbu přerušit, lze ji znovu zahájit dávkou přípravku </w:t>
      </w:r>
      <w:r w:rsidR="005F0771">
        <w:rPr>
          <w:szCs w:val="22"/>
          <w:lang w:val="cs-CZ"/>
        </w:rPr>
        <w:t>Libmyris</w:t>
      </w:r>
      <w:r>
        <w:rPr>
          <w:szCs w:val="22"/>
          <w:lang w:val="cs-CZ"/>
        </w:rPr>
        <w:t xml:space="preserve"> 40 mg jednou týdně nebo 80 mg jednou za dva týdny (viz bod 5.1). </w:t>
      </w:r>
    </w:p>
    <w:p w14:paraId="254EC698" w14:textId="77777777" w:rsidR="00C93EDC" w:rsidRDefault="00C93EDC">
      <w:pPr>
        <w:spacing w:line="240" w:lineRule="auto"/>
        <w:rPr>
          <w:szCs w:val="22"/>
          <w:lang w:val="cs-CZ"/>
        </w:rPr>
      </w:pPr>
    </w:p>
    <w:p w14:paraId="5A256EC3" w14:textId="77777777" w:rsidR="00C93EDC" w:rsidRDefault="000D1390">
      <w:pPr>
        <w:spacing w:line="240" w:lineRule="auto"/>
        <w:rPr>
          <w:szCs w:val="22"/>
          <w:lang w:val="cs-CZ"/>
        </w:rPr>
      </w:pPr>
      <w:r>
        <w:rPr>
          <w:szCs w:val="22"/>
          <w:lang w:val="cs-CZ"/>
        </w:rPr>
        <w:t xml:space="preserve">Přínos a rizika nepřetržité dlouhodobé léčby mají být pravidelně přehodnocovány (viz bod 5.1). </w:t>
      </w:r>
    </w:p>
    <w:p w14:paraId="69171BDC" w14:textId="77777777" w:rsidR="00C93EDC" w:rsidRDefault="00C93EDC">
      <w:pPr>
        <w:spacing w:line="240" w:lineRule="auto"/>
        <w:rPr>
          <w:szCs w:val="22"/>
          <w:lang w:val="cs-CZ"/>
        </w:rPr>
      </w:pPr>
    </w:p>
    <w:p w14:paraId="3694ABC7" w14:textId="77777777" w:rsidR="00C93EDC" w:rsidRDefault="000D1390">
      <w:pPr>
        <w:spacing w:line="240" w:lineRule="auto"/>
        <w:rPr>
          <w:i/>
          <w:iCs/>
          <w:szCs w:val="22"/>
          <w:lang w:val="cs-CZ"/>
        </w:rPr>
      </w:pPr>
      <w:r>
        <w:rPr>
          <w:i/>
          <w:iCs/>
          <w:szCs w:val="22"/>
          <w:lang w:val="cs-CZ"/>
        </w:rPr>
        <w:t>Crohnova choroba</w:t>
      </w:r>
    </w:p>
    <w:p w14:paraId="008EB781" w14:textId="5E0D5F97"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u dospělých pacientů se středně těžkou až těžkou aktivní Crohnovou chorobou je 80 mg v týdnu 0, dále pak 40 mg v týdnu 2. V případě nutnosti rychlejšího nástupu odpovědi na léčbu je možno použít dávkovací schéma se 160 mg v týdnu 0 (podávané jako dvě 80mg injekce ve dni 1 nebo jako jedna 80mg injekce denně po dobu dvou po sobě jdoucích dnů) a poté 80 mg v týdnu 2, je však nutno si uvědomit vyšší riziko nežádoucích účinků, které při zahájení léčby hrozí. </w:t>
      </w:r>
    </w:p>
    <w:p w14:paraId="7E228AE7" w14:textId="77777777" w:rsidR="00C93EDC" w:rsidRDefault="00C93EDC">
      <w:pPr>
        <w:spacing w:line="240" w:lineRule="auto"/>
        <w:rPr>
          <w:szCs w:val="22"/>
          <w:lang w:val="cs-CZ"/>
        </w:rPr>
      </w:pPr>
    </w:p>
    <w:p w14:paraId="0E37C538" w14:textId="584CF359" w:rsidR="00C93EDC" w:rsidRDefault="000D1390">
      <w:pPr>
        <w:spacing w:line="240" w:lineRule="auto"/>
        <w:rPr>
          <w:szCs w:val="22"/>
          <w:lang w:val="cs-CZ"/>
        </w:rPr>
      </w:pPr>
      <w:r>
        <w:rPr>
          <w:szCs w:val="22"/>
          <w:lang w:val="cs-CZ"/>
        </w:rPr>
        <w:t xml:space="preserve">Po zahájení léčby je doporučená dávka 40 mg každé dva týdny, podávaná subkutánní injekcí. Také v případě, kdy pacient používání přípravku </w:t>
      </w:r>
      <w:r w:rsidR="005F0771">
        <w:rPr>
          <w:szCs w:val="22"/>
          <w:lang w:val="cs-CZ"/>
        </w:rPr>
        <w:t>Libmyris</w:t>
      </w:r>
      <w:r>
        <w:rPr>
          <w:szCs w:val="22"/>
          <w:lang w:val="cs-CZ"/>
        </w:rPr>
        <w:t xml:space="preserve"> ukončil a příznaky a projevy nemoci se objeví znova, může být přípravek </w:t>
      </w:r>
      <w:r w:rsidR="005F0771">
        <w:rPr>
          <w:szCs w:val="22"/>
          <w:lang w:val="cs-CZ"/>
        </w:rPr>
        <w:t>Libmyris</w:t>
      </w:r>
      <w:r>
        <w:rPr>
          <w:szCs w:val="22"/>
          <w:lang w:val="cs-CZ"/>
        </w:rPr>
        <w:t xml:space="preserve"> opětovně nasazen. Zkušenost se znovunasazením léčby po více než 8 týdnech od předchozí dávky je omezená. </w:t>
      </w:r>
    </w:p>
    <w:p w14:paraId="0C95B9C2" w14:textId="77777777" w:rsidR="00C93EDC" w:rsidRDefault="00C93EDC">
      <w:pPr>
        <w:spacing w:line="240" w:lineRule="auto"/>
        <w:rPr>
          <w:szCs w:val="22"/>
          <w:lang w:val="cs-CZ"/>
        </w:rPr>
      </w:pPr>
    </w:p>
    <w:p w14:paraId="6703F4BB" w14:textId="77777777" w:rsidR="00C93EDC" w:rsidRDefault="000D1390">
      <w:pPr>
        <w:spacing w:line="240" w:lineRule="auto"/>
        <w:rPr>
          <w:szCs w:val="22"/>
          <w:lang w:val="cs-CZ"/>
        </w:rPr>
      </w:pPr>
      <w:r>
        <w:rPr>
          <w:szCs w:val="22"/>
          <w:lang w:val="cs-CZ"/>
        </w:rPr>
        <w:t xml:space="preserve">V průběhu udržovací léčby lze snižovat dávky kortikosteroidů v souladu s místními doporučeními pro klinickou praxi. </w:t>
      </w:r>
    </w:p>
    <w:p w14:paraId="1DD09F0D" w14:textId="77777777" w:rsidR="00C93EDC" w:rsidRDefault="00C93EDC">
      <w:pPr>
        <w:spacing w:line="240" w:lineRule="auto"/>
        <w:rPr>
          <w:szCs w:val="22"/>
          <w:lang w:val="cs-CZ"/>
        </w:rPr>
      </w:pPr>
    </w:p>
    <w:p w14:paraId="67726586" w14:textId="46693197" w:rsidR="00C93EDC" w:rsidRDefault="000D1390">
      <w:pPr>
        <w:spacing w:line="240" w:lineRule="auto"/>
        <w:rPr>
          <w:szCs w:val="22"/>
          <w:lang w:val="cs-CZ"/>
        </w:rPr>
      </w:pPr>
      <w:r>
        <w:rPr>
          <w:szCs w:val="22"/>
          <w:lang w:val="cs-CZ"/>
        </w:rPr>
        <w:t xml:space="preserve">Někteří pacienti, u nichž odpověď na léčbu přípravkem </w:t>
      </w:r>
      <w:r w:rsidR="005F0771">
        <w:rPr>
          <w:szCs w:val="22"/>
          <w:lang w:val="cs-CZ"/>
        </w:rPr>
        <w:t>Libmyris</w:t>
      </w:r>
      <w:r>
        <w:rPr>
          <w:szCs w:val="22"/>
          <w:lang w:val="cs-CZ"/>
        </w:rPr>
        <w:t xml:space="preserve"> 40 mg jednou za dva týdny nebyla adekvátní, mohou profitovat ze zvýšení dávky na 40 mg přípravku </w:t>
      </w:r>
      <w:r w:rsidR="005F0771">
        <w:rPr>
          <w:szCs w:val="22"/>
          <w:lang w:val="cs-CZ"/>
        </w:rPr>
        <w:t>Libmyris</w:t>
      </w:r>
      <w:r>
        <w:rPr>
          <w:szCs w:val="22"/>
          <w:lang w:val="cs-CZ"/>
        </w:rPr>
        <w:t xml:space="preserve"> každý týden nebo 80 mg jednou za dva týdny. </w:t>
      </w:r>
    </w:p>
    <w:p w14:paraId="2AADC18A" w14:textId="77777777" w:rsidR="00C93EDC" w:rsidRDefault="00C93EDC">
      <w:pPr>
        <w:spacing w:line="240" w:lineRule="auto"/>
        <w:rPr>
          <w:szCs w:val="22"/>
          <w:lang w:val="cs-CZ"/>
        </w:rPr>
      </w:pPr>
    </w:p>
    <w:p w14:paraId="66E68846" w14:textId="77777777" w:rsidR="00C93EDC" w:rsidRDefault="000D1390">
      <w:pPr>
        <w:spacing w:line="240" w:lineRule="auto"/>
        <w:rPr>
          <w:szCs w:val="22"/>
          <w:lang w:val="cs-CZ"/>
        </w:rPr>
      </w:pPr>
      <w:r>
        <w:rPr>
          <w:szCs w:val="22"/>
          <w:lang w:val="cs-CZ"/>
        </w:rPr>
        <w:t xml:space="preserve">Někteří pacienti, u nichž se odpověď na léčbu nerozvinula do týdne 4, mohou profitovat, pokud v udržovací léčbě pokračují až do týdne 12. Pokračování v léčbě je nutno pečlivě zvážit u těch pacientů, u kterých nedošlo během této doby k odpovědi. </w:t>
      </w:r>
    </w:p>
    <w:p w14:paraId="3506C7A9" w14:textId="77777777" w:rsidR="00C93EDC" w:rsidRDefault="00C93EDC">
      <w:pPr>
        <w:spacing w:line="240" w:lineRule="auto"/>
        <w:rPr>
          <w:szCs w:val="22"/>
          <w:lang w:val="cs-CZ"/>
        </w:rPr>
      </w:pPr>
    </w:p>
    <w:p w14:paraId="60267D41" w14:textId="77777777" w:rsidR="00C93EDC" w:rsidRDefault="000D1390">
      <w:pPr>
        <w:spacing w:line="240" w:lineRule="auto"/>
        <w:rPr>
          <w:i/>
          <w:iCs/>
          <w:szCs w:val="22"/>
          <w:lang w:val="cs-CZ"/>
        </w:rPr>
      </w:pPr>
      <w:r>
        <w:rPr>
          <w:i/>
          <w:iCs/>
          <w:szCs w:val="22"/>
          <w:lang w:val="cs-CZ"/>
        </w:rPr>
        <w:t>Ulcerózní kolitida</w:t>
      </w:r>
    </w:p>
    <w:p w14:paraId="3F9FFECE" w14:textId="4CA03D5B"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u dospělých pacientů se středně těžkou až těžkou ulcerózní kolitidou je 160 mg v týdnu 0 (podávaná jako dvě 80mg injekce ve dni 1 nebo jako jedna 80mg injekce denně po dobu dvou po sobě jdoucích dnů) a 80 mg v týdnu 2. Po zahájení léčby je doporučená dávka 40 mg každé dva týdny, podávaná subkutánní injekcí. </w:t>
      </w:r>
    </w:p>
    <w:p w14:paraId="77FEF6A8" w14:textId="77777777" w:rsidR="00C93EDC" w:rsidRDefault="00C93EDC">
      <w:pPr>
        <w:spacing w:line="240" w:lineRule="auto"/>
        <w:rPr>
          <w:szCs w:val="22"/>
          <w:lang w:val="cs-CZ"/>
        </w:rPr>
      </w:pPr>
    </w:p>
    <w:p w14:paraId="0B49725C" w14:textId="77777777" w:rsidR="00C93EDC" w:rsidRDefault="000D1390">
      <w:pPr>
        <w:spacing w:line="240" w:lineRule="auto"/>
        <w:rPr>
          <w:szCs w:val="22"/>
          <w:lang w:val="cs-CZ"/>
        </w:rPr>
      </w:pPr>
      <w:r>
        <w:rPr>
          <w:szCs w:val="22"/>
          <w:lang w:val="cs-CZ"/>
        </w:rPr>
        <w:t xml:space="preserve">V průběhu udržovací léčby lze snižovat dávky kortikosteroidů v souladu s místními doporučeními pro klinickou praxi. </w:t>
      </w:r>
    </w:p>
    <w:p w14:paraId="1BB4F97B" w14:textId="77777777" w:rsidR="00C93EDC" w:rsidRDefault="00C93EDC">
      <w:pPr>
        <w:spacing w:line="240" w:lineRule="auto"/>
        <w:rPr>
          <w:szCs w:val="22"/>
          <w:lang w:val="cs-CZ"/>
        </w:rPr>
      </w:pPr>
    </w:p>
    <w:p w14:paraId="08D3B728" w14:textId="5A742CB8" w:rsidR="00C93EDC" w:rsidRDefault="000D1390">
      <w:pPr>
        <w:spacing w:line="240" w:lineRule="auto"/>
        <w:rPr>
          <w:szCs w:val="22"/>
          <w:lang w:val="cs-CZ"/>
        </w:rPr>
      </w:pPr>
      <w:r>
        <w:rPr>
          <w:szCs w:val="22"/>
          <w:lang w:val="cs-CZ"/>
        </w:rPr>
        <w:t xml:space="preserve">Někteří pacienti, u nichž odpověď na léčbu přípravkem </w:t>
      </w:r>
      <w:r w:rsidR="005F0771">
        <w:rPr>
          <w:szCs w:val="22"/>
          <w:lang w:val="cs-CZ"/>
        </w:rPr>
        <w:t>Libmyris</w:t>
      </w:r>
      <w:r>
        <w:rPr>
          <w:szCs w:val="22"/>
          <w:lang w:val="cs-CZ"/>
        </w:rPr>
        <w:t xml:space="preserve"> 40 mg jednou za dva týdny nebyla adekvátní, mohou profitovat ze zvýšení dávky na 40 mg přípravku </w:t>
      </w:r>
      <w:r w:rsidR="005F0771">
        <w:rPr>
          <w:szCs w:val="22"/>
          <w:lang w:val="cs-CZ"/>
        </w:rPr>
        <w:t>Libmyris</w:t>
      </w:r>
      <w:r>
        <w:rPr>
          <w:szCs w:val="22"/>
          <w:lang w:val="cs-CZ"/>
        </w:rPr>
        <w:t xml:space="preserve"> každý týden nebo 80 mg jednou za dva týdny. </w:t>
      </w:r>
    </w:p>
    <w:p w14:paraId="3D263A58" w14:textId="77777777" w:rsidR="00C93EDC" w:rsidRDefault="00C93EDC">
      <w:pPr>
        <w:spacing w:line="240" w:lineRule="auto"/>
        <w:rPr>
          <w:szCs w:val="22"/>
          <w:lang w:val="cs-CZ"/>
        </w:rPr>
      </w:pPr>
    </w:p>
    <w:p w14:paraId="7E992060" w14:textId="35E47619" w:rsidR="00C93EDC" w:rsidRDefault="000D1390">
      <w:pPr>
        <w:spacing w:line="240" w:lineRule="auto"/>
        <w:rPr>
          <w:szCs w:val="22"/>
          <w:lang w:val="cs-CZ"/>
        </w:rPr>
      </w:pPr>
      <w:r>
        <w:rPr>
          <w:szCs w:val="22"/>
          <w:lang w:val="cs-CZ"/>
        </w:rPr>
        <w:t xml:space="preserve">Dostupné údaje naznačují, že klinické odpovědi je obvykle dosaženo v průběhu 2–8 týdnů léčby. V léčbě přípravkem </w:t>
      </w:r>
      <w:r w:rsidR="005F0771">
        <w:rPr>
          <w:szCs w:val="22"/>
          <w:lang w:val="cs-CZ"/>
        </w:rPr>
        <w:t>Libmyris</w:t>
      </w:r>
      <w:r>
        <w:rPr>
          <w:szCs w:val="22"/>
          <w:lang w:val="cs-CZ"/>
        </w:rPr>
        <w:t xml:space="preserve"> se nedoporučuje pokračovat u těch pacientů, u nichž došlo během tohoto období k selhání odpovědi na léčbu. </w:t>
      </w:r>
    </w:p>
    <w:p w14:paraId="537BFDFB" w14:textId="77777777" w:rsidR="00C93EDC" w:rsidRDefault="00C93EDC">
      <w:pPr>
        <w:spacing w:line="240" w:lineRule="auto"/>
        <w:rPr>
          <w:szCs w:val="22"/>
          <w:lang w:val="cs-CZ"/>
        </w:rPr>
      </w:pPr>
    </w:p>
    <w:p w14:paraId="56CB70CE" w14:textId="77777777" w:rsidR="00C93EDC" w:rsidRDefault="000D1390">
      <w:pPr>
        <w:spacing w:line="240" w:lineRule="auto"/>
        <w:rPr>
          <w:i/>
          <w:iCs/>
          <w:szCs w:val="22"/>
          <w:lang w:val="cs-CZ"/>
        </w:rPr>
      </w:pPr>
      <w:r>
        <w:rPr>
          <w:i/>
          <w:iCs/>
          <w:szCs w:val="22"/>
          <w:lang w:val="cs-CZ"/>
        </w:rPr>
        <w:t>Uveitida</w:t>
      </w:r>
    </w:p>
    <w:p w14:paraId="55B37AE2" w14:textId="7DC2C59E" w:rsidR="00C93EDC" w:rsidRDefault="000D1390">
      <w:pPr>
        <w:spacing w:line="240" w:lineRule="auto"/>
        <w:rPr>
          <w:szCs w:val="22"/>
          <w:lang w:val="cs-CZ"/>
        </w:rPr>
      </w:pPr>
      <w:r>
        <w:rPr>
          <w:szCs w:val="22"/>
          <w:lang w:val="cs-CZ"/>
        </w:rPr>
        <w:t xml:space="preserve">Doporučená úvodní dávka přípravku </w:t>
      </w:r>
      <w:r w:rsidR="005F0771">
        <w:rPr>
          <w:szCs w:val="22"/>
          <w:lang w:val="cs-CZ"/>
        </w:rPr>
        <w:t>Libmyris</w:t>
      </w:r>
      <w:r>
        <w:rPr>
          <w:szCs w:val="22"/>
          <w:lang w:val="cs-CZ"/>
        </w:rPr>
        <w:t xml:space="preserve"> u dospělých pacientů s uveitidou je 80 mg, následovaná jeden týden po úvodní dávce dávkou 40 mg podávanou jednou za dva týdny. Pro udržovací dávku je dostupný přípravek </w:t>
      </w:r>
      <w:r w:rsidR="005F0771">
        <w:rPr>
          <w:szCs w:val="22"/>
          <w:lang w:val="cs-CZ"/>
        </w:rPr>
        <w:t>Libmyris</w:t>
      </w:r>
      <w:r>
        <w:rPr>
          <w:szCs w:val="22"/>
          <w:lang w:val="cs-CZ"/>
        </w:rPr>
        <w:t xml:space="preserve"> 40 mg injekční roztok vpředplněné injekční stříkačce a/nebopředplněném peru. Zkušenosti se zahájením léčby samotným adalimumabem jsou omezené. Terapii přípravkem </w:t>
      </w:r>
      <w:r w:rsidR="005F0771">
        <w:rPr>
          <w:szCs w:val="22"/>
          <w:lang w:val="cs-CZ"/>
        </w:rPr>
        <w:t>Libmyris</w:t>
      </w:r>
      <w:r>
        <w:rPr>
          <w:szCs w:val="22"/>
          <w:lang w:val="cs-CZ"/>
        </w:rPr>
        <w:t xml:space="preserve"> lze zahájit v kombinaci s kortikosteroidy a/nebo jinými nebiologickými imunomodulačními látkami. Dávku současně podávaných kortikosteroidů je možno v souladu s klinickou praxí začít snižovat dva týdny po zahájení terapie přípravkem </w:t>
      </w:r>
      <w:r w:rsidR="005F0771">
        <w:rPr>
          <w:szCs w:val="22"/>
          <w:lang w:val="cs-CZ"/>
        </w:rPr>
        <w:t>Libmyris</w:t>
      </w:r>
      <w:r>
        <w:rPr>
          <w:szCs w:val="22"/>
          <w:lang w:val="cs-CZ"/>
        </w:rPr>
        <w:t xml:space="preserve">. </w:t>
      </w:r>
    </w:p>
    <w:p w14:paraId="617E0717" w14:textId="77777777" w:rsidR="00C93EDC" w:rsidRDefault="00C93EDC">
      <w:pPr>
        <w:spacing w:line="240" w:lineRule="auto"/>
        <w:rPr>
          <w:szCs w:val="22"/>
          <w:lang w:val="cs-CZ"/>
        </w:rPr>
      </w:pPr>
    </w:p>
    <w:p w14:paraId="3AE2F923" w14:textId="77777777" w:rsidR="00C93EDC" w:rsidRDefault="000D1390">
      <w:pPr>
        <w:spacing w:line="240" w:lineRule="auto"/>
        <w:rPr>
          <w:szCs w:val="22"/>
          <w:lang w:val="cs-CZ"/>
        </w:rPr>
      </w:pPr>
      <w:r>
        <w:rPr>
          <w:szCs w:val="22"/>
          <w:lang w:val="cs-CZ"/>
        </w:rPr>
        <w:t xml:space="preserve">Je doporučeno, aby byl každý rok vyhodnocen poměr přínosu a rizika pokračování dlouhodobé léčby (viz bod 5.1). </w:t>
      </w:r>
    </w:p>
    <w:p w14:paraId="307C9041" w14:textId="77777777" w:rsidR="00C93EDC" w:rsidRDefault="00C93EDC">
      <w:pPr>
        <w:spacing w:line="240" w:lineRule="auto"/>
        <w:rPr>
          <w:szCs w:val="22"/>
          <w:lang w:val="cs-CZ"/>
        </w:rPr>
      </w:pPr>
    </w:p>
    <w:p w14:paraId="35B6CD9A" w14:textId="77777777" w:rsidR="00C93EDC" w:rsidRDefault="000D1390">
      <w:pPr>
        <w:spacing w:line="240" w:lineRule="auto"/>
        <w:rPr>
          <w:szCs w:val="22"/>
          <w:u w:val="single"/>
          <w:lang w:val="cs-CZ"/>
        </w:rPr>
      </w:pPr>
      <w:r>
        <w:rPr>
          <w:szCs w:val="22"/>
          <w:u w:val="single"/>
          <w:lang w:val="cs-CZ"/>
        </w:rPr>
        <w:t>Zvláštní skupiny pacientů</w:t>
      </w:r>
    </w:p>
    <w:p w14:paraId="40FA6B6E" w14:textId="77777777" w:rsidR="00C93EDC" w:rsidRDefault="00C93EDC">
      <w:pPr>
        <w:spacing w:line="240" w:lineRule="auto"/>
        <w:rPr>
          <w:i/>
          <w:szCs w:val="22"/>
          <w:lang w:val="cs-CZ"/>
        </w:rPr>
      </w:pPr>
    </w:p>
    <w:p w14:paraId="61F836AC" w14:textId="77777777" w:rsidR="00C93EDC" w:rsidRDefault="000D1390">
      <w:pPr>
        <w:spacing w:line="240" w:lineRule="auto"/>
        <w:rPr>
          <w:i/>
          <w:szCs w:val="22"/>
          <w:lang w:val="cs-CZ"/>
        </w:rPr>
      </w:pPr>
      <w:r>
        <w:rPr>
          <w:i/>
          <w:iCs/>
          <w:szCs w:val="22"/>
          <w:lang w:val="cs-CZ"/>
        </w:rPr>
        <w:t>Starší pacienti</w:t>
      </w:r>
    </w:p>
    <w:p w14:paraId="0A564AEA" w14:textId="77777777" w:rsidR="00C93EDC" w:rsidRDefault="000D1390">
      <w:pPr>
        <w:spacing w:line="240" w:lineRule="auto"/>
        <w:rPr>
          <w:szCs w:val="22"/>
          <w:lang w:val="cs-CZ"/>
        </w:rPr>
      </w:pPr>
      <w:r>
        <w:rPr>
          <w:szCs w:val="22"/>
          <w:lang w:val="cs-CZ"/>
        </w:rPr>
        <w:t xml:space="preserve">Není zapotřebí žádná úprava dávky. </w:t>
      </w:r>
    </w:p>
    <w:p w14:paraId="2B84B219" w14:textId="77777777" w:rsidR="00C93EDC" w:rsidRDefault="00C93EDC">
      <w:pPr>
        <w:spacing w:line="240" w:lineRule="auto"/>
        <w:rPr>
          <w:szCs w:val="22"/>
          <w:lang w:val="cs-CZ"/>
        </w:rPr>
      </w:pPr>
    </w:p>
    <w:p w14:paraId="570AED49" w14:textId="01120546" w:rsidR="00C93EDC" w:rsidRDefault="000D1390">
      <w:pPr>
        <w:spacing w:line="240" w:lineRule="auto"/>
        <w:rPr>
          <w:szCs w:val="22"/>
          <w:lang w:val="cs-CZ"/>
        </w:rPr>
      </w:pPr>
      <w:r>
        <w:rPr>
          <w:i/>
          <w:iCs/>
          <w:szCs w:val="22"/>
          <w:lang w:val="cs-CZ"/>
        </w:rPr>
        <w:t>Porucha funkce jater nebo ledvin</w:t>
      </w:r>
    </w:p>
    <w:p w14:paraId="593DEB73" w14:textId="77777777" w:rsidR="00C93EDC" w:rsidRDefault="000D1390">
      <w:pPr>
        <w:spacing w:line="240" w:lineRule="auto"/>
        <w:rPr>
          <w:szCs w:val="22"/>
          <w:lang w:val="cs-CZ"/>
        </w:rPr>
      </w:pPr>
      <w:r>
        <w:rPr>
          <w:szCs w:val="22"/>
          <w:lang w:val="cs-CZ"/>
        </w:rPr>
        <w:t xml:space="preserve">Použití adalimumabu nebylo u těchto skupin pacientů studováno. Nelze učinit žádná doporučení pro dávkování. </w:t>
      </w:r>
    </w:p>
    <w:p w14:paraId="377E8421" w14:textId="77777777" w:rsidR="00C93EDC" w:rsidRDefault="00C93EDC">
      <w:pPr>
        <w:spacing w:line="240" w:lineRule="auto"/>
        <w:rPr>
          <w:szCs w:val="22"/>
          <w:lang w:val="cs-CZ"/>
        </w:rPr>
      </w:pPr>
    </w:p>
    <w:p w14:paraId="0708624D" w14:textId="2B611217" w:rsidR="00C93EDC" w:rsidRDefault="000D1390">
      <w:pPr>
        <w:spacing w:line="240" w:lineRule="auto"/>
        <w:rPr>
          <w:i/>
          <w:iCs/>
          <w:szCs w:val="22"/>
          <w:lang w:val="cs-CZ"/>
        </w:rPr>
      </w:pPr>
      <w:r>
        <w:rPr>
          <w:i/>
          <w:iCs/>
          <w:szCs w:val="22"/>
          <w:lang w:val="cs-CZ"/>
        </w:rPr>
        <w:t>Pediatrická populace</w:t>
      </w:r>
    </w:p>
    <w:p w14:paraId="67AFCCA8" w14:textId="45FFD705"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je dostupný pouze ve formě 40mg předplněné injekční stříkačky, 40mg předplněného pera</w:t>
      </w:r>
      <w:r w:rsidR="00F44A50">
        <w:rPr>
          <w:szCs w:val="22"/>
          <w:lang w:val="cs-CZ"/>
        </w:rPr>
        <w:t xml:space="preserve">, </w:t>
      </w:r>
      <w:r>
        <w:rPr>
          <w:szCs w:val="22"/>
          <w:lang w:val="cs-CZ"/>
        </w:rPr>
        <w:t>80mg předplněné injekční stříkačky</w:t>
      </w:r>
      <w:r w:rsidR="00F44A50" w:rsidRPr="00CF7396">
        <w:rPr>
          <w:szCs w:val="22"/>
          <w:lang w:val="cs-CZ"/>
        </w:rPr>
        <w:t xml:space="preserve"> a 80 mg předplněného pera</w:t>
      </w:r>
      <w:r>
        <w:rPr>
          <w:szCs w:val="22"/>
          <w:lang w:val="cs-CZ"/>
        </w:rPr>
        <w:t xml:space="preserve">. Není tedy možné podávat přípravek </w:t>
      </w:r>
      <w:r w:rsidR="005F0771">
        <w:rPr>
          <w:szCs w:val="22"/>
          <w:lang w:val="cs-CZ"/>
        </w:rPr>
        <w:t>Libmyris</w:t>
      </w:r>
      <w:r>
        <w:rPr>
          <w:szCs w:val="22"/>
          <w:lang w:val="cs-CZ"/>
        </w:rPr>
        <w:t xml:space="preserve"> dětským pacientům, kteří potřebují menší než 40mg dávku. Pokud je vyžadována alternativní dávka, měly by být použity jiné přípravky s adalimumabem, které takovou možnost nabízejí.</w:t>
      </w:r>
    </w:p>
    <w:p w14:paraId="5E4B3B12" w14:textId="77777777" w:rsidR="00C93EDC" w:rsidRDefault="00C93EDC">
      <w:pPr>
        <w:spacing w:line="240" w:lineRule="auto"/>
        <w:rPr>
          <w:b/>
          <w:bCs/>
          <w:i/>
          <w:iCs/>
          <w:szCs w:val="22"/>
          <w:lang w:val="cs-CZ"/>
        </w:rPr>
      </w:pPr>
    </w:p>
    <w:p w14:paraId="07260CEA" w14:textId="77777777" w:rsidR="00C93EDC" w:rsidRDefault="000D1390">
      <w:pPr>
        <w:spacing w:line="240" w:lineRule="auto"/>
        <w:rPr>
          <w:szCs w:val="22"/>
          <w:u w:val="single"/>
          <w:lang w:val="cs-CZ"/>
        </w:rPr>
      </w:pPr>
      <w:r>
        <w:rPr>
          <w:szCs w:val="22"/>
          <w:u w:val="single"/>
          <w:lang w:val="cs-CZ"/>
        </w:rPr>
        <w:t>Ložisková psoriáza u pediatrických pacientů</w:t>
      </w:r>
    </w:p>
    <w:p w14:paraId="59CA2BA6" w14:textId="77777777" w:rsidR="00C93EDC" w:rsidRDefault="00C93EDC">
      <w:pPr>
        <w:spacing w:line="240" w:lineRule="auto"/>
        <w:rPr>
          <w:szCs w:val="22"/>
          <w:u w:val="single"/>
          <w:lang w:val="cs-CZ"/>
        </w:rPr>
      </w:pPr>
    </w:p>
    <w:p w14:paraId="3BF95373" w14:textId="1C738DDF" w:rsidR="00C93EDC" w:rsidRDefault="000D1390">
      <w:pPr>
        <w:spacing w:line="240" w:lineRule="auto"/>
        <w:rPr>
          <w:szCs w:val="22"/>
          <w:lang w:val="cs-CZ"/>
        </w:rPr>
      </w:pPr>
      <w:r>
        <w:rPr>
          <w:szCs w:val="22"/>
          <w:lang w:val="cs-CZ"/>
        </w:rPr>
        <w:t xml:space="preserve">U ložiskové psoriázy byla stanovena bezpečnost a účinnost adalimumabu u dětí ve věku 4 až 17 let. Doporučená dávka přípravku </w:t>
      </w:r>
      <w:r w:rsidR="005F0771">
        <w:rPr>
          <w:szCs w:val="22"/>
          <w:lang w:val="cs-CZ"/>
        </w:rPr>
        <w:t>Libmyris</w:t>
      </w:r>
      <w:r>
        <w:rPr>
          <w:szCs w:val="22"/>
          <w:lang w:val="cs-CZ"/>
        </w:rPr>
        <w:t xml:space="preserve"> je do maximální jednotlivé dávky 40 mg. </w:t>
      </w:r>
    </w:p>
    <w:p w14:paraId="67033BF1" w14:textId="77777777" w:rsidR="00C93EDC" w:rsidRDefault="00C93EDC">
      <w:pPr>
        <w:spacing w:line="240" w:lineRule="auto"/>
        <w:rPr>
          <w:b/>
          <w:bCs/>
          <w:i/>
          <w:iCs/>
          <w:szCs w:val="22"/>
          <w:lang w:val="cs-CZ"/>
        </w:rPr>
      </w:pPr>
    </w:p>
    <w:p w14:paraId="021F6C3D" w14:textId="77777777" w:rsidR="00C93EDC" w:rsidRDefault="000D1390">
      <w:pPr>
        <w:spacing w:line="240" w:lineRule="auto"/>
        <w:rPr>
          <w:szCs w:val="22"/>
          <w:u w:val="single"/>
          <w:lang w:val="cs-CZ"/>
        </w:rPr>
      </w:pPr>
      <w:r>
        <w:rPr>
          <w:szCs w:val="22"/>
          <w:u w:val="single"/>
          <w:lang w:val="cs-CZ"/>
        </w:rPr>
        <w:t>Hidradenitis suppurativa u dospívajících (od 12 let s tělesnou hmotností nejméně 30 kg)</w:t>
      </w:r>
    </w:p>
    <w:p w14:paraId="0A8811EB" w14:textId="77777777" w:rsidR="00C93EDC" w:rsidRDefault="00C93EDC">
      <w:pPr>
        <w:spacing w:line="240" w:lineRule="auto"/>
        <w:rPr>
          <w:szCs w:val="22"/>
          <w:u w:val="single"/>
          <w:lang w:val="cs-CZ"/>
        </w:rPr>
      </w:pPr>
    </w:p>
    <w:p w14:paraId="212408DE" w14:textId="77777777" w:rsidR="00C93EDC" w:rsidRDefault="000D1390">
      <w:pPr>
        <w:spacing w:line="240" w:lineRule="auto"/>
        <w:rPr>
          <w:szCs w:val="22"/>
          <w:lang w:val="cs-CZ"/>
        </w:rPr>
      </w:pPr>
      <w:r>
        <w:rPr>
          <w:szCs w:val="22"/>
          <w:lang w:val="cs-CZ"/>
        </w:rPr>
        <w:t xml:space="preserve">U dospívajících pacientů s HS nejsou k dispozici žádné klinické studie s adalimumabem. Dávkování adalimumabu u těchto pacientů bylo stanoveno na základě farmakokinetického modelování a simulace (viz bod 5.2). </w:t>
      </w:r>
    </w:p>
    <w:p w14:paraId="7E74E25C" w14:textId="77777777" w:rsidR="00C93EDC" w:rsidRDefault="00C93EDC">
      <w:pPr>
        <w:spacing w:line="240" w:lineRule="auto"/>
        <w:rPr>
          <w:szCs w:val="22"/>
          <w:lang w:val="cs-CZ"/>
        </w:rPr>
      </w:pPr>
    </w:p>
    <w:p w14:paraId="651CDD71" w14:textId="18165A30"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je 80 mg v týdnu 0 následovaná dávkou 40 mg podávanou každý druhý týden od týdne 1 ve formě subkutánní injekce. </w:t>
      </w:r>
    </w:p>
    <w:p w14:paraId="1F681D95" w14:textId="77777777" w:rsidR="00C93EDC" w:rsidRDefault="00C93EDC">
      <w:pPr>
        <w:spacing w:line="240" w:lineRule="auto"/>
        <w:rPr>
          <w:szCs w:val="22"/>
          <w:lang w:val="cs-CZ"/>
        </w:rPr>
      </w:pPr>
    </w:p>
    <w:p w14:paraId="78439552" w14:textId="2C8EA36E" w:rsidR="00C93EDC" w:rsidRDefault="000D1390">
      <w:pPr>
        <w:spacing w:line="240" w:lineRule="auto"/>
        <w:rPr>
          <w:szCs w:val="22"/>
          <w:lang w:val="cs-CZ"/>
        </w:rPr>
      </w:pPr>
      <w:r>
        <w:rPr>
          <w:szCs w:val="22"/>
          <w:lang w:val="cs-CZ"/>
        </w:rPr>
        <w:t xml:space="preserve">U dospívajících pacientů s nedostatečnou odpovědí na dávku 40 mg přípravku </w:t>
      </w:r>
      <w:r w:rsidR="005F0771">
        <w:rPr>
          <w:szCs w:val="22"/>
          <w:lang w:val="cs-CZ"/>
        </w:rPr>
        <w:t>Libmyris</w:t>
      </w:r>
      <w:r>
        <w:rPr>
          <w:szCs w:val="22"/>
          <w:lang w:val="cs-CZ"/>
        </w:rPr>
        <w:t xml:space="preserve"> podávanou každé dva týdny může být zváženo zvýšení dávky na 40 mg jednou týdně nebo 80 mg jednou za dva týdny. </w:t>
      </w:r>
    </w:p>
    <w:p w14:paraId="53C473D5" w14:textId="77777777" w:rsidR="00C93EDC" w:rsidRDefault="00C93EDC">
      <w:pPr>
        <w:spacing w:line="240" w:lineRule="auto"/>
        <w:rPr>
          <w:szCs w:val="22"/>
          <w:lang w:val="cs-CZ"/>
        </w:rPr>
      </w:pPr>
    </w:p>
    <w:p w14:paraId="329C94C3" w14:textId="31B8E058" w:rsidR="00C93EDC" w:rsidRDefault="000D1390">
      <w:pPr>
        <w:spacing w:line="240" w:lineRule="auto"/>
        <w:rPr>
          <w:szCs w:val="22"/>
          <w:lang w:val="cs-CZ"/>
        </w:rPr>
      </w:pPr>
      <w:r>
        <w:rPr>
          <w:szCs w:val="22"/>
          <w:lang w:val="cs-CZ"/>
        </w:rPr>
        <w:t xml:space="preserve">Je-li to nutné, léčba antibiotiky může během léčby přípravkem </w:t>
      </w:r>
      <w:r w:rsidR="005F0771">
        <w:rPr>
          <w:szCs w:val="22"/>
          <w:lang w:val="cs-CZ"/>
        </w:rPr>
        <w:t>Libmyris</w:t>
      </w:r>
      <w:r>
        <w:rPr>
          <w:szCs w:val="22"/>
          <w:lang w:val="cs-CZ"/>
        </w:rPr>
        <w:t xml:space="preserve"> pokračovat. Pacientům se během léčby přípravkem </w:t>
      </w:r>
      <w:r w:rsidR="005F0771">
        <w:rPr>
          <w:szCs w:val="22"/>
          <w:lang w:val="cs-CZ"/>
        </w:rPr>
        <w:t>Libmyris</w:t>
      </w:r>
      <w:r>
        <w:rPr>
          <w:szCs w:val="22"/>
          <w:lang w:val="cs-CZ"/>
        </w:rPr>
        <w:t xml:space="preserve"> doporučuje provádět denně lokální antiseptické ošetření na místech s HS lézí. </w:t>
      </w:r>
    </w:p>
    <w:p w14:paraId="3C03C346" w14:textId="77777777" w:rsidR="00C93EDC" w:rsidRDefault="00C93EDC">
      <w:pPr>
        <w:spacing w:line="240" w:lineRule="auto"/>
        <w:rPr>
          <w:szCs w:val="22"/>
          <w:lang w:val="cs-CZ"/>
        </w:rPr>
      </w:pPr>
    </w:p>
    <w:p w14:paraId="77672460" w14:textId="77777777" w:rsidR="00C93EDC" w:rsidRDefault="000D1390">
      <w:pPr>
        <w:spacing w:line="240" w:lineRule="auto"/>
        <w:rPr>
          <w:szCs w:val="22"/>
          <w:lang w:val="cs-CZ"/>
        </w:rPr>
      </w:pPr>
      <w:r>
        <w:rPr>
          <w:szCs w:val="22"/>
          <w:lang w:val="cs-CZ"/>
        </w:rPr>
        <w:t xml:space="preserve">Pokračování léčby nad 12 týdnů by mělo být pečlivě zváženo u pacientů, u kterých během tohoto období nedošlo k žádnému zlepšení. </w:t>
      </w:r>
    </w:p>
    <w:p w14:paraId="4AEB6FCF" w14:textId="77777777" w:rsidR="00C93EDC" w:rsidRDefault="00C93EDC">
      <w:pPr>
        <w:spacing w:line="240" w:lineRule="auto"/>
        <w:rPr>
          <w:szCs w:val="22"/>
          <w:lang w:val="cs-CZ"/>
        </w:rPr>
      </w:pPr>
    </w:p>
    <w:p w14:paraId="452D38A2" w14:textId="1C835009" w:rsidR="00C93EDC" w:rsidRDefault="000D1390">
      <w:pPr>
        <w:spacing w:line="240" w:lineRule="auto"/>
        <w:rPr>
          <w:szCs w:val="22"/>
          <w:lang w:val="cs-CZ"/>
        </w:rPr>
      </w:pPr>
      <w:r>
        <w:rPr>
          <w:szCs w:val="22"/>
          <w:lang w:val="cs-CZ"/>
        </w:rPr>
        <w:t xml:space="preserve">Pokud je třeba léčbu přerušit, může být léčba přípravkem </w:t>
      </w:r>
      <w:r w:rsidR="005F0771">
        <w:rPr>
          <w:szCs w:val="22"/>
          <w:lang w:val="cs-CZ"/>
        </w:rPr>
        <w:t>Libmyris</w:t>
      </w:r>
      <w:r>
        <w:rPr>
          <w:szCs w:val="22"/>
          <w:lang w:val="cs-CZ"/>
        </w:rPr>
        <w:t xml:space="preserve"> podle potřeby znovu zahájena. </w:t>
      </w:r>
    </w:p>
    <w:p w14:paraId="72E26FEC" w14:textId="77777777" w:rsidR="00C93EDC" w:rsidRDefault="00C93EDC">
      <w:pPr>
        <w:spacing w:line="240" w:lineRule="auto"/>
        <w:rPr>
          <w:szCs w:val="22"/>
          <w:lang w:val="cs-CZ"/>
        </w:rPr>
      </w:pPr>
    </w:p>
    <w:p w14:paraId="73EC9F1A" w14:textId="77777777" w:rsidR="00C93EDC" w:rsidRDefault="000D1390">
      <w:pPr>
        <w:spacing w:line="240" w:lineRule="auto"/>
        <w:rPr>
          <w:szCs w:val="22"/>
          <w:lang w:val="cs-CZ"/>
        </w:rPr>
      </w:pPr>
      <w:r>
        <w:rPr>
          <w:szCs w:val="22"/>
          <w:lang w:val="cs-CZ"/>
        </w:rPr>
        <w:t xml:space="preserve">Přínos a rizika nepřetržité dlouhodobé léčby mají být pravidelně přehodnocovány (viz data u dospělých v bodě 5.1). </w:t>
      </w:r>
    </w:p>
    <w:p w14:paraId="57A097B6" w14:textId="77777777" w:rsidR="00C93EDC" w:rsidRDefault="00C93EDC">
      <w:pPr>
        <w:spacing w:line="240" w:lineRule="auto"/>
        <w:rPr>
          <w:szCs w:val="22"/>
          <w:lang w:val="cs-CZ"/>
        </w:rPr>
      </w:pPr>
    </w:p>
    <w:p w14:paraId="772EE9CA" w14:textId="02E8B7EB" w:rsidR="00C93EDC" w:rsidRDefault="000D1390">
      <w:pPr>
        <w:spacing w:line="240" w:lineRule="auto"/>
        <w:rPr>
          <w:szCs w:val="22"/>
          <w:lang w:val="cs-CZ"/>
        </w:rPr>
      </w:pPr>
      <w:r>
        <w:rPr>
          <w:szCs w:val="22"/>
          <w:lang w:val="cs-CZ"/>
        </w:rPr>
        <w:t xml:space="preserve">Použití </w:t>
      </w:r>
      <w:bookmarkStart w:id="10" w:name="_Hlk24455423"/>
      <w:r>
        <w:rPr>
          <w:szCs w:val="22"/>
          <w:lang w:val="cs-CZ"/>
        </w:rPr>
        <w:t>adalimumabu</w:t>
      </w:r>
      <w:bookmarkEnd w:id="10"/>
      <w:r>
        <w:rPr>
          <w:szCs w:val="22"/>
          <w:lang w:val="cs-CZ"/>
        </w:rPr>
        <w:t xml:space="preserve"> u dětí mladších než 12 let není v této indikaci relevantní. </w:t>
      </w:r>
    </w:p>
    <w:p w14:paraId="5DCBD2E8" w14:textId="77777777" w:rsidR="00C93EDC" w:rsidRDefault="00C93EDC">
      <w:pPr>
        <w:spacing w:line="240" w:lineRule="auto"/>
        <w:rPr>
          <w:szCs w:val="22"/>
          <w:lang w:val="cs-CZ"/>
        </w:rPr>
      </w:pPr>
    </w:p>
    <w:p w14:paraId="6F66F71A" w14:textId="77777777" w:rsidR="00C93EDC" w:rsidRDefault="000D1390">
      <w:pPr>
        <w:spacing w:line="240" w:lineRule="auto"/>
        <w:rPr>
          <w:szCs w:val="22"/>
          <w:u w:val="single"/>
          <w:lang w:val="cs-CZ"/>
        </w:rPr>
      </w:pPr>
      <w:r>
        <w:rPr>
          <w:szCs w:val="22"/>
          <w:u w:val="single"/>
          <w:lang w:val="cs-CZ"/>
        </w:rPr>
        <w:t>Crohnova choroba u pediatrických pacientů</w:t>
      </w:r>
    </w:p>
    <w:p w14:paraId="5C22A511" w14:textId="77777777" w:rsidR="00C93EDC" w:rsidRDefault="00C93EDC">
      <w:pPr>
        <w:spacing w:line="240" w:lineRule="auto"/>
        <w:rPr>
          <w:szCs w:val="22"/>
          <w:u w:val="single"/>
          <w:lang w:val="cs-CZ"/>
        </w:rPr>
      </w:pPr>
    </w:p>
    <w:p w14:paraId="38236A7F" w14:textId="0BF32904"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s Crohnovou chorobou ve věku od 6 do 17 let vychází z tělesné hmotnosti (tabulka 1). Přípravek </w:t>
      </w:r>
      <w:r w:rsidR="005F0771">
        <w:rPr>
          <w:szCs w:val="22"/>
          <w:lang w:val="cs-CZ"/>
        </w:rPr>
        <w:t>Libmyris</w:t>
      </w:r>
      <w:r>
        <w:rPr>
          <w:szCs w:val="22"/>
          <w:lang w:val="cs-CZ"/>
        </w:rPr>
        <w:t xml:space="preserve"> se podává subkutánní injekcí. </w:t>
      </w:r>
    </w:p>
    <w:p w14:paraId="41B96480" w14:textId="77777777" w:rsidR="00C93EDC" w:rsidRDefault="00C93EDC">
      <w:pPr>
        <w:spacing w:line="240" w:lineRule="auto"/>
        <w:rPr>
          <w:szCs w:val="22"/>
          <w:lang w:val="cs-CZ"/>
        </w:rPr>
      </w:pPr>
    </w:p>
    <w:p w14:paraId="00515E97" w14:textId="34E46D1E" w:rsidR="00C93EDC" w:rsidRDefault="000D1390">
      <w:pPr>
        <w:pStyle w:val="Tabletitlesticktogether"/>
        <w:rPr>
          <w:lang w:val="cs-CZ"/>
        </w:rPr>
      </w:pPr>
      <w:r>
        <w:rPr>
          <w:bCs/>
          <w:lang w:val="cs-CZ"/>
        </w:rPr>
        <w:t xml:space="preserve">Tabulka 1: Dávka </w:t>
      </w:r>
      <w:r w:rsidR="00F44A50" w:rsidRPr="00CF7396">
        <w:rPr>
          <w:bCs/>
          <w:lang w:val="cs-CZ"/>
        </w:rPr>
        <w:t>přípravku Libmyris</w:t>
      </w:r>
      <w:r>
        <w:rPr>
          <w:bCs/>
          <w:lang w:val="cs-CZ"/>
        </w:rPr>
        <w:t xml:space="preserve"> u pediatrických pacientů s Crohnovou chorobou</w:t>
      </w:r>
    </w:p>
    <w:tbl>
      <w:tblPr>
        <w:tblW w:w="0" w:type="auto"/>
        <w:tblLook w:val="04A0" w:firstRow="1" w:lastRow="0" w:firstColumn="1" w:lastColumn="0" w:noHBand="0" w:noVBand="1"/>
      </w:tblPr>
      <w:tblGrid>
        <w:gridCol w:w="1145"/>
        <w:gridCol w:w="5963"/>
        <w:gridCol w:w="1953"/>
      </w:tblGrid>
      <w:tr w:rsidR="00C93EDC" w14:paraId="4648D6F7" w14:textId="77777777">
        <w:tc>
          <w:tcPr>
            <w:tcW w:w="988" w:type="dxa"/>
            <w:tcBorders>
              <w:top w:val="single" w:sz="4" w:space="0" w:color="auto"/>
              <w:left w:val="single" w:sz="4" w:space="0" w:color="auto"/>
              <w:bottom w:val="single" w:sz="4" w:space="0" w:color="auto"/>
              <w:right w:val="single" w:sz="4" w:space="0" w:color="auto"/>
            </w:tcBorders>
            <w:hideMark/>
          </w:tcPr>
          <w:p w14:paraId="4CA68366" w14:textId="77777777" w:rsidR="00C93EDC" w:rsidRDefault="000D1390">
            <w:pPr>
              <w:spacing w:line="240" w:lineRule="auto"/>
              <w:jc w:val="center"/>
              <w:rPr>
                <w:b/>
                <w:szCs w:val="22"/>
                <w:lang w:val="cs-CZ"/>
              </w:rPr>
            </w:pPr>
            <w:r>
              <w:rPr>
                <w:b/>
                <w:bCs/>
                <w:szCs w:val="22"/>
                <w:lang w:val="cs-CZ"/>
              </w:rPr>
              <w:t>Hmotnost pacienta</w:t>
            </w:r>
          </w:p>
        </w:tc>
        <w:tc>
          <w:tcPr>
            <w:tcW w:w="6095" w:type="dxa"/>
            <w:tcBorders>
              <w:top w:val="single" w:sz="4" w:space="0" w:color="auto"/>
              <w:left w:val="single" w:sz="4" w:space="0" w:color="auto"/>
              <w:bottom w:val="single" w:sz="4" w:space="0" w:color="auto"/>
              <w:right w:val="single" w:sz="4" w:space="0" w:color="auto"/>
            </w:tcBorders>
            <w:hideMark/>
          </w:tcPr>
          <w:p w14:paraId="2B0BB0E8" w14:textId="77777777" w:rsidR="00C93EDC" w:rsidRDefault="000D1390">
            <w:pPr>
              <w:spacing w:line="240" w:lineRule="auto"/>
              <w:jc w:val="center"/>
              <w:rPr>
                <w:b/>
                <w:szCs w:val="22"/>
                <w:lang w:val="cs-CZ"/>
              </w:rPr>
            </w:pPr>
            <w:r>
              <w:rPr>
                <w:b/>
                <w:bCs/>
                <w:szCs w:val="22"/>
                <w:lang w:val="cs-CZ"/>
              </w:rPr>
              <w:t>Indukční dávka</w:t>
            </w:r>
          </w:p>
        </w:tc>
        <w:tc>
          <w:tcPr>
            <w:tcW w:w="1978" w:type="dxa"/>
            <w:tcBorders>
              <w:top w:val="single" w:sz="4" w:space="0" w:color="auto"/>
              <w:left w:val="single" w:sz="4" w:space="0" w:color="auto"/>
              <w:bottom w:val="single" w:sz="4" w:space="0" w:color="auto"/>
              <w:right w:val="single" w:sz="4" w:space="0" w:color="auto"/>
            </w:tcBorders>
            <w:hideMark/>
          </w:tcPr>
          <w:p w14:paraId="7A8E75C4" w14:textId="77777777" w:rsidR="00C93EDC" w:rsidRDefault="000D1390">
            <w:pPr>
              <w:spacing w:line="240" w:lineRule="auto"/>
              <w:jc w:val="center"/>
              <w:rPr>
                <w:b/>
                <w:szCs w:val="22"/>
                <w:lang w:val="cs-CZ"/>
              </w:rPr>
            </w:pPr>
            <w:r>
              <w:rPr>
                <w:b/>
                <w:bCs/>
                <w:szCs w:val="22"/>
                <w:lang w:val="cs-CZ"/>
              </w:rPr>
              <w:t>Udržovací dávka od týdne 4*</w:t>
            </w:r>
          </w:p>
        </w:tc>
      </w:tr>
      <w:tr w:rsidR="00C93EDC" w14:paraId="3EF94E37" w14:textId="77777777">
        <w:tc>
          <w:tcPr>
            <w:tcW w:w="988" w:type="dxa"/>
            <w:tcBorders>
              <w:top w:val="single" w:sz="4" w:space="0" w:color="auto"/>
              <w:left w:val="single" w:sz="4" w:space="0" w:color="auto"/>
              <w:bottom w:val="single" w:sz="4" w:space="0" w:color="auto"/>
              <w:right w:val="single" w:sz="4" w:space="0" w:color="auto"/>
            </w:tcBorders>
            <w:hideMark/>
          </w:tcPr>
          <w:p w14:paraId="736B97D2" w14:textId="77777777" w:rsidR="00C93EDC" w:rsidRDefault="000D1390">
            <w:pPr>
              <w:spacing w:line="240" w:lineRule="auto"/>
              <w:jc w:val="center"/>
              <w:rPr>
                <w:szCs w:val="22"/>
                <w:lang w:val="cs-CZ"/>
              </w:rPr>
            </w:pPr>
            <w:r>
              <w:rPr>
                <w:szCs w:val="22"/>
                <w:lang w:val="cs-CZ"/>
              </w:rPr>
              <w:lastRenderedPageBreak/>
              <w:t> &lt; 40 kg</w:t>
            </w:r>
          </w:p>
        </w:tc>
        <w:tc>
          <w:tcPr>
            <w:tcW w:w="6095" w:type="dxa"/>
            <w:tcBorders>
              <w:top w:val="single" w:sz="4" w:space="0" w:color="auto"/>
              <w:left w:val="single" w:sz="4" w:space="0" w:color="auto"/>
              <w:bottom w:val="single" w:sz="4" w:space="0" w:color="auto"/>
              <w:right w:val="single" w:sz="4" w:space="0" w:color="auto"/>
            </w:tcBorders>
          </w:tcPr>
          <w:p w14:paraId="01AC482E" w14:textId="77777777" w:rsidR="00C93EDC" w:rsidRDefault="000D1390">
            <w:pPr>
              <w:spacing w:line="240" w:lineRule="auto"/>
              <w:rPr>
                <w:szCs w:val="22"/>
                <w:lang w:val="cs-CZ"/>
              </w:rPr>
            </w:pPr>
            <w:r>
              <w:rPr>
                <w:szCs w:val="22"/>
                <w:lang w:val="cs-CZ"/>
              </w:rPr>
              <w:t>• 40 mg v týdnu 0 a 20 mg v týdnu 2*</w:t>
            </w:r>
          </w:p>
          <w:p w14:paraId="4959CDF9" w14:textId="77777777" w:rsidR="00C93EDC" w:rsidRDefault="00C93EDC">
            <w:pPr>
              <w:spacing w:line="240" w:lineRule="auto"/>
              <w:rPr>
                <w:szCs w:val="22"/>
                <w:lang w:val="cs-CZ"/>
              </w:rPr>
            </w:pPr>
          </w:p>
          <w:p w14:paraId="153FAB52" w14:textId="77777777" w:rsidR="00C93EDC" w:rsidRDefault="000D1390">
            <w:pPr>
              <w:spacing w:line="240" w:lineRule="auto"/>
              <w:rPr>
                <w:szCs w:val="22"/>
                <w:lang w:val="cs-CZ"/>
              </w:rPr>
            </w:pPr>
            <w:r>
              <w:rPr>
                <w:szCs w:val="22"/>
                <w:lang w:val="cs-CZ"/>
              </w:rPr>
              <w:t>V případě, že je nutná rychlejší odpověď s vědomím, že riziko nežádoucích účinků může být vyšší při použití vyšší indukční dávky, může být použita následující dávka:</w:t>
            </w:r>
          </w:p>
          <w:p w14:paraId="469C1572" w14:textId="77777777" w:rsidR="00C93EDC" w:rsidRDefault="000D1390">
            <w:pPr>
              <w:spacing w:line="240" w:lineRule="auto"/>
              <w:rPr>
                <w:szCs w:val="22"/>
                <w:lang w:val="cs-CZ"/>
              </w:rPr>
            </w:pPr>
            <w:r>
              <w:rPr>
                <w:szCs w:val="22"/>
                <w:lang w:val="cs-CZ"/>
              </w:rPr>
              <w:t>• 80 mg v týdnu 0 a 40 mg v týdnu 2</w:t>
            </w:r>
          </w:p>
        </w:tc>
        <w:tc>
          <w:tcPr>
            <w:tcW w:w="1978" w:type="dxa"/>
            <w:tcBorders>
              <w:top w:val="single" w:sz="4" w:space="0" w:color="auto"/>
              <w:left w:val="single" w:sz="4" w:space="0" w:color="auto"/>
              <w:bottom w:val="single" w:sz="4" w:space="0" w:color="auto"/>
              <w:right w:val="single" w:sz="4" w:space="0" w:color="auto"/>
            </w:tcBorders>
            <w:hideMark/>
          </w:tcPr>
          <w:p w14:paraId="6CEF9A24" w14:textId="77777777" w:rsidR="00C93EDC" w:rsidRDefault="000D1390">
            <w:pPr>
              <w:spacing w:line="240" w:lineRule="auto"/>
              <w:jc w:val="center"/>
              <w:rPr>
                <w:szCs w:val="22"/>
                <w:lang w:val="cs-CZ"/>
              </w:rPr>
            </w:pPr>
            <w:r>
              <w:rPr>
                <w:lang w:val="cs-CZ"/>
              </w:rPr>
              <w:t>-</w:t>
            </w:r>
          </w:p>
        </w:tc>
      </w:tr>
      <w:tr w:rsidR="00C93EDC" w:rsidRPr="00BF2EB9" w14:paraId="07E2D573" w14:textId="77777777">
        <w:tc>
          <w:tcPr>
            <w:tcW w:w="988" w:type="dxa"/>
            <w:tcBorders>
              <w:top w:val="single" w:sz="4" w:space="0" w:color="auto"/>
              <w:left w:val="single" w:sz="4" w:space="0" w:color="auto"/>
              <w:bottom w:val="single" w:sz="4" w:space="0" w:color="auto"/>
              <w:right w:val="single" w:sz="4" w:space="0" w:color="auto"/>
            </w:tcBorders>
            <w:hideMark/>
          </w:tcPr>
          <w:p w14:paraId="7D3A669F" w14:textId="77777777" w:rsidR="00C93EDC" w:rsidRDefault="000D1390">
            <w:pPr>
              <w:spacing w:line="240" w:lineRule="auto"/>
              <w:jc w:val="center"/>
              <w:rPr>
                <w:szCs w:val="22"/>
                <w:lang w:val="cs-CZ"/>
              </w:rPr>
            </w:pPr>
            <w:r>
              <w:rPr>
                <w:szCs w:val="22"/>
                <w:lang w:val="cs-CZ"/>
              </w:rPr>
              <w:t>≥ 40 kg</w:t>
            </w:r>
          </w:p>
        </w:tc>
        <w:tc>
          <w:tcPr>
            <w:tcW w:w="6095" w:type="dxa"/>
            <w:tcBorders>
              <w:top w:val="single" w:sz="4" w:space="0" w:color="auto"/>
              <w:left w:val="single" w:sz="4" w:space="0" w:color="auto"/>
              <w:bottom w:val="single" w:sz="4" w:space="0" w:color="auto"/>
              <w:right w:val="single" w:sz="4" w:space="0" w:color="auto"/>
            </w:tcBorders>
          </w:tcPr>
          <w:p w14:paraId="447FEF60" w14:textId="77777777" w:rsidR="00C93EDC" w:rsidRDefault="000D1390">
            <w:pPr>
              <w:spacing w:line="240" w:lineRule="auto"/>
              <w:rPr>
                <w:szCs w:val="22"/>
                <w:lang w:val="cs-CZ"/>
              </w:rPr>
            </w:pPr>
            <w:r>
              <w:rPr>
                <w:szCs w:val="22"/>
                <w:lang w:val="cs-CZ"/>
              </w:rPr>
              <w:t>• 80 mg v týdnu 0 a 40 mg v týdnu 2</w:t>
            </w:r>
          </w:p>
          <w:p w14:paraId="7B0F1B66" w14:textId="77777777" w:rsidR="00C93EDC" w:rsidRDefault="00C93EDC">
            <w:pPr>
              <w:spacing w:line="240" w:lineRule="auto"/>
              <w:rPr>
                <w:szCs w:val="22"/>
                <w:lang w:val="cs-CZ"/>
              </w:rPr>
            </w:pPr>
          </w:p>
          <w:p w14:paraId="0D9B1CFB" w14:textId="77777777" w:rsidR="00C93EDC" w:rsidRDefault="000D1390">
            <w:pPr>
              <w:spacing w:line="240" w:lineRule="auto"/>
              <w:rPr>
                <w:szCs w:val="22"/>
                <w:lang w:val="cs-CZ"/>
              </w:rPr>
            </w:pPr>
            <w:r>
              <w:rPr>
                <w:szCs w:val="22"/>
                <w:lang w:val="cs-CZ"/>
              </w:rPr>
              <w:t>V případě, že je nutná rychlejší odpověď s vědomím, že riziko nežádoucích účinků může být vyšší při použití vyšší indukční dávky, může být použita následující dávka:</w:t>
            </w:r>
          </w:p>
          <w:p w14:paraId="12B385A7" w14:textId="77777777" w:rsidR="00C93EDC" w:rsidRDefault="000D1390">
            <w:pPr>
              <w:spacing w:line="240" w:lineRule="auto"/>
              <w:rPr>
                <w:szCs w:val="22"/>
                <w:lang w:val="cs-CZ"/>
              </w:rPr>
            </w:pPr>
            <w:r>
              <w:rPr>
                <w:szCs w:val="22"/>
                <w:lang w:val="cs-CZ"/>
              </w:rPr>
              <w:t>• 160 mg v týdnu 0 a 80 mg v týdnu 2</w:t>
            </w:r>
          </w:p>
        </w:tc>
        <w:tc>
          <w:tcPr>
            <w:tcW w:w="1978" w:type="dxa"/>
            <w:tcBorders>
              <w:top w:val="single" w:sz="4" w:space="0" w:color="auto"/>
              <w:left w:val="single" w:sz="4" w:space="0" w:color="auto"/>
              <w:bottom w:val="single" w:sz="4" w:space="0" w:color="auto"/>
              <w:right w:val="single" w:sz="4" w:space="0" w:color="auto"/>
            </w:tcBorders>
            <w:hideMark/>
          </w:tcPr>
          <w:p w14:paraId="0C1B218D" w14:textId="77777777" w:rsidR="00C93EDC" w:rsidRDefault="000D1390">
            <w:pPr>
              <w:spacing w:line="240" w:lineRule="auto"/>
              <w:jc w:val="center"/>
              <w:rPr>
                <w:szCs w:val="22"/>
                <w:lang w:val="cs-CZ"/>
              </w:rPr>
            </w:pPr>
            <w:r>
              <w:rPr>
                <w:szCs w:val="22"/>
                <w:lang w:val="cs-CZ"/>
              </w:rPr>
              <w:t>40 mg jednou za dva týdny</w:t>
            </w:r>
          </w:p>
        </w:tc>
      </w:tr>
    </w:tbl>
    <w:p w14:paraId="24234B3C" w14:textId="3A3ADAF6" w:rsidR="00C93EDC" w:rsidRDefault="000D1390">
      <w:pPr>
        <w:spacing w:line="240" w:lineRule="auto"/>
        <w:rPr>
          <w:color w:val="000000"/>
          <w:lang w:val="cs-CZ"/>
        </w:rPr>
      </w:pPr>
      <w:bookmarkStart w:id="11" w:name="_Hlk64288026"/>
      <w:r>
        <w:rPr>
          <w:szCs w:val="22"/>
          <w:lang w:val="cs-CZ"/>
        </w:rPr>
        <w:t xml:space="preserve">* Přípravek </w:t>
      </w:r>
      <w:r w:rsidR="005F0771">
        <w:rPr>
          <w:szCs w:val="22"/>
          <w:lang w:val="cs-CZ"/>
        </w:rPr>
        <w:t>Libmyris</w:t>
      </w:r>
      <w:r>
        <w:rPr>
          <w:szCs w:val="22"/>
          <w:lang w:val="cs-CZ"/>
        </w:rPr>
        <w:t xml:space="preserve"> je dostupný ve formě 40mgpředplněné injekční stříkačky, 40mg předplněného pera</w:t>
      </w:r>
      <w:r w:rsidR="00F44A50">
        <w:rPr>
          <w:szCs w:val="22"/>
          <w:lang w:val="cs-CZ"/>
        </w:rPr>
        <w:t>,</w:t>
      </w:r>
      <w:r>
        <w:rPr>
          <w:szCs w:val="22"/>
          <w:lang w:val="cs-CZ"/>
        </w:rPr>
        <w:t> 80mg předplněné injekční stříkačky</w:t>
      </w:r>
      <w:r w:rsidR="00F44A50" w:rsidRPr="00CF7396">
        <w:rPr>
          <w:szCs w:val="22"/>
          <w:lang w:val="pl-PL"/>
        </w:rPr>
        <w:t xml:space="preserve"> a 80 mg předplněného pera</w:t>
      </w:r>
      <w:r>
        <w:rPr>
          <w:szCs w:val="22"/>
          <w:lang w:val="cs-CZ"/>
        </w:rPr>
        <w:t xml:space="preserve">. </w:t>
      </w:r>
      <w:r>
        <w:rPr>
          <w:color w:val="000000"/>
          <w:szCs w:val="22"/>
          <w:lang w:val="cs-CZ"/>
        </w:rPr>
        <w:t xml:space="preserve">Není proto možné podávat přípravek </w:t>
      </w:r>
      <w:r w:rsidR="005F0771">
        <w:rPr>
          <w:color w:val="000000"/>
          <w:szCs w:val="22"/>
          <w:lang w:val="cs-CZ"/>
        </w:rPr>
        <w:t>Libmyris</w:t>
      </w:r>
      <w:r>
        <w:rPr>
          <w:color w:val="000000"/>
          <w:szCs w:val="22"/>
          <w:lang w:val="cs-CZ"/>
        </w:rPr>
        <w:t xml:space="preserve"> pacientům, kteří vyžadují dávku nižší než 40 mg. </w:t>
      </w:r>
    </w:p>
    <w:bookmarkEnd w:id="11"/>
    <w:p w14:paraId="790A07F2" w14:textId="77777777" w:rsidR="00C93EDC" w:rsidRDefault="00C93EDC">
      <w:pPr>
        <w:spacing w:line="240" w:lineRule="auto"/>
        <w:rPr>
          <w:szCs w:val="22"/>
          <w:lang w:val="cs-CZ"/>
        </w:rPr>
      </w:pPr>
    </w:p>
    <w:p w14:paraId="10DFD63D" w14:textId="77777777" w:rsidR="00C93EDC" w:rsidRDefault="000D1390">
      <w:pPr>
        <w:spacing w:line="240" w:lineRule="auto"/>
        <w:rPr>
          <w:szCs w:val="22"/>
          <w:lang w:val="cs-CZ"/>
        </w:rPr>
      </w:pPr>
      <w:r>
        <w:rPr>
          <w:szCs w:val="22"/>
          <w:lang w:val="cs-CZ"/>
        </w:rPr>
        <w:t>Pacienti s nedostatečnou odpovědí mohou mít přínos ze zvýšení dávky:</w:t>
      </w:r>
    </w:p>
    <w:p w14:paraId="762A976E" w14:textId="77777777" w:rsidR="00C93EDC" w:rsidRDefault="000D1390">
      <w:pPr>
        <w:pStyle w:val="Listenabsatz"/>
        <w:numPr>
          <w:ilvl w:val="0"/>
          <w:numId w:val="6"/>
        </w:numPr>
        <w:spacing w:line="240" w:lineRule="auto"/>
        <w:ind w:left="567" w:hanging="567"/>
        <w:rPr>
          <w:szCs w:val="22"/>
          <w:lang w:val="cs-CZ"/>
        </w:rPr>
      </w:pPr>
      <w:r>
        <w:rPr>
          <w:szCs w:val="22"/>
          <w:lang w:val="cs-CZ"/>
        </w:rPr>
        <w:t>≥ 40 kg: 40 mg týdně nebo 80 mg jednou za dva týdny</w:t>
      </w:r>
    </w:p>
    <w:p w14:paraId="5B005CC8" w14:textId="77777777" w:rsidR="00C93EDC" w:rsidRDefault="00C93EDC">
      <w:pPr>
        <w:spacing w:line="240" w:lineRule="auto"/>
        <w:rPr>
          <w:szCs w:val="22"/>
          <w:lang w:val="cs-CZ"/>
        </w:rPr>
      </w:pPr>
    </w:p>
    <w:p w14:paraId="37F44E62" w14:textId="77777777" w:rsidR="00C93EDC" w:rsidRDefault="000D1390">
      <w:pPr>
        <w:spacing w:line="240" w:lineRule="auto"/>
        <w:rPr>
          <w:szCs w:val="22"/>
          <w:lang w:val="cs-CZ"/>
        </w:rPr>
      </w:pPr>
      <w:r>
        <w:rPr>
          <w:szCs w:val="22"/>
          <w:lang w:val="cs-CZ"/>
        </w:rPr>
        <w:t xml:space="preserve">Pokračování v léčbě je třeba pečlivě zvážit u pacientů, u nichž se nerozvine odpověď na léčbu do 12.týdne. </w:t>
      </w:r>
    </w:p>
    <w:p w14:paraId="326FC465" w14:textId="77777777" w:rsidR="00C93EDC" w:rsidRDefault="00C93EDC">
      <w:pPr>
        <w:spacing w:line="240" w:lineRule="auto"/>
        <w:rPr>
          <w:szCs w:val="22"/>
          <w:lang w:val="cs-CZ"/>
        </w:rPr>
      </w:pPr>
    </w:p>
    <w:p w14:paraId="04CE126A" w14:textId="77777777" w:rsidR="00C93EDC" w:rsidRDefault="000D1390">
      <w:pPr>
        <w:spacing w:line="240" w:lineRule="auto"/>
        <w:rPr>
          <w:szCs w:val="22"/>
          <w:lang w:val="cs-CZ"/>
        </w:rPr>
      </w:pPr>
      <w:r>
        <w:rPr>
          <w:szCs w:val="22"/>
          <w:lang w:val="cs-CZ"/>
        </w:rPr>
        <w:t xml:space="preserve">Použití adalimumabu u dětí mladších než 6 let není v této indikaci relevantní. </w:t>
      </w:r>
    </w:p>
    <w:p w14:paraId="36607CD2" w14:textId="77777777" w:rsidR="00C93EDC" w:rsidRDefault="00C93EDC">
      <w:pPr>
        <w:spacing w:line="240" w:lineRule="auto"/>
        <w:rPr>
          <w:szCs w:val="22"/>
          <w:lang w:val="cs-CZ"/>
        </w:rPr>
      </w:pPr>
    </w:p>
    <w:p w14:paraId="2EA15344" w14:textId="77777777" w:rsidR="00C93EDC" w:rsidRDefault="000D1390">
      <w:pPr>
        <w:keepNext/>
        <w:spacing w:line="240" w:lineRule="auto"/>
        <w:rPr>
          <w:szCs w:val="22"/>
          <w:u w:val="single"/>
          <w:lang w:val="cs-CZ"/>
        </w:rPr>
      </w:pPr>
      <w:r>
        <w:rPr>
          <w:szCs w:val="22"/>
          <w:u w:val="single"/>
          <w:lang w:val="cs-CZ"/>
        </w:rPr>
        <w:t>Ulcerózní kolitida u pediatrických pacientů</w:t>
      </w:r>
    </w:p>
    <w:p w14:paraId="7E041C69" w14:textId="77777777" w:rsidR="00C93EDC" w:rsidRDefault="00C93EDC">
      <w:pPr>
        <w:keepNext/>
        <w:spacing w:line="240" w:lineRule="auto"/>
        <w:rPr>
          <w:u w:val="single"/>
          <w:lang w:val="cs-CZ"/>
        </w:rPr>
      </w:pPr>
    </w:p>
    <w:p w14:paraId="7EC2D7A2" w14:textId="6AFAE35C"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pacientů ve věku 6 až 17 let s ulcerózní kolitidou vychází z tělesné hmotnosti (tabulka 2). Přípravek </w:t>
      </w:r>
      <w:r w:rsidR="005F0771">
        <w:rPr>
          <w:szCs w:val="22"/>
          <w:lang w:val="cs-CZ"/>
        </w:rPr>
        <w:t>Libmyris</w:t>
      </w:r>
      <w:r>
        <w:rPr>
          <w:szCs w:val="22"/>
          <w:lang w:val="cs-CZ"/>
        </w:rPr>
        <w:t xml:space="preserve"> se podává subkutánní injekcí. </w:t>
      </w:r>
    </w:p>
    <w:p w14:paraId="13D76CD9" w14:textId="77777777" w:rsidR="00C93EDC" w:rsidRDefault="00C93EDC">
      <w:pPr>
        <w:spacing w:line="240" w:lineRule="auto"/>
        <w:rPr>
          <w:szCs w:val="22"/>
          <w:lang w:val="cs-CZ"/>
        </w:rPr>
      </w:pPr>
    </w:p>
    <w:p w14:paraId="4A777236" w14:textId="1D3300C5" w:rsidR="00C93EDC" w:rsidRDefault="000D1390">
      <w:pPr>
        <w:spacing w:line="240" w:lineRule="auto"/>
        <w:rPr>
          <w:b/>
          <w:bCs/>
          <w:szCs w:val="22"/>
          <w:lang w:val="cs-CZ"/>
        </w:rPr>
      </w:pPr>
      <w:r>
        <w:rPr>
          <w:b/>
          <w:bCs/>
          <w:szCs w:val="22"/>
          <w:lang w:val="cs-CZ"/>
        </w:rPr>
        <w:t xml:space="preserve">Tabulka 2: Dávka </w:t>
      </w:r>
      <w:r w:rsidR="00F44A50" w:rsidRPr="00CF7396">
        <w:rPr>
          <w:b/>
          <w:lang w:val="cs-CZ"/>
        </w:rPr>
        <w:t>přípravku Libmyris</w:t>
      </w:r>
      <w:r>
        <w:rPr>
          <w:b/>
          <w:bCs/>
          <w:szCs w:val="22"/>
          <w:lang w:val="cs-CZ"/>
        </w:rPr>
        <w:t xml:space="preserve"> u pediatrických pacientů s ulcerózní kolitidou</w:t>
      </w:r>
    </w:p>
    <w:p w14:paraId="63654FFE" w14:textId="77777777" w:rsidR="00C93EDC" w:rsidRDefault="00C93EDC">
      <w:pPr>
        <w:spacing w:line="240" w:lineRule="auto"/>
        <w:rPr>
          <w:szCs w:val="22"/>
          <w:lang w:val="cs-CZ"/>
        </w:rPr>
      </w:pPr>
    </w:p>
    <w:tbl>
      <w:tblPr>
        <w:tblW w:w="90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5529"/>
        <w:gridCol w:w="2273"/>
      </w:tblGrid>
      <w:tr w:rsidR="00C93EDC" w14:paraId="38DF54C3" w14:textId="77777777">
        <w:trPr>
          <w:trHeight w:val="373"/>
        </w:trPr>
        <w:tc>
          <w:tcPr>
            <w:tcW w:w="1237" w:type="dxa"/>
            <w:vAlign w:val="center"/>
          </w:tcPr>
          <w:p w14:paraId="40BA9CF6" w14:textId="77777777" w:rsidR="00C93EDC" w:rsidRDefault="000D1390">
            <w:pPr>
              <w:pStyle w:val="Default"/>
              <w:jc w:val="center"/>
              <w:rPr>
                <w:sz w:val="22"/>
                <w:szCs w:val="22"/>
                <w:lang w:val="cs-CZ"/>
              </w:rPr>
            </w:pPr>
            <w:r>
              <w:rPr>
                <w:rFonts w:eastAsia="Times New Roman"/>
                <w:b/>
                <w:bCs/>
                <w:sz w:val="22"/>
                <w:szCs w:val="22"/>
                <w:lang w:val="cs-CZ"/>
              </w:rPr>
              <w:t>Hmotnost pacienta</w:t>
            </w:r>
          </w:p>
        </w:tc>
        <w:tc>
          <w:tcPr>
            <w:tcW w:w="5529" w:type="dxa"/>
            <w:vAlign w:val="center"/>
          </w:tcPr>
          <w:p w14:paraId="52247377" w14:textId="77777777" w:rsidR="00C93EDC" w:rsidRDefault="000D1390">
            <w:pPr>
              <w:pStyle w:val="Default"/>
              <w:jc w:val="center"/>
              <w:rPr>
                <w:sz w:val="22"/>
                <w:szCs w:val="22"/>
                <w:lang w:val="cs-CZ"/>
              </w:rPr>
            </w:pPr>
            <w:r>
              <w:rPr>
                <w:rFonts w:eastAsia="Times New Roman"/>
                <w:b/>
                <w:bCs/>
                <w:sz w:val="22"/>
                <w:szCs w:val="22"/>
                <w:lang w:val="cs-CZ"/>
              </w:rPr>
              <w:t>Indukční dávka</w:t>
            </w:r>
          </w:p>
        </w:tc>
        <w:tc>
          <w:tcPr>
            <w:tcW w:w="2273" w:type="dxa"/>
            <w:vAlign w:val="center"/>
          </w:tcPr>
          <w:p w14:paraId="5B6E7DDC" w14:textId="77777777" w:rsidR="00C93EDC" w:rsidRDefault="000D1390">
            <w:pPr>
              <w:pStyle w:val="Default"/>
              <w:jc w:val="center"/>
              <w:rPr>
                <w:sz w:val="22"/>
                <w:szCs w:val="22"/>
                <w:lang w:val="cs-CZ"/>
              </w:rPr>
            </w:pPr>
            <w:r>
              <w:rPr>
                <w:rFonts w:eastAsia="Times New Roman"/>
                <w:b/>
                <w:bCs/>
                <w:sz w:val="22"/>
                <w:szCs w:val="22"/>
                <w:lang w:val="cs-CZ"/>
              </w:rPr>
              <w:t>Udržovací dávka od týdne 4*</w:t>
            </w:r>
          </w:p>
        </w:tc>
      </w:tr>
      <w:tr w:rsidR="00C93EDC" w:rsidRPr="00BF2EB9" w14:paraId="481414C7" w14:textId="77777777">
        <w:trPr>
          <w:trHeight w:val="561"/>
        </w:trPr>
        <w:tc>
          <w:tcPr>
            <w:tcW w:w="1237" w:type="dxa"/>
          </w:tcPr>
          <w:p w14:paraId="6AC38FA2" w14:textId="77777777" w:rsidR="00C93EDC" w:rsidRDefault="000D1390">
            <w:pPr>
              <w:pStyle w:val="Default"/>
              <w:jc w:val="center"/>
              <w:rPr>
                <w:sz w:val="22"/>
                <w:szCs w:val="22"/>
                <w:lang w:val="cs-CZ"/>
              </w:rPr>
            </w:pPr>
            <w:r>
              <w:rPr>
                <w:rFonts w:eastAsia="Times New Roman"/>
                <w:sz w:val="22"/>
                <w:szCs w:val="22"/>
                <w:lang w:val="cs-CZ"/>
              </w:rPr>
              <w:t> &lt; 40 kg</w:t>
            </w:r>
          </w:p>
        </w:tc>
        <w:tc>
          <w:tcPr>
            <w:tcW w:w="5529" w:type="dxa"/>
          </w:tcPr>
          <w:p w14:paraId="6B6A2F09" w14:textId="77777777" w:rsidR="00C93EDC" w:rsidRDefault="000D1390">
            <w:pPr>
              <w:pStyle w:val="Default"/>
              <w:rPr>
                <w:sz w:val="22"/>
                <w:szCs w:val="22"/>
                <w:lang w:val="cs-CZ"/>
              </w:rPr>
            </w:pPr>
            <w:r>
              <w:rPr>
                <w:rFonts w:eastAsia="Times New Roman"/>
                <w:sz w:val="22"/>
                <w:szCs w:val="22"/>
                <w:lang w:val="cs-CZ"/>
              </w:rPr>
              <w:t>• 80 mg v týdnu 0 (podáváno jako jedna injekce 80 mg) a</w:t>
            </w:r>
          </w:p>
          <w:p w14:paraId="639B6FC4" w14:textId="77777777" w:rsidR="00C93EDC" w:rsidRDefault="000D1390">
            <w:pPr>
              <w:pStyle w:val="Default"/>
              <w:rPr>
                <w:sz w:val="22"/>
                <w:szCs w:val="22"/>
                <w:lang w:val="cs-CZ"/>
              </w:rPr>
            </w:pPr>
            <w:r>
              <w:rPr>
                <w:rFonts w:eastAsia="Times New Roman"/>
                <w:sz w:val="22"/>
                <w:szCs w:val="22"/>
                <w:lang w:val="cs-CZ"/>
              </w:rPr>
              <w:t>• 40 mg v týdnu 2 (podáváno jako jedna injekce 40 mg)</w:t>
            </w:r>
          </w:p>
          <w:p w14:paraId="5D1BAA03" w14:textId="77777777" w:rsidR="00C93EDC" w:rsidRDefault="00C93EDC">
            <w:pPr>
              <w:pStyle w:val="Default"/>
              <w:rPr>
                <w:sz w:val="22"/>
                <w:szCs w:val="22"/>
                <w:lang w:val="cs-CZ"/>
              </w:rPr>
            </w:pPr>
          </w:p>
        </w:tc>
        <w:tc>
          <w:tcPr>
            <w:tcW w:w="2273" w:type="dxa"/>
          </w:tcPr>
          <w:p w14:paraId="09561FF1" w14:textId="77777777" w:rsidR="00C93EDC" w:rsidRDefault="000D1390">
            <w:pPr>
              <w:pStyle w:val="Default"/>
              <w:jc w:val="center"/>
              <w:rPr>
                <w:sz w:val="22"/>
                <w:szCs w:val="22"/>
                <w:lang w:val="cs-CZ"/>
              </w:rPr>
            </w:pPr>
            <w:r>
              <w:rPr>
                <w:rFonts w:eastAsia="Times New Roman"/>
                <w:sz w:val="22"/>
                <w:szCs w:val="22"/>
                <w:lang w:val="cs-CZ"/>
              </w:rPr>
              <w:t>• 40 mg jednou za dva týdny</w:t>
            </w:r>
          </w:p>
        </w:tc>
      </w:tr>
      <w:tr w:rsidR="00C93EDC" w:rsidRPr="00BF2EB9" w14:paraId="50812E79" w14:textId="77777777">
        <w:trPr>
          <w:trHeight w:val="288"/>
        </w:trPr>
        <w:tc>
          <w:tcPr>
            <w:tcW w:w="1237" w:type="dxa"/>
          </w:tcPr>
          <w:p w14:paraId="456DE0EC" w14:textId="77777777" w:rsidR="00C93EDC" w:rsidRDefault="000D1390">
            <w:pPr>
              <w:pStyle w:val="Default"/>
              <w:jc w:val="center"/>
              <w:rPr>
                <w:sz w:val="22"/>
                <w:szCs w:val="22"/>
                <w:lang w:val="cs-CZ"/>
              </w:rPr>
            </w:pPr>
            <w:r>
              <w:rPr>
                <w:rFonts w:eastAsia="Times New Roman"/>
                <w:sz w:val="22"/>
                <w:szCs w:val="22"/>
                <w:lang w:val="cs-CZ"/>
              </w:rPr>
              <w:t>≥ 40 kg</w:t>
            </w:r>
          </w:p>
        </w:tc>
        <w:tc>
          <w:tcPr>
            <w:tcW w:w="5529" w:type="dxa"/>
          </w:tcPr>
          <w:p w14:paraId="235A9447" w14:textId="77777777" w:rsidR="00C93EDC" w:rsidRDefault="000D1390">
            <w:pPr>
              <w:pStyle w:val="Default"/>
              <w:ind w:left="37"/>
              <w:rPr>
                <w:sz w:val="22"/>
                <w:szCs w:val="22"/>
                <w:lang w:val="cs-CZ"/>
              </w:rPr>
            </w:pPr>
            <w:r>
              <w:rPr>
                <w:rFonts w:eastAsia="Times New Roman"/>
                <w:sz w:val="22"/>
                <w:szCs w:val="22"/>
                <w:lang w:val="cs-CZ"/>
              </w:rPr>
              <w:t>• 160 mg v týdnu 0 (podáváno jako dvě injekce 40 mg jednou denně nebo jedna injekce 40 mg denně ve dvou po sobě jdoucích dnech) a</w:t>
            </w:r>
          </w:p>
          <w:p w14:paraId="64F739C3" w14:textId="77777777" w:rsidR="00C93EDC" w:rsidRDefault="000D1390">
            <w:pPr>
              <w:pStyle w:val="Default"/>
              <w:ind w:left="37"/>
              <w:rPr>
                <w:sz w:val="22"/>
                <w:szCs w:val="22"/>
                <w:lang w:val="cs-CZ"/>
              </w:rPr>
            </w:pPr>
            <w:r>
              <w:rPr>
                <w:rFonts w:eastAsia="Times New Roman"/>
                <w:sz w:val="22"/>
                <w:szCs w:val="22"/>
                <w:lang w:val="cs-CZ"/>
              </w:rPr>
              <w:t>• 80 mg v týdnu 2 (podáváno jako jedna injekce 80 mg)</w:t>
            </w:r>
          </w:p>
          <w:p w14:paraId="7B6FE319" w14:textId="77777777" w:rsidR="00C93EDC" w:rsidRDefault="00C93EDC">
            <w:pPr>
              <w:pStyle w:val="Default"/>
              <w:rPr>
                <w:sz w:val="22"/>
                <w:szCs w:val="22"/>
                <w:lang w:val="cs-CZ"/>
              </w:rPr>
            </w:pPr>
          </w:p>
        </w:tc>
        <w:tc>
          <w:tcPr>
            <w:tcW w:w="2273" w:type="dxa"/>
          </w:tcPr>
          <w:p w14:paraId="0E68408E" w14:textId="77777777" w:rsidR="00C93EDC" w:rsidRDefault="000D1390">
            <w:pPr>
              <w:pStyle w:val="Default"/>
              <w:jc w:val="center"/>
              <w:rPr>
                <w:sz w:val="22"/>
                <w:szCs w:val="22"/>
                <w:lang w:val="cs-CZ"/>
              </w:rPr>
            </w:pPr>
            <w:r>
              <w:rPr>
                <w:rFonts w:eastAsia="Times New Roman"/>
                <w:sz w:val="22"/>
                <w:szCs w:val="22"/>
                <w:lang w:val="cs-CZ"/>
              </w:rPr>
              <w:t>• 80 mg jednou za dva týdny</w:t>
            </w:r>
          </w:p>
        </w:tc>
      </w:tr>
    </w:tbl>
    <w:p w14:paraId="06E0BC37" w14:textId="35F1408D" w:rsidR="00C93EDC" w:rsidRDefault="000D1390">
      <w:pPr>
        <w:spacing w:line="240" w:lineRule="auto"/>
        <w:rPr>
          <w:szCs w:val="22"/>
          <w:lang w:val="cs-CZ"/>
        </w:rPr>
      </w:pPr>
      <w:r>
        <w:rPr>
          <w:szCs w:val="22"/>
          <w:lang w:val="cs-CZ"/>
        </w:rPr>
        <w:t xml:space="preserve">* Pediatričtí pacienti, kteří dosáhnou během léčby přípravkem </w:t>
      </w:r>
      <w:r w:rsidR="005F0771">
        <w:rPr>
          <w:szCs w:val="22"/>
          <w:lang w:val="cs-CZ"/>
        </w:rPr>
        <w:t>Libmyris</w:t>
      </w:r>
      <w:r>
        <w:rPr>
          <w:szCs w:val="22"/>
          <w:lang w:val="cs-CZ"/>
        </w:rPr>
        <w:t xml:space="preserve"> 18 let, by měli nadále používat předepsanou udržovací dávku. </w:t>
      </w:r>
    </w:p>
    <w:p w14:paraId="76A13ECD" w14:textId="77777777" w:rsidR="00C93EDC" w:rsidRDefault="00C93EDC">
      <w:pPr>
        <w:spacing w:line="240" w:lineRule="auto"/>
        <w:rPr>
          <w:szCs w:val="22"/>
          <w:lang w:val="cs-CZ"/>
        </w:rPr>
      </w:pPr>
    </w:p>
    <w:p w14:paraId="22F340DA" w14:textId="77777777" w:rsidR="00C93EDC" w:rsidRDefault="000D1390">
      <w:pPr>
        <w:spacing w:line="240" w:lineRule="auto"/>
        <w:rPr>
          <w:szCs w:val="22"/>
          <w:lang w:val="cs-CZ"/>
        </w:rPr>
      </w:pPr>
      <w:r>
        <w:rPr>
          <w:szCs w:val="22"/>
          <w:lang w:val="cs-CZ"/>
        </w:rPr>
        <w:t xml:space="preserve">U pacientů, u kterých se během této doby neobjeví známky odpovědi, je třeba pečlivě zvážit pokračování léčby nad rámec 8 týdnů. </w:t>
      </w:r>
    </w:p>
    <w:p w14:paraId="690BA0C4" w14:textId="77777777" w:rsidR="00C93EDC" w:rsidRDefault="00C93EDC">
      <w:pPr>
        <w:spacing w:line="240" w:lineRule="auto"/>
        <w:rPr>
          <w:szCs w:val="22"/>
          <w:lang w:val="cs-CZ"/>
        </w:rPr>
      </w:pPr>
    </w:p>
    <w:p w14:paraId="7E237A88" w14:textId="03462C14" w:rsidR="00C93EDC" w:rsidRDefault="000D1390">
      <w:pPr>
        <w:spacing w:line="240" w:lineRule="auto"/>
        <w:rPr>
          <w:szCs w:val="22"/>
          <w:lang w:val="cs-CZ"/>
        </w:rPr>
      </w:pPr>
      <w:r>
        <w:rPr>
          <w:szCs w:val="22"/>
          <w:lang w:val="cs-CZ"/>
        </w:rPr>
        <w:t xml:space="preserve">Použití přípravku </w:t>
      </w:r>
      <w:r w:rsidR="005F0771">
        <w:rPr>
          <w:szCs w:val="22"/>
          <w:lang w:val="cs-CZ"/>
        </w:rPr>
        <w:t>Libmyris</w:t>
      </w:r>
      <w:r>
        <w:rPr>
          <w:szCs w:val="22"/>
          <w:lang w:val="cs-CZ"/>
        </w:rPr>
        <w:t xml:space="preserve"> u dětí mladších než 6 let není v této indikaci relevantní. </w:t>
      </w:r>
    </w:p>
    <w:p w14:paraId="3220B2DC" w14:textId="77777777" w:rsidR="00C93EDC" w:rsidRDefault="00C93EDC">
      <w:pPr>
        <w:spacing w:line="240" w:lineRule="auto"/>
        <w:rPr>
          <w:szCs w:val="22"/>
          <w:lang w:val="cs-CZ"/>
        </w:rPr>
      </w:pPr>
    </w:p>
    <w:p w14:paraId="2B7A7AB7" w14:textId="77777777" w:rsidR="00C93EDC" w:rsidRDefault="00C93EDC">
      <w:pPr>
        <w:spacing w:line="240" w:lineRule="auto"/>
        <w:rPr>
          <w:szCs w:val="22"/>
          <w:lang w:val="cs-CZ"/>
        </w:rPr>
      </w:pPr>
    </w:p>
    <w:p w14:paraId="14C27B53" w14:textId="77777777" w:rsidR="00C93EDC" w:rsidRDefault="000D1390">
      <w:pPr>
        <w:spacing w:line="240" w:lineRule="auto"/>
        <w:rPr>
          <w:szCs w:val="22"/>
          <w:u w:val="single"/>
          <w:lang w:val="cs-CZ"/>
        </w:rPr>
      </w:pPr>
      <w:r>
        <w:rPr>
          <w:szCs w:val="22"/>
          <w:u w:val="single"/>
          <w:lang w:val="cs-CZ"/>
        </w:rPr>
        <w:t>Uveitida u pediatrických pacientů</w:t>
      </w:r>
    </w:p>
    <w:p w14:paraId="0401E584" w14:textId="77777777" w:rsidR="00C93EDC" w:rsidRDefault="00C93EDC">
      <w:pPr>
        <w:spacing w:line="240" w:lineRule="auto"/>
        <w:rPr>
          <w:szCs w:val="22"/>
          <w:u w:val="single"/>
          <w:lang w:val="cs-CZ"/>
        </w:rPr>
      </w:pPr>
    </w:p>
    <w:p w14:paraId="57CE9B92" w14:textId="7B81024D" w:rsidR="00C93EDC" w:rsidRDefault="000D1390">
      <w:pPr>
        <w:spacing w:line="240" w:lineRule="auto"/>
        <w:rPr>
          <w:szCs w:val="22"/>
          <w:lang w:val="cs-CZ"/>
        </w:rPr>
      </w:pPr>
      <w:r>
        <w:rPr>
          <w:szCs w:val="22"/>
          <w:lang w:val="cs-CZ"/>
        </w:rPr>
        <w:t xml:space="preserve">Doporučená dávka přípravku </w:t>
      </w:r>
      <w:r w:rsidR="005F0771">
        <w:rPr>
          <w:szCs w:val="22"/>
          <w:lang w:val="cs-CZ"/>
        </w:rPr>
        <w:t>Libmyris</w:t>
      </w:r>
      <w:r>
        <w:rPr>
          <w:szCs w:val="22"/>
          <w:lang w:val="cs-CZ"/>
        </w:rPr>
        <w:t xml:space="preserve"> u pediatrických pacientů s uveitidou od 2 let vychází z tělesné hmotnosti (tabulka 3). Přípravek </w:t>
      </w:r>
      <w:r w:rsidR="005F0771">
        <w:rPr>
          <w:szCs w:val="22"/>
          <w:lang w:val="cs-CZ"/>
        </w:rPr>
        <w:t>Libmyris</w:t>
      </w:r>
      <w:r>
        <w:rPr>
          <w:szCs w:val="22"/>
          <w:lang w:val="cs-CZ"/>
        </w:rPr>
        <w:t xml:space="preserve"> se podává subkutánní injekcí. </w:t>
      </w:r>
    </w:p>
    <w:p w14:paraId="2C3306BC" w14:textId="77777777" w:rsidR="00C93EDC" w:rsidRDefault="00C93EDC">
      <w:pPr>
        <w:spacing w:line="240" w:lineRule="auto"/>
        <w:rPr>
          <w:szCs w:val="22"/>
          <w:lang w:val="cs-CZ"/>
        </w:rPr>
      </w:pPr>
    </w:p>
    <w:p w14:paraId="3C9613D8" w14:textId="77777777" w:rsidR="00C93EDC" w:rsidRDefault="000D1390">
      <w:pPr>
        <w:spacing w:line="240" w:lineRule="auto"/>
        <w:rPr>
          <w:szCs w:val="22"/>
          <w:lang w:val="cs-CZ"/>
        </w:rPr>
      </w:pPr>
      <w:r>
        <w:rPr>
          <w:szCs w:val="22"/>
          <w:lang w:val="cs-CZ"/>
        </w:rPr>
        <w:t xml:space="preserve">U pediatrických pacientů s uveitidou nejsou k dispozici žádné zkušenosti s léčbou adalimumabem bez současné léčby methotrexátem. </w:t>
      </w:r>
    </w:p>
    <w:p w14:paraId="64840C20" w14:textId="77777777" w:rsidR="00C93EDC" w:rsidRDefault="00C93EDC">
      <w:pPr>
        <w:spacing w:line="240" w:lineRule="auto"/>
        <w:rPr>
          <w:szCs w:val="22"/>
          <w:lang w:val="cs-CZ"/>
        </w:rPr>
      </w:pPr>
    </w:p>
    <w:p w14:paraId="38D20C7B" w14:textId="48B13F7C" w:rsidR="00C93EDC" w:rsidRDefault="000D1390">
      <w:pPr>
        <w:pStyle w:val="Tabletitlesticktogether"/>
        <w:rPr>
          <w:lang w:val="cs-CZ"/>
        </w:rPr>
      </w:pPr>
      <w:r>
        <w:rPr>
          <w:bCs/>
          <w:lang w:val="cs-CZ"/>
        </w:rPr>
        <w:t xml:space="preserve">Tabulka 3: Dávka </w:t>
      </w:r>
      <w:r w:rsidR="00F44A50" w:rsidRPr="00CF7396">
        <w:rPr>
          <w:bCs/>
          <w:lang w:val="cs-CZ"/>
        </w:rPr>
        <w:t>přípravku Libmyris</w:t>
      </w:r>
      <w:r>
        <w:rPr>
          <w:bCs/>
          <w:lang w:val="cs-CZ"/>
        </w:rPr>
        <w:t xml:space="preserve"> u pediatrických pacientů s uveitidou</w:t>
      </w:r>
    </w:p>
    <w:tbl>
      <w:tblPr>
        <w:tblW w:w="0" w:type="auto"/>
        <w:jc w:val="center"/>
        <w:tblLook w:val="04A0" w:firstRow="1" w:lastRow="0" w:firstColumn="1" w:lastColumn="0" w:noHBand="0" w:noVBand="1"/>
      </w:tblPr>
      <w:tblGrid>
        <w:gridCol w:w="3119"/>
        <w:gridCol w:w="3685"/>
      </w:tblGrid>
      <w:tr w:rsidR="00C93EDC" w14:paraId="315348BB" w14:textId="77777777">
        <w:trPr>
          <w:jc w:val="center"/>
        </w:trPr>
        <w:tc>
          <w:tcPr>
            <w:tcW w:w="3119" w:type="dxa"/>
            <w:tcBorders>
              <w:top w:val="single" w:sz="4" w:space="0" w:color="auto"/>
              <w:left w:val="nil"/>
              <w:bottom w:val="single" w:sz="4" w:space="0" w:color="auto"/>
              <w:right w:val="nil"/>
            </w:tcBorders>
            <w:hideMark/>
          </w:tcPr>
          <w:p w14:paraId="6D3590E4" w14:textId="77777777" w:rsidR="00C93EDC" w:rsidRDefault="000D1390">
            <w:pPr>
              <w:spacing w:after="120" w:line="240" w:lineRule="auto"/>
              <w:jc w:val="center"/>
              <w:rPr>
                <w:b/>
                <w:szCs w:val="22"/>
                <w:lang w:val="cs-CZ"/>
              </w:rPr>
            </w:pPr>
            <w:r>
              <w:rPr>
                <w:b/>
                <w:bCs/>
                <w:szCs w:val="22"/>
                <w:lang w:val="cs-CZ"/>
              </w:rPr>
              <w:t>Hmotnost pacienta</w:t>
            </w:r>
          </w:p>
        </w:tc>
        <w:tc>
          <w:tcPr>
            <w:tcW w:w="3685" w:type="dxa"/>
            <w:tcBorders>
              <w:top w:val="single" w:sz="4" w:space="0" w:color="auto"/>
              <w:left w:val="nil"/>
              <w:bottom w:val="single" w:sz="4" w:space="0" w:color="auto"/>
              <w:right w:val="nil"/>
            </w:tcBorders>
            <w:hideMark/>
          </w:tcPr>
          <w:p w14:paraId="3B045C3C" w14:textId="77777777" w:rsidR="00C93EDC" w:rsidRDefault="000D1390">
            <w:pPr>
              <w:spacing w:after="120" w:line="240" w:lineRule="auto"/>
              <w:jc w:val="center"/>
              <w:rPr>
                <w:b/>
                <w:szCs w:val="22"/>
                <w:lang w:val="cs-CZ"/>
              </w:rPr>
            </w:pPr>
            <w:r>
              <w:rPr>
                <w:b/>
                <w:bCs/>
                <w:szCs w:val="22"/>
                <w:lang w:val="cs-CZ"/>
              </w:rPr>
              <w:t>Režim dávkování</w:t>
            </w:r>
          </w:p>
        </w:tc>
      </w:tr>
      <w:tr w:rsidR="00C93EDC" w14:paraId="1D433393" w14:textId="77777777">
        <w:trPr>
          <w:jc w:val="center"/>
        </w:trPr>
        <w:tc>
          <w:tcPr>
            <w:tcW w:w="3119" w:type="dxa"/>
            <w:tcBorders>
              <w:top w:val="single" w:sz="4" w:space="0" w:color="auto"/>
              <w:left w:val="nil"/>
              <w:bottom w:val="single" w:sz="4" w:space="0" w:color="auto"/>
              <w:right w:val="nil"/>
            </w:tcBorders>
            <w:hideMark/>
          </w:tcPr>
          <w:p w14:paraId="631A0D17" w14:textId="77777777" w:rsidR="00C93EDC" w:rsidRDefault="000D1390">
            <w:pPr>
              <w:spacing w:after="120" w:line="240" w:lineRule="auto"/>
              <w:jc w:val="center"/>
              <w:rPr>
                <w:szCs w:val="22"/>
                <w:lang w:val="cs-CZ"/>
              </w:rPr>
            </w:pPr>
            <w:r>
              <w:rPr>
                <w:szCs w:val="22"/>
                <w:lang w:val="cs-CZ"/>
              </w:rPr>
              <w:t> &lt; 30 kg</w:t>
            </w:r>
          </w:p>
        </w:tc>
        <w:tc>
          <w:tcPr>
            <w:tcW w:w="3685" w:type="dxa"/>
            <w:tcBorders>
              <w:top w:val="single" w:sz="4" w:space="0" w:color="auto"/>
              <w:left w:val="nil"/>
              <w:bottom w:val="single" w:sz="4" w:space="0" w:color="auto"/>
              <w:right w:val="nil"/>
            </w:tcBorders>
            <w:hideMark/>
          </w:tcPr>
          <w:p w14:paraId="79751F6B" w14:textId="77777777" w:rsidR="00C93EDC" w:rsidRDefault="000D1390">
            <w:pPr>
              <w:spacing w:after="120" w:line="240" w:lineRule="auto"/>
              <w:jc w:val="center"/>
              <w:rPr>
                <w:szCs w:val="22"/>
                <w:lang w:val="cs-CZ"/>
              </w:rPr>
            </w:pPr>
            <w:r>
              <w:rPr>
                <w:szCs w:val="22"/>
                <w:lang w:val="cs-CZ"/>
              </w:rPr>
              <w:t>-</w:t>
            </w:r>
          </w:p>
        </w:tc>
      </w:tr>
      <w:tr w:rsidR="00C93EDC" w:rsidRPr="00BF2EB9" w14:paraId="5D1B1DAA" w14:textId="77777777">
        <w:trPr>
          <w:jc w:val="center"/>
        </w:trPr>
        <w:tc>
          <w:tcPr>
            <w:tcW w:w="3119" w:type="dxa"/>
            <w:tcBorders>
              <w:top w:val="single" w:sz="4" w:space="0" w:color="auto"/>
              <w:left w:val="nil"/>
              <w:bottom w:val="single" w:sz="4" w:space="0" w:color="auto"/>
              <w:right w:val="nil"/>
            </w:tcBorders>
            <w:hideMark/>
          </w:tcPr>
          <w:p w14:paraId="361E50DD" w14:textId="77777777" w:rsidR="00C93EDC" w:rsidRDefault="000D1390">
            <w:pPr>
              <w:spacing w:after="120" w:line="240" w:lineRule="auto"/>
              <w:jc w:val="center"/>
              <w:rPr>
                <w:szCs w:val="22"/>
                <w:lang w:val="cs-CZ"/>
              </w:rPr>
            </w:pPr>
            <w:r>
              <w:rPr>
                <w:szCs w:val="22"/>
                <w:lang w:val="cs-CZ"/>
              </w:rPr>
              <w:t>≥ 30 kg</w:t>
            </w:r>
          </w:p>
        </w:tc>
        <w:tc>
          <w:tcPr>
            <w:tcW w:w="3685" w:type="dxa"/>
            <w:tcBorders>
              <w:top w:val="single" w:sz="4" w:space="0" w:color="auto"/>
              <w:left w:val="nil"/>
              <w:bottom w:val="single" w:sz="4" w:space="0" w:color="auto"/>
              <w:right w:val="nil"/>
            </w:tcBorders>
            <w:hideMark/>
          </w:tcPr>
          <w:p w14:paraId="44110C8C" w14:textId="77777777" w:rsidR="00C93EDC" w:rsidRDefault="000D1390">
            <w:pPr>
              <w:spacing w:after="120" w:line="240" w:lineRule="auto"/>
              <w:jc w:val="center"/>
              <w:rPr>
                <w:szCs w:val="22"/>
                <w:lang w:val="cs-CZ"/>
              </w:rPr>
            </w:pPr>
            <w:r>
              <w:rPr>
                <w:szCs w:val="22"/>
                <w:lang w:val="cs-CZ"/>
              </w:rPr>
              <w:t>40 mg jednou za dva týdny v kombinaci s methotrexátem</w:t>
            </w:r>
          </w:p>
        </w:tc>
      </w:tr>
    </w:tbl>
    <w:p w14:paraId="744DF58C" w14:textId="77777777" w:rsidR="00C93EDC" w:rsidRDefault="00C93EDC">
      <w:pPr>
        <w:spacing w:line="240" w:lineRule="auto"/>
        <w:rPr>
          <w:szCs w:val="22"/>
          <w:lang w:val="cs-CZ"/>
        </w:rPr>
      </w:pPr>
    </w:p>
    <w:p w14:paraId="6DD1E030" w14:textId="1F42515D" w:rsidR="00C93EDC" w:rsidRDefault="000D1390">
      <w:pPr>
        <w:spacing w:line="240" w:lineRule="auto"/>
        <w:rPr>
          <w:szCs w:val="22"/>
          <w:lang w:val="cs-CZ"/>
        </w:rPr>
      </w:pPr>
      <w:r>
        <w:rPr>
          <w:szCs w:val="22"/>
          <w:lang w:val="cs-CZ"/>
        </w:rPr>
        <w:t xml:space="preserve">Při zahájení léčby přípravkem </w:t>
      </w:r>
      <w:r w:rsidR="005F0771">
        <w:rPr>
          <w:szCs w:val="22"/>
          <w:lang w:val="cs-CZ"/>
        </w:rPr>
        <w:t>Libmyris</w:t>
      </w:r>
      <w:r>
        <w:rPr>
          <w:szCs w:val="22"/>
          <w:lang w:val="cs-CZ"/>
        </w:rPr>
        <w:t xml:space="preserve"> může být podána úvodní dávka 40 mg pacientům s tělesnou hmotností &lt; 30 kg nebo 80 mg pacientům s tělesnou hmotností ≥ 30 kg jeden týden před zahájením udržovací léčby. Nejsou k dispozici žádné klinické údaje o použití úvodní dávky adalimumabu u dětí ve věku &lt; 6 let (viz bod 5.2). </w:t>
      </w:r>
    </w:p>
    <w:p w14:paraId="279273AC" w14:textId="77777777" w:rsidR="00C93EDC" w:rsidRDefault="00C93EDC">
      <w:pPr>
        <w:spacing w:line="240" w:lineRule="auto"/>
        <w:rPr>
          <w:szCs w:val="22"/>
          <w:lang w:val="cs-CZ"/>
        </w:rPr>
      </w:pPr>
    </w:p>
    <w:p w14:paraId="386C460E" w14:textId="77777777" w:rsidR="00C93EDC" w:rsidRDefault="000D1390">
      <w:pPr>
        <w:spacing w:line="240" w:lineRule="auto"/>
        <w:rPr>
          <w:szCs w:val="22"/>
          <w:lang w:val="cs-CZ"/>
        </w:rPr>
      </w:pPr>
      <w:r>
        <w:rPr>
          <w:szCs w:val="22"/>
          <w:lang w:val="cs-CZ"/>
        </w:rPr>
        <w:t xml:space="preserve">Použití adalimumabu u dětí mladších než 2 roky není v této indikaci relevantní. </w:t>
      </w:r>
    </w:p>
    <w:p w14:paraId="2CC8663F" w14:textId="77777777" w:rsidR="00C93EDC" w:rsidRDefault="00C93EDC">
      <w:pPr>
        <w:spacing w:line="240" w:lineRule="auto"/>
        <w:rPr>
          <w:szCs w:val="22"/>
          <w:lang w:val="cs-CZ"/>
        </w:rPr>
      </w:pPr>
    </w:p>
    <w:p w14:paraId="1F074C97" w14:textId="77777777" w:rsidR="00C93EDC" w:rsidRDefault="000D1390">
      <w:pPr>
        <w:spacing w:line="240" w:lineRule="auto"/>
        <w:rPr>
          <w:szCs w:val="22"/>
          <w:lang w:val="cs-CZ"/>
        </w:rPr>
      </w:pPr>
      <w:r>
        <w:rPr>
          <w:szCs w:val="22"/>
          <w:lang w:val="cs-CZ"/>
        </w:rPr>
        <w:t xml:space="preserve">Je doporučeno, aby byl každý rok vyhodnocen poměr přínosu a rizika pokračování dlouhodobé léčby (viz bod 5.1). </w:t>
      </w:r>
    </w:p>
    <w:p w14:paraId="7611FE31" w14:textId="77777777" w:rsidR="00C93EDC" w:rsidRDefault="00C93EDC">
      <w:pPr>
        <w:spacing w:line="240" w:lineRule="auto"/>
        <w:rPr>
          <w:szCs w:val="22"/>
          <w:u w:val="single"/>
          <w:lang w:val="cs-CZ"/>
        </w:rPr>
      </w:pPr>
    </w:p>
    <w:p w14:paraId="2B5186A1" w14:textId="77777777" w:rsidR="00C93EDC" w:rsidRDefault="000D1390">
      <w:pPr>
        <w:spacing w:line="240" w:lineRule="auto"/>
        <w:rPr>
          <w:bCs/>
          <w:iCs/>
          <w:szCs w:val="22"/>
          <w:u w:val="single"/>
          <w:lang w:val="cs-CZ"/>
        </w:rPr>
      </w:pPr>
      <w:r>
        <w:rPr>
          <w:bCs/>
          <w:iCs/>
          <w:szCs w:val="22"/>
          <w:u w:val="single"/>
          <w:lang w:val="cs-CZ"/>
        </w:rPr>
        <w:t>Způsob podání</w:t>
      </w:r>
    </w:p>
    <w:p w14:paraId="71A68675" w14:textId="77777777" w:rsidR="00C93EDC" w:rsidRDefault="00C93EDC">
      <w:pPr>
        <w:pStyle w:val="Default"/>
        <w:rPr>
          <w:sz w:val="22"/>
          <w:szCs w:val="22"/>
          <w:lang w:val="cs-CZ"/>
        </w:rPr>
      </w:pPr>
    </w:p>
    <w:p w14:paraId="1C812AA5" w14:textId="4E382D55" w:rsidR="00C93EDC" w:rsidRDefault="000D1390">
      <w:pPr>
        <w:pStyle w:val="Default"/>
        <w:rPr>
          <w:sz w:val="22"/>
          <w:szCs w:val="22"/>
          <w:lang w:val="cs-CZ"/>
        </w:rPr>
      </w:pPr>
      <w:r>
        <w:rPr>
          <w:rFonts w:eastAsia="Times New Roman"/>
          <w:sz w:val="22"/>
          <w:szCs w:val="22"/>
          <w:lang w:val="cs-CZ"/>
        </w:rPr>
        <w:t xml:space="preserve">Přípravek </w:t>
      </w:r>
      <w:r w:rsidR="005F0771">
        <w:rPr>
          <w:rFonts w:eastAsia="Times New Roman"/>
          <w:sz w:val="22"/>
          <w:szCs w:val="22"/>
          <w:lang w:val="cs-CZ"/>
        </w:rPr>
        <w:t>Libmyris</w:t>
      </w:r>
      <w:r>
        <w:rPr>
          <w:rFonts w:eastAsia="Times New Roman"/>
          <w:sz w:val="22"/>
          <w:szCs w:val="22"/>
          <w:lang w:val="cs-CZ"/>
        </w:rPr>
        <w:t xml:space="preserve"> se podává subkutánní injekcí. Podrobný návod k použití je uveden v příbalové informaci. </w:t>
      </w:r>
    </w:p>
    <w:p w14:paraId="224DC466" w14:textId="77777777" w:rsidR="00C93EDC" w:rsidRDefault="00C93EDC">
      <w:pPr>
        <w:pStyle w:val="Default"/>
        <w:rPr>
          <w:sz w:val="22"/>
          <w:szCs w:val="22"/>
          <w:lang w:val="cs-CZ"/>
        </w:rPr>
      </w:pPr>
    </w:p>
    <w:p w14:paraId="1C744956" w14:textId="52DD618C" w:rsidR="00C93EDC" w:rsidRDefault="000D1390">
      <w:pPr>
        <w:rPr>
          <w:lang w:val="cs-CZ"/>
        </w:rPr>
      </w:pPr>
      <w:r>
        <w:rPr>
          <w:lang w:val="cs-CZ"/>
        </w:rPr>
        <w:t xml:space="preserve">Přípravek </w:t>
      </w:r>
      <w:r w:rsidR="005F0771">
        <w:rPr>
          <w:lang w:val="cs-CZ"/>
        </w:rPr>
        <w:t>Libmyris</w:t>
      </w:r>
      <w:r>
        <w:rPr>
          <w:lang w:val="cs-CZ"/>
        </w:rPr>
        <w:t xml:space="preserve"> je dostupný pouze ve formě 40mg předplněné injekční stříkačky, 40mg předplněného pera</w:t>
      </w:r>
      <w:r w:rsidR="00F44A50">
        <w:rPr>
          <w:lang w:val="cs-CZ"/>
        </w:rPr>
        <w:t xml:space="preserve">, </w:t>
      </w:r>
      <w:r>
        <w:rPr>
          <w:lang w:val="cs-CZ"/>
        </w:rPr>
        <w:t>80mg předplněné injekční stříkačky</w:t>
      </w:r>
      <w:r w:rsidR="00F44A50" w:rsidRPr="00CF7396">
        <w:rPr>
          <w:lang w:val="cs-CZ"/>
        </w:rPr>
        <w:t xml:space="preserve"> </w:t>
      </w:r>
      <w:r w:rsidR="00F44A50" w:rsidRPr="00CF7396">
        <w:rPr>
          <w:szCs w:val="22"/>
          <w:lang w:val="cs-CZ"/>
        </w:rPr>
        <w:t>a 80 mg předplněného pera</w:t>
      </w:r>
      <w:r>
        <w:rPr>
          <w:lang w:val="cs-CZ"/>
        </w:rPr>
        <w:t xml:space="preserve">. Není tedy možné podávat přípravek </w:t>
      </w:r>
      <w:r w:rsidR="005F0771">
        <w:rPr>
          <w:lang w:val="cs-CZ"/>
        </w:rPr>
        <w:t>Libmyris</w:t>
      </w:r>
      <w:r>
        <w:rPr>
          <w:lang w:val="cs-CZ"/>
        </w:rPr>
        <w:t xml:space="preserve"> pediatrickým pacientům, kteří potřebují menší než 40mg dávku. Pokud je vyžadována alternativní dávka, měly by být použity jiné přípravky s adalimumabem, které takovou možnost nabízejí.</w:t>
      </w:r>
    </w:p>
    <w:p w14:paraId="342E1846" w14:textId="77777777" w:rsidR="00C93EDC" w:rsidRDefault="00C93EDC">
      <w:pPr>
        <w:spacing w:line="240" w:lineRule="auto"/>
        <w:rPr>
          <w:szCs w:val="22"/>
          <w:u w:val="single"/>
          <w:lang w:val="cs-CZ"/>
        </w:rPr>
      </w:pPr>
    </w:p>
    <w:p w14:paraId="6765F976" w14:textId="77777777" w:rsidR="00C93EDC" w:rsidRDefault="000D1390">
      <w:pPr>
        <w:spacing w:line="240" w:lineRule="auto"/>
        <w:ind w:left="567" w:hanging="567"/>
        <w:rPr>
          <w:szCs w:val="22"/>
          <w:lang w:val="cs-CZ"/>
        </w:rPr>
      </w:pPr>
      <w:r>
        <w:rPr>
          <w:b/>
          <w:bCs/>
          <w:szCs w:val="22"/>
          <w:lang w:val="cs-CZ"/>
        </w:rPr>
        <w:t>4.3</w:t>
      </w:r>
      <w:r>
        <w:rPr>
          <w:b/>
          <w:bCs/>
          <w:szCs w:val="22"/>
          <w:lang w:val="cs-CZ"/>
        </w:rPr>
        <w:tab/>
        <w:t>Kontraindikace</w:t>
      </w:r>
    </w:p>
    <w:p w14:paraId="4E20215F" w14:textId="77777777" w:rsidR="00C93EDC" w:rsidRDefault="00C93EDC">
      <w:pPr>
        <w:spacing w:line="240" w:lineRule="auto"/>
        <w:rPr>
          <w:szCs w:val="22"/>
          <w:lang w:val="cs-CZ"/>
        </w:rPr>
      </w:pPr>
    </w:p>
    <w:p w14:paraId="41AD1CDE" w14:textId="77777777" w:rsidR="00C93EDC" w:rsidRDefault="000D1390">
      <w:pPr>
        <w:pStyle w:val="Listenabsatz"/>
        <w:numPr>
          <w:ilvl w:val="0"/>
          <w:numId w:val="7"/>
        </w:numPr>
        <w:spacing w:line="240" w:lineRule="auto"/>
        <w:ind w:left="567" w:hanging="567"/>
        <w:rPr>
          <w:szCs w:val="22"/>
          <w:lang w:val="cs-CZ"/>
        </w:rPr>
      </w:pPr>
      <w:r>
        <w:rPr>
          <w:szCs w:val="22"/>
          <w:lang w:val="cs-CZ"/>
        </w:rPr>
        <w:t xml:space="preserve">Hypersenzitivita na léčivou látku nebo na kteroukoli pomocnou látku uvedenou v bodě 6.1. </w:t>
      </w:r>
    </w:p>
    <w:p w14:paraId="293944F2" w14:textId="77777777" w:rsidR="00C93EDC" w:rsidRDefault="000D1390">
      <w:pPr>
        <w:pStyle w:val="Listenabsatz"/>
        <w:numPr>
          <w:ilvl w:val="0"/>
          <w:numId w:val="7"/>
        </w:numPr>
        <w:spacing w:line="240" w:lineRule="auto"/>
        <w:ind w:left="567" w:hanging="567"/>
        <w:rPr>
          <w:szCs w:val="22"/>
          <w:lang w:val="cs-CZ"/>
        </w:rPr>
      </w:pPr>
      <w:r>
        <w:rPr>
          <w:szCs w:val="22"/>
          <w:lang w:val="cs-CZ"/>
        </w:rPr>
        <w:t xml:space="preserve">Aktivní tuberkulóza nebo jiné závažné infekce, jako je sepse a oportunní infekce (viz bod 4.4). </w:t>
      </w:r>
    </w:p>
    <w:p w14:paraId="1516B8A8" w14:textId="77777777" w:rsidR="00C93EDC" w:rsidRDefault="000D1390">
      <w:pPr>
        <w:pStyle w:val="Listenabsatz"/>
        <w:numPr>
          <w:ilvl w:val="0"/>
          <w:numId w:val="7"/>
        </w:numPr>
        <w:spacing w:line="240" w:lineRule="auto"/>
        <w:ind w:left="567" w:hanging="567"/>
        <w:rPr>
          <w:szCs w:val="22"/>
          <w:lang w:val="cs-CZ"/>
        </w:rPr>
      </w:pPr>
      <w:r>
        <w:rPr>
          <w:szCs w:val="22"/>
          <w:lang w:val="cs-CZ"/>
        </w:rPr>
        <w:t xml:space="preserve">Středně těžké až těžké srdeční selhání (NYHA třída III/IV) (viz bod 4.4). </w:t>
      </w:r>
    </w:p>
    <w:p w14:paraId="23B6B61D" w14:textId="77777777" w:rsidR="00C93EDC" w:rsidRDefault="00C93EDC">
      <w:pPr>
        <w:spacing w:line="240" w:lineRule="auto"/>
        <w:rPr>
          <w:szCs w:val="22"/>
          <w:lang w:val="cs-CZ"/>
        </w:rPr>
      </w:pPr>
    </w:p>
    <w:p w14:paraId="3375290A" w14:textId="77777777" w:rsidR="00C93EDC" w:rsidRDefault="000D1390">
      <w:pPr>
        <w:spacing w:line="240" w:lineRule="auto"/>
        <w:ind w:left="567" w:hanging="567"/>
        <w:rPr>
          <w:b/>
          <w:szCs w:val="22"/>
          <w:lang w:val="cs-CZ"/>
        </w:rPr>
      </w:pPr>
      <w:r>
        <w:rPr>
          <w:b/>
          <w:bCs/>
          <w:szCs w:val="22"/>
          <w:lang w:val="cs-CZ"/>
        </w:rPr>
        <w:t>4.4</w:t>
      </w:r>
      <w:r>
        <w:rPr>
          <w:b/>
          <w:bCs/>
          <w:szCs w:val="22"/>
          <w:lang w:val="cs-CZ"/>
        </w:rPr>
        <w:tab/>
        <w:t>Zvláštní upozornění a opatření pro použití</w:t>
      </w:r>
    </w:p>
    <w:p w14:paraId="30B42872" w14:textId="77777777" w:rsidR="00C93EDC" w:rsidRDefault="00C93EDC">
      <w:pPr>
        <w:spacing w:line="240" w:lineRule="auto"/>
        <w:ind w:left="567" w:hanging="567"/>
        <w:rPr>
          <w:b/>
          <w:szCs w:val="22"/>
          <w:lang w:val="cs-CZ"/>
        </w:rPr>
      </w:pPr>
    </w:p>
    <w:p w14:paraId="0A805FA7" w14:textId="77777777" w:rsidR="00C93EDC" w:rsidRDefault="000D1390">
      <w:pPr>
        <w:tabs>
          <w:tab w:val="clear" w:pos="567"/>
          <w:tab w:val="left" w:pos="708"/>
        </w:tabs>
        <w:spacing w:line="240" w:lineRule="auto"/>
        <w:rPr>
          <w:szCs w:val="22"/>
          <w:u w:val="single"/>
          <w:lang w:val="cs-CZ"/>
        </w:rPr>
      </w:pPr>
      <w:r>
        <w:rPr>
          <w:szCs w:val="22"/>
          <w:u w:val="single"/>
          <w:lang w:val="cs-CZ"/>
        </w:rPr>
        <w:t>Sledovatelnost</w:t>
      </w:r>
    </w:p>
    <w:p w14:paraId="79E25305" w14:textId="77777777" w:rsidR="00C93EDC" w:rsidRDefault="00C93EDC">
      <w:pPr>
        <w:tabs>
          <w:tab w:val="clear" w:pos="567"/>
          <w:tab w:val="left" w:pos="708"/>
        </w:tabs>
        <w:spacing w:line="240" w:lineRule="auto"/>
        <w:rPr>
          <w:u w:val="single"/>
          <w:lang w:val="cs-CZ"/>
        </w:rPr>
      </w:pPr>
    </w:p>
    <w:p w14:paraId="7A97E059" w14:textId="77777777" w:rsidR="00C93EDC" w:rsidRDefault="000D1390">
      <w:pPr>
        <w:tabs>
          <w:tab w:val="clear" w:pos="567"/>
          <w:tab w:val="left" w:pos="708"/>
        </w:tabs>
        <w:spacing w:line="240" w:lineRule="auto"/>
        <w:rPr>
          <w:lang w:val="cs-CZ"/>
        </w:rPr>
      </w:pPr>
      <w:r>
        <w:rPr>
          <w:szCs w:val="22"/>
          <w:lang w:val="cs-CZ"/>
        </w:rPr>
        <w:t xml:space="preserve">Aby se zlepšila sledovatelnost biologických léčivých přípravků má se přehledně zaznamenat název podaného přípravku a číslo šarže. </w:t>
      </w:r>
    </w:p>
    <w:p w14:paraId="2F86A826" w14:textId="77777777" w:rsidR="00C93EDC" w:rsidRDefault="00C93EDC">
      <w:pPr>
        <w:tabs>
          <w:tab w:val="clear" w:pos="567"/>
          <w:tab w:val="left" w:pos="708"/>
        </w:tabs>
        <w:spacing w:line="240" w:lineRule="auto"/>
        <w:rPr>
          <w:lang w:val="cs-CZ"/>
        </w:rPr>
      </w:pPr>
    </w:p>
    <w:p w14:paraId="5BED9058" w14:textId="77777777" w:rsidR="00C93EDC" w:rsidRDefault="000D1390">
      <w:pPr>
        <w:tabs>
          <w:tab w:val="clear" w:pos="567"/>
          <w:tab w:val="left" w:pos="708"/>
        </w:tabs>
        <w:spacing w:line="240" w:lineRule="auto"/>
        <w:rPr>
          <w:szCs w:val="22"/>
          <w:u w:val="single"/>
          <w:lang w:val="cs-CZ"/>
        </w:rPr>
      </w:pPr>
      <w:r>
        <w:rPr>
          <w:szCs w:val="22"/>
          <w:u w:val="single"/>
          <w:lang w:val="cs-CZ"/>
        </w:rPr>
        <w:t>Infekce</w:t>
      </w:r>
    </w:p>
    <w:p w14:paraId="43C7784E" w14:textId="77777777" w:rsidR="00C93EDC" w:rsidRDefault="00C93EDC">
      <w:pPr>
        <w:tabs>
          <w:tab w:val="clear" w:pos="567"/>
          <w:tab w:val="left" w:pos="708"/>
        </w:tabs>
        <w:spacing w:line="240" w:lineRule="auto"/>
        <w:rPr>
          <w:u w:val="single"/>
          <w:lang w:val="cs-CZ"/>
        </w:rPr>
      </w:pPr>
    </w:p>
    <w:p w14:paraId="565F173C" w14:textId="084AF592" w:rsidR="00C93EDC" w:rsidRDefault="000D1390">
      <w:pPr>
        <w:tabs>
          <w:tab w:val="clear" w:pos="567"/>
          <w:tab w:val="left" w:pos="708"/>
        </w:tabs>
        <w:spacing w:line="240" w:lineRule="auto"/>
        <w:rPr>
          <w:lang w:val="cs-CZ"/>
        </w:rPr>
      </w:pPr>
      <w:r>
        <w:rPr>
          <w:szCs w:val="22"/>
          <w:lang w:val="cs-CZ"/>
        </w:rPr>
        <w:t xml:space="preserve">Pacienti užívající TNF-antagonisty jsou více náchylní k závažným infekcím. Riziko rozvoje infekcí může stoupat při porušené funkci plic. Pacienti musí být proto pečlivě sledováni z hlediska výskytu infekcí včetně tuberkulózy, a to před léčbou, během léčby i po ukončení léčby přípravkem </w:t>
      </w:r>
      <w:r w:rsidR="005F0771">
        <w:rPr>
          <w:szCs w:val="22"/>
          <w:lang w:val="cs-CZ"/>
        </w:rPr>
        <w:t>Libmyris</w:t>
      </w:r>
      <w:r>
        <w:rPr>
          <w:szCs w:val="22"/>
          <w:lang w:val="cs-CZ"/>
        </w:rPr>
        <w:t xml:space="preserve">. Vzhledem k tomu, že eliminace adalimumabu z organismu může trvat až čtyři měsíce, sledování musí trvat po celou tuto dobu. </w:t>
      </w:r>
    </w:p>
    <w:p w14:paraId="190B3CE7" w14:textId="77777777" w:rsidR="00C93EDC" w:rsidRDefault="00C93EDC">
      <w:pPr>
        <w:tabs>
          <w:tab w:val="clear" w:pos="567"/>
          <w:tab w:val="left" w:pos="708"/>
        </w:tabs>
        <w:spacing w:line="240" w:lineRule="auto"/>
        <w:rPr>
          <w:lang w:val="cs-CZ"/>
        </w:rPr>
      </w:pPr>
    </w:p>
    <w:p w14:paraId="5F2C372B" w14:textId="3EC54AB8" w:rsidR="00C93EDC" w:rsidRDefault="000D1390">
      <w:pPr>
        <w:tabs>
          <w:tab w:val="clear" w:pos="567"/>
          <w:tab w:val="left" w:pos="708"/>
        </w:tabs>
        <w:spacing w:line="240" w:lineRule="auto"/>
        <w:rPr>
          <w:lang w:val="cs-CZ"/>
        </w:rPr>
      </w:pPr>
      <w:r>
        <w:rPr>
          <w:szCs w:val="22"/>
          <w:lang w:val="cs-CZ"/>
        </w:rPr>
        <w:t xml:space="preserve">Léčba přípravkem </w:t>
      </w:r>
      <w:r w:rsidR="005F0771">
        <w:rPr>
          <w:szCs w:val="22"/>
          <w:lang w:val="cs-CZ"/>
        </w:rPr>
        <w:t>Libmyris</w:t>
      </w:r>
      <w:r>
        <w:rPr>
          <w:szCs w:val="22"/>
          <w:lang w:val="cs-CZ"/>
        </w:rPr>
        <w:t xml:space="preserve"> nesmí být zahájena u pacientů s aktivní infekcí včetně chronické nebo lokalizované infekce do té doby, než jsou tyto infekce terapeuticky zvládnuty. U pacientů, kteří přišli do styku s tuberkulózou, a pacientů, kteří cestovali do oblastí s vysokým rizikem výskytu tuberkulózy nebo endemických mykóz, jako například histoplasmóza, kokcidiomykóza, nebo blastomykóza, by měl být zvážen poměr rizika a přínosu léčby přípravkem </w:t>
      </w:r>
      <w:r w:rsidR="005F0771">
        <w:rPr>
          <w:szCs w:val="22"/>
          <w:lang w:val="cs-CZ"/>
        </w:rPr>
        <w:t>Libmyris</w:t>
      </w:r>
      <w:r>
        <w:rPr>
          <w:szCs w:val="22"/>
          <w:lang w:val="cs-CZ"/>
        </w:rPr>
        <w:t xml:space="preserve"> ještě před zahájením léčby (viz „</w:t>
      </w:r>
      <w:r>
        <w:rPr>
          <w:i/>
          <w:iCs/>
          <w:szCs w:val="22"/>
          <w:lang w:val="cs-CZ"/>
        </w:rPr>
        <w:t>Jiné oportunní infekce“</w:t>
      </w:r>
      <w:r>
        <w:rPr>
          <w:szCs w:val="22"/>
          <w:lang w:val="cs-CZ"/>
        </w:rPr>
        <w:t xml:space="preserve">). </w:t>
      </w:r>
    </w:p>
    <w:p w14:paraId="3E4D50E0" w14:textId="77777777" w:rsidR="00C93EDC" w:rsidRDefault="00C93EDC">
      <w:pPr>
        <w:tabs>
          <w:tab w:val="clear" w:pos="567"/>
          <w:tab w:val="left" w:pos="708"/>
        </w:tabs>
        <w:spacing w:line="240" w:lineRule="auto"/>
        <w:rPr>
          <w:lang w:val="cs-CZ"/>
        </w:rPr>
      </w:pPr>
    </w:p>
    <w:p w14:paraId="37247C90" w14:textId="1E1CD01F" w:rsidR="00C93EDC" w:rsidRDefault="000D1390">
      <w:pPr>
        <w:tabs>
          <w:tab w:val="clear" w:pos="567"/>
          <w:tab w:val="left" w:pos="708"/>
        </w:tabs>
        <w:spacing w:line="240" w:lineRule="auto"/>
        <w:rPr>
          <w:lang w:val="cs-CZ"/>
        </w:rPr>
      </w:pPr>
      <w:r>
        <w:rPr>
          <w:szCs w:val="22"/>
          <w:lang w:val="cs-CZ"/>
        </w:rPr>
        <w:t xml:space="preserve">Ti pacienti, u nichž dojde během léčby přípravkem </w:t>
      </w:r>
      <w:r w:rsidR="005F0771">
        <w:rPr>
          <w:szCs w:val="22"/>
          <w:lang w:val="cs-CZ"/>
        </w:rPr>
        <w:t>Libmyris</w:t>
      </w:r>
      <w:r>
        <w:rPr>
          <w:szCs w:val="22"/>
          <w:lang w:val="cs-CZ"/>
        </w:rPr>
        <w:t xml:space="preserve"> k rozvoji nové infekce, mají být pečlivě sledováni a mají podstoupit kompletní diagnostické vyšetření. Pokud u pacienta dojde k rozvoji nové závažné infekce nebo sepse, podávání přípravku </w:t>
      </w:r>
      <w:r w:rsidR="005F0771">
        <w:rPr>
          <w:szCs w:val="22"/>
          <w:lang w:val="cs-CZ"/>
        </w:rPr>
        <w:t>Libmyris</w:t>
      </w:r>
      <w:r>
        <w:rPr>
          <w:szCs w:val="22"/>
          <w:lang w:val="cs-CZ"/>
        </w:rPr>
        <w:t xml:space="preserve"> se přeruší a je nutno zahájit vhodnou antimikrobiální či antifungální léčbu do doby, než je infekce terapeuticky zvládnuta. Lékaři musí být opatrní při zvažování léčby adalimumabem u pacientů s anamnézou recidivující infekce nebo u pacientů, jejichž celkový zdravotní stav k infekcím predisponuje, včetně těch, kteří současně užívají imunosupresivní léčivé přípravky. </w:t>
      </w:r>
    </w:p>
    <w:p w14:paraId="0DCB7C54" w14:textId="77777777" w:rsidR="00C93EDC" w:rsidRDefault="00C93EDC">
      <w:pPr>
        <w:tabs>
          <w:tab w:val="clear" w:pos="567"/>
          <w:tab w:val="left" w:pos="708"/>
        </w:tabs>
        <w:spacing w:line="240" w:lineRule="auto"/>
        <w:rPr>
          <w:lang w:val="cs-CZ"/>
        </w:rPr>
      </w:pPr>
    </w:p>
    <w:p w14:paraId="526D5817" w14:textId="77777777" w:rsidR="00C93EDC" w:rsidRDefault="000D1390">
      <w:pPr>
        <w:pStyle w:val="Italictitle"/>
        <w:spacing w:after="0"/>
        <w:rPr>
          <w:noProof w:val="0"/>
          <w:lang w:val="cs-CZ"/>
        </w:rPr>
      </w:pPr>
      <w:r>
        <w:rPr>
          <w:noProof w:val="0"/>
          <w:szCs w:val="22"/>
          <w:lang w:val="cs-CZ"/>
        </w:rPr>
        <w:t>Závažné infekce</w:t>
      </w:r>
    </w:p>
    <w:p w14:paraId="47D93F53" w14:textId="77777777" w:rsidR="00C93EDC" w:rsidRDefault="000D1390">
      <w:pPr>
        <w:tabs>
          <w:tab w:val="clear" w:pos="567"/>
          <w:tab w:val="left" w:pos="708"/>
        </w:tabs>
        <w:spacing w:line="240" w:lineRule="auto"/>
        <w:rPr>
          <w:lang w:val="cs-CZ"/>
        </w:rPr>
      </w:pPr>
      <w:r>
        <w:rPr>
          <w:szCs w:val="22"/>
          <w:lang w:val="cs-CZ"/>
        </w:rPr>
        <w:t xml:space="preserve">U pacientů používajících adalimumab byly hlášeny závažné infekce, včetně sepse způsobené bakteriemi, mykobakteriemi, invazivními plísněmi, parazity, viry či jiné oportunní infekce jako například listerióza, legionelóza a pneumocystóza. </w:t>
      </w:r>
    </w:p>
    <w:p w14:paraId="745F2C3D" w14:textId="77777777" w:rsidR="00C93EDC" w:rsidRDefault="00C93EDC">
      <w:pPr>
        <w:tabs>
          <w:tab w:val="clear" w:pos="567"/>
          <w:tab w:val="left" w:pos="708"/>
        </w:tabs>
        <w:spacing w:line="240" w:lineRule="auto"/>
        <w:rPr>
          <w:lang w:val="cs-CZ"/>
        </w:rPr>
      </w:pPr>
    </w:p>
    <w:p w14:paraId="02311F3E" w14:textId="77777777" w:rsidR="00C93EDC" w:rsidRDefault="000D1390">
      <w:pPr>
        <w:tabs>
          <w:tab w:val="clear" w:pos="567"/>
          <w:tab w:val="left" w:pos="708"/>
        </w:tabs>
        <w:spacing w:line="240" w:lineRule="auto"/>
        <w:rPr>
          <w:lang w:val="cs-CZ"/>
        </w:rPr>
      </w:pPr>
      <w:r>
        <w:rPr>
          <w:szCs w:val="22"/>
          <w:lang w:val="cs-CZ"/>
        </w:rPr>
        <w:t xml:space="preserve">Jiné závažné infekce pozorované v klinických studiích zahrnují pneumonii, pyelonefritidu, septickou artritidu a septikémii. V souvislosti s těmito infekcemi byly hlášeny případy hospitalizace i fatálního zakončení. </w:t>
      </w:r>
    </w:p>
    <w:p w14:paraId="31884366" w14:textId="77777777" w:rsidR="00C93EDC" w:rsidRDefault="00C93EDC">
      <w:pPr>
        <w:tabs>
          <w:tab w:val="clear" w:pos="567"/>
          <w:tab w:val="left" w:pos="708"/>
        </w:tabs>
        <w:spacing w:line="240" w:lineRule="auto"/>
        <w:rPr>
          <w:lang w:val="cs-CZ"/>
        </w:rPr>
      </w:pPr>
    </w:p>
    <w:p w14:paraId="538E6A89" w14:textId="77777777" w:rsidR="00C93EDC" w:rsidRDefault="000D1390">
      <w:pPr>
        <w:pStyle w:val="Italicsubtitle"/>
        <w:spacing w:after="0"/>
        <w:rPr>
          <w:lang w:val="cs-CZ"/>
        </w:rPr>
      </w:pPr>
      <w:r>
        <w:rPr>
          <w:szCs w:val="22"/>
          <w:lang w:val="cs-CZ"/>
        </w:rPr>
        <w:t>Tuberkulóza</w:t>
      </w:r>
    </w:p>
    <w:p w14:paraId="1999E961" w14:textId="77777777" w:rsidR="00C93EDC" w:rsidRDefault="000D1390">
      <w:pPr>
        <w:tabs>
          <w:tab w:val="clear" w:pos="567"/>
          <w:tab w:val="left" w:pos="708"/>
        </w:tabs>
        <w:spacing w:line="240" w:lineRule="auto"/>
        <w:rPr>
          <w:lang w:val="cs-CZ"/>
        </w:rPr>
      </w:pPr>
      <w:r>
        <w:rPr>
          <w:szCs w:val="22"/>
          <w:lang w:val="cs-CZ"/>
        </w:rPr>
        <w:t xml:space="preserve">U pacientů, léčených adalimumabem byly hlášeny případy tuberkulózy včetně reaktivace i nového vzniku infekce. Hlášení zahrnovala jak pulmonální, tak extrapulmonální (tj. diseminovanou) tuberkulózu. </w:t>
      </w:r>
    </w:p>
    <w:p w14:paraId="409AFF63" w14:textId="77777777" w:rsidR="00C93EDC" w:rsidRDefault="00C93EDC">
      <w:pPr>
        <w:tabs>
          <w:tab w:val="clear" w:pos="567"/>
          <w:tab w:val="left" w:pos="708"/>
        </w:tabs>
        <w:spacing w:line="240" w:lineRule="auto"/>
        <w:rPr>
          <w:lang w:val="cs-CZ"/>
        </w:rPr>
      </w:pPr>
    </w:p>
    <w:p w14:paraId="154447F1" w14:textId="5268F5D9" w:rsidR="00C93EDC" w:rsidRDefault="000D1390">
      <w:pPr>
        <w:tabs>
          <w:tab w:val="clear" w:pos="567"/>
          <w:tab w:val="left" w:pos="708"/>
        </w:tabs>
        <w:spacing w:line="240" w:lineRule="auto"/>
        <w:rPr>
          <w:lang w:val="cs-CZ"/>
        </w:rPr>
      </w:pPr>
      <w:r>
        <w:rPr>
          <w:szCs w:val="22"/>
          <w:lang w:val="cs-CZ"/>
        </w:rPr>
        <w:t xml:space="preserve">Před zahájením léčby přípravkem </w:t>
      </w:r>
      <w:r w:rsidR="005F0771">
        <w:rPr>
          <w:szCs w:val="22"/>
          <w:lang w:val="cs-CZ"/>
        </w:rPr>
        <w:t>Libmyris</w:t>
      </w:r>
      <w:r>
        <w:rPr>
          <w:szCs w:val="22"/>
          <w:lang w:val="cs-CZ"/>
        </w:rPr>
        <w:t xml:space="preserve"> musí být všichni pacienti vyšetřeni na přítomnost aktivní či inaktivní („latentní“) tuberkulózy. Toto vyšetření má spočívat v podrobném posouzení osobní anamnézy pacienta cílené na výskyt tuberkulózy v minulosti, či na možné dřívější kontakty s osobami s aktivní tuberkulózou a na dřívější a/nebo současnou imunosupresivní léčbu. U všech pacientů musí být provedena příslušná orientační vyšetření (tj. kožní tuberkulinový test a RTG vyšetření hrudníku), přičemž se lze řídit místními doporučeními. Doporučuje se, aby provedení těchto testů a jejich výsledky byly zaznamenány v informační kartičce pacienta. Předepisujícím lékařům připomínáme riziko falešně negativních výsledků kožního tuberkulinového testu, a to zejména u těžce nemocných nebo pacientů se sníženou imunitní odpovědí. </w:t>
      </w:r>
    </w:p>
    <w:p w14:paraId="7788AD42" w14:textId="77777777" w:rsidR="00C93EDC" w:rsidRDefault="00C93EDC">
      <w:pPr>
        <w:tabs>
          <w:tab w:val="clear" w:pos="567"/>
          <w:tab w:val="left" w:pos="708"/>
        </w:tabs>
        <w:spacing w:line="240" w:lineRule="auto"/>
        <w:rPr>
          <w:lang w:val="cs-CZ"/>
        </w:rPr>
      </w:pPr>
    </w:p>
    <w:p w14:paraId="516BAC78" w14:textId="1FAC75B4" w:rsidR="00C93EDC" w:rsidRDefault="000D1390">
      <w:pPr>
        <w:tabs>
          <w:tab w:val="clear" w:pos="567"/>
          <w:tab w:val="left" w:pos="708"/>
        </w:tabs>
        <w:spacing w:line="240" w:lineRule="auto"/>
        <w:rPr>
          <w:lang w:val="cs-CZ"/>
        </w:rPr>
      </w:pPr>
      <w:r>
        <w:rPr>
          <w:szCs w:val="22"/>
          <w:lang w:val="cs-CZ"/>
        </w:rPr>
        <w:t xml:space="preserve">Léčba přípravkem </w:t>
      </w:r>
      <w:r w:rsidR="005F0771">
        <w:rPr>
          <w:szCs w:val="22"/>
          <w:lang w:val="cs-CZ"/>
        </w:rPr>
        <w:t>Libmyris</w:t>
      </w:r>
      <w:r>
        <w:rPr>
          <w:szCs w:val="22"/>
          <w:lang w:val="cs-CZ"/>
        </w:rPr>
        <w:t xml:space="preserve"> nesmí být zahájena u pacientů s diagnostikovanou aktivní tuberkulózou (viz bod 4.3). </w:t>
      </w:r>
    </w:p>
    <w:p w14:paraId="2AC45C39" w14:textId="77777777" w:rsidR="00C93EDC" w:rsidRDefault="00C93EDC">
      <w:pPr>
        <w:tabs>
          <w:tab w:val="clear" w:pos="567"/>
          <w:tab w:val="left" w:pos="708"/>
        </w:tabs>
        <w:spacing w:line="240" w:lineRule="auto"/>
        <w:rPr>
          <w:lang w:val="cs-CZ"/>
        </w:rPr>
      </w:pPr>
    </w:p>
    <w:p w14:paraId="4A12CE5F" w14:textId="77777777" w:rsidR="00C93EDC" w:rsidRDefault="000D1390">
      <w:pPr>
        <w:tabs>
          <w:tab w:val="clear" w:pos="567"/>
          <w:tab w:val="left" w:pos="708"/>
        </w:tabs>
        <w:spacing w:line="240" w:lineRule="auto"/>
        <w:rPr>
          <w:lang w:val="cs-CZ"/>
        </w:rPr>
      </w:pPr>
      <w:r>
        <w:rPr>
          <w:szCs w:val="22"/>
          <w:lang w:val="cs-CZ"/>
        </w:rPr>
        <w:t xml:space="preserve">Ve všech níže popsaných situacích by měl být velmi pečlivě posouzen poměr přínosu a rizika léčby. </w:t>
      </w:r>
    </w:p>
    <w:p w14:paraId="4E840048" w14:textId="77777777" w:rsidR="00C93EDC" w:rsidRDefault="00C93EDC">
      <w:pPr>
        <w:tabs>
          <w:tab w:val="clear" w:pos="567"/>
          <w:tab w:val="left" w:pos="708"/>
        </w:tabs>
        <w:spacing w:line="240" w:lineRule="auto"/>
        <w:rPr>
          <w:lang w:val="cs-CZ"/>
        </w:rPr>
      </w:pPr>
    </w:p>
    <w:p w14:paraId="390BA7F8" w14:textId="77777777" w:rsidR="00C93EDC" w:rsidRDefault="000D1390">
      <w:pPr>
        <w:tabs>
          <w:tab w:val="clear" w:pos="567"/>
          <w:tab w:val="left" w:pos="708"/>
        </w:tabs>
        <w:spacing w:line="240" w:lineRule="auto"/>
        <w:rPr>
          <w:lang w:val="cs-CZ"/>
        </w:rPr>
      </w:pPr>
      <w:r>
        <w:rPr>
          <w:szCs w:val="22"/>
          <w:lang w:val="cs-CZ"/>
        </w:rPr>
        <w:t xml:space="preserve">Jestliže existuje podezření na latentní tuberkulózu, je třeba uvědomit lékaře, jenž má zkušenosti s léčbou tuberkulózy. </w:t>
      </w:r>
    </w:p>
    <w:p w14:paraId="0F379875" w14:textId="77777777" w:rsidR="00C93EDC" w:rsidRDefault="00C93EDC">
      <w:pPr>
        <w:tabs>
          <w:tab w:val="clear" w:pos="567"/>
          <w:tab w:val="left" w:pos="708"/>
        </w:tabs>
        <w:spacing w:line="240" w:lineRule="auto"/>
        <w:rPr>
          <w:lang w:val="cs-CZ"/>
        </w:rPr>
      </w:pPr>
    </w:p>
    <w:p w14:paraId="62E07F4B" w14:textId="362C3523" w:rsidR="00C93EDC" w:rsidRDefault="000D1390">
      <w:pPr>
        <w:tabs>
          <w:tab w:val="clear" w:pos="567"/>
          <w:tab w:val="left" w:pos="708"/>
        </w:tabs>
        <w:spacing w:line="240" w:lineRule="auto"/>
        <w:rPr>
          <w:lang w:val="cs-CZ"/>
        </w:rPr>
      </w:pPr>
      <w:r>
        <w:rPr>
          <w:szCs w:val="22"/>
          <w:lang w:val="cs-CZ"/>
        </w:rPr>
        <w:t xml:space="preserve">V případě diagnózy latentní tuberkulózy musí být odpovídající profylaktická antituberkulózní léčba započata ještě před zahájením léčby přípravkem </w:t>
      </w:r>
      <w:r w:rsidR="005F0771">
        <w:rPr>
          <w:szCs w:val="22"/>
          <w:lang w:val="cs-CZ"/>
        </w:rPr>
        <w:t>Libmyris</w:t>
      </w:r>
      <w:r>
        <w:rPr>
          <w:szCs w:val="22"/>
          <w:lang w:val="cs-CZ"/>
        </w:rPr>
        <w:t xml:space="preserve"> a musí být v souladu s místními doporučeními. </w:t>
      </w:r>
    </w:p>
    <w:p w14:paraId="59804253" w14:textId="77777777" w:rsidR="00C93EDC" w:rsidRDefault="00C93EDC">
      <w:pPr>
        <w:tabs>
          <w:tab w:val="clear" w:pos="567"/>
          <w:tab w:val="left" w:pos="708"/>
        </w:tabs>
        <w:spacing w:line="240" w:lineRule="auto"/>
        <w:rPr>
          <w:lang w:val="cs-CZ"/>
        </w:rPr>
      </w:pPr>
    </w:p>
    <w:p w14:paraId="287D6171" w14:textId="53B19592" w:rsidR="00C93EDC" w:rsidRDefault="000D1390">
      <w:pPr>
        <w:tabs>
          <w:tab w:val="clear" w:pos="567"/>
          <w:tab w:val="left" w:pos="708"/>
        </w:tabs>
        <w:spacing w:line="240" w:lineRule="auto"/>
        <w:rPr>
          <w:lang w:val="cs-CZ"/>
        </w:rPr>
      </w:pPr>
      <w:bookmarkStart w:id="12" w:name="_Hlk78198249"/>
      <w:r>
        <w:rPr>
          <w:szCs w:val="22"/>
          <w:lang w:val="cs-CZ"/>
        </w:rPr>
        <w:t xml:space="preserve">Použití profylaktické antituberkulózní léčby je třeba zvážit před zahájením léčby přípravkem </w:t>
      </w:r>
      <w:r w:rsidR="005F0771">
        <w:rPr>
          <w:szCs w:val="22"/>
          <w:lang w:val="cs-CZ"/>
        </w:rPr>
        <w:t>Libmyris</w:t>
      </w:r>
      <w:r>
        <w:rPr>
          <w:szCs w:val="22"/>
          <w:lang w:val="cs-CZ"/>
        </w:rPr>
        <w:t xml:space="preserve"> také u pacientů, u kterých se, i přes negativní testy na tuberkulózu, vyskytují závažné nebo významné rizikové faktory pro její rozvoj nebo mají dřívější anamnézu latentní či aktivní tuberkulózy a nelze u nich zaručit adekvátní postup léčby.</w:t>
      </w:r>
      <w:bookmarkEnd w:id="12"/>
    </w:p>
    <w:p w14:paraId="6D0FE61E" w14:textId="77777777" w:rsidR="00C93EDC" w:rsidRDefault="00C93EDC">
      <w:pPr>
        <w:tabs>
          <w:tab w:val="clear" w:pos="567"/>
          <w:tab w:val="left" w:pos="708"/>
        </w:tabs>
        <w:spacing w:line="240" w:lineRule="auto"/>
        <w:rPr>
          <w:lang w:val="cs-CZ"/>
        </w:rPr>
      </w:pPr>
    </w:p>
    <w:p w14:paraId="15FC0456" w14:textId="77777777" w:rsidR="00C93EDC" w:rsidRDefault="000D1390">
      <w:pPr>
        <w:tabs>
          <w:tab w:val="clear" w:pos="567"/>
          <w:tab w:val="left" w:pos="708"/>
        </w:tabs>
        <w:spacing w:line="240" w:lineRule="auto"/>
        <w:rPr>
          <w:lang w:val="cs-CZ"/>
        </w:rPr>
      </w:pPr>
      <w:r>
        <w:rPr>
          <w:szCs w:val="22"/>
          <w:lang w:val="cs-CZ"/>
        </w:rPr>
        <w:t xml:space="preserve">U pacientů léčených adalimumabem se i přes profylaktickou léčbu tuberkulózy objevily případy reaktivace tuberkulózy. U některých pacientů, kteří byli v minulosti úspěšně léčeni na aktivní tuberkulózu, se během léčby adalimumabem znovu rozvinula aktivní tuberkulóza. </w:t>
      </w:r>
    </w:p>
    <w:p w14:paraId="003F1F67" w14:textId="77777777" w:rsidR="00C93EDC" w:rsidRDefault="00C93EDC">
      <w:pPr>
        <w:tabs>
          <w:tab w:val="clear" w:pos="567"/>
          <w:tab w:val="left" w:pos="708"/>
        </w:tabs>
        <w:spacing w:line="240" w:lineRule="auto"/>
        <w:rPr>
          <w:lang w:val="cs-CZ"/>
        </w:rPr>
      </w:pPr>
    </w:p>
    <w:p w14:paraId="10A462D3" w14:textId="5EC3F49A" w:rsidR="00C93EDC" w:rsidRDefault="000D1390">
      <w:pPr>
        <w:tabs>
          <w:tab w:val="clear" w:pos="567"/>
          <w:tab w:val="left" w:pos="708"/>
        </w:tabs>
        <w:spacing w:line="240" w:lineRule="auto"/>
        <w:rPr>
          <w:lang w:val="cs-CZ"/>
        </w:rPr>
      </w:pPr>
      <w:r>
        <w:rPr>
          <w:szCs w:val="22"/>
          <w:lang w:val="cs-CZ"/>
        </w:rPr>
        <w:t xml:space="preserve">Pacienty je třeba poučit, aby vyhledali lékaře, pokud se objeví během léčby přípravkem </w:t>
      </w:r>
      <w:r w:rsidR="005F0771">
        <w:rPr>
          <w:szCs w:val="22"/>
          <w:lang w:val="cs-CZ"/>
        </w:rPr>
        <w:t>Libmyris</w:t>
      </w:r>
      <w:r>
        <w:rPr>
          <w:szCs w:val="22"/>
          <w:lang w:val="cs-CZ"/>
        </w:rPr>
        <w:t xml:space="preserve"> nebo po jejím ukončení příznaky suspektní pro tuberkulózu (např. přetrvávající kašel, vyčerpání/snížení tělesné hmotnosti, mírně zvýšená teplota, malátnost). </w:t>
      </w:r>
    </w:p>
    <w:p w14:paraId="0D6FF92C" w14:textId="77777777" w:rsidR="00C93EDC" w:rsidRDefault="00C93EDC">
      <w:pPr>
        <w:tabs>
          <w:tab w:val="clear" w:pos="567"/>
          <w:tab w:val="left" w:pos="708"/>
        </w:tabs>
        <w:spacing w:line="240" w:lineRule="auto"/>
        <w:rPr>
          <w:lang w:val="cs-CZ"/>
        </w:rPr>
      </w:pPr>
    </w:p>
    <w:p w14:paraId="1BB6B787" w14:textId="77777777" w:rsidR="00C93EDC" w:rsidRDefault="000D1390">
      <w:pPr>
        <w:pStyle w:val="Italicsubtitle"/>
        <w:spacing w:after="0"/>
        <w:rPr>
          <w:lang w:val="cs-CZ"/>
        </w:rPr>
      </w:pPr>
      <w:r>
        <w:rPr>
          <w:szCs w:val="22"/>
          <w:lang w:val="cs-CZ"/>
        </w:rPr>
        <w:t>Jiné oportunní infekce</w:t>
      </w:r>
    </w:p>
    <w:p w14:paraId="4BAB77F6" w14:textId="77777777" w:rsidR="00C93EDC" w:rsidRDefault="000D1390">
      <w:pPr>
        <w:tabs>
          <w:tab w:val="clear" w:pos="567"/>
          <w:tab w:val="left" w:pos="708"/>
        </w:tabs>
        <w:spacing w:line="240" w:lineRule="auto"/>
        <w:rPr>
          <w:lang w:val="cs-CZ"/>
        </w:rPr>
      </w:pPr>
      <w:r>
        <w:rPr>
          <w:szCs w:val="22"/>
          <w:lang w:val="cs-CZ"/>
        </w:rPr>
        <w:t xml:space="preserve">U pacientů používajících adalimumab byly hlášeny oportunní infekce, včetně invazivních fungálních infekcí. Tyto infekce nebyly u pacientů užívajících TNF-antagonisty vždy rozpoznány, což mělo za následek opožděné nasazení vhodné léčby a v některých případech vedlo až k fatálnímu zakončení. </w:t>
      </w:r>
    </w:p>
    <w:p w14:paraId="0C25F415" w14:textId="77777777" w:rsidR="00C93EDC" w:rsidRDefault="00C93EDC">
      <w:pPr>
        <w:tabs>
          <w:tab w:val="clear" w:pos="567"/>
          <w:tab w:val="left" w:pos="708"/>
        </w:tabs>
        <w:spacing w:line="240" w:lineRule="auto"/>
        <w:rPr>
          <w:lang w:val="cs-CZ"/>
        </w:rPr>
      </w:pPr>
    </w:p>
    <w:p w14:paraId="271189B2" w14:textId="1E8BADBC" w:rsidR="00C93EDC" w:rsidRDefault="000D1390">
      <w:pPr>
        <w:tabs>
          <w:tab w:val="clear" w:pos="567"/>
          <w:tab w:val="left" w:pos="708"/>
        </w:tabs>
        <w:spacing w:line="240" w:lineRule="auto"/>
        <w:rPr>
          <w:lang w:val="cs-CZ"/>
        </w:rPr>
      </w:pPr>
      <w:r>
        <w:rPr>
          <w:szCs w:val="22"/>
          <w:lang w:val="cs-CZ"/>
        </w:rPr>
        <w:t xml:space="preserve">U pacientů, u nichž se rozvinou známky a příznaky, jako je horečka, malátnost, úbytek hmotnosti, pocení, kašel, dyspnoe a/nebo plicní infiltráty či jiné závažné systémové onemocnění s nebo bez doprovodného šoku, je třeba pomýšlet na možnost invazivní plísňové infekce; používání přípravku </w:t>
      </w:r>
      <w:r w:rsidR="005F0771">
        <w:rPr>
          <w:szCs w:val="22"/>
          <w:lang w:val="cs-CZ"/>
        </w:rPr>
        <w:t>Libmyris</w:t>
      </w:r>
      <w:r>
        <w:rPr>
          <w:szCs w:val="22"/>
          <w:lang w:val="cs-CZ"/>
        </w:rPr>
        <w:t xml:space="preserve"> by mělo být ihned přerušeno. Diagnóza onemocnění a zahájení empirické antifungální terapie u těchto pacientů by mělo být učiněno po konzultaci s lékařem, který má zkušenost s léčbou pacientů s invazivními plísňovými infekcemi. </w:t>
      </w:r>
    </w:p>
    <w:p w14:paraId="66DC30C0" w14:textId="77777777" w:rsidR="00C93EDC" w:rsidRDefault="00C93EDC">
      <w:pPr>
        <w:tabs>
          <w:tab w:val="clear" w:pos="567"/>
          <w:tab w:val="left" w:pos="708"/>
        </w:tabs>
        <w:spacing w:line="240" w:lineRule="auto"/>
        <w:rPr>
          <w:lang w:val="cs-CZ"/>
        </w:rPr>
      </w:pPr>
    </w:p>
    <w:p w14:paraId="284733B5" w14:textId="77777777" w:rsidR="00C93EDC" w:rsidRDefault="000D1390">
      <w:pPr>
        <w:keepNext/>
        <w:tabs>
          <w:tab w:val="clear" w:pos="567"/>
          <w:tab w:val="left" w:pos="708"/>
        </w:tabs>
        <w:spacing w:line="240" w:lineRule="auto"/>
        <w:rPr>
          <w:szCs w:val="22"/>
          <w:u w:val="single"/>
          <w:lang w:val="cs-CZ"/>
        </w:rPr>
      </w:pPr>
      <w:r>
        <w:rPr>
          <w:szCs w:val="22"/>
          <w:u w:val="single"/>
          <w:lang w:val="cs-CZ"/>
        </w:rPr>
        <w:t>Reaktivace hepatitidy B</w:t>
      </w:r>
    </w:p>
    <w:p w14:paraId="4E976731" w14:textId="77777777" w:rsidR="00C93EDC" w:rsidRDefault="00C93EDC">
      <w:pPr>
        <w:keepNext/>
        <w:tabs>
          <w:tab w:val="clear" w:pos="567"/>
          <w:tab w:val="left" w:pos="708"/>
        </w:tabs>
        <w:spacing w:line="240" w:lineRule="auto"/>
        <w:rPr>
          <w:u w:val="single"/>
          <w:lang w:val="cs-CZ"/>
        </w:rPr>
      </w:pPr>
    </w:p>
    <w:p w14:paraId="215EA4BC" w14:textId="6F94CD73" w:rsidR="00C93EDC" w:rsidRDefault="000D1390">
      <w:pPr>
        <w:keepNext/>
        <w:tabs>
          <w:tab w:val="clear" w:pos="567"/>
          <w:tab w:val="left" w:pos="708"/>
        </w:tabs>
        <w:spacing w:line="240" w:lineRule="auto"/>
        <w:rPr>
          <w:lang w:val="cs-CZ"/>
        </w:rPr>
      </w:pPr>
      <w:r>
        <w:rPr>
          <w:szCs w:val="22"/>
          <w:lang w:val="cs-CZ"/>
        </w:rPr>
        <w:t>Reaktivace hepatitidy B se objevila u těch pacientů, užívajících TNF</w:t>
      </w:r>
      <w:r>
        <w:rPr>
          <w:szCs w:val="22"/>
          <w:lang w:val="cs-CZ"/>
        </w:rPr>
        <w:noBreakHyphen/>
        <w:t xml:space="preserve">antagonisty včetně adalimumabu, kteří jsou chronickými nositeli tohoto viru (tedy surface antigen pozitivní). Některé z případů byly fatální. Pacienti by měli být testováni na přítomnost možné nákazy HBV ještě před započetím léčby přípravkem </w:t>
      </w:r>
      <w:r w:rsidR="005F0771">
        <w:rPr>
          <w:szCs w:val="22"/>
          <w:lang w:val="cs-CZ"/>
        </w:rPr>
        <w:t>Libmyris</w:t>
      </w:r>
      <w:r>
        <w:rPr>
          <w:szCs w:val="22"/>
          <w:lang w:val="cs-CZ"/>
        </w:rPr>
        <w:t xml:space="preserve">. Pacientům, u kterých byl test na infekci hepatitidy B pozitivní, je třeba doporučit, aby vyhledali pomoc lékaře, který má zkušenosti s léčbou hepatitidy B. </w:t>
      </w:r>
    </w:p>
    <w:p w14:paraId="46E28348" w14:textId="77777777" w:rsidR="00C93EDC" w:rsidRDefault="00C93EDC">
      <w:pPr>
        <w:tabs>
          <w:tab w:val="clear" w:pos="567"/>
          <w:tab w:val="left" w:pos="708"/>
        </w:tabs>
        <w:spacing w:line="240" w:lineRule="auto"/>
        <w:rPr>
          <w:lang w:val="cs-CZ"/>
        </w:rPr>
      </w:pPr>
    </w:p>
    <w:p w14:paraId="7AD349D4" w14:textId="5BA7F84E" w:rsidR="00C93EDC" w:rsidRDefault="000D1390">
      <w:pPr>
        <w:tabs>
          <w:tab w:val="clear" w:pos="567"/>
          <w:tab w:val="left" w:pos="708"/>
        </w:tabs>
        <w:spacing w:line="240" w:lineRule="auto"/>
        <w:rPr>
          <w:lang w:val="cs-CZ"/>
        </w:rPr>
      </w:pPr>
      <w:r>
        <w:rPr>
          <w:szCs w:val="22"/>
          <w:lang w:val="cs-CZ"/>
        </w:rPr>
        <w:t xml:space="preserve">Nositelé HBV, kteří vyžadují léčbu přípravkem </w:t>
      </w:r>
      <w:r w:rsidR="005F0771">
        <w:rPr>
          <w:szCs w:val="22"/>
          <w:lang w:val="cs-CZ"/>
        </w:rPr>
        <w:t>Libmyris</w:t>
      </w:r>
      <w:r>
        <w:rPr>
          <w:szCs w:val="22"/>
          <w:lang w:val="cs-CZ"/>
        </w:rPr>
        <w:t>, mají být v průběhu léčby a několik dalších měsíců po jejím ukončení pečlivě sledováni z hlediska výskytu známek či projevů aktivní HBV infekce. Adekvátní údaje, vypovídající o léčbě pacientů, nositelů HBV, kombinací TNF</w:t>
      </w:r>
      <w:r>
        <w:rPr>
          <w:szCs w:val="22"/>
          <w:lang w:val="cs-CZ"/>
        </w:rPr>
        <w:noBreakHyphen/>
        <w:t xml:space="preserve">antagonisty a antivirotika z důvodu zabránění reaktivace HBV, nejsou k dispozici. U pacientů, u kterých dojde k rozvoji HBV reaktivace, musí být přípravek </w:t>
      </w:r>
      <w:r w:rsidR="005F0771">
        <w:rPr>
          <w:szCs w:val="22"/>
          <w:lang w:val="cs-CZ"/>
        </w:rPr>
        <w:t>Libmyris</w:t>
      </w:r>
      <w:r>
        <w:rPr>
          <w:szCs w:val="22"/>
          <w:lang w:val="cs-CZ"/>
        </w:rPr>
        <w:t xml:space="preserve"> vysazen a je třeba zahájit účinnou antivirovou terapii a další podpůrnou léčbu. </w:t>
      </w:r>
    </w:p>
    <w:p w14:paraId="16C440B4" w14:textId="77777777" w:rsidR="00C93EDC" w:rsidRDefault="00C93EDC">
      <w:pPr>
        <w:tabs>
          <w:tab w:val="clear" w:pos="567"/>
          <w:tab w:val="left" w:pos="708"/>
        </w:tabs>
        <w:spacing w:line="240" w:lineRule="auto"/>
        <w:rPr>
          <w:lang w:val="cs-CZ"/>
        </w:rPr>
      </w:pPr>
    </w:p>
    <w:p w14:paraId="01F30872" w14:textId="77777777" w:rsidR="00C93EDC" w:rsidRDefault="000D1390">
      <w:pPr>
        <w:keepNext/>
        <w:tabs>
          <w:tab w:val="clear" w:pos="567"/>
          <w:tab w:val="left" w:pos="708"/>
        </w:tabs>
        <w:spacing w:line="240" w:lineRule="auto"/>
        <w:rPr>
          <w:szCs w:val="22"/>
          <w:u w:val="single"/>
          <w:lang w:val="cs-CZ"/>
        </w:rPr>
      </w:pPr>
      <w:r>
        <w:rPr>
          <w:szCs w:val="22"/>
          <w:u w:val="single"/>
          <w:lang w:val="cs-CZ"/>
        </w:rPr>
        <w:t>Neurologické příhody</w:t>
      </w:r>
    </w:p>
    <w:p w14:paraId="6397A2BA" w14:textId="77777777" w:rsidR="00C93EDC" w:rsidRDefault="00C93EDC">
      <w:pPr>
        <w:keepNext/>
        <w:tabs>
          <w:tab w:val="clear" w:pos="567"/>
          <w:tab w:val="left" w:pos="708"/>
        </w:tabs>
        <w:spacing w:line="240" w:lineRule="auto"/>
        <w:rPr>
          <w:u w:val="single"/>
          <w:lang w:val="cs-CZ"/>
        </w:rPr>
      </w:pPr>
    </w:p>
    <w:p w14:paraId="4B4AA4F2" w14:textId="53292EE4" w:rsidR="00C93EDC" w:rsidRDefault="000D1390">
      <w:pPr>
        <w:tabs>
          <w:tab w:val="clear" w:pos="567"/>
          <w:tab w:val="left" w:pos="708"/>
        </w:tabs>
        <w:spacing w:line="240" w:lineRule="auto"/>
        <w:rPr>
          <w:lang w:val="cs-CZ"/>
        </w:rPr>
      </w:pPr>
      <w:r>
        <w:rPr>
          <w:szCs w:val="22"/>
          <w:lang w:val="cs-CZ"/>
        </w:rPr>
        <w:t xml:space="preserve">V souvislosti s podáváním antagonistů TNF včetně adalimumabu se vzácně vyskytly případy nového vzniku nebo exacerbace klinických symptomů a/nebo radiografického průkazu demyelinizačního onemocnění centrálního nervového systému, včetně roztroušené sklerózy a optické neuritidy a periferního nervového systému, včetně Guillain-Barré syndromu. Předepisující lékaři by měli s opatrností zvážit použití přípravku </w:t>
      </w:r>
      <w:r w:rsidR="005F0771">
        <w:rPr>
          <w:szCs w:val="22"/>
          <w:lang w:val="cs-CZ"/>
        </w:rPr>
        <w:t>Libmyris</w:t>
      </w:r>
      <w:r>
        <w:rPr>
          <w:szCs w:val="22"/>
          <w:lang w:val="cs-CZ"/>
        </w:rPr>
        <w:t xml:space="preserve"> u pacientů s preexistujícími nebo v nedávné době vzniklými demyelinizačními poruchami centrálního nebo periferního nervového systému; pokud se některá z uvedených poruch objeví, je třeba zvážit vysazení přípravku </w:t>
      </w:r>
      <w:r w:rsidR="005F0771">
        <w:rPr>
          <w:szCs w:val="22"/>
          <w:lang w:val="cs-CZ"/>
        </w:rPr>
        <w:t>Libmyris</w:t>
      </w:r>
      <w:r>
        <w:rPr>
          <w:szCs w:val="22"/>
          <w:lang w:val="cs-CZ"/>
        </w:rPr>
        <w:t xml:space="preserve">. Je známo, že existuje spojení mezi intermediální uveitidou a demyelinizačními poruchami centrálního nervového systému. U pacientů s neinfekční intermediální uveitidou je třeba před zahájením terapie přípravkem </w:t>
      </w:r>
      <w:r w:rsidR="005F0771">
        <w:rPr>
          <w:szCs w:val="22"/>
          <w:lang w:val="cs-CZ"/>
        </w:rPr>
        <w:t>Libmyris</w:t>
      </w:r>
      <w:r>
        <w:rPr>
          <w:szCs w:val="22"/>
          <w:lang w:val="cs-CZ"/>
        </w:rPr>
        <w:t xml:space="preserve"> a pravidelně během léčby provádět neurologické vyšetření k posouzení preexistujících nebo vyvíjejících se demyelinizačních poruch centrálního nervového systému. </w:t>
      </w:r>
    </w:p>
    <w:p w14:paraId="09A6AD90" w14:textId="77777777" w:rsidR="00C93EDC" w:rsidRDefault="00C93EDC">
      <w:pPr>
        <w:tabs>
          <w:tab w:val="clear" w:pos="567"/>
          <w:tab w:val="left" w:pos="708"/>
        </w:tabs>
        <w:spacing w:line="240" w:lineRule="auto"/>
        <w:rPr>
          <w:lang w:val="cs-CZ"/>
        </w:rPr>
      </w:pPr>
    </w:p>
    <w:p w14:paraId="5A5D1207" w14:textId="77777777" w:rsidR="00C93EDC" w:rsidRDefault="000D1390">
      <w:pPr>
        <w:tabs>
          <w:tab w:val="clear" w:pos="567"/>
          <w:tab w:val="left" w:pos="708"/>
        </w:tabs>
        <w:spacing w:line="240" w:lineRule="auto"/>
        <w:rPr>
          <w:szCs w:val="22"/>
          <w:u w:val="single"/>
          <w:lang w:val="cs-CZ"/>
        </w:rPr>
      </w:pPr>
      <w:r>
        <w:rPr>
          <w:szCs w:val="22"/>
          <w:u w:val="single"/>
          <w:lang w:val="cs-CZ"/>
        </w:rPr>
        <w:t>Alergické reakce</w:t>
      </w:r>
    </w:p>
    <w:p w14:paraId="3F897088" w14:textId="77777777" w:rsidR="00C93EDC" w:rsidRDefault="00C93EDC">
      <w:pPr>
        <w:tabs>
          <w:tab w:val="clear" w:pos="567"/>
          <w:tab w:val="left" w:pos="708"/>
        </w:tabs>
        <w:spacing w:line="240" w:lineRule="auto"/>
        <w:rPr>
          <w:u w:val="single"/>
          <w:lang w:val="cs-CZ"/>
        </w:rPr>
      </w:pPr>
    </w:p>
    <w:p w14:paraId="16AEF105" w14:textId="6DF8CCF2" w:rsidR="00C93EDC" w:rsidRDefault="000D1390">
      <w:pPr>
        <w:tabs>
          <w:tab w:val="clear" w:pos="567"/>
          <w:tab w:val="left" w:pos="708"/>
        </w:tabs>
        <w:spacing w:line="240" w:lineRule="auto"/>
        <w:rPr>
          <w:lang w:val="cs-CZ"/>
        </w:rPr>
      </w:pPr>
      <w:r>
        <w:rPr>
          <w:szCs w:val="22"/>
          <w:lang w:val="cs-CZ"/>
        </w:rPr>
        <w:t xml:space="preserve">Při podávání adalimumabu v klinických studiích byly závažné alergické reakce, spojené s jeho podáním, pozorovány pouze vzácně. V klinických studiích s adalimumabem se občas vyskytly nezávažné alergické reakce. Hlášení z praxe uvádějí výskyt závažných alergických reakcí, včetně anafylaxe, po podání adalimumabu. Pokud se objeví anafylaktická reakce nebo jiná závažná alergická reakce, musí být ihned ukončeno podávání přípravku </w:t>
      </w:r>
      <w:r w:rsidR="005F0771">
        <w:rPr>
          <w:szCs w:val="22"/>
          <w:lang w:val="cs-CZ"/>
        </w:rPr>
        <w:t>Libmyris</w:t>
      </w:r>
      <w:r>
        <w:rPr>
          <w:szCs w:val="22"/>
          <w:lang w:val="cs-CZ"/>
        </w:rPr>
        <w:t xml:space="preserve"> a zahájená příslušná léčba. </w:t>
      </w:r>
    </w:p>
    <w:p w14:paraId="5060F79A" w14:textId="77777777" w:rsidR="00C93EDC" w:rsidRDefault="00C93EDC">
      <w:pPr>
        <w:tabs>
          <w:tab w:val="clear" w:pos="567"/>
          <w:tab w:val="left" w:pos="708"/>
        </w:tabs>
        <w:spacing w:line="240" w:lineRule="auto"/>
        <w:rPr>
          <w:lang w:val="cs-CZ"/>
        </w:rPr>
      </w:pPr>
    </w:p>
    <w:p w14:paraId="33079DEC" w14:textId="77777777" w:rsidR="00C93EDC" w:rsidRDefault="000D1390">
      <w:pPr>
        <w:tabs>
          <w:tab w:val="clear" w:pos="567"/>
          <w:tab w:val="left" w:pos="708"/>
        </w:tabs>
        <w:spacing w:line="240" w:lineRule="auto"/>
        <w:rPr>
          <w:szCs w:val="22"/>
          <w:u w:val="single"/>
          <w:lang w:val="cs-CZ"/>
        </w:rPr>
      </w:pPr>
      <w:bookmarkStart w:id="13" w:name="_Hlk78198369"/>
      <w:r>
        <w:rPr>
          <w:szCs w:val="22"/>
          <w:u w:val="single"/>
          <w:lang w:val="cs-CZ"/>
        </w:rPr>
        <w:t>Imunosuprese</w:t>
      </w:r>
    </w:p>
    <w:p w14:paraId="46422B72" w14:textId="77777777" w:rsidR="00C93EDC" w:rsidRDefault="00C93EDC">
      <w:pPr>
        <w:tabs>
          <w:tab w:val="clear" w:pos="567"/>
          <w:tab w:val="left" w:pos="708"/>
        </w:tabs>
        <w:spacing w:line="240" w:lineRule="auto"/>
        <w:rPr>
          <w:u w:val="single"/>
          <w:lang w:val="cs-CZ"/>
        </w:rPr>
      </w:pPr>
    </w:p>
    <w:p w14:paraId="73897D8B" w14:textId="77777777" w:rsidR="00C93EDC" w:rsidRDefault="000D1390">
      <w:pPr>
        <w:tabs>
          <w:tab w:val="clear" w:pos="567"/>
          <w:tab w:val="left" w:pos="708"/>
        </w:tabs>
        <w:spacing w:line="240" w:lineRule="auto"/>
        <w:rPr>
          <w:lang w:val="cs-CZ"/>
        </w:rPr>
      </w:pPr>
      <w:r>
        <w:rPr>
          <w:szCs w:val="22"/>
          <w:lang w:val="cs-CZ"/>
        </w:rPr>
        <w:t xml:space="preserve">Ve studii u 64 pacientů s revmatoidní artritidou, kteří byli léčeni adalimumabem, nebylo prokázáno snížení hypersenzitivity opožděného typu, snížení hladin imunoglobulinů nebo změna v počtu efektorových T, B a NK buněk, monocytů/makrofágů a neutrofilů. </w:t>
      </w:r>
    </w:p>
    <w:bookmarkEnd w:id="13"/>
    <w:p w14:paraId="7CA2221F" w14:textId="77777777" w:rsidR="00C93EDC" w:rsidRDefault="00C93EDC">
      <w:pPr>
        <w:tabs>
          <w:tab w:val="clear" w:pos="567"/>
          <w:tab w:val="left" w:pos="708"/>
        </w:tabs>
        <w:spacing w:line="240" w:lineRule="auto"/>
        <w:rPr>
          <w:lang w:val="cs-CZ"/>
        </w:rPr>
      </w:pPr>
    </w:p>
    <w:p w14:paraId="7303FD5D" w14:textId="77777777" w:rsidR="00C93EDC" w:rsidRDefault="000D1390">
      <w:pPr>
        <w:keepNext/>
        <w:widowControl w:val="0"/>
        <w:tabs>
          <w:tab w:val="clear" w:pos="567"/>
          <w:tab w:val="left" w:pos="708"/>
        </w:tabs>
        <w:autoSpaceDE w:val="0"/>
        <w:autoSpaceDN w:val="0"/>
        <w:spacing w:line="240" w:lineRule="auto"/>
        <w:ind w:left="-23" w:right="-45"/>
        <w:rPr>
          <w:szCs w:val="22"/>
          <w:u w:val="single"/>
          <w:lang w:val="cs-CZ"/>
        </w:rPr>
      </w:pPr>
      <w:r>
        <w:rPr>
          <w:szCs w:val="22"/>
          <w:u w:val="single"/>
          <w:lang w:val="cs-CZ"/>
        </w:rPr>
        <w:lastRenderedPageBreak/>
        <w:t>Maligní onemocnění a lymfoproliferativní poruchy</w:t>
      </w:r>
    </w:p>
    <w:p w14:paraId="7B1BCD98" w14:textId="77777777" w:rsidR="00C93EDC" w:rsidRDefault="00C93EDC">
      <w:pPr>
        <w:tabs>
          <w:tab w:val="clear" w:pos="567"/>
          <w:tab w:val="left" w:pos="708"/>
        </w:tabs>
        <w:spacing w:line="240" w:lineRule="auto"/>
        <w:rPr>
          <w:u w:val="single"/>
          <w:lang w:val="cs-CZ"/>
        </w:rPr>
      </w:pPr>
    </w:p>
    <w:p w14:paraId="74AB4750" w14:textId="77777777" w:rsidR="00C93EDC" w:rsidRDefault="000D1390">
      <w:pPr>
        <w:tabs>
          <w:tab w:val="clear" w:pos="567"/>
          <w:tab w:val="left" w:pos="708"/>
        </w:tabs>
        <w:spacing w:line="240" w:lineRule="auto"/>
        <w:rPr>
          <w:lang w:val="cs-CZ"/>
        </w:rPr>
      </w:pPr>
      <w:r>
        <w:rPr>
          <w:szCs w:val="22"/>
          <w:lang w:val="cs-CZ"/>
        </w:rPr>
        <w:t xml:space="preserve">V kontrolovaných částech klinických studií s antagonisty TNF bylo u pacientů léčených antagonisty TNF pozorováno v porovnání s kontrolní skupinou pacientů více případů malignit včetně lymfomů. Jejich výskyt byl však vzácný. V postmarketingovém období byly u pacientů léčených TNF-antagonisty hlášeny případy leukémie. U pacientů s revmatoidní artritidou s dlouhodobým vysoce aktivním zánětlivým onemocněním existuje zvýšené riziko vzniku lymfomu a leukémie, což komplikuje odhad rizika. Podle současného stavu znalostí nelze u pacientů léčených antagonisty TNF vyloučit možné riziko rozvoje lymfomů, leukémie a jiných maligních onemocnění. </w:t>
      </w:r>
    </w:p>
    <w:p w14:paraId="69DBB515" w14:textId="77777777" w:rsidR="00C93EDC" w:rsidRDefault="00C93EDC">
      <w:pPr>
        <w:tabs>
          <w:tab w:val="clear" w:pos="567"/>
          <w:tab w:val="left" w:pos="708"/>
        </w:tabs>
        <w:spacing w:line="240" w:lineRule="auto"/>
        <w:rPr>
          <w:lang w:val="cs-CZ"/>
        </w:rPr>
      </w:pPr>
    </w:p>
    <w:p w14:paraId="2CBECB8F" w14:textId="77777777" w:rsidR="00C93EDC" w:rsidRDefault="000D1390">
      <w:pPr>
        <w:tabs>
          <w:tab w:val="clear" w:pos="567"/>
          <w:tab w:val="left" w:pos="708"/>
        </w:tabs>
        <w:spacing w:line="240" w:lineRule="auto"/>
        <w:rPr>
          <w:lang w:val="cs-CZ"/>
        </w:rPr>
      </w:pPr>
      <w:r>
        <w:rPr>
          <w:szCs w:val="22"/>
          <w:lang w:val="cs-CZ"/>
        </w:rPr>
        <w:t xml:space="preserve">V postmarketingovém období byly u dětí, dospívajících a mladých dospělých (do 22 let) užívajících TNF-blokátory (zahájení léčby v ≤ 18 letech věku), včetně adalimumabu, hlášeny malignity, z nichž některé byly fatální. Přibližně polovina případů byly lymfomy. Jiné případy představovaly různé druhy malignit a zahrnovaly vzácné malignity, které jsou obvykle spojeny s imunosupresí. Riziko rozvoje malignit u dětí a dospívajících léčených TNF-blokátory nelze vyloučit. </w:t>
      </w:r>
    </w:p>
    <w:p w14:paraId="2E93FA20" w14:textId="77777777" w:rsidR="00C93EDC" w:rsidRDefault="00C93EDC">
      <w:pPr>
        <w:tabs>
          <w:tab w:val="clear" w:pos="567"/>
          <w:tab w:val="left" w:pos="708"/>
        </w:tabs>
        <w:spacing w:line="240" w:lineRule="auto"/>
        <w:rPr>
          <w:lang w:val="cs-CZ"/>
        </w:rPr>
      </w:pPr>
    </w:p>
    <w:p w14:paraId="7DEF7AE8" w14:textId="07A1499C" w:rsidR="00C93EDC" w:rsidRDefault="000D1390">
      <w:pPr>
        <w:tabs>
          <w:tab w:val="clear" w:pos="567"/>
          <w:tab w:val="left" w:pos="708"/>
        </w:tabs>
        <w:spacing w:line="240" w:lineRule="auto"/>
        <w:rPr>
          <w:lang w:val="cs-CZ"/>
        </w:rPr>
      </w:pPr>
      <w:r>
        <w:rPr>
          <w:szCs w:val="22"/>
          <w:lang w:val="cs-CZ"/>
        </w:rPr>
        <w:t xml:space="preserve">Z postmarketingové praxe u pacientů léčených adalimumabem byly hlášeny vzácné případy hepatosplenického T-buněčného lymfomu. Tento vzácný typ T-buněčného lymfomu se vyznačuje velmi agresívním průběhem onemocnění a je obvykle fatální. Některé z těchto T-buněčných lymfomů, spojovaných s adalimumabem, se vyskytly u mladých pacientů léčených současně azathioprinem nebo 6-merkaptopurinem pro zánětlivé střevní onemocnění. Možné riziko kombinace azathioprinu nebo 6-merkaptopurinu a přípravku </w:t>
      </w:r>
      <w:r w:rsidR="005F0771">
        <w:rPr>
          <w:szCs w:val="22"/>
          <w:lang w:val="cs-CZ"/>
        </w:rPr>
        <w:t>Libmyris</w:t>
      </w:r>
      <w:r>
        <w:rPr>
          <w:szCs w:val="22"/>
          <w:lang w:val="cs-CZ"/>
        </w:rPr>
        <w:t xml:space="preserve"> je třeba pečlivě zvážit. Riziko rozvoje hepatosplenického T-buněčného lymfomu nelze u pacientů léčených přípravkem </w:t>
      </w:r>
      <w:r w:rsidR="005F0771">
        <w:rPr>
          <w:szCs w:val="22"/>
          <w:lang w:val="cs-CZ"/>
        </w:rPr>
        <w:t>Libmyris</w:t>
      </w:r>
      <w:r>
        <w:rPr>
          <w:szCs w:val="22"/>
          <w:lang w:val="cs-CZ"/>
        </w:rPr>
        <w:t xml:space="preserve"> vyloučit </w:t>
      </w:r>
      <w:bookmarkStart w:id="14" w:name="_Hlk78198456"/>
      <w:r>
        <w:rPr>
          <w:szCs w:val="22"/>
          <w:lang w:val="cs-CZ"/>
        </w:rPr>
        <w:t>(viz bod 4.8).</w:t>
      </w:r>
      <w:bookmarkEnd w:id="14"/>
    </w:p>
    <w:p w14:paraId="674B1BF4" w14:textId="77777777" w:rsidR="00C93EDC" w:rsidRDefault="00C93EDC">
      <w:pPr>
        <w:tabs>
          <w:tab w:val="clear" w:pos="567"/>
          <w:tab w:val="left" w:pos="708"/>
        </w:tabs>
        <w:spacing w:line="240" w:lineRule="auto"/>
        <w:rPr>
          <w:lang w:val="cs-CZ"/>
        </w:rPr>
      </w:pPr>
    </w:p>
    <w:p w14:paraId="477C3B47" w14:textId="5191AA3B" w:rsidR="00C93EDC" w:rsidRDefault="000D1390">
      <w:pPr>
        <w:tabs>
          <w:tab w:val="clear" w:pos="567"/>
          <w:tab w:val="left" w:pos="708"/>
        </w:tabs>
        <w:spacing w:line="240" w:lineRule="auto"/>
        <w:rPr>
          <w:lang w:val="cs-CZ"/>
        </w:rPr>
      </w:pPr>
      <w:r>
        <w:rPr>
          <w:szCs w:val="22"/>
          <w:lang w:val="cs-CZ"/>
        </w:rPr>
        <w:t xml:space="preserve">Nebyly provedeny žádné studie u pacientů s anamnézou maligního onemocnění nebo v případech, kde by léčba adalimumabem dále pokračovala i u pacientů, u kterých došlo k rozvoji maligního onemocnění. Je proto zapotřebí ještě větší opatrnost při úvaze o léčbě přípravkem </w:t>
      </w:r>
      <w:r w:rsidR="005F0771">
        <w:rPr>
          <w:szCs w:val="22"/>
          <w:lang w:val="cs-CZ"/>
        </w:rPr>
        <w:t>Libmyris</w:t>
      </w:r>
      <w:r>
        <w:rPr>
          <w:szCs w:val="22"/>
          <w:lang w:val="cs-CZ"/>
        </w:rPr>
        <w:t xml:space="preserve"> u těchto pacientů (viz bod 4.8). </w:t>
      </w:r>
    </w:p>
    <w:p w14:paraId="03FAF241" w14:textId="77777777" w:rsidR="00C93EDC" w:rsidRDefault="00C93EDC">
      <w:pPr>
        <w:tabs>
          <w:tab w:val="clear" w:pos="567"/>
          <w:tab w:val="left" w:pos="708"/>
        </w:tabs>
        <w:spacing w:line="240" w:lineRule="auto"/>
        <w:rPr>
          <w:lang w:val="cs-CZ"/>
        </w:rPr>
      </w:pPr>
    </w:p>
    <w:p w14:paraId="4D2C6AD3" w14:textId="7D91754E" w:rsidR="00C93EDC" w:rsidRDefault="000D1390">
      <w:pPr>
        <w:tabs>
          <w:tab w:val="clear" w:pos="567"/>
          <w:tab w:val="left" w:pos="708"/>
        </w:tabs>
        <w:spacing w:line="240" w:lineRule="auto"/>
        <w:rPr>
          <w:lang w:val="cs-CZ"/>
        </w:rPr>
      </w:pPr>
      <w:r>
        <w:rPr>
          <w:szCs w:val="22"/>
          <w:lang w:val="cs-CZ"/>
        </w:rPr>
        <w:t>Všechny pacienty, zvláště pacienty s anamnézou rozsáhlé imunosupresivní léčby nebo pacienty s psoriázou, kteří byli v minulosti léčeni PUVA</w:t>
      </w:r>
      <w:r w:rsidR="00480E95" w:rsidRPr="00CF7396">
        <w:rPr>
          <w:szCs w:val="22"/>
          <w:lang w:val="cs-CZ"/>
        </w:rPr>
        <w:t xml:space="preserve"> (Psoralen plus ultrafialové záření A)</w:t>
      </w:r>
      <w:r>
        <w:rPr>
          <w:szCs w:val="22"/>
          <w:lang w:val="cs-CZ"/>
        </w:rPr>
        <w:t xml:space="preserve">, je třeba vyšetřit na přítomnost nemelanomového kožního karcinomu ještě před a během léčby přípravkem </w:t>
      </w:r>
      <w:r w:rsidR="005F0771">
        <w:rPr>
          <w:szCs w:val="22"/>
          <w:lang w:val="cs-CZ"/>
        </w:rPr>
        <w:t>Libmyris</w:t>
      </w:r>
      <w:r>
        <w:rPr>
          <w:szCs w:val="22"/>
          <w:lang w:val="cs-CZ"/>
        </w:rPr>
        <w:t xml:space="preserve">. U pacientů užívajících TNF-antagonisty, včetně adalimumabu, byl také hlášen výskyt melanomu a karcinomu z Merkelových buněk (viz bod 4.8). </w:t>
      </w:r>
    </w:p>
    <w:p w14:paraId="3C0AF7DF" w14:textId="77777777" w:rsidR="00C93EDC" w:rsidRDefault="00C93EDC">
      <w:pPr>
        <w:tabs>
          <w:tab w:val="clear" w:pos="567"/>
          <w:tab w:val="left" w:pos="708"/>
        </w:tabs>
        <w:spacing w:line="240" w:lineRule="auto"/>
        <w:rPr>
          <w:lang w:val="cs-CZ"/>
        </w:rPr>
      </w:pPr>
    </w:p>
    <w:p w14:paraId="0BD3E9FA" w14:textId="77777777" w:rsidR="00C93EDC" w:rsidRDefault="000D1390">
      <w:pPr>
        <w:tabs>
          <w:tab w:val="clear" w:pos="567"/>
          <w:tab w:val="left" w:pos="708"/>
        </w:tabs>
        <w:spacing w:line="240" w:lineRule="auto"/>
        <w:rPr>
          <w:lang w:val="cs-CZ"/>
        </w:rPr>
      </w:pPr>
      <w:r>
        <w:rPr>
          <w:szCs w:val="22"/>
          <w:lang w:val="cs-CZ"/>
        </w:rPr>
        <w:t xml:space="preserve">V ověřovací klinické studii, zkoumající užívání jiného antagonisty TNF, infliximabu, u pacientů se středně těžkou až těžkou chronickou obstrukční chorobou plicní (CHOPN), bylo u pacientů léčených infliximabem pozorováno více malignit, převážně plic, hlavy a krku v porovnání s kontrolní skupinou pacientů. Všichni pacienti byli v minulosti těžcí kuřáci. Z tohoto důvodu je zapotřebí opatrnosti při užívání jakéhokoli TNF-antagonisty u pacientů s CHOPN, stejně jako u pacientů s vyšším rizikem vzniku malignit v důsledku jejich těžkého kuřáctví. </w:t>
      </w:r>
    </w:p>
    <w:p w14:paraId="5BC3C5A1" w14:textId="77777777" w:rsidR="00C93EDC" w:rsidRDefault="00C93EDC">
      <w:pPr>
        <w:tabs>
          <w:tab w:val="clear" w:pos="567"/>
          <w:tab w:val="left" w:pos="708"/>
        </w:tabs>
        <w:spacing w:line="240" w:lineRule="auto"/>
        <w:rPr>
          <w:lang w:val="cs-CZ"/>
        </w:rPr>
      </w:pPr>
    </w:p>
    <w:p w14:paraId="008198F8" w14:textId="77777777" w:rsidR="00C93EDC" w:rsidRDefault="000D1390">
      <w:pPr>
        <w:tabs>
          <w:tab w:val="clear" w:pos="567"/>
          <w:tab w:val="left" w:pos="708"/>
        </w:tabs>
        <w:spacing w:line="240" w:lineRule="auto"/>
        <w:rPr>
          <w:lang w:val="cs-CZ"/>
        </w:rPr>
      </w:pPr>
      <w:r>
        <w:rPr>
          <w:szCs w:val="22"/>
          <w:lang w:val="cs-CZ"/>
        </w:rPr>
        <w:t xml:space="preserve">Podle současných údajů není známo, zda léčba adalimumabem ovlivňuje riziko vzniku dysplazie nebo kolorektálního karcinomu. Všichni pacienti s ulcerózní kolitidou, u nichž existuje riziko pro vznik dysplazie nebo kolorektálního karcinomu (např.pacienti s dlouhotrvající ulcerózní kolitidou nebo primární sklerotizující cholangitidou), u kterých se v minulosti vyskytla dysplazie nebo kolorektální karcinom, mají být vyšetřeni na možný rozvoj dysplazie nebo kolorektálního karcinomu ještě před zahájením léčby a dále v pravidelných intervalech v jejím průběhu. Toto vyšetření má, v souladu s místními požadavky, zahrnovat kolonoskopii a biopsii. </w:t>
      </w:r>
    </w:p>
    <w:p w14:paraId="06D60FA7" w14:textId="77777777" w:rsidR="00C93EDC" w:rsidRDefault="00C93EDC">
      <w:pPr>
        <w:tabs>
          <w:tab w:val="clear" w:pos="567"/>
          <w:tab w:val="left" w:pos="708"/>
        </w:tabs>
        <w:spacing w:line="240" w:lineRule="auto"/>
        <w:rPr>
          <w:lang w:val="cs-CZ"/>
        </w:rPr>
      </w:pPr>
    </w:p>
    <w:p w14:paraId="5D233DED" w14:textId="77777777" w:rsidR="00C93EDC" w:rsidRDefault="000D1390">
      <w:pPr>
        <w:tabs>
          <w:tab w:val="clear" w:pos="567"/>
          <w:tab w:val="left" w:pos="708"/>
        </w:tabs>
        <w:spacing w:line="240" w:lineRule="auto"/>
        <w:rPr>
          <w:szCs w:val="22"/>
          <w:u w:val="single"/>
          <w:lang w:val="cs-CZ"/>
        </w:rPr>
      </w:pPr>
      <w:r>
        <w:rPr>
          <w:szCs w:val="22"/>
          <w:u w:val="single"/>
          <w:lang w:val="cs-CZ"/>
        </w:rPr>
        <w:t>Hematologické reakce</w:t>
      </w:r>
    </w:p>
    <w:p w14:paraId="2C0BA4A6" w14:textId="77777777" w:rsidR="00C93EDC" w:rsidRDefault="00C93EDC">
      <w:pPr>
        <w:tabs>
          <w:tab w:val="clear" w:pos="567"/>
          <w:tab w:val="left" w:pos="708"/>
        </w:tabs>
        <w:spacing w:line="240" w:lineRule="auto"/>
        <w:rPr>
          <w:u w:val="single"/>
          <w:lang w:val="cs-CZ"/>
        </w:rPr>
      </w:pPr>
    </w:p>
    <w:p w14:paraId="55B8338B" w14:textId="1FF45793" w:rsidR="00C93EDC" w:rsidRDefault="000D1390">
      <w:pPr>
        <w:tabs>
          <w:tab w:val="clear" w:pos="567"/>
          <w:tab w:val="left" w:pos="708"/>
        </w:tabs>
        <w:spacing w:line="240" w:lineRule="auto"/>
        <w:rPr>
          <w:lang w:val="cs-CZ"/>
        </w:rPr>
      </w:pPr>
      <w:r>
        <w:rPr>
          <w:szCs w:val="22"/>
          <w:lang w:val="cs-CZ"/>
        </w:rPr>
        <w:t xml:space="preserve">Při užívání antagonistů TNF byly vzácně hlášeny případy pancytopenie včetně aplastické anémie. U adalimumabu byly hlášeny nežádoucí příhody v oblasti hematologického systému, včetně medicínsky významné cytopenie (např.trombocytopenie, leukopenie). Všem pacientům je nutné doporučit, aby ihned vyhledali lékařskou pomoc, pokud se při léčbě přípravkem </w:t>
      </w:r>
      <w:r w:rsidR="005F0771">
        <w:rPr>
          <w:szCs w:val="22"/>
          <w:lang w:val="cs-CZ"/>
        </w:rPr>
        <w:t>Libmyris</w:t>
      </w:r>
      <w:r>
        <w:rPr>
          <w:szCs w:val="22"/>
          <w:lang w:val="cs-CZ"/>
        </w:rPr>
        <w:t xml:space="preserve"> vyvinou </w:t>
      </w:r>
      <w:r>
        <w:rPr>
          <w:szCs w:val="22"/>
          <w:lang w:val="cs-CZ"/>
        </w:rPr>
        <w:lastRenderedPageBreak/>
        <w:t xml:space="preserve">příznaky a projevy podezřelé z krevní dyskrasie (např.přetrvávající horečka, hematomy, krvácení, bledost). </w:t>
      </w:r>
      <w:bookmarkStart w:id="15" w:name="_Hlk78198537"/>
      <w:r>
        <w:rPr>
          <w:szCs w:val="22"/>
          <w:lang w:val="cs-CZ"/>
        </w:rPr>
        <w:t xml:space="preserve">U pacientů s potvrzenými významnými hematologickými abnormalitami je nutné zvážit vysazení léčby přípravkem </w:t>
      </w:r>
      <w:r w:rsidR="005F0771">
        <w:rPr>
          <w:szCs w:val="22"/>
          <w:lang w:val="cs-CZ"/>
        </w:rPr>
        <w:t>Libmyris</w:t>
      </w:r>
      <w:r>
        <w:rPr>
          <w:szCs w:val="22"/>
          <w:lang w:val="cs-CZ"/>
        </w:rPr>
        <w:t>.</w:t>
      </w:r>
      <w:bookmarkEnd w:id="15"/>
    </w:p>
    <w:p w14:paraId="169E4107" w14:textId="77777777" w:rsidR="00C93EDC" w:rsidRDefault="00C93EDC">
      <w:pPr>
        <w:tabs>
          <w:tab w:val="clear" w:pos="567"/>
          <w:tab w:val="left" w:pos="708"/>
        </w:tabs>
        <w:spacing w:line="240" w:lineRule="auto"/>
        <w:rPr>
          <w:lang w:val="cs-CZ"/>
        </w:rPr>
      </w:pPr>
    </w:p>
    <w:p w14:paraId="503161BD" w14:textId="77777777" w:rsidR="00C93EDC" w:rsidRDefault="000D1390">
      <w:pPr>
        <w:tabs>
          <w:tab w:val="clear" w:pos="567"/>
          <w:tab w:val="left" w:pos="708"/>
        </w:tabs>
        <w:spacing w:line="240" w:lineRule="auto"/>
        <w:rPr>
          <w:szCs w:val="22"/>
          <w:u w:val="single"/>
          <w:lang w:val="cs-CZ"/>
        </w:rPr>
      </w:pPr>
      <w:r>
        <w:rPr>
          <w:szCs w:val="22"/>
          <w:u w:val="single"/>
          <w:lang w:val="cs-CZ"/>
        </w:rPr>
        <w:t>Očkování</w:t>
      </w:r>
    </w:p>
    <w:p w14:paraId="117F7258" w14:textId="77777777" w:rsidR="00C93EDC" w:rsidRDefault="00C93EDC">
      <w:pPr>
        <w:tabs>
          <w:tab w:val="clear" w:pos="567"/>
          <w:tab w:val="left" w:pos="708"/>
        </w:tabs>
        <w:spacing w:line="240" w:lineRule="auto"/>
        <w:rPr>
          <w:u w:val="single"/>
          <w:lang w:val="cs-CZ"/>
        </w:rPr>
      </w:pPr>
    </w:p>
    <w:p w14:paraId="615255E9" w14:textId="77777777" w:rsidR="00C93EDC" w:rsidRDefault="000D1390">
      <w:pPr>
        <w:tabs>
          <w:tab w:val="clear" w:pos="567"/>
          <w:tab w:val="left" w:pos="708"/>
        </w:tabs>
        <w:spacing w:line="240" w:lineRule="auto"/>
        <w:rPr>
          <w:lang w:val="cs-CZ"/>
        </w:rPr>
      </w:pPr>
      <w:r>
        <w:rPr>
          <w:szCs w:val="22"/>
          <w:lang w:val="cs-CZ"/>
        </w:rPr>
        <w:t xml:space="preserve">Obdobná protilátková odpověď na standardní 23složkovou pneumokokovou vakcínu a třísložkovou virovou vakcínu proti chřipce byla pozorována ve studii s 226 dospělými subjekty s revmatoidní artritidou, které byly léčeny adalimumabem nebo placebem. Nejsou k dispozici žádné údaje, týkající se sekundárního přenosu infekce v důsledku živé vakcíny u pacientů léčených adalimumabem. </w:t>
      </w:r>
    </w:p>
    <w:p w14:paraId="2EB6B179" w14:textId="77777777" w:rsidR="00C93EDC" w:rsidRDefault="00C93EDC">
      <w:pPr>
        <w:tabs>
          <w:tab w:val="clear" w:pos="567"/>
          <w:tab w:val="left" w:pos="708"/>
        </w:tabs>
        <w:spacing w:line="240" w:lineRule="auto"/>
        <w:rPr>
          <w:lang w:val="cs-CZ"/>
        </w:rPr>
      </w:pPr>
    </w:p>
    <w:p w14:paraId="31C34307" w14:textId="7BD070D9" w:rsidR="00C93EDC" w:rsidRDefault="000D1390">
      <w:pPr>
        <w:tabs>
          <w:tab w:val="clear" w:pos="567"/>
          <w:tab w:val="left" w:pos="708"/>
        </w:tabs>
        <w:spacing w:line="240" w:lineRule="auto"/>
        <w:rPr>
          <w:lang w:val="cs-CZ"/>
        </w:rPr>
      </w:pPr>
      <w:r>
        <w:rPr>
          <w:szCs w:val="22"/>
          <w:lang w:val="cs-CZ"/>
        </w:rPr>
        <w:t xml:space="preserve">Doporučuje se, aby pediatričtí pacienti absolvovali pokud možno všechna doporučená očkování v souladu se současnými vakcinačními směrnicemi ještě před zahájením léčby přípravkem </w:t>
      </w:r>
      <w:r w:rsidR="005F0771">
        <w:rPr>
          <w:szCs w:val="22"/>
          <w:lang w:val="cs-CZ"/>
        </w:rPr>
        <w:t>Libmyris</w:t>
      </w:r>
      <w:r>
        <w:rPr>
          <w:szCs w:val="22"/>
          <w:lang w:val="cs-CZ"/>
        </w:rPr>
        <w:t xml:space="preserve">. </w:t>
      </w:r>
    </w:p>
    <w:p w14:paraId="2AEF35BE" w14:textId="77777777" w:rsidR="00C93EDC" w:rsidRDefault="00C93EDC">
      <w:pPr>
        <w:tabs>
          <w:tab w:val="clear" w:pos="567"/>
          <w:tab w:val="left" w:pos="708"/>
        </w:tabs>
        <w:spacing w:line="240" w:lineRule="auto"/>
        <w:rPr>
          <w:lang w:val="cs-CZ"/>
        </w:rPr>
      </w:pPr>
    </w:p>
    <w:p w14:paraId="35ED7777" w14:textId="06863BDB" w:rsidR="00C93EDC" w:rsidRDefault="000D1390">
      <w:pPr>
        <w:tabs>
          <w:tab w:val="clear" w:pos="567"/>
          <w:tab w:val="left" w:pos="708"/>
        </w:tabs>
        <w:spacing w:line="240" w:lineRule="auto"/>
        <w:rPr>
          <w:lang w:val="cs-CZ"/>
        </w:rPr>
      </w:pPr>
      <w:r>
        <w:rPr>
          <w:szCs w:val="22"/>
          <w:lang w:val="cs-CZ"/>
        </w:rPr>
        <w:t xml:space="preserve">Pacienti léčení přípravkem </w:t>
      </w:r>
      <w:r w:rsidR="005F0771">
        <w:rPr>
          <w:szCs w:val="22"/>
          <w:lang w:val="cs-CZ"/>
        </w:rPr>
        <w:t>Libmyris</w:t>
      </w:r>
      <w:r>
        <w:rPr>
          <w:szCs w:val="22"/>
          <w:lang w:val="cs-CZ"/>
        </w:rPr>
        <w:t xml:space="preserve"> mohou být souběžně očkováni, s výjimkou očkování živými vakcínami. Podávání živých vakcín (např.BCG vakcín) dětem, které byly </w:t>
      </w:r>
      <w:r>
        <w:rPr>
          <w:i/>
          <w:iCs/>
          <w:szCs w:val="22"/>
          <w:lang w:val="cs-CZ"/>
        </w:rPr>
        <w:t>in utero</w:t>
      </w:r>
      <w:r>
        <w:rPr>
          <w:szCs w:val="22"/>
          <w:lang w:val="cs-CZ"/>
        </w:rPr>
        <w:t xml:space="preserve"> adalimumabu vystaveny, se nedoporučuje po dobu 5 měsíců po poslední injekci adalimumabu, kterou matka v průběhu těhotenství dostala. </w:t>
      </w:r>
    </w:p>
    <w:p w14:paraId="720CE7F8" w14:textId="77777777" w:rsidR="00C93EDC" w:rsidRDefault="00C93EDC">
      <w:pPr>
        <w:tabs>
          <w:tab w:val="clear" w:pos="567"/>
          <w:tab w:val="left" w:pos="708"/>
        </w:tabs>
        <w:spacing w:line="240" w:lineRule="auto"/>
        <w:rPr>
          <w:lang w:val="cs-CZ"/>
        </w:rPr>
      </w:pPr>
    </w:p>
    <w:p w14:paraId="742C09D4" w14:textId="77777777" w:rsidR="00C93EDC" w:rsidRDefault="000D1390">
      <w:pPr>
        <w:keepNext/>
        <w:tabs>
          <w:tab w:val="clear" w:pos="567"/>
          <w:tab w:val="left" w:pos="708"/>
        </w:tabs>
        <w:spacing w:line="240" w:lineRule="auto"/>
        <w:rPr>
          <w:szCs w:val="22"/>
          <w:u w:val="single"/>
          <w:lang w:val="cs-CZ"/>
        </w:rPr>
      </w:pPr>
      <w:r>
        <w:rPr>
          <w:szCs w:val="22"/>
          <w:u w:val="single"/>
          <w:lang w:val="cs-CZ"/>
        </w:rPr>
        <w:t>Městnavé srdeční selhání</w:t>
      </w:r>
    </w:p>
    <w:p w14:paraId="58820A37" w14:textId="77777777" w:rsidR="00C93EDC" w:rsidRDefault="00C93EDC">
      <w:pPr>
        <w:keepNext/>
        <w:tabs>
          <w:tab w:val="clear" w:pos="567"/>
          <w:tab w:val="left" w:pos="708"/>
        </w:tabs>
        <w:spacing w:line="240" w:lineRule="auto"/>
        <w:rPr>
          <w:u w:val="single"/>
          <w:lang w:val="cs-CZ"/>
        </w:rPr>
      </w:pPr>
    </w:p>
    <w:p w14:paraId="0FCED818" w14:textId="7B53A301" w:rsidR="00C93EDC" w:rsidRDefault="000D1390">
      <w:pPr>
        <w:keepNext/>
        <w:tabs>
          <w:tab w:val="clear" w:pos="567"/>
          <w:tab w:val="left" w:pos="708"/>
        </w:tabs>
        <w:spacing w:line="240" w:lineRule="auto"/>
        <w:rPr>
          <w:lang w:val="cs-CZ"/>
        </w:rPr>
      </w:pPr>
      <w:r>
        <w:rPr>
          <w:szCs w:val="22"/>
          <w:lang w:val="cs-CZ"/>
        </w:rPr>
        <w:t xml:space="preserve">V klinické studii s jiným antagonistou TNF bylo pozorováno zhoršení městnavého srdečního selhání a zvýšení mortality na městnavé srdeční selhání. Případy zhoršení městnavého srdečního selhání byly rovněž popsány u pacientů léčených adalimumabem. U pacientů s mírným srdečním selháním (třída I/II podle NYHA) se musí přípravek </w:t>
      </w:r>
      <w:r w:rsidR="005F0771">
        <w:rPr>
          <w:szCs w:val="22"/>
          <w:lang w:val="cs-CZ"/>
        </w:rPr>
        <w:t>Libmyris</w:t>
      </w:r>
      <w:r>
        <w:rPr>
          <w:szCs w:val="22"/>
          <w:lang w:val="cs-CZ"/>
        </w:rPr>
        <w:t xml:space="preserve"> podávat s opatrností. Přípravek </w:t>
      </w:r>
      <w:r w:rsidR="005F0771">
        <w:rPr>
          <w:szCs w:val="22"/>
          <w:lang w:val="cs-CZ"/>
        </w:rPr>
        <w:t>Libmyris</w:t>
      </w:r>
      <w:r>
        <w:rPr>
          <w:szCs w:val="22"/>
          <w:lang w:val="cs-CZ"/>
        </w:rPr>
        <w:t xml:space="preserve"> je kontraindikován u středně těžkého až těžkého srdečního selhání (viz bod 4.3). U pacientů, u kterých dojde k rozvoji nebo zhoršení příznaků městnavého srdečního selhání, musí být léčba přípravkem </w:t>
      </w:r>
      <w:r w:rsidR="005F0771">
        <w:rPr>
          <w:szCs w:val="22"/>
          <w:lang w:val="cs-CZ"/>
        </w:rPr>
        <w:t>Libmyris</w:t>
      </w:r>
      <w:r>
        <w:rPr>
          <w:szCs w:val="22"/>
          <w:lang w:val="cs-CZ"/>
        </w:rPr>
        <w:t xml:space="preserve"> ukončena. </w:t>
      </w:r>
    </w:p>
    <w:p w14:paraId="0D44CAB7" w14:textId="77777777" w:rsidR="00C93EDC" w:rsidRDefault="00C93EDC">
      <w:pPr>
        <w:tabs>
          <w:tab w:val="clear" w:pos="567"/>
          <w:tab w:val="left" w:pos="708"/>
        </w:tabs>
        <w:spacing w:line="240" w:lineRule="auto"/>
        <w:rPr>
          <w:lang w:val="cs-CZ"/>
        </w:rPr>
      </w:pPr>
    </w:p>
    <w:p w14:paraId="23219896" w14:textId="77777777" w:rsidR="00C93EDC" w:rsidRDefault="000D1390">
      <w:pPr>
        <w:tabs>
          <w:tab w:val="clear" w:pos="567"/>
          <w:tab w:val="left" w:pos="708"/>
        </w:tabs>
        <w:spacing w:line="240" w:lineRule="auto"/>
        <w:rPr>
          <w:szCs w:val="22"/>
          <w:u w:val="single"/>
          <w:lang w:val="cs-CZ"/>
        </w:rPr>
      </w:pPr>
      <w:r>
        <w:rPr>
          <w:szCs w:val="22"/>
          <w:u w:val="single"/>
          <w:lang w:val="cs-CZ"/>
        </w:rPr>
        <w:t>Autoimunitní procesy</w:t>
      </w:r>
    </w:p>
    <w:p w14:paraId="5AE77E9E" w14:textId="77777777" w:rsidR="00C93EDC" w:rsidRDefault="00C93EDC">
      <w:pPr>
        <w:tabs>
          <w:tab w:val="clear" w:pos="567"/>
          <w:tab w:val="left" w:pos="708"/>
        </w:tabs>
        <w:spacing w:line="240" w:lineRule="auto"/>
        <w:rPr>
          <w:u w:val="single"/>
          <w:lang w:val="cs-CZ"/>
        </w:rPr>
      </w:pPr>
    </w:p>
    <w:p w14:paraId="7DF16237" w14:textId="5328A3C1" w:rsidR="00C93EDC" w:rsidRDefault="000D1390">
      <w:pPr>
        <w:tabs>
          <w:tab w:val="clear" w:pos="567"/>
          <w:tab w:val="left" w:pos="708"/>
        </w:tabs>
        <w:spacing w:line="240" w:lineRule="auto"/>
        <w:rPr>
          <w:lang w:val="cs-CZ"/>
        </w:rPr>
      </w:pPr>
      <w:r>
        <w:rPr>
          <w:szCs w:val="22"/>
          <w:lang w:val="cs-CZ"/>
        </w:rPr>
        <w:t xml:space="preserve">Léčba přípravkem </w:t>
      </w:r>
      <w:r w:rsidR="005F0771">
        <w:rPr>
          <w:szCs w:val="22"/>
          <w:lang w:val="cs-CZ"/>
        </w:rPr>
        <w:t>Libmyris</w:t>
      </w:r>
      <w:r>
        <w:rPr>
          <w:szCs w:val="22"/>
          <w:lang w:val="cs-CZ"/>
        </w:rPr>
        <w:t xml:space="preserve"> může vést ke tvorbě autoimunitních protilátek. Dopad dlouhodobé léčby adalimumabem na rozvoj autoimunitních onemocnění není znám. Jestliže se u pacienta v souvislosti s léčbou přípravkem </w:t>
      </w:r>
      <w:r w:rsidR="005F0771">
        <w:rPr>
          <w:szCs w:val="22"/>
          <w:lang w:val="cs-CZ"/>
        </w:rPr>
        <w:t>Libmyris</w:t>
      </w:r>
      <w:r>
        <w:rPr>
          <w:szCs w:val="22"/>
          <w:lang w:val="cs-CZ"/>
        </w:rPr>
        <w:t xml:space="preserve"> vyvinou symptomy, svědčící pro lupus-like syndrom a má-li pozitivní protilátky proti dvoušroubovici DNA, pak u něj léčba přípravkem </w:t>
      </w:r>
      <w:r w:rsidR="005F0771">
        <w:rPr>
          <w:szCs w:val="22"/>
          <w:lang w:val="cs-CZ"/>
        </w:rPr>
        <w:t>Libmyris</w:t>
      </w:r>
      <w:r>
        <w:rPr>
          <w:szCs w:val="22"/>
          <w:lang w:val="cs-CZ"/>
        </w:rPr>
        <w:t xml:space="preserve"> nesmí dále pokračovat (viz bod 4.8). </w:t>
      </w:r>
    </w:p>
    <w:p w14:paraId="3051CA9F" w14:textId="77777777" w:rsidR="00C93EDC" w:rsidRDefault="00C93EDC">
      <w:pPr>
        <w:tabs>
          <w:tab w:val="clear" w:pos="567"/>
          <w:tab w:val="left" w:pos="708"/>
        </w:tabs>
        <w:spacing w:line="240" w:lineRule="auto"/>
        <w:rPr>
          <w:lang w:val="cs-CZ"/>
        </w:rPr>
      </w:pPr>
    </w:p>
    <w:p w14:paraId="4CD70C4E" w14:textId="77777777" w:rsidR="00C93EDC" w:rsidRDefault="000D1390">
      <w:pPr>
        <w:keepNext/>
        <w:tabs>
          <w:tab w:val="clear" w:pos="567"/>
          <w:tab w:val="left" w:pos="708"/>
        </w:tabs>
        <w:spacing w:line="240" w:lineRule="auto"/>
        <w:rPr>
          <w:szCs w:val="22"/>
          <w:u w:val="single"/>
          <w:lang w:val="cs-CZ"/>
        </w:rPr>
      </w:pPr>
      <w:r>
        <w:rPr>
          <w:szCs w:val="22"/>
          <w:u w:val="single"/>
          <w:lang w:val="cs-CZ"/>
        </w:rPr>
        <w:t>Současné podávání biologických DMARD nebo antagonistů TNF</w:t>
      </w:r>
    </w:p>
    <w:p w14:paraId="70FFDE4E" w14:textId="77777777" w:rsidR="00C93EDC" w:rsidRDefault="00C93EDC">
      <w:pPr>
        <w:keepNext/>
        <w:tabs>
          <w:tab w:val="clear" w:pos="567"/>
          <w:tab w:val="left" w:pos="708"/>
        </w:tabs>
        <w:spacing w:line="240" w:lineRule="auto"/>
        <w:rPr>
          <w:u w:val="single"/>
          <w:lang w:val="cs-CZ"/>
        </w:rPr>
      </w:pPr>
    </w:p>
    <w:p w14:paraId="23004B9A" w14:textId="77777777" w:rsidR="00C93EDC" w:rsidRDefault="000D1390">
      <w:pPr>
        <w:tabs>
          <w:tab w:val="clear" w:pos="567"/>
          <w:tab w:val="left" w:pos="708"/>
        </w:tabs>
        <w:spacing w:line="240" w:lineRule="auto"/>
        <w:rPr>
          <w:lang w:val="cs-CZ"/>
        </w:rPr>
      </w:pPr>
      <w:r>
        <w:rPr>
          <w:szCs w:val="22"/>
          <w:lang w:val="cs-CZ"/>
        </w:rPr>
        <w:t xml:space="preserve">V klinických studiích sledujících současné podávání anakinry a dalšího antagonisty TNF – etanerceptu, byly pozorovány závažné infekce, přičemž nebyl zjištěn žádný další klinický přínos v porovnání s monoterapií etanerceptem. Vzhledem k původu nežádoucích účinků pozorovaných při kombinované léčbě etanerceptem a anakinrou se mohou vyskytnout obdobné toxické projevy při podávání kombinace anakinry a jiných antagonistů TNF. Proto se nedoporučuje používat kombinaci adalimumabu a anakinry (viz bod 4.5). </w:t>
      </w:r>
    </w:p>
    <w:p w14:paraId="5D6110C2" w14:textId="77777777" w:rsidR="00C93EDC" w:rsidRDefault="00C93EDC">
      <w:pPr>
        <w:tabs>
          <w:tab w:val="clear" w:pos="567"/>
          <w:tab w:val="left" w:pos="708"/>
        </w:tabs>
        <w:spacing w:line="240" w:lineRule="auto"/>
        <w:rPr>
          <w:lang w:val="cs-CZ"/>
        </w:rPr>
      </w:pPr>
    </w:p>
    <w:p w14:paraId="6FCCDD0F" w14:textId="77777777" w:rsidR="00C93EDC" w:rsidRDefault="000D1390">
      <w:pPr>
        <w:tabs>
          <w:tab w:val="clear" w:pos="567"/>
          <w:tab w:val="left" w:pos="708"/>
        </w:tabs>
        <w:spacing w:line="240" w:lineRule="auto"/>
        <w:rPr>
          <w:lang w:val="cs-CZ"/>
        </w:rPr>
      </w:pPr>
      <w:r>
        <w:rPr>
          <w:szCs w:val="22"/>
          <w:lang w:val="cs-CZ"/>
        </w:rPr>
        <w:t xml:space="preserve">Současné používání adalimumabu spolu s jinými biologickými DMARD (např.anakinra a abatacept) nebo jinými antagonisty TNF se nedoporučuje na základě možného zvýšení rizika infekcí včetně závažných infekcí, ale i možných farmakologických interakcí (viz bod 4.5). </w:t>
      </w:r>
    </w:p>
    <w:p w14:paraId="21496896" w14:textId="77777777" w:rsidR="00C93EDC" w:rsidRDefault="00C93EDC">
      <w:pPr>
        <w:tabs>
          <w:tab w:val="clear" w:pos="567"/>
          <w:tab w:val="left" w:pos="708"/>
        </w:tabs>
        <w:spacing w:line="240" w:lineRule="auto"/>
        <w:rPr>
          <w:lang w:val="cs-CZ"/>
        </w:rPr>
      </w:pPr>
    </w:p>
    <w:p w14:paraId="183DF7C5" w14:textId="77777777" w:rsidR="00C93EDC" w:rsidRDefault="000D1390">
      <w:pPr>
        <w:tabs>
          <w:tab w:val="clear" w:pos="567"/>
          <w:tab w:val="left" w:pos="708"/>
        </w:tabs>
        <w:spacing w:line="240" w:lineRule="auto"/>
        <w:rPr>
          <w:szCs w:val="22"/>
          <w:u w:val="single"/>
          <w:lang w:val="cs-CZ"/>
        </w:rPr>
      </w:pPr>
      <w:r>
        <w:rPr>
          <w:szCs w:val="22"/>
          <w:u w:val="single"/>
          <w:lang w:val="cs-CZ"/>
        </w:rPr>
        <w:t>Chirurgické výkony</w:t>
      </w:r>
    </w:p>
    <w:p w14:paraId="1C56F9AA" w14:textId="77777777" w:rsidR="00C93EDC" w:rsidRDefault="00C93EDC">
      <w:pPr>
        <w:tabs>
          <w:tab w:val="clear" w:pos="567"/>
          <w:tab w:val="left" w:pos="708"/>
        </w:tabs>
        <w:spacing w:line="240" w:lineRule="auto"/>
        <w:rPr>
          <w:u w:val="single"/>
          <w:lang w:val="cs-CZ"/>
        </w:rPr>
      </w:pPr>
    </w:p>
    <w:p w14:paraId="4FB4B1F8" w14:textId="591F008C" w:rsidR="00C93EDC" w:rsidRDefault="000D1390">
      <w:pPr>
        <w:tabs>
          <w:tab w:val="clear" w:pos="567"/>
          <w:tab w:val="left" w:pos="708"/>
        </w:tabs>
        <w:spacing w:line="240" w:lineRule="auto"/>
        <w:rPr>
          <w:lang w:val="cs-CZ"/>
        </w:rPr>
      </w:pPr>
      <w:r>
        <w:rPr>
          <w:szCs w:val="22"/>
          <w:lang w:val="cs-CZ"/>
        </w:rPr>
        <w:t xml:space="preserve">U pacientů léčených adalimumabem existují jen omezené zkušenosti týkající se bezpečnosti přípravku v souvislosti s chirurgickými výkony. Při plánování chirurgického výkonu je třeba vzít v úvahu dlouhý poločas adalimumabu. Pacient, u kterého je nutná operace během léčby přípravkem </w:t>
      </w:r>
      <w:r w:rsidR="005F0771">
        <w:rPr>
          <w:szCs w:val="22"/>
          <w:lang w:val="cs-CZ"/>
        </w:rPr>
        <w:t>Libmyris</w:t>
      </w:r>
      <w:r>
        <w:rPr>
          <w:szCs w:val="22"/>
          <w:lang w:val="cs-CZ"/>
        </w:rPr>
        <w:t xml:space="preserve">, musí být pečlivě sledován z hlediska vzniku infekcí a musí být provedena příslušná opatření. U pacientů </w:t>
      </w:r>
      <w:r>
        <w:rPr>
          <w:szCs w:val="22"/>
          <w:lang w:val="cs-CZ"/>
        </w:rPr>
        <w:lastRenderedPageBreak/>
        <w:t xml:space="preserve">léčených adalimumabem, u kterých byla provedena arthroplastika, existují jen omezené zkušenosti týkající se bezpečnosti přípravku. </w:t>
      </w:r>
    </w:p>
    <w:p w14:paraId="621C4E4F" w14:textId="77777777" w:rsidR="00C93EDC" w:rsidRDefault="00C93EDC">
      <w:pPr>
        <w:tabs>
          <w:tab w:val="clear" w:pos="567"/>
          <w:tab w:val="left" w:pos="708"/>
        </w:tabs>
        <w:spacing w:line="240" w:lineRule="auto"/>
        <w:rPr>
          <w:lang w:val="cs-CZ"/>
        </w:rPr>
      </w:pPr>
    </w:p>
    <w:p w14:paraId="72F51705" w14:textId="77777777" w:rsidR="00C93EDC" w:rsidRDefault="000D1390">
      <w:pPr>
        <w:tabs>
          <w:tab w:val="clear" w:pos="567"/>
          <w:tab w:val="left" w:pos="708"/>
        </w:tabs>
        <w:spacing w:line="240" w:lineRule="auto"/>
        <w:rPr>
          <w:szCs w:val="22"/>
          <w:u w:val="single"/>
          <w:lang w:val="cs-CZ"/>
        </w:rPr>
      </w:pPr>
      <w:r>
        <w:rPr>
          <w:szCs w:val="22"/>
          <w:u w:val="single"/>
          <w:lang w:val="cs-CZ"/>
        </w:rPr>
        <w:t>Obstrukce tenkého střeva</w:t>
      </w:r>
    </w:p>
    <w:p w14:paraId="3F81115A" w14:textId="77777777" w:rsidR="00C93EDC" w:rsidRDefault="00C93EDC">
      <w:pPr>
        <w:tabs>
          <w:tab w:val="clear" w:pos="567"/>
          <w:tab w:val="left" w:pos="708"/>
        </w:tabs>
        <w:spacing w:line="240" w:lineRule="auto"/>
        <w:rPr>
          <w:u w:val="single"/>
          <w:lang w:val="cs-CZ"/>
        </w:rPr>
      </w:pPr>
    </w:p>
    <w:p w14:paraId="55839152" w14:textId="77777777" w:rsidR="00C93EDC" w:rsidRDefault="000D1390">
      <w:pPr>
        <w:tabs>
          <w:tab w:val="clear" w:pos="567"/>
          <w:tab w:val="left" w:pos="708"/>
        </w:tabs>
        <w:spacing w:line="240" w:lineRule="auto"/>
        <w:rPr>
          <w:lang w:val="cs-CZ"/>
        </w:rPr>
      </w:pPr>
      <w:r>
        <w:rPr>
          <w:szCs w:val="22"/>
          <w:lang w:val="cs-CZ"/>
        </w:rPr>
        <w:t xml:space="preserve">Selhání odpovědi na léčbu u Crohnovy choroby může signalizovat výskyt fixované fibrotické striktury, která si může vyžádat chirurgickou léčbu. Dostupné údaje naznačují, že adalimumab nezhoršuje ani nezpůsobuje striktury. </w:t>
      </w:r>
    </w:p>
    <w:p w14:paraId="336AD8A6" w14:textId="77777777" w:rsidR="00C93EDC" w:rsidRDefault="00C93EDC">
      <w:pPr>
        <w:tabs>
          <w:tab w:val="clear" w:pos="567"/>
          <w:tab w:val="left" w:pos="708"/>
        </w:tabs>
        <w:spacing w:line="240" w:lineRule="auto"/>
        <w:rPr>
          <w:lang w:val="cs-CZ"/>
        </w:rPr>
      </w:pPr>
    </w:p>
    <w:p w14:paraId="25061453" w14:textId="77777777" w:rsidR="00C93EDC" w:rsidRDefault="000D1390">
      <w:pPr>
        <w:tabs>
          <w:tab w:val="clear" w:pos="567"/>
          <w:tab w:val="left" w:pos="708"/>
        </w:tabs>
        <w:spacing w:line="240" w:lineRule="auto"/>
        <w:rPr>
          <w:szCs w:val="22"/>
          <w:u w:val="single"/>
          <w:lang w:val="cs-CZ"/>
        </w:rPr>
      </w:pPr>
      <w:r>
        <w:rPr>
          <w:szCs w:val="22"/>
          <w:u w:val="single"/>
          <w:lang w:val="cs-CZ"/>
        </w:rPr>
        <w:t>Starší pacienti</w:t>
      </w:r>
    </w:p>
    <w:p w14:paraId="75467A95" w14:textId="77777777" w:rsidR="00C93EDC" w:rsidRDefault="00C93EDC">
      <w:pPr>
        <w:tabs>
          <w:tab w:val="clear" w:pos="567"/>
          <w:tab w:val="left" w:pos="708"/>
        </w:tabs>
        <w:spacing w:line="240" w:lineRule="auto"/>
        <w:rPr>
          <w:u w:val="single"/>
          <w:lang w:val="cs-CZ"/>
        </w:rPr>
      </w:pPr>
    </w:p>
    <w:p w14:paraId="2BD99C71" w14:textId="77777777" w:rsidR="00C93EDC" w:rsidRDefault="000D1390">
      <w:pPr>
        <w:tabs>
          <w:tab w:val="clear" w:pos="567"/>
          <w:tab w:val="left" w:pos="708"/>
        </w:tabs>
        <w:spacing w:line="240" w:lineRule="auto"/>
        <w:rPr>
          <w:lang w:val="cs-CZ"/>
        </w:rPr>
      </w:pPr>
      <w:r>
        <w:rPr>
          <w:szCs w:val="22"/>
          <w:lang w:val="cs-CZ"/>
        </w:rPr>
        <w:t xml:space="preserve">Frekvence závažných infekcí u pacientů ve věku nad 65 let (3,7 %), léčených adalimumabem, byla vyšší než u pacientů ve věku do 65 let (1,5 %). Některé z těchto infekcí měly fatální zakončení. Při léčbě starších pacientů je zapotřebí věnovat obzvláštní pozornost riziku vzniku infekcí. </w:t>
      </w:r>
    </w:p>
    <w:p w14:paraId="56536DB2" w14:textId="77777777" w:rsidR="00C93EDC" w:rsidRDefault="00C93EDC">
      <w:pPr>
        <w:tabs>
          <w:tab w:val="clear" w:pos="567"/>
          <w:tab w:val="left" w:pos="708"/>
        </w:tabs>
        <w:spacing w:line="240" w:lineRule="auto"/>
        <w:rPr>
          <w:lang w:val="cs-CZ"/>
        </w:rPr>
      </w:pPr>
    </w:p>
    <w:p w14:paraId="59A42CEA" w14:textId="77777777" w:rsidR="00C93EDC" w:rsidRDefault="000D1390">
      <w:pPr>
        <w:tabs>
          <w:tab w:val="clear" w:pos="567"/>
          <w:tab w:val="left" w:pos="708"/>
        </w:tabs>
        <w:spacing w:line="240" w:lineRule="auto"/>
        <w:rPr>
          <w:szCs w:val="22"/>
          <w:u w:val="single"/>
          <w:lang w:val="cs-CZ"/>
        </w:rPr>
      </w:pPr>
      <w:r>
        <w:rPr>
          <w:szCs w:val="22"/>
          <w:u w:val="single"/>
          <w:lang w:val="cs-CZ"/>
        </w:rPr>
        <w:t>Pediatrická populace</w:t>
      </w:r>
    </w:p>
    <w:p w14:paraId="0A5BF264" w14:textId="77777777" w:rsidR="00C93EDC" w:rsidRDefault="00C93EDC">
      <w:pPr>
        <w:tabs>
          <w:tab w:val="clear" w:pos="567"/>
          <w:tab w:val="left" w:pos="708"/>
        </w:tabs>
        <w:spacing w:line="240" w:lineRule="auto"/>
        <w:rPr>
          <w:u w:val="single"/>
          <w:lang w:val="cs-CZ"/>
        </w:rPr>
      </w:pPr>
    </w:p>
    <w:p w14:paraId="046E9097" w14:textId="77777777" w:rsidR="00C93EDC" w:rsidRDefault="000D1390">
      <w:pPr>
        <w:tabs>
          <w:tab w:val="clear" w:pos="567"/>
          <w:tab w:val="left" w:pos="708"/>
        </w:tabs>
        <w:spacing w:line="240" w:lineRule="auto"/>
        <w:rPr>
          <w:lang w:val="cs-CZ"/>
        </w:rPr>
      </w:pPr>
      <w:r>
        <w:rPr>
          <w:szCs w:val="22"/>
          <w:lang w:val="cs-CZ"/>
        </w:rPr>
        <w:t xml:space="preserve">Viz „Očkování“ výše. </w:t>
      </w:r>
    </w:p>
    <w:p w14:paraId="20ADB56B" w14:textId="77777777" w:rsidR="00C93EDC" w:rsidRDefault="00C93EDC">
      <w:pPr>
        <w:tabs>
          <w:tab w:val="clear" w:pos="567"/>
          <w:tab w:val="left" w:pos="708"/>
        </w:tabs>
        <w:spacing w:line="240" w:lineRule="auto"/>
        <w:rPr>
          <w:lang w:val="cs-CZ"/>
        </w:rPr>
      </w:pPr>
    </w:p>
    <w:p w14:paraId="43158511" w14:textId="77777777" w:rsidR="00C93EDC" w:rsidRDefault="000D1390">
      <w:pPr>
        <w:spacing w:line="240" w:lineRule="auto"/>
        <w:rPr>
          <w:szCs w:val="22"/>
          <w:u w:val="single"/>
          <w:lang w:val="cs-CZ"/>
        </w:rPr>
      </w:pPr>
      <w:r>
        <w:rPr>
          <w:szCs w:val="22"/>
          <w:u w:val="single"/>
          <w:lang w:val="cs-CZ"/>
        </w:rPr>
        <w:t>Pomocné látky</w:t>
      </w:r>
    </w:p>
    <w:p w14:paraId="2B9EA3AF" w14:textId="77777777" w:rsidR="00C93EDC" w:rsidRDefault="00C93EDC">
      <w:pPr>
        <w:spacing w:line="240" w:lineRule="auto"/>
        <w:rPr>
          <w:u w:val="single"/>
          <w:lang w:val="cs-CZ"/>
        </w:rPr>
      </w:pPr>
    </w:p>
    <w:p w14:paraId="7FFA477D" w14:textId="77777777" w:rsidR="00C93EDC" w:rsidRDefault="000D1390">
      <w:pPr>
        <w:tabs>
          <w:tab w:val="clear" w:pos="567"/>
          <w:tab w:val="left" w:pos="708"/>
        </w:tabs>
        <w:spacing w:line="240" w:lineRule="auto"/>
        <w:rPr>
          <w:szCs w:val="22"/>
          <w:lang w:val="cs-CZ"/>
        </w:rPr>
      </w:pPr>
      <w:bookmarkStart w:id="16" w:name="_Hlk24455581"/>
      <w:r>
        <w:rPr>
          <w:szCs w:val="22"/>
          <w:lang w:val="cs-CZ"/>
        </w:rPr>
        <w:t>Tento léčivý přípravek obsahuje méně než 1 mmol sodíku (23 mg) na dávku 0,8 ml, to znamená, že je v podstatě „bez sodíku“.</w:t>
      </w:r>
      <w:bookmarkEnd w:id="16"/>
    </w:p>
    <w:p w14:paraId="2EF129E0" w14:textId="77777777" w:rsidR="00F44A50" w:rsidRPr="00CF7396" w:rsidRDefault="00F44A50" w:rsidP="00F44A50">
      <w:pPr>
        <w:keepNext/>
        <w:rPr>
          <w:bCs/>
          <w:i/>
          <w:iCs/>
          <w:szCs w:val="22"/>
          <w:u w:val="single"/>
          <w:lang w:val="cs-CZ"/>
        </w:rPr>
      </w:pPr>
    </w:p>
    <w:p w14:paraId="7F62F1C6" w14:textId="5D55C204" w:rsidR="00F44A50" w:rsidRPr="00CF7396" w:rsidRDefault="00F44A50" w:rsidP="00F44A50">
      <w:pPr>
        <w:keepNext/>
        <w:rPr>
          <w:bCs/>
          <w:i/>
          <w:iCs/>
          <w:szCs w:val="22"/>
          <w:u w:val="single"/>
          <w:lang w:val="cs-CZ"/>
        </w:rPr>
      </w:pPr>
      <w:r w:rsidRPr="00CF7396">
        <w:rPr>
          <w:bCs/>
          <w:i/>
          <w:iCs/>
          <w:szCs w:val="22"/>
          <w:u w:val="single"/>
          <w:lang w:val="cs-CZ"/>
        </w:rPr>
        <w:t>Libmyris 80 mg injekční roztok v předplněné injekční stříkačce</w:t>
      </w:r>
    </w:p>
    <w:p w14:paraId="11E22DE5" w14:textId="77777777" w:rsidR="00F44A50" w:rsidRPr="00CF7396" w:rsidRDefault="00F44A50" w:rsidP="00F44A50">
      <w:pPr>
        <w:rPr>
          <w:lang w:val="cs-CZ"/>
        </w:rPr>
      </w:pPr>
      <w:r w:rsidRPr="00CF7396">
        <w:rPr>
          <w:lang w:val="cs-CZ"/>
        </w:rPr>
        <w:t xml:space="preserve">Tento léčivý přípravek obsahuje 0,8 mg polysorbátu 80 v jedné předplněné injekční stříkačce, což odpovídá 1 mg/ml. Polysorbáty mohou způsobit alergické reakce.  </w:t>
      </w:r>
    </w:p>
    <w:p w14:paraId="2D077280" w14:textId="77777777" w:rsidR="00F44A50" w:rsidRPr="00CF7396" w:rsidRDefault="00F44A50" w:rsidP="00F44A50">
      <w:pPr>
        <w:rPr>
          <w:lang w:val="cs-CZ"/>
        </w:rPr>
      </w:pPr>
    </w:p>
    <w:p w14:paraId="11C056D8" w14:textId="71D2F2A4" w:rsidR="00F44A50" w:rsidRPr="00CF7396" w:rsidRDefault="00F44A50" w:rsidP="00F44A50">
      <w:pPr>
        <w:keepNext/>
        <w:rPr>
          <w:bCs/>
          <w:i/>
          <w:iCs/>
          <w:szCs w:val="22"/>
          <w:u w:val="single"/>
          <w:lang w:val="cs-CZ"/>
        </w:rPr>
      </w:pPr>
      <w:r w:rsidRPr="00CF7396">
        <w:rPr>
          <w:bCs/>
          <w:i/>
          <w:iCs/>
          <w:szCs w:val="22"/>
          <w:u w:val="single"/>
          <w:lang w:val="cs-CZ"/>
        </w:rPr>
        <w:t>Libmyris 80 mg injekční roztok v předplněném peru</w:t>
      </w:r>
    </w:p>
    <w:p w14:paraId="1AD054BE" w14:textId="77777777" w:rsidR="00F44A50" w:rsidRPr="00CF7396" w:rsidRDefault="00F44A50" w:rsidP="00F44A50">
      <w:pPr>
        <w:rPr>
          <w:lang w:val="cs-CZ"/>
        </w:rPr>
      </w:pPr>
      <w:r w:rsidRPr="00CF7396">
        <w:rPr>
          <w:lang w:val="cs-CZ"/>
        </w:rPr>
        <w:t xml:space="preserve">Tento léčivý přípravek obsahuje 0,8 mg polysorbátu 80 v jednom předplněném peru, což odpovídá 1 mg/ml. Polysorbáty mohou způsobit alergické reakce.  </w:t>
      </w:r>
    </w:p>
    <w:p w14:paraId="3F957B39" w14:textId="77777777" w:rsidR="00C93EDC" w:rsidRDefault="00C93EDC">
      <w:pPr>
        <w:tabs>
          <w:tab w:val="clear" w:pos="567"/>
          <w:tab w:val="left" w:pos="708"/>
        </w:tabs>
        <w:spacing w:line="240" w:lineRule="auto"/>
        <w:rPr>
          <w:lang w:val="cs-CZ"/>
        </w:rPr>
      </w:pPr>
    </w:p>
    <w:p w14:paraId="64A51A70" w14:textId="77777777" w:rsidR="00C93EDC" w:rsidRDefault="000D1390">
      <w:pPr>
        <w:tabs>
          <w:tab w:val="clear" w:pos="567"/>
          <w:tab w:val="left" w:pos="708"/>
        </w:tabs>
        <w:spacing w:line="240" w:lineRule="auto"/>
        <w:rPr>
          <w:szCs w:val="22"/>
          <w:lang w:val="cs-CZ"/>
        </w:rPr>
      </w:pPr>
      <w:r>
        <w:rPr>
          <w:b/>
          <w:bCs/>
          <w:szCs w:val="22"/>
          <w:lang w:val="cs-CZ"/>
        </w:rPr>
        <w:t>4.5</w:t>
      </w:r>
      <w:r>
        <w:rPr>
          <w:b/>
          <w:bCs/>
          <w:szCs w:val="22"/>
          <w:lang w:val="cs-CZ"/>
        </w:rPr>
        <w:tab/>
        <w:t>Interakce s jinými léčivými přípravky a jiné formy interakce</w:t>
      </w:r>
    </w:p>
    <w:p w14:paraId="2CF427A2" w14:textId="77777777" w:rsidR="00C93EDC" w:rsidRDefault="00C93EDC">
      <w:pPr>
        <w:spacing w:line="240" w:lineRule="auto"/>
        <w:rPr>
          <w:szCs w:val="22"/>
          <w:lang w:val="cs-CZ"/>
        </w:rPr>
      </w:pPr>
    </w:p>
    <w:p w14:paraId="2DA14FBD" w14:textId="77777777" w:rsidR="00C93EDC" w:rsidRDefault="000D1390">
      <w:pPr>
        <w:spacing w:line="240" w:lineRule="auto"/>
        <w:rPr>
          <w:szCs w:val="22"/>
          <w:lang w:val="cs-CZ"/>
        </w:rPr>
      </w:pPr>
      <w:r>
        <w:rPr>
          <w:szCs w:val="22"/>
          <w:lang w:val="cs-CZ"/>
        </w:rPr>
        <w:t xml:space="preserve">Adalimumab byl studován u pacientů s revmatoidní artritidou polyartikulární juvenilní idiopatickou artritidou a psoriatickou artritidou, u kterých byl podáván v monoterapii nebo v kombinaci s methotrexátem. Při podávání adalimumabu v kombinaci s methotrexátem byla v porovnání s monoterapií tvorba protilátek nižší. Podávání adalimumabu bez methotrexátu vedlo ke zvýšené tvorbě protilátek, zvýšené clearance a snížené účinnosti adalimumabu (viz bod 5.1). </w:t>
      </w:r>
    </w:p>
    <w:p w14:paraId="207CCFFE" w14:textId="77777777" w:rsidR="00C93EDC" w:rsidRDefault="00C93EDC">
      <w:pPr>
        <w:spacing w:line="240" w:lineRule="auto"/>
        <w:rPr>
          <w:szCs w:val="22"/>
          <w:lang w:val="cs-CZ"/>
        </w:rPr>
      </w:pPr>
    </w:p>
    <w:p w14:paraId="6F43FDF1" w14:textId="77777777" w:rsidR="00C93EDC" w:rsidRDefault="000D1390">
      <w:pPr>
        <w:spacing w:line="240" w:lineRule="auto"/>
        <w:rPr>
          <w:szCs w:val="22"/>
          <w:lang w:val="cs-CZ"/>
        </w:rPr>
      </w:pPr>
      <w:r>
        <w:rPr>
          <w:szCs w:val="22"/>
          <w:lang w:val="cs-CZ"/>
        </w:rPr>
        <w:t xml:space="preserve">Kombinovat adalimumab s anakinrou se nedoporučuje (viz bod 4.4 „Současné podávání biologických DMARD nebo antagonistů TNF“). </w:t>
      </w:r>
    </w:p>
    <w:p w14:paraId="1E71E902" w14:textId="77777777" w:rsidR="00C93EDC" w:rsidRDefault="00C93EDC">
      <w:pPr>
        <w:spacing w:line="240" w:lineRule="auto"/>
        <w:rPr>
          <w:szCs w:val="22"/>
          <w:lang w:val="cs-CZ"/>
        </w:rPr>
      </w:pPr>
    </w:p>
    <w:p w14:paraId="1304BF48" w14:textId="77777777" w:rsidR="00C93EDC" w:rsidRDefault="000D1390">
      <w:pPr>
        <w:spacing w:line="240" w:lineRule="auto"/>
        <w:rPr>
          <w:szCs w:val="22"/>
          <w:lang w:val="cs-CZ"/>
        </w:rPr>
      </w:pPr>
      <w:r>
        <w:rPr>
          <w:szCs w:val="22"/>
          <w:lang w:val="cs-CZ"/>
        </w:rPr>
        <w:t xml:space="preserve">Kombinovat adalimumab s abataceptem se nedoporučuje (viz bod 4.4 „Současné podávání biologických DMARD nebo antagonistů TNF“). </w:t>
      </w:r>
    </w:p>
    <w:p w14:paraId="382AE08F" w14:textId="77777777" w:rsidR="00C93EDC" w:rsidRDefault="00C93EDC">
      <w:pPr>
        <w:spacing w:line="240" w:lineRule="auto"/>
        <w:rPr>
          <w:szCs w:val="22"/>
          <w:lang w:val="cs-CZ"/>
        </w:rPr>
      </w:pPr>
    </w:p>
    <w:p w14:paraId="5FF598A7" w14:textId="77777777" w:rsidR="00C93EDC" w:rsidRDefault="000D1390">
      <w:pPr>
        <w:spacing w:line="240" w:lineRule="auto"/>
        <w:ind w:left="567" w:hanging="567"/>
        <w:rPr>
          <w:szCs w:val="22"/>
          <w:lang w:val="cs-CZ"/>
        </w:rPr>
      </w:pPr>
      <w:r>
        <w:rPr>
          <w:b/>
          <w:bCs/>
          <w:szCs w:val="22"/>
          <w:lang w:val="cs-CZ"/>
        </w:rPr>
        <w:t>4.6</w:t>
      </w:r>
      <w:r>
        <w:rPr>
          <w:b/>
          <w:bCs/>
          <w:szCs w:val="22"/>
          <w:lang w:val="cs-CZ"/>
        </w:rPr>
        <w:tab/>
        <w:t>Fertilita, těhotenství a kojení</w:t>
      </w:r>
    </w:p>
    <w:p w14:paraId="6BEE1C2D" w14:textId="77777777" w:rsidR="00C93EDC" w:rsidRDefault="00C93EDC">
      <w:pPr>
        <w:spacing w:line="240" w:lineRule="auto"/>
        <w:rPr>
          <w:szCs w:val="22"/>
          <w:lang w:val="cs-CZ"/>
        </w:rPr>
      </w:pPr>
    </w:p>
    <w:p w14:paraId="28BBDE90" w14:textId="77777777" w:rsidR="00C93EDC" w:rsidRDefault="000D1390">
      <w:pPr>
        <w:tabs>
          <w:tab w:val="clear" w:pos="567"/>
          <w:tab w:val="left" w:pos="708"/>
        </w:tabs>
        <w:spacing w:line="240" w:lineRule="auto"/>
        <w:rPr>
          <w:szCs w:val="22"/>
          <w:u w:val="single"/>
          <w:lang w:val="cs-CZ"/>
        </w:rPr>
      </w:pPr>
      <w:r>
        <w:rPr>
          <w:szCs w:val="22"/>
          <w:u w:val="single"/>
          <w:lang w:val="cs-CZ"/>
        </w:rPr>
        <w:t>Ženy ve fertilním věku</w:t>
      </w:r>
    </w:p>
    <w:p w14:paraId="4A5609A9" w14:textId="77777777" w:rsidR="00C93EDC" w:rsidRDefault="00C93EDC">
      <w:pPr>
        <w:tabs>
          <w:tab w:val="clear" w:pos="567"/>
          <w:tab w:val="left" w:pos="708"/>
        </w:tabs>
        <w:spacing w:line="240" w:lineRule="auto"/>
        <w:rPr>
          <w:u w:val="single"/>
          <w:lang w:val="cs-CZ"/>
        </w:rPr>
      </w:pPr>
    </w:p>
    <w:p w14:paraId="61BD7FF2" w14:textId="1564E81C" w:rsidR="00C93EDC" w:rsidRDefault="000D1390">
      <w:pPr>
        <w:spacing w:line="240" w:lineRule="auto"/>
        <w:rPr>
          <w:szCs w:val="22"/>
          <w:lang w:val="cs-CZ"/>
        </w:rPr>
      </w:pPr>
      <w:r>
        <w:rPr>
          <w:szCs w:val="22"/>
          <w:lang w:val="cs-CZ"/>
        </w:rPr>
        <w:t xml:space="preserve">Ženy ve fertilním věku mají zvážit použití vhodné antikoncepce k prevenci těhotenství a pokračovat v jejím užívání po dobu nejméně pěti měsíců po posledním podání přípravku </w:t>
      </w:r>
      <w:r w:rsidR="005F0771">
        <w:rPr>
          <w:szCs w:val="22"/>
          <w:lang w:val="cs-CZ"/>
        </w:rPr>
        <w:t>Libmyris</w:t>
      </w:r>
      <w:r>
        <w:rPr>
          <w:szCs w:val="22"/>
          <w:lang w:val="cs-CZ"/>
        </w:rPr>
        <w:t xml:space="preserve">. </w:t>
      </w:r>
    </w:p>
    <w:p w14:paraId="3DE241CD" w14:textId="77777777" w:rsidR="00C93EDC" w:rsidRDefault="00C93EDC">
      <w:pPr>
        <w:spacing w:line="240" w:lineRule="auto"/>
        <w:rPr>
          <w:szCs w:val="22"/>
          <w:lang w:val="cs-CZ"/>
        </w:rPr>
      </w:pPr>
    </w:p>
    <w:p w14:paraId="2C033BFA" w14:textId="77777777" w:rsidR="00C93EDC" w:rsidRDefault="000D1390">
      <w:pPr>
        <w:keepNext/>
        <w:tabs>
          <w:tab w:val="clear" w:pos="567"/>
          <w:tab w:val="left" w:pos="708"/>
        </w:tabs>
        <w:spacing w:line="240" w:lineRule="auto"/>
        <w:rPr>
          <w:szCs w:val="22"/>
          <w:u w:val="single"/>
          <w:lang w:val="cs-CZ"/>
        </w:rPr>
      </w:pPr>
      <w:r>
        <w:rPr>
          <w:szCs w:val="22"/>
          <w:u w:val="single"/>
          <w:lang w:val="cs-CZ"/>
        </w:rPr>
        <w:lastRenderedPageBreak/>
        <w:t>Těhotenství</w:t>
      </w:r>
    </w:p>
    <w:p w14:paraId="1320ABE2" w14:textId="77777777" w:rsidR="00C93EDC" w:rsidRDefault="00C93EDC">
      <w:pPr>
        <w:keepNext/>
        <w:tabs>
          <w:tab w:val="clear" w:pos="567"/>
          <w:tab w:val="left" w:pos="708"/>
        </w:tabs>
        <w:spacing w:line="240" w:lineRule="auto"/>
        <w:rPr>
          <w:u w:val="single"/>
          <w:lang w:val="cs-CZ"/>
        </w:rPr>
      </w:pPr>
    </w:p>
    <w:p w14:paraId="676EAA35" w14:textId="77777777" w:rsidR="00C93EDC" w:rsidRDefault="000D1390">
      <w:pPr>
        <w:spacing w:line="240" w:lineRule="auto"/>
        <w:rPr>
          <w:szCs w:val="22"/>
          <w:lang w:val="cs-CZ"/>
        </w:rPr>
      </w:pPr>
      <w:r>
        <w:rPr>
          <w:szCs w:val="22"/>
          <w:lang w:val="cs-CZ"/>
        </w:rPr>
        <w:t xml:space="preserve">Z velkého počtu přibližně 2 100 do konce gravidity prospektivně sledovaných těhotenství vedoucích k porodům živých dětí u žen léčených adalimumabem, z nichž více než 1 500 bylo léčeno adalimumabem v 1.trimestru, nevyplývá zvýšené riziko vrozených malformací u novorozence. </w:t>
      </w:r>
    </w:p>
    <w:p w14:paraId="1B849A6F" w14:textId="77777777" w:rsidR="00C93EDC" w:rsidRDefault="00C93EDC">
      <w:pPr>
        <w:spacing w:line="240" w:lineRule="auto"/>
        <w:rPr>
          <w:szCs w:val="22"/>
          <w:lang w:val="cs-CZ"/>
        </w:rPr>
      </w:pPr>
    </w:p>
    <w:p w14:paraId="49254C5F" w14:textId="77777777" w:rsidR="00C93EDC" w:rsidRDefault="000D1390">
      <w:pPr>
        <w:spacing w:line="240" w:lineRule="auto"/>
        <w:rPr>
          <w:szCs w:val="22"/>
          <w:lang w:val="cs-CZ"/>
        </w:rPr>
      </w:pPr>
      <w:r>
        <w:rPr>
          <w:szCs w:val="22"/>
          <w:lang w:val="cs-CZ"/>
        </w:rPr>
        <w:t xml:space="preserve">Do prospektivního kohortového registru bylo zařazeno 257 žen s revmatoidní artritidou (RA) nebo Crohnovou chorobou (CD) léčených adalimumabem alespoň během prvního trimestru a 120 žen s RA nebo CD neléčených adalimumabem. Primárním cílovým parametrem byla prevalence vrozených vad. Míra těhotenství ukončená alespoň jedním porodem živého dítěte s významnou vrozenou vadou byla 6/69 (8,7 %) u žen léčených adalimumabem s RA a 5/74 (6,8 %) u neléčených žen s RA (neupravená OR 1,31, 95% CI 0,38–4,52) a 16/152 (10,5 %) u žen léčených adalimumabem s CD a 3/32 (9,4 %) u neléčených žen s CD (neupravená OR 1,14, 95% CI 0,31–4,16). Upravená OR (vypočtená pro rozdíly při výchozím stavu) byla 1,10 (95% CI 0,45–2,73) s kombinací RA a CD. Mezi sekundárními cílovými parametry (spontánní potraty, menší vrozené vady, předčasný porod, porod s vážnými nebo oportunními infekcemi) nebyly hlášeny žádné výrazné rozdíly mezi ženami léčenými adalimumabem a neléčenými ženami, a zároveň nebyly hlášeny žádné porody mrtvého plodu nebo maligní stavy. Interpretace údajů může být ovlivněna metodologickými limity studie, včetně malé velikosti sledovaného souboru pacientek a nerandomizovaného designu studie. </w:t>
      </w:r>
    </w:p>
    <w:p w14:paraId="36EFAD42" w14:textId="77777777" w:rsidR="00C93EDC" w:rsidRDefault="00C93EDC">
      <w:pPr>
        <w:spacing w:line="240" w:lineRule="auto"/>
        <w:rPr>
          <w:szCs w:val="22"/>
          <w:lang w:val="cs-CZ"/>
        </w:rPr>
      </w:pPr>
    </w:p>
    <w:p w14:paraId="23D6812A" w14:textId="77777777" w:rsidR="00C93EDC" w:rsidRDefault="000D1390">
      <w:pPr>
        <w:spacing w:line="240" w:lineRule="auto"/>
        <w:rPr>
          <w:szCs w:val="22"/>
          <w:lang w:val="cs-CZ"/>
        </w:rPr>
      </w:pPr>
      <w:r>
        <w:rPr>
          <w:szCs w:val="22"/>
          <w:lang w:val="cs-CZ"/>
        </w:rPr>
        <w:t xml:space="preserve">Ve vývojové toxikologické studii prováděné na opicích nebyly zjištěny známky toxicity u matek, embryotoxicity či teratogenity. Preklinická data o účinku adalimumabu na postnatální toxicitu nejsou k dispozici (viz bod 5.3). </w:t>
      </w:r>
    </w:p>
    <w:p w14:paraId="7725E6F8" w14:textId="77777777" w:rsidR="00C93EDC" w:rsidRDefault="00C93EDC">
      <w:pPr>
        <w:spacing w:line="240" w:lineRule="auto"/>
        <w:rPr>
          <w:szCs w:val="22"/>
          <w:lang w:val="cs-CZ"/>
        </w:rPr>
      </w:pPr>
    </w:p>
    <w:p w14:paraId="041AB993" w14:textId="77777777" w:rsidR="00C93EDC" w:rsidRDefault="000D1390">
      <w:pPr>
        <w:spacing w:line="240" w:lineRule="auto"/>
        <w:rPr>
          <w:szCs w:val="22"/>
          <w:lang w:val="cs-CZ"/>
        </w:rPr>
      </w:pPr>
      <w:r>
        <w:rPr>
          <w:szCs w:val="22"/>
          <w:lang w:val="cs-CZ"/>
        </w:rPr>
        <w:t xml:space="preserve">Adalimumab podávaný v těhotenství může vzhledem k inhibici TNFα ovlivnit normální imunologickou odpověď u novorozenců. Adalimumab má být užíván během těhotenství pouze tehdy, pokud je to nezbytně nutné. </w:t>
      </w:r>
    </w:p>
    <w:p w14:paraId="104DEB16" w14:textId="77777777" w:rsidR="00C93EDC" w:rsidRDefault="00C93EDC">
      <w:pPr>
        <w:spacing w:line="240" w:lineRule="auto"/>
        <w:rPr>
          <w:szCs w:val="22"/>
          <w:lang w:val="cs-CZ"/>
        </w:rPr>
      </w:pPr>
    </w:p>
    <w:p w14:paraId="184064B1" w14:textId="77777777" w:rsidR="00C93EDC" w:rsidRDefault="000D1390">
      <w:pPr>
        <w:spacing w:line="240" w:lineRule="auto"/>
        <w:rPr>
          <w:szCs w:val="22"/>
          <w:lang w:val="cs-CZ"/>
        </w:rPr>
      </w:pPr>
      <w:r>
        <w:rPr>
          <w:szCs w:val="22"/>
          <w:lang w:val="cs-CZ"/>
        </w:rPr>
        <w:t xml:space="preserve">Adalimumab může přecházet přes placentu do séra dětí narozeným matkám, které byly v těhotenství adalimumabem léčeny. V důsledku toho mohou být tyto děti náchylnější k infekcím. Podávání živých vakcín (např.BCG vakcín) dětem, které byly </w:t>
      </w:r>
      <w:r>
        <w:rPr>
          <w:i/>
          <w:iCs/>
          <w:szCs w:val="22"/>
          <w:lang w:val="cs-CZ"/>
        </w:rPr>
        <w:t>in utero</w:t>
      </w:r>
      <w:r>
        <w:rPr>
          <w:szCs w:val="22"/>
          <w:lang w:val="cs-CZ"/>
        </w:rPr>
        <w:t xml:space="preserve"> adalimumabu vystaveny, se nedoporučuje po dobu 5 měsíců po poslední injekci adalimumabu, kterou matka v průběhu těhotenství dostala. </w:t>
      </w:r>
    </w:p>
    <w:p w14:paraId="79638887" w14:textId="77777777" w:rsidR="00C93EDC" w:rsidRDefault="00C93EDC">
      <w:pPr>
        <w:spacing w:line="240" w:lineRule="auto"/>
        <w:rPr>
          <w:szCs w:val="22"/>
          <w:lang w:val="cs-CZ"/>
        </w:rPr>
      </w:pPr>
    </w:p>
    <w:p w14:paraId="7A79A604" w14:textId="77777777" w:rsidR="00C93EDC" w:rsidRDefault="000D1390">
      <w:pPr>
        <w:tabs>
          <w:tab w:val="clear" w:pos="567"/>
          <w:tab w:val="left" w:pos="708"/>
        </w:tabs>
        <w:spacing w:line="240" w:lineRule="auto"/>
        <w:rPr>
          <w:szCs w:val="22"/>
          <w:u w:val="single"/>
          <w:lang w:val="cs-CZ"/>
        </w:rPr>
      </w:pPr>
      <w:r>
        <w:rPr>
          <w:szCs w:val="22"/>
          <w:u w:val="single"/>
          <w:lang w:val="cs-CZ"/>
        </w:rPr>
        <w:t>Kojení</w:t>
      </w:r>
    </w:p>
    <w:p w14:paraId="27E2D4C6" w14:textId="77777777" w:rsidR="00C93EDC" w:rsidRDefault="00C93EDC">
      <w:pPr>
        <w:tabs>
          <w:tab w:val="clear" w:pos="567"/>
          <w:tab w:val="left" w:pos="708"/>
        </w:tabs>
        <w:spacing w:line="240" w:lineRule="auto"/>
        <w:rPr>
          <w:u w:val="single"/>
          <w:lang w:val="cs-CZ"/>
        </w:rPr>
      </w:pPr>
    </w:p>
    <w:p w14:paraId="44098A5E" w14:textId="54D1D619" w:rsidR="00C93EDC" w:rsidRDefault="000D1390">
      <w:pPr>
        <w:spacing w:line="240" w:lineRule="auto"/>
        <w:rPr>
          <w:szCs w:val="22"/>
          <w:lang w:val="cs-CZ"/>
        </w:rPr>
      </w:pPr>
      <w:r>
        <w:rPr>
          <w:szCs w:val="22"/>
          <w:lang w:val="cs-CZ"/>
        </w:rPr>
        <w:t xml:space="preserve">Z omezených (limitovaných) informací v publikované literatuře vyplývá, že adalimumab je vylučován do mateřského mléka ve velmi nízkých koncentracích s přítomností adalimumabu v mateřském mléce v koncentracích od 0,1 % do 1 % sérové hladiny matky. Při perorálním podávání proteinů imunoglobulinu G probíhá jejich proteolýza ve střevech a jejich biologická dostupnost je nízká. Nepředpokládá se žádný vliv na kojené novorozence/kojence. Proto lze přípravek </w:t>
      </w:r>
      <w:r w:rsidR="005F0771">
        <w:rPr>
          <w:szCs w:val="22"/>
          <w:lang w:val="cs-CZ"/>
        </w:rPr>
        <w:t>Libmyris</w:t>
      </w:r>
      <w:r>
        <w:rPr>
          <w:szCs w:val="22"/>
          <w:lang w:val="cs-CZ"/>
        </w:rPr>
        <w:t xml:space="preserve"> podávat během kojení. </w:t>
      </w:r>
    </w:p>
    <w:p w14:paraId="3D0E1B34" w14:textId="77777777" w:rsidR="00C93EDC" w:rsidRDefault="00C93EDC">
      <w:pPr>
        <w:spacing w:line="240" w:lineRule="auto"/>
        <w:rPr>
          <w:szCs w:val="22"/>
          <w:lang w:val="cs-CZ"/>
        </w:rPr>
      </w:pPr>
    </w:p>
    <w:p w14:paraId="613678AC" w14:textId="77777777" w:rsidR="00C93EDC" w:rsidRDefault="000D1390">
      <w:pPr>
        <w:keepNext/>
        <w:tabs>
          <w:tab w:val="clear" w:pos="567"/>
          <w:tab w:val="left" w:pos="708"/>
        </w:tabs>
        <w:spacing w:line="240" w:lineRule="auto"/>
        <w:rPr>
          <w:szCs w:val="22"/>
          <w:u w:val="single"/>
          <w:lang w:val="cs-CZ"/>
        </w:rPr>
      </w:pPr>
      <w:r>
        <w:rPr>
          <w:szCs w:val="22"/>
          <w:u w:val="single"/>
          <w:lang w:val="cs-CZ"/>
        </w:rPr>
        <w:t>Fertilita</w:t>
      </w:r>
    </w:p>
    <w:p w14:paraId="01C05613" w14:textId="77777777" w:rsidR="00C93EDC" w:rsidRDefault="00C93EDC">
      <w:pPr>
        <w:keepNext/>
        <w:tabs>
          <w:tab w:val="clear" w:pos="567"/>
          <w:tab w:val="left" w:pos="708"/>
        </w:tabs>
        <w:spacing w:line="240" w:lineRule="auto"/>
        <w:rPr>
          <w:u w:val="single"/>
          <w:lang w:val="cs-CZ"/>
        </w:rPr>
      </w:pPr>
    </w:p>
    <w:p w14:paraId="4AB2C67B" w14:textId="77777777" w:rsidR="00C93EDC" w:rsidRDefault="000D1390">
      <w:pPr>
        <w:keepNext/>
        <w:spacing w:line="240" w:lineRule="auto"/>
        <w:rPr>
          <w:szCs w:val="22"/>
          <w:lang w:val="cs-CZ"/>
        </w:rPr>
      </w:pPr>
      <w:r>
        <w:rPr>
          <w:szCs w:val="22"/>
          <w:lang w:val="cs-CZ"/>
        </w:rPr>
        <w:t xml:space="preserve">Preklinické studie zaměřené na vliv adalimumabu na fertilitu nejsou k dispozici. </w:t>
      </w:r>
    </w:p>
    <w:p w14:paraId="477543A3" w14:textId="77777777" w:rsidR="00C93EDC" w:rsidRDefault="00C93EDC">
      <w:pPr>
        <w:spacing w:line="240" w:lineRule="auto"/>
        <w:rPr>
          <w:i/>
          <w:szCs w:val="22"/>
          <w:lang w:val="cs-CZ"/>
        </w:rPr>
      </w:pPr>
    </w:p>
    <w:p w14:paraId="78B0A4B8" w14:textId="77777777" w:rsidR="00C93EDC" w:rsidRDefault="000D1390">
      <w:pPr>
        <w:keepNext/>
        <w:widowControl w:val="0"/>
        <w:autoSpaceDE w:val="0"/>
        <w:autoSpaceDN w:val="0"/>
        <w:spacing w:line="240" w:lineRule="auto"/>
        <w:ind w:left="-23" w:right="-45"/>
        <w:rPr>
          <w:szCs w:val="22"/>
          <w:lang w:val="cs-CZ"/>
        </w:rPr>
      </w:pPr>
      <w:r>
        <w:rPr>
          <w:b/>
          <w:bCs/>
          <w:szCs w:val="22"/>
          <w:lang w:val="cs-CZ"/>
        </w:rPr>
        <w:t>4.7</w:t>
      </w:r>
      <w:r>
        <w:rPr>
          <w:b/>
          <w:bCs/>
          <w:szCs w:val="22"/>
          <w:lang w:val="cs-CZ"/>
        </w:rPr>
        <w:tab/>
        <w:t>Účinky na schopnost řídit a obsluhovat stroje</w:t>
      </w:r>
    </w:p>
    <w:p w14:paraId="2BAC2540" w14:textId="77777777" w:rsidR="00C93EDC" w:rsidRDefault="00C93EDC">
      <w:pPr>
        <w:spacing w:line="240" w:lineRule="auto"/>
        <w:rPr>
          <w:szCs w:val="22"/>
          <w:lang w:val="cs-CZ"/>
        </w:rPr>
      </w:pPr>
    </w:p>
    <w:p w14:paraId="061DCC37" w14:textId="15D3DE68" w:rsidR="00C93EDC" w:rsidRDefault="000D1390">
      <w:pPr>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má malý vliv na schopnost řídit a obsluhovat stroje. Po použití přípravku </w:t>
      </w:r>
      <w:r w:rsidR="005F0771">
        <w:rPr>
          <w:szCs w:val="22"/>
          <w:lang w:val="cs-CZ"/>
        </w:rPr>
        <w:t>Libmyris</w:t>
      </w:r>
      <w:r>
        <w:rPr>
          <w:szCs w:val="22"/>
          <w:lang w:val="cs-CZ"/>
        </w:rPr>
        <w:t xml:space="preserve"> se může objevit vertigo a zrakové poruchy (viz bod 4.8). </w:t>
      </w:r>
    </w:p>
    <w:p w14:paraId="403003CA" w14:textId="77777777" w:rsidR="00C93EDC" w:rsidRDefault="00C93EDC">
      <w:pPr>
        <w:spacing w:line="240" w:lineRule="auto"/>
        <w:rPr>
          <w:szCs w:val="22"/>
          <w:lang w:val="cs-CZ"/>
        </w:rPr>
      </w:pPr>
    </w:p>
    <w:p w14:paraId="0D0E43DD" w14:textId="77777777" w:rsidR="00C93EDC" w:rsidRDefault="000D1390">
      <w:pPr>
        <w:spacing w:line="240" w:lineRule="auto"/>
        <w:rPr>
          <w:b/>
          <w:szCs w:val="22"/>
          <w:lang w:val="cs-CZ"/>
        </w:rPr>
      </w:pPr>
      <w:r>
        <w:rPr>
          <w:b/>
          <w:bCs/>
          <w:szCs w:val="22"/>
          <w:lang w:val="cs-CZ"/>
        </w:rPr>
        <w:t>4.8</w:t>
      </w:r>
      <w:r>
        <w:rPr>
          <w:b/>
          <w:bCs/>
          <w:szCs w:val="22"/>
          <w:lang w:val="cs-CZ"/>
        </w:rPr>
        <w:tab/>
        <w:t>Nežádoucí účinky</w:t>
      </w:r>
    </w:p>
    <w:p w14:paraId="774E22D7" w14:textId="77777777" w:rsidR="00C93EDC" w:rsidRDefault="00C93EDC">
      <w:pPr>
        <w:autoSpaceDE w:val="0"/>
        <w:autoSpaceDN w:val="0"/>
        <w:adjustRightInd w:val="0"/>
        <w:spacing w:line="240" w:lineRule="auto"/>
        <w:jc w:val="both"/>
        <w:rPr>
          <w:szCs w:val="22"/>
          <w:lang w:val="cs-CZ"/>
        </w:rPr>
      </w:pPr>
    </w:p>
    <w:p w14:paraId="0B9B7CBB" w14:textId="77777777" w:rsidR="00C93EDC" w:rsidRDefault="000D1390">
      <w:pPr>
        <w:tabs>
          <w:tab w:val="clear" w:pos="567"/>
          <w:tab w:val="left" w:pos="708"/>
        </w:tabs>
        <w:spacing w:line="240" w:lineRule="auto"/>
        <w:rPr>
          <w:szCs w:val="22"/>
          <w:u w:val="single"/>
          <w:lang w:val="cs-CZ"/>
        </w:rPr>
      </w:pPr>
      <w:r>
        <w:rPr>
          <w:szCs w:val="22"/>
          <w:u w:val="single"/>
          <w:lang w:val="cs-CZ"/>
        </w:rPr>
        <w:t>Souhrnný bezpečnostní profil</w:t>
      </w:r>
    </w:p>
    <w:p w14:paraId="670CD7B1" w14:textId="77777777" w:rsidR="00C93EDC" w:rsidRDefault="00C93EDC">
      <w:pPr>
        <w:tabs>
          <w:tab w:val="clear" w:pos="567"/>
          <w:tab w:val="left" w:pos="708"/>
        </w:tabs>
        <w:spacing w:line="240" w:lineRule="auto"/>
        <w:rPr>
          <w:u w:val="single"/>
          <w:lang w:val="cs-CZ"/>
        </w:rPr>
      </w:pPr>
    </w:p>
    <w:p w14:paraId="72BB7F42" w14:textId="77777777" w:rsidR="00C93EDC" w:rsidRDefault="000D1390">
      <w:pPr>
        <w:autoSpaceDE w:val="0"/>
        <w:autoSpaceDN w:val="0"/>
        <w:adjustRightInd w:val="0"/>
        <w:spacing w:line="240" w:lineRule="auto"/>
        <w:rPr>
          <w:szCs w:val="22"/>
          <w:lang w:val="cs-CZ"/>
        </w:rPr>
      </w:pPr>
      <w:r>
        <w:rPr>
          <w:szCs w:val="22"/>
          <w:lang w:val="cs-CZ"/>
        </w:rPr>
        <w:t xml:space="preserve">Adalimumab byl hodnocen u 9 506 pacientů v kontrolovaných a otevřených pivotních studiích po dobu až 60 měsíců nebo déle. Tyto studie zahrnovaly pacienty s revmatoidní artritidou s krátkým </w:t>
      </w:r>
      <w:r>
        <w:rPr>
          <w:szCs w:val="22"/>
          <w:lang w:val="cs-CZ"/>
        </w:rPr>
        <w:lastRenderedPageBreak/>
        <w:t xml:space="preserve">a dlouhým trváním, pacienty s juvenilní idiopatickou artritidou (polyartikulární juvenilní idiopatickou artritidou a entezopatickou artritidou), stejně jako pacienty s axiální spondylartritidou (AS a axiální spondylartritidou bez radiologického průkazu AS), psoriatickou artritidou, pacienty s Crohnovou chorobou, ulcerózní kolitidou, psoriázou a pacienty s HS a uveitidou. Pivotní kontrolované studie zahrnovaly 6 089 pacientů léčených adalimumabem a 3 801 pacientů, kteří v kontrolovaném období studií dostávali placebo nebo aktivní srovnávací lék. </w:t>
      </w:r>
    </w:p>
    <w:p w14:paraId="1E0DFEA4" w14:textId="77777777" w:rsidR="00C93EDC" w:rsidRDefault="00C93EDC">
      <w:pPr>
        <w:autoSpaceDE w:val="0"/>
        <w:autoSpaceDN w:val="0"/>
        <w:adjustRightInd w:val="0"/>
        <w:spacing w:line="240" w:lineRule="auto"/>
        <w:rPr>
          <w:szCs w:val="22"/>
          <w:lang w:val="cs-CZ"/>
        </w:rPr>
      </w:pPr>
    </w:p>
    <w:p w14:paraId="19EE9034" w14:textId="77777777" w:rsidR="00C93EDC" w:rsidRDefault="000D1390">
      <w:pPr>
        <w:autoSpaceDE w:val="0"/>
        <w:autoSpaceDN w:val="0"/>
        <w:adjustRightInd w:val="0"/>
        <w:spacing w:line="240" w:lineRule="auto"/>
        <w:rPr>
          <w:szCs w:val="22"/>
          <w:lang w:val="cs-CZ"/>
        </w:rPr>
      </w:pPr>
      <w:r>
        <w:rPr>
          <w:szCs w:val="22"/>
          <w:lang w:val="cs-CZ"/>
        </w:rPr>
        <w:t xml:space="preserve">Podíl pacientů, kteří předčasně ukončili léčbu pro nežádoucí účinky ve dvojitě zaslepené kontrolované části klíčových studií, byl 5,9 % pacientů léčených adalimumabem a 5,4 % u pacientů užívajících kontrolní léčbu. </w:t>
      </w:r>
    </w:p>
    <w:p w14:paraId="701EDE53" w14:textId="77777777" w:rsidR="00C93EDC" w:rsidRDefault="00C93EDC">
      <w:pPr>
        <w:autoSpaceDE w:val="0"/>
        <w:autoSpaceDN w:val="0"/>
        <w:adjustRightInd w:val="0"/>
        <w:spacing w:line="240" w:lineRule="auto"/>
        <w:rPr>
          <w:szCs w:val="22"/>
          <w:lang w:val="cs-CZ"/>
        </w:rPr>
      </w:pPr>
    </w:p>
    <w:p w14:paraId="6B440246" w14:textId="77777777" w:rsidR="00C93EDC" w:rsidRDefault="000D1390">
      <w:pPr>
        <w:autoSpaceDE w:val="0"/>
        <w:autoSpaceDN w:val="0"/>
        <w:adjustRightInd w:val="0"/>
        <w:spacing w:line="240" w:lineRule="auto"/>
        <w:rPr>
          <w:szCs w:val="22"/>
          <w:lang w:val="cs-CZ"/>
        </w:rPr>
      </w:pPr>
      <w:r>
        <w:rPr>
          <w:szCs w:val="22"/>
          <w:lang w:val="cs-CZ"/>
        </w:rPr>
        <w:t xml:space="preserve">Nejčastěji hlášenými nežádoucími účinky jsou infekce (jako je nasofaryngitida, infekce horních dýchacích cest a sinusitida), reakce v místě injekčního vpichu (erytém, svědění, krvácení, bolest nebo otoky), bolest hlavy a muskuloskeletální bolest. </w:t>
      </w:r>
    </w:p>
    <w:p w14:paraId="2B181577" w14:textId="77777777" w:rsidR="00C93EDC" w:rsidRDefault="00C93EDC">
      <w:pPr>
        <w:autoSpaceDE w:val="0"/>
        <w:autoSpaceDN w:val="0"/>
        <w:adjustRightInd w:val="0"/>
        <w:spacing w:line="240" w:lineRule="auto"/>
        <w:rPr>
          <w:szCs w:val="22"/>
          <w:lang w:val="cs-CZ"/>
        </w:rPr>
      </w:pPr>
    </w:p>
    <w:p w14:paraId="55FC4E92" w14:textId="77777777" w:rsidR="00C93EDC" w:rsidRDefault="000D1390">
      <w:pPr>
        <w:autoSpaceDE w:val="0"/>
        <w:autoSpaceDN w:val="0"/>
        <w:adjustRightInd w:val="0"/>
        <w:spacing w:line="240" w:lineRule="auto"/>
        <w:rPr>
          <w:szCs w:val="22"/>
          <w:lang w:val="cs-CZ"/>
        </w:rPr>
      </w:pPr>
      <w:r>
        <w:rPr>
          <w:szCs w:val="22"/>
          <w:lang w:val="cs-CZ"/>
        </w:rPr>
        <w:t xml:space="preserve">U adalimumabu byly hlášeny závažné nežádoucí účinky. TNF antagonisté, jako například adalimumab, ovlivňují imunitní systém a jejich užití může ovlivňovat obranyschopnost organismu vůči infekci a rakovinnému bujení. U adalimumabu byly také hlášeny fatální a život ohrožující infekce (včetně sepse, oportunních infekcí TBC), HBV reaktivace a různé malignity (včetně leukémie, lymfomů a HSTCL). </w:t>
      </w:r>
    </w:p>
    <w:p w14:paraId="4B5F16CC" w14:textId="77777777" w:rsidR="00C93EDC" w:rsidRDefault="00C93EDC">
      <w:pPr>
        <w:autoSpaceDE w:val="0"/>
        <w:autoSpaceDN w:val="0"/>
        <w:adjustRightInd w:val="0"/>
        <w:spacing w:line="240" w:lineRule="auto"/>
        <w:rPr>
          <w:szCs w:val="22"/>
          <w:lang w:val="cs-CZ"/>
        </w:rPr>
      </w:pPr>
    </w:p>
    <w:p w14:paraId="19FA6F32" w14:textId="77777777" w:rsidR="00C93EDC" w:rsidRDefault="000D1390">
      <w:pPr>
        <w:autoSpaceDE w:val="0"/>
        <w:autoSpaceDN w:val="0"/>
        <w:adjustRightInd w:val="0"/>
        <w:spacing w:line="240" w:lineRule="auto"/>
        <w:rPr>
          <w:szCs w:val="22"/>
          <w:lang w:val="cs-CZ"/>
        </w:rPr>
      </w:pPr>
      <w:r>
        <w:rPr>
          <w:szCs w:val="22"/>
          <w:lang w:val="cs-CZ"/>
        </w:rPr>
        <w:t xml:space="preserve">Byly také hlášeny závažné hematologické, neurologické a autoimunní reakce. Tyto zahrnují vzácně se vyskytující případy pancytopenie, aplastické anémie, centrálních a periferních demyelinizačních chorob, případy lupus erythematodes a stavů podobných lupusu a Stevensův-Johnsonův syndrom. </w:t>
      </w:r>
    </w:p>
    <w:p w14:paraId="378897E6" w14:textId="77777777" w:rsidR="00C93EDC" w:rsidRDefault="00C93EDC">
      <w:pPr>
        <w:autoSpaceDE w:val="0"/>
        <w:autoSpaceDN w:val="0"/>
        <w:adjustRightInd w:val="0"/>
        <w:spacing w:line="240" w:lineRule="auto"/>
        <w:rPr>
          <w:szCs w:val="22"/>
          <w:lang w:val="cs-CZ"/>
        </w:rPr>
      </w:pPr>
    </w:p>
    <w:p w14:paraId="0E381804" w14:textId="77777777" w:rsidR="00C93EDC" w:rsidRDefault="000D1390">
      <w:pPr>
        <w:tabs>
          <w:tab w:val="clear" w:pos="567"/>
          <w:tab w:val="left" w:pos="708"/>
        </w:tabs>
        <w:spacing w:line="240" w:lineRule="auto"/>
        <w:rPr>
          <w:szCs w:val="22"/>
          <w:u w:val="single"/>
          <w:lang w:val="cs-CZ"/>
        </w:rPr>
      </w:pPr>
      <w:r>
        <w:rPr>
          <w:szCs w:val="22"/>
          <w:u w:val="single"/>
          <w:lang w:val="cs-CZ"/>
        </w:rPr>
        <w:t>Pediatrická populace</w:t>
      </w:r>
    </w:p>
    <w:p w14:paraId="18FE138B" w14:textId="77777777" w:rsidR="00C93EDC" w:rsidRDefault="00C93EDC">
      <w:pPr>
        <w:tabs>
          <w:tab w:val="clear" w:pos="567"/>
          <w:tab w:val="left" w:pos="708"/>
        </w:tabs>
        <w:spacing w:line="240" w:lineRule="auto"/>
        <w:rPr>
          <w:u w:val="single"/>
          <w:lang w:val="cs-CZ"/>
        </w:rPr>
      </w:pPr>
    </w:p>
    <w:p w14:paraId="664076EA" w14:textId="77777777" w:rsidR="00C93EDC" w:rsidRDefault="000D1390">
      <w:pPr>
        <w:autoSpaceDE w:val="0"/>
        <w:autoSpaceDN w:val="0"/>
        <w:adjustRightInd w:val="0"/>
        <w:spacing w:line="240" w:lineRule="auto"/>
        <w:rPr>
          <w:szCs w:val="22"/>
          <w:lang w:val="cs-CZ"/>
        </w:rPr>
      </w:pPr>
      <w:r>
        <w:rPr>
          <w:szCs w:val="22"/>
          <w:lang w:val="cs-CZ"/>
        </w:rPr>
        <w:t xml:space="preserve">Obecně byly nežádoucí účinky u pediatrických pacientů, pokud jde o typ a četnost výskytu, podobné těm, které byly pozorovány u dospělých pacientů. </w:t>
      </w:r>
    </w:p>
    <w:p w14:paraId="521ECA6B" w14:textId="77777777" w:rsidR="00C93EDC" w:rsidRDefault="00C93EDC">
      <w:pPr>
        <w:autoSpaceDE w:val="0"/>
        <w:autoSpaceDN w:val="0"/>
        <w:adjustRightInd w:val="0"/>
        <w:spacing w:line="240" w:lineRule="auto"/>
        <w:rPr>
          <w:szCs w:val="22"/>
          <w:lang w:val="cs-CZ"/>
        </w:rPr>
      </w:pPr>
    </w:p>
    <w:p w14:paraId="02485BCB" w14:textId="77777777" w:rsidR="00C93EDC" w:rsidRDefault="000D1390">
      <w:pPr>
        <w:tabs>
          <w:tab w:val="clear" w:pos="567"/>
          <w:tab w:val="left" w:pos="708"/>
        </w:tabs>
        <w:spacing w:line="240" w:lineRule="auto"/>
        <w:rPr>
          <w:szCs w:val="22"/>
          <w:u w:val="single"/>
          <w:lang w:val="cs-CZ"/>
        </w:rPr>
      </w:pPr>
      <w:r>
        <w:rPr>
          <w:szCs w:val="22"/>
          <w:u w:val="single"/>
          <w:lang w:val="cs-CZ"/>
        </w:rPr>
        <w:t>Tabulkový seznam nežádoucích účinků</w:t>
      </w:r>
    </w:p>
    <w:p w14:paraId="2CF623F5" w14:textId="77777777" w:rsidR="00C93EDC" w:rsidRDefault="00C93EDC">
      <w:pPr>
        <w:tabs>
          <w:tab w:val="clear" w:pos="567"/>
          <w:tab w:val="left" w:pos="708"/>
        </w:tabs>
        <w:spacing w:line="240" w:lineRule="auto"/>
        <w:rPr>
          <w:u w:val="single"/>
          <w:lang w:val="cs-CZ"/>
        </w:rPr>
      </w:pPr>
    </w:p>
    <w:p w14:paraId="79CE4418" w14:textId="77777777" w:rsidR="00C93EDC" w:rsidRDefault="000D1390">
      <w:pPr>
        <w:autoSpaceDE w:val="0"/>
        <w:autoSpaceDN w:val="0"/>
        <w:adjustRightInd w:val="0"/>
        <w:spacing w:line="240" w:lineRule="auto"/>
        <w:rPr>
          <w:szCs w:val="22"/>
          <w:lang w:val="cs-CZ"/>
        </w:rPr>
      </w:pPr>
      <w:r>
        <w:rPr>
          <w:szCs w:val="22"/>
          <w:lang w:val="cs-CZ"/>
        </w:rPr>
        <w:t xml:space="preserve">Následující výčet nežádoucích účinků je založen na zkušenosti z klinických studií a z období postmarketingu, účinky jsou seřazeny podle orgánových systémů a frekvence výskytu v tabulce 4 níže: velmi časté (1/10); časté (1/100 do1/10); méně časté (1/1 000 do1/100); vzácné (1/10 000 do1/1 000) a není známo (z dostupných údajů nelze určit). V každé skupině četností jsou nežádoucí účinky řazeny podle klesající závažnosti. Jsou zde zahrnuty účinky, které se, napříč jednotlivými indikacemi, vyskytovaly s nejvyšší frekvencí. Hvězdička (*) se ve sloupci tříd orgánových systémů vyskytuje tehdy, pokud lze další informace nalézt na jiných místech textu, v bodech 4.3, 4.4 a 4.8. </w:t>
      </w:r>
    </w:p>
    <w:p w14:paraId="7917589B" w14:textId="77777777" w:rsidR="00C93EDC" w:rsidRDefault="00C93EDC">
      <w:pPr>
        <w:autoSpaceDE w:val="0"/>
        <w:autoSpaceDN w:val="0"/>
        <w:adjustRightInd w:val="0"/>
        <w:spacing w:line="240" w:lineRule="auto"/>
        <w:rPr>
          <w:szCs w:val="22"/>
          <w:lang w:val="cs-CZ"/>
        </w:rPr>
      </w:pPr>
    </w:p>
    <w:p w14:paraId="0FAF374F" w14:textId="77777777" w:rsidR="00C93EDC" w:rsidRDefault="000D1390">
      <w:pPr>
        <w:pStyle w:val="Tabletitlesticktogether"/>
        <w:rPr>
          <w:lang w:val="cs-CZ"/>
        </w:rPr>
      </w:pPr>
      <w:r>
        <w:rPr>
          <w:bCs/>
          <w:lang w:val="cs-CZ"/>
        </w:rPr>
        <w:t>Tabulka 4: Nežádoucí účinky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4"/>
      </w:tblGrid>
      <w:tr w:rsidR="00C93EDC" w14:paraId="71116876" w14:textId="77777777">
        <w:trPr>
          <w:cantSplit/>
          <w:trHeight w:val="20"/>
          <w:tblHeader/>
        </w:trPr>
        <w:tc>
          <w:tcPr>
            <w:tcW w:w="2122" w:type="dxa"/>
            <w:tcBorders>
              <w:top w:val="single" w:sz="4" w:space="0" w:color="auto"/>
              <w:left w:val="single" w:sz="4" w:space="0" w:color="auto"/>
              <w:bottom w:val="single" w:sz="4" w:space="0" w:color="auto"/>
              <w:right w:val="single" w:sz="4" w:space="0" w:color="auto"/>
            </w:tcBorders>
            <w:hideMark/>
          </w:tcPr>
          <w:p w14:paraId="4FE9950F" w14:textId="77777777" w:rsidR="00C93EDC" w:rsidRDefault="000D1390">
            <w:pPr>
              <w:pStyle w:val="Default"/>
              <w:spacing w:after="60"/>
              <w:jc w:val="center"/>
              <w:rPr>
                <w:b/>
                <w:bCs/>
                <w:sz w:val="22"/>
                <w:szCs w:val="22"/>
                <w:lang w:val="cs-CZ"/>
              </w:rPr>
            </w:pPr>
            <w:r>
              <w:rPr>
                <w:rFonts w:eastAsia="Times New Roman"/>
                <w:b/>
                <w:bCs/>
                <w:sz w:val="22"/>
                <w:szCs w:val="22"/>
                <w:lang w:val="cs-CZ"/>
              </w:rPr>
              <w:t>Třídy orgánových systémů</w:t>
            </w:r>
          </w:p>
        </w:tc>
        <w:tc>
          <w:tcPr>
            <w:tcW w:w="1560" w:type="dxa"/>
            <w:tcBorders>
              <w:top w:val="single" w:sz="4" w:space="0" w:color="auto"/>
              <w:left w:val="single" w:sz="4" w:space="0" w:color="auto"/>
              <w:bottom w:val="single" w:sz="4" w:space="0" w:color="auto"/>
              <w:right w:val="single" w:sz="4" w:space="0" w:color="auto"/>
            </w:tcBorders>
            <w:hideMark/>
          </w:tcPr>
          <w:p w14:paraId="4F08459A" w14:textId="77777777" w:rsidR="00C93EDC" w:rsidRDefault="000D1390">
            <w:pPr>
              <w:pStyle w:val="Default"/>
              <w:spacing w:after="60"/>
              <w:jc w:val="center"/>
              <w:rPr>
                <w:b/>
                <w:bCs/>
                <w:sz w:val="22"/>
                <w:szCs w:val="22"/>
                <w:lang w:val="cs-CZ"/>
              </w:rPr>
            </w:pPr>
            <w:r>
              <w:rPr>
                <w:rFonts w:eastAsia="Times New Roman"/>
                <w:b/>
                <w:bCs/>
                <w:sz w:val="22"/>
                <w:szCs w:val="22"/>
                <w:lang w:val="cs-CZ"/>
              </w:rPr>
              <w:t>Frekvence</w:t>
            </w:r>
          </w:p>
        </w:tc>
        <w:tc>
          <w:tcPr>
            <w:tcW w:w="5393" w:type="dxa"/>
            <w:tcBorders>
              <w:top w:val="single" w:sz="4" w:space="0" w:color="auto"/>
              <w:left w:val="single" w:sz="4" w:space="0" w:color="auto"/>
              <w:bottom w:val="single" w:sz="4" w:space="0" w:color="auto"/>
              <w:right w:val="single" w:sz="4" w:space="0" w:color="auto"/>
            </w:tcBorders>
            <w:hideMark/>
          </w:tcPr>
          <w:p w14:paraId="0B630708" w14:textId="77777777" w:rsidR="00C93EDC" w:rsidRDefault="000D1390">
            <w:pPr>
              <w:pStyle w:val="Default"/>
              <w:spacing w:after="60"/>
              <w:jc w:val="center"/>
              <w:rPr>
                <w:b/>
                <w:bCs/>
                <w:sz w:val="22"/>
                <w:szCs w:val="22"/>
                <w:lang w:val="cs-CZ"/>
              </w:rPr>
            </w:pPr>
            <w:r>
              <w:rPr>
                <w:rFonts w:eastAsia="Times New Roman"/>
                <w:b/>
                <w:bCs/>
                <w:sz w:val="22"/>
                <w:szCs w:val="22"/>
                <w:lang w:val="cs-CZ"/>
              </w:rPr>
              <w:t>Nežádoucí účinek</w:t>
            </w:r>
          </w:p>
        </w:tc>
      </w:tr>
      <w:tr w:rsidR="00C93EDC" w:rsidRPr="00BF2EB9" w14:paraId="5AF29AA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3E17DAA" w14:textId="77777777" w:rsidR="00C93EDC" w:rsidRDefault="000D1390">
            <w:pPr>
              <w:pStyle w:val="Default"/>
              <w:spacing w:after="60"/>
              <w:rPr>
                <w:sz w:val="22"/>
                <w:szCs w:val="22"/>
                <w:lang w:val="cs-CZ"/>
              </w:rPr>
            </w:pPr>
            <w:r>
              <w:rPr>
                <w:rFonts w:eastAsia="Times New Roman"/>
                <w:sz w:val="22"/>
                <w:szCs w:val="22"/>
                <w:lang w:val="cs-CZ"/>
              </w:rPr>
              <w:t>Infekce a infestace*</w:t>
            </w:r>
          </w:p>
        </w:tc>
        <w:tc>
          <w:tcPr>
            <w:tcW w:w="1560" w:type="dxa"/>
            <w:tcBorders>
              <w:top w:val="single" w:sz="4" w:space="0" w:color="auto"/>
              <w:left w:val="single" w:sz="4" w:space="0" w:color="auto"/>
              <w:bottom w:val="single" w:sz="4" w:space="0" w:color="auto"/>
              <w:right w:val="single" w:sz="4" w:space="0" w:color="auto"/>
            </w:tcBorders>
            <w:hideMark/>
          </w:tcPr>
          <w:p w14:paraId="3C9EB3E8"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2F689A42" w14:textId="77777777" w:rsidR="00C93EDC" w:rsidRDefault="000D1390">
            <w:pPr>
              <w:pStyle w:val="Table"/>
              <w:rPr>
                <w:lang w:val="cs-CZ"/>
              </w:rPr>
            </w:pPr>
            <w:r>
              <w:rPr>
                <w:rFonts w:eastAsia="Times New Roman"/>
                <w:lang w:val="cs-CZ"/>
              </w:rPr>
              <w:t>infekce dýchacích cest (včetně infekce dolních a horních cest dýchacích, pneumonie, sinusitidy, faryngitidy, nazofaryngitidy a pneumonie vyvolané herpetickými viry)</w:t>
            </w:r>
          </w:p>
        </w:tc>
      </w:tr>
      <w:tr w:rsidR="00C93EDC" w14:paraId="11B9E65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8251B12"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28C3FCE"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49789980" w14:textId="77777777" w:rsidR="00C93EDC" w:rsidRDefault="000D1390">
            <w:pPr>
              <w:pStyle w:val="Table"/>
              <w:rPr>
                <w:lang w:val="cs-CZ"/>
              </w:rPr>
            </w:pPr>
            <w:r>
              <w:rPr>
                <w:rFonts w:eastAsia="Times New Roman"/>
                <w:lang w:val="cs-CZ"/>
              </w:rPr>
              <w:t>systémové infekce (včetně sepse, kandidózy a chřipky),</w:t>
            </w:r>
          </w:p>
          <w:p w14:paraId="32A5B145" w14:textId="77777777" w:rsidR="00C93EDC" w:rsidRDefault="000D1390">
            <w:pPr>
              <w:pStyle w:val="Table"/>
              <w:rPr>
                <w:lang w:val="cs-CZ"/>
              </w:rPr>
            </w:pPr>
            <w:r>
              <w:rPr>
                <w:rFonts w:eastAsia="Times New Roman"/>
                <w:lang w:val="cs-CZ"/>
              </w:rPr>
              <w:t>střevní infekce (včetně virové gastroenteritidy),</w:t>
            </w:r>
          </w:p>
          <w:p w14:paraId="198E81E1" w14:textId="77777777" w:rsidR="00C93EDC" w:rsidRDefault="000D1390">
            <w:pPr>
              <w:pStyle w:val="Table"/>
              <w:rPr>
                <w:lang w:val="cs-CZ"/>
              </w:rPr>
            </w:pPr>
            <w:r>
              <w:rPr>
                <w:rFonts w:eastAsia="Times New Roman"/>
                <w:lang w:val="cs-CZ"/>
              </w:rPr>
              <w:t>infekce kůže a měkkých tkání (včetně paronychia, celulitidy, impetiga, nekrotizující fasciitidy a herpes zoster),</w:t>
            </w:r>
          </w:p>
          <w:p w14:paraId="0B19581A" w14:textId="77777777" w:rsidR="00C93EDC" w:rsidRDefault="000D1390">
            <w:pPr>
              <w:pStyle w:val="Table"/>
              <w:rPr>
                <w:lang w:val="cs-CZ"/>
              </w:rPr>
            </w:pPr>
            <w:r>
              <w:rPr>
                <w:rFonts w:eastAsia="Times New Roman"/>
                <w:lang w:val="cs-CZ"/>
              </w:rPr>
              <w:t>ušní infekce,</w:t>
            </w:r>
          </w:p>
          <w:p w14:paraId="66559C3C" w14:textId="77777777" w:rsidR="00C93EDC" w:rsidRDefault="000D1390">
            <w:pPr>
              <w:pStyle w:val="Table"/>
              <w:rPr>
                <w:lang w:val="cs-CZ"/>
              </w:rPr>
            </w:pPr>
            <w:r>
              <w:rPr>
                <w:rFonts w:eastAsia="Times New Roman"/>
                <w:lang w:val="cs-CZ"/>
              </w:rPr>
              <w:t>orální infekce (včetně herpes simplex, orálního herpes a zubních infekcí),</w:t>
            </w:r>
          </w:p>
          <w:p w14:paraId="7D578BE0" w14:textId="77777777" w:rsidR="00C93EDC" w:rsidRDefault="000D1390">
            <w:pPr>
              <w:pStyle w:val="Table"/>
              <w:rPr>
                <w:lang w:val="cs-CZ"/>
              </w:rPr>
            </w:pPr>
            <w:r>
              <w:rPr>
                <w:rFonts w:eastAsia="Times New Roman"/>
                <w:lang w:val="cs-CZ"/>
              </w:rPr>
              <w:t>infekce reprodukčního systému (včetně vulvovaginální myotické infekce),</w:t>
            </w:r>
          </w:p>
          <w:p w14:paraId="229E07AA" w14:textId="77777777" w:rsidR="00C93EDC" w:rsidRDefault="000D1390">
            <w:pPr>
              <w:pStyle w:val="Table"/>
              <w:rPr>
                <w:lang w:val="cs-CZ"/>
              </w:rPr>
            </w:pPr>
            <w:r>
              <w:rPr>
                <w:rFonts w:eastAsia="Times New Roman"/>
                <w:lang w:val="cs-CZ"/>
              </w:rPr>
              <w:t>infekce močových cest (včetně pyelonefritidy),</w:t>
            </w:r>
          </w:p>
          <w:p w14:paraId="2398BED4" w14:textId="77777777" w:rsidR="00C93EDC" w:rsidRDefault="000D1390">
            <w:pPr>
              <w:pStyle w:val="Table"/>
              <w:rPr>
                <w:lang w:val="cs-CZ"/>
              </w:rPr>
            </w:pPr>
            <w:r>
              <w:rPr>
                <w:rFonts w:eastAsia="Times New Roman"/>
                <w:lang w:val="cs-CZ"/>
              </w:rPr>
              <w:t>plísňové infekce,</w:t>
            </w:r>
          </w:p>
          <w:p w14:paraId="35DD9C17" w14:textId="77777777" w:rsidR="00C93EDC" w:rsidRDefault="000D1390">
            <w:pPr>
              <w:pStyle w:val="Table"/>
              <w:rPr>
                <w:lang w:val="cs-CZ"/>
              </w:rPr>
            </w:pPr>
            <w:r>
              <w:rPr>
                <w:rFonts w:eastAsia="Times New Roman"/>
                <w:lang w:val="cs-CZ"/>
              </w:rPr>
              <w:t>záněty kloubů</w:t>
            </w:r>
          </w:p>
        </w:tc>
      </w:tr>
      <w:tr w:rsidR="00C93EDC" w:rsidRPr="00BF2EB9" w14:paraId="2E7147D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3C7469E"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EECE428"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50F99451" w14:textId="77777777" w:rsidR="00C93EDC" w:rsidRDefault="000D1390">
            <w:pPr>
              <w:pStyle w:val="Table"/>
              <w:rPr>
                <w:lang w:val="cs-CZ"/>
              </w:rPr>
            </w:pPr>
            <w:r>
              <w:rPr>
                <w:rFonts w:eastAsia="Times New Roman"/>
                <w:lang w:val="cs-CZ"/>
              </w:rPr>
              <w:t>neurologické infekce (včetně virové meningitidy),</w:t>
            </w:r>
          </w:p>
          <w:p w14:paraId="11BBD3B3" w14:textId="77777777" w:rsidR="00C93EDC" w:rsidRDefault="000D1390">
            <w:pPr>
              <w:pStyle w:val="Table"/>
              <w:rPr>
                <w:lang w:val="cs-CZ"/>
              </w:rPr>
            </w:pPr>
            <w:r>
              <w:rPr>
                <w:rFonts w:eastAsia="Times New Roman"/>
                <w:lang w:val="cs-CZ"/>
              </w:rPr>
              <w:t>oportunní infekce a tuberkulóza (včetně kokcidiomykózy, histoplasmózy a infekcí způsobených mycobacterium avium complex),</w:t>
            </w:r>
          </w:p>
          <w:p w14:paraId="6DB53F8F" w14:textId="77777777" w:rsidR="00C93EDC" w:rsidRDefault="000D1390">
            <w:pPr>
              <w:pStyle w:val="Table"/>
              <w:rPr>
                <w:lang w:val="cs-CZ"/>
              </w:rPr>
            </w:pPr>
            <w:r>
              <w:rPr>
                <w:rFonts w:eastAsia="Times New Roman"/>
                <w:lang w:val="cs-CZ"/>
              </w:rPr>
              <w:t>bakteriální infekce,</w:t>
            </w:r>
          </w:p>
          <w:p w14:paraId="5D54405E" w14:textId="77777777" w:rsidR="00C93EDC" w:rsidRDefault="000D1390">
            <w:pPr>
              <w:pStyle w:val="Table"/>
              <w:rPr>
                <w:lang w:val="cs-CZ"/>
              </w:rPr>
            </w:pPr>
            <w:r>
              <w:rPr>
                <w:rFonts w:eastAsia="Times New Roman"/>
                <w:lang w:val="cs-CZ"/>
              </w:rPr>
              <w:t>oční infekce,</w:t>
            </w:r>
          </w:p>
          <w:p w14:paraId="043633E3" w14:textId="77777777" w:rsidR="00C93EDC" w:rsidRDefault="000D1390">
            <w:pPr>
              <w:pStyle w:val="Table"/>
              <w:rPr>
                <w:lang w:val="cs-CZ"/>
              </w:rPr>
            </w:pPr>
            <w:r>
              <w:rPr>
                <w:rFonts w:eastAsia="Times New Roman"/>
                <w:lang w:val="cs-CZ"/>
              </w:rPr>
              <w:t>divertikulitida</w:t>
            </w:r>
            <w:r>
              <w:rPr>
                <w:rFonts w:eastAsia="Times New Roman"/>
                <w:vertAlign w:val="superscript"/>
                <w:lang w:val="cs-CZ"/>
              </w:rPr>
              <w:t>1)</w:t>
            </w:r>
          </w:p>
        </w:tc>
      </w:tr>
      <w:tr w:rsidR="00C93EDC" w14:paraId="26C3502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ADE85D5" w14:textId="77777777" w:rsidR="00C93EDC" w:rsidRDefault="000D1390">
            <w:pPr>
              <w:pStyle w:val="Default"/>
              <w:spacing w:after="60"/>
              <w:rPr>
                <w:sz w:val="22"/>
                <w:szCs w:val="22"/>
                <w:lang w:val="cs-CZ"/>
              </w:rPr>
            </w:pPr>
            <w:r>
              <w:rPr>
                <w:rFonts w:eastAsia="Times New Roman"/>
                <w:sz w:val="22"/>
                <w:szCs w:val="22"/>
                <w:lang w:val="cs-CZ"/>
              </w:rPr>
              <w:t>Novotvary benigní, maligní a blíže neurčené (zahrnující cysty a polypy)*</w:t>
            </w:r>
          </w:p>
        </w:tc>
        <w:tc>
          <w:tcPr>
            <w:tcW w:w="1560" w:type="dxa"/>
            <w:tcBorders>
              <w:top w:val="single" w:sz="4" w:space="0" w:color="auto"/>
              <w:left w:val="single" w:sz="4" w:space="0" w:color="auto"/>
              <w:bottom w:val="single" w:sz="4" w:space="0" w:color="auto"/>
              <w:right w:val="single" w:sz="4" w:space="0" w:color="auto"/>
            </w:tcBorders>
            <w:hideMark/>
          </w:tcPr>
          <w:p w14:paraId="55C11E16"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6CAC066F" w14:textId="77777777" w:rsidR="00C93EDC" w:rsidRDefault="000D1390">
            <w:pPr>
              <w:pStyle w:val="Table"/>
              <w:rPr>
                <w:lang w:val="cs-CZ"/>
              </w:rPr>
            </w:pPr>
            <w:r>
              <w:rPr>
                <w:rFonts w:eastAsia="Times New Roman"/>
                <w:lang w:val="cs-CZ"/>
              </w:rPr>
              <w:t>karcinom kůže vyjma melanomu (včetně karcinomu z bazálních buněk a skvamózního buněčného karcinomu),</w:t>
            </w:r>
          </w:p>
          <w:p w14:paraId="1E7FC55D" w14:textId="77777777" w:rsidR="00C93EDC" w:rsidRDefault="000D1390">
            <w:pPr>
              <w:pStyle w:val="Table"/>
              <w:rPr>
                <w:lang w:val="cs-CZ"/>
              </w:rPr>
            </w:pPr>
            <w:r>
              <w:rPr>
                <w:rFonts w:eastAsia="Times New Roman"/>
                <w:lang w:val="cs-CZ"/>
              </w:rPr>
              <w:t>benigní neoplázie</w:t>
            </w:r>
          </w:p>
        </w:tc>
      </w:tr>
      <w:tr w:rsidR="00C93EDC" w14:paraId="744FCC3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DE60FE7"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DFCEBCE"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1AEF2457" w14:textId="77777777" w:rsidR="00C93EDC" w:rsidRDefault="000D1390">
            <w:pPr>
              <w:pStyle w:val="Table"/>
              <w:rPr>
                <w:lang w:val="cs-CZ"/>
              </w:rPr>
            </w:pPr>
            <w:r>
              <w:rPr>
                <w:rFonts w:eastAsia="Times New Roman"/>
                <w:lang w:val="cs-CZ"/>
              </w:rPr>
              <w:t>lymfom**,</w:t>
            </w:r>
          </w:p>
          <w:p w14:paraId="6351E3A9" w14:textId="77777777" w:rsidR="00C93EDC" w:rsidRDefault="000D1390">
            <w:pPr>
              <w:pStyle w:val="Table"/>
              <w:rPr>
                <w:lang w:val="cs-CZ"/>
              </w:rPr>
            </w:pPr>
            <w:r>
              <w:rPr>
                <w:rFonts w:eastAsia="Times New Roman"/>
                <w:lang w:val="cs-CZ"/>
              </w:rPr>
              <w:t>novotvary solidních orgánů (včetně karcinomu prsu, plicní neoplázie a neoplázie štítné žlázy),</w:t>
            </w:r>
          </w:p>
          <w:p w14:paraId="5797C43A" w14:textId="77777777" w:rsidR="00C93EDC" w:rsidRDefault="000D1390">
            <w:pPr>
              <w:pStyle w:val="Table"/>
              <w:rPr>
                <w:lang w:val="cs-CZ"/>
              </w:rPr>
            </w:pPr>
            <w:r>
              <w:rPr>
                <w:rFonts w:eastAsia="Times New Roman"/>
                <w:lang w:val="cs-CZ"/>
              </w:rPr>
              <w:t>melanom**</w:t>
            </w:r>
          </w:p>
        </w:tc>
      </w:tr>
      <w:tr w:rsidR="00C93EDC" w14:paraId="70B4A99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45B6B4C"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230175B"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79FCC23D" w14:textId="77777777" w:rsidR="00C93EDC" w:rsidRDefault="000D1390">
            <w:pPr>
              <w:pStyle w:val="Table"/>
              <w:rPr>
                <w:lang w:val="cs-CZ"/>
              </w:rPr>
            </w:pPr>
            <w:r>
              <w:rPr>
                <w:rFonts w:eastAsia="Times New Roman"/>
                <w:lang w:val="cs-CZ"/>
              </w:rPr>
              <w:t>leukémie</w:t>
            </w:r>
            <w:r>
              <w:rPr>
                <w:rFonts w:eastAsia="Times New Roman"/>
                <w:vertAlign w:val="superscript"/>
                <w:lang w:val="cs-CZ"/>
              </w:rPr>
              <w:t>1)</w:t>
            </w:r>
          </w:p>
        </w:tc>
      </w:tr>
      <w:tr w:rsidR="00C93EDC" w:rsidRPr="00BF2EB9" w14:paraId="0EED38A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DDB5422"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2377870"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5393" w:type="dxa"/>
            <w:tcBorders>
              <w:top w:val="single" w:sz="4" w:space="0" w:color="auto"/>
              <w:left w:val="single" w:sz="4" w:space="0" w:color="auto"/>
              <w:bottom w:val="single" w:sz="4" w:space="0" w:color="auto"/>
              <w:right w:val="single" w:sz="4" w:space="0" w:color="auto"/>
            </w:tcBorders>
            <w:hideMark/>
          </w:tcPr>
          <w:p w14:paraId="65144397" w14:textId="77777777" w:rsidR="00C93EDC" w:rsidRDefault="000D1390">
            <w:pPr>
              <w:pStyle w:val="Table"/>
              <w:rPr>
                <w:lang w:val="cs-CZ"/>
              </w:rPr>
            </w:pPr>
            <w:r>
              <w:rPr>
                <w:rFonts w:eastAsia="Times New Roman"/>
                <w:lang w:val="cs-CZ"/>
              </w:rPr>
              <w:t>hepatosplenický T-buněčný lymfom</w:t>
            </w:r>
            <w:r>
              <w:rPr>
                <w:rFonts w:eastAsia="Times New Roman"/>
                <w:vertAlign w:val="superscript"/>
                <w:lang w:val="cs-CZ"/>
              </w:rPr>
              <w:t>1)</w:t>
            </w:r>
            <w:r>
              <w:rPr>
                <w:rFonts w:eastAsia="Times New Roman"/>
                <w:lang w:val="cs-CZ"/>
              </w:rPr>
              <w:t>,</w:t>
            </w:r>
          </w:p>
          <w:p w14:paraId="5571EF11" w14:textId="77777777" w:rsidR="00C93EDC" w:rsidRDefault="000D1390">
            <w:pPr>
              <w:pStyle w:val="Table"/>
              <w:rPr>
                <w:lang w:val="cs-CZ"/>
              </w:rPr>
            </w:pPr>
            <w:r>
              <w:rPr>
                <w:rFonts w:eastAsia="Times New Roman"/>
                <w:lang w:val="cs-CZ"/>
              </w:rPr>
              <w:t>karcinom z Merkelových buněk (neuroendokrinní karcinom kůže),</w:t>
            </w:r>
            <w:r>
              <w:rPr>
                <w:rFonts w:eastAsia="Times New Roman"/>
                <w:vertAlign w:val="superscript"/>
                <w:lang w:val="cs-CZ"/>
              </w:rPr>
              <w:t>1)</w:t>
            </w:r>
          </w:p>
        </w:tc>
      </w:tr>
      <w:tr w:rsidR="00C93EDC" w:rsidRPr="004C6B3E" w14:paraId="46FD18DD"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3DA2C0C6" w14:textId="77777777" w:rsidR="00C93EDC" w:rsidRDefault="000D1390">
            <w:pPr>
              <w:pStyle w:val="Default"/>
              <w:spacing w:after="60"/>
              <w:rPr>
                <w:sz w:val="22"/>
                <w:szCs w:val="22"/>
                <w:lang w:val="cs-CZ"/>
              </w:rPr>
            </w:pPr>
            <w:r>
              <w:rPr>
                <w:rFonts w:eastAsia="Times New Roman"/>
                <w:sz w:val="22"/>
                <w:szCs w:val="22"/>
                <w:lang w:val="cs-CZ"/>
              </w:rPr>
              <w:t>Poruchy krve a lymfatického systému*</w:t>
            </w:r>
          </w:p>
          <w:p w14:paraId="27CA3390" w14:textId="77777777" w:rsidR="00C93EDC" w:rsidRDefault="00C93EDC">
            <w:pPr>
              <w:pStyle w:val="Default"/>
              <w:spacing w:after="60"/>
              <w:rPr>
                <w:sz w:val="22"/>
                <w:szCs w:val="22"/>
                <w:lang w:val="cs-CZ"/>
              </w:rPr>
            </w:pPr>
          </w:p>
        </w:tc>
        <w:tc>
          <w:tcPr>
            <w:tcW w:w="1560" w:type="dxa"/>
            <w:tcBorders>
              <w:top w:val="single" w:sz="4" w:space="0" w:color="auto"/>
              <w:left w:val="single" w:sz="4" w:space="0" w:color="auto"/>
              <w:bottom w:val="single" w:sz="4" w:space="0" w:color="auto"/>
              <w:right w:val="single" w:sz="4" w:space="0" w:color="auto"/>
            </w:tcBorders>
            <w:hideMark/>
          </w:tcPr>
          <w:p w14:paraId="1328E7AB"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234C421F" w14:textId="77777777" w:rsidR="00C93EDC" w:rsidRDefault="000D1390">
            <w:pPr>
              <w:pStyle w:val="Table"/>
              <w:rPr>
                <w:lang w:val="cs-CZ"/>
              </w:rPr>
            </w:pPr>
            <w:r>
              <w:rPr>
                <w:rFonts w:eastAsia="Times New Roman"/>
                <w:lang w:val="cs-CZ"/>
              </w:rPr>
              <w:t>leukopenie (včetně neutropenie a agranulocytózy),</w:t>
            </w:r>
          </w:p>
          <w:p w14:paraId="3F915F2D" w14:textId="77777777" w:rsidR="00C93EDC" w:rsidRDefault="000D1390">
            <w:pPr>
              <w:pStyle w:val="Table"/>
              <w:rPr>
                <w:lang w:val="cs-CZ"/>
              </w:rPr>
            </w:pPr>
            <w:r>
              <w:rPr>
                <w:rFonts w:eastAsia="Times New Roman"/>
                <w:lang w:val="cs-CZ"/>
              </w:rPr>
              <w:t>anémie</w:t>
            </w:r>
          </w:p>
        </w:tc>
      </w:tr>
      <w:tr w:rsidR="00C93EDC" w14:paraId="38701A2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6AFB61E"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DEA82F3"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38AE8D67" w14:textId="77777777" w:rsidR="00C93EDC" w:rsidRDefault="000D1390">
            <w:pPr>
              <w:pStyle w:val="Table"/>
              <w:rPr>
                <w:lang w:val="cs-CZ"/>
              </w:rPr>
            </w:pPr>
            <w:r>
              <w:rPr>
                <w:rFonts w:eastAsia="Times New Roman"/>
                <w:lang w:val="cs-CZ"/>
              </w:rPr>
              <w:t>leukocytóza,</w:t>
            </w:r>
          </w:p>
          <w:p w14:paraId="1B737C31" w14:textId="77777777" w:rsidR="00C93EDC" w:rsidRDefault="000D1390">
            <w:pPr>
              <w:pStyle w:val="Table"/>
              <w:rPr>
                <w:lang w:val="cs-CZ"/>
              </w:rPr>
            </w:pPr>
            <w:r>
              <w:rPr>
                <w:rFonts w:eastAsia="Times New Roman"/>
                <w:lang w:val="cs-CZ"/>
              </w:rPr>
              <w:t>trombocytopenie</w:t>
            </w:r>
          </w:p>
        </w:tc>
      </w:tr>
      <w:tr w:rsidR="00C93EDC" w14:paraId="7D74D8A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FA70B8D"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672F678"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03660FB2" w14:textId="77777777" w:rsidR="00C93EDC" w:rsidRDefault="000D1390">
            <w:pPr>
              <w:pStyle w:val="Table"/>
              <w:rPr>
                <w:lang w:val="cs-CZ"/>
              </w:rPr>
            </w:pPr>
            <w:r>
              <w:rPr>
                <w:rFonts w:eastAsia="Times New Roman"/>
                <w:lang w:val="cs-CZ"/>
              </w:rPr>
              <w:t>idiopatická trombocytopenická purpura</w:t>
            </w:r>
          </w:p>
        </w:tc>
      </w:tr>
      <w:tr w:rsidR="00C93EDC" w14:paraId="4EA66C65"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6A9942F"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2A6840D"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3924AA4F" w14:textId="77777777" w:rsidR="00C93EDC" w:rsidRDefault="000D1390">
            <w:pPr>
              <w:pStyle w:val="Table"/>
              <w:rPr>
                <w:lang w:val="cs-CZ"/>
              </w:rPr>
            </w:pPr>
            <w:r>
              <w:rPr>
                <w:rFonts w:eastAsia="Times New Roman"/>
                <w:lang w:val="cs-CZ"/>
              </w:rPr>
              <w:t>pancytopenie</w:t>
            </w:r>
          </w:p>
        </w:tc>
      </w:tr>
      <w:tr w:rsidR="00C93EDC" w:rsidRPr="00BF2EB9" w14:paraId="1C9BE870"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1993468" w14:textId="77777777" w:rsidR="00C93EDC" w:rsidRDefault="000D1390">
            <w:pPr>
              <w:pStyle w:val="Default"/>
              <w:spacing w:after="60"/>
              <w:rPr>
                <w:sz w:val="22"/>
                <w:szCs w:val="22"/>
                <w:lang w:val="cs-CZ"/>
              </w:rPr>
            </w:pPr>
            <w:r>
              <w:rPr>
                <w:rFonts w:eastAsia="Times New Roman"/>
                <w:sz w:val="22"/>
                <w:szCs w:val="22"/>
                <w:lang w:val="cs-CZ"/>
              </w:rPr>
              <w:t>Poruchy imunitního systému*</w:t>
            </w:r>
          </w:p>
        </w:tc>
        <w:tc>
          <w:tcPr>
            <w:tcW w:w="1560" w:type="dxa"/>
            <w:tcBorders>
              <w:top w:val="single" w:sz="4" w:space="0" w:color="auto"/>
              <w:left w:val="single" w:sz="4" w:space="0" w:color="auto"/>
              <w:bottom w:val="single" w:sz="4" w:space="0" w:color="auto"/>
              <w:right w:val="single" w:sz="4" w:space="0" w:color="auto"/>
            </w:tcBorders>
            <w:hideMark/>
          </w:tcPr>
          <w:p w14:paraId="4D7C7231"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3A3597AB" w14:textId="77777777" w:rsidR="00C93EDC" w:rsidRDefault="000D1390">
            <w:pPr>
              <w:pStyle w:val="Table"/>
              <w:rPr>
                <w:lang w:val="cs-CZ"/>
              </w:rPr>
            </w:pPr>
            <w:r>
              <w:rPr>
                <w:rFonts w:eastAsia="Times New Roman"/>
                <w:lang w:val="cs-CZ"/>
              </w:rPr>
              <w:t>hypersenzitivita,</w:t>
            </w:r>
          </w:p>
          <w:p w14:paraId="35085B1B" w14:textId="77777777" w:rsidR="00C93EDC" w:rsidRDefault="000D1390">
            <w:pPr>
              <w:pStyle w:val="Table"/>
              <w:rPr>
                <w:lang w:val="cs-CZ"/>
              </w:rPr>
            </w:pPr>
            <w:r>
              <w:rPr>
                <w:rFonts w:eastAsia="Times New Roman"/>
                <w:lang w:val="cs-CZ"/>
              </w:rPr>
              <w:t>alergie (včetně sezónní alergie)</w:t>
            </w:r>
          </w:p>
        </w:tc>
      </w:tr>
      <w:tr w:rsidR="00C93EDC" w14:paraId="3721A0C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430CB0F"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EEAC507"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0F95A1CB" w14:textId="77777777" w:rsidR="00C93EDC" w:rsidRDefault="000D1390">
            <w:pPr>
              <w:pStyle w:val="Table"/>
              <w:rPr>
                <w:lang w:val="cs-CZ"/>
              </w:rPr>
            </w:pPr>
            <w:r>
              <w:rPr>
                <w:rFonts w:eastAsia="Times New Roman"/>
                <w:lang w:val="cs-CZ"/>
              </w:rPr>
              <w:t>sarkoidóza,</w:t>
            </w:r>
            <w:r>
              <w:rPr>
                <w:rFonts w:eastAsia="Times New Roman"/>
                <w:vertAlign w:val="superscript"/>
                <w:lang w:val="cs-CZ"/>
              </w:rPr>
              <w:t>1)</w:t>
            </w:r>
          </w:p>
          <w:p w14:paraId="7A6CB326" w14:textId="77777777" w:rsidR="00C93EDC" w:rsidRDefault="000D1390">
            <w:pPr>
              <w:pStyle w:val="Table"/>
              <w:rPr>
                <w:lang w:val="cs-CZ"/>
              </w:rPr>
            </w:pPr>
            <w:r>
              <w:rPr>
                <w:rFonts w:eastAsia="Times New Roman"/>
                <w:lang w:val="cs-CZ"/>
              </w:rPr>
              <w:t>vaskulitida</w:t>
            </w:r>
          </w:p>
        </w:tc>
      </w:tr>
      <w:tr w:rsidR="00C93EDC" w14:paraId="289C6B39"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022DD2C"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48BAEC2"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2DBC3726" w14:textId="77777777" w:rsidR="00C93EDC" w:rsidRDefault="000D1390">
            <w:pPr>
              <w:pStyle w:val="Table"/>
              <w:rPr>
                <w:lang w:val="cs-CZ"/>
              </w:rPr>
            </w:pPr>
            <w:r>
              <w:rPr>
                <w:rFonts w:eastAsia="Times New Roman"/>
                <w:lang w:val="cs-CZ"/>
              </w:rPr>
              <w:t>anafylaxe</w:t>
            </w:r>
            <w:r>
              <w:rPr>
                <w:rFonts w:eastAsia="Times New Roman"/>
                <w:vertAlign w:val="superscript"/>
                <w:lang w:val="cs-CZ"/>
              </w:rPr>
              <w:t>1)</w:t>
            </w:r>
          </w:p>
        </w:tc>
      </w:tr>
      <w:tr w:rsidR="00C93EDC" w14:paraId="6776B55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3CA28F3" w14:textId="77777777" w:rsidR="00C93EDC" w:rsidRDefault="000D1390">
            <w:pPr>
              <w:pStyle w:val="Default"/>
              <w:spacing w:after="60"/>
              <w:rPr>
                <w:sz w:val="22"/>
                <w:szCs w:val="22"/>
                <w:lang w:val="cs-CZ"/>
              </w:rPr>
            </w:pPr>
            <w:r>
              <w:rPr>
                <w:rFonts w:eastAsia="Times New Roman"/>
                <w:sz w:val="22"/>
                <w:szCs w:val="22"/>
                <w:lang w:val="cs-CZ"/>
              </w:rPr>
              <w:t>Poruchy metabolismu a výživy</w:t>
            </w:r>
          </w:p>
        </w:tc>
        <w:tc>
          <w:tcPr>
            <w:tcW w:w="1560" w:type="dxa"/>
            <w:tcBorders>
              <w:top w:val="single" w:sz="4" w:space="0" w:color="auto"/>
              <w:left w:val="single" w:sz="4" w:space="0" w:color="auto"/>
              <w:bottom w:val="single" w:sz="4" w:space="0" w:color="auto"/>
              <w:right w:val="single" w:sz="4" w:space="0" w:color="auto"/>
            </w:tcBorders>
            <w:hideMark/>
          </w:tcPr>
          <w:p w14:paraId="4D91B171"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69511A9C" w14:textId="77777777" w:rsidR="00C93EDC" w:rsidRDefault="000D1390">
            <w:pPr>
              <w:pStyle w:val="Table"/>
              <w:rPr>
                <w:lang w:val="cs-CZ"/>
              </w:rPr>
            </w:pPr>
            <w:r>
              <w:rPr>
                <w:rFonts w:eastAsia="Times New Roman"/>
                <w:lang w:val="cs-CZ"/>
              </w:rPr>
              <w:t>zvýšení lipidů</w:t>
            </w:r>
          </w:p>
        </w:tc>
      </w:tr>
      <w:tr w:rsidR="00C93EDC" w14:paraId="658A869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0182000"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89085D4"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6B6AEA15" w14:textId="77777777" w:rsidR="00C93EDC" w:rsidRDefault="000D1390">
            <w:pPr>
              <w:pStyle w:val="Table"/>
              <w:rPr>
                <w:lang w:val="cs-CZ"/>
              </w:rPr>
            </w:pPr>
            <w:r>
              <w:rPr>
                <w:rFonts w:eastAsia="Times New Roman"/>
                <w:lang w:val="cs-CZ"/>
              </w:rPr>
              <w:t>hypokalemie,</w:t>
            </w:r>
          </w:p>
          <w:p w14:paraId="7FA3202F" w14:textId="77777777" w:rsidR="00C93EDC" w:rsidRDefault="000D1390">
            <w:pPr>
              <w:pStyle w:val="Table"/>
              <w:rPr>
                <w:lang w:val="cs-CZ"/>
              </w:rPr>
            </w:pPr>
            <w:r>
              <w:rPr>
                <w:rFonts w:eastAsia="Times New Roman"/>
                <w:lang w:val="cs-CZ"/>
              </w:rPr>
              <w:t>zvýšení kyseliny močové,</w:t>
            </w:r>
          </w:p>
          <w:p w14:paraId="3016B551" w14:textId="77777777" w:rsidR="00C93EDC" w:rsidRDefault="000D1390">
            <w:pPr>
              <w:pStyle w:val="Table"/>
              <w:rPr>
                <w:lang w:val="cs-CZ"/>
              </w:rPr>
            </w:pPr>
            <w:r>
              <w:rPr>
                <w:rFonts w:eastAsia="Times New Roman"/>
                <w:lang w:val="cs-CZ"/>
              </w:rPr>
              <w:t>abnormální hladina sodíku v krvi,</w:t>
            </w:r>
          </w:p>
          <w:p w14:paraId="7236C335" w14:textId="77777777" w:rsidR="00C93EDC" w:rsidRDefault="000D1390">
            <w:pPr>
              <w:pStyle w:val="Table"/>
              <w:rPr>
                <w:lang w:val="cs-CZ"/>
              </w:rPr>
            </w:pPr>
            <w:r>
              <w:rPr>
                <w:rFonts w:eastAsia="Times New Roman"/>
                <w:lang w:val="cs-CZ"/>
              </w:rPr>
              <w:t>hypokalcemie,</w:t>
            </w:r>
          </w:p>
          <w:p w14:paraId="39EBBFD7" w14:textId="77777777" w:rsidR="00C93EDC" w:rsidRDefault="000D1390">
            <w:pPr>
              <w:pStyle w:val="Table"/>
              <w:rPr>
                <w:lang w:val="cs-CZ"/>
              </w:rPr>
            </w:pPr>
            <w:r>
              <w:rPr>
                <w:rFonts w:eastAsia="Times New Roman"/>
                <w:lang w:val="cs-CZ"/>
              </w:rPr>
              <w:t>hyperglykemie,</w:t>
            </w:r>
          </w:p>
          <w:p w14:paraId="242B710D" w14:textId="77777777" w:rsidR="00C93EDC" w:rsidRDefault="000D1390">
            <w:pPr>
              <w:pStyle w:val="Table"/>
              <w:rPr>
                <w:lang w:val="cs-CZ"/>
              </w:rPr>
            </w:pPr>
            <w:r>
              <w:rPr>
                <w:rFonts w:eastAsia="Times New Roman"/>
                <w:lang w:val="cs-CZ"/>
              </w:rPr>
              <w:t>hypofosfatemie,</w:t>
            </w:r>
          </w:p>
          <w:p w14:paraId="319CC050" w14:textId="77777777" w:rsidR="00C93EDC" w:rsidRDefault="000D1390">
            <w:pPr>
              <w:pStyle w:val="Table"/>
              <w:rPr>
                <w:lang w:val="cs-CZ"/>
              </w:rPr>
            </w:pPr>
            <w:r>
              <w:rPr>
                <w:rFonts w:eastAsia="Times New Roman"/>
                <w:lang w:val="cs-CZ"/>
              </w:rPr>
              <w:t>dehydratace</w:t>
            </w:r>
          </w:p>
        </w:tc>
      </w:tr>
      <w:tr w:rsidR="00C93EDC" w14:paraId="5B51B300"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0E5949C9" w14:textId="77777777" w:rsidR="00C93EDC" w:rsidRDefault="000D1390">
            <w:pPr>
              <w:pStyle w:val="Default"/>
              <w:spacing w:after="60"/>
              <w:rPr>
                <w:sz w:val="22"/>
                <w:szCs w:val="22"/>
                <w:lang w:val="cs-CZ"/>
              </w:rPr>
            </w:pPr>
            <w:r>
              <w:rPr>
                <w:rFonts w:eastAsia="Times New Roman"/>
                <w:sz w:val="22"/>
                <w:szCs w:val="22"/>
                <w:lang w:val="cs-CZ"/>
              </w:rPr>
              <w:t>Psychiatrické poruchy</w:t>
            </w:r>
          </w:p>
        </w:tc>
        <w:tc>
          <w:tcPr>
            <w:tcW w:w="1560" w:type="dxa"/>
            <w:tcBorders>
              <w:top w:val="single" w:sz="4" w:space="0" w:color="auto"/>
              <w:left w:val="single" w:sz="4" w:space="0" w:color="auto"/>
              <w:bottom w:val="single" w:sz="4" w:space="0" w:color="auto"/>
              <w:right w:val="single" w:sz="4" w:space="0" w:color="auto"/>
            </w:tcBorders>
            <w:hideMark/>
          </w:tcPr>
          <w:p w14:paraId="12706715"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7D2F59E8" w14:textId="77777777" w:rsidR="00C93EDC" w:rsidRDefault="000D1390">
            <w:pPr>
              <w:pStyle w:val="Table"/>
              <w:rPr>
                <w:lang w:val="cs-CZ"/>
              </w:rPr>
            </w:pPr>
            <w:r>
              <w:rPr>
                <w:rFonts w:eastAsia="Times New Roman"/>
                <w:lang w:val="cs-CZ"/>
              </w:rPr>
              <w:t>alterace nálady (včetně deprese),</w:t>
            </w:r>
          </w:p>
          <w:p w14:paraId="1C990BD9" w14:textId="77777777" w:rsidR="00C93EDC" w:rsidRDefault="000D1390">
            <w:pPr>
              <w:pStyle w:val="Table"/>
              <w:rPr>
                <w:lang w:val="cs-CZ"/>
              </w:rPr>
            </w:pPr>
            <w:r>
              <w:rPr>
                <w:rFonts w:eastAsia="Times New Roman"/>
                <w:lang w:val="cs-CZ"/>
              </w:rPr>
              <w:t>úzkost,</w:t>
            </w:r>
          </w:p>
          <w:p w14:paraId="36685355" w14:textId="77777777" w:rsidR="00C93EDC" w:rsidRDefault="000D1390">
            <w:pPr>
              <w:pStyle w:val="Table"/>
              <w:rPr>
                <w:lang w:val="cs-CZ"/>
              </w:rPr>
            </w:pPr>
            <w:r>
              <w:rPr>
                <w:rFonts w:eastAsia="Times New Roman"/>
                <w:lang w:val="cs-CZ"/>
              </w:rPr>
              <w:t>nespavost</w:t>
            </w:r>
          </w:p>
        </w:tc>
      </w:tr>
      <w:tr w:rsidR="00C93EDC" w14:paraId="308CEC3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84D0002" w14:textId="77777777" w:rsidR="00C93EDC" w:rsidRDefault="000D1390">
            <w:pPr>
              <w:pStyle w:val="Default"/>
              <w:spacing w:after="60"/>
              <w:rPr>
                <w:sz w:val="22"/>
                <w:szCs w:val="22"/>
                <w:lang w:val="cs-CZ"/>
              </w:rPr>
            </w:pPr>
            <w:r>
              <w:rPr>
                <w:rFonts w:eastAsia="Times New Roman"/>
                <w:sz w:val="22"/>
                <w:szCs w:val="22"/>
                <w:lang w:val="cs-CZ"/>
              </w:rPr>
              <w:t>Poruchy nervového systému*</w:t>
            </w:r>
          </w:p>
        </w:tc>
        <w:tc>
          <w:tcPr>
            <w:tcW w:w="1560" w:type="dxa"/>
            <w:tcBorders>
              <w:top w:val="single" w:sz="4" w:space="0" w:color="auto"/>
              <w:left w:val="single" w:sz="4" w:space="0" w:color="auto"/>
              <w:bottom w:val="single" w:sz="4" w:space="0" w:color="auto"/>
              <w:right w:val="single" w:sz="4" w:space="0" w:color="auto"/>
            </w:tcBorders>
            <w:hideMark/>
          </w:tcPr>
          <w:p w14:paraId="6D0633FA"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2204E333" w14:textId="77777777" w:rsidR="00C93EDC" w:rsidRDefault="000D1390">
            <w:pPr>
              <w:pStyle w:val="Table"/>
              <w:rPr>
                <w:lang w:val="cs-CZ"/>
              </w:rPr>
            </w:pPr>
            <w:r>
              <w:rPr>
                <w:rFonts w:eastAsia="Times New Roman"/>
                <w:lang w:val="cs-CZ"/>
              </w:rPr>
              <w:t>Bolest hlavy</w:t>
            </w:r>
          </w:p>
        </w:tc>
      </w:tr>
      <w:tr w:rsidR="00C93EDC" w:rsidRPr="00BF2EB9" w14:paraId="2AE8AB8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94F389A"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F3B2304"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7ABB3DB2" w14:textId="77777777" w:rsidR="00C93EDC" w:rsidRDefault="000D1390">
            <w:pPr>
              <w:pStyle w:val="Table"/>
              <w:rPr>
                <w:lang w:val="cs-CZ"/>
              </w:rPr>
            </w:pPr>
            <w:r>
              <w:rPr>
                <w:rFonts w:eastAsia="Times New Roman"/>
                <w:lang w:val="cs-CZ"/>
              </w:rPr>
              <w:t>parestezie (včetně hypestezie),</w:t>
            </w:r>
          </w:p>
          <w:p w14:paraId="7C3ACF6B" w14:textId="77777777" w:rsidR="00C93EDC" w:rsidRDefault="000D1390">
            <w:pPr>
              <w:pStyle w:val="Table"/>
              <w:rPr>
                <w:lang w:val="cs-CZ"/>
              </w:rPr>
            </w:pPr>
            <w:r>
              <w:rPr>
                <w:rFonts w:eastAsia="Times New Roman"/>
                <w:lang w:val="cs-CZ"/>
              </w:rPr>
              <w:t>migréna,</w:t>
            </w:r>
          </w:p>
          <w:p w14:paraId="77344284" w14:textId="77777777" w:rsidR="00C93EDC" w:rsidRDefault="000D1390">
            <w:pPr>
              <w:pStyle w:val="Table"/>
              <w:rPr>
                <w:lang w:val="cs-CZ"/>
              </w:rPr>
            </w:pPr>
            <w:r>
              <w:rPr>
                <w:rFonts w:eastAsia="Times New Roman"/>
                <w:lang w:val="cs-CZ"/>
              </w:rPr>
              <w:t>útlak nervových kořenů</w:t>
            </w:r>
          </w:p>
        </w:tc>
      </w:tr>
      <w:tr w:rsidR="00C93EDC" w:rsidRPr="00BF2EB9" w14:paraId="4F07D22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B093156"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AB67B2B"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75A01309" w14:textId="77777777" w:rsidR="00C93EDC" w:rsidRDefault="000D1390">
            <w:pPr>
              <w:pStyle w:val="Table"/>
              <w:rPr>
                <w:lang w:val="cs-CZ"/>
              </w:rPr>
            </w:pPr>
            <w:r>
              <w:rPr>
                <w:rFonts w:eastAsia="Times New Roman"/>
                <w:lang w:val="cs-CZ"/>
              </w:rPr>
              <w:t>cévní mozková příhoda,</w:t>
            </w:r>
            <w:r>
              <w:rPr>
                <w:rFonts w:eastAsia="Times New Roman"/>
                <w:vertAlign w:val="superscript"/>
                <w:lang w:val="cs-CZ"/>
              </w:rPr>
              <w:t>1)</w:t>
            </w:r>
          </w:p>
          <w:p w14:paraId="1907281F" w14:textId="77777777" w:rsidR="00C93EDC" w:rsidRDefault="000D1390">
            <w:pPr>
              <w:pStyle w:val="Table"/>
              <w:rPr>
                <w:lang w:val="cs-CZ"/>
              </w:rPr>
            </w:pPr>
            <w:r>
              <w:rPr>
                <w:rFonts w:eastAsia="Times New Roman"/>
                <w:lang w:val="cs-CZ"/>
              </w:rPr>
              <w:t>třes,</w:t>
            </w:r>
          </w:p>
          <w:p w14:paraId="429AFDCF" w14:textId="77777777" w:rsidR="00C93EDC" w:rsidRDefault="000D1390">
            <w:pPr>
              <w:pStyle w:val="Table"/>
              <w:rPr>
                <w:lang w:val="cs-CZ"/>
              </w:rPr>
            </w:pPr>
            <w:r>
              <w:rPr>
                <w:rFonts w:eastAsia="Times New Roman"/>
                <w:lang w:val="cs-CZ"/>
              </w:rPr>
              <w:t>neuropatie</w:t>
            </w:r>
          </w:p>
        </w:tc>
      </w:tr>
      <w:tr w:rsidR="00C93EDC" w:rsidRPr="00BF2EB9" w14:paraId="6D30C6A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A1607D8"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A37D5F7"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0B183F2C" w14:textId="77777777" w:rsidR="00C93EDC" w:rsidRDefault="000D1390">
            <w:pPr>
              <w:pStyle w:val="Table"/>
              <w:rPr>
                <w:lang w:val="cs-CZ"/>
              </w:rPr>
            </w:pPr>
            <w:r>
              <w:rPr>
                <w:rFonts w:eastAsia="Times New Roman"/>
                <w:lang w:val="cs-CZ"/>
              </w:rPr>
              <w:t>roztroušená skleróza,</w:t>
            </w:r>
          </w:p>
          <w:p w14:paraId="3C3C37AD" w14:textId="77777777" w:rsidR="00C93EDC" w:rsidRDefault="000D1390">
            <w:pPr>
              <w:pStyle w:val="Table"/>
              <w:rPr>
                <w:lang w:val="cs-CZ"/>
              </w:rPr>
            </w:pPr>
            <w:r>
              <w:rPr>
                <w:rFonts w:eastAsia="Times New Roman"/>
                <w:lang w:val="cs-CZ"/>
              </w:rPr>
              <w:t>demyelinizační poruchy (např. optická neuritida, Guillain-Barré syndrom)</w:t>
            </w:r>
            <w:r>
              <w:rPr>
                <w:rFonts w:eastAsia="Times New Roman"/>
                <w:vertAlign w:val="superscript"/>
                <w:lang w:val="cs-CZ"/>
              </w:rPr>
              <w:t>1)</w:t>
            </w:r>
          </w:p>
        </w:tc>
      </w:tr>
      <w:tr w:rsidR="00C93EDC" w:rsidRPr="00BF2EB9" w14:paraId="34907439"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3410614" w14:textId="77777777" w:rsidR="00C93EDC" w:rsidRDefault="000D1390">
            <w:pPr>
              <w:pStyle w:val="Default"/>
              <w:spacing w:after="60"/>
              <w:rPr>
                <w:sz w:val="22"/>
                <w:szCs w:val="22"/>
                <w:lang w:val="cs-CZ"/>
              </w:rPr>
            </w:pPr>
            <w:r>
              <w:rPr>
                <w:rFonts w:eastAsia="Times New Roman"/>
                <w:sz w:val="22"/>
                <w:szCs w:val="22"/>
                <w:lang w:val="cs-CZ"/>
              </w:rPr>
              <w:t>Poruchy oka</w:t>
            </w:r>
          </w:p>
        </w:tc>
        <w:tc>
          <w:tcPr>
            <w:tcW w:w="1560" w:type="dxa"/>
            <w:tcBorders>
              <w:top w:val="single" w:sz="4" w:space="0" w:color="auto"/>
              <w:left w:val="single" w:sz="4" w:space="0" w:color="auto"/>
              <w:bottom w:val="single" w:sz="4" w:space="0" w:color="auto"/>
              <w:right w:val="single" w:sz="4" w:space="0" w:color="auto"/>
            </w:tcBorders>
            <w:hideMark/>
          </w:tcPr>
          <w:p w14:paraId="7092DCD8"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4D2F316C" w14:textId="77777777" w:rsidR="00C93EDC" w:rsidRDefault="000D1390">
            <w:pPr>
              <w:pStyle w:val="Table"/>
              <w:rPr>
                <w:lang w:val="cs-CZ"/>
              </w:rPr>
            </w:pPr>
            <w:r>
              <w:rPr>
                <w:rFonts w:eastAsia="Times New Roman"/>
                <w:lang w:val="cs-CZ"/>
              </w:rPr>
              <w:t>poruchy zraku,</w:t>
            </w:r>
          </w:p>
          <w:p w14:paraId="2687DCD2" w14:textId="77777777" w:rsidR="00C93EDC" w:rsidRDefault="000D1390">
            <w:pPr>
              <w:pStyle w:val="Table"/>
              <w:rPr>
                <w:lang w:val="cs-CZ"/>
              </w:rPr>
            </w:pPr>
            <w:r>
              <w:rPr>
                <w:rFonts w:eastAsia="Times New Roman"/>
                <w:lang w:val="cs-CZ"/>
              </w:rPr>
              <w:t>konjunktivitida,</w:t>
            </w:r>
          </w:p>
          <w:p w14:paraId="452F1CEF" w14:textId="77777777" w:rsidR="00C93EDC" w:rsidRDefault="000D1390">
            <w:pPr>
              <w:pStyle w:val="Table"/>
              <w:rPr>
                <w:lang w:val="cs-CZ"/>
              </w:rPr>
            </w:pPr>
            <w:r>
              <w:rPr>
                <w:rFonts w:eastAsia="Times New Roman"/>
                <w:lang w:val="cs-CZ"/>
              </w:rPr>
              <w:t>blefaritida,</w:t>
            </w:r>
          </w:p>
          <w:p w14:paraId="3B75E2F4" w14:textId="77777777" w:rsidR="00C93EDC" w:rsidRDefault="000D1390">
            <w:pPr>
              <w:pStyle w:val="Table"/>
              <w:rPr>
                <w:lang w:val="cs-CZ"/>
              </w:rPr>
            </w:pPr>
            <w:r>
              <w:rPr>
                <w:rFonts w:eastAsia="Times New Roman"/>
                <w:lang w:val="cs-CZ"/>
              </w:rPr>
              <w:t>otoky oka</w:t>
            </w:r>
          </w:p>
        </w:tc>
      </w:tr>
      <w:tr w:rsidR="00C93EDC" w14:paraId="6627650B"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4C7706C"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2309E2D"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6E30EE00" w14:textId="77777777" w:rsidR="00C93EDC" w:rsidRDefault="000D1390">
            <w:pPr>
              <w:pStyle w:val="Table"/>
              <w:rPr>
                <w:lang w:val="cs-CZ"/>
              </w:rPr>
            </w:pPr>
            <w:r>
              <w:rPr>
                <w:rFonts w:eastAsia="Times New Roman"/>
                <w:lang w:val="cs-CZ"/>
              </w:rPr>
              <w:t>diplopie</w:t>
            </w:r>
          </w:p>
        </w:tc>
      </w:tr>
      <w:tr w:rsidR="00C93EDC" w14:paraId="4052B40F"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105C3855" w14:textId="77777777" w:rsidR="00C93EDC" w:rsidRDefault="000D1390">
            <w:pPr>
              <w:pStyle w:val="Default"/>
              <w:spacing w:after="60"/>
              <w:rPr>
                <w:sz w:val="22"/>
                <w:szCs w:val="22"/>
                <w:lang w:val="cs-CZ"/>
              </w:rPr>
            </w:pPr>
            <w:r>
              <w:rPr>
                <w:rFonts w:eastAsia="Times New Roman"/>
                <w:sz w:val="22"/>
                <w:szCs w:val="22"/>
                <w:lang w:val="cs-CZ"/>
              </w:rPr>
              <w:t>Poruchy ucha a labyrintu</w:t>
            </w:r>
          </w:p>
        </w:tc>
        <w:tc>
          <w:tcPr>
            <w:tcW w:w="1560" w:type="dxa"/>
            <w:tcBorders>
              <w:top w:val="single" w:sz="4" w:space="0" w:color="auto"/>
              <w:left w:val="single" w:sz="4" w:space="0" w:color="auto"/>
              <w:bottom w:val="single" w:sz="4" w:space="0" w:color="auto"/>
              <w:right w:val="single" w:sz="4" w:space="0" w:color="auto"/>
            </w:tcBorders>
            <w:hideMark/>
          </w:tcPr>
          <w:p w14:paraId="3CE9C67B"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6F703FF6" w14:textId="77777777" w:rsidR="00C93EDC" w:rsidRDefault="000D1390">
            <w:pPr>
              <w:pStyle w:val="Table"/>
              <w:rPr>
                <w:lang w:val="cs-CZ"/>
              </w:rPr>
            </w:pPr>
            <w:r>
              <w:rPr>
                <w:rFonts w:eastAsia="Times New Roman"/>
                <w:lang w:val="cs-CZ"/>
              </w:rPr>
              <w:t>vertigo</w:t>
            </w:r>
          </w:p>
        </w:tc>
      </w:tr>
      <w:tr w:rsidR="00C93EDC" w14:paraId="69E9CEC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FD2684F"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5F875C5"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27CABC97" w14:textId="77777777" w:rsidR="00C93EDC" w:rsidRDefault="000D1390">
            <w:pPr>
              <w:pStyle w:val="Table"/>
              <w:rPr>
                <w:lang w:val="cs-CZ"/>
              </w:rPr>
            </w:pPr>
            <w:r>
              <w:rPr>
                <w:rFonts w:eastAsia="Times New Roman"/>
                <w:lang w:val="cs-CZ"/>
              </w:rPr>
              <w:t>ztráta sluchu,</w:t>
            </w:r>
          </w:p>
          <w:p w14:paraId="27B1C546" w14:textId="77777777" w:rsidR="00C93EDC" w:rsidRDefault="000D1390">
            <w:pPr>
              <w:pStyle w:val="Table"/>
              <w:rPr>
                <w:lang w:val="cs-CZ"/>
              </w:rPr>
            </w:pPr>
            <w:r>
              <w:rPr>
                <w:rFonts w:eastAsia="Times New Roman"/>
                <w:lang w:val="cs-CZ"/>
              </w:rPr>
              <w:t>tinitus</w:t>
            </w:r>
          </w:p>
        </w:tc>
      </w:tr>
      <w:tr w:rsidR="00C93EDC" w14:paraId="0A40A893"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9AF1CB5" w14:textId="77777777" w:rsidR="00C93EDC" w:rsidRDefault="000D1390">
            <w:pPr>
              <w:pStyle w:val="Default"/>
              <w:spacing w:after="60"/>
              <w:rPr>
                <w:sz w:val="22"/>
                <w:szCs w:val="22"/>
                <w:lang w:val="cs-CZ"/>
              </w:rPr>
            </w:pPr>
            <w:r>
              <w:rPr>
                <w:rFonts w:eastAsia="Times New Roman"/>
                <w:sz w:val="22"/>
                <w:szCs w:val="22"/>
                <w:lang w:val="cs-CZ"/>
              </w:rPr>
              <w:t>Srdeční poruchy*</w:t>
            </w:r>
          </w:p>
        </w:tc>
        <w:tc>
          <w:tcPr>
            <w:tcW w:w="1560" w:type="dxa"/>
            <w:tcBorders>
              <w:top w:val="single" w:sz="4" w:space="0" w:color="auto"/>
              <w:left w:val="single" w:sz="4" w:space="0" w:color="auto"/>
              <w:bottom w:val="single" w:sz="4" w:space="0" w:color="auto"/>
              <w:right w:val="single" w:sz="4" w:space="0" w:color="auto"/>
            </w:tcBorders>
            <w:hideMark/>
          </w:tcPr>
          <w:p w14:paraId="5DED3939"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70B92801" w14:textId="77777777" w:rsidR="00C93EDC" w:rsidRDefault="000D1390">
            <w:pPr>
              <w:pStyle w:val="Table"/>
              <w:rPr>
                <w:lang w:val="cs-CZ"/>
              </w:rPr>
            </w:pPr>
            <w:r>
              <w:rPr>
                <w:rFonts w:eastAsia="Times New Roman"/>
                <w:lang w:val="cs-CZ"/>
              </w:rPr>
              <w:t>tachykardie</w:t>
            </w:r>
          </w:p>
        </w:tc>
      </w:tr>
      <w:tr w:rsidR="00C93EDC" w:rsidRPr="00BF2EB9" w14:paraId="4FD1BB5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D8FCCC4"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0AF7257"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25C24641" w14:textId="77777777" w:rsidR="00C93EDC" w:rsidRDefault="000D1390">
            <w:pPr>
              <w:pStyle w:val="Table"/>
              <w:rPr>
                <w:lang w:val="cs-CZ"/>
              </w:rPr>
            </w:pPr>
            <w:r>
              <w:rPr>
                <w:rFonts w:eastAsia="Times New Roman"/>
                <w:lang w:val="cs-CZ"/>
              </w:rPr>
              <w:t>infarkt myokardu,</w:t>
            </w:r>
            <w:r>
              <w:rPr>
                <w:rFonts w:eastAsia="Times New Roman"/>
                <w:vertAlign w:val="superscript"/>
                <w:lang w:val="cs-CZ"/>
              </w:rPr>
              <w:t>1)</w:t>
            </w:r>
          </w:p>
          <w:p w14:paraId="290DEC81" w14:textId="77777777" w:rsidR="00C93EDC" w:rsidRDefault="000D1390">
            <w:pPr>
              <w:pStyle w:val="Table"/>
              <w:rPr>
                <w:lang w:val="cs-CZ"/>
              </w:rPr>
            </w:pPr>
            <w:r>
              <w:rPr>
                <w:rFonts w:eastAsia="Times New Roman"/>
                <w:lang w:val="cs-CZ"/>
              </w:rPr>
              <w:t>arytmie,</w:t>
            </w:r>
          </w:p>
          <w:p w14:paraId="1636CFE1" w14:textId="77777777" w:rsidR="00C93EDC" w:rsidRDefault="000D1390">
            <w:pPr>
              <w:pStyle w:val="Table"/>
              <w:rPr>
                <w:lang w:val="cs-CZ"/>
              </w:rPr>
            </w:pPr>
            <w:r>
              <w:rPr>
                <w:rFonts w:eastAsia="Times New Roman"/>
                <w:lang w:val="cs-CZ"/>
              </w:rPr>
              <w:t>městnavé srdeční selhání</w:t>
            </w:r>
          </w:p>
        </w:tc>
      </w:tr>
      <w:tr w:rsidR="00C93EDC" w14:paraId="3DE5DD3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C0DA358"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2404886"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272B298D" w14:textId="77777777" w:rsidR="00C93EDC" w:rsidRDefault="000D1390">
            <w:pPr>
              <w:pStyle w:val="Table"/>
              <w:rPr>
                <w:lang w:val="cs-CZ"/>
              </w:rPr>
            </w:pPr>
            <w:r>
              <w:rPr>
                <w:rFonts w:eastAsia="Times New Roman"/>
                <w:lang w:val="cs-CZ"/>
              </w:rPr>
              <w:t>srdeční zástava</w:t>
            </w:r>
          </w:p>
        </w:tc>
      </w:tr>
      <w:tr w:rsidR="00C93EDC" w14:paraId="608E63F0"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36645C66" w14:textId="77777777" w:rsidR="00C93EDC" w:rsidRDefault="000D1390">
            <w:pPr>
              <w:pStyle w:val="Default"/>
              <w:spacing w:after="60"/>
              <w:rPr>
                <w:sz w:val="22"/>
                <w:szCs w:val="22"/>
                <w:lang w:val="cs-CZ"/>
              </w:rPr>
            </w:pPr>
            <w:r>
              <w:rPr>
                <w:rFonts w:eastAsia="Times New Roman"/>
                <w:sz w:val="22"/>
                <w:szCs w:val="22"/>
                <w:lang w:val="cs-CZ"/>
              </w:rPr>
              <w:t>Cévní poruchy</w:t>
            </w:r>
          </w:p>
        </w:tc>
        <w:tc>
          <w:tcPr>
            <w:tcW w:w="1560" w:type="dxa"/>
            <w:tcBorders>
              <w:top w:val="single" w:sz="4" w:space="0" w:color="auto"/>
              <w:left w:val="single" w:sz="4" w:space="0" w:color="auto"/>
              <w:bottom w:val="single" w:sz="4" w:space="0" w:color="auto"/>
              <w:right w:val="single" w:sz="4" w:space="0" w:color="auto"/>
            </w:tcBorders>
            <w:hideMark/>
          </w:tcPr>
          <w:p w14:paraId="43399197"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12933436" w14:textId="77777777" w:rsidR="00C93EDC" w:rsidRDefault="000D1390">
            <w:pPr>
              <w:pStyle w:val="Table"/>
              <w:rPr>
                <w:lang w:val="cs-CZ"/>
              </w:rPr>
            </w:pPr>
            <w:r>
              <w:rPr>
                <w:rFonts w:eastAsia="Times New Roman"/>
                <w:lang w:val="cs-CZ"/>
              </w:rPr>
              <w:t>hypertenze,</w:t>
            </w:r>
          </w:p>
          <w:p w14:paraId="3446B3BD" w14:textId="77777777" w:rsidR="00C93EDC" w:rsidRDefault="000D1390">
            <w:pPr>
              <w:pStyle w:val="Table"/>
              <w:rPr>
                <w:lang w:val="cs-CZ"/>
              </w:rPr>
            </w:pPr>
            <w:r>
              <w:rPr>
                <w:rFonts w:eastAsia="Times New Roman"/>
                <w:lang w:val="cs-CZ"/>
              </w:rPr>
              <w:t>záchvaty zrudnutí,</w:t>
            </w:r>
          </w:p>
          <w:p w14:paraId="176A3560" w14:textId="77777777" w:rsidR="00C93EDC" w:rsidRDefault="000D1390">
            <w:pPr>
              <w:pStyle w:val="Table"/>
              <w:rPr>
                <w:lang w:val="cs-CZ"/>
              </w:rPr>
            </w:pPr>
            <w:r>
              <w:rPr>
                <w:rFonts w:eastAsia="Times New Roman"/>
                <w:lang w:val="cs-CZ"/>
              </w:rPr>
              <w:t>hematomy</w:t>
            </w:r>
          </w:p>
        </w:tc>
      </w:tr>
      <w:tr w:rsidR="00C93EDC" w14:paraId="2012C9F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19CD3A4"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870122C"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4E75E26C" w14:textId="77777777" w:rsidR="00C93EDC" w:rsidRDefault="000D1390">
            <w:pPr>
              <w:pStyle w:val="Table"/>
              <w:rPr>
                <w:lang w:val="cs-CZ"/>
              </w:rPr>
            </w:pPr>
            <w:r>
              <w:rPr>
                <w:rFonts w:eastAsia="Times New Roman"/>
                <w:lang w:val="cs-CZ"/>
              </w:rPr>
              <w:t>aneurysma aorty,</w:t>
            </w:r>
          </w:p>
          <w:p w14:paraId="1B7C2B2B" w14:textId="77777777" w:rsidR="00C93EDC" w:rsidRDefault="000D1390">
            <w:pPr>
              <w:pStyle w:val="Table"/>
              <w:rPr>
                <w:lang w:val="cs-CZ"/>
              </w:rPr>
            </w:pPr>
            <w:r>
              <w:rPr>
                <w:rFonts w:eastAsia="Times New Roman"/>
                <w:lang w:val="cs-CZ"/>
              </w:rPr>
              <w:t>cévní arteriální okluze,</w:t>
            </w:r>
          </w:p>
          <w:p w14:paraId="0590D39C" w14:textId="77777777" w:rsidR="00C93EDC" w:rsidRDefault="000D1390">
            <w:pPr>
              <w:pStyle w:val="Table"/>
              <w:rPr>
                <w:lang w:val="cs-CZ"/>
              </w:rPr>
            </w:pPr>
            <w:r>
              <w:rPr>
                <w:rFonts w:eastAsia="Times New Roman"/>
                <w:lang w:val="cs-CZ"/>
              </w:rPr>
              <w:t>tromboflebitida</w:t>
            </w:r>
          </w:p>
        </w:tc>
      </w:tr>
      <w:tr w:rsidR="00C93EDC" w14:paraId="3DF345D6"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BDB98E0" w14:textId="77777777" w:rsidR="00C93EDC" w:rsidRDefault="000D1390">
            <w:pPr>
              <w:pStyle w:val="Default"/>
              <w:spacing w:after="60"/>
              <w:rPr>
                <w:sz w:val="22"/>
                <w:szCs w:val="22"/>
                <w:lang w:val="cs-CZ"/>
              </w:rPr>
            </w:pPr>
            <w:r>
              <w:rPr>
                <w:rFonts w:eastAsia="Times New Roman"/>
                <w:sz w:val="22"/>
                <w:szCs w:val="22"/>
                <w:lang w:val="cs-CZ"/>
              </w:rPr>
              <w:lastRenderedPageBreak/>
              <w:t>Respirační, hrudní a mediastinální poruchy*</w:t>
            </w:r>
          </w:p>
        </w:tc>
        <w:tc>
          <w:tcPr>
            <w:tcW w:w="1560" w:type="dxa"/>
            <w:tcBorders>
              <w:top w:val="single" w:sz="4" w:space="0" w:color="auto"/>
              <w:left w:val="single" w:sz="4" w:space="0" w:color="auto"/>
              <w:bottom w:val="single" w:sz="4" w:space="0" w:color="auto"/>
              <w:right w:val="single" w:sz="4" w:space="0" w:color="auto"/>
            </w:tcBorders>
            <w:hideMark/>
          </w:tcPr>
          <w:p w14:paraId="02847211"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2E189B7E" w14:textId="77777777" w:rsidR="00C93EDC" w:rsidRDefault="000D1390">
            <w:pPr>
              <w:pStyle w:val="Table"/>
              <w:rPr>
                <w:lang w:val="cs-CZ"/>
              </w:rPr>
            </w:pPr>
            <w:r>
              <w:rPr>
                <w:rFonts w:eastAsia="Times New Roman"/>
                <w:lang w:val="cs-CZ"/>
              </w:rPr>
              <w:t>astma,</w:t>
            </w:r>
          </w:p>
          <w:p w14:paraId="0111F5CA" w14:textId="77777777" w:rsidR="00C93EDC" w:rsidRDefault="000D1390">
            <w:pPr>
              <w:pStyle w:val="Table"/>
              <w:rPr>
                <w:lang w:val="cs-CZ"/>
              </w:rPr>
            </w:pPr>
            <w:r>
              <w:rPr>
                <w:rFonts w:eastAsia="Times New Roman"/>
                <w:lang w:val="cs-CZ"/>
              </w:rPr>
              <w:t>dyspnoe,</w:t>
            </w:r>
          </w:p>
          <w:p w14:paraId="290EF5AA" w14:textId="77777777" w:rsidR="00C93EDC" w:rsidRDefault="000D1390">
            <w:pPr>
              <w:pStyle w:val="Table"/>
              <w:rPr>
                <w:lang w:val="cs-CZ"/>
              </w:rPr>
            </w:pPr>
            <w:r>
              <w:rPr>
                <w:rFonts w:eastAsia="Times New Roman"/>
                <w:lang w:val="cs-CZ"/>
              </w:rPr>
              <w:t>kašel</w:t>
            </w:r>
          </w:p>
        </w:tc>
      </w:tr>
      <w:tr w:rsidR="00C93EDC" w14:paraId="6398CA4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8CB083C"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6007ADBA"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21A0A0CC" w14:textId="77777777" w:rsidR="00C93EDC" w:rsidRDefault="000D1390">
            <w:pPr>
              <w:pStyle w:val="Table"/>
              <w:rPr>
                <w:lang w:val="cs-CZ"/>
              </w:rPr>
            </w:pPr>
            <w:r>
              <w:rPr>
                <w:rFonts w:eastAsia="Times New Roman"/>
                <w:lang w:val="cs-CZ"/>
              </w:rPr>
              <w:t>plicní embolie,</w:t>
            </w:r>
            <w:r>
              <w:rPr>
                <w:rFonts w:eastAsia="Times New Roman"/>
                <w:vertAlign w:val="superscript"/>
                <w:lang w:val="cs-CZ"/>
              </w:rPr>
              <w:t>1)</w:t>
            </w:r>
          </w:p>
          <w:p w14:paraId="2A457EFD" w14:textId="77777777" w:rsidR="00C93EDC" w:rsidRDefault="000D1390">
            <w:pPr>
              <w:pStyle w:val="Table"/>
              <w:rPr>
                <w:lang w:val="cs-CZ"/>
              </w:rPr>
            </w:pPr>
            <w:r>
              <w:rPr>
                <w:rFonts w:eastAsia="Times New Roman"/>
                <w:lang w:val="cs-CZ"/>
              </w:rPr>
              <w:t>intersticiální plicní choroba,</w:t>
            </w:r>
          </w:p>
          <w:p w14:paraId="47257153" w14:textId="77777777" w:rsidR="00C93EDC" w:rsidRDefault="000D1390">
            <w:pPr>
              <w:pStyle w:val="Table"/>
              <w:rPr>
                <w:lang w:val="cs-CZ"/>
              </w:rPr>
            </w:pPr>
            <w:r>
              <w:rPr>
                <w:rFonts w:eastAsia="Times New Roman"/>
                <w:lang w:val="cs-CZ"/>
              </w:rPr>
              <w:t>chronická obstrukční plicní nemoc,</w:t>
            </w:r>
          </w:p>
          <w:p w14:paraId="02794696" w14:textId="77777777" w:rsidR="00C93EDC" w:rsidRDefault="000D1390">
            <w:pPr>
              <w:pStyle w:val="Table"/>
              <w:rPr>
                <w:lang w:val="cs-CZ"/>
              </w:rPr>
            </w:pPr>
            <w:r>
              <w:rPr>
                <w:rFonts w:eastAsia="Times New Roman"/>
                <w:lang w:val="cs-CZ"/>
              </w:rPr>
              <w:t>pneumonitida,</w:t>
            </w:r>
          </w:p>
          <w:p w14:paraId="01959C46" w14:textId="77777777" w:rsidR="00C93EDC" w:rsidRDefault="000D1390">
            <w:pPr>
              <w:pStyle w:val="Table"/>
              <w:rPr>
                <w:lang w:val="cs-CZ"/>
              </w:rPr>
            </w:pPr>
            <w:r>
              <w:rPr>
                <w:rFonts w:eastAsia="Times New Roman"/>
                <w:lang w:val="cs-CZ"/>
              </w:rPr>
              <w:t>pleurální výpotek</w:t>
            </w:r>
            <w:r>
              <w:rPr>
                <w:rFonts w:eastAsia="Times New Roman"/>
                <w:vertAlign w:val="superscript"/>
                <w:lang w:val="cs-CZ"/>
              </w:rPr>
              <w:t>1)</w:t>
            </w:r>
          </w:p>
        </w:tc>
      </w:tr>
      <w:tr w:rsidR="00C93EDC" w14:paraId="5F1D7168"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793D926"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7DFE8714"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28910945" w14:textId="77777777" w:rsidR="00C93EDC" w:rsidRDefault="000D1390">
            <w:pPr>
              <w:pStyle w:val="Table"/>
              <w:rPr>
                <w:lang w:val="cs-CZ"/>
              </w:rPr>
            </w:pPr>
            <w:r>
              <w:rPr>
                <w:rFonts w:eastAsia="Times New Roman"/>
                <w:lang w:val="cs-CZ"/>
              </w:rPr>
              <w:t>plicní fibróza</w:t>
            </w:r>
            <w:r>
              <w:rPr>
                <w:rFonts w:eastAsia="Times New Roman"/>
                <w:vertAlign w:val="superscript"/>
                <w:lang w:val="cs-CZ"/>
              </w:rPr>
              <w:t>1)</w:t>
            </w:r>
          </w:p>
        </w:tc>
      </w:tr>
      <w:tr w:rsidR="00C93EDC" w:rsidRPr="00BF2EB9" w14:paraId="21F0CE7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07949EB7" w14:textId="77777777" w:rsidR="00C93EDC" w:rsidRDefault="000D1390">
            <w:pPr>
              <w:pStyle w:val="Default"/>
              <w:spacing w:after="60"/>
              <w:rPr>
                <w:sz w:val="22"/>
                <w:szCs w:val="22"/>
                <w:lang w:val="cs-CZ"/>
              </w:rPr>
            </w:pPr>
            <w:r>
              <w:rPr>
                <w:rFonts w:eastAsia="Times New Roman"/>
                <w:sz w:val="22"/>
                <w:szCs w:val="22"/>
                <w:lang w:val="cs-CZ"/>
              </w:rPr>
              <w:t>Gastrointestinální poruchy</w:t>
            </w:r>
          </w:p>
        </w:tc>
        <w:tc>
          <w:tcPr>
            <w:tcW w:w="1560" w:type="dxa"/>
            <w:tcBorders>
              <w:top w:val="single" w:sz="4" w:space="0" w:color="auto"/>
              <w:left w:val="single" w:sz="4" w:space="0" w:color="auto"/>
              <w:bottom w:val="single" w:sz="4" w:space="0" w:color="auto"/>
              <w:right w:val="single" w:sz="4" w:space="0" w:color="auto"/>
            </w:tcBorders>
            <w:hideMark/>
          </w:tcPr>
          <w:p w14:paraId="6B999697"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7E32FCF6" w14:textId="77777777" w:rsidR="00C93EDC" w:rsidRDefault="000D1390">
            <w:pPr>
              <w:pStyle w:val="Table"/>
              <w:rPr>
                <w:lang w:val="cs-CZ"/>
              </w:rPr>
            </w:pPr>
            <w:r>
              <w:rPr>
                <w:rFonts w:eastAsia="Times New Roman"/>
                <w:lang w:val="cs-CZ"/>
              </w:rPr>
              <w:t>bolest břicha,</w:t>
            </w:r>
          </w:p>
          <w:p w14:paraId="051F6EF8" w14:textId="77777777" w:rsidR="00C93EDC" w:rsidRDefault="000D1390">
            <w:pPr>
              <w:pStyle w:val="Table"/>
              <w:rPr>
                <w:lang w:val="cs-CZ"/>
              </w:rPr>
            </w:pPr>
            <w:r>
              <w:rPr>
                <w:rFonts w:eastAsia="Times New Roman"/>
                <w:lang w:val="cs-CZ"/>
              </w:rPr>
              <w:t>pocit na zvracení a zvracení</w:t>
            </w:r>
          </w:p>
        </w:tc>
      </w:tr>
      <w:tr w:rsidR="00C93EDC" w:rsidRPr="00BF2EB9" w14:paraId="1D18118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E2DE282"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315753F1"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7E3C1FA9" w14:textId="77777777" w:rsidR="00C93EDC" w:rsidRDefault="000D1390">
            <w:pPr>
              <w:pStyle w:val="Table"/>
              <w:rPr>
                <w:lang w:val="cs-CZ"/>
              </w:rPr>
            </w:pPr>
            <w:r>
              <w:rPr>
                <w:rFonts w:eastAsia="Times New Roman"/>
                <w:lang w:val="cs-CZ"/>
              </w:rPr>
              <w:t>krvácení z GI traktu,</w:t>
            </w:r>
          </w:p>
          <w:p w14:paraId="639791CD" w14:textId="77777777" w:rsidR="00C93EDC" w:rsidRDefault="000D1390">
            <w:pPr>
              <w:pStyle w:val="Table"/>
              <w:rPr>
                <w:lang w:val="cs-CZ"/>
              </w:rPr>
            </w:pPr>
            <w:r>
              <w:rPr>
                <w:rFonts w:eastAsia="Times New Roman"/>
                <w:lang w:val="cs-CZ"/>
              </w:rPr>
              <w:t>dyspepsie,</w:t>
            </w:r>
          </w:p>
          <w:p w14:paraId="48C1459B" w14:textId="77777777" w:rsidR="00C93EDC" w:rsidRDefault="000D1390">
            <w:pPr>
              <w:pStyle w:val="Table"/>
              <w:rPr>
                <w:lang w:val="cs-CZ"/>
              </w:rPr>
            </w:pPr>
            <w:r>
              <w:rPr>
                <w:rFonts w:eastAsia="Times New Roman"/>
                <w:lang w:val="cs-CZ"/>
              </w:rPr>
              <w:t>gastroesofageální refluxní choroba,</w:t>
            </w:r>
          </w:p>
          <w:p w14:paraId="399826DF" w14:textId="77777777" w:rsidR="00C93EDC" w:rsidRDefault="000D1390">
            <w:pPr>
              <w:pStyle w:val="Table"/>
              <w:rPr>
                <w:lang w:val="cs-CZ"/>
              </w:rPr>
            </w:pPr>
            <w:r>
              <w:rPr>
                <w:rFonts w:eastAsia="Times New Roman"/>
                <w:lang w:val="cs-CZ"/>
              </w:rPr>
              <w:t>sicca syndrom</w:t>
            </w:r>
          </w:p>
        </w:tc>
      </w:tr>
      <w:tr w:rsidR="00C93EDC" w14:paraId="6E4A7CC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F644932"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558DA03"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3CB04635" w14:textId="77777777" w:rsidR="00C93EDC" w:rsidRDefault="000D1390">
            <w:pPr>
              <w:pStyle w:val="Table"/>
              <w:rPr>
                <w:lang w:val="cs-CZ"/>
              </w:rPr>
            </w:pPr>
            <w:r>
              <w:rPr>
                <w:rFonts w:eastAsia="Times New Roman"/>
                <w:lang w:val="cs-CZ"/>
              </w:rPr>
              <w:t>pankreatitida,</w:t>
            </w:r>
          </w:p>
          <w:p w14:paraId="51824408" w14:textId="77777777" w:rsidR="00C93EDC" w:rsidRDefault="000D1390">
            <w:pPr>
              <w:pStyle w:val="Table"/>
              <w:rPr>
                <w:lang w:val="cs-CZ"/>
              </w:rPr>
            </w:pPr>
            <w:r>
              <w:rPr>
                <w:rFonts w:eastAsia="Times New Roman"/>
                <w:lang w:val="cs-CZ"/>
              </w:rPr>
              <w:t>dysfagie,</w:t>
            </w:r>
          </w:p>
          <w:p w14:paraId="0D78CC83" w14:textId="77777777" w:rsidR="00C93EDC" w:rsidRDefault="000D1390">
            <w:pPr>
              <w:pStyle w:val="Table"/>
              <w:rPr>
                <w:lang w:val="cs-CZ"/>
              </w:rPr>
            </w:pPr>
            <w:r>
              <w:rPr>
                <w:rFonts w:eastAsia="Times New Roman"/>
                <w:lang w:val="cs-CZ"/>
              </w:rPr>
              <w:t>edém obličeje</w:t>
            </w:r>
          </w:p>
        </w:tc>
      </w:tr>
      <w:tr w:rsidR="00C93EDC" w14:paraId="47C885EC"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AA0D6AC"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7586751"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2580584F" w14:textId="77777777" w:rsidR="00C93EDC" w:rsidRDefault="000D1390">
            <w:pPr>
              <w:pStyle w:val="Table"/>
              <w:rPr>
                <w:lang w:val="cs-CZ"/>
              </w:rPr>
            </w:pPr>
            <w:r>
              <w:rPr>
                <w:rFonts w:eastAsia="Times New Roman"/>
                <w:lang w:val="cs-CZ"/>
              </w:rPr>
              <w:t>perforace střeva</w:t>
            </w:r>
            <w:r>
              <w:rPr>
                <w:rFonts w:eastAsia="Times New Roman"/>
                <w:vertAlign w:val="superscript"/>
                <w:lang w:val="cs-CZ"/>
              </w:rPr>
              <w:t>1)</w:t>
            </w:r>
          </w:p>
        </w:tc>
      </w:tr>
      <w:tr w:rsidR="00C93EDC" w14:paraId="46F3A0C2"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72C6838D" w14:textId="77777777" w:rsidR="00C93EDC" w:rsidRDefault="000D1390">
            <w:pPr>
              <w:pStyle w:val="Default"/>
              <w:spacing w:after="60"/>
              <w:rPr>
                <w:sz w:val="22"/>
                <w:szCs w:val="22"/>
                <w:lang w:val="cs-CZ"/>
              </w:rPr>
            </w:pPr>
            <w:r>
              <w:rPr>
                <w:rFonts w:eastAsia="Times New Roman"/>
                <w:sz w:val="22"/>
                <w:szCs w:val="22"/>
                <w:lang w:val="cs-CZ"/>
              </w:rPr>
              <w:t>Poruchy jater a žlučových cest*</w:t>
            </w:r>
          </w:p>
        </w:tc>
        <w:tc>
          <w:tcPr>
            <w:tcW w:w="1560" w:type="dxa"/>
            <w:tcBorders>
              <w:top w:val="single" w:sz="4" w:space="0" w:color="auto"/>
              <w:left w:val="single" w:sz="4" w:space="0" w:color="auto"/>
              <w:bottom w:val="single" w:sz="4" w:space="0" w:color="auto"/>
              <w:right w:val="single" w:sz="4" w:space="0" w:color="auto"/>
            </w:tcBorders>
            <w:hideMark/>
          </w:tcPr>
          <w:p w14:paraId="44B1A9BD"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6EC998B1" w14:textId="77777777" w:rsidR="00C93EDC" w:rsidRDefault="000D1390">
            <w:pPr>
              <w:pStyle w:val="Table"/>
              <w:rPr>
                <w:lang w:val="cs-CZ"/>
              </w:rPr>
            </w:pPr>
            <w:r>
              <w:rPr>
                <w:rFonts w:eastAsia="Times New Roman"/>
                <w:lang w:val="cs-CZ"/>
              </w:rPr>
              <w:t>zvýšení jaterních enzymů</w:t>
            </w:r>
          </w:p>
        </w:tc>
      </w:tr>
      <w:tr w:rsidR="00C93EDC" w:rsidRPr="004C6B3E" w14:paraId="1B0CFB5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0B6B0008"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2ECE64F"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754C2F66" w14:textId="77777777" w:rsidR="00C93EDC" w:rsidRDefault="000D1390">
            <w:pPr>
              <w:pStyle w:val="Table"/>
              <w:rPr>
                <w:lang w:val="cs-CZ"/>
              </w:rPr>
            </w:pPr>
            <w:r>
              <w:rPr>
                <w:rFonts w:eastAsia="Times New Roman"/>
                <w:lang w:val="cs-CZ"/>
              </w:rPr>
              <w:t>cholecystitida a cholelithiáza,</w:t>
            </w:r>
          </w:p>
          <w:p w14:paraId="06C35FEF" w14:textId="77777777" w:rsidR="00C93EDC" w:rsidRDefault="000D1390">
            <w:pPr>
              <w:pStyle w:val="Table"/>
              <w:rPr>
                <w:lang w:val="cs-CZ"/>
              </w:rPr>
            </w:pPr>
            <w:r>
              <w:rPr>
                <w:rFonts w:eastAsia="Times New Roman"/>
                <w:lang w:val="cs-CZ"/>
              </w:rPr>
              <w:t>steatóza jater,</w:t>
            </w:r>
          </w:p>
          <w:p w14:paraId="1043FB51" w14:textId="77777777" w:rsidR="00C93EDC" w:rsidRDefault="000D1390">
            <w:pPr>
              <w:pStyle w:val="Table"/>
              <w:rPr>
                <w:lang w:val="cs-CZ"/>
              </w:rPr>
            </w:pPr>
            <w:r>
              <w:rPr>
                <w:rFonts w:eastAsia="Times New Roman"/>
                <w:lang w:val="cs-CZ"/>
              </w:rPr>
              <w:t>zvýšení bilirubinu</w:t>
            </w:r>
          </w:p>
        </w:tc>
      </w:tr>
      <w:tr w:rsidR="00C93EDC" w:rsidRPr="00BF2EB9" w14:paraId="3F79760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5C12F2D3"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DFA67A9"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6A67A485" w14:textId="77777777" w:rsidR="00C93EDC" w:rsidRDefault="000D1390">
            <w:pPr>
              <w:pStyle w:val="Table"/>
              <w:rPr>
                <w:lang w:val="cs-CZ"/>
              </w:rPr>
            </w:pPr>
            <w:r>
              <w:rPr>
                <w:rFonts w:eastAsia="Times New Roman"/>
                <w:lang w:val="cs-CZ"/>
              </w:rPr>
              <w:t>hepatitida,</w:t>
            </w:r>
          </w:p>
          <w:p w14:paraId="251F7243" w14:textId="77777777" w:rsidR="00C93EDC" w:rsidRDefault="000D1390">
            <w:pPr>
              <w:pStyle w:val="Table"/>
              <w:rPr>
                <w:lang w:val="cs-CZ"/>
              </w:rPr>
            </w:pPr>
            <w:r>
              <w:rPr>
                <w:rFonts w:eastAsia="Times New Roman"/>
                <w:lang w:val="cs-CZ"/>
              </w:rPr>
              <w:t>reaktivace hepatitidy B,</w:t>
            </w:r>
            <w:r>
              <w:rPr>
                <w:rFonts w:eastAsia="Times New Roman"/>
                <w:vertAlign w:val="superscript"/>
                <w:lang w:val="cs-CZ"/>
              </w:rPr>
              <w:t>1)</w:t>
            </w:r>
          </w:p>
          <w:p w14:paraId="426F360D" w14:textId="77777777" w:rsidR="00C93EDC" w:rsidRDefault="000D1390">
            <w:pPr>
              <w:pStyle w:val="Table"/>
              <w:rPr>
                <w:lang w:val="cs-CZ"/>
              </w:rPr>
            </w:pPr>
            <w:r>
              <w:rPr>
                <w:rFonts w:eastAsia="Times New Roman"/>
                <w:lang w:val="cs-CZ"/>
              </w:rPr>
              <w:t>autoimunní hepatitida</w:t>
            </w:r>
            <w:r>
              <w:rPr>
                <w:rFonts w:eastAsia="Times New Roman"/>
                <w:vertAlign w:val="superscript"/>
                <w:lang w:val="cs-CZ"/>
              </w:rPr>
              <w:t>1)</w:t>
            </w:r>
          </w:p>
        </w:tc>
      </w:tr>
      <w:tr w:rsidR="00C93EDC" w14:paraId="5C74F5B7"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31B1B433"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95AD136"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5393" w:type="dxa"/>
            <w:tcBorders>
              <w:top w:val="single" w:sz="4" w:space="0" w:color="auto"/>
              <w:left w:val="single" w:sz="4" w:space="0" w:color="auto"/>
              <w:bottom w:val="single" w:sz="4" w:space="0" w:color="auto"/>
              <w:right w:val="single" w:sz="4" w:space="0" w:color="auto"/>
            </w:tcBorders>
            <w:hideMark/>
          </w:tcPr>
          <w:p w14:paraId="7C18BF6F" w14:textId="77777777" w:rsidR="00C93EDC" w:rsidRDefault="000D1390">
            <w:pPr>
              <w:pStyle w:val="Table"/>
              <w:rPr>
                <w:lang w:val="cs-CZ"/>
              </w:rPr>
            </w:pPr>
            <w:r>
              <w:rPr>
                <w:rFonts w:eastAsia="Times New Roman"/>
                <w:lang w:val="cs-CZ"/>
              </w:rPr>
              <w:t>selhání jater</w:t>
            </w:r>
            <w:r>
              <w:rPr>
                <w:rFonts w:eastAsia="Times New Roman"/>
                <w:vertAlign w:val="superscript"/>
                <w:lang w:val="cs-CZ"/>
              </w:rPr>
              <w:t>1)</w:t>
            </w:r>
          </w:p>
        </w:tc>
      </w:tr>
      <w:tr w:rsidR="00C93EDC" w14:paraId="423A11B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tcPr>
          <w:p w14:paraId="0E035902" w14:textId="77777777" w:rsidR="00C93EDC" w:rsidRDefault="000D1390">
            <w:pPr>
              <w:pStyle w:val="Default"/>
              <w:spacing w:after="60"/>
              <w:rPr>
                <w:sz w:val="22"/>
                <w:szCs w:val="22"/>
                <w:lang w:val="cs-CZ"/>
              </w:rPr>
            </w:pPr>
            <w:r>
              <w:rPr>
                <w:rFonts w:eastAsia="Times New Roman"/>
                <w:sz w:val="22"/>
                <w:szCs w:val="22"/>
                <w:lang w:val="cs-CZ"/>
              </w:rPr>
              <w:t>Poruchy kůže a podkožní tkáně</w:t>
            </w:r>
          </w:p>
          <w:p w14:paraId="317A47F1" w14:textId="77777777" w:rsidR="00C93EDC" w:rsidRDefault="00C93EDC">
            <w:pPr>
              <w:pStyle w:val="Default"/>
              <w:spacing w:after="60"/>
              <w:rPr>
                <w:sz w:val="22"/>
                <w:szCs w:val="22"/>
                <w:lang w:val="cs-CZ"/>
              </w:rPr>
            </w:pPr>
          </w:p>
        </w:tc>
        <w:tc>
          <w:tcPr>
            <w:tcW w:w="1560" w:type="dxa"/>
            <w:tcBorders>
              <w:top w:val="single" w:sz="4" w:space="0" w:color="auto"/>
              <w:left w:val="single" w:sz="4" w:space="0" w:color="auto"/>
              <w:bottom w:val="single" w:sz="4" w:space="0" w:color="auto"/>
              <w:right w:val="single" w:sz="4" w:space="0" w:color="auto"/>
            </w:tcBorders>
            <w:hideMark/>
          </w:tcPr>
          <w:p w14:paraId="3B26B474"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56E5A00E" w14:textId="77777777" w:rsidR="00C93EDC" w:rsidRDefault="000D1390">
            <w:pPr>
              <w:pStyle w:val="Table"/>
              <w:rPr>
                <w:lang w:val="cs-CZ"/>
              </w:rPr>
            </w:pPr>
            <w:r>
              <w:rPr>
                <w:rFonts w:eastAsia="Times New Roman"/>
                <w:lang w:val="cs-CZ"/>
              </w:rPr>
              <w:t>vyrážka (včetně exfoliativní vyrážky)</w:t>
            </w:r>
          </w:p>
        </w:tc>
      </w:tr>
      <w:tr w:rsidR="00C93EDC" w14:paraId="63F4153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8C6E1D7"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0D2C3B5"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00AABEFD" w14:textId="77777777" w:rsidR="00C93EDC" w:rsidRDefault="000D1390">
            <w:pPr>
              <w:pStyle w:val="Table"/>
              <w:rPr>
                <w:lang w:val="cs-CZ"/>
              </w:rPr>
            </w:pPr>
            <w:r>
              <w:rPr>
                <w:rFonts w:eastAsia="Times New Roman"/>
                <w:lang w:val="cs-CZ"/>
              </w:rPr>
              <w:t>nový výskyt nebo zhoršení psoriázy (včetně palmoplantární pustulózní psoriázy),</w:t>
            </w:r>
            <w:r>
              <w:rPr>
                <w:rFonts w:eastAsia="Times New Roman"/>
                <w:vertAlign w:val="superscript"/>
                <w:lang w:val="cs-CZ"/>
              </w:rPr>
              <w:t>1)</w:t>
            </w:r>
          </w:p>
          <w:p w14:paraId="316DA749" w14:textId="77777777" w:rsidR="00C93EDC" w:rsidRDefault="000D1390">
            <w:pPr>
              <w:pStyle w:val="Table"/>
              <w:rPr>
                <w:lang w:val="cs-CZ"/>
              </w:rPr>
            </w:pPr>
            <w:r>
              <w:rPr>
                <w:rFonts w:eastAsia="Times New Roman"/>
                <w:lang w:val="cs-CZ"/>
              </w:rPr>
              <w:t>urtikarie,</w:t>
            </w:r>
          </w:p>
          <w:p w14:paraId="56B757E9" w14:textId="77777777" w:rsidR="00C93EDC" w:rsidRDefault="000D1390">
            <w:pPr>
              <w:pStyle w:val="Table"/>
              <w:rPr>
                <w:lang w:val="cs-CZ"/>
              </w:rPr>
            </w:pPr>
            <w:r>
              <w:rPr>
                <w:rFonts w:eastAsia="Times New Roman"/>
                <w:lang w:val="cs-CZ"/>
              </w:rPr>
              <w:t>tvorba modřin (včetně purpury),</w:t>
            </w:r>
          </w:p>
          <w:p w14:paraId="52B47A6B" w14:textId="77777777" w:rsidR="00C93EDC" w:rsidRDefault="000D1390">
            <w:pPr>
              <w:pStyle w:val="Table"/>
              <w:rPr>
                <w:lang w:val="cs-CZ"/>
              </w:rPr>
            </w:pPr>
            <w:r>
              <w:rPr>
                <w:rFonts w:eastAsia="Times New Roman"/>
                <w:lang w:val="cs-CZ"/>
              </w:rPr>
              <w:t>dermatitida (včetně ekzému),</w:t>
            </w:r>
          </w:p>
          <w:p w14:paraId="70C94B43" w14:textId="77777777" w:rsidR="00C93EDC" w:rsidRDefault="000D1390">
            <w:pPr>
              <w:pStyle w:val="Table"/>
              <w:rPr>
                <w:lang w:val="cs-CZ"/>
              </w:rPr>
            </w:pPr>
            <w:r>
              <w:rPr>
                <w:rFonts w:eastAsia="Times New Roman"/>
                <w:lang w:val="cs-CZ"/>
              </w:rPr>
              <w:t>onychoklázie,</w:t>
            </w:r>
          </w:p>
          <w:p w14:paraId="755934DC" w14:textId="77777777" w:rsidR="00C93EDC" w:rsidRDefault="000D1390">
            <w:pPr>
              <w:pStyle w:val="Table"/>
              <w:rPr>
                <w:lang w:val="cs-CZ"/>
              </w:rPr>
            </w:pPr>
            <w:r>
              <w:rPr>
                <w:rFonts w:eastAsia="Times New Roman"/>
                <w:lang w:val="cs-CZ"/>
              </w:rPr>
              <w:t>hyperhidróza,</w:t>
            </w:r>
          </w:p>
          <w:p w14:paraId="7A4DCEEF" w14:textId="77777777" w:rsidR="00C93EDC" w:rsidRDefault="000D1390">
            <w:pPr>
              <w:pStyle w:val="Table"/>
              <w:rPr>
                <w:lang w:val="cs-CZ"/>
              </w:rPr>
            </w:pPr>
            <w:r>
              <w:rPr>
                <w:rFonts w:eastAsia="Times New Roman"/>
                <w:lang w:val="cs-CZ"/>
              </w:rPr>
              <w:t>alopecie,</w:t>
            </w:r>
            <w:r>
              <w:rPr>
                <w:rFonts w:eastAsia="Times New Roman"/>
                <w:vertAlign w:val="superscript"/>
                <w:lang w:val="cs-CZ"/>
              </w:rPr>
              <w:t>1)</w:t>
            </w:r>
          </w:p>
          <w:p w14:paraId="1608A023" w14:textId="77777777" w:rsidR="00C93EDC" w:rsidRDefault="000D1390">
            <w:pPr>
              <w:pStyle w:val="Table"/>
              <w:rPr>
                <w:lang w:val="cs-CZ"/>
              </w:rPr>
            </w:pPr>
            <w:r>
              <w:rPr>
                <w:rFonts w:eastAsia="Times New Roman"/>
                <w:lang w:val="cs-CZ"/>
              </w:rPr>
              <w:t>pruritus</w:t>
            </w:r>
          </w:p>
        </w:tc>
      </w:tr>
      <w:tr w:rsidR="00C93EDC" w14:paraId="41F53CA0"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5DDAE4D"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4748DF9"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467766AB" w14:textId="77777777" w:rsidR="00C93EDC" w:rsidRDefault="000D1390">
            <w:pPr>
              <w:pStyle w:val="Table"/>
              <w:rPr>
                <w:lang w:val="cs-CZ"/>
              </w:rPr>
            </w:pPr>
            <w:r>
              <w:rPr>
                <w:rFonts w:eastAsia="Times New Roman"/>
                <w:lang w:val="cs-CZ"/>
              </w:rPr>
              <w:t>noční pocení,</w:t>
            </w:r>
          </w:p>
          <w:p w14:paraId="6DAA8676" w14:textId="77777777" w:rsidR="00C93EDC" w:rsidRDefault="000D1390">
            <w:pPr>
              <w:pStyle w:val="Table"/>
              <w:rPr>
                <w:lang w:val="cs-CZ"/>
              </w:rPr>
            </w:pPr>
            <w:r>
              <w:rPr>
                <w:rFonts w:eastAsia="Times New Roman"/>
                <w:lang w:val="cs-CZ"/>
              </w:rPr>
              <w:t>zjizvení</w:t>
            </w:r>
          </w:p>
        </w:tc>
      </w:tr>
      <w:tr w:rsidR="00C93EDC" w:rsidRPr="00BF2EB9" w14:paraId="6AEEADF1"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823A55B"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A8B8F18"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26FD4916" w14:textId="77777777" w:rsidR="00C93EDC" w:rsidRDefault="000D1390">
            <w:pPr>
              <w:pStyle w:val="Table"/>
              <w:rPr>
                <w:lang w:val="cs-CZ"/>
              </w:rPr>
            </w:pPr>
            <w:r>
              <w:rPr>
                <w:rFonts w:eastAsia="Times New Roman"/>
                <w:lang w:val="cs-CZ"/>
              </w:rPr>
              <w:t>erythema multiforme,</w:t>
            </w:r>
            <w:r>
              <w:rPr>
                <w:rFonts w:eastAsia="Times New Roman"/>
                <w:vertAlign w:val="superscript"/>
                <w:lang w:val="cs-CZ"/>
              </w:rPr>
              <w:t>1)</w:t>
            </w:r>
          </w:p>
          <w:p w14:paraId="5DE9A1C3" w14:textId="77777777" w:rsidR="00C93EDC" w:rsidRDefault="000D1390">
            <w:pPr>
              <w:pStyle w:val="Table"/>
              <w:rPr>
                <w:lang w:val="cs-CZ"/>
              </w:rPr>
            </w:pPr>
            <w:r>
              <w:rPr>
                <w:rFonts w:eastAsia="Times New Roman"/>
                <w:lang w:val="cs-CZ"/>
              </w:rPr>
              <w:t>stevensův-johnsonův syndrom,</w:t>
            </w:r>
            <w:r>
              <w:rPr>
                <w:rFonts w:eastAsia="Times New Roman"/>
                <w:vertAlign w:val="superscript"/>
                <w:lang w:val="cs-CZ"/>
              </w:rPr>
              <w:t>1)</w:t>
            </w:r>
          </w:p>
          <w:p w14:paraId="66EFAEB2" w14:textId="77777777" w:rsidR="00C93EDC" w:rsidRDefault="000D1390">
            <w:pPr>
              <w:pStyle w:val="Table"/>
              <w:rPr>
                <w:lang w:val="cs-CZ"/>
              </w:rPr>
            </w:pPr>
            <w:r>
              <w:rPr>
                <w:rFonts w:eastAsia="Times New Roman"/>
                <w:lang w:val="cs-CZ"/>
              </w:rPr>
              <w:t>angioedém,</w:t>
            </w:r>
            <w:r>
              <w:rPr>
                <w:rFonts w:eastAsia="Times New Roman"/>
                <w:vertAlign w:val="superscript"/>
                <w:lang w:val="cs-CZ"/>
              </w:rPr>
              <w:t>1)</w:t>
            </w:r>
          </w:p>
          <w:p w14:paraId="140DE258" w14:textId="77777777" w:rsidR="00C93EDC" w:rsidRDefault="000D1390">
            <w:pPr>
              <w:pStyle w:val="Table"/>
              <w:rPr>
                <w:lang w:val="cs-CZ"/>
              </w:rPr>
            </w:pPr>
            <w:r>
              <w:rPr>
                <w:rFonts w:eastAsia="Times New Roman"/>
                <w:lang w:val="cs-CZ"/>
              </w:rPr>
              <w:t>kožní vaskulitida,</w:t>
            </w:r>
            <w:r>
              <w:rPr>
                <w:rFonts w:eastAsia="Times New Roman"/>
                <w:vertAlign w:val="superscript"/>
                <w:lang w:val="cs-CZ"/>
              </w:rPr>
              <w:t>1)</w:t>
            </w:r>
          </w:p>
          <w:p w14:paraId="73B11139" w14:textId="77777777" w:rsidR="00C93EDC" w:rsidRDefault="000D1390">
            <w:pPr>
              <w:pStyle w:val="Table"/>
              <w:rPr>
                <w:lang w:val="cs-CZ"/>
              </w:rPr>
            </w:pPr>
            <w:r>
              <w:rPr>
                <w:rFonts w:eastAsia="Times New Roman"/>
                <w:lang w:val="cs-CZ"/>
              </w:rPr>
              <w:t>lichenoidní kožní reakce</w:t>
            </w:r>
            <w:r>
              <w:rPr>
                <w:rFonts w:eastAsia="Times New Roman"/>
                <w:vertAlign w:val="superscript"/>
                <w:lang w:val="cs-CZ"/>
              </w:rPr>
              <w:t>1)</w:t>
            </w:r>
          </w:p>
        </w:tc>
      </w:tr>
      <w:tr w:rsidR="00C93EDC" w14:paraId="46265924"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193E8AA"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0251B42D"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5393" w:type="dxa"/>
            <w:tcBorders>
              <w:top w:val="single" w:sz="4" w:space="0" w:color="auto"/>
              <w:left w:val="single" w:sz="4" w:space="0" w:color="auto"/>
              <w:bottom w:val="single" w:sz="4" w:space="0" w:color="auto"/>
              <w:right w:val="single" w:sz="4" w:space="0" w:color="auto"/>
            </w:tcBorders>
            <w:hideMark/>
          </w:tcPr>
          <w:p w14:paraId="1379E3D7" w14:textId="77777777" w:rsidR="00C93EDC" w:rsidRDefault="000D1390">
            <w:pPr>
              <w:pStyle w:val="Table"/>
              <w:rPr>
                <w:lang w:val="cs-CZ"/>
              </w:rPr>
            </w:pPr>
            <w:r>
              <w:rPr>
                <w:rFonts w:eastAsia="Times New Roman"/>
                <w:lang w:val="cs-CZ"/>
              </w:rPr>
              <w:t>zhoršení příznaků dermatomyozitidy</w:t>
            </w:r>
            <w:r>
              <w:rPr>
                <w:rFonts w:eastAsia="Times New Roman"/>
                <w:vertAlign w:val="superscript"/>
                <w:lang w:val="cs-CZ"/>
              </w:rPr>
              <w:t>1)</w:t>
            </w:r>
          </w:p>
        </w:tc>
      </w:tr>
      <w:tr w:rsidR="00C93EDC" w14:paraId="1DCEEB2D"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4836A719" w14:textId="77777777" w:rsidR="00C93EDC" w:rsidRDefault="000D1390">
            <w:pPr>
              <w:pStyle w:val="Default"/>
              <w:spacing w:after="60"/>
              <w:rPr>
                <w:sz w:val="22"/>
                <w:szCs w:val="22"/>
                <w:lang w:val="cs-CZ"/>
              </w:rPr>
            </w:pPr>
            <w:r>
              <w:rPr>
                <w:rFonts w:eastAsia="Times New Roman"/>
                <w:sz w:val="22"/>
                <w:szCs w:val="22"/>
                <w:lang w:val="cs-CZ"/>
              </w:rPr>
              <w:t>Poruchy svalové a kosterní soustavy a pojivové tkáně</w:t>
            </w:r>
          </w:p>
        </w:tc>
        <w:tc>
          <w:tcPr>
            <w:tcW w:w="1560" w:type="dxa"/>
            <w:tcBorders>
              <w:top w:val="single" w:sz="4" w:space="0" w:color="auto"/>
              <w:left w:val="single" w:sz="4" w:space="0" w:color="auto"/>
              <w:bottom w:val="single" w:sz="4" w:space="0" w:color="auto"/>
              <w:right w:val="single" w:sz="4" w:space="0" w:color="auto"/>
            </w:tcBorders>
            <w:hideMark/>
          </w:tcPr>
          <w:p w14:paraId="73B54EEF"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0DA21366" w14:textId="77777777" w:rsidR="00C93EDC" w:rsidRDefault="000D1390">
            <w:pPr>
              <w:pStyle w:val="Table"/>
              <w:rPr>
                <w:lang w:val="cs-CZ"/>
              </w:rPr>
            </w:pPr>
            <w:r>
              <w:rPr>
                <w:rFonts w:eastAsia="Times New Roman"/>
                <w:lang w:val="cs-CZ"/>
              </w:rPr>
              <w:t>muskuloskeletální bolest</w:t>
            </w:r>
          </w:p>
        </w:tc>
      </w:tr>
      <w:tr w:rsidR="00C93EDC" w:rsidRPr="00BF2EB9" w14:paraId="4CDD985E"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2620DCE4"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55C6CB80"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4679E1F0" w14:textId="77777777" w:rsidR="00C93EDC" w:rsidRDefault="000D1390">
            <w:pPr>
              <w:pStyle w:val="Table"/>
              <w:rPr>
                <w:lang w:val="cs-CZ"/>
              </w:rPr>
            </w:pPr>
            <w:r>
              <w:rPr>
                <w:rFonts w:eastAsia="Times New Roman"/>
                <w:lang w:val="cs-CZ"/>
              </w:rPr>
              <w:t>svalové spasmy (včetně zvýšení kreatinfosfokinázy v krvi)</w:t>
            </w:r>
          </w:p>
        </w:tc>
      </w:tr>
      <w:tr w:rsidR="00C93EDC" w14:paraId="7FEE1076"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C2B225E"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4DD25048"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185EB5CC" w14:textId="77777777" w:rsidR="00C93EDC" w:rsidRDefault="000D1390">
            <w:pPr>
              <w:pStyle w:val="Table"/>
              <w:rPr>
                <w:lang w:val="cs-CZ"/>
              </w:rPr>
            </w:pPr>
            <w:r>
              <w:rPr>
                <w:rFonts w:eastAsia="Times New Roman"/>
                <w:lang w:val="cs-CZ"/>
              </w:rPr>
              <w:t>rhabdomyolýza,</w:t>
            </w:r>
          </w:p>
          <w:p w14:paraId="04710C35" w14:textId="77777777" w:rsidR="00C93EDC" w:rsidRDefault="000D1390">
            <w:pPr>
              <w:pStyle w:val="Table"/>
              <w:rPr>
                <w:lang w:val="cs-CZ"/>
              </w:rPr>
            </w:pPr>
            <w:r>
              <w:rPr>
                <w:rFonts w:eastAsia="Times New Roman"/>
                <w:lang w:val="cs-CZ"/>
              </w:rPr>
              <w:t>systémový lupus erythematodes</w:t>
            </w:r>
          </w:p>
        </w:tc>
      </w:tr>
      <w:tr w:rsidR="00C93EDC" w14:paraId="40C1AFBA"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AFA7C72"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26850BBD" w14:textId="77777777" w:rsidR="00C93EDC" w:rsidRDefault="000D1390">
            <w:pPr>
              <w:pStyle w:val="Default"/>
              <w:spacing w:after="60"/>
              <w:rPr>
                <w:sz w:val="22"/>
                <w:szCs w:val="22"/>
                <w:lang w:val="cs-CZ"/>
              </w:rPr>
            </w:pPr>
            <w:r>
              <w:rPr>
                <w:rFonts w:eastAsia="Times New Roman"/>
                <w:sz w:val="22"/>
                <w:szCs w:val="22"/>
                <w:lang w:val="cs-CZ"/>
              </w:rPr>
              <w:t>Vzácné</w:t>
            </w:r>
          </w:p>
        </w:tc>
        <w:tc>
          <w:tcPr>
            <w:tcW w:w="5393" w:type="dxa"/>
            <w:tcBorders>
              <w:top w:val="single" w:sz="4" w:space="0" w:color="auto"/>
              <w:left w:val="single" w:sz="4" w:space="0" w:color="auto"/>
              <w:bottom w:val="single" w:sz="4" w:space="0" w:color="auto"/>
              <w:right w:val="single" w:sz="4" w:space="0" w:color="auto"/>
            </w:tcBorders>
            <w:hideMark/>
          </w:tcPr>
          <w:p w14:paraId="592021E8" w14:textId="77777777" w:rsidR="00C93EDC" w:rsidRDefault="000D1390">
            <w:pPr>
              <w:pStyle w:val="Table"/>
              <w:rPr>
                <w:lang w:val="cs-CZ"/>
              </w:rPr>
            </w:pPr>
            <w:r>
              <w:rPr>
                <w:rFonts w:eastAsia="Times New Roman"/>
                <w:lang w:val="cs-CZ"/>
              </w:rPr>
              <w:t>lupus-like syndrom</w:t>
            </w:r>
            <w:r>
              <w:rPr>
                <w:rFonts w:eastAsia="Times New Roman"/>
                <w:vertAlign w:val="superscript"/>
                <w:lang w:val="cs-CZ"/>
              </w:rPr>
              <w:t>1)</w:t>
            </w:r>
          </w:p>
        </w:tc>
      </w:tr>
      <w:tr w:rsidR="00C93EDC" w14:paraId="126F33FA" w14:textId="77777777">
        <w:trPr>
          <w:cantSplit/>
          <w:trHeight w:val="20"/>
        </w:trPr>
        <w:tc>
          <w:tcPr>
            <w:tcW w:w="2122" w:type="dxa"/>
            <w:vMerge w:val="restart"/>
            <w:tcBorders>
              <w:top w:val="single" w:sz="4" w:space="0" w:color="auto"/>
              <w:left w:val="single" w:sz="4" w:space="0" w:color="auto"/>
              <w:bottom w:val="single" w:sz="4" w:space="0" w:color="auto"/>
              <w:right w:val="single" w:sz="4" w:space="0" w:color="auto"/>
            </w:tcBorders>
            <w:hideMark/>
          </w:tcPr>
          <w:p w14:paraId="617F425E" w14:textId="77777777" w:rsidR="00C93EDC" w:rsidRDefault="000D1390">
            <w:pPr>
              <w:pStyle w:val="Default"/>
              <w:spacing w:after="60"/>
              <w:rPr>
                <w:sz w:val="22"/>
                <w:szCs w:val="22"/>
                <w:lang w:val="cs-CZ"/>
              </w:rPr>
            </w:pPr>
            <w:r>
              <w:rPr>
                <w:rFonts w:eastAsia="Times New Roman"/>
                <w:sz w:val="22"/>
                <w:szCs w:val="22"/>
                <w:lang w:val="cs-CZ"/>
              </w:rPr>
              <w:t>Poruchy ledvin a močových cest</w:t>
            </w:r>
          </w:p>
        </w:tc>
        <w:tc>
          <w:tcPr>
            <w:tcW w:w="1560" w:type="dxa"/>
            <w:tcBorders>
              <w:top w:val="single" w:sz="4" w:space="0" w:color="auto"/>
              <w:left w:val="single" w:sz="4" w:space="0" w:color="auto"/>
              <w:bottom w:val="single" w:sz="4" w:space="0" w:color="auto"/>
              <w:right w:val="single" w:sz="4" w:space="0" w:color="auto"/>
            </w:tcBorders>
            <w:hideMark/>
          </w:tcPr>
          <w:p w14:paraId="6A21FB25"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34ACA2F8" w14:textId="77777777" w:rsidR="00C93EDC" w:rsidRDefault="000D1390">
            <w:pPr>
              <w:pStyle w:val="Table"/>
              <w:rPr>
                <w:lang w:val="cs-CZ"/>
              </w:rPr>
            </w:pPr>
            <w:r>
              <w:rPr>
                <w:rFonts w:eastAsia="Times New Roman"/>
                <w:lang w:val="cs-CZ"/>
              </w:rPr>
              <w:t>poškození ledvin,</w:t>
            </w:r>
          </w:p>
          <w:p w14:paraId="5DF4C67B" w14:textId="77777777" w:rsidR="00C93EDC" w:rsidRDefault="000D1390">
            <w:pPr>
              <w:pStyle w:val="Table"/>
              <w:rPr>
                <w:lang w:val="cs-CZ"/>
              </w:rPr>
            </w:pPr>
            <w:r>
              <w:rPr>
                <w:rFonts w:eastAsia="Times New Roman"/>
                <w:lang w:val="cs-CZ"/>
              </w:rPr>
              <w:t>hematurie</w:t>
            </w:r>
          </w:p>
        </w:tc>
      </w:tr>
      <w:tr w:rsidR="00C93EDC" w14:paraId="2E73218D" w14:textId="77777777">
        <w:trPr>
          <w:cantSplit/>
          <w:trHeight w:val="20"/>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4F29C8BF" w14:textId="77777777" w:rsidR="00C93EDC" w:rsidRDefault="00C93EDC">
            <w:pPr>
              <w:tabs>
                <w:tab w:val="clear" w:pos="567"/>
              </w:tabs>
              <w:spacing w:after="60" w:line="240" w:lineRule="auto"/>
              <w:rPr>
                <w:rFonts w:eastAsia="SimSun"/>
                <w:color w:val="000000"/>
                <w:szCs w:val="22"/>
                <w:lang w:val="cs-CZ" w:eastAsia="en-GB"/>
              </w:rPr>
            </w:pPr>
          </w:p>
        </w:tc>
        <w:tc>
          <w:tcPr>
            <w:tcW w:w="1560" w:type="dxa"/>
            <w:tcBorders>
              <w:top w:val="single" w:sz="4" w:space="0" w:color="auto"/>
              <w:left w:val="single" w:sz="4" w:space="0" w:color="auto"/>
              <w:bottom w:val="single" w:sz="4" w:space="0" w:color="auto"/>
              <w:right w:val="single" w:sz="4" w:space="0" w:color="auto"/>
            </w:tcBorders>
            <w:hideMark/>
          </w:tcPr>
          <w:p w14:paraId="110739CE"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5D415552" w14:textId="77777777" w:rsidR="00C93EDC" w:rsidRDefault="000D1390">
            <w:pPr>
              <w:pStyle w:val="Table"/>
              <w:rPr>
                <w:lang w:val="cs-CZ"/>
              </w:rPr>
            </w:pPr>
            <w:r>
              <w:rPr>
                <w:rFonts w:eastAsia="Times New Roman"/>
                <w:lang w:val="cs-CZ"/>
              </w:rPr>
              <w:t>nykturie</w:t>
            </w:r>
          </w:p>
        </w:tc>
      </w:tr>
      <w:tr w:rsidR="00C93EDC" w14:paraId="4E3C9992"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11DAF43E" w14:textId="77777777" w:rsidR="00C93EDC" w:rsidRDefault="000D1390">
            <w:pPr>
              <w:pStyle w:val="Default"/>
              <w:spacing w:after="60"/>
              <w:rPr>
                <w:sz w:val="22"/>
                <w:szCs w:val="22"/>
                <w:lang w:val="cs-CZ"/>
              </w:rPr>
            </w:pPr>
            <w:r>
              <w:rPr>
                <w:rFonts w:eastAsia="Times New Roman"/>
                <w:sz w:val="22"/>
                <w:szCs w:val="22"/>
                <w:lang w:val="cs-CZ"/>
              </w:rPr>
              <w:t>Poruchy reprodukčního systému a prsu</w:t>
            </w:r>
          </w:p>
        </w:tc>
        <w:tc>
          <w:tcPr>
            <w:tcW w:w="1560" w:type="dxa"/>
            <w:tcBorders>
              <w:top w:val="single" w:sz="4" w:space="0" w:color="auto"/>
              <w:left w:val="single" w:sz="4" w:space="0" w:color="auto"/>
              <w:bottom w:val="single" w:sz="4" w:space="0" w:color="auto"/>
              <w:right w:val="single" w:sz="4" w:space="0" w:color="auto"/>
            </w:tcBorders>
            <w:hideMark/>
          </w:tcPr>
          <w:p w14:paraId="17D8B615"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6FCE0903" w14:textId="77777777" w:rsidR="00C93EDC" w:rsidRDefault="000D1390">
            <w:pPr>
              <w:pStyle w:val="Table"/>
              <w:rPr>
                <w:lang w:val="cs-CZ"/>
              </w:rPr>
            </w:pPr>
            <w:r>
              <w:rPr>
                <w:rFonts w:eastAsia="Times New Roman"/>
                <w:lang w:val="cs-CZ"/>
              </w:rPr>
              <w:t>erektilní dysfunkce</w:t>
            </w:r>
          </w:p>
        </w:tc>
      </w:tr>
      <w:tr w:rsidR="00C93EDC" w:rsidRPr="00BF2EB9" w14:paraId="0AA053EC"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05DC5C05" w14:textId="77777777" w:rsidR="00C93EDC" w:rsidRDefault="000D1390">
            <w:pPr>
              <w:pStyle w:val="Default"/>
              <w:spacing w:after="60"/>
              <w:rPr>
                <w:sz w:val="22"/>
                <w:szCs w:val="22"/>
                <w:lang w:val="cs-CZ"/>
              </w:rPr>
            </w:pPr>
            <w:r>
              <w:rPr>
                <w:rFonts w:eastAsia="Times New Roman"/>
                <w:sz w:val="22"/>
                <w:szCs w:val="22"/>
                <w:lang w:val="cs-CZ"/>
              </w:rPr>
              <w:t>Celkové poruchy a reakce v místě aplikace*</w:t>
            </w:r>
          </w:p>
        </w:tc>
        <w:tc>
          <w:tcPr>
            <w:tcW w:w="1560" w:type="dxa"/>
            <w:tcBorders>
              <w:top w:val="single" w:sz="4" w:space="0" w:color="auto"/>
              <w:left w:val="single" w:sz="4" w:space="0" w:color="auto"/>
              <w:bottom w:val="single" w:sz="4" w:space="0" w:color="auto"/>
              <w:right w:val="single" w:sz="4" w:space="0" w:color="auto"/>
            </w:tcBorders>
            <w:hideMark/>
          </w:tcPr>
          <w:p w14:paraId="71C2E775" w14:textId="77777777" w:rsidR="00C93EDC" w:rsidRDefault="000D1390">
            <w:pPr>
              <w:pStyle w:val="Default"/>
              <w:spacing w:after="60"/>
              <w:rPr>
                <w:sz w:val="22"/>
                <w:szCs w:val="22"/>
                <w:lang w:val="cs-CZ"/>
              </w:rPr>
            </w:pPr>
            <w:r>
              <w:rPr>
                <w:rFonts w:eastAsia="Times New Roman"/>
                <w:sz w:val="22"/>
                <w:szCs w:val="22"/>
                <w:lang w:val="cs-CZ"/>
              </w:rPr>
              <w:t>Velmi časté</w:t>
            </w:r>
          </w:p>
        </w:tc>
        <w:tc>
          <w:tcPr>
            <w:tcW w:w="5393" w:type="dxa"/>
            <w:tcBorders>
              <w:top w:val="single" w:sz="4" w:space="0" w:color="auto"/>
              <w:left w:val="single" w:sz="4" w:space="0" w:color="auto"/>
              <w:bottom w:val="single" w:sz="4" w:space="0" w:color="auto"/>
              <w:right w:val="single" w:sz="4" w:space="0" w:color="auto"/>
            </w:tcBorders>
            <w:hideMark/>
          </w:tcPr>
          <w:p w14:paraId="5D3663D2" w14:textId="77777777" w:rsidR="00C93EDC" w:rsidRDefault="000D1390">
            <w:pPr>
              <w:pStyle w:val="Table"/>
              <w:rPr>
                <w:lang w:val="cs-CZ"/>
              </w:rPr>
            </w:pPr>
            <w:r>
              <w:rPr>
                <w:rFonts w:eastAsia="Times New Roman"/>
                <w:lang w:val="cs-CZ"/>
              </w:rPr>
              <w:t>reakce v místě injekčního vpichu (včetně erytému v místě vpichu injekce)</w:t>
            </w:r>
          </w:p>
        </w:tc>
      </w:tr>
      <w:tr w:rsidR="00C93EDC" w:rsidRPr="004C6B3E" w14:paraId="76B8F294"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43C0360A" w14:textId="77777777" w:rsidR="00C93EDC" w:rsidRDefault="00C93EDC">
            <w:pPr>
              <w:pStyle w:val="Default"/>
              <w:spacing w:after="60"/>
              <w:rPr>
                <w:sz w:val="22"/>
                <w:szCs w:val="22"/>
                <w:lang w:val="cs-CZ"/>
              </w:rPr>
            </w:pPr>
          </w:p>
        </w:tc>
        <w:tc>
          <w:tcPr>
            <w:tcW w:w="1560" w:type="dxa"/>
            <w:tcBorders>
              <w:top w:val="single" w:sz="4" w:space="0" w:color="auto"/>
              <w:left w:val="single" w:sz="4" w:space="0" w:color="auto"/>
              <w:bottom w:val="single" w:sz="4" w:space="0" w:color="auto"/>
              <w:right w:val="single" w:sz="4" w:space="0" w:color="auto"/>
            </w:tcBorders>
            <w:hideMark/>
          </w:tcPr>
          <w:p w14:paraId="3FE5E50A"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71908E71" w14:textId="77777777" w:rsidR="00C93EDC" w:rsidRDefault="000D1390">
            <w:pPr>
              <w:pStyle w:val="Table"/>
              <w:rPr>
                <w:lang w:val="cs-CZ"/>
              </w:rPr>
            </w:pPr>
            <w:r>
              <w:rPr>
                <w:rFonts w:eastAsia="Times New Roman"/>
                <w:lang w:val="cs-CZ"/>
              </w:rPr>
              <w:t>bolest na hrudi,</w:t>
            </w:r>
          </w:p>
          <w:p w14:paraId="51B56EC6" w14:textId="77777777" w:rsidR="00C93EDC" w:rsidRDefault="000D1390">
            <w:pPr>
              <w:pStyle w:val="Table"/>
              <w:rPr>
                <w:lang w:val="cs-CZ"/>
              </w:rPr>
            </w:pPr>
            <w:r>
              <w:rPr>
                <w:rFonts w:eastAsia="Times New Roman"/>
                <w:lang w:val="cs-CZ"/>
              </w:rPr>
              <w:t>edém,</w:t>
            </w:r>
          </w:p>
          <w:p w14:paraId="38678729" w14:textId="77777777" w:rsidR="00C93EDC" w:rsidRDefault="000D1390">
            <w:pPr>
              <w:pStyle w:val="Table"/>
              <w:rPr>
                <w:lang w:val="cs-CZ"/>
              </w:rPr>
            </w:pPr>
            <w:r>
              <w:rPr>
                <w:rFonts w:eastAsia="Times New Roman"/>
                <w:lang w:val="cs-CZ"/>
              </w:rPr>
              <w:t>pyrexie</w:t>
            </w:r>
            <w:r>
              <w:rPr>
                <w:rFonts w:eastAsia="Times New Roman"/>
                <w:vertAlign w:val="superscript"/>
                <w:lang w:val="cs-CZ"/>
              </w:rPr>
              <w:t>1)</w:t>
            </w:r>
          </w:p>
        </w:tc>
      </w:tr>
      <w:tr w:rsidR="00C93EDC" w14:paraId="23F25A0E" w14:textId="77777777">
        <w:trPr>
          <w:cantSplit/>
          <w:trHeight w:val="20"/>
        </w:trPr>
        <w:tc>
          <w:tcPr>
            <w:tcW w:w="2122" w:type="dxa"/>
            <w:tcBorders>
              <w:top w:val="single" w:sz="4" w:space="0" w:color="auto"/>
              <w:left w:val="single" w:sz="4" w:space="0" w:color="auto"/>
              <w:bottom w:val="single" w:sz="4" w:space="0" w:color="auto"/>
              <w:right w:val="single" w:sz="4" w:space="0" w:color="auto"/>
            </w:tcBorders>
          </w:tcPr>
          <w:p w14:paraId="303F0AEF" w14:textId="77777777" w:rsidR="00C93EDC" w:rsidRDefault="00C93EDC">
            <w:pPr>
              <w:pStyle w:val="Default"/>
              <w:spacing w:after="60"/>
              <w:rPr>
                <w:sz w:val="22"/>
                <w:szCs w:val="22"/>
                <w:lang w:val="cs-CZ"/>
              </w:rPr>
            </w:pPr>
          </w:p>
        </w:tc>
        <w:tc>
          <w:tcPr>
            <w:tcW w:w="1560" w:type="dxa"/>
            <w:tcBorders>
              <w:top w:val="single" w:sz="4" w:space="0" w:color="auto"/>
              <w:left w:val="single" w:sz="4" w:space="0" w:color="auto"/>
              <w:bottom w:val="single" w:sz="4" w:space="0" w:color="auto"/>
              <w:right w:val="single" w:sz="4" w:space="0" w:color="auto"/>
            </w:tcBorders>
            <w:hideMark/>
          </w:tcPr>
          <w:p w14:paraId="7D932D57" w14:textId="77777777" w:rsidR="00C93EDC" w:rsidRDefault="000D1390">
            <w:pPr>
              <w:pStyle w:val="Default"/>
              <w:spacing w:after="60"/>
              <w:rPr>
                <w:sz w:val="22"/>
                <w:szCs w:val="22"/>
                <w:lang w:val="cs-CZ"/>
              </w:rPr>
            </w:pPr>
            <w:r>
              <w:rPr>
                <w:rFonts w:eastAsia="Times New Roman"/>
                <w:sz w:val="22"/>
                <w:szCs w:val="22"/>
                <w:lang w:val="cs-CZ"/>
              </w:rPr>
              <w:t>Méně časté</w:t>
            </w:r>
          </w:p>
        </w:tc>
        <w:tc>
          <w:tcPr>
            <w:tcW w:w="5393" w:type="dxa"/>
            <w:tcBorders>
              <w:top w:val="single" w:sz="4" w:space="0" w:color="auto"/>
              <w:left w:val="single" w:sz="4" w:space="0" w:color="auto"/>
              <w:bottom w:val="single" w:sz="4" w:space="0" w:color="auto"/>
              <w:right w:val="single" w:sz="4" w:space="0" w:color="auto"/>
            </w:tcBorders>
            <w:hideMark/>
          </w:tcPr>
          <w:p w14:paraId="123F5D7E" w14:textId="77777777" w:rsidR="00C93EDC" w:rsidRDefault="000D1390">
            <w:pPr>
              <w:pStyle w:val="Table"/>
              <w:rPr>
                <w:lang w:val="cs-CZ"/>
              </w:rPr>
            </w:pPr>
            <w:r>
              <w:rPr>
                <w:rFonts w:eastAsia="Times New Roman"/>
                <w:lang w:val="cs-CZ"/>
              </w:rPr>
              <w:t>záněty</w:t>
            </w:r>
          </w:p>
        </w:tc>
      </w:tr>
      <w:tr w:rsidR="00C93EDC" w14:paraId="25C833FF" w14:textId="77777777">
        <w:trPr>
          <w:cantSplit/>
          <w:trHeight w:val="20"/>
        </w:trPr>
        <w:tc>
          <w:tcPr>
            <w:tcW w:w="2122" w:type="dxa"/>
            <w:vMerge w:val="restart"/>
            <w:tcBorders>
              <w:top w:val="single" w:sz="4" w:space="0" w:color="auto"/>
              <w:left w:val="single" w:sz="4" w:space="0" w:color="auto"/>
              <w:right w:val="single" w:sz="4" w:space="0" w:color="auto"/>
            </w:tcBorders>
            <w:hideMark/>
          </w:tcPr>
          <w:p w14:paraId="2375962B" w14:textId="77777777" w:rsidR="00C93EDC" w:rsidRDefault="000D1390">
            <w:pPr>
              <w:pStyle w:val="Default"/>
              <w:spacing w:after="60"/>
              <w:rPr>
                <w:sz w:val="22"/>
                <w:szCs w:val="22"/>
                <w:lang w:val="cs-CZ"/>
              </w:rPr>
            </w:pPr>
            <w:r>
              <w:rPr>
                <w:rFonts w:eastAsia="Times New Roman"/>
                <w:sz w:val="22"/>
                <w:szCs w:val="22"/>
                <w:lang w:val="cs-CZ"/>
              </w:rPr>
              <w:t>Vyšetření*</w:t>
            </w:r>
          </w:p>
        </w:tc>
        <w:tc>
          <w:tcPr>
            <w:tcW w:w="1560" w:type="dxa"/>
            <w:tcBorders>
              <w:top w:val="single" w:sz="4" w:space="0" w:color="auto"/>
              <w:left w:val="single" w:sz="4" w:space="0" w:color="auto"/>
              <w:bottom w:val="single" w:sz="4" w:space="0" w:color="auto"/>
              <w:right w:val="single" w:sz="4" w:space="0" w:color="auto"/>
            </w:tcBorders>
            <w:hideMark/>
          </w:tcPr>
          <w:p w14:paraId="710EA33E"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5999877E" w14:textId="77777777" w:rsidR="00C93EDC" w:rsidRDefault="000D1390">
            <w:pPr>
              <w:pStyle w:val="Table"/>
              <w:rPr>
                <w:lang w:val="cs-CZ"/>
              </w:rPr>
            </w:pPr>
            <w:r>
              <w:rPr>
                <w:rFonts w:eastAsia="Times New Roman"/>
                <w:lang w:val="cs-CZ"/>
              </w:rPr>
              <w:t>poruchy koagulace a krvácení (včetně prodloužení aktivovaného parciálního tromboplastinového času),</w:t>
            </w:r>
          </w:p>
          <w:p w14:paraId="71EFE448" w14:textId="7C08037C" w:rsidR="00C93EDC" w:rsidRDefault="000D1390">
            <w:pPr>
              <w:pStyle w:val="Table"/>
              <w:rPr>
                <w:lang w:val="cs-CZ"/>
              </w:rPr>
            </w:pPr>
            <w:r>
              <w:rPr>
                <w:rFonts w:eastAsia="Times New Roman"/>
                <w:lang w:val="cs-CZ"/>
              </w:rPr>
              <w:t>pozitivní test autoprotilátek (včetně protilátek proti dvoušroubovici DNA),</w:t>
            </w:r>
          </w:p>
          <w:p w14:paraId="1B15937F" w14:textId="77777777" w:rsidR="00C93EDC" w:rsidRDefault="000D1390">
            <w:pPr>
              <w:pStyle w:val="Table"/>
              <w:rPr>
                <w:lang w:val="cs-CZ"/>
              </w:rPr>
            </w:pPr>
            <w:r>
              <w:rPr>
                <w:rFonts w:eastAsia="Times New Roman"/>
                <w:lang w:val="cs-CZ"/>
              </w:rPr>
              <w:t>zvýšení laktátdehydrogenázy v krvi</w:t>
            </w:r>
          </w:p>
        </w:tc>
      </w:tr>
      <w:tr w:rsidR="00C93EDC" w14:paraId="5A88E97B" w14:textId="77777777">
        <w:trPr>
          <w:cantSplit/>
          <w:trHeight w:val="20"/>
        </w:trPr>
        <w:tc>
          <w:tcPr>
            <w:tcW w:w="2122" w:type="dxa"/>
            <w:vMerge/>
            <w:tcBorders>
              <w:left w:val="single" w:sz="4" w:space="0" w:color="auto"/>
              <w:bottom w:val="single" w:sz="4" w:space="0" w:color="auto"/>
              <w:right w:val="single" w:sz="4" w:space="0" w:color="auto"/>
            </w:tcBorders>
          </w:tcPr>
          <w:p w14:paraId="0C7F94B5" w14:textId="77777777" w:rsidR="00C93EDC" w:rsidRDefault="00C93EDC">
            <w:pPr>
              <w:pStyle w:val="Default"/>
              <w:spacing w:after="60"/>
              <w:rPr>
                <w:sz w:val="22"/>
                <w:szCs w:val="22"/>
                <w:lang w:val="cs-CZ"/>
              </w:rPr>
            </w:pPr>
          </w:p>
        </w:tc>
        <w:tc>
          <w:tcPr>
            <w:tcW w:w="1560" w:type="dxa"/>
            <w:tcBorders>
              <w:top w:val="single" w:sz="4" w:space="0" w:color="auto"/>
              <w:left w:val="single" w:sz="4" w:space="0" w:color="auto"/>
              <w:bottom w:val="single" w:sz="4" w:space="0" w:color="auto"/>
              <w:right w:val="single" w:sz="4" w:space="0" w:color="auto"/>
            </w:tcBorders>
          </w:tcPr>
          <w:p w14:paraId="157899C8" w14:textId="77777777" w:rsidR="00C93EDC" w:rsidRDefault="000D1390">
            <w:pPr>
              <w:pStyle w:val="Default"/>
              <w:spacing w:after="60"/>
              <w:rPr>
                <w:sz w:val="22"/>
                <w:szCs w:val="22"/>
                <w:lang w:val="cs-CZ"/>
              </w:rPr>
            </w:pPr>
            <w:r>
              <w:rPr>
                <w:rFonts w:eastAsia="Times New Roman"/>
                <w:sz w:val="22"/>
                <w:szCs w:val="22"/>
                <w:lang w:val="cs-CZ"/>
              </w:rPr>
              <w:t>Není známo</w:t>
            </w:r>
          </w:p>
        </w:tc>
        <w:tc>
          <w:tcPr>
            <w:tcW w:w="5393" w:type="dxa"/>
            <w:tcBorders>
              <w:top w:val="single" w:sz="4" w:space="0" w:color="auto"/>
              <w:left w:val="single" w:sz="4" w:space="0" w:color="auto"/>
              <w:bottom w:val="single" w:sz="4" w:space="0" w:color="auto"/>
              <w:right w:val="single" w:sz="4" w:space="0" w:color="auto"/>
            </w:tcBorders>
          </w:tcPr>
          <w:p w14:paraId="4EB03FB5" w14:textId="77777777" w:rsidR="00C93EDC" w:rsidRDefault="000D1390">
            <w:pPr>
              <w:pStyle w:val="Table"/>
              <w:rPr>
                <w:lang w:val="cs-CZ"/>
              </w:rPr>
            </w:pPr>
            <w:r>
              <w:rPr>
                <w:rFonts w:eastAsia="Times New Roman"/>
                <w:lang w:val="cs-CZ"/>
              </w:rPr>
              <w:t>zvýšení tělesné hmotnosti</w:t>
            </w:r>
            <w:r>
              <w:rPr>
                <w:rFonts w:eastAsia="Times New Roman"/>
                <w:vertAlign w:val="superscript"/>
                <w:lang w:val="cs-CZ"/>
              </w:rPr>
              <w:t>2)</w:t>
            </w:r>
          </w:p>
        </w:tc>
      </w:tr>
      <w:tr w:rsidR="00C93EDC" w14:paraId="2DE24243" w14:textId="77777777">
        <w:trPr>
          <w:cantSplit/>
          <w:trHeight w:val="20"/>
        </w:trPr>
        <w:tc>
          <w:tcPr>
            <w:tcW w:w="2122" w:type="dxa"/>
            <w:tcBorders>
              <w:top w:val="single" w:sz="4" w:space="0" w:color="auto"/>
              <w:left w:val="single" w:sz="4" w:space="0" w:color="auto"/>
              <w:bottom w:val="single" w:sz="4" w:space="0" w:color="auto"/>
              <w:right w:val="single" w:sz="4" w:space="0" w:color="auto"/>
            </w:tcBorders>
            <w:hideMark/>
          </w:tcPr>
          <w:p w14:paraId="5171EEA5" w14:textId="77777777" w:rsidR="00C93EDC" w:rsidRDefault="000D1390">
            <w:pPr>
              <w:pStyle w:val="Default"/>
              <w:spacing w:after="60"/>
              <w:rPr>
                <w:sz w:val="22"/>
                <w:szCs w:val="22"/>
                <w:lang w:val="cs-CZ"/>
              </w:rPr>
            </w:pPr>
            <w:r>
              <w:rPr>
                <w:rFonts w:eastAsia="Times New Roman"/>
                <w:sz w:val="22"/>
                <w:szCs w:val="22"/>
                <w:lang w:val="cs-CZ"/>
              </w:rPr>
              <w:t>Poranění, otravy a procedurální komplikace</w:t>
            </w:r>
          </w:p>
        </w:tc>
        <w:tc>
          <w:tcPr>
            <w:tcW w:w="1560" w:type="dxa"/>
            <w:tcBorders>
              <w:top w:val="single" w:sz="4" w:space="0" w:color="auto"/>
              <w:left w:val="single" w:sz="4" w:space="0" w:color="auto"/>
              <w:bottom w:val="single" w:sz="4" w:space="0" w:color="auto"/>
              <w:right w:val="single" w:sz="4" w:space="0" w:color="auto"/>
            </w:tcBorders>
            <w:hideMark/>
          </w:tcPr>
          <w:p w14:paraId="1ADD1D6A" w14:textId="77777777" w:rsidR="00C93EDC" w:rsidRDefault="000D1390">
            <w:pPr>
              <w:pStyle w:val="Default"/>
              <w:spacing w:after="60"/>
              <w:rPr>
                <w:sz w:val="22"/>
                <w:szCs w:val="22"/>
                <w:lang w:val="cs-CZ"/>
              </w:rPr>
            </w:pPr>
            <w:r>
              <w:rPr>
                <w:rFonts w:eastAsia="Times New Roman"/>
                <w:sz w:val="22"/>
                <w:szCs w:val="22"/>
                <w:lang w:val="cs-CZ"/>
              </w:rPr>
              <w:t>Časté</w:t>
            </w:r>
          </w:p>
        </w:tc>
        <w:tc>
          <w:tcPr>
            <w:tcW w:w="5393" w:type="dxa"/>
            <w:tcBorders>
              <w:top w:val="single" w:sz="4" w:space="0" w:color="auto"/>
              <w:left w:val="single" w:sz="4" w:space="0" w:color="auto"/>
              <w:bottom w:val="single" w:sz="4" w:space="0" w:color="auto"/>
              <w:right w:val="single" w:sz="4" w:space="0" w:color="auto"/>
            </w:tcBorders>
            <w:hideMark/>
          </w:tcPr>
          <w:p w14:paraId="2FBE2D72" w14:textId="77777777" w:rsidR="00C93EDC" w:rsidRDefault="000D1390">
            <w:pPr>
              <w:pStyle w:val="Table"/>
              <w:rPr>
                <w:lang w:val="cs-CZ"/>
              </w:rPr>
            </w:pPr>
            <w:r>
              <w:rPr>
                <w:rFonts w:eastAsia="Times New Roman"/>
                <w:lang w:val="cs-CZ"/>
              </w:rPr>
              <w:t>poruchy hojení</w:t>
            </w:r>
          </w:p>
        </w:tc>
      </w:tr>
    </w:tbl>
    <w:p w14:paraId="5C14C1A1" w14:textId="77777777" w:rsidR="00C93EDC" w:rsidRDefault="000D1390">
      <w:pPr>
        <w:autoSpaceDE w:val="0"/>
        <w:autoSpaceDN w:val="0"/>
        <w:adjustRightInd w:val="0"/>
        <w:spacing w:line="240" w:lineRule="auto"/>
        <w:ind w:left="284" w:hanging="284"/>
        <w:jc w:val="both"/>
        <w:rPr>
          <w:szCs w:val="22"/>
          <w:lang w:val="cs-CZ"/>
        </w:rPr>
      </w:pPr>
      <w:r>
        <w:rPr>
          <w:szCs w:val="22"/>
          <w:lang w:val="cs-CZ"/>
        </w:rPr>
        <w:t>*</w:t>
      </w:r>
      <w:r>
        <w:rPr>
          <w:szCs w:val="22"/>
          <w:lang w:val="cs-CZ"/>
        </w:rPr>
        <w:tab/>
        <w:t>další informace lze nalézt na jiných místech textu, v bodech 4.3, 4.4 a 4.8</w:t>
      </w:r>
    </w:p>
    <w:p w14:paraId="23552DA8" w14:textId="77777777" w:rsidR="00C93EDC" w:rsidRDefault="000D1390">
      <w:pPr>
        <w:autoSpaceDE w:val="0"/>
        <w:autoSpaceDN w:val="0"/>
        <w:adjustRightInd w:val="0"/>
        <w:spacing w:line="240" w:lineRule="auto"/>
        <w:ind w:left="284" w:hanging="284"/>
        <w:jc w:val="both"/>
        <w:rPr>
          <w:szCs w:val="22"/>
          <w:lang w:val="cs-CZ"/>
        </w:rPr>
      </w:pPr>
      <w:r>
        <w:rPr>
          <w:szCs w:val="22"/>
          <w:lang w:val="cs-CZ"/>
        </w:rPr>
        <w:t>**</w:t>
      </w:r>
      <w:r>
        <w:rPr>
          <w:szCs w:val="22"/>
          <w:lang w:val="cs-CZ"/>
        </w:rPr>
        <w:tab/>
        <w:t>včetně otevřené fáze prodloužených studií</w:t>
      </w:r>
    </w:p>
    <w:p w14:paraId="15C55CA7" w14:textId="77777777" w:rsidR="00C93EDC" w:rsidRDefault="000D1390">
      <w:pPr>
        <w:pStyle w:val="Listenabsatz"/>
        <w:numPr>
          <w:ilvl w:val="0"/>
          <w:numId w:val="8"/>
        </w:numPr>
        <w:autoSpaceDE w:val="0"/>
        <w:autoSpaceDN w:val="0"/>
        <w:adjustRightInd w:val="0"/>
        <w:spacing w:line="240" w:lineRule="auto"/>
        <w:ind w:left="284" w:hanging="284"/>
        <w:jc w:val="both"/>
        <w:rPr>
          <w:szCs w:val="22"/>
          <w:lang w:val="cs-CZ"/>
        </w:rPr>
      </w:pPr>
      <w:r>
        <w:rPr>
          <w:szCs w:val="22"/>
          <w:lang w:val="cs-CZ"/>
        </w:rPr>
        <w:t>včetně údajů ze spontánního hlášení</w:t>
      </w:r>
    </w:p>
    <w:p w14:paraId="4F80253E" w14:textId="77777777" w:rsidR="00C93EDC" w:rsidRDefault="000D1390">
      <w:pPr>
        <w:tabs>
          <w:tab w:val="clear" w:pos="567"/>
          <w:tab w:val="left" w:pos="284"/>
        </w:tabs>
        <w:autoSpaceDE w:val="0"/>
        <w:autoSpaceDN w:val="0"/>
        <w:adjustRightInd w:val="0"/>
        <w:spacing w:line="240" w:lineRule="auto"/>
        <w:ind w:left="284" w:hanging="284"/>
        <w:rPr>
          <w:szCs w:val="22"/>
          <w:lang w:val="cs-CZ"/>
        </w:rPr>
      </w:pPr>
      <w:r>
        <w:rPr>
          <w:szCs w:val="22"/>
          <w:vertAlign w:val="superscript"/>
          <w:lang w:val="cs-CZ"/>
        </w:rPr>
        <w:t>2)</w:t>
      </w:r>
      <w:r>
        <w:rPr>
          <w:szCs w:val="22"/>
          <w:lang w:val="cs-CZ"/>
        </w:rPr>
        <w:tab/>
        <w:t xml:space="preserve">Průměrná změna tělesné hmotnosti od výchozí hodnoty se v případě adalimumabu pohybovala od 0,3 do 1,0 kg v indikacích pro dospělé v porovnání s (mínus) -0,4 kg až 0,4 kg v případě placeba během léčby po dobu 4–6 měsíců. Zvýšení tělesné hmotnosti o 5–6 kg bylo pozorováno rovněž v dlouhodobých prodloužených studiích, které nezahrnovaly kontrolní skupinu, s průměrnou expozicí přípravku přibližně 1–2 roky, zejména u pacientů s Crohnovou chorobou a ulcerózní kolitidou. Mechanismus tohoto účinku není jasný, mohl by však souviset s protizánětlivým účinkem adalimumabu. </w:t>
      </w:r>
    </w:p>
    <w:p w14:paraId="0221ACAB" w14:textId="77777777" w:rsidR="00C93EDC" w:rsidRDefault="00C93EDC">
      <w:pPr>
        <w:autoSpaceDE w:val="0"/>
        <w:autoSpaceDN w:val="0"/>
        <w:adjustRightInd w:val="0"/>
        <w:spacing w:line="240" w:lineRule="auto"/>
        <w:jc w:val="both"/>
        <w:rPr>
          <w:szCs w:val="22"/>
          <w:lang w:val="cs-CZ"/>
        </w:rPr>
      </w:pPr>
    </w:p>
    <w:p w14:paraId="60E9DA3C" w14:textId="77777777" w:rsidR="00C93EDC" w:rsidRDefault="000D1390">
      <w:pPr>
        <w:autoSpaceDE w:val="0"/>
        <w:autoSpaceDN w:val="0"/>
        <w:adjustRightInd w:val="0"/>
        <w:spacing w:line="240" w:lineRule="auto"/>
        <w:rPr>
          <w:szCs w:val="22"/>
          <w:u w:val="single"/>
          <w:lang w:val="cs-CZ"/>
        </w:rPr>
      </w:pPr>
      <w:r>
        <w:rPr>
          <w:szCs w:val="22"/>
          <w:u w:val="single"/>
          <w:lang w:val="cs-CZ"/>
        </w:rPr>
        <w:lastRenderedPageBreak/>
        <w:t>Hidradenitis suppurativa</w:t>
      </w:r>
    </w:p>
    <w:p w14:paraId="06661FE5" w14:textId="77777777" w:rsidR="00C93EDC" w:rsidRDefault="00C93EDC">
      <w:pPr>
        <w:autoSpaceDE w:val="0"/>
        <w:autoSpaceDN w:val="0"/>
        <w:adjustRightInd w:val="0"/>
        <w:spacing w:line="240" w:lineRule="auto"/>
        <w:rPr>
          <w:szCs w:val="22"/>
          <w:u w:val="single"/>
          <w:lang w:val="cs-CZ"/>
        </w:rPr>
      </w:pPr>
    </w:p>
    <w:p w14:paraId="16E2547C" w14:textId="77777777" w:rsidR="00C93EDC" w:rsidRDefault="000D1390">
      <w:pPr>
        <w:autoSpaceDE w:val="0"/>
        <w:autoSpaceDN w:val="0"/>
        <w:adjustRightInd w:val="0"/>
        <w:spacing w:line="240" w:lineRule="auto"/>
        <w:rPr>
          <w:szCs w:val="22"/>
          <w:lang w:val="cs-CZ"/>
        </w:rPr>
      </w:pPr>
      <w:r>
        <w:rPr>
          <w:szCs w:val="22"/>
          <w:lang w:val="cs-CZ"/>
        </w:rPr>
        <w:t xml:space="preserve">Bezpečnostní profil u pacientů s hidradenitis suppurativa léčených adalimumabem jednou týdně byl v souladu se známým bezpečnostním profilem adalimumabu. </w:t>
      </w:r>
    </w:p>
    <w:p w14:paraId="03CFC6AF" w14:textId="77777777" w:rsidR="00C93EDC" w:rsidRDefault="00C93EDC">
      <w:pPr>
        <w:autoSpaceDE w:val="0"/>
        <w:autoSpaceDN w:val="0"/>
        <w:adjustRightInd w:val="0"/>
        <w:spacing w:line="240" w:lineRule="auto"/>
        <w:rPr>
          <w:szCs w:val="22"/>
          <w:lang w:val="cs-CZ"/>
        </w:rPr>
      </w:pPr>
    </w:p>
    <w:p w14:paraId="5505CC70" w14:textId="77777777" w:rsidR="00C93EDC" w:rsidRDefault="000D1390">
      <w:pPr>
        <w:autoSpaceDE w:val="0"/>
        <w:autoSpaceDN w:val="0"/>
        <w:adjustRightInd w:val="0"/>
        <w:spacing w:line="240" w:lineRule="auto"/>
        <w:rPr>
          <w:szCs w:val="22"/>
          <w:u w:val="single"/>
          <w:lang w:val="cs-CZ"/>
        </w:rPr>
      </w:pPr>
      <w:r>
        <w:rPr>
          <w:szCs w:val="22"/>
          <w:u w:val="single"/>
          <w:lang w:val="cs-CZ"/>
        </w:rPr>
        <w:t>Uveitida</w:t>
      </w:r>
    </w:p>
    <w:p w14:paraId="5A80CC9D" w14:textId="77777777" w:rsidR="00C93EDC" w:rsidRDefault="00C93EDC">
      <w:pPr>
        <w:autoSpaceDE w:val="0"/>
        <w:autoSpaceDN w:val="0"/>
        <w:adjustRightInd w:val="0"/>
        <w:spacing w:line="240" w:lineRule="auto"/>
        <w:rPr>
          <w:szCs w:val="22"/>
          <w:u w:val="single"/>
          <w:lang w:val="cs-CZ"/>
        </w:rPr>
      </w:pPr>
    </w:p>
    <w:p w14:paraId="1A367A67" w14:textId="77777777" w:rsidR="00C93EDC" w:rsidRDefault="000D1390">
      <w:pPr>
        <w:autoSpaceDE w:val="0"/>
        <w:autoSpaceDN w:val="0"/>
        <w:adjustRightInd w:val="0"/>
        <w:spacing w:line="240" w:lineRule="auto"/>
        <w:rPr>
          <w:szCs w:val="22"/>
          <w:lang w:val="cs-CZ"/>
        </w:rPr>
      </w:pPr>
      <w:r>
        <w:rPr>
          <w:szCs w:val="22"/>
          <w:lang w:val="cs-CZ"/>
        </w:rPr>
        <w:t xml:space="preserve">Bezpečnostní profil u pacientů s uveitidou léčených adalimumabem jednou za dva týdny byl v souladu se známým bezpečnostním profilem adalimumabu. </w:t>
      </w:r>
    </w:p>
    <w:p w14:paraId="37029351" w14:textId="77777777" w:rsidR="00C93EDC" w:rsidRDefault="00C93EDC">
      <w:pPr>
        <w:autoSpaceDE w:val="0"/>
        <w:autoSpaceDN w:val="0"/>
        <w:adjustRightInd w:val="0"/>
        <w:spacing w:line="240" w:lineRule="auto"/>
        <w:rPr>
          <w:szCs w:val="22"/>
          <w:lang w:val="cs-CZ"/>
        </w:rPr>
      </w:pPr>
    </w:p>
    <w:p w14:paraId="78DA525B" w14:textId="77777777" w:rsidR="00C93EDC" w:rsidRDefault="000D1390">
      <w:pPr>
        <w:autoSpaceDE w:val="0"/>
        <w:autoSpaceDN w:val="0"/>
        <w:adjustRightInd w:val="0"/>
        <w:spacing w:line="240" w:lineRule="auto"/>
        <w:rPr>
          <w:szCs w:val="22"/>
          <w:u w:val="single"/>
          <w:lang w:val="cs-CZ"/>
        </w:rPr>
      </w:pPr>
      <w:r>
        <w:rPr>
          <w:szCs w:val="22"/>
          <w:u w:val="single"/>
          <w:lang w:val="cs-CZ"/>
        </w:rPr>
        <w:t>Popis vybraných nežádoucích účinků</w:t>
      </w:r>
    </w:p>
    <w:p w14:paraId="6A965548" w14:textId="77777777" w:rsidR="00C93EDC" w:rsidRDefault="00C93EDC">
      <w:pPr>
        <w:autoSpaceDE w:val="0"/>
        <w:autoSpaceDN w:val="0"/>
        <w:adjustRightInd w:val="0"/>
        <w:spacing w:line="240" w:lineRule="auto"/>
        <w:rPr>
          <w:szCs w:val="22"/>
          <w:u w:val="single"/>
          <w:lang w:val="cs-CZ"/>
        </w:rPr>
      </w:pPr>
    </w:p>
    <w:p w14:paraId="24529E79" w14:textId="77777777" w:rsidR="00C93EDC" w:rsidRDefault="000D1390">
      <w:pPr>
        <w:pStyle w:val="Italicsubtitle"/>
        <w:spacing w:after="0"/>
        <w:rPr>
          <w:lang w:val="cs-CZ"/>
        </w:rPr>
      </w:pPr>
      <w:r>
        <w:rPr>
          <w:szCs w:val="22"/>
          <w:lang w:val="cs-CZ"/>
        </w:rPr>
        <w:t>Reakce v místě injekčního vpichu</w:t>
      </w:r>
    </w:p>
    <w:p w14:paraId="10965057" w14:textId="77777777" w:rsidR="00C93EDC" w:rsidRDefault="000D1390">
      <w:pPr>
        <w:autoSpaceDE w:val="0"/>
        <w:autoSpaceDN w:val="0"/>
        <w:adjustRightInd w:val="0"/>
        <w:spacing w:line="240" w:lineRule="auto"/>
        <w:rPr>
          <w:szCs w:val="22"/>
          <w:lang w:val="cs-CZ"/>
        </w:rPr>
      </w:pPr>
      <w:r>
        <w:rPr>
          <w:szCs w:val="22"/>
          <w:lang w:val="cs-CZ"/>
        </w:rPr>
        <w:t xml:space="preserve">V klíčových kontrolovaných studiích se u 12,9 % dětských a dospělých pacientů léčených adalimumabem vyvinuly reakce v místě vpichu (erytém a/nebo svědění, krvácení, bolest nebo otok) v porovnání se 7,2 % pacientů léčených placebem nebo aktivní kontrolou. Reakce v místě injekčního vpichu nevyžadovaly přerušení podávání léčivého přípravku. </w:t>
      </w:r>
    </w:p>
    <w:p w14:paraId="7194DEE9" w14:textId="77777777" w:rsidR="00C93EDC" w:rsidRDefault="00C93EDC">
      <w:pPr>
        <w:autoSpaceDE w:val="0"/>
        <w:autoSpaceDN w:val="0"/>
        <w:adjustRightInd w:val="0"/>
        <w:spacing w:line="240" w:lineRule="auto"/>
        <w:rPr>
          <w:szCs w:val="22"/>
          <w:lang w:val="cs-CZ"/>
        </w:rPr>
      </w:pPr>
    </w:p>
    <w:p w14:paraId="77389185" w14:textId="77777777" w:rsidR="00C93EDC" w:rsidRDefault="000D1390">
      <w:pPr>
        <w:pStyle w:val="Italicsubtitle"/>
        <w:spacing w:after="0"/>
        <w:rPr>
          <w:lang w:val="cs-CZ"/>
        </w:rPr>
      </w:pPr>
      <w:r>
        <w:rPr>
          <w:szCs w:val="22"/>
          <w:lang w:val="cs-CZ"/>
        </w:rPr>
        <w:t>Infekce</w:t>
      </w:r>
    </w:p>
    <w:p w14:paraId="50338557" w14:textId="77777777" w:rsidR="00C93EDC" w:rsidRDefault="000D1390">
      <w:pPr>
        <w:autoSpaceDE w:val="0"/>
        <w:autoSpaceDN w:val="0"/>
        <w:adjustRightInd w:val="0"/>
        <w:spacing w:line="240" w:lineRule="auto"/>
        <w:rPr>
          <w:szCs w:val="22"/>
          <w:lang w:val="cs-CZ"/>
        </w:rPr>
      </w:pPr>
      <w:r>
        <w:rPr>
          <w:szCs w:val="22"/>
          <w:lang w:val="cs-CZ"/>
        </w:rPr>
        <w:t xml:space="preserve">V klíčových kontrolovaných studiích se u dětských a dospělých pacientů léčených adalimumabem vyskytla infekce ve frekvenci 1,51 a u pacientů léčených placebem nebo aktivní kontrolou ve frekvenci 1,46 případů na pacienta léčeného po dobu jednoho roku (případ/pacient/rok). Jednalo se především o nazofaryngitidu, infekci horních cest dýchacích a sinusitidu. Většina pacientů pokračovala po vyléčení infekce v léčbě adalimumabem. </w:t>
      </w:r>
    </w:p>
    <w:p w14:paraId="638F3557" w14:textId="77777777" w:rsidR="00C93EDC" w:rsidRDefault="00C93EDC">
      <w:pPr>
        <w:autoSpaceDE w:val="0"/>
        <w:autoSpaceDN w:val="0"/>
        <w:adjustRightInd w:val="0"/>
        <w:spacing w:line="240" w:lineRule="auto"/>
        <w:rPr>
          <w:szCs w:val="22"/>
          <w:lang w:val="cs-CZ"/>
        </w:rPr>
      </w:pPr>
    </w:p>
    <w:p w14:paraId="07FE498A" w14:textId="77777777" w:rsidR="00C93EDC" w:rsidRDefault="000D1390">
      <w:pPr>
        <w:autoSpaceDE w:val="0"/>
        <w:autoSpaceDN w:val="0"/>
        <w:adjustRightInd w:val="0"/>
        <w:spacing w:line="240" w:lineRule="auto"/>
        <w:rPr>
          <w:szCs w:val="22"/>
          <w:lang w:val="cs-CZ"/>
        </w:rPr>
      </w:pPr>
      <w:r>
        <w:rPr>
          <w:szCs w:val="22"/>
          <w:lang w:val="cs-CZ"/>
        </w:rPr>
        <w:t xml:space="preserve">Výskyt závažných infekcí u pacientů léčených adalimumabem činil 0,04 případů/pacient/rok a u pacientů léčených placebem nebo aktivní kontrolou 0,03 případů/pacient/rok. </w:t>
      </w:r>
    </w:p>
    <w:p w14:paraId="4157DB12" w14:textId="77777777" w:rsidR="00C93EDC" w:rsidRDefault="00C93EDC">
      <w:pPr>
        <w:autoSpaceDE w:val="0"/>
        <w:autoSpaceDN w:val="0"/>
        <w:adjustRightInd w:val="0"/>
        <w:spacing w:line="240" w:lineRule="auto"/>
        <w:rPr>
          <w:szCs w:val="22"/>
          <w:lang w:val="cs-CZ"/>
        </w:rPr>
      </w:pPr>
    </w:p>
    <w:p w14:paraId="627C1442" w14:textId="77777777" w:rsidR="00C93EDC" w:rsidRDefault="000D1390">
      <w:pPr>
        <w:autoSpaceDE w:val="0"/>
        <w:autoSpaceDN w:val="0"/>
        <w:adjustRightInd w:val="0"/>
        <w:spacing w:line="240" w:lineRule="auto"/>
        <w:rPr>
          <w:szCs w:val="22"/>
          <w:lang w:val="cs-CZ"/>
        </w:rPr>
      </w:pPr>
      <w:r>
        <w:rPr>
          <w:szCs w:val="22"/>
          <w:lang w:val="cs-CZ"/>
        </w:rPr>
        <w:t xml:space="preserve">V kontrolovaných a otevřených studiích u dospělých i pediatrických pacientů s adalimumabem byly hlášeny závažné infekce (včetně fatálních infekcí, které se vyskytovaly vzácně), jako jsou tuberkulóza (včetně miliární a mimoplicní tuberkulózy) a invazivní oportunní infekce (např.diseminovaná nebo mimoplicní histoplasmóza, blastocystóza, kokcidiomykóza, pneumocystóza, kandidóza, aspergilóza a listerióza). Většina případů tuberkulózy se vyskytla v prvních osmi měsících po zahájení léčby a mohlo se jednat o opětovné vzplanutí latentního onemocnění. </w:t>
      </w:r>
    </w:p>
    <w:p w14:paraId="4D221632" w14:textId="77777777" w:rsidR="00C93EDC" w:rsidRDefault="00C93EDC">
      <w:pPr>
        <w:autoSpaceDE w:val="0"/>
        <w:autoSpaceDN w:val="0"/>
        <w:adjustRightInd w:val="0"/>
        <w:spacing w:line="240" w:lineRule="auto"/>
        <w:rPr>
          <w:szCs w:val="22"/>
          <w:lang w:val="cs-CZ"/>
        </w:rPr>
      </w:pPr>
    </w:p>
    <w:p w14:paraId="2FBA5D6C" w14:textId="77777777" w:rsidR="00C93EDC" w:rsidRDefault="000D1390">
      <w:pPr>
        <w:pStyle w:val="Italicsubtitle"/>
        <w:spacing w:after="0"/>
        <w:rPr>
          <w:lang w:val="cs-CZ"/>
        </w:rPr>
      </w:pPr>
      <w:r>
        <w:rPr>
          <w:szCs w:val="22"/>
          <w:lang w:val="cs-CZ"/>
        </w:rPr>
        <w:t>Maligní onemocnění a lymfoproliferativní poruchy</w:t>
      </w:r>
    </w:p>
    <w:p w14:paraId="1B9EC93C" w14:textId="77777777" w:rsidR="00C93EDC" w:rsidRDefault="000D1390">
      <w:pPr>
        <w:autoSpaceDE w:val="0"/>
        <w:autoSpaceDN w:val="0"/>
        <w:adjustRightInd w:val="0"/>
        <w:spacing w:line="240" w:lineRule="auto"/>
        <w:rPr>
          <w:szCs w:val="22"/>
          <w:lang w:val="cs-CZ"/>
        </w:rPr>
      </w:pPr>
      <w:r>
        <w:rPr>
          <w:szCs w:val="22"/>
          <w:lang w:val="cs-CZ"/>
        </w:rPr>
        <w:t xml:space="preserve">Ve studiích s adalimumabem nebyly u 249 pediatrických pacientů s juvenilní idiopatickou artritidou (polyartikulární juvenilní idiopatickou artritidou a entezopatickou artritidou) pozorovány žádné malignity při expozici odpovídající 655,6 pacientorokům léčby. Žádné malignity nebyly navíc pozorovány ani u 192 pediatrických pacientů při expozici 498,1 pacientoroků léčby v průběhu studií s adalimumabem, zaměřených na pediatrické pacienty s Crohnovou chorobou. Žádné malignity nebyly pozorovány u 77 pediatrických pacientů při expozici 80,0 pacientoroků léčby v průběhu studie s adalimumabem u pediatrických pacientů s chronickou ložiskovou psoriázou. U 93 pediatrických pacientů s expozicí 65,3 pacientoroků nebyly pozorovány žádné malignity během klinického hodnocení s adalimumabem u pediatrických pacientů s uveitidou. U 60 pediatrických pacientů s expozicí 58,4 pacientoroků nebyly pozorovány žádné malignity během klinického hodnocení s adalimumabem u pediatrických pacientů s uveitidou. </w:t>
      </w:r>
    </w:p>
    <w:p w14:paraId="359AC3D6" w14:textId="77777777" w:rsidR="00C93EDC" w:rsidRDefault="00C93EDC">
      <w:pPr>
        <w:autoSpaceDE w:val="0"/>
        <w:autoSpaceDN w:val="0"/>
        <w:adjustRightInd w:val="0"/>
        <w:spacing w:line="240" w:lineRule="auto"/>
        <w:rPr>
          <w:szCs w:val="22"/>
          <w:lang w:val="cs-CZ"/>
        </w:rPr>
      </w:pPr>
    </w:p>
    <w:p w14:paraId="0D57B5B2" w14:textId="77777777" w:rsidR="00C93EDC" w:rsidRDefault="000D1390">
      <w:pPr>
        <w:autoSpaceDE w:val="0"/>
        <w:autoSpaceDN w:val="0"/>
        <w:adjustRightInd w:val="0"/>
        <w:spacing w:line="240" w:lineRule="auto"/>
        <w:rPr>
          <w:szCs w:val="22"/>
          <w:lang w:val="cs-CZ"/>
        </w:rPr>
      </w:pPr>
      <w:r>
        <w:rPr>
          <w:szCs w:val="22"/>
          <w:lang w:val="cs-CZ"/>
        </w:rPr>
        <w:t xml:space="preserve">V průběhu kontrolovaného období klíčových klinických studií u dospělých pacientů s adalimumabem, v trvání nejméně 12 týdnů, byly u pacientů se středně těžkou až těžkou aktivní revmatoidní artritidou, AS, axiální spondylartritidou bez radiologického průkazu AS, psoriatickou artritidou, psoriázou, HS, Crohnovou chorobou, ulcerózní kolitidou a uveitidou pozorovány případy malignit jiného druhu, než jsou lymfomy či nemelanomový karcinom kůže, s četností výskytu 6,8 (4,4 a 10,5) (na 1 000 pacientoroků při 95% intervalu spolehlivosti, v porovnání s četností jejich výskytu 6,3 (3,4 a 11,8) na 1 000 pacientoroků u kontrolní skupiny.Skupina s adalimumabem zahrnovala 5 291 pacientů a 3 444 pacientů bylo v kontrolní skupině (průměrná doba trvání léčby byla 4,0 měsíce u adalimumabu a 3,8 měsíce u pacientů léčených kontrolou). Četnost výskytu kožních </w:t>
      </w:r>
      <w:r>
        <w:rPr>
          <w:szCs w:val="22"/>
          <w:lang w:val="cs-CZ"/>
        </w:rPr>
        <w:lastRenderedPageBreak/>
        <w:t xml:space="preserve">karcinomů nemelanomového typu (95% interval spolehlivosti) byla 8,8 (6,0 a 13,0) na 1 000 pacientoroků u pacientů léčených adalimumabem a 3,2 (1,3 a 7,6) na 1 000 pacientoroků v kontrolní skupině. Z těchto kožních karcinomů se skvamózní buněčný karcinom vyskytoval s četností 2,7 (1,4 a 5,4) na 1 000 pacientoroků při 95% intervalu spolehlivosti u pacientů léčených adalimumabem a 0,6 (0,1 a 4,5) na 1 000 pacientoroků u kontrolních pacientů. Četnost výskytu lymfomů (95% interval spolehlivosti) byla 0,7 (0,2 a 2,7) na 1 000 pacientoroků u pacientů léčených adalimumabem a 0,6 (0,1 a 4,5) na 1 000 pacientoroků u kontrolních pacientů. </w:t>
      </w:r>
    </w:p>
    <w:p w14:paraId="78E2360B" w14:textId="77777777" w:rsidR="00C93EDC" w:rsidRDefault="00C93EDC">
      <w:pPr>
        <w:autoSpaceDE w:val="0"/>
        <w:autoSpaceDN w:val="0"/>
        <w:adjustRightInd w:val="0"/>
        <w:spacing w:line="240" w:lineRule="auto"/>
        <w:rPr>
          <w:szCs w:val="22"/>
          <w:lang w:val="cs-CZ"/>
        </w:rPr>
      </w:pPr>
    </w:p>
    <w:p w14:paraId="19402FAC" w14:textId="77777777" w:rsidR="00C93EDC" w:rsidRDefault="000D1390">
      <w:pPr>
        <w:autoSpaceDE w:val="0"/>
        <w:autoSpaceDN w:val="0"/>
        <w:adjustRightInd w:val="0"/>
        <w:spacing w:line="240" w:lineRule="auto"/>
        <w:rPr>
          <w:szCs w:val="22"/>
          <w:lang w:val="cs-CZ"/>
        </w:rPr>
      </w:pPr>
      <w:r>
        <w:rPr>
          <w:szCs w:val="22"/>
          <w:lang w:val="cs-CZ"/>
        </w:rPr>
        <w:t xml:space="preserve">Když se zkombinují kontrolovaná období těchto studií a probíhající a ukončené otevřené rozšířené fáze studií s průměrnou délkou trvání přibližně 3,3 roku, zahrnující 6 427 pacientů a více než 26 439 pacientoroků léčby, pak pozorovaná četnost výskytu malignit jiného typu, než jsou lymfomy a nemelanomové karcinomy kůže, činí přibližně 8,5 na 1 000 pacientoroků. Pozorovaná četnost výskytu nemelanomového typu kožního karcinomu činí přibližně 9,6 na 1 000 pacientoroků a pozorovaná četnost lymfomů je přibližně 1,3 na 1 000 pacientoroků. </w:t>
      </w:r>
    </w:p>
    <w:p w14:paraId="4E718DB5" w14:textId="77777777" w:rsidR="00C93EDC" w:rsidRDefault="00C93EDC">
      <w:pPr>
        <w:autoSpaceDE w:val="0"/>
        <w:autoSpaceDN w:val="0"/>
        <w:adjustRightInd w:val="0"/>
        <w:spacing w:line="240" w:lineRule="auto"/>
        <w:rPr>
          <w:szCs w:val="22"/>
          <w:lang w:val="cs-CZ"/>
        </w:rPr>
      </w:pPr>
    </w:p>
    <w:p w14:paraId="755649BE" w14:textId="3A347FF0" w:rsidR="00C93EDC" w:rsidRDefault="000D1390">
      <w:pPr>
        <w:autoSpaceDE w:val="0"/>
        <w:autoSpaceDN w:val="0"/>
        <w:adjustRightInd w:val="0"/>
        <w:spacing w:line="240" w:lineRule="auto"/>
        <w:rPr>
          <w:szCs w:val="22"/>
          <w:lang w:val="cs-CZ"/>
        </w:rPr>
      </w:pPr>
      <w:r>
        <w:rPr>
          <w:szCs w:val="22"/>
          <w:lang w:val="cs-CZ"/>
        </w:rPr>
        <w:t xml:space="preserve">Ve sledování po uvedení přípravku na trh v období od ledna 2003 do prosince 2010, a to především u pacientů s revmatoidní artritidou, činil výskyt všech </w:t>
      </w:r>
      <w:r w:rsidR="00945385" w:rsidRPr="00945385">
        <w:rPr>
          <w:szCs w:val="22"/>
          <w:lang w:val="cs-CZ"/>
        </w:rPr>
        <w:t xml:space="preserve">spontánně </w:t>
      </w:r>
      <w:r>
        <w:rPr>
          <w:szCs w:val="22"/>
          <w:lang w:val="cs-CZ"/>
        </w:rPr>
        <w:t xml:space="preserve">hlášených malignit přibližně 2,7 na 1 000 pacientoroků léčby. </w:t>
      </w:r>
      <w:r w:rsidR="00945385" w:rsidRPr="00945385">
        <w:rPr>
          <w:szCs w:val="22"/>
          <w:lang w:val="cs-CZ"/>
        </w:rPr>
        <w:t>Spontánně h</w:t>
      </w:r>
      <w:r>
        <w:rPr>
          <w:szCs w:val="22"/>
          <w:lang w:val="cs-CZ"/>
        </w:rPr>
        <w:t xml:space="preserve">lášená četnost výskytu u kožního karcinomu nemelanomového typu činila přibližně 0,2 a u lymfomů přibližně 0,3 na 1 000 pacientoroků léčby (viz bod 4.4). </w:t>
      </w:r>
    </w:p>
    <w:p w14:paraId="0A57FAEF" w14:textId="77777777" w:rsidR="00C93EDC" w:rsidRDefault="00C93EDC">
      <w:pPr>
        <w:autoSpaceDE w:val="0"/>
        <w:autoSpaceDN w:val="0"/>
        <w:adjustRightInd w:val="0"/>
        <w:spacing w:line="240" w:lineRule="auto"/>
        <w:rPr>
          <w:szCs w:val="22"/>
          <w:lang w:val="cs-CZ"/>
        </w:rPr>
      </w:pPr>
    </w:p>
    <w:p w14:paraId="6C424E81" w14:textId="77777777" w:rsidR="00C93EDC" w:rsidRDefault="000D1390">
      <w:pPr>
        <w:autoSpaceDE w:val="0"/>
        <w:autoSpaceDN w:val="0"/>
        <w:adjustRightInd w:val="0"/>
        <w:spacing w:line="240" w:lineRule="auto"/>
        <w:rPr>
          <w:szCs w:val="22"/>
          <w:lang w:val="cs-CZ"/>
        </w:rPr>
      </w:pPr>
      <w:r>
        <w:rPr>
          <w:szCs w:val="22"/>
          <w:lang w:val="cs-CZ"/>
        </w:rPr>
        <w:t xml:space="preserve">U pacientů léčených adalimumabem byly hlášeny vzácné postmarketingové případy hepatosplenického T-buněčného lymfomu (viz bod 4.4). </w:t>
      </w:r>
    </w:p>
    <w:p w14:paraId="46CAA718" w14:textId="77777777" w:rsidR="00C93EDC" w:rsidRDefault="00C93EDC">
      <w:pPr>
        <w:autoSpaceDE w:val="0"/>
        <w:autoSpaceDN w:val="0"/>
        <w:adjustRightInd w:val="0"/>
        <w:spacing w:line="240" w:lineRule="auto"/>
        <w:rPr>
          <w:szCs w:val="22"/>
          <w:lang w:val="cs-CZ"/>
        </w:rPr>
      </w:pPr>
    </w:p>
    <w:p w14:paraId="677923DA" w14:textId="77777777" w:rsidR="00C93EDC" w:rsidRDefault="000D1390">
      <w:pPr>
        <w:pStyle w:val="Italicsubtitle"/>
        <w:spacing w:after="0"/>
        <w:rPr>
          <w:lang w:val="cs-CZ"/>
        </w:rPr>
      </w:pPr>
      <w:r>
        <w:rPr>
          <w:szCs w:val="22"/>
          <w:lang w:val="cs-CZ"/>
        </w:rPr>
        <w:t>Autoprotilátky</w:t>
      </w:r>
    </w:p>
    <w:p w14:paraId="2D613DC2" w14:textId="3123D538" w:rsidR="00C93EDC" w:rsidRDefault="000D1390">
      <w:pPr>
        <w:autoSpaceDE w:val="0"/>
        <w:autoSpaceDN w:val="0"/>
        <w:adjustRightInd w:val="0"/>
        <w:spacing w:line="240" w:lineRule="auto"/>
        <w:rPr>
          <w:szCs w:val="22"/>
          <w:lang w:val="cs-CZ"/>
        </w:rPr>
      </w:pPr>
      <w:r>
        <w:rPr>
          <w:szCs w:val="22"/>
          <w:lang w:val="cs-CZ"/>
        </w:rPr>
        <w:t>U pacientů bylo prováděno vyšetření na autoprotilátky v různých časových intervalech studií I–V s revmatoidní artritidou.</w:t>
      </w:r>
      <w:r w:rsidR="00666036">
        <w:rPr>
          <w:szCs w:val="22"/>
          <w:lang w:val="cs-CZ"/>
        </w:rPr>
        <w:t xml:space="preserve"> </w:t>
      </w:r>
      <w:r>
        <w:rPr>
          <w:szCs w:val="22"/>
          <w:lang w:val="cs-CZ"/>
        </w:rPr>
        <w:t xml:space="preserve">V těchto studiích byly u 11,9 % pacientů léčených adalimumabem a u 8,1 % pacientů léčených placebem a aktivní kontrolou, kteří měli negativní výchozí titry antinukleárních protilátek, zjištěny pozitivní titry v týdnu 24 léčby. U dvou pacientů z 3 441 nemocných léčených adalimumabem ve všech studiích s revmatoidní a psoriatickou artritidou došlo k rozvoji klinických příznaků naznačujících možnost nového vzniku syndromu podobnému lupusu. Po vysazení léčby došlo u těchto pacientů ke zlepšení. U žádného pacienta nedošlo k rozvoji lupózní nefritidy či symptomů postižení centrálního nervového systému. </w:t>
      </w:r>
    </w:p>
    <w:p w14:paraId="068B13F9" w14:textId="77777777" w:rsidR="00C93EDC" w:rsidRDefault="00C93EDC">
      <w:pPr>
        <w:autoSpaceDE w:val="0"/>
        <w:autoSpaceDN w:val="0"/>
        <w:adjustRightInd w:val="0"/>
        <w:spacing w:line="240" w:lineRule="auto"/>
        <w:rPr>
          <w:szCs w:val="22"/>
          <w:lang w:val="cs-CZ"/>
        </w:rPr>
      </w:pPr>
    </w:p>
    <w:p w14:paraId="2089D86D" w14:textId="77777777" w:rsidR="00C93EDC" w:rsidRDefault="000D1390">
      <w:pPr>
        <w:pStyle w:val="Italicsubtitle"/>
        <w:spacing w:after="0"/>
        <w:rPr>
          <w:lang w:val="cs-CZ"/>
        </w:rPr>
      </w:pPr>
      <w:r>
        <w:rPr>
          <w:szCs w:val="22"/>
          <w:lang w:val="cs-CZ"/>
        </w:rPr>
        <w:t>Hepatobiliární poruchy</w:t>
      </w:r>
    </w:p>
    <w:p w14:paraId="6340A470"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zaměřených na revmatoidní artritidu a psoriatickou artritidu, se po sledovanou dobu trvání v rozmezí od 4 do 104 týdnů objevilo zvýšení ALT ≥ 3 x ULN u 3,7 % pacientů léčených adalimumabem a u 1,6 % pacientů léčených kontrolním přípravkem. </w:t>
      </w:r>
    </w:p>
    <w:p w14:paraId="41F14A88" w14:textId="77777777" w:rsidR="00C93EDC" w:rsidRDefault="00C93EDC">
      <w:pPr>
        <w:autoSpaceDE w:val="0"/>
        <w:autoSpaceDN w:val="0"/>
        <w:adjustRightInd w:val="0"/>
        <w:spacing w:line="240" w:lineRule="auto"/>
        <w:rPr>
          <w:szCs w:val="22"/>
          <w:lang w:val="cs-CZ"/>
        </w:rPr>
      </w:pPr>
    </w:p>
    <w:p w14:paraId="60C5282F"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u pacientů s polyartikulární juvenilní idiopatickou artritidou ve věku 4 až 17 let a entezopatickou artritidou ve věku 6 až 17 let se objevilo zvýšení ALT ≥ 3 x ULN u 6,1 % pacientů léčených adalimumabem a u 1,3 % pacientů léčených v kontrolní skupině. Ve většině případů se zvýšení ALT vyskytlo při současném podávání methotrexátu. Žádné zvýšení ALT ≥ 3 x ULN se nevyskytlo ve fázi 3 klinické studie s adalimumabem u pacientů s polyartikulární juvenilní idiopatickou artritidou ve věku 2 až &lt; 4 let. </w:t>
      </w:r>
    </w:p>
    <w:p w14:paraId="06A378AE" w14:textId="77777777" w:rsidR="00C93EDC" w:rsidRDefault="00C93EDC">
      <w:pPr>
        <w:autoSpaceDE w:val="0"/>
        <w:autoSpaceDN w:val="0"/>
        <w:adjustRightInd w:val="0"/>
        <w:spacing w:line="240" w:lineRule="auto"/>
        <w:rPr>
          <w:szCs w:val="22"/>
          <w:lang w:val="cs-CZ"/>
        </w:rPr>
      </w:pPr>
    </w:p>
    <w:p w14:paraId="48596A60"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fáze 3 s adalimumabem u pacientů s Crohnovou chorobou a ulcerózní kolitidou se po sledovanou dobu trvání v rozmezí od 4 do 52 týdnů. Zvýšení ALT ≥ 3 x ULN se objevilo u 0,9% pacientů léčených adalimumabem a u 0,9% pacientů léčených kontrolním přípravkem. </w:t>
      </w:r>
    </w:p>
    <w:p w14:paraId="2952C370" w14:textId="77777777" w:rsidR="00C93EDC" w:rsidRDefault="00C93EDC">
      <w:pPr>
        <w:autoSpaceDE w:val="0"/>
        <w:autoSpaceDN w:val="0"/>
        <w:adjustRightInd w:val="0"/>
        <w:spacing w:line="240" w:lineRule="auto"/>
        <w:rPr>
          <w:szCs w:val="22"/>
          <w:lang w:val="cs-CZ"/>
        </w:rPr>
      </w:pPr>
    </w:p>
    <w:p w14:paraId="67205C01" w14:textId="77777777" w:rsidR="00C93EDC" w:rsidRDefault="000D1390">
      <w:pPr>
        <w:autoSpaceDE w:val="0"/>
        <w:autoSpaceDN w:val="0"/>
        <w:adjustRightInd w:val="0"/>
        <w:spacing w:line="240" w:lineRule="auto"/>
        <w:rPr>
          <w:szCs w:val="22"/>
          <w:lang w:val="cs-CZ"/>
        </w:rPr>
      </w:pPr>
      <w:r>
        <w:rPr>
          <w:szCs w:val="22"/>
          <w:lang w:val="cs-CZ"/>
        </w:rPr>
        <w:t xml:space="preserve">V klinické studii fáze 3 s adalimumabem u pediatrických pacientů s Crohnovou chorobou, která hodnotila účinnost a bezpečnost dvou udržovacích dávkovacích režimů upravených dle hmotnosti po hmotnostně upravené indukční léčbě do 52 týdnů léčby, se objevilo zvýšení ALT ≥ 3 x ULN u 2,6 % (5 ze 192) pacientů, z nichž 4 byli vystaveni současné léčbě imunosupresivy. </w:t>
      </w:r>
    </w:p>
    <w:p w14:paraId="5F7674AB" w14:textId="77777777" w:rsidR="00C93EDC" w:rsidRDefault="00C93EDC">
      <w:pPr>
        <w:autoSpaceDE w:val="0"/>
        <w:autoSpaceDN w:val="0"/>
        <w:adjustRightInd w:val="0"/>
        <w:spacing w:line="240" w:lineRule="auto"/>
        <w:rPr>
          <w:szCs w:val="22"/>
          <w:lang w:val="cs-CZ"/>
        </w:rPr>
      </w:pPr>
    </w:p>
    <w:p w14:paraId="5E66A9F2" w14:textId="77777777" w:rsidR="00C93EDC" w:rsidRDefault="000D1390">
      <w:pPr>
        <w:autoSpaceDE w:val="0"/>
        <w:autoSpaceDN w:val="0"/>
        <w:adjustRightInd w:val="0"/>
        <w:spacing w:line="240" w:lineRule="auto"/>
        <w:rPr>
          <w:szCs w:val="22"/>
          <w:lang w:val="cs-CZ"/>
        </w:rPr>
      </w:pPr>
      <w:r>
        <w:rPr>
          <w:szCs w:val="22"/>
          <w:lang w:val="cs-CZ"/>
        </w:rPr>
        <w:lastRenderedPageBreak/>
        <w:t xml:space="preserve">V kontrolovaných klinických studiích fáze 3 s adalimumabem u pacientů s ložiskovou psoriázou se po sledovanou dobu trvání v rozmezí od 12 do 24 týdnů objevilo zvýšení ALT ≥ 3 x ULN u 1,8 % pacientů léčených adalimumabem a u 1,8 % pacientů léčených kontrolním přípravkem. </w:t>
      </w:r>
    </w:p>
    <w:p w14:paraId="2392A359" w14:textId="77777777" w:rsidR="00C93EDC" w:rsidRDefault="00C93EDC">
      <w:pPr>
        <w:autoSpaceDE w:val="0"/>
        <w:autoSpaceDN w:val="0"/>
        <w:adjustRightInd w:val="0"/>
        <w:spacing w:line="240" w:lineRule="auto"/>
        <w:rPr>
          <w:szCs w:val="22"/>
          <w:lang w:val="cs-CZ"/>
        </w:rPr>
      </w:pPr>
    </w:p>
    <w:p w14:paraId="4B915F87" w14:textId="77777777" w:rsidR="00C93EDC" w:rsidRDefault="000D1390">
      <w:pPr>
        <w:autoSpaceDE w:val="0"/>
        <w:autoSpaceDN w:val="0"/>
        <w:adjustRightInd w:val="0"/>
        <w:spacing w:line="240" w:lineRule="auto"/>
        <w:rPr>
          <w:szCs w:val="22"/>
          <w:lang w:val="cs-CZ"/>
        </w:rPr>
      </w:pPr>
      <w:r>
        <w:rPr>
          <w:szCs w:val="22"/>
          <w:lang w:val="cs-CZ"/>
        </w:rPr>
        <w:t xml:space="preserve">Žádné zvýšení ALT ≥ 3 x ULN se nevyskytlo v klinické studii fáze 3 s adalimumabem u pediatrických pacientů s ložiskovou psoriázou. </w:t>
      </w:r>
    </w:p>
    <w:p w14:paraId="230AA1D9" w14:textId="77777777" w:rsidR="00C93EDC" w:rsidRDefault="00C93EDC">
      <w:pPr>
        <w:autoSpaceDE w:val="0"/>
        <w:autoSpaceDN w:val="0"/>
        <w:adjustRightInd w:val="0"/>
        <w:spacing w:line="240" w:lineRule="auto"/>
        <w:rPr>
          <w:szCs w:val="22"/>
          <w:lang w:val="cs-CZ"/>
        </w:rPr>
      </w:pPr>
    </w:p>
    <w:p w14:paraId="69EFD992"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s adalimumabem (úvodní dávky 160 mg v týdnu 0 a 80 mg v týdnu 2, následované 40 mg jednou týdně počínaje týdnem 4) u pacientů s HS se sledovanou dobou trvání v rozmezí od 12 do 16 týdnů se objevilo zvýšení ALT ≥ 3 x ULN u 0,3 % pacientů léčených adalimumabem a u 0,6 % pacientů léčených kontrolním přípravkem. </w:t>
      </w:r>
    </w:p>
    <w:p w14:paraId="317AAAC7" w14:textId="77777777" w:rsidR="00C93EDC" w:rsidRDefault="00C93EDC">
      <w:pPr>
        <w:autoSpaceDE w:val="0"/>
        <w:autoSpaceDN w:val="0"/>
        <w:adjustRightInd w:val="0"/>
        <w:spacing w:line="240" w:lineRule="auto"/>
        <w:rPr>
          <w:szCs w:val="22"/>
          <w:lang w:val="cs-CZ"/>
        </w:rPr>
      </w:pPr>
    </w:p>
    <w:p w14:paraId="49F66DFB" w14:textId="77777777" w:rsidR="00C93EDC" w:rsidRDefault="000D1390">
      <w:pPr>
        <w:autoSpaceDE w:val="0"/>
        <w:autoSpaceDN w:val="0"/>
        <w:adjustRightInd w:val="0"/>
        <w:spacing w:line="240" w:lineRule="auto"/>
        <w:rPr>
          <w:szCs w:val="22"/>
          <w:lang w:val="cs-CZ"/>
        </w:rPr>
      </w:pPr>
      <w:r>
        <w:rPr>
          <w:szCs w:val="22"/>
          <w:lang w:val="cs-CZ"/>
        </w:rPr>
        <w:t xml:space="preserve">V kontrolovaných klinických studiích s adalimumabem (úvodní dávky 80 mg v týdnu 0, následované 40 mg jednou za dva týdny počínaje týdnem 1) se u dospělých pacientů s uveitidou léčených až po dobu 80 týdnů se střední expozicí 166,5 dne v případě terapie adalimumabem a 105,0 dne v případě terapie kontrolním přípravkem objevilo zvýšení ALT ≥ 3 x ULN u 2,4 % pacientů léčených adalimumabem a u 2,4 % pacientů léčených kontrolním přípravkem. </w:t>
      </w:r>
    </w:p>
    <w:p w14:paraId="0DE62049" w14:textId="77777777" w:rsidR="00C93EDC" w:rsidRDefault="00C93EDC">
      <w:pPr>
        <w:autoSpaceDE w:val="0"/>
        <w:autoSpaceDN w:val="0"/>
        <w:adjustRightInd w:val="0"/>
        <w:spacing w:line="240" w:lineRule="auto"/>
        <w:jc w:val="both"/>
        <w:rPr>
          <w:szCs w:val="22"/>
          <w:lang w:val="cs-CZ"/>
        </w:rPr>
      </w:pPr>
    </w:p>
    <w:p w14:paraId="50714BCA" w14:textId="77777777" w:rsidR="00C93EDC" w:rsidRDefault="000D1390">
      <w:pPr>
        <w:autoSpaceDE w:val="0"/>
        <w:autoSpaceDN w:val="0"/>
        <w:adjustRightInd w:val="0"/>
        <w:spacing w:line="240" w:lineRule="auto"/>
        <w:jc w:val="both"/>
        <w:rPr>
          <w:szCs w:val="22"/>
          <w:lang w:val="cs-CZ"/>
        </w:rPr>
      </w:pPr>
      <w:r>
        <w:rPr>
          <w:szCs w:val="22"/>
          <w:lang w:val="cs-CZ"/>
        </w:rPr>
        <w:t xml:space="preserve">V kontrolované klinické studii fáze 3 s adalimumabem u pediatrických pacientů s ulcerózní kolitidou (n=93), která hodnotila účinnost a bezpečnost udržovací dávky 0,6 mg/kg (maximální dávka 40 mg) každý druhý týden (n=31) a udržovací dávky 0,6 mg/kg (maximální dávka 40 mg) každý týden (n=32) po indukční dávce upravené podle tělesné hmotnosti 2,4 mg/kg (maximální dávka 160 mg) v týdnech 0 a 1, a 1,2 mg/kg (maximální dávka 80 mg) v týdnu 2 (n=63) nebo indukční dávce 2,4 mg/kg (maximální dávka 160 mg) v týdnu 0, placebo v týdnu 1 a 1,2 mg/kg (maximální dávka 80 mg) v týdnu 2 (n=30), se objevilo zvýšení ALT ≥ 3x ULN u 1,1 % (1/93) pacientů. </w:t>
      </w:r>
    </w:p>
    <w:p w14:paraId="257551DC" w14:textId="77777777" w:rsidR="00C93EDC" w:rsidRDefault="00C93EDC">
      <w:pPr>
        <w:autoSpaceDE w:val="0"/>
        <w:autoSpaceDN w:val="0"/>
        <w:adjustRightInd w:val="0"/>
        <w:spacing w:line="240" w:lineRule="auto"/>
        <w:rPr>
          <w:szCs w:val="22"/>
          <w:lang w:val="cs-CZ"/>
        </w:rPr>
      </w:pPr>
    </w:p>
    <w:p w14:paraId="20D237B8" w14:textId="77777777" w:rsidR="00C93EDC" w:rsidRDefault="000D1390">
      <w:pPr>
        <w:autoSpaceDE w:val="0"/>
        <w:autoSpaceDN w:val="0"/>
        <w:adjustRightInd w:val="0"/>
        <w:spacing w:line="240" w:lineRule="auto"/>
        <w:rPr>
          <w:szCs w:val="22"/>
          <w:lang w:val="cs-CZ"/>
        </w:rPr>
      </w:pPr>
      <w:r>
        <w:rPr>
          <w:szCs w:val="22"/>
          <w:lang w:val="cs-CZ"/>
        </w:rPr>
        <w:t xml:space="preserve">V klinických studiích napříč všemi indikacemi byli pacienti se zvýšeným ALT asymptomatičtí a ve většině případů bylo zvýšení ALT přechodné a vymizelo s pokračováním léčby. Nicméně po uvedení přípravku na trh byly u pacientů, jimž byl podáván adalimumab, hlášeny případy selhání jater, stejně jako případy méně závažných poruch jater, které mohou selhání jater předcházet, jako je hepatitida, včetně autoimunní hepatitidy. </w:t>
      </w:r>
    </w:p>
    <w:p w14:paraId="3BB05CAB" w14:textId="77777777" w:rsidR="00C93EDC" w:rsidRDefault="00C93EDC">
      <w:pPr>
        <w:autoSpaceDE w:val="0"/>
        <w:autoSpaceDN w:val="0"/>
        <w:adjustRightInd w:val="0"/>
        <w:spacing w:line="240" w:lineRule="auto"/>
        <w:rPr>
          <w:szCs w:val="22"/>
          <w:lang w:val="cs-CZ"/>
        </w:rPr>
      </w:pPr>
    </w:p>
    <w:p w14:paraId="77DFE941" w14:textId="77777777" w:rsidR="00C93EDC" w:rsidRDefault="000D1390">
      <w:pPr>
        <w:keepNext/>
        <w:autoSpaceDE w:val="0"/>
        <w:autoSpaceDN w:val="0"/>
        <w:adjustRightInd w:val="0"/>
        <w:spacing w:line="240" w:lineRule="auto"/>
        <w:rPr>
          <w:szCs w:val="22"/>
          <w:u w:val="single"/>
          <w:lang w:val="cs-CZ"/>
        </w:rPr>
      </w:pPr>
      <w:r>
        <w:rPr>
          <w:szCs w:val="22"/>
          <w:u w:val="single"/>
          <w:lang w:val="cs-CZ"/>
        </w:rPr>
        <w:t>Současná léčba azathioprinem/6-merkaptopurinem</w:t>
      </w:r>
    </w:p>
    <w:p w14:paraId="64045A59" w14:textId="77777777" w:rsidR="00C93EDC" w:rsidRDefault="00C93EDC">
      <w:pPr>
        <w:keepNext/>
        <w:autoSpaceDE w:val="0"/>
        <w:autoSpaceDN w:val="0"/>
        <w:adjustRightInd w:val="0"/>
        <w:spacing w:line="240" w:lineRule="auto"/>
        <w:rPr>
          <w:szCs w:val="22"/>
          <w:u w:val="single"/>
          <w:lang w:val="cs-CZ"/>
        </w:rPr>
      </w:pPr>
    </w:p>
    <w:p w14:paraId="160AEC5D" w14:textId="77777777" w:rsidR="00C93EDC" w:rsidRDefault="000D1390">
      <w:pPr>
        <w:autoSpaceDE w:val="0"/>
        <w:autoSpaceDN w:val="0"/>
        <w:adjustRightInd w:val="0"/>
        <w:spacing w:line="240" w:lineRule="auto"/>
        <w:rPr>
          <w:szCs w:val="22"/>
          <w:lang w:val="cs-CZ"/>
        </w:rPr>
      </w:pPr>
      <w:r>
        <w:rPr>
          <w:szCs w:val="22"/>
          <w:lang w:val="cs-CZ"/>
        </w:rPr>
        <w:t xml:space="preserve">Ve studiích s Crohnovou chorobou byla u dospělých pacientů léčených kombinací adalimumabu spolu s azathioprinem/6-merkaptopurinem pozorována vyšší incidence malignit a závažných nežádoucích účinků souvisejících s infekcemi v porovnání s pacienty, kteří byli léčeni pouze adalimumabem. </w:t>
      </w:r>
    </w:p>
    <w:p w14:paraId="3C1A7212" w14:textId="77777777" w:rsidR="00C93EDC" w:rsidRDefault="00C93EDC">
      <w:pPr>
        <w:autoSpaceDE w:val="0"/>
        <w:autoSpaceDN w:val="0"/>
        <w:adjustRightInd w:val="0"/>
        <w:spacing w:line="240" w:lineRule="auto"/>
        <w:rPr>
          <w:szCs w:val="22"/>
          <w:lang w:val="cs-CZ"/>
        </w:rPr>
      </w:pPr>
    </w:p>
    <w:p w14:paraId="5D96DE8D" w14:textId="77777777" w:rsidR="00C93EDC" w:rsidRDefault="000D1390">
      <w:pPr>
        <w:autoSpaceDE w:val="0"/>
        <w:autoSpaceDN w:val="0"/>
        <w:adjustRightInd w:val="0"/>
        <w:spacing w:line="240" w:lineRule="auto"/>
        <w:rPr>
          <w:szCs w:val="22"/>
          <w:u w:val="single"/>
          <w:lang w:val="cs-CZ"/>
        </w:rPr>
      </w:pPr>
      <w:r>
        <w:rPr>
          <w:szCs w:val="22"/>
          <w:u w:val="single"/>
          <w:lang w:val="cs-CZ"/>
        </w:rPr>
        <w:t>Hlášení podezření na nežádoucí účinky</w:t>
      </w:r>
    </w:p>
    <w:p w14:paraId="7FE4A208" w14:textId="77777777" w:rsidR="00C93EDC" w:rsidRDefault="00C93EDC">
      <w:pPr>
        <w:autoSpaceDE w:val="0"/>
        <w:autoSpaceDN w:val="0"/>
        <w:adjustRightInd w:val="0"/>
        <w:spacing w:line="240" w:lineRule="auto"/>
        <w:rPr>
          <w:szCs w:val="22"/>
          <w:u w:val="single"/>
          <w:lang w:val="cs-CZ"/>
        </w:rPr>
      </w:pPr>
    </w:p>
    <w:p w14:paraId="012912CF" w14:textId="59E7E240" w:rsidR="00C93EDC" w:rsidRDefault="000D1390">
      <w:pPr>
        <w:autoSpaceDE w:val="0"/>
        <w:autoSpaceDN w:val="0"/>
        <w:adjustRightInd w:val="0"/>
        <w:spacing w:line="240" w:lineRule="auto"/>
        <w:rPr>
          <w:szCs w:val="22"/>
          <w:lang w:val="cs-CZ"/>
        </w:rPr>
      </w:pPr>
      <w:r>
        <w:rPr>
          <w:szCs w:val="22"/>
          <w:lang w:val="cs-CZ"/>
        </w:rPr>
        <w:t xml:space="preserve">Hlášení podezření na nežádoucí účinky po registraci léčivého přípravku je důležité. Umožňuje to pokračovat ve sledování poměru přínosů a rizik léčivého přípravku. Žádáme zdravotnické pracovníky, aby hlásili podezření na nežádoucí účinky prostřednictvím </w:t>
      </w:r>
      <w:r>
        <w:rPr>
          <w:szCs w:val="22"/>
          <w:shd w:val="clear" w:color="auto" w:fill="FFFFFF"/>
          <w:lang w:val="cs-CZ"/>
        </w:rPr>
        <w:t>národního systému hlášení nežádoucích účinků uvedeného v </w:t>
      </w:r>
      <w:hyperlink r:id="rId16" w:history="1">
        <w:r>
          <w:rPr>
            <w:color w:val="0000FF"/>
            <w:szCs w:val="22"/>
            <w:u w:val="single"/>
            <w:shd w:val="clear" w:color="auto" w:fill="FFFFFF"/>
            <w:lang w:val="cs-CZ"/>
          </w:rPr>
          <w:t>Dodatku V</w:t>
        </w:r>
      </w:hyperlink>
      <w:r>
        <w:rPr>
          <w:szCs w:val="22"/>
          <w:lang w:val="cs-CZ"/>
        </w:rPr>
        <w:t xml:space="preserve">. </w:t>
      </w:r>
    </w:p>
    <w:p w14:paraId="1FC33318" w14:textId="77777777" w:rsidR="00C93EDC" w:rsidRDefault="00C93EDC">
      <w:pPr>
        <w:autoSpaceDE w:val="0"/>
        <w:autoSpaceDN w:val="0"/>
        <w:adjustRightInd w:val="0"/>
        <w:spacing w:line="240" w:lineRule="auto"/>
        <w:rPr>
          <w:szCs w:val="22"/>
          <w:lang w:val="cs-CZ"/>
        </w:rPr>
      </w:pPr>
    </w:p>
    <w:p w14:paraId="1E8BD36C" w14:textId="77777777" w:rsidR="00C93EDC" w:rsidRDefault="000D1390">
      <w:pPr>
        <w:spacing w:line="240" w:lineRule="auto"/>
        <w:ind w:left="567" w:hanging="567"/>
        <w:rPr>
          <w:szCs w:val="22"/>
          <w:lang w:val="cs-CZ"/>
        </w:rPr>
      </w:pPr>
      <w:r>
        <w:rPr>
          <w:b/>
          <w:bCs/>
          <w:szCs w:val="22"/>
          <w:lang w:val="cs-CZ"/>
        </w:rPr>
        <w:t>4.9</w:t>
      </w:r>
      <w:r>
        <w:rPr>
          <w:b/>
          <w:bCs/>
          <w:szCs w:val="22"/>
          <w:lang w:val="cs-CZ"/>
        </w:rPr>
        <w:tab/>
        <w:t>Předávkování</w:t>
      </w:r>
    </w:p>
    <w:p w14:paraId="753AA1F2" w14:textId="77777777" w:rsidR="00C93EDC" w:rsidRDefault="00C93EDC">
      <w:pPr>
        <w:spacing w:line="240" w:lineRule="auto"/>
        <w:rPr>
          <w:szCs w:val="22"/>
          <w:lang w:val="cs-CZ"/>
        </w:rPr>
      </w:pPr>
    </w:p>
    <w:p w14:paraId="6563C2F3" w14:textId="77777777" w:rsidR="00C93EDC" w:rsidRDefault="000D1390">
      <w:pPr>
        <w:spacing w:line="240" w:lineRule="auto"/>
        <w:rPr>
          <w:szCs w:val="22"/>
          <w:lang w:val="cs-CZ"/>
        </w:rPr>
      </w:pPr>
      <w:r>
        <w:rPr>
          <w:szCs w:val="22"/>
          <w:lang w:val="cs-CZ"/>
        </w:rPr>
        <w:t xml:space="preserve">V klinických studiích nebyla pozorována toxicita omezující dávku léku. Nejvyšší hodnocenou dávkou bylo opakované intravenózní podávání 10 mg/kg, což je přibližně 15násobek doporučené dávky. </w:t>
      </w:r>
    </w:p>
    <w:p w14:paraId="3F3ADA71" w14:textId="77777777" w:rsidR="00C93EDC" w:rsidRDefault="00C93EDC">
      <w:pPr>
        <w:spacing w:line="240" w:lineRule="auto"/>
        <w:rPr>
          <w:szCs w:val="22"/>
          <w:lang w:val="cs-CZ"/>
        </w:rPr>
      </w:pPr>
    </w:p>
    <w:p w14:paraId="4FDAE5AF" w14:textId="77777777" w:rsidR="00C93EDC" w:rsidRDefault="00C93EDC">
      <w:pPr>
        <w:spacing w:line="240" w:lineRule="auto"/>
        <w:rPr>
          <w:szCs w:val="22"/>
          <w:lang w:val="cs-CZ"/>
        </w:rPr>
      </w:pPr>
    </w:p>
    <w:p w14:paraId="1BAA531A" w14:textId="77777777" w:rsidR="00C93EDC" w:rsidRDefault="000D1390">
      <w:pPr>
        <w:spacing w:line="240" w:lineRule="auto"/>
        <w:rPr>
          <w:lang w:val="cs-CZ"/>
        </w:rPr>
      </w:pPr>
      <w:r>
        <w:rPr>
          <w:b/>
          <w:bCs/>
          <w:szCs w:val="22"/>
          <w:lang w:val="cs-CZ"/>
        </w:rPr>
        <w:t xml:space="preserve">5. </w:t>
      </w:r>
      <w:r>
        <w:rPr>
          <w:b/>
          <w:bCs/>
          <w:szCs w:val="22"/>
          <w:lang w:val="cs-CZ"/>
        </w:rPr>
        <w:tab/>
        <w:t>FARMAKOLOGICKÉ VLASTNOSTI</w:t>
      </w:r>
    </w:p>
    <w:p w14:paraId="7042CED4" w14:textId="77777777" w:rsidR="00C93EDC" w:rsidRDefault="00C93EDC">
      <w:pPr>
        <w:spacing w:line="240" w:lineRule="auto"/>
        <w:rPr>
          <w:lang w:val="cs-CZ"/>
        </w:rPr>
      </w:pPr>
    </w:p>
    <w:p w14:paraId="4E0598AB" w14:textId="77777777" w:rsidR="00C93EDC" w:rsidRDefault="000D1390">
      <w:pPr>
        <w:spacing w:line="240" w:lineRule="auto"/>
        <w:ind w:left="567" w:hanging="567"/>
        <w:rPr>
          <w:lang w:val="cs-CZ"/>
        </w:rPr>
      </w:pPr>
      <w:r>
        <w:rPr>
          <w:b/>
          <w:bCs/>
          <w:szCs w:val="22"/>
          <w:lang w:val="cs-CZ"/>
        </w:rPr>
        <w:t>5.1 </w:t>
      </w:r>
      <w:r>
        <w:rPr>
          <w:b/>
          <w:bCs/>
          <w:szCs w:val="22"/>
          <w:lang w:val="cs-CZ"/>
        </w:rPr>
        <w:tab/>
        <w:t>Farmakodynamické vlastnosti</w:t>
      </w:r>
    </w:p>
    <w:p w14:paraId="47BEC97D" w14:textId="77777777" w:rsidR="00C93EDC" w:rsidRDefault="00C93EDC">
      <w:pPr>
        <w:spacing w:line="240" w:lineRule="auto"/>
        <w:rPr>
          <w:lang w:val="cs-CZ"/>
        </w:rPr>
      </w:pPr>
    </w:p>
    <w:p w14:paraId="7D44936D" w14:textId="77777777" w:rsidR="00C93EDC" w:rsidRDefault="000D1390">
      <w:pPr>
        <w:spacing w:line="240" w:lineRule="auto"/>
        <w:rPr>
          <w:lang w:val="cs-CZ"/>
        </w:rPr>
      </w:pPr>
      <w:r>
        <w:rPr>
          <w:szCs w:val="22"/>
          <w:lang w:val="cs-CZ"/>
        </w:rPr>
        <w:t>Farmakoterapeutická skupina: Imunosupresiva, Inhibitory tumor nekrotizujícího faktoru alfa (TNF-α), ATC kód:L04AB04 </w:t>
      </w:r>
    </w:p>
    <w:p w14:paraId="4AD8C6B1" w14:textId="77777777" w:rsidR="00C93EDC" w:rsidRDefault="00C93EDC">
      <w:pPr>
        <w:spacing w:line="240" w:lineRule="auto"/>
        <w:rPr>
          <w:lang w:val="cs-CZ"/>
        </w:rPr>
      </w:pPr>
    </w:p>
    <w:p w14:paraId="794B4525" w14:textId="62B95818" w:rsidR="00C93EDC" w:rsidRDefault="000D1390">
      <w:pPr>
        <w:spacing w:line="240" w:lineRule="auto"/>
        <w:rPr>
          <w:lang w:val="cs-CZ"/>
        </w:rPr>
      </w:pPr>
      <w:bookmarkStart w:id="17" w:name="_Hlk24456102"/>
      <w:r>
        <w:rPr>
          <w:szCs w:val="22"/>
          <w:lang w:val="cs-CZ"/>
        </w:rPr>
        <w:t xml:space="preserve">Přípravek </w:t>
      </w:r>
      <w:r w:rsidR="005F0771">
        <w:rPr>
          <w:szCs w:val="22"/>
          <w:lang w:val="cs-CZ"/>
        </w:rPr>
        <w:t>Libmyris</w:t>
      </w:r>
      <w:r>
        <w:rPr>
          <w:szCs w:val="22"/>
          <w:lang w:val="cs-CZ"/>
        </w:rPr>
        <w:t xml:space="preserve"> je tzv. podobným biologickým léčivým přípravkem („biosimilar“). Podrobné informace jsou k dispozici na webových stránkách Evropské agentury pro léčivé přípravky</w:t>
      </w:r>
      <w:r w:rsidR="00C96310">
        <w:rPr>
          <w:szCs w:val="22"/>
          <w:lang w:val="cs-CZ"/>
        </w:rPr>
        <w:t xml:space="preserve"> </w:t>
      </w:r>
      <w:hyperlink r:id="rId17" w:history="1">
        <w:r w:rsidR="00C96310" w:rsidRPr="006503B0">
          <w:rPr>
            <w:rStyle w:val="Hyperlink"/>
            <w:szCs w:val="22"/>
            <w:lang w:val="cs-CZ"/>
          </w:rPr>
          <w:t>https://www.ema.europa.eu</w:t>
        </w:r>
      </w:hyperlink>
      <w:r>
        <w:rPr>
          <w:szCs w:val="22"/>
          <w:lang w:val="cs-CZ"/>
        </w:rPr>
        <w:t>.</w:t>
      </w:r>
    </w:p>
    <w:bookmarkEnd w:id="17"/>
    <w:p w14:paraId="57A89C45" w14:textId="77777777" w:rsidR="00C93EDC" w:rsidRDefault="00C93EDC">
      <w:pPr>
        <w:spacing w:line="240" w:lineRule="auto"/>
        <w:rPr>
          <w:lang w:val="cs-CZ"/>
        </w:rPr>
      </w:pPr>
    </w:p>
    <w:p w14:paraId="7A7FD868" w14:textId="77777777" w:rsidR="00C93EDC" w:rsidRDefault="000D1390">
      <w:pPr>
        <w:spacing w:line="240" w:lineRule="auto"/>
        <w:rPr>
          <w:szCs w:val="22"/>
          <w:u w:val="single"/>
          <w:lang w:val="cs-CZ"/>
        </w:rPr>
      </w:pPr>
      <w:r>
        <w:rPr>
          <w:szCs w:val="22"/>
          <w:u w:val="single"/>
          <w:lang w:val="cs-CZ"/>
        </w:rPr>
        <w:t>Mechanismus účinku</w:t>
      </w:r>
    </w:p>
    <w:p w14:paraId="159E09B7" w14:textId="77777777" w:rsidR="00C93EDC" w:rsidRDefault="00C93EDC">
      <w:pPr>
        <w:spacing w:line="240" w:lineRule="auto"/>
        <w:rPr>
          <w:szCs w:val="22"/>
          <w:u w:val="single"/>
          <w:lang w:val="cs-CZ"/>
        </w:rPr>
      </w:pPr>
    </w:p>
    <w:p w14:paraId="6AE775BD" w14:textId="77777777" w:rsidR="00C93EDC" w:rsidRDefault="000D1390">
      <w:pPr>
        <w:spacing w:line="240" w:lineRule="auto"/>
        <w:rPr>
          <w:szCs w:val="22"/>
          <w:lang w:val="cs-CZ"/>
        </w:rPr>
      </w:pPr>
      <w:r>
        <w:rPr>
          <w:szCs w:val="22"/>
          <w:lang w:val="cs-CZ"/>
        </w:rPr>
        <w:t xml:space="preserve">Adalimumab se specificky váže na TNF a neutralizuje biologickou funkci TNF blokováním jeho interakce s p55 a p75 TNF receptorů na povrchu buněk. </w:t>
      </w:r>
    </w:p>
    <w:p w14:paraId="4C9CBFB5" w14:textId="77777777" w:rsidR="00C93EDC" w:rsidRDefault="00C93EDC">
      <w:pPr>
        <w:spacing w:line="240" w:lineRule="auto"/>
        <w:rPr>
          <w:szCs w:val="22"/>
          <w:lang w:val="cs-CZ"/>
        </w:rPr>
      </w:pPr>
    </w:p>
    <w:p w14:paraId="347359E6" w14:textId="77777777" w:rsidR="00C93EDC" w:rsidRDefault="000D1390">
      <w:pPr>
        <w:spacing w:line="240" w:lineRule="auto"/>
        <w:rPr>
          <w:szCs w:val="22"/>
          <w:lang w:val="cs-CZ"/>
        </w:rPr>
      </w:pPr>
      <w:r>
        <w:rPr>
          <w:szCs w:val="22"/>
          <w:lang w:val="cs-CZ"/>
        </w:rPr>
        <w:t>Adalimumab rovněž moduluje biologickou odpověď, která je indukována nebo regulována TNF, včetně změn hladin adhezních molekul zodpovědných za migraci leukocytů (ELAM-1, VACM-1 a ICAM-1 při IC</w:t>
      </w:r>
      <w:r>
        <w:rPr>
          <w:szCs w:val="22"/>
          <w:vertAlign w:val="subscript"/>
          <w:lang w:val="cs-CZ"/>
        </w:rPr>
        <w:t>50</w:t>
      </w:r>
      <w:r>
        <w:rPr>
          <w:szCs w:val="22"/>
          <w:lang w:val="cs-CZ"/>
        </w:rPr>
        <w:t xml:space="preserve"> 0,1–0,2 nM). </w:t>
      </w:r>
    </w:p>
    <w:p w14:paraId="484C898C" w14:textId="77777777" w:rsidR="00C93EDC" w:rsidRDefault="00C93EDC">
      <w:pPr>
        <w:spacing w:line="240" w:lineRule="auto"/>
        <w:rPr>
          <w:szCs w:val="22"/>
          <w:lang w:val="cs-CZ"/>
        </w:rPr>
      </w:pPr>
    </w:p>
    <w:p w14:paraId="3B459428" w14:textId="77777777" w:rsidR="00C93EDC" w:rsidRDefault="000D1390">
      <w:pPr>
        <w:keepNext/>
        <w:spacing w:line="240" w:lineRule="auto"/>
        <w:rPr>
          <w:szCs w:val="22"/>
          <w:u w:val="single"/>
          <w:lang w:val="cs-CZ"/>
        </w:rPr>
      </w:pPr>
      <w:r>
        <w:rPr>
          <w:szCs w:val="22"/>
          <w:u w:val="single"/>
          <w:lang w:val="cs-CZ"/>
        </w:rPr>
        <w:t>Farmakodynamické účinky</w:t>
      </w:r>
    </w:p>
    <w:p w14:paraId="77518344" w14:textId="77777777" w:rsidR="00C93EDC" w:rsidRDefault="00C93EDC">
      <w:pPr>
        <w:keepNext/>
        <w:spacing w:line="240" w:lineRule="auto"/>
        <w:rPr>
          <w:szCs w:val="22"/>
          <w:u w:val="single"/>
          <w:lang w:val="cs-CZ"/>
        </w:rPr>
      </w:pPr>
    </w:p>
    <w:p w14:paraId="0D25C583" w14:textId="77777777" w:rsidR="00C93EDC" w:rsidRDefault="000D1390">
      <w:pPr>
        <w:keepNext/>
        <w:spacing w:line="240" w:lineRule="auto"/>
        <w:rPr>
          <w:szCs w:val="22"/>
          <w:lang w:val="cs-CZ"/>
        </w:rPr>
      </w:pPr>
      <w:r>
        <w:rPr>
          <w:szCs w:val="22"/>
          <w:lang w:val="cs-CZ"/>
        </w:rPr>
        <w:t xml:space="preserve">Po léčbě adalimumabem byl u pacientů s revmatoidní artritidou v porovnání s výchozím stavem pozorován rychlý pokles hladin ukazatelů akutní fáze zánětu (C-reaktivní protein (CRP) a sedimentace erytrocytů (FW)) a sérových cytokinů (IL-6). Po podání adalimumabu byly rovněž sníženy sérové koncentrace matrixových metaloproteináz (MMP-1 a MMP-3), které vyvolávají přestavbu tkání způsobující destrukci chrupavek. U pacientů léčených adalimumabem obvykle došlo ke zlepšení hematologických známek chronického zánětu. </w:t>
      </w:r>
    </w:p>
    <w:p w14:paraId="7D16E52A" w14:textId="77777777" w:rsidR="00C93EDC" w:rsidRDefault="00C93EDC">
      <w:pPr>
        <w:spacing w:line="240" w:lineRule="auto"/>
        <w:rPr>
          <w:szCs w:val="22"/>
          <w:lang w:val="cs-CZ"/>
        </w:rPr>
      </w:pPr>
    </w:p>
    <w:p w14:paraId="72626D66" w14:textId="77777777" w:rsidR="00C93EDC" w:rsidRDefault="000D1390">
      <w:pPr>
        <w:spacing w:line="240" w:lineRule="auto"/>
        <w:rPr>
          <w:szCs w:val="22"/>
          <w:lang w:val="cs-CZ"/>
        </w:rPr>
      </w:pPr>
      <w:r>
        <w:rPr>
          <w:szCs w:val="22"/>
          <w:lang w:val="cs-CZ"/>
        </w:rPr>
        <w:t xml:space="preserve">Rychlý pokles hladin CRP během léčby adalimumabem byl také pozorován u pacientů s polyartikulární juvenilní idiopatickou artritidou, Crohnovou chorobou, ulcerózní kolitidou a HS. U pacientů s Crohnovou chorobou bylo také pozorováno snížení počtu buněk exprimujících markery zánětlivých faktorů v tlustém střevě, což zahrnovalo i významný pokles exprese TNFα. Endoskopické zkoumání střevní sliznice jednoznačně prokázalo slizniční hojení u pacientů léčených adalimumabem. </w:t>
      </w:r>
    </w:p>
    <w:p w14:paraId="450BC6AF" w14:textId="77777777" w:rsidR="00C93EDC" w:rsidRDefault="00C93EDC">
      <w:pPr>
        <w:spacing w:line="240" w:lineRule="auto"/>
        <w:rPr>
          <w:szCs w:val="22"/>
          <w:lang w:val="cs-CZ"/>
        </w:rPr>
      </w:pPr>
    </w:p>
    <w:p w14:paraId="6FD1FF50" w14:textId="77777777" w:rsidR="00C93EDC" w:rsidRDefault="000D1390">
      <w:pPr>
        <w:spacing w:line="240" w:lineRule="auto"/>
        <w:rPr>
          <w:szCs w:val="22"/>
          <w:u w:val="single"/>
          <w:lang w:val="cs-CZ"/>
        </w:rPr>
      </w:pPr>
      <w:r>
        <w:rPr>
          <w:szCs w:val="22"/>
          <w:u w:val="single"/>
          <w:lang w:val="cs-CZ"/>
        </w:rPr>
        <w:t>Klinická účinnost a bezpečnost</w:t>
      </w:r>
    </w:p>
    <w:p w14:paraId="663C94CC" w14:textId="77777777" w:rsidR="00C93EDC" w:rsidRDefault="00C93EDC">
      <w:pPr>
        <w:spacing w:line="240" w:lineRule="auto"/>
        <w:rPr>
          <w:szCs w:val="22"/>
          <w:u w:val="single"/>
          <w:lang w:val="cs-CZ"/>
        </w:rPr>
      </w:pPr>
    </w:p>
    <w:p w14:paraId="3D255650" w14:textId="77777777" w:rsidR="00C93EDC" w:rsidRDefault="000D1390">
      <w:pPr>
        <w:pStyle w:val="Italicsubtitle"/>
        <w:spacing w:after="0"/>
        <w:rPr>
          <w:lang w:val="cs-CZ"/>
        </w:rPr>
      </w:pPr>
      <w:r>
        <w:rPr>
          <w:szCs w:val="22"/>
          <w:lang w:val="cs-CZ"/>
        </w:rPr>
        <w:t>Revmatoidní artritida</w:t>
      </w:r>
    </w:p>
    <w:p w14:paraId="5C6D0CBC" w14:textId="77777777" w:rsidR="00C93EDC" w:rsidRDefault="000D1390">
      <w:pPr>
        <w:spacing w:line="240" w:lineRule="auto"/>
        <w:rPr>
          <w:szCs w:val="22"/>
          <w:lang w:val="cs-CZ"/>
        </w:rPr>
      </w:pPr>
      <w:r>
        <w:rPr>
          <w:szCs w:val="22"/>
          <w:lang w:val="cs-CZ"/>
        </w:rPr>
        <w:t xml:space="preserve">Adalimumab byl hodnocen u více než 3 000 pacientů ve všech klinických studiích s revmatoidní artritidou. Účinnost a bezpečnost adalimumabu byly hodnoceny v 5 randomizovaných, dvojitě zaslepených a dobře kontrolovaných studiích. Někteří pacienti byli léčeni po dobu až 120 měsíců. Bolest v místě injekčního vpichu adalimumabu 40 mg/0,4 ml byla hodnocena ve dvou randomizovaných, aktivně kontrolovaných, dvojitě zaslepených, zkřížených studiích ve dvou obdobích. </w:t>
      </w:r>
    </w:p>
    <w:p w14:paraId="5E8E61AF" w14:textId="77777777" w:rsidR="00C93EDC" w:rsidRDefault="00C93EDC">
      <w:pPr>
        <w:spacing w:line="240" w:lineRule="auto"/>
        <w:rPr>
          <w:szCs w:val="22"/>
          <w:lang w:val="cs-CZ"/>
        </w:rPr>
      </w:pPr>
    </w:p>
    <w:p w14:paraId="17466B2A" w14:textId="77777777" w:rsidR="00C93EDC" w:rsidRDefault="000D1390">
      <w:pPr>
        <w:spacing w:line="240" w:lineRule="auto"/>
        <w:rPr>
          <w:szCs w:val="22"/>
          <w:lang w:val="cs-CZ"/>
        </w:rPr>
      </w:pPr>
      <w:r>
        <w:rPr>
          <w:szCs w:val="22"/>
          <w:lang w:val="cs-CZ"/>
        </w:rPr>
        <w:t xml:space="preserve">Ve studii RA I bylo hodnoceno 271 pacientů se středně těžkou až těžkou aktivní revmatoidní artritidou, kteří byli ve věku 18 let a starší a selhala u nich léčba nejméně jedním chorobu modifikujícím antirevmatickým lékem a léčba methotrexátem v dávkách 12,5–25 mg (10 mg v případě nesnášenlivosti methotrexátu) jednou týdně nebyla dostatečně účinná, při konstantní dávce 10–25 mg methotrexátu jednou týdně. Pacienti dostávali dávky 20, 40 nebo 80 mg adalimumabu nebo placebo každý druhý týden po dobu 24 týdnů. </w:t>
      </w:r>
    </w:p>
    <w:p w14:paraId="0389F604" w14:textId="77777777" w:rsidR="00C93EDC" w:rsidRDefault="00C93EDC">
      <w:pPr>
        <w:spacing w:line="240" w:lineRule="auto"/>
        <w:rPr>
          <w:szCs w:val="22"/>
          <w:lang w:val="cs-CZ"/>
        </w:rPr>
      </w:pPr>
    </w:p>
    <w:p w14:paraId="5EAF9D11" w14:textId="77777777" w:rsidR="00C93EDC" w:rsidRDefault="000D1390">
      <w:pPr>
        <w:spacing w:line="240" w:lineRule="auto"/>
        <w:rPr>
          <w:szCs w:val="22"/>
          <w:lang w:val="cs-CZ"/>
        </w:rPr>
      </w:pPr>
      <w:bookmarkStart w:id="18" w:name="_Hlk78202062"/>
      <w:r>
        <w:rPr>
          <w:szCs w:val="22"/>
          <w:lang w:val="cs-CZ"/>
        </w:rPr>
        <w:t xml:space="preserve">Ve studii RA II bylo hodnoceno 544 pacientů se středně těžkou až těžkou aktivní revmatoidní artritidou, kteří byli ve věku 18 let a starší a selhala u nich léčba nejméně jedním chorobu modifikujícím antirevmatickým lékem. Pacientům byla po dobu 26 týdnů podávána subkutánně dávka 20 mg nebo 40 mg adalimumabu každý druhý týden a placebo v týdnu bez podání aktivní léčby nebo placebo bylo podáváno jednou týdně po stejnou dobu. Ve studii nebyly povoleny žádné jiné chorobu modifikující antirevmatické léky. </w:t>
      </w:r>
    </w:p>
    <w:bookmarkEnd w:id="18"/>
    <w:p w14:paraId="12297610" w14:textId="77777777" w:rsidR="00C93EDC" w:rsidRDefault="00C93EDC">
      <w:pPr>
        <w:spacing w:line="240" w:lineRule="auto"/>
        <w:rPr>
          <w:szCs w:val="22"/>
          <w:lang w:val="cs-CZ"/>
        </w:rPr>
      </w:pPr>
    </w:p>
    <w:p w14:paraId="5BA2F1F8" w14:textId="77777777" w:rsidR="00C93EDC" w:rsidRDefault="000D1390">
      <w:pPr>
        <w:spacing w:line="240" w:lineRule="auto"/>
        <w:rPr>
          <w:szCs w:val="22"/>
          <w:lang w:val="cs-CZ"/>
        </w:rPr>
      </w:pPr>
      <w:r>
        <w:rPr>
          <w:szCs w:val="22"/>
          <w:lang w:val="cs-CZ"/>
        </w:rPr>
        <w:t xml:space="preserve">Ve studii RA III bylo hodnoceno 619 pacientů se středně těžkou až těžkou aktivní revmatoidní artritidou, kteří byli ve věku 18 let a starší a u kterých nebyla odpověď na léčbu methotrexátem v dávkách 12,5–25 mg dostatečná nebo v případě nesnášenlivosti methotrexátu v dávce 10 mg týdně. Ve studii byly tři skupiny. První skupina dostávala injekce placeba jednou týdně po dobu 52 týdnů. </w:t>
      </w:r>
      <w:r>
        <w:rPr>
          <w:szCs w:val="22"/>
          <w:lang w:val="cs-CZ"/>
        </w:rPr>
        <w:lastRenderedPageBreak/>
        <w:t xml:space="preserve">Druhá skupina dostávala adalimumab 20 mg jednou týdně po dobu 52 týdnů. Třetí skupina byla léčena adalimumabem 40 mg každý druhý týden, přičemž v týdnu bez podávání aktivní látky dostávali pacienti placebo. Po ukončení prvních 52 týdnů bylo 457 pacientů zařazeno do otevřené prodloužené fáze studie, kdy bylo podáváno 40 mg adalimumabu/MTX každý druhý týden po dobu až 10 let. </w:t>
      </w:r>
    </w:p>
    <w:p w14:paraId="15298CBD" w14:textId="77777777" w:rsidR="00C93EDC" w:rsidRDefault="00C93EDC">
      <w:pPr>
        <w:spacing w:line="240" w:lineRule="auto"/>
        <w:rPr>
          <w:szCs w:val="22"/>
          <w:lang w:val="cs-CZ"/>
        </w:rPr>
      </w:pPr>
    </w:p>
    <w:p w14:paraId="7608F9BC" w14:textId="77777777" w:rsidR="00C93EDC" w:rsidRDefault="000D1390">
      <w:pPr>
        <w:spacing w:line="240" w:lineRule="auto"/>
        <w:rPr>
          <w:szCs w:val="22"/>
          <w:lang w:val="cs-CZ"/>
        </w:rPr>
      </w:pPr>
      <w:r>
        <w:rPr>
          <w:szCs w:val="22"/>
          <w:lang w:val="cs-CZ"/>
        </w:rPr>
        <w:t xml:space="preserve">Studie RA IV primárně hodnotila bezpečnost léčby u 636 pacientů se středně těžkou až těžkou aktivní revmatoidní artritidou, kteří byli ve věku 18 let a starší. Studie se mohli zúčastnit pacienti, kteří dosud neužívali chorobu modifikující antirevmatické léky, i pacienti, kteří byli i v průběhu studie léčeni revmatologickou léčbou za předpokladu, že tato terapie byla stabilní po dobu nejméně 28 dní. Jednalo se o léčbu methotrexátem, leflunomidem, hydroxychlorochinem, sulfasalazinem a/nebo solemi zlata. Pacienti byli randomizováni na léčbu 40 mg adalimumabu nebo placeba každý druhý týden po dobu 24 týdnů. </w:t>
      </w:r>
    </w:p>
    <w:p w14:paraId="5161A1A6" w14:textId="77777777" w:rsidR="00C93EDC" w:rsidRDefault="00C93EDC">
      <w:pPr>
        <w:spacing w:line="240" w:lineRule="auto"/>
        <w:rPr>
          <w:szCs w:val="22"/>
          <w:lang w:val="cs-CZ"/>
        </w:rPr>
      </w:pPr>
    </w:p>
    <w:p w14:paraId="29833CFD" w14:textId="77777777" w:rsidR="00C93EDC" w:rsidRDefault="000D1390">
      <w:pPr>
        <w:spacing w:line="240" w:lineRule="auto"/>
        <w:rPr>
          <w:szCs w:val="22"/>
          <w:lang w:val="cs-CZ"/>
        </w:rPr>
      </w:pPr>
      <w:r>
        <w:rPr>
          <w:szCs w:val="22"/>
          <w:lang w:val="cs-CZ"/>
        </w:rPr>
        <w:t xml:space="preserve">Studie RA V hodnotila 799 dospělých pacientů se středně až výrazně aktivní časnou revmatoidní artritidou dosud neléčených methotrexátem (průměrné trvání nemoci méně než 9 měsíců). Tato studie hodnotila účinnost adalimumabu 40 mg podávaného každý druhý týden/v kombinované terapii s methotrexátem, adalimumabu 40 mg každý druhý týden v monoterapii a methotrexátu v monoterapii na snížení známek a příznaků a rychlost progrese poškození kloubů u revmatoidní artritidy po dobu 104 týdnů. Po ukončení prvních 104 týdnů bylo 497 pacientů zařazeno do otevřené prodloužené fáze, ve které bylo 40 mg adalimumabu podáváno každý druhý týden po dobu 10 let. </w:t>
      </w:r>
    </w:p>
    <w:p w14:paraId="2AC78E07" w14:textId="77777777" w:rsidR="00C93EDC" w:rsidRDefault="00C93EDC">
      <w:pPr>
        <w:spacing w:line="240" w:lineRule="auto"/>
        <w:rPr>
          <w:szCs w:val="22"/>
          <w:lang w:val="cs-CZ"/>
        </w:rPr>
      </w:pPr>
    </w:p>
    <w:p w14:paraId="44A06D65" w14:textId="77777777" w:rsidR="00C93EDC" w:rsidRDefault="000D1390">
      <w:pPr>
        <w:spacing w:line="240" w:lineRule="auto"/>
        <w:rPr>
          <w:szCs w:val="22"/>
          <w:lang w:val="cs-CZ"/>
        </w:rPr>
      </w:pPr>
      <w:r>
        <w:rPr>
          <w:szCs w:val="22"/>
          <w:lang w:val="cs-CZ"/>
        </w:rPr>
        <w:t xml:space="preserve">Každá z RA studií VI a VII hodnotila 60 pacientů ≥ 18 let se středně těžkou až těžkou aktivní revmatoidní artritidou. Zahrnutí pacienti buď již používali adalimumab 40 mg/0,8 ml a hodnotili svoji průměrnou bolest v místě injekčního vpichu jako nejméně 3 cm (na škále 0–10 cm VAS), nebo se jednalo o pacienty dosud neléčené biologickou léčbou, kteří používání adalimumabu 40 mg/0,8 ml zahájili. Pacienti byli randomizováni do skupiny, která dostávala jednorázovou dávku adalimumabu 40 mg / 0,8 ml nebo adalimumabu 40 mg / 0,4 ml, následovanou jednorázovou injekcí opačné léčby při další dávce. </w:t>
      </w:r>
    </w:p>
    <w:p w14:paraId="5991A723" w14:textId="77777777" w:rsidR="00C93EDC" w:rsidRDefault="00C93EDC">
      <w:pPr>
        <w:spacing w:line="240" w:lineRule="auto"/>
        <w:rPr>
          <w:szCs w:val="22"/>
          <w:lang w:val="cs-CZ"/>
        </w:rPr>
      </w:pPr>
    </w:p>
    <w:p w14:paraId="43C5D5B0" w14:textId="77777777" w:rsidR="00C93EDC" w:rsidRDefault="000D1390">
      <w:pPr>
        <w:spacing w:line="240" w:lineRule="auto"/>
        <w:rPr>
          <w:szCs w:val="22"/>
          <w:lang w:val="cs-CZ"/>
        </w:rPr>
      </w:pPr>
      <w:r>
        <w:rPr>
          <w:szCs w:val="22"/>
          <w:lang w:val="cs-CZ"/>
        </w:rPr>
        <w:t xml:space="preserve">Primárním výsledným ukazatelem ve studiích RA I, II a III a sekundárním výsledným ukazatelem ve studii RA IV bylo procento pacientů, kteří dosáhli odpověď ACR 20 v týdnu 24 nebo 26. Primárním výsledným ukazatelem ve studii RA V bylo procento pacientů, kteří dosáhli odpověď ACR 50 v týdnu 52. Ve studiích RA III a V bylo dalším primárním výsledným ukazatelem v týdnu 52 zpomalení progrese onemocnění (stanovené pomocí RTG vyšetření). Studie RA III měla také primární výsledný ukazatel změnu kvality života. Primárním cílovým parametrem RA studií VI a VII byla bolest v místě injekčního vpichu ihned po podání injekce, měřeno za použití škály 0–10 cm VAS. </w:t>
      </w:r>
    </w:p>
    <w:p w14:paraId="17A390F7" w14:textId="77777777" w:rsidR="00C93EDC" w:rsidRDefault="00C93EDC">
      <w:pPr>
        <w:spacing w:line="240" w:lineRule="auto"/>
        <w:rPr>
          <w:szCs w:val="22"/>
          <w:lang w:val="cs-CZ"/>
        </w:rPr>
      </w:pPr>
    </w:p>
    <w:p w14:paraId="78FD06E7" w14:textId="77777777" w:rsidR="00C93EDC" w:rsidRDefault="000D1390">
      <w:pPr>
        <w:pStyle w:val="Italicsubtitle"/>
        <w:spacing w:after="0"/>
        <w:rPr>
          <w:i w:val="0"/>
          <w:u w:val="single"/>
          <w:lang w:val="cs-CZ"/>
        </w:rPr>
      </w:pPr>
      <w:r>
        <w:rPr>
          <w:szCs w:val="22"/>
          <w:u w:val="single"/>
          <w:lang w:val="cs-CZ"/>
        </w:rPr>
        <w:t>ACR odpověď</w:t>
      </w:r>
    </w:p>
    <w:p w14:paraId="1DFECE72" w14:textId="77777777" w:rsidR="00C93EDC" w:rsidRDefault="000D1390">
      <w:pPr>
        <w:spacing w:line="240" w:lineRule="auto"/>
        <w:rPr>
          <w:szCs w:val="22"/>
          <w:lang w:val="cs-CZ"/>
        </w:rPr>
      </w:pPr>
      <w:r>
        <w:rPr>
          <w:szCs w:val="22"/>
          <w:lang w:val="cs-CZ"/>
        </w:rPr>
        <w:t xml:space="preserve">Procento pacientů léčených adalimumabem, kteří dosáhli odpověď ACR 20, 50 a 70, bylo ve studiích RA I, II a III shodné. Výsledky při podávání dávky 40 mg každý druhý týden jsou shrnuty v tabulce 5. </w:t>
      </w:r>
    </w:p>
    <w:p w14:paraId="5342AF13" w14:textId="77777777" w:rsidR="00C93EDC" w:rsidRDefault="00C93EDC">
      <w:pPr>
        <w:spacing w:line="240" w:lineRule="auto"/>
        <w:rPr>
          <w:szCs w:val="22"/>
          <w:lang w:val="cs-CZ"/>
        </w:rPr>
      </w:pPr>
    </w:p>
    <w:p w14:paraId="40434691" w14:textId="2FDFA76A" w:rsidR="00C93EDC" w:rsidRDefault="000D1390">
      <w:pPr>
        <w:pStyle w:val="Tabletitlesticktogether"/>
        <w:rPr>
          <w:lang w:val="cs-CZ"/>
        </w:rPr>
      </w:pPr>
      <w:r>
        <w:rPr>
          <w:bCs/>
          <w:lang w:val="cs-CZ"/>
        </w:rPr>
        <w:t>Tabulka 5:ACR odpověď v placebem kontrolovaných studiích (</w:t>
      </w:r>
      <w:r w:rsidR="00666036">
        <w:rPr>
          <w:bCs/>
          <w:lang w:val="cs-CZ"/>
        </w:rPr>
        <w:t>p</w:t>
      </w:r>
      <w:r>
        <w:rPr>
          <w:bCs/>
          <w:lang w:val="cs-CZ"/>
        </w:rPr>
        <w:t>rocento pacientů)</w:t>
      </w:r>
    </w:p>
    <w:tbl>
      <w:tblPr>
        <w:tblW w:w="9315" w:type="dxa"/>
        <w:tblInd w:w="-108" w:type="dxa"/>
        <w:tblLayout w:type="fixed"/>
        <w:tblLook w:val="04A0" w:firstRow="1" w:lastRow="0" w:firstColumn="1" w:lastColumn="0" w:noHBand="0" w:noVBand="1"/>
      </w:tblPr>
      <w:tblGrid>
        <w:gridCol w:w="1525"/>
        <w:gridCol w:w="1089"/>
        <w:gridCol w:w="1460"/>
        <w:gridCol w:w="992"/>
        <w:gridCol w:w="1558"/>
        <w:gridCol w:w="1133"/>
        <w:gridCol w:w="1558"/>
      </w:tblGrid>
      <w:tr w:rsidR="00C93EDC" w14:paraId="6EDEA80F" w14:textId="77777777">
        <w:trPr>
          <w:trHeight w:val="145"/>
        </w:trPr>
        <w:tc>
          <w:tcPr>
            <w:tcW w:w="1526" w:type="dxa"/>
            <w:vMerge w:val="restart"/>
            <w:tcBorders>
              <w:top w:val="single" w:sz="4" w:space="0" w:color="auto"/>
              <w:left w:val="nil"/>
              <w:bottom w:val="single" w:sz="4" w:space="0" w:color="auto"/>
              <w:right w:val="single" w:sz="4" w:space="0" w:color="auto"/>
            </w:tcBorders>
            <w:hideMark/>
          </w:tcPr>
          <w:p w14:paraId="6FF6FA45" w14:textId="77777777" w:rsidR="00C93EDC" w:rsidRDefault="000D1390">
            <w:pPr>
              <w:pStyle w:val="Default"/>
              <w:keepNext/>
              <w:keepLines/>
              <w:rPr>
                <w:b/>
                <w:sz w:val="22"/>
                <w:szCs w:val="22"/>
                <w:lang w:val="cs-CZ"/>
              </w:rPr>
            </w:pPr>
            <w:r>
              <w:rPr>
                <w:rFonts w:eastAsia="Times New Roman"/>
                <w:b/>
                <w:bCs/>
                <w:sz w:val="22"/>
                <w:szCs w:val="22"/>
                <w:lang w:val="cs-CZ"/>
              </w:rPr>
              <w:t>Odpověď</w:t>
            </w:r>
          </w:p>
        </w:tc>
        <w:tc>
          <w:tcPr>
            <w:tcW w:w="2551" w:type="dxa"/>
            <w:gridSpan w:val="2"/>
            <w:tcBorders>
              <w:top w:val="single" w:sz="4" w:space="0" w:color="auto"/>
              <w:left w:val="single" w:sz="4" w:space="0" w:color="auto"/>
              <w:bottom w:val="single" w:sz="4" w:space="0" w:color="auto"/>
              <w:right w:val="single" w:sz="4" w:space="0" w:color="auto"/>
            </w:tcBorders>
          </w:tcPr>
          <w:p w14:paraId="70EC21D9" w14:textId="77777777" w:rsidR="00C93EDC" w:rsidRDefault="000D1390">
            <w:pPr>
              <w:pStyle w:val="Default"/>
              <w:keepNext/>
              <w:keepLines/>
              <w:jc w:val="center"/>
              <w:rPr>
                <w:b/>
                <w:sz w:val="22"/>
                <w:szCs w:val="22"/>
                <w:lang w:val="cs-CZ"/>
              </w:rPr>
            </w:pPr>
            <w:r>
              <w:rPr>
                <w:rFonts w:eastAsia="Times New Roman"/>
                <w:b/>
                <w:bCs/>
                <w:sz w:val="22"/>
                <w:szCs w:val="22"/>
                <w:lang w:val="cs-CZ"/>
              </w:rPr>
              <w:t>Studie RA I</w:t>
            </w:r>
            <w:r>
              <w:rPr>
                <w:rFonts w:eastAsia="Times New Roman"/>
                <w:b/>
                <w:bCs/>
                <w:sz w:val="22"/>
                <w:szCs w:val="22"/>
                <w:vertAlign w:val="superscript"/>
                <w:lang w:val="cs-CZ"/>
              </w:rPr>
              <w:t>a**</w:t>
            </w:r>
          </w:p>
          <w:p w14:paraId="2DDB7A8B" w14:textId="77777777" w:rsidR="00C93EDC" w:rsidRDefault="00C93EDC">
            <w:pPr>
              <w:pStyle w:val="Default"/>
              <w:keepNext/>
              <w:keepLines/>
              <w:jc w:val="center"/>
              <w:rPr>
                <w:sz w:val="22"/>
                <w:szCs w:val="22"/>
                <w:lang w:val="cs-CZ"/>
              </w:rPr>
            </w:pPr>
          </w:p>
        </w:tc>
        <w:tc>
          <w:tcPr>
            <w:tcW w:w="2552" w:type="dxa"/>
            <w:gridSpan w:val="2"/>
            <w:tcBorders>
              <w:top w:val="single" w:sz="4" w:space="0" w:color="auto"/>
              <w:left w:val="single" w:sz="4" w:space="0" w:color="auto"/>
              <w:bottom w:val="single" w:sz="4" w:space="0" w:color="auto"/>
              <w:right w:val="single" w:sz="4" w:space="0" w:color="auto"/>
            </w:tcBorders>
          </w:tcPr>
          <w:p w14:paraId="57F8F1F3" w14:textId="77777777" w:rsidR="00C93EDC" w:rsidRDefault="000D1390">
            <w:pPr>
              <w:pStyle w:val="Default"/>
              <w:keepNext/>
              <w:keepLines/>
              <w:jc w:val="center"/>
              <w:rPr>
                <w:b/>
                <w:sz w:val="22"/>
                <w:szCs w:val="22"/>
                <w:lang w:val="cs-CZ"/>
              </w:rPr>
            </w:pPr>
            <w:r>
              <w:rPr>
                <w:rFonts w:eastAsia="Times New Roman"/>
                <w:b/>
                <w:bCs/>
                <w:sz w:val="22"/>
                <w:szCs w:val="22"/>
                <w:lang w:val="cs-CZ"/>
              </w:rPr>
              <w:t>Studie RA II</w:t>
            </w:r>
            <w:r>
              <w:rPr>
                <w:rFonts w:eastAsia="Times New Roman"/>
                <w:b/>
                <w:bCs/>
                <w:sz w:val="22"/>
                <w:szCs w:val="22"/>
                <w:vertAlign w:val="superscript"/>
                <w:lang w:val="cs-CZ"/>
              </w:rPr>
              <w:t>a**</w:t>
            </w:r>
          </w:p>
          <w:p w14:paraId="0466CDC0" w14:textId="77777777" w:rsidR="00C93EDC" w:rsidRDefault="00C93EDC">
            <w:pPr>
              <w:pStyle w:val="Default"/>
              <w:keepNext/>
              <w:keepLines/>
              <w:jc w:val="center"/>
              <w:rPr>
                <w:b/>
                <w:sz w:val="22"/>
                <w:szCs w:val="22"/>
                <w:lang w:val="cs-CZ"/>
              </w:rPr>
            </w:pPr>
          </w:p>
        </w:tc>
        <w:tc>
          <w:tcPr>
            <w:tcW w:w="2693" w:type="dxa"/>
            <w:gridSpan w:val="2"/>
            <w:tcBorders>
              <w:top w:val="single" w:sz="4" w:space="0" w:color="auto"/>
              <w:left w:val="single" w:sz="4" w:space="0" w:color="auto"/>
              <w:bottom w:val="single" w:sz="4" w:space="0" w:color="auto"/>
              <w:right w:val="nil"/>
            </w:tcBorders>
          </w:tcPr>
          <w:p w14:paraId="76EFE363" w14:textId="77777777" w:rsidR="00C93EDC" w:rsidRDefault="000D1390">
            <w:pPr>
              <w:pStyle w:val="Default"/>
              <w:keepNext/>
              <w:keepLines/>
              <w:jc w:val="center"/>
              <w:rPr>
                <w:b/>
                <w:sz w:val="22"/>
                <w:szCs w:val="22"/>
                <w:lang w:val="cs-CZ"/>
              </w:rPr>
            </w:pPr>
            <w:r>
              <w:rPr>
                <w:rFonts w:eastAsia="Times New Roman"/>
                <w:b/>
                <w:bCs/>
                <w:sz w:val="22"/>
                <w:szCs w:val="22"/>
                <w:lang w:val="cs-CZ"/>
              </w:rPr>
              <w:t>Studie RA III</w:t>
            </w:r>
            <w:r>
              <w:rPr>
                <w:rFonts w:eastAsia="Times New Roman"/>
                <w:b/>
                <w:bCs/>
                <w:sz w:val="22"/>
                <w:szCs w:val="22"/>
                <w:vertAlign w:val="superscript"/>
                <w:lang w:val="cs-CZ"/>
              </w:rPr>
              <w:t>a**</w:t>
            </w:r>
          </w:p>
          <w:p w14:paraId="6BF34659" w14:textId="77777777" w:rsidR="00C93EDC" w:rsidRDefault="00C93EDC">
            <w:pPr>
              <w:pStyle w:val="Default"/>
              <w:keepNext/>
              <w:keepLines/>
              <w:jc w:val="center"/>
              <w:rPr>
                <w:b/>
                <w:sz w:val="22"/>
                <w:szCs w:val="22"/>
                <w:lang w:val="cs-CZ"/>
              </w:rPr>
            </w:pPr>
          </w:p>
        </w:tc>
      </w:tr>
      <w:tr w:rsidR="00C93EDC" w14:paraId="07158EC6" w14:textId="77777777">
        <w:trPr>
          <w:trHeight w:val="395"/>
        </w:trPr>
        <w:tc>
          <w:tcPr>
            <w:tcW w:w="1526" w:type="dxa"/>
            <w:vMerge/>
            <w:tcBorders>
              <w:top w:val="single" w:sz="4" w:space="0" w:color="auto"/>
              <w:left w:val="nil"/>
              <w:bottom w:val="single" w:sz="4" w:space="0" w:color="auto"/>
              <w:right w:val="single" w:sz="4" w:space="0" w:color="auto"/>
            </w:tcBorders>
            <w:vAlign w:val="center"/>
            <w:hideMark/>
          </w:tcPr>
          <w:p w14:paraId="6EE23EA8" w14:textId="77777777" w:rsidR="00C93EDC" w:rsidRDefault="00C93EDC">
            <w:pPr>
              <w:tabs>
                <w:tab w:val="clear" w:pos="567"/>
              </w:tabs>
              <w:spacing w:line="240" w:lineRule="auto"/>
              <w:rPr>
                <w:rFonts w:eastAsia="SimSun"/>
                <w:b/>
                <w:color w:val="000000"/>
                <w:szCs w:val="22"/>
                <w:lang w:val="cs-CZ" w:eastAsia="en-GB"/>
              </w:rPr>
            </w:pPr>
          </w:p>
        </w:tc>
        <w:tc>
          <w:tcPr>
            <w:tcW w:w="1090" w:type="dxa"/>
            <w:tcBorders>
              <w:top w:val="single" w:sz="4" w:space="0" w:color="auto"/>
              <w:left w:val="single" w:sz="4" w:space="0" w:color="auto"/>
              <w:bottom w:val="single" w:sz="4" w:space="0" w:color="auto"/>
              <w:right w:val="nil"/>
            </w:tcBorders>
            <w:hideMark/>
          </w:tcPr>
          <w:p w14:paraId="788AB2EE" w14:textId="77777777" w:rsidR="00C93EDC" w:rsidRDefault="000D1390">
            <w:pPr>
              <w:pStyle w:val="Default"/>
              <w:keepNext/>
              <w:keepLines/>
              <w:jc w:val="center"/>
              <w:rPr>
                <w:sz w:val="14"/>
                <w:szCs w:val="14"/>
                <w:lang w:val="cs-CZ"/>
              </w:rPr>
            </w:pPr>
            <w:r>
              <w:rPr>
                <w:rFonts w:eastAsia="Times New Roman"/>
                <w:sz w:val="22"/>
                <w:szCs w:val="22"/>
                <w:lang w:val="cs-CZ"/>
              </w:rPr>
              <w:t>Placebo/MTX</w:t>
            </w:r>
            <w:r>
              <w:rPr>
                <w:rFonts w:eastAsia="Times New Roman"/>
                <w:sz w:val="22"/>
                <w:szCs w:val="22"/>
                <w:vertAlign w:val="superscript"/>
                <w:lang w:val="cs-CZ"/>
              </w:rPr>
              <w:t>c</w:t>
            </w:r>
          </w:p>
          <w:p w14:paraId="7BFF570F" w14:textId="77777777" w:rsidR="00C93EDC" w:rsidRDefault="000D1390">
            <w:pPr>
              <w:pStyle w:val="Default"/>
              <w:keepNext/>
              <w:keepLines/>
              <w:jc w:val="center"/>
              <w:rPr>
                <w:sz w:val="22"/>
                <w:szCs w:val="22"/>
                <w:lang w:val="cs-CZ"/>
              </w:rPr>
            </w:pPr>
            <w:r>
              <w:rPr>
                <w:rFonts w:eastAsia="Times New Roman"/>
                <w:sz w:val="22"/>
                <w:szCs w:val="22"/>
                <w:lang w:val="cs-CZ"/>
              </w:rPr>
              <w:t>n=60</w:t>
            </w:r>
          </w:p>
        </w:tc>
        <w:tc>
          <w:tcPr>
            <w:tcW w:w="1461" w:type="dxa"/>
            <w:tcBorders>
              <w:top w:val="single" w:sz="4" w:space="0" w:color="auto"/>
              <w:left w:val="nil"/>
              <w:bottom w:val="single" w:sz="4" w:space="0" w:color="auto"/>
              <w:right w:val="single" w:sz="4" w:space="0" w:color="auto"/>
            </w:tcBorders>
            <w:hideMark/>
          </w:tcPr>
          <w:p w14:paraId="0DBBCB5F" w14:textId="77777777" w:rsidR="00C93EDC" w:rsidRDefault="000D1390">
            <w:pPr>
              <w:pStyle w:val="Default"/>
              <w:keepNext/>
              <w:keepLines/>
              <w:jc w:val="center"/>
              <w:rPr>
                <w:sz w:val="14"/>
                <w:szCs w:val="14"/>
                <w:lang w:val="cs-CZ"/>
              </w:rPr>
            </w:pPr>
            <w:r>
              <w:rPr>
                <w:rFonts w:eastAsia="Times New Roman"/>
                <w:sz w:val="22"/>
                <w:szCs w:val="22"/>
                <w:lang w:val="cs-CZ"/>
              </w:rPr>
              <w:t>Adalimumab</w:t>
            </w:r>
            <w:r>
              <w:rPr>
                <w:rFonts w:eastAsia="Times New Roman"/>
                <w:sz w:val="22"/>
                <w:szCs w:val="22"/>
                <w:vertAlign w:val="superscript"/>
                <w:lang w:val="cs-CZ"/>
              </w:rPr>
              <w:t>b</w:t>
            </w:r>
            <w:r>
              <w:rPr>
                <w:rFonts w:eastAsia="Times New Roman"/>
                <w:sz w:val="22"/>
                <w:szCs w:val="22"/>
                <w:lang w:val="cs-CZ"/>
              </w:rPr>
              <w:t>/MTX</w:t>
            </w:r>
            <w:r>
              <w:rPr>
                <w:rFonts w:eastAsia="Times New Roman"/>
                <w:sz w:val="22"/>
                <w:szCs w:val="22"/>
                <w:vertAlign w:val="superscript"/>
                <w:lang w:val="cs-CZ"/>
              </w:rPr>
              <w:t>c</w:t>
            </w:r>
          </w:p>
          <w:p w14:paraId="7875A4CB" w14:textId="77777777" w:rsidR="00C93EDC" w:rsidRDefault="000D1390">
            <w:pPr>
              <w:pStyle w:val="Default"/>
              <w:keepNext/>
              <w:keepLines/>
              <w:jc w:val="center"/>
              <w:rPr>
                <w:sz w:val="22"/>
                <w:szCs w:val="22"/>
                <w:lang w:val="cs-CZ"/>
              </w:rPr>
            </w:pPr>
            <w:r>
              <w:rPr>
                <w:rFonts w:eastAsia="Times New Roman"/>
                <w:sz w:val="22"/>
                <w:szCs w:val="22"/>
                <w:lang w:val="cs-CZ"/>
              </w:rPr>
              <w:t>n=63</w:t>
            </w:r>
          </w:p>
        </w:tc>
        <w:tc>
          <w:tcPr>
            <w:tcW w:w="993" w:type="dxa"/>
            <w:tcBorders>
              <w:top w:val="single" w:sz="4" w:space="0" w:color="auto"/>
              <w:left w:val="single" w:sz="4" w:space="0" w:color="auto"/>
              <w:bottom w:val="single" w:sz="4" w:space="0" w:color="auto"/>
              <w:right w:val="nil"/>
            </w:tcBorders>
            <w:hideMark/>
          </w:tcPr>
          <w:p w14:paraId="5440032B" w14:textId="77777777" w:rsidR="00C93EDC" w:rsidRDefault="000D1390">
            <w:pPr>
              <w:pStyle w:val="Default"/>
              <w:keepNext/>
              <w:keepLines/>
              <w:jc w:val="center"/>
              <w:rPr>
                <w:sz w:val="22"/>
                <w:szCs w:val="22"/>
                <w:lang w:val="cs-CZ"/>
              </w:rPr>
            </w:pPr>
            <w:r>
              <w:rPr>
                <w:rFonts w:eastAsia="Times New Roman"/>
                <w:sz w:val="22"/>
                <w:szCs w:val="22"/>
                <w:lang w:val="cs-CZ"/>
              </w:rPr>
              <w:t>Placebo</w:t>
            </w:r>
          </w:p>
          <w:p w14:paraId="36C6798A" w14:textId="77777777" w:rsidR="00C93EDC" w:rsidRDefault="000D1390">
            <w:pPr>
              <w:pStyle w:val="Default"/>
              <w:keepNext/>
              <w:keepLines/>
              <w:jc w:val="center"/>
              <w:rPr>
                <w:sz w:val="22"/>
                <w:szCs w:val="22"/>
                <w:lang w:val="cs-CZ"/>
              </w:rPr>
            </w:pPr>
            <w:r>
              <w:rPr>
                <w:rFonts w:eastAsia="Times New Roman"/>
                <w:sz w:val="22"/>
                <w:szCs w:val="22"/>
                <w:lang w:val="cs-CZ"/>
              </w:rPr>
              <w:t>n=110</w:t>
            </w:r>
          </w:p>
        </w:tc>
        <w:tc>
          <w:tcPr>
            <w:tcW w:w="1559" w:type="dxa"/>
            <w:tcBorders>
              <w:top w:val="single" w:sz="4" w:space="0" w:color="auto"/>
              <w:left w:val="nil"/>
              <w:bottom w:val="single" w:sz="4" w:space="0" w:color="auto"/>
              <w:right w:val="single" w:sz="4" w:space="0" w:color="auto"/>
            </w:tcBorders>
            <w:hideMark/>
          </w:tcPr>
          <w:p w14:paraId="773172B4" w14:textId="77777777" w:rsidR="00C93EDC" w:rsidRDefault="000D1390">
            <w:pPr>
              <w:pStyle w:val="Default"/>
              <w:keepNext/>
              <w:keepLines/>
              <w:jc w:val="center"/>
              <w:rPr>
                <w:sz w:val="22"/>
                <w:szCs w:val="22"/>
                <w:lang w:val="cs-CZ"/>
              </w:rPr>
            </w:pPr>
            <w:r>
              <w:rPr>
                <w:rFonts w:eastAsia="Times New Roman"/>
                <w:sz w:val="22"/>
                <w:szCs w:val="22"/>
                <w:lang w:val="cs-CZ"/>
              </w:rPr>
              <w:t>Adalimumab</w:t>
            </w:r>
            <w:r>
              <w:rPr>
                <w:rFonts w:eastAsia="Times New Roman"/>
                <w:sz w:val="22"/>
                <w:szCs w:val="22"/>
                <w:vertAlign w:val="superscript"/>
                <w:lang w:val="cs-CZ"/>
              </w:rPr>
              <w:t>b</w:t>
            </w:r>
          </w:p>
          <w:p w14:paraId="3F0A5FD9" w14:textId="77777777" w:rsidR="00C93EDC" w:rsidRDefault="000D1390">
            <w:pPr>
              <w:pStyle w:val="Default"/>
              <w:keepNext/>
              <w:keepLines/>
              <w:jc w:val="center"/>
              <w:rPr>
                <w:sz w:val="22"/>
                <w:szCs w:val="22"/>
                <w:lang w:val="cs-CZ"/>
              </w:rPr>
            </w:pPr>
            <w:r>
              <w:rPr>
                <w:rFonts w:eastAsia="Times New Roman"/>
                <w:sz w:val="22"/>
                <w:szCs w:val="22"/>
                <w:lang w:val="cs-CZ"/>
              </w:rPr>
              <w:t>n=113</w:t>
            </w:r>
          </w:p>
        </w:tc>
        <w:tc>
          <w:tcPr>
            <w:tcW w:w="1134" w:type="dxa"/>
            <w:tcBorders>
              <w:top w:val="single" w:sz="4" w:space="0" w:color="auto"/>
              <w:left w:val="single" w:sz="4" w:space="0" w:color="auto"/>
              <w:bottom w:val="single" w:sz="4" w:space="0" w:color="auto"/>
              <w:right w:val="nil"/>
            </w:tcBorders>
            <w:hideMark/>
          </w:tcPr>
          <w:p w14:paraId="0C0BD66F" w14:textId="77777777" w:rsidR="00C93EDC" w:rsidRDefault="000D1390">
            <w:pPr>
              <w:pStyle w:val="Default"/>
              <w:keepNext/>
              <w:keepLines/>
              <w:jc w:val="center"/>
              <w:rPr>
                <w:sz w:val="14"/>
                <w:szCs w:val="14"/>
                <w:lang w:val="cs-CZ"/>
              </w:rPr>
            </w:pPr>
            <w:r>
              <w:rPr>
                <w:rFonts w:eastAsia="Times New Roman"/>
                <w:sz w:val="22"/>
                <w:szCs w:val="22"/>
                <w:lang w:val="cs-CZ"/>
              </w:rPr>
              <w:t>Placebo/MTX</w:t>
            </w:r>
            <w:r>
              <w:rPr>
                <w:rFonts w:eastAsia="Times New Roman"/>
                <w:sz w:val="22"/>
                <w:szCs w:val="22"/>
                <w:vertAlign w:val="superscript"/>
                <w:lang w:val="cs-CZ"/>
              </w:rPr>
              <w:t>c</w:t>
            </w:r>
          </w:p>
          <w:p w14:paraId="3D2E288E" w14:textId="77777777" w:rsidR="00C93EDC" w:rsidRDefault="000D1390">
            <w:pPr>
              <w:pStyle w:val="Default"/>
              <w:keepNext/>
              <w:keepLines/>
              <w:jc w:val="center"/>
              <w:rPr>
                <w:sz w:val="22"/>
                <w:szCs w:val="22"/>
                <w:lang w:val="cs-CZ"/>
              </w:rPr>
            </w:pPr>
            <w:r>
              <w:rPr>
                <w:rFonts w:eastAsia="Times New Roman"/>
                <w:sz w:val="22"/>
                <w:szCs w:val="22"/>
                <w:lang w:val="cs-CZ"/>
              </w:rPr>
              <w:t>n=200</w:t>
            </w:r>
          </w:p>
        </w:tc>
        <w:tc>
          <w:tcPr>
            <w:tcW w:w="1559" w:type="dxa"/>
            <w:tcBorders>
              <w:top w:val="single" w:sz="4" w:space="0" w:color="auto"/>
              <w:left w:val="nil"/>
              <w:bottom w:val="single" w:sz="4" w:space="0" w:color="auto"/>
              <w:right w:val="nil"/>
            </w:tcBorders>
            <w:hideMark/>
          </w:tcPr>
          <w:p w14:paraId="2ED6AD53" w14:textId="77777777" w:rsidR="00C93EDC" w:rsidRDefault="000D1390">
            <w:pPr>
              <w:pStyle w:val="Default"/>
              <w:keepNext/>
              <w:keepLines/>
              <w:jc w:val="center"/>
              <w:rPr>
                <w:sz w:val="14"/>
                <w:szCs w:val="14"/>
                <w:lang w:val="cs-CZ"/>
              </w:rPr>
            </w:pPr>
            <w:r>
              <w:rPr>
                <w:rFonts w:eastAsia="Times New Roman"/>
                <w:sz w:val="22"/>
                <w:szCs w:val="22"/>
                <w:lang w:val="cs-CZ"/>
              </w:rPr>
              <w:t>Adalimumab</w:t>
            </w:r>
            <w:r>
              <w:rPr>
                <w:rFonts w:eastAsia="Times New Roman"/>
                <w:sz w:val="22"/>
                <w:szCs w:val="22"/>
                <w:vertAlign w:val="superscript"/>
                <w:lang w:val="cs-CZ"/>
              </w:rPr>
              <w:t>b</w:t>
            </w:r>
            <w:r>
              <w:rPr>
                <w:rFonts w:eastAsia="Times New Roman"/>
                <w:sz w:val="22"/>
                <w:szCs w:val="22"/>
                <w:lang w:val="cs-CZ"/>
              </w:rPr>
              <w:t>/MTX</w:t>
            </w:r>
            <w:r>
              <w:rPr>
                <w:rFonts w:eastAsia="Times New Roman"/>
                <w:sz w:val="22"/>
                <w:szCs w:val="22"/>
                <w:vertAlign w:val="superscript"/>
                <w:lang w:val="cs-CZ"/>
              </w:rPr>
              <w:t>c</w:t>
            </w:r>
          </w:p>
          <w:p w14:paraId="7CC4058B" w14:textId="77777777" w:rsidR="00C93EDC" w:rsidRDefault="000D1390">
            <w:pPr>
              <w:pStyle w:val="Default"/>
              <w:keepNext/>
              <w:keepLines/>
              <w:jc w:val="center"/>
              <w:rPr>
                <w:sz w:val="22"/>
                <w:szCs w:val="22"/>
                <w:lang w:val="cs-CZ"/>
              </w:rPr>
            </w:pPr>
            <w:r>
              <w:rPr>
                <w:rFonts w:eastAsia="Times New Roman"/>
                <w:sz w:val="22"/>
                <w:szCs w:val="22"/>
                <w:lang w:val="cs-CZ"/>
              </w:rPr>
              <w:t>n=207</w:t>
            </w:r>
          </w:p>
        </w:tc>
      </w:tr>
      <w:tr w:rsidR="00C93EDC" w14:paraId="6124ADB7" w14:textId="77777777">
        <w:trPr>
          <w:trHeight w:val="145"/>
        </w:trPr>
        <w:tc>
          <w:tcPr>
            <w:tcW w:w="1526" w:type="dxa"/>
            <w:tcBorders>
              <w:top w:val="single" w:sz="4" w:space="0" w:color="auto"/>
              <w:left w:val="nil"/>
              <w:bottom w:val="nil"/>
              <w:right w:val="single" w:sz="4" w:space="0" w:color="auto"/>
            </w:tcBorders>
            <w:hideMark/>
          </w:tcPr>
          <w:p w14:paraId="6112FD59" w14:textId="77777777" w:rsidR="00C93EDC" w:rsidRDefault="000D1390">
            <w:pPr>
              <w:pStyle w:val="Default"/>
              <w:keepNext/>
              <w:keepLines/>
              <w:rPr>
                <w:sz w:val="22"/>
                <w:szCs w:val="22"/>
                <w:lang w:val="cs-CZ"/>
              </w:rPr>
            </w:pPr>
            <w:r>
              <w:rPr>
                <w:rFonts w:eastAsia="Times New Roman"/>
                <w:sz w:val="22"/>
                <w:szCs w:val="22"/>
                <w:lang w:val="cs-CZ"/>
              </w:rPr>
              <w:t>ACR 20</w:t>
            </w:r>
          </w:p>
        </w:tc>
        <w:tc>
          <w:tcPr>
            <w:tcW w:w="2551" w:type="dxa"/>
            <w:gridSpan w:val="2"/>
            <w:tcBorders>
              <w:top w:val="single" w:sz="4" w:space="0" w:color="auto"/>
              <w:left w:val="single" w:sz="4" w:space="0" w:color="auto"/>
              <w:bottom w:val="nil"/>
              <w:right w:val="single" w:sz="4" w:space="0" w:color="auto"/>
            </w:tcBorders>
          </w:tcPr>
          <w:p w14:paraId="308E1ABF" w14:textId="77777777" w:rsidR="00C93EDC" w:rsidRDefault="00C93EDC">
            <w:pPr>
              <w:pStyle w:val="Default"/>
              <w:keepNext/>
              <w:keepLines/>
              <w:rPr>
                <w:sz w:val="22"/>
                <w:szCs w:val="22"/>
                <w:lang w:val="cs-CZ"/>
              </w:rPr>
            </w:pPr>
          </w:p>
        </w:tc>
        <w:tc>
          <w:tcPr>
            <w:tcW w:w="2552" w:type="dxa"/>
            <w:gridSpan w:val="2"/>
            <w:tcBorders>
              <w:top w:val="single" w:sz="4" w:space="0" w:color="auto"/>
              <w:left w:val="single" w:sz="4" w:space="0" w:color="auto"/>
              <w:bottom w:val="nil"/>
              <w:right w:val="single" w:sz="4" w:space="0" w:color="auto"/>
            </w:tcBorders>
          </w:tcPr>
          <w:p w14:paraId="56A4DBF0" w14:textId="77777777" w:rsidR="00C93EDC" w:rsidRDefault="00C93EDC">
            <w:pPr>
              <w:pStyle w:val="Default"/>
              <w:keepNext/>
              <w:keepLines/>
              <w:rPr>
                <w:sz w:val="22"/>
                <w:szCs w:val="22"/>
                <w:lang w:val="cs-CZ"/>
              </w:rPr>
            </w:pPr>
          </w:p>
        </w:tc>
        <w:tc>
          <w:tcPr>
            <w:tcW w:w="2693" w:type="dxa"/>
            <w:gridSpan w:val="2"/>
            <w:tcBorders>
              <w:top w:val="single" w:sz="4" w:space="0" w:color="auto"/>
              <w:left w:val="single" w:sz="4" w:space="0" w:color="auto"/>
              <w:bottom w:val="nil"/>
              <w:right w:val="nil"/>
            </w:tcBorders>
          </w:tcPr>
          <w:p w14:paraId="0D967C21" w14:textId="77777777" w:rsidR="00C93EDC" w:rsidRDefault="00C93EDC">
            <w:pPr>
              <w:pStyle w:val="Default"/>
              <w:keepNext/>
              <w:keepLines/>
              <w:rPr>
                <w:sz w:val="22"/>
                <w:szCs w:val="22"/>
                <w:lang w:val="cs-CZ"/>
              </w:rPr>
            </w:pPr>
          </w:p>
        </w:tc>
      </w:tr>
      <w:tr w:rsidR="00C93EDC" w14:paraId="5517C651" w14:textId="77777777">
        <w:trPr>
          <w:trHeight w:val="145"/>
        </w:trPr>
        <w:tc>
          <w:tcPr>
            <w:tcW w:w="1526" w:type="dxa"/>
            <w:tcBorders>
              <w:top w:val="nil"/>
              <w:left w:val="nil"/>
              <w:bottom w:val="nil"/>
              <w:right w:val="single" w:sz="4" w:space="0" w:color="auto"/>
            </w:tcBorders>
            <w:hideMark/>
          </w:tcPr>
          <w:p w14:paraId="57293A5E" w14:textId="77777777" w:rsidR="00C93EDC" w:rsidRDefault="000D1390">
            <w:pPr>
              <w:pStyle w:val="Default"/>
              <w:keepNext/>
              <w:keepLines/>
              <w:tabs>
                <w:tab w:val="left" w:pos="142"/>
              </w:tabs>
              <w:ind w:right="37"/>
              <w:jc w:val="right"/>
              <w:rPr>
                <w:sz w:val="22"/>
                <w:szCs w:val="22"/>
                <w:lang w:val="cs-CZ"/>
              </w:rPr>
            </w:pPr>
            <w:r>
              <w:rPr>
                <w:rFonts w:eastAsia="Times New Roman"/>
                <w:sz w:val="22"/>
                <w:szCs w:val="22"/>
                <w:lang w:val="cs-CZ"/>
              </w:rPr>
              <w:tab/>
              <w:t>6 měsíců</w:t>
            </w:r>
          </w:p>
        </w:tc>
        <w:tc>
          <w:tcPr>
            <w:tcW w:w="1090" w:type="dxa"/>
            <w:tcBorders>
              <w:top w:val="nil"/>
              <w:left w:val="single" w:sz="4" w:space="0" w:color="auto"/>
              <w:bottom w:val="nil"/>
              <w:right w:val="nil"/>
            </w:tcBorders>
            <w:hideMark/>
          </w:tcPr>
          <w:p w14:paraId="63B10FC6" w14:textId="77777777" w:rsidR="00C93EDC" w:rsidRDefault="000D1390">
            <w:pPr>
              <w:pStyle w:val="Default"/>
              <w:keepNext/>
              <w:keepLines/>
              <w:jc w:val="center"/>
              <w:rPr>
                <w:lang w:val="cs-CZ"/>
              </w:rPr>
            </w:pPr>
            <w:r>
              <w:rPr>
                <w:rFonts w:eastAsia="Times New Roman"/>
                <w:sz w:val="22"/>
                <w:szCs w:val="22"/>
                <w:lang w:val="cs-CZ"/>
              </w:rPr>
              <w:t>13,3 %</w:t>
            </w:r>
          </w:p>
        </w:tc>
        <w:tc>
          <w:tcPr>
            <w:tcW w:w="1461" w:type="dxa"/>
            <w:tcBorders>
              <w:top w:val="nil"/>
              <w:left w:val="nil"/>
              <w:bottom w:val="nil"/>
              <w:right w:val="single" w:sz="4" w:space="0" w:color="auto"/>
            </w:tcBorders>
            <w:hideMark/>
          </w:tcPr>
          <w:p w14:paraId="1AB700CA" w14:textId="77777777" w:rsidR="00C93EDC" w:rsidRDefault="000D1390">
            <w:pPr>
              <w:pStyle w:val="Default"/>
              <w:keepNext/>
              <w:keepLines/>
              <w:jc w:val="center"/>
              <w:rPr>
                <w:sz w:val="22"/>
                <w:szCs w:val="22"/>
                <w:lang w:val="cs-CZ"/>
              </w:rPr>
            </w:pPr>
            <w:r>
              <w:rPr>
                <w:rFonts w:eastAsia="Times New Roman"/>
                <w:sz w:val="22"/>
                <w:szCs w:val="22"/>
                <w:lang w:val="cs-CZ"/>
              </w:rPr>
              <w:t>65,1 %</w:t>
            </w:r>
          </w:p>
        </w:tc>
        <w:tc>
          <w:tcPr>
            <w:tcW w:w="993" w:type="dxa"/>
            <w:tcBorders>
              <w:top w:val="nil"/>
              <w:left w:val="single" w:sz="4" w:space="0" w:color="auto"/>
              <w:bottom w:val="nil"/>
              <w:right w:val="nil"/>
            </w:tcBorders>
            <w:hideMark/>
          </w:tcPr>
          <w:p w14:paraId="79A60166" w14:textId="77777777" w:rsidR="00C93EDC" w:rsidRDefault="000D1390">
            <w:pPr>
              <w:pStyle w:val="Default"/>
              <w:keepNext/>
              <w:keepLines/>
              <w:jc w:val="center"/>
              <w:rPr>
                <w:sz w:val="22"/>
                <w:szCs w:val="22"/>
                <w:lang w:val="cs-CZ"/>
              </w:rPr>
            </w:pPr>
            <w:r>
              <w:rPr>
                <w:rFonts w:eastAsia="Times New Roman"/>
                <w:sz w:val="22"/>
                <w:szCs w:val="22"/>
                <w:lang w:val="cs-CZ"/>
              </w:rPr>
              <w:t>19,1 %</w:t>
            </w:r>
          </w:p>
        </w:tc>
        <w:tc>
          <w:tcPr>
            <w:tcW w:w="1559" w:type="dxa"/>
            <w:tcBorders>
              <w:top w:val="nil"/>
              <w:left w:val="nil"/>
              <w:bottom w:val="nil"/>
              <w:right w:val="single" w:sz="4" w:space="0" w:color="auto"/>
            </w:tcBorders>
            <w:hideMark/>
          </w:tcPr>
          <w:p w14:paraId="709092D9" w14:textId="77777777" w:rsidR="00C93EDC" w:rsidRDefault="000D1390">
            <w:pPr>
              <w:pStyle w:val="Default"/>
              <w:keepNext/>
              <w:keepLines/>
              <w:jc w:val="center"/>
              <w:rPr>
                <w:sz w:val="22"/>
                <w:szCs w:val="22"/>
                <w:lang w:val="cs-CZ"/>
              </w:rPr>
            </w:pPr>
            <w:r>
              <w:rPr>
                <w:rFonts w:eastAsia="Times New Roman"/>
                <w:sz w:val="22"/>
                <w:szCs w:val="22"/>
                <w:lang w:val="cs-CZ"/>
              </w:rPr>
              <w:t>46,0 %</w:t>
            </w:r>
          </w:p>
        </w:tc>
        <w:tc>
          <w:tcPr>
            <w:tcW w:w="1134" w:type="dxa"/>
            <w:tcBorders>
              <w:top w:val="nil"/>
              <w:left w:val="single" w:sz="4" w:space="0" w:color="auto"/>
              <w:bottom w:val="nil"/>
              <w:right w:val="nil"/>
            </w:tcBorders>
            <w:hideMark/>
          </w:tcPr>
          <w:p w14:paraId="755E8524" w14:textId="77777777" w:rsidR="00C93EDC" w:rsidRDefault="000D1390">
            <w:pPr>
              <w:pStyle w:val="Default"/>
              <w:keepNext/>
              <w:keepLines/>
              <w:jc w:val="center"/>
              <w:rPr>
                <w:sz w:val="22"/>
                <w:szCs w:val="22"/>
                <w:lang w:val="cs-CZ"/>
              </w:rPr>
            </w:pPr>
            <w:r>
              <w:rPr>
                <w:rFonts w:eastAsia="Times New Roman"/>
                <w:sz w:val="22"/>
                <w:szCs w:val="22"/>
                <w:lang w:val="cs-CZ"/>
              </w:rPr>
              <w:t>29,5 %</w:t>
            </w:r>
          </w:p>
        </w:tc>
        <w:tc>
          <w:tcPr>
            <w:tcW w:w="1559" w:type="dxa"/>
            <w:tcBorders>
              <w:top w:val="nil"/>
              <w:left w:val="nil"/>
              <w:bottom w:val="nil"/>
              <w:right w:val="nil"/>
            </w:tcBorders>
            <w:hideMark/>
          </w:tcPr>
          <w:p w14:paraId="4626AF16" w14:textId="77777777" w:rsidR="00C93EDC" w:rsidRDefault="000D1390">
            <w:pPr>
              <w:pStyle w:val="Default"/>
              <w:keepNext/>
              <w:keepLines/>
              <w:jc w:val="center"/>
              <w:rPr>
                <w:sz w:val="22"/>
                <w:szCs w:val="22"/>
                <w:lang w:val="cs-CZ"/>
              </w:rPr>
            </w:pPr>
            <w:r>
              <w:rPr>
                <w:rFonts w:eastAsia="Times New Roman"/>
                <w:sz w:val="22"/>
                <w:szCs w:val="22"/>
                <w:lang w:val="cs-CZ"/>
              </w:rPr>
              <w:t>63,3 %</w:t>
            </w:r>
          </w:p>
        </w:tc>
      </w:tr>
      <w:tr w:rsidR="00C93EDC" w14:paraId="24484DFE" w14:textId="77777777">
        <w:trPr>
          <w:trHeight w:val="145"/>
        </w:trPr>
        <w:tc>
          <w:tcPr>
            <w:tcW w:w="1526" w:type="dxa"/>
            <w:tcBorders>
              <w:top w:val="nil"/>
              <w:left w:val="nil"/>
              <w:bottom w:val="nil"/>
              <w:right w:val="single" w:sz="4" w:space="0" w:color="auto"/>
            </w:tcBorders>
            <w:hideMark/>
          </w:tcPr>
          <w:p w14:paraId="0C1FFDC7" w14:textId="77777777" w:rsidR="00C93EDC" w:rsidRDefault="000D1390">
            <w:pPr>
              <w:pStyle w:val="Default"/>
              <w:tabs>
                <w:tab w:val="left" w:pos="142"/>
              </w:tabs>
              <w:ind w:right="37"/>
              <w:jc w:val="right"/>
              <w:rPr>
                <w:sz w:val="22"/>
                <w:szCs w:val="22"/>
                <w:lang w:val="cs-CZ"/>
              </w:rPr>
            </w:pPr>
            <w:r>
              <w:rPr>
                <w:rFonts w:eastAsia="Times New Roman"/>
                <w:sz w:val="22"/>
                <w:szCs w:val="22"/>
                <w:lang w:val="cs-CZ"/>
              </w:rPr>
              <w:tab/>
              <w:t>12 měsíců</w:t>
            </w:r>
          </w:p>
        </w:tc>
        <w:tc>
          <w:tcPr>
            <w:tcW w:w="1090" w:type="dxa"/>
            <w:tcBorders>
              <w:top w:val="nil"/>
              <w:left w:val="single" w:sz="4" w:space="0" w:color="auto"/>
              <w:bottom w:val="nil"/>
              <w:right w:val="nil"/>
            </w:tcBorders>
            <w:hideMark/>
          </w:tcPr>
          <w:p w14:paraId="4257616F" w14:textId="77777777" w:rsidR="00C93EDC" w:rsidRDefault="000D1390">
            <w:pPr>
              <w:pStyle w:val="Default"/>
              <w:jc w:val="center"/>
              <w:rPr>
                <w:lang w:val="cs-CZ"/>
              </w:rPr>
            </w:pPr>
            <w:r>
              <w:rPr>
                <w:rFonts w:eastAsia="Times New Roman"/>
                <w:sz w:val="22"/>
                <w:szCs w:val="22"/>
                <w:lang w:val="cs-CZ"/>
              </w:rPr>
              <w:t>NA</w:t>
            </w:r>
          </w:p>
        </w:tc>
        <w:tc>
          <w:tcPr>
            <w:tcW w:w="1461" w:type="dxa"/>
            <w:tcBorders>
              <w:top w:val="nil"/>
              <w:left w:val="nil"/>
              <w:bottom w:val="nil"/>
              <w:right w:val="single" w:sz="4" w:space="0" w:color="auto"/>
            </w:tcBorders>
            <w:hideMark/>
          </w:tcPr>
          <w:p w14:paraId="2D41A442" w14:textId="77777777" w:rsidR="00C93EDC" w:rsidRDefault="000D1390">
            <w:pPr>
              <w:pStyle w:val="Default"/>
              <w:jc w:val="center"/>
              <w:rPr>
                <w:sz w:val="22"/>
                <w:szCs w:val="22"/>
                <w:lang w:val="cs-CZ"/>
              </w:rPr>
            </w:pPr>
            <w:r>
              <w:rPr>
                <w:rFonts w:eastAsia="Times New Roman"/>
                <w:sz w:val="22"/>
                <w:szCs w:val="22"/>
                <w:lang w:val="cs-CZ"/>
              </w:rPr>
              <w:t>NA</w:t>
            </w:r>
          </w:p>
        </w:tc>
        <w:tc>
          <w:tcPr>
            <w:tcW w:w="993" w:type="dxa"/>
            <w:tcBorders>
              <w:top w:val="nil"/>
              <w:left w:val="single" w:sz="4" w:space="0" w:color="auto"/>
              <w:bottom w:val="nil"/>
              <w:right w:val="nil"/>
            </w:tcBorders>
            <w:hideMark/>
          </w:tcPr>
          <w:p w14:paraId="4A475603" w14:textId="77777777" w:rsidR="00C93EDC" w:rsidRDefault="000D1390">
            <w:pPr>
              <w:pStyle w:val="Default"/>
              <w:jc w:val="center"/>
              <w:rPr>
                <w:sz w:val="22"/>
                <w:szCs w:val="22"/>
                <w:lang w:val="cs-CZ"/>
              </w:rPr>
            </w:pPr>
            <w:r>
              <w:rPr>
                <w:rFonts w:eastAsia="Times New Roman"/>
                <w:sz w:val="22"/>
                <w:szCs w:val="22"/>
                <w:lang w:val="cs-CZ"/>
              </w:rPr>
              <w:t>NA</w:t>
            </w:r>
          </w:p>
        </w:tc>
        <w:tc>
          <w:tcPr>
            <w:tcW w:w="1559" w:type="dxa"/>
            <w:tcBorders>
              <w:top w:val="nil"/>
              <w:left w:val="nil"/>
              <w:bottom w:val="nil"/>
              <w:right w:val="single" w:sz="4" w:space="0" w:color="auto"/>
            </w:tcBorders>
            <w:hideMark/>
          </w:tcPr>
          <w:p w14:paraId="2DBB895B" w14:textId="77777777" w:rsidR="00C93EDC" w:rsidRDefault="000D1390">
            <w:pPr>
              <w:pStyle w:val="Default"/>
              <w:jc w:val="center"/>
              <w:rPr>
                <w:sz w:val="22"/>
                <w:szCs w:val="22"/>
                <w:lang w:val="cs-CZ"/>
              </w:rPr>
            </w:pPr>
            <w:r>
              <w:rPr>
                <w:rFonts w:eastAsia="Times New Roman"/>
                <w:sz w:val="22"/>
                <w:szCs w:val="22"/>
                <w:lang w:val="cs-CZ"/>
              </w:rPr>
              <w:t>NA</w:t>
            </w:r>
          </w:p>
        </w:tc>
        <w:tc>
          <w:tcPr>
            <w:tcW w:w="1134" w:type="dxa"/>
            <w:tcBorders>
              <w:top w:val="nil"/>
              <w:left w:val="single" w:sz="4" w:space="0" w:color="auto"/>
              <w:bottom w:val="nil"/>
              <w:right w:val="nil"/>
            </w:tcBorders>
            <w:hideMark/>
          </w:tcPr>
          <w:p w14:paraId="0E9140DA" w14:textId="77777777" w:rsidR="00C93EDC" w:rsidRDefault="000D1390">
            <w:pPr>
              <w:pStyle w:val="Default"/>
              <w:jc w:val="center"/>
              <w:rPr>
                <w:sz w:val="22"/>
                <w:szCs w:val="22"/>
                <w:lang w:val="cs-CZ"/>
              </w:rPr>
            </w:pPr>
            <w:r>
              <w:rPr>
                <w:rFonts w:eastAsia="Times New Roman"/>
                <w:sz w:val="22"/>
                <w:szCs w:val="22"/>
                <w:lang w:val="cs-CZ"/>
              </w:rPr>
              <w:t>24,0 %</w:t>
            </w:r>
          </w:p>
        </w:tc>
        <w:tc>
          <w:tcPr>
            <w:tcW w:w="1559" w:type="dxa"/>
            <w:tcBorders>
              <w:top w:val="nil"/>
              <w:left w:val="nil"/>
              <w:bottom w:val="nil"/>
              <w:right w:val="nil"/>
            </w:tcBorders>
            <w:hideMark/>
          </w:tcPr>
          <w:p w14:paraId="7571A809" w14:textId="77777777" w:rsidR="00C93EDC" w:rsidRDefault="000D1390">
            <w:pPr>
              <w:pStyle w:val="Default"/>
              <w:jc w:val="center"/>
              <w:rPr>
                <w:sz w:val="22"/>
                <w:szCs w:val="22"/>
                <w:lang w:val="cs-CZ"/>
              </w:rPr>
            </w:pPr>
            <w:r>
              <w:rPr>
                <w:rFonts w:eastAsia="Times New Roman"/>
                <w:sz w:val="22"/>
                <w:szCs w:val="22"/>
                <w:lang w:val="cs-CZ"/>
              </w:rPr>
              <w:t>58,9 %</w:t>
            </w:r>
          </w:p>
        </w:tc>
      </w:tr>
      <w:tr w:rsidR="00C93EDC" w14:paraId="13F5F1B9" w14:textId="77777777">
        <w:trPr>
          <w:trHeight w:val="145"/>
        </w:trPr>
        <w:tc>
          <w:tcPr>
            <w:tcW w:w="1526" w:type="dxa"/>
            <w:tcBorders>
              <w:top w:val="nil"/>
              <w:left w:val="nil"/>
              <w:bottom w:val="nil"/>
              <w:right w:val="single" w:sz="4" w:space="0" w:color="auto"/>
            </w:tcBorders>
            <w:hideMark/>
          </w:tcPr>
          <w:p w14:paraId="04E4D255" w14:textId="77777777" w:rsidR="00C93EDC" w:rsidRDefault="000D1390">
            <w:pPr>
              <w:pStyle w:val="Default"/>
              <w:rPr>
                <w:sz w:val="22"/>
                <w:szCs w:val="22"/>
                <w:lang w:val="cs-CZ"/>
              </w:rPr>
            </w:pPr>
            <w:r>
              <w:rPr>
                <w:rFonts w:eastAsia="Times New Roman"/>
                <w:sz w:val="22"/>
                <w:szCs w:val="22"/>
                <w:lang w:val="cs-CZ"/>
              </w:rPr>
              <w:t>ACR 50</w:t>
            </w:r>
          </w:p>
        </w:tc>
        <w:tc>
          <w:tcPr>
            <w:tcW w:w="2551" w:type="dxa"/>
            <w:gridSpan w:val="2"/>
            <w:tcBorders>
              <w:top w:val="nil"/>
              <w:left w:val="single" w:sz="4" w:space="0" w:color="auto"/>
              <w:bottom w:val="nil"/>
              <w:right w:val="single" w:sz="4" w:space="0" w:color="auto"/>
            </w:tcBorders>
          </w:tcPr>
          <w:p w14:paraId="5965BE2D" w14:textId="77777777" w:rsidR="00C93EDC" w:rsidRDefault="00C93EDC">
            <w:pPr>
              <w:pStyle w:val="Default"/>
              <w:jc w:val="center"/>
              <w:rPr>
                <w:sz w:val="22"/>
                <w:szCs w:val="22"/>
                <w:lang w:val="cs-CZ"/>
              </w:rPr>
            </w:pPr>
          </w:p>
        </w:tc>
        <w:tc>
          <w:tcPr>
            <w:tcW w:w="2552" w:type="dxa"/>
            <w:gridSpan w:val="2"/>
            <w:tcBorders>
              <w:top w:val="nil"/>
              <w:left w:val="single" w:sz="4" w:space="0" w:color="auto"/>
              <w:bottom w:val="nil"/>
              <w:right w:val="single" w:sz="4" w:space="0" w:color="auto"/>
            </w:tcBorders>
          </w:tcPr>
          <w:p w14:paraId="2F3DA023" w14:textId="77777777" w:rsidR="00C93EDC" w:rsidRDefault="00C93EDC">
            <w:pPr>
              <w:pStyle w:val="Default"/>
              <w:jc w:val="center"/>
              <w:rPr>
                <w:sz w:val="22"/>
                <w:szCs w:val="22"/>
                <w:lang w:val="cs-CZ"/>
              </w:rPr>
            </w:pPr>
          </w:p>
        </w:tc>
        <w:tc>
          <w:tcPr>
            <w:tcW w:w="2693" w:type="dxa"/>
            <w:gridSpan w:val="2"/>
            <w:tcBorders>
              <w:top w:val="nil"/>
              <w:left w:val="single" w:sz="4" w:space="0" w:color="auto"/>
              <w:bottom w:val="nil"/>
              <w:right w:val="nil"/>
            </w:tcBorders>
          </w:tcPr>
          <w:p w14:paraId="6A3525BF" w14:textId="77777777" w:rsidR="00C93EDC" w:rsidRDefault="00C93EDC">
            <w:pPr>
              <w:pStyle w:val="Default"/>
              <w:jc w:val="center"/>
              <w:rPr>
                <w:sz w:val="22"/>
                <w:szCs w:val="22"/>
                <w:lang w:val="cs-CZ"/>
              </w:rPr>
            </w:pPr>
          </w:p>
        </w:tc>
      </w:tr>
      <w:tr w:rsidR="00C93EDC" w14:paraId="71C7C6AE" w14:textId="77777777">
        <w:trPr>
          <w:trHeight w:val="145"/>
        </w:trPr>
        <w:tc>
          <w:tcPr>
            <w:tcW w:w="1526" w:type="dxa"/>
            <w:tcBorders>
              <w:top w:val="nil"/>
              <w:left w:val="nil"/>
              <w:bottom w:val="nil"/>
              <w:right w:val="single" w:sz="4" w:space="0" w:color="auto"/>
            </w:tcBorders>
            <w:hideMark/>
          </w:tcPr>
          <w:p w14:paraId="5D46F7CF" w14:textId="77777777" w:rsidR="00C93EDC" w:rsidRDefault="000D1390">
            <w:pPr>
              <w:pStyle w:val="Default"/>
              <w:tabs>
                <w:tab w:val="left" w:pos="142"/>
              </w:tabs>
              <w:ind w:right="37"/>
              <w:jc w:val="right"/>
              <w:rPr>
                <w:sz w:val="22"/>
                <w:szCs w:val="22"/>
                <w:lang w:val="cs-CZ"/>
              </w:rPr>
            </w:pPr>
            <w:r>
              <w:rPr>
                <w:rFonts w:eastAsia="Times New Roman"/>
                <w:sz w:val="22"/>
                <w:szCs w:val="22"/>
                <w:lang w:val="cs-CZ"/>
              </w:rPr>
              <w:tab/>
              <w:t>6 měsíců</w:t>
            </w:r>
          </w:p>
        </w:tc>
        <w:tc>
          <w:tcPr>
            <w:tcW w:w="1090" w:type="dxa"/>
            <w:tcBorders>
              <w:top w:val="nil"/>
              <w:left w:val="single" w:sz="4" w:space="0" w:color="auto"/>
              <w:bottom w:val="nil"/>
              <w:right w:val="nil"/>
            </w:tcBorders>
            <w:hideMark/>
          </w:tcPr>
          <w:p w14:paraId="069DA37C" w14:textId="77777777" w:rsidR="00C93EDC" w:rsidRDefault="000D1390">
            <w:pPr>
              <w:pStyle w:val="Default"/>
              <w:jc w:val="center"/>
              <w:rPr>
                <w:sz w:val="22"/>
                <w:szCs w:val="22"/>
                <w:lang w:val="cs-CZ"/>
              </w:rPr>
            </w:pPr>
            <w:r>
              <w:rPr>
                <w:rFonts w:eastAsia="Times New Roman"/>
                <w:sz w:val="22"/>
                <w:szCs w:val="22"/>
                <w:lang w:val="cs-CZ"/>
              </w:rPr>
              <w:t>6,7 %</w:t>
            </w:r>
          </w:p>
        </w:tc>
        <w:tc>
          <w:tcPr>
            <w:tcW w:w="1461" w:type="dxa"/>
            <w:tcBorders>
              <w:top w:val="nil"/>
              <w:left w:val="nil"/>
              <w:bottom w:val="nil"/>
              <w:right w:val="single" w:sz="4" w:space="0" w:color="auto"/>
            </w:tcBorders>
            <w:hideMark/>
          </w:tcPr>
          <w:p w14:paraId="68957302" w14:textId="77777777" w:rsidR="00C93EDC" w:rsidRDefault="000D1390">
            <w:pPr>
              <w:pStyle w:val="Default"/>
              <w:jc w:val="center"/>
              <w:rPr>
                <w:sz w:val="22"/>
                <w:szCs w:val="22"/>
                <w:lang w:val="cs-CZ"/>
              </w:rPr>
            </w:pPr>
            <w:r>
              <w:rPr>
                <w:rFonts w:eastAsia="Times New Roman"/>
                <w:sz w:val="22"/>
                <w:szCs w:val="22"/>
                <w:lang w:val="cs-CZ"/>
              </w:rPr>
              <w:t>52,4 %</w:t>
            </w:r>
          </w:p>
        </w:tc>
        <w:tc>
          <w:tcPr>
            <w:tcW w:w="993" w:type="dxa"/>
            <w:tcBorders>
              <w:top w:val="nil"/>
              <w:left w:val="single" w:sz="4" w:space="0" w:color="auto"/>
              <w:bottom w:val="nil"/>
              <w:right w:val="nil"/>
            </w:tcBorders>
            <w:hideMark/>
          </w:tcPr>
          <w:p w14:paraId="4869FEF3" w14:textId="77777777" w:rsidR="00C93EDC" w:rsidRDefault="000D1390">
            <w:pPr>
              <w:pStyle w:val="Default"/>
              <w:jc w:val="center"/>
              <w:rPr>
                <w:sz w:val="22"/>
                <w:szCs w:val="22"/>
                <w:lang w:val="cs-CZ"/>
              </w:rPr>
            </w:pPr>
            <w:r>
              <w:rPr>
                <w:rFonts w:eastAsia="Times New Roman"/>
                <w:sz w:val="22"/>
                <w:szCs w:val="22"/>
                <w:lang w:val="cs-CZ"/>
              </w:rPr>
              <w:t>8,2 %</w:t>
            </w:r>
          </w:p>
        </w:tc>
        <w:tc>
          <w:tcPr>
            <w:tcW w:w="1559" w:type="dxa"/>
            <w:tcBorders>
              <w:top w:val="nil"/>
              <w:left w:val="nil"/>
              <w:bottom w:val="nil"/>
              <w:right w:val="single" w:sz="4" w:space="0" w:color="auto"/>
            </w:tcBorders>
            <w:hideMark/>
          </w:tcPr>
          <w:p w14:paraId="25668759" w14:textId="77777777" w:rsidR="00C93EDC" w:rsidRDefault="000D1390">
            <w:pPr>
              <w:pStyle w:val="Default"/>
              <w:jc w:val="center"/>
              <w:rPr>
                <w:sz w:val="22"/>
                <w:szCs w:val="22"/>
                <w:lang w:val="cs-CZ"/>
              </w:rPr>
            </w:pPr>
            <w:r>
              <w:rPr>
                <w:rFonts w:eastAsia="Times New Roman"/>
                <w:sz w:val="22"/>
                <w:szCs w:val="22"/>
                <w:lang w:val="cs-CZ"/>
              </w:rPr>
              <w:t>22,1 %</w:t>
            </w:r>
          </w:p>
        </w:tc>
        <w:tc>
          <w:tcPr>
            <w:tcW w:w="1134" w:type="dxa"/>
            <w:tcBorders>
              <w:top w:val="nil"/>
              <w:left w:val="single" w:sz="4" w:space="0" w:color="auto"/>
              <w:bottom w:val="nil"/>
              <w:right w:val="nil"/>
            </w:tcBorders>
            <w:hideMark/>
          </w:tcPr>
          <w:p w14:paraId="6963175A" w14:textId="77777777" w:rsidR="00C93EDC" w:rsidRDefault="000D1390">
            <w:pPr>
              <w:pStyle w:val="Default"/>
              <w:jc w:val="center"/>
              <w:rPr>
                <w:sz w:val="22"/>
                <w:szCs w:val="22"/>
                <w:lang w:val="cs-CZ"/>
              </w:rPr>
            </w:pPr>
            <w:r>
              <w:rPr>
                <w:rFonts w:eastAsia="Times New Roman"/>
                <w:sz w:val="22"/>
                <w:szCs w:val="22"/>
                <w:lang w:val="cs-CZ"/>
              </w:rPr>
              <w:t>9,5 %</w:t>
            </w:r>
          </w:p>
        </w:tc>
        <w:tc>
          <w:tcPr>
            <w:tcW w:w="1559" w:type="dxa"/>
            <w:tcBorders>
              <w:top w:val="nil"/>
              <w:left w:val="nil"/>
              <w:bottom w:val="nil"/>
              <w:right w:val="nil"/>
            </w:tcBorders>
            <w:hideMark/>
          </w:tcPr>
          <w:p w14:paraId="1983D67A" w14:textId="77777777" w:rsidR="00C93EDC" w:rsidRDefault="000D1390">
            <w:pPr>
              <w:pStyle w:val="Default"/>
              <w:jc w:val="center"/>
              <w:rPr>
                <w:sz w:val="22"/>
                <w:szCs w:val="22"/>
                <w:lang w:val="cs-CZ"/>
              </w:rPr>
            </w:pPr>
            <w:r>
              <w:rPr>
                <w:rFonts w:eastAsia="Times New Roman"/>
                <w:sz w:val="22"/>
                <w:szCs w:val="22"/>
                <w:lang w:val="cs-CZ"/>
              </w:rPr>
              <w:t>39,1 %</w:t>
            </w:r>
          </w:p>
        </w:tc>
      </w:tr>
      <w:tr w:rsidR="00C93EDC" w14:paraId="4EA20995" w14:textId="77777777">
        <w:trPr>
          <w:trHeight w:val="145"/>
        </w:trPr>
        <w:tc>
          <w:tcPr>
            <w:tcW w:w="1526" w:type="dxa"/>
            <w:tcBorders>
              <w:top w:val="nil"/>
              <w:left w:val="nil"/>
              <w:bottom w:val="nil"/>
              <w:right w:val="single" w:sz="4" w:space="0" w:color="auto"/>
            </w:tcBorders>
            <w:hideMark/>
          </w:tcPr>
          <w:p w14:paraId="181E028A" w14:textId="77777777" w:rsidR="00C93EDC" w:rsidRDefault="000D1390">
            <w:pPr>
              <w:pStyle w:val="Default"/>
              <w:tabs>
                <w:tab w:val="left" w:pos="142"/>
              </w:tabs>
              <w:ind w:right="37"/>
              <w:jc w:val="right"/>
              <w:rPr>
                <w:sz w:val="22"/>
                <w:szCs w:val="22"/>
                <w:lang w:val="cs-CZ"/>
              </w:rPr>
            </w:pPr>
            <w:r>
              <w:rPr>
                <w:rFonts w:eastAsia="Times New Roman"/>
                <w:sz w:val="22"/>
                <w:szCs w:val="22"/>
                <w:lang w:val="cs-CZ"/>
              </w:rPr>
              <w:tab/>
              <w:t>12 měsíců</w:t>
            </w:r>
          </w:p>
        </w:tc>
        <w:tc>
          <w:tcPr>
            <w:tcW w:w="1090" w:type="dxa"/>
            <w:tcBorders>
              <w:top w:val="nil"/>
              <w:left w:val="single" w:sz="4" w:space="0" w:color="auto"/>
              <w:bottom w:val="nil"/>
              <w:right w:val="nil"/>
            </w:tcBorders>
            <w:hideMark/>
          </w:tcPr>
          <w:p w14:paraId="52542F64" w14:textId="77777777" w:rsidR="00C93EDC" w:rsidRDefault="000D1390">
            <w:pPr>
              <w:pStyle w:val="Default"/>
              <w:jc w:val="center"/>
              <w:rPr>
                <w:lang w:val="cs-CZ"/>
              </w:rPr>
            </w:pPr>
            <w:r>
              <w:rPr>
                <w:rFonts w:eastAsia="Times New Roman"/>
                <w:sz w:val="22"/>
                <w:szCs w:val="22"/>
                <w:lang w:val="cs-CZ"/>
              </w:rPr>
              <w:t>NA</w:t>
            </w:r>
          </w:p>
        </w:tc>
        <w:tc>
          <w:tcPr>
            <w:tcW w:w="1461" w:type="dxa"/>
            <w:tcBorders>
              <w:top w:val="nil"/>
              <w:left w:val="nil"/>
              <w:bottom w:val="nil"/>
              <w:right w:val="single" w:sz="4" w:space="0" w:color="auto"/>
            </w:tcBorders>
            <w:hideMark/>
          </w:tcPr>
          <w:p w14:paraId="02AADF35" w14:textId="77777777" w:rsidR="00C93EDC" w:rsidRDefault="000D1390">
            <w:pPr>
              <w:pStyle w:val="Default"/>
              <w:jc w:val="center"/>
              <w:rPr>
                <w:sz w:val="22"/>
                <w:szCs w:val="22"/>
                <w:lang w:val="cs-CZ"/>
              </w:rPr>
            </w:pPr>
            <w:r>
              <w:rPr>
                <w:rFonts w:eastAsia="Times New Roman"/>
                <w:sz w:val="22"/>
                <w:szCs w:val="22"/>
                <w:lang w:val="cs-CZ"/>
              </w:rPr>
              <w:t>NA</w:t>
            </w:r>
          </w:p>
        </w:tc>
        <w:tc>
          <w:tcPr>
            <w:tcW w:w="993" w:type="dxa"/>
            <w:tcBorders>
              <w:top w:val="nil"/>
              <w:left w:val="single" w:sz="4" w:space="0" w:color="auto"/>
              <w:bottom w:val="nil"/>
              <w:right w:val="nil"/>
            </w:tcBorders>
            <w:hideMark/>
          </w:tcPr>
          <w:p w14:paraId="7041997E" w14:textId="77777777" w:rsidR="00C93EDC" w:rsidRDefault="000D1390">
            <w:pPr>
              <w:pStyle w:val="Default"/>
              <w:jc w:val="center"/>
              <w:rPr>
                <w:sz w:val="22"/>
                <w:szCs w:val="22"/>
                <w:lang w:val="cs-CZ"/>
              </w:rPr>
            </w:pPr>
            <w:r>
              <w:rPr>
                <w:rFonts w:eastAsia="Times New Roman"/>
                <w:sz w:val="22"/>
                <w:szCs w:val="22"/>
                <w:lang w:val="cs-CZ"/>
              </w:rPr>
              <w:t>NA</w:t>
            </w:r>
          </w:p>
        </w:tc>
        <w:tc>
          <w:tcPr>
            <w:tcW w:w="1559" w:type="dxa"/>
            <w:tcBorders>
              <w:top w:val="nil"/>
              <w:left w:val="nil"/>
              <w:bottom w:val="nil"/>
              <w:right w:val="single" w:sz="4" w:space="0" w:color="auto"/>
            </w:tcBorders>
            <w:hideMark/>
          </w:tcPr>
          <w:p w14:paraId="1FAA5B2F" w14:textId="77777777" w:rsidR="00C93EDC" w:rsidRDefault="000D1390">
            <w:pPr>
              <w:pStyle w:val="Default"/>
              <w:jc w:val="center"/>
              <w:rPr>
                <w:sz w:val="22"/>
                <w:szCs w:val="22"/>
                <w:lang w:val="cs-CZ"/>
              </w:rPr>
            </w:pPr>
            <w:r>
              <w:rPr>
                <w:rFonts w:eastAsia="Times New Roman"/>
                <w:sz w:val="22"/>
                <w:szCs w:val="22"/>
                <w:lang w:val="cs-CZ"/>
              </w:rPr>
              <w:t>NA</w:t>
            </w:r>
          </w:p>
        </w:tc>
        <w:tc>
          <w:tcPr>
            <w:tcW w:w="1134" w:type="dxa"/>
            <w:tcBorders>
              <w:top w:val="nil"/>
              <w:left w:val="single" w:sz="4" w:space="0" w:color="auto"/>
              <w:bottom w:val="nil"/>
              <w:right w:val="nil"/>
            </w:tcBorders>
            <w:hideMark/>
          </w:tcPr>
          <w:p w14:paraId="6578CD8C" w14:textId="77777777" w:rsidR="00C93EDC" w:rsidRDefault="000D1390">
            <w:pPr>
              <w:pStyle w:val="Default"/>
              <w:jc w:val="center"/>
              <w:rPr>
                <w:sz w:val="22"/>
                <w:szCs w:val="22"/>
                <w:lang w:val="cs-CZ"/>
              </w:rPr>
            </w:pPr>
            <w:r>
              <w:rPr>
                <w:rFonts w:eastAsia="Times New Roman"/>
                <w:sz w:val="22"/>
                <w:szCs w:val="22"/>
                <w:lang w:val="cs-CZ"/>
              </w:rPr>
              <w:t>9,5 %</w:t>
            </w:r>
          </w:p>
        </w:tc>
        <w:tc>
          <w:tcPr>
            <w:tcW w:w="1559" w:type="dxa"/>
            <w:tcBorders>
              <w:top w:val="nil"/>
              <w:left w:val="nil"/>
              <w:bottom w:val="nil"/>
              <w:right w:val="nil"/>
            </w:tcBorders>
            <w:hideMark/>
          </w:tcPr>
          <w:p w14:paraId="66726BE4" w14:textId="77777777" w:rsidR="00C93EDC" w:rsidRDefault="000D1390">
            <w:pPr>
              <w:pStyle w:val="Default"/>
              <w:jc w:val="center"/>
              <w:rPr>
                <w:sz w:val="22"/>
                <w:szCs w:val="22"/>
                <w:lang w:val="cs-CZ"/>
              </w:rPr>
            </w:pPr>
            <w:r>
              <w:rPr>
                <w:rFonts w:eastAsia="Times New Roman"/>
                <w:sz w:val="22"/>
                <w:szCs w:val="22"/>
                <w:lang w:val="cs-CZ"/>
              </w:rPr>
              <w:t>41,5 %</w:t>
            </w:r>
          </w:p>
        </w:tc>
      </w:tr>
      <w:tr w:rsidR="00C93EDC" w14:paraId="4FC78CF9" w14:textId="77777777">
        <w:trPr>
          <w:trHeight w:val="145"/>
        </w:trPr>
        <w:tc>
          <w:tcPr>
            <w:tcW w:w="1526" w:type="dxa"/>
            <w:tcBorders>
              <w:top w:val="nil"/>
              <w:left w:val="nil"/>
              <w:bottom w:val="nil"/>
              <w:right w:val="single" w:sz="4" w:space="0" w:color="auto"/>
            </w:tcBorders>
            <w:hideMark/>
          </w:tcPr>
          <w:p w14:paraId="3956675B" w14:textId="77777777" w:rsidR="00C93EDC" w:rsidRDefault="000D1390">
            <w:pPr>
              <w:pStyle w:val="Default"/>
              <w:rPr>
                <w:sz w:val="22"/>
                <w:szCs w:val="22"/>
                <w:lang w:val="cs-CZ"/>
              </w:rPr>
            </w:pPr>
            <w:r>
              <w:rPr>
                <w:rFonts w:eastAsia="Times New Roman"/>
                <w:sz w:val="22"/>
                <w:szCs w:val="22"/>
                <w:lang w:val="cs-CZ"/>
              </w:rPr>
              <w:t>ACR 70</w:t>
            </w:r>
          </w:p>
        </w:tc>
        <w:tc>
          <w:tcPr>
            <w:tcW w:w="2551" w:type="dxa"/>
            <w:gridSpan w:val="2"/>
            <w:tcBorders>
              <w:top w:val="nil"/>
              <w:left w:val="single" w:sz="4" w:space="0" w:color="auto"/>
              <w:bottom w:val="nil"/>
              <w:right w:val="single" w:sz="4" w:space="0" w:color="auto"/>
            </w:tcBorders>
          </w:tcPr>
          <w:p w14:paraId="42C7D9D0" w14:textId="77777777" w:rsidR="00C93EDC" w:rsidRDefault="00C93EDC">
            <w:pPr>
              <w:pStyle w:val="Default"/>
              <w:jc w:val="center"/>
              <w:rPr>
                <w:sz w:val="22"/>
                <w:szCs w:val="22"/>
                <w:lang w:val="cs-CZ"/>
              </w:rPr>
            </w:pPr>
          </w:p>
        </w:tc>
        <w:tc>
          <w:tcPr>
            <w:tcW w:w="2552" w:type="dxa"/>
            <w:gridSpan w:val="2"/>
            <w:tcBorders>
              <w:top w:val="nil"/>
              <w:left w:val="single" w:sz="4" w:space="0" w:color="auto"/>
              <w:bottom w:val="nil"/>
              <w:right w:val="single" w:sz="4" w:space="0" w:color="auto"/>
            </w:tcBorders>
          </w:tcPr>
          <w:p w14:paraId="07FBCC8B" w14:textId="77777777" w:rsidR="00C93EDC" w:rsidRDefault="00C93EDC">
            <w:pPr>
              <w:pStyle w:val="Default"/>
              <w:jc w:val="center"/>
              <w:rPr>
                <w:sz w:val="22"/>
                <w:szCs w:val="22"/>
                <w:lang w:val="cs-CZ"/>
              </w:rPr>
            </w:pPr>
          </w:p>
        </w:tc>
        <w:tc>
          <w:tcPr>
            <w:tcW w:w="2693" w:type="dxa"/>
            <w:gridSpan w:val="2"/>
            <w:tcBorders>
              <w:top w:val="nil"/>
              <w:left w:val="single" w:sz="4" w:space="0" w:color="auto"/>
              <w:bottom w:val="nil"/>
              <w:right w:val="nil"/>
            </w:tcBorders>
          </w:tcPr>
          <w:p w14:paraId="61E2AB03" w14:textId="77777777" w:rsidR="00C93EDC" w:rsidRDefault="00C93EDC">
            <w:pPr>
              <w:pStyle w:val="Default"/>
              <w:jc w:val="center"/>
              <w:rPr>
                <w:sz w:val="22"/>
                <w:szCs w:val="22"/>
                <w:lang w:val="cs-CZ"/>
              </w:rPr>
            </w:pPr>
          </w:p>
        </w:tc>
      </w:tr>
      <w:tr w:rsidR="00C93EDC" w14:paraId="2D4C51F3" w14:textId="77777777">
        <w:trPr>
          <w:trHeight w:val="145"/>
        </w:trPr>
        <w:tc>
          <w:tcPr>
            <w:tcW w:w="1526" w:type="dxa"/>
            <w:tcBorders>
              <w:top w:val="nil"/>
              <w:left w:val="nil"/>
              <w:bottom w:val="nil"/>
              <w:right w:val="single" w:sz="4" w:space="0" w:color="auto"/>
            </w:tcBorders>
            <w:hideMark/>
          </w:tcPr>
          <w:p w14:paraId="3578021A" w14:textId="77777777" w:rsidR="00C93EDC" w:rsidRDefault="000D1390">
            <w:pPr>
              <w:pStyle w:val="Default"/>
              <w:tabs>
                <w:tab w:val="left" w:pos="142"/>
              </w:tabs>
              <w:ind w:right="37"/>
              <w:jc w:val="right"/>
              <w:rPr>
                <w:sz w:val="22"/>
                <w:szCs w:val="22"/>
                <w:lang w:val="cs-CZ"/>
              </w:rPr>
            </w:pPr>
            <w:r>
              <w:rPr>
                <w:rFonts w:eastAsia="Times New Roman"/>
                <w:sz w:val="22"/>
                <w:szCs w:val="22"/>
                <w:lang w:val="cs-CZ"/>
              </w:rPr>
              <w:tab/>
              <w:t>6 měsíců</w:t>
            </w:r>
          </w:p>
        </w:tc>
        <w:tc>
          <w:tcPr>
            <w:tcW w:w="1090" w:type="dxa"/>
            <w:tcBorders>
              <w:top w:val="nil"/>
              <w:left w:val="single" w:sz="4" w:space="0" w:color="auto"/>
              <w:bottom w:val="nil"/>
              <w:right w:val="nil"/>
            </w:tcBorders>
            <w:hideMark/>
          </w:tcPr>
          <w:p w14:paraId="57F56A86" w14:textId="77777777" w:rsidR="00C93EDC" w:rsidRDefault="000D1390">
            <w:pPr>
              <w:pStyle w:val="Default"/>
              <w:jc w:val="center"/>
              <w:rPr>
                <w:lang w:val="cs-CZ"/>
              </w:rPr>
            </w:pPr>
            <w:r>
              <w:rPr>
                <w:rFonts w:eastAsia="Times New Roman"/>
                <w:sz w:val="22"/>
                <w:szCs w:val="22"/>
                <w:lang w:val="cs-CZ"/>
              </w:rPr>
              <w:t>3,3 %</w:t>
            </w:r>
          </w:p>
        </w:tc>
        <w:tc>
          <w:tcPr>
            <w:tcW w:w="1461" w:type="dxa"/>
            <w:tcBorders>
              <w:top w:val="nil"/>
              <w:left w:val="nil"/>
              <w:bottom w:val="nil"/>
              <w:right w:val="single" w:sz="4" w:space="0" w:color="auto"/>
            </w:tcBorders>
            <w:hideMark/>
          </w:tcPr>
          <w:p w14:paraId="7D0470AA" w14:textId="77777777" w:rsidR="00C93EDC" w:rsidRDefault="000D1390">
            <w:pPr>
              <w:pStyle w:val="Default"/>
              <w:jc w:val="center"/>
              <w:rPr>
                <w:sz w:val="22"/>
                <w:szCs w:val="22"/>
                <w:lang w:val="cs-CZ"/>
              </w:rPr>
            </w:pPr>
            <w:r>
              <w:rPr>
                <w:rFonts w:eastAsia="Times New Roman"/>
                <w:sz w:val="22"/>
                <w:szCs w:val="22"/>
                <w:lang w:val="cs-CZ"/>
              </w:rPr>
              <w:t>23,8 %</w:t>
            </w:r>
          </w:p>
        </w:tc>
        <w:tc>
          <w:tcPr>
            <w:tcW w:w="993" w:type="dxa"/>
            <w:tcBorders>
              <w:top w:val="nil"/>
              <w:left w:val="single" w:sz="4" w:space="0" w:color="auto"/>
              <w:bottom w:val="nil"/>
              <w:right w:val="nil"/>
            </w:tcBorders>
            <w:hideMark/>
          </w:tcPr>
          <w:p w14:paraId="2E632FBB" w14:textId="77777777" w:rsidR="00C93EDC" w:rsidRDefault="000D1390">
            <w:pPr>
              <w:pStyle w:val="Default"/>
              <w:jc w:val="center"/>
              <w:rPr>
                <w:sz w:val="22"/>
                <w:szCs w:val="22"/>
                <w:lang w:val="cs-CZ"/>
              </w:rPr>
            </w:pPr>
            <w:r>
              <w:rPr>
                <w:rFonts w:eastAsia="Times New Roman"/>
                <w:sz w:val="22"/>
                <w:szCs w:val="22"/>
                <w:lang w:val="cs-CZ"/>
              </w:rPr>
              <w:t>1,8 %</w:t>
            </w:r>
          </w:p>
        </w:tc>
        <w:tc>
          <w:tcPr>
            <w:tcW w:w="1559" w:type="dxa"/>
            <w:tcBorders>
              <w:top w:val="nil"/>
              <w:left w:val="nil"/>
              <w:bottom w:val="nil"/>
              <w:right w:val="single" w:sz="4" w:space="0" w:color="auto"/>
            </w:tcBorders>
            <w:hideMark/>
          </w:tcPr>
          <w:p w14:paraId="2E2AEA15" w14:textId="77777777" w:rsidR="00C93EDC" w:rsidRDefault="000D1390">
            <w:pPr>
              <w:pStyle w:val="Default"/>
              <w:jc w:val="center"/>
              <w:rPr>
                <w:sz w:val="22"/>
                <w:szCs w:val="22"/>
                <w:lang w:val="cs-CZ"/>
              </w:rPr>
            </w:pPr>
            <w:r>
              <w:rPr>
                <w:rFonts w:eastAsia="Times New Roman"/>
                <w:sz w:val="22"/>
                <w:szCs w:val="22"/>
                <w:lang w:val="cs-CZ"/>
              </w:rPr>
              <w:t>12,4 %</w:t>
            </w:r>
          </w:p>
        </w:tc>
        <w:tc>
          <w:tcPr>
            <w:tcW w:w="1134" w:type="dxa"/>
            <w:tcBorders>
              <w:top w:val="nil"/>
              <w:left w:val="single" w:sz="4" w:space="0" w:color="auto"/>
              <w:bottom w:val="nil"/>
              <w:right w:val="nil"/>
            </w:tcBorders>
            <w:hideMark/>
          </w:tcPr>
          <w:p w14:paraId="3F62F69B" w14:textId="77777777" w:rsidR="00C93EDC" w:rsidRDefault="000D1390">
            <w:pPr>
              <w:pStyle w:val="Default"/>
              <w:jc w:val="center"/>
              <w:rPr>
                <w:sz w:val="22"/>
                <w:szCs w:val="22"/>
                <w:lang w:val="cs-CZ"/>
              </w:rPr>
            </w:pPr>
            <w:r>
              <w:rPr>
                <w:rFonts w:eastAsia="Times New Roman"/>
                <w:sz w:val="22"/>
                <w:szCs w:val="22"/>
                <w:lang w:val="cs-CZ"/>
              </w:rPr>
              <w:t>2,5 %</w:t>
            </w:r>
          </w:p>
        </w:tc>
        <w:tc>
          <w:tcPr>
            <w:tcW w:w="1559" w:type="dxa"/>
            <w:tcBorders>
              <w:top w:val="nil"/>
              <w:left w:val="nil"/>
              <w:bottom w:val="nil"/>
              <w:right w:val="nil"/>
            </w:tcBorders>
            <w:hideMark/>
          </w:tcPr>
          <w:p w14:paraId="529B5D04" w14:textId="77777777" w:rsidR="00C93EDC" w:rsidRDefault="000D1390">
            <w:pPr>
              <w:pStyle w:val="Default"/>
              <w:jc w:val="center"/>
              <w:rPr>
                <w:sz w:val="22"/>
                <w:szCs w:val="22"/>
                <w:lang w:val="cs-CZ"/>
              </w:rPr>
            </w:pPr>
            <w:r>
              <w:rPr>
                <w:rFonts w:eastAsia="Times New Roman"/>
                <w:sz w:val="22"/>
                <w:szCs w:val="22"/>
                <w:lang w:val="cs-CZ"/>
              </w:rPr>
              <w:t>20,8 %</w:t>
            </w:r>
          </w:p>
        </w:tc>
      </w:tr>
      <w:tr w:rsidR="00C93EDC" w14:paraId="3814CD0E" w14:textId="77777777">
        <w:trPr>
          <w:trHeight w:val="145"/>
        </w:trPr>
        <w:tc>
          <w:tcPr>
            <w:tcW w:w="1526" w:type="dxa"/>
            <w:tcBorders>
              <w:top w:val="nil"/>
              <w:left w:val="nil"/>
              <w:bottom w:val="single" w:sz="4" w:space="0" w:color="auto"/>
              <w:right w:val="single" w:sz="4" w:space="0" w:color="auto"/>
            </w:tcBorders>
            <w:hideMark/>
          </w:tcPr>
          <w:p w14:paraId="63F0958A" w14:textId="77777777" w:rsidR="00C93EDC" w:rsidRDefault="000D1390">
            <w:pPr>
              <w:pStyle w:val="Default"/>
              <w:tabs>
                <w:tab w:val="left" w:pos="142"/>
              </w:tabs>
              <w:ind w:right="37"/>
              <w:jc w:val="right"/>
              <w:rPr>
                <w:sz w:val="22"/>
                <w:szCs w:val="22"/>
                <w:lang w:val="cs-CZ"/>
              </w:rPr>
            </w:pPr>
            <w:r>
              <w:rPr>
                <w:rFonts w:eastAsia="Times New Roman"/>
                <w:sz w:val="22"/>
                <w:szCs w:val="22"/>
                <w:lang w:val="cs-CZ"/>
              </w:rPr>
              <w:lastRenderedPageBreak/>
              <w:tab/>
              <w:t>12 měsíců</w:t>
            </w:r>
          </w:p>
        </w:tc>
        <w:tc>
          <w:tcPr>
            <w:tcW w:w="1090" w:type="dxa"/>
            <w:tcBorders>
              <w:top w:val="nil"/>
              <w:left w:val="single" w:sz="4" w:space="0" w:color="auto"/>
              <w:bottom w:val="single" w:sz="4" w:space="0" w:color="auto"/>
              <w:right w:val="nil"/>
            </w:tcBorders>
            <w:hideMark/>
          </w:tcPr>
          <w:p w14:paraId="1FA5CD2A" w14:textId="77777777" w:rsidR="00C93EDC" w:rsidRDefault="000D1390">
            <w:pPr>
              <w:pStyle w:val="Default"/>
              <w:jc w:val="center"/>
              <w:rPr>
                <w:lang w:val="cs-CZ"/>
              </w:rPr>
            </w:pPr>
            <w:r>
              <w:rPr>
                <w:rFonts w:eastAsia="Times New Roman"/>
                <w:lang w:val="cs-CZ"/>
              </w:rPr>
              <w:t>NA</w:t>
            </w:r>
          </w:p>
        </w:tc>
        <w:tc>
          <w:tcPr>
            <w:tcW w:w="1461" w:type="dxa"/>
            <w:tcBorders>
              <w:top w:val="nil"/>
              <w:left w:val="nil"/>
              <w:bottom w:val="single" w:sz="4" w:space="0" w:color="auto"/>
              <w:right w:val="single" w:sz="4" w:space="0" w:color="auto"/>
            </w:tcBorders>
            <w:hideMark/>
          </w:tcPr>
          <w:p w14:paraId="36BC8BAA" w14:textId="77777777" w:rsidR="00C93EDC" w:rsidRDefault="000D1390">
            <w:pPr>
              <w:pStyle w:val="Default"/>
              <w:jc w:val="center"/>
              <w:rPr>
                <w:sz w:val="22"/>
                <w:szCs w:val="22"/>
                <w:lang w:val="cs-CZ"/>
              </w:rPr>
            </w:pPr>
            <w:r>
              <w:rPr>
                <w:rFonts w:eastAsia="Times New Roman"/>
                <w:sz w:val="22"/>
                <w:szCs w:val="22"/>
                <w:lang w:val="cs-CZ"/>
              </w:rPr>
              <w:t>NA</w:t>
            </w:r>
          </w:p>
        </w:tc>
        <w:tc>
          <w:tcPr>
            <w:tcW w:w="993" w:type="dxa"/>
            <w:tcBorders>
              <w:top w:val="nil"/>
              <w:left w:val="single" w:sz="4" w:space="0" w:color="auto"/>
              <w:bottom w:val="single" w:sz="4" w:space="0" w:color="auto"/>
              <w:right w:val="nil"/>
            </w:tcBorders>
            <w:hideMark/>
          </w:tcPr>
          <w:p w14:paraId="7A46D691" w14:textId="77777777" w:rsidR="00C93EDC" w:rsidRDefault="000D1390">
            <w:pPr>
              <w:pStyle w:val="Default"/>
              <w:jc w:val="center"/>
              <w:rPr>
                <w:sz w:val="22"/>
                <w:szCs w:val="22"/>
                <w:lang w:val="cs-CZ"/>
              </w:rPr>
            </w:pPr>
            <w:r>
              <w:rPr>
                <w:rFonts w:eastAsia="Times New Roman"/>
                <w:sz w:val="22"/>
                <w:szCs w:val="22"/>
                <w:lang w:val="cs-CZ"/>
              </w:rPr>
              <w:t>NA</w:t>
            </w:r>
          </w:p>
        </w:tc>
        <w:tc>
          <w:tcPr>
            <w:tcW w:w="1559" w:type="dxa"/>
            <w:tcBorders>
              <w:top w:val="nil"/>
              <w:left w:val="nil"/>
              <w:bottom w:val="single" w:sz="4" w:space="0" w:color="auto"/>
              <w:right w:val="single" w:sz="4" w:space="0" w:color="auto"/>
            </w:tcBorders>
            <w:hideMark/>
          </w:tcPr>
          <w:p w14:paraId="0AA26267" w14:textId="77777777" w:rsidR="00C93EDC" w:rsidRDefault="000D1390">
            <w:pPr>
              <w:pStyle w:val="Default"/>
              <w:jc w:val="center"/>
              <w:rPr>
                <w:sz w:val="22"/>
                <w:szCs w:val="22"/>
                <w:lang w:val="cs-CZ"/>
              </w:rPr>
            </w:pPr>
            <w:r>
              <w:rPr>
                <w:rFonts w:eastAsia="Times New Roman"/>
                <w:sz w:val="22"/>
                <w:szCs w:val="22"/>
                <w:lang w:val="cs-CZ"/>
              </w:rPr>
              <w:t>NA</w:t>
            </w:r>
          </w:p>
        </w:tc>
        <w:tc>
          <w:tcPr>
            <w:tcW w:w="1134" w:type="dxa"/>
            <w:tcBorders>
              <w:top w:val="nil"/>
              <w:left w:val="single" w:sz="4" w:space="0" w:color="auto"/>
              <w:bottom w:val="single" w:sz="4" w:space="0" w:color="auto"/>
              <w:right w:val="nil"/>
            </w:tcBorders>
            <w:hideMark/>
          </w:tcPr>
          <w:p w14:paraId="12A5C849" w14:textId="77777777" w:rsidR="00C93EDC" w:rsidRDefault="000D1390">
            <w:pPr>
              <w:pStyle w:val="Default"/>
              <w:jc w:val="center"/>
              <w:rPr>
                <w:sz w:val="22"/>
                <w:szCs w:val="22"/>
                <w:lang w:val="cs-CZ"/>
              </w:rPr>
            </w:pPr>
            <w:r>
              <w:rPr>
                <w:rFonts w:eastAsia="Times New Roman"/>
                <w:sz w:val="22"/>
                <w:szCs w:val="22"/>
                <w:lang w:val="cs-CZ"/>
              </w:rPr>
              <w:t>4,5 %</w:t>
            </w:r>
          </w:p>
        </w:tc>
        <w:tc>
          <w:tcPr>
            <w:tcW w:w="1559" w:type="dxa"/>
            <w:tcBorders>
              <w:top w:val="nil"/>
              <w:left w:val="nil"/>
              <w:bottom w:val="single" w:sz="4" w:space="0" w:color="auto"/>
              <w:right w:val="nil"/>
            </w:tcBorders>
            <w:hideMark/>
          </w:tcPr>
          <w:p w14:paraId="7D015B34" w14:textId="77777777" w:rsidR="00C93EDC" w:rsidRDefault="000D1390">
            <w:pPr>
              <w:pStyle w:val="Default"/>
              <w:jc w:val="center"/>
              <w:rPr>
                <w:sz w:val="22"/>
                <w:szCs w:val="22"/>
                <w:lang w:val="cs-CZ"/>
              </w:rPr>
            </w:pPr>
            <w:r>
              <w:rPr>
                <w:rFonts w:eastAsia="Times New Roman"/>
                <w:sz w:val="22"/>
                <w:szCs w:val="22"/>
                <w:lang w:val="cs-CZ"/>
              </w:rPr>
              <w:t>23,2 %</w:t>
            </w:r>
          </w:p>
        </w:tc>
      </w:tr>
    </w:tbl>
    <w:p w14:paraId="110B72F9" w14:textId="77777777" w:rsidR="00C93EDC" w:rsidRDefault="000D1390">
      <w:pPr>
        <w:spacing w:line="240" w:lineRule="auto"/>
        <w:rPr>
          <w:szCs w:val="22"/>
          <w:lang w:val="cs-CZ"/>
        </w:rPr>
      </w:pPr>
      <w:r>
        <w:rPr>
          <w:szCs w:val="22"/>
          <w:vertAlign w:val="superscript"/>
          <w:lang w:val="cs-CZ"/>
        </w:rPr>
        <w:t>a</w:t>
      </w:r>
      <w:r>
        <w:rPr>
          <w:szCs w:val="22"/>
          <w:lang w:val="cs-CZ"/>
        </w:rPr>
        <w:t xml:space="preserve"> Studie RA I za 24 týdnů, Studie RA II za 26 týdnů a Studie RA III za 24 a 52 týdnů</w:t>
      </w:r>
    </w:p>
    <w:p w14:paraId="7F46689C" w14:textId="77777777" w:rsidR="00C93EDC" w:rsidRDefault="000D1390">
      <w:pPr>
        <w:spacing w:line="240" w:lineRule="auto"/>
        <w:rPr>
          <w:szCs w:val="22"/>
          <w:lang w:val="cs-CZ"/>
        </w:rPr>
      </w:pPr>
      <w:r>
        <w:rPr>
          <w:szCs w:val="22"/>
          <w:vertAlign w:val="superscript"/>
          <w:lang w:val="cs-CZ"/>
        </w:rPr>
        <w:t>b</w:t>
      </w:r>
      <w:r>
        <w:rPr>
          <w:szCs w:val="22"/>
          <w:lang w:val="cs-CZ"/>
        </w:rPr>
        <w:t> 40 mg adalimumabu podávaného každý druhý týden</w:t>
      </w:r>
    </w:p>
    <w:p w14:paraId="4B2824AE" w14:textId="77777777" w:rsidR="00C93EDC" w:rsidRDefault="000D1390">
      <w:pPr>
        <w:spacing w:line="240" w:lineRule="auto"/>
        <w:rPr>
          <w:szCs w:val="22"/>
          <w:lang w:val="cs-CZ"/>
        </w:rPr>
      </w:pPr>
      <w:r>
        <w:rPr>
          <w:szCs w:val="22"/>
          <w:vertAlign w:val="superscript"/>
          <w:lang w:val="cs-CZ"/>
        </w:rPr>
        <w:t>c</w:t>
      </w:r>
      <w:r>
        <w:rPr>
          <w:szCs w:val="22"/>
          <w:lang w:val="cs-CZ"/>
        </w:rPr>
        <w:t xml:space="preserve"> MTX = methotrexát</w:t>
      </w:r>
    </w:p>
    <w:p w14:paraId="5E13F25D" w14:textId="77777777" w:rsidR="00C93EDC" w:rsidRDefault="000D1390">
      <w:pPr>
        <w:spacing w:line="240" w:lineRule="auto"/>
        <w:rPr>
          <w:szCs w:val="22"/>
          <w:lang w:val="cs-CZ"/>
        </w:rPr>
      </w:pPr>
      <w:r>
        <w:rPr>
          <w:szCs w:val="22"/>
          <w:vertAlign w:val="superscript"/>
          <w:lang w:val="cs-CZ"/>
        </w:rPr>
        <w:t>**</w:t>
      </w:r>
      <w:r>
        <w:rPr>
          <w:szCs w:val="22"/>
          <w:lang w:val="cs-CZ"/>
        </w:rPr>
        <w:t>p &lt; 0,01, adalimumab versus placebo</w:t>
      </w:r>
    </w:p>
    <w:p w14:paraId="3E45BABE" w14:textId="77777777" w:rsidR="00C93EDC" w:rsidRDefault="00C93EDC">
      <w:pPr>
        <w:spacing w:line="240" w:lineRule="auto"/>
        <w:rPr>
          <w:szCs w:val="22"/>
          <w:lang w:val="cs-CZ"/>
        </w:rPr>
      </w:pPr>
    </w:p>
    <w:p w14:paraId="1419E684" w14:textId="77777777" w:rsidR="00C93EDC" w:rsidRDefault="000D1390">
      <w:pPr>
        <w:spacing w:line="240" w:lineRule="auto"/>
        <w:rPr>
          <w:szCs w:val="22"/>
          <w:lang w:val="cs-CZ"/>
        </w:rPr>
      </w:pPr>
      <w:r>
        <w:rPr>
          <w:szCs w:val="22"/>
          <w:lang w:val="cs-CZ"/>
        </w:rPr>
        <w:t xml:space="preserve">Ve studiích RA I–IV došlo po 24 a 26 týdnech léčby v porovnání s placebem ke zlepšení všech jednotlivých složek kritérií odpovědi ACR (počet bolestivých a oteklých kloubů, hodnocení aktivity onemocnění a bolesti lékařem a pacientem, skóre indexu disability (HAQ) a hodnoty CRP (mg/dl)). Ve studii RA III toto zlepšení přetrvávalo po dobu 52 týdnů. </w:t>
      </w:r>
    </w:p>
    <w:p w14:paraId="40AD011D" w14:textId="77777777" w:rsidR="00C93EDC" w:rsidRDefault="00C93EDC">
      <w:pPr>
        <w:spacing w:line="240" w:lineRule="auto"/>
        <w:rPr>
          <w:szCs w:val="22"/>
          <w:lang w:val="cs-CZ"/>
        </w:rPr>
      </w:pPr>
    </w:p>
    <w:p w14:paraId="481080FD" w14:textId="77777777" w:rsidR="00C93EDC" w:rsidRDefault="000D1390">
      <w:pPr>
        <w:spacing w:line="240" w:lineRule="auto"/>
        <w:rPr>
          <w:szCs w:val="22"/>
          <w:lang w:val="cs-CZ"/>
        </w:rPr>
      </w:pPr>
      <w:r>
        <w:rPr>
          <w:szCs w:val="22"/>
          <w:lang w:val="cs-CZ"/>
        </w:rPr>
        <w:t xml:space="preserve">V otevřené prodloužené studii RA III si většina pacientů, kteří dosáhli odpovědi dle ACR, udržela odpověď v trvání až 10 let. Z celkového počtu 207 pacientů, kteří byli randomizováni na adalimumab 40 mg každý druhý týden, jich 114 pokračovalo v léčbě adalimumabem 40 mg každý druhý týden po dobu 5 let. Z těchto pacientů 86 (75,4 %) dosáhlo odpovědi ACR 20; 72 pacientů (63,2 %) dosáhlo odpovědi ACR 50 a 41 pacientů (36 %) dosáhlo odpovědi ACR 70. Z celkového počtu 207 pacientů jich 81 pokračovalo v léčbě adalimumabem v dávce 40 mg každý druhý týden po dobu 10 let. Mezi těmito dosáhlo 64 pacientů (79,0 %) odpovědi ACR 20, 56 pacientů (69,1 %) dosáhlo odpovědi ACR 50 a 43 pacientů (53,1 %) dosáhlo odpovědi ACR 70. </w:t>
      </w:r>
    </w:p>
    <w:p w14:paraId="3C314061" w14:textId="77777777" w:rsidR="00C93EDC" w:rsidRDefault="00C93EDC">
      <w:pPr>
        <w:spacing w:line="240" w:lineRule="auto"/>
        <w:rPr>
          <w:szCs w:val="22"/>
          <w:lang w:val="cs-CZ"/>
        </w:rPr>
      </w:pPr>
    </w:p>
    <w:p w14:paraId="487F943E" w14:textId="77777777" w:rsidR="00C93EDC" w:rsidRDefault="000D1390">
      <w:pPr>
        <w:spacing w:line="240" w:lineRule="auto"/>
        <w:rPr>
          <w:szCs w:val="22"/>
          <w:lang w:val="cs-CZ"/>
        </w:rPr>
      </w:pPr>
      <w:r>
        <w:rPr>
          <w:szCs w:val="22"/>
          <w:lang w:val="cs-CZ"/>
        </w:rPr>
        <w:t xml:space="preserve">Ve studii RA IV byla ACR 20 odpověď u pacientů léčených adalimumabem a standardní léčbou statisticky významně lepší než u pacientů léčených placebem a standardní léčbou (p &lt; 0,001). </w:t>
      </w:r>
    </w:p>
    <w:p w14:paraId="6166E18B" w14:textId="77777777" w:rsidR="00C93EDC" w:rsidRDefault="00C93EDC">
      <w:pPr>
        <w:spacing w:line="240" w:lineRule="auto"/>
        <w:rPr>
          <w:szCs w:val="22"/>
          <w:lang w:val="cs-CZ"/>
        </w:rPr>
      </w:pPr>
    </w:p>
    <w:p w14:paraId="42E7753A" w14:textId="77777777" w:rsidR="00C93EDC" w:rsidRDefault="000D1390">
      <w:pPr>
        <w:spacing w:line="240" w:lineRule="auto"/>
        <w:rPr>
          <w:szCs w:val="22"/>
          <w:lang w:val="cs-CZ"/>
        </w:rPr>
      </w:pPr>
      <w:r>
        <w:rPr>
          <w:szCs w:val="22"/>
          <w:lang w:val="cs-CZ"/>
        </w:rPr>
        <w:t>Ve studiích RA I</w:t>
      </w:r>
      <w:r>
        <w:rPr>
          <w:szCs w:val="22"/>
          <w:lang w:val="cs-CZ"/>
        </w:rPr>
        <w:noBreakHyphen/>
        <w:t xml:space="preserve">IV dosáhli pacienti léčení adalimumabem statisticky významné odpovědi ACR 20 a 50 v porovnání s placebem již za jeden až dva týdny po zahájení léčby. </w:t>
      </w:r>
    </w:p>
    <w:p w14:paraId="448902D8" w14:textId="77777777" w:rsidR="00C93EDC" w:rsidRDefault="00C93EDC">
      <w:pPr>
        <w:spacing w:line="240" w:lineRule="auto"/>
        <w:rPr>
          <w:szCs w:val="22"/>
          <w:lang w:val="cs-CZ"/>
        </w:rPr>
      </w:pPr>
    </w:p>
    <w:p w14:paraId="573EEAF7" w14:textId="77777777" w:rsidR="00C93EDC" w:rsidRDefault="000D1390">
      <w:pPr>
        <w:spacing w:line="240" w:lineRule="auto"/>
        <w:rPr>
          <w:szCs w:val="22"/>
          <w:lang w:val="cs-CZ"/>
        </w:rPr>
      </w:pPr>
      <w:r>
        <w:rPr>
          <w:szCs w:val="22"/>
          <w:lang w:val="cs-CZ"/>
        </w:rPr>
        <w:t xml:space="preserve">Ve studii RA V u pacientů s časnou revmatoidní artritidou, kteří dosud nebyli léčeni methotrexátem, vedla kombinovaná léčba adalimumabem a methotrexátem k rychlejší a významně větší odpovědi ACR než monoterapie methotrexátem a monoterapie adalimumabem v týdnu 52 a odpověď přetrvávala i v týdnu 104 (viz tabulka 6). </w:t>
      </w:r>
    </w:p>
    <w:p w14:paraId="23C8DF0C" w14:textId="77777777" w:rsidR="00C93EDC" w:rsidRDefault="00C93EDC">
      <w:pPr>
        <w:spacing w:line="240" w:lineRule="auto"/>
        <w:rPr>
          <w:szCs w:val="22"/>
          <w:lang w:val="cs-CZ"/>
        </w:rPr>
      </w:pPr>
    </w:p>
    <w:p w14:paraId="6C21969D" w14:textId="32265225" w:rsidR="00C93EDC" w:rsidRDefault="000D1390">
      <w:pPr>
        <w:pStyle w:val="Tabletitlesticktogether"/>
        <w:rPr>
          <w:lang w:val="cs-CZ"/>
        </w:rPr>
      </w:pPr>
      <w:r>
        <w:rPr>
          <w:bCs/>
          <w:lang w:val="cs-CZ"/>
        </w:rPr>
        <w:t>Tabulka 6:Odpověď ACR ve studii RA V (</w:t>
      </w:r>
      <w:r w:rsidR="00666036">
        <w:rPr>
          <w:bCs/>
          <w:lang w:val="cs-CZ"/>
        </w:rPr>
        <w:t>p</w:t>
      </w:r>
      <w:r>
        <w:rPr>
          <w:bCs/>
          <w:lang w:val="cs-CZ"/>
        </w:rPr>
        <w:t>rocento pacientů)</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1700"/>
        <w:gridCol w:w="1134"/>
        <w:gridCol w:w="1134"/>
        <w:gridCol w:w="1139"/>
      </w:tblGrid>
      <w:tr w:rsidR="00C93EDC" w14:paraId="74C892B9" w14:textId="77777777">
        <w:trPr>
          <w:trHeight w:val="280"/>
        </w:trPr>
        <w:tc>
          <w:tcPr>
            <w:tcW w:w="1521" w:type="dxa"/>
            <w:tcBorders>
              <w:top w:val="single" w:sz="4" w:space="0" w:color="auto"/>
              <w:left w:val="single" w:sz="4" w:space="0" w:color="auto"/>
              <w:bottom w:val="single" w:sz="4" w:space="0" w:color="auto"/>
              <w:right w:val="single" w:sz="4" w:space="0" w:color="auto"/>
            </w:tcBorders>
            <w:vAlign w:val="center"/>
            <w:hideMark/>
          </w:tcPr>
          <w:p w14:paraId="5F9BFB45" w14:textId="77777777" w:rsidR="00C93EDC" w:rsidRDefault="000D1390">
            <w:pPr>
              <w:pStyle w:val="Default"/>
              <w:keepNext/>
              <w:keepLines/>
              <w:jc w:val="center"/>
              <w:rPr>
                <w:sz w:val="22"/>
                <w:szCs w:val="22"/>
                <w:lang w:val="cs-CZ"/>
              </w:rPr>
            </w:pPr>
            <w:r>
              <w:rPr>
                <w:rFonts w:eastAsia="Times New Roman"/>
                <w:b/>
                <w:bCs/>
                <w:sz w:val="22"/>
                <w:szCs w:val="22"/>
                <w:lang w:val="cs-CZ"/>
              </w:rPr>
              <w:t>Odpověď</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03782E" w14:textId="77777777" w:rsidR="00C93EDC" w:rsidRDefault="000D1390">
            <w:pPr>
              <w:pStyle w:val="Default"/>
              <w:keepNext/>
              <w:keepLines/>
              <w:jc w:val="center"/>
              <w:rPr>
                <w:sz w:val="22"/>
                <w:szCs w:val="22"/>
                <w:lang w:val="cs-CZ"/>
              </w:rPr>
            </w:pPr>
            <w:r>
              <w:rPr>
                <w:rFonts w:eastAsia="Times New Roman"/>
                <w:b/>
                <w:bCs/>
                <w:sz w:val="22"/>
                <w:szCs w:val="22"/>
                <w:lang w:val="cs-CZ"/>
              </w:rPr>
              <w:t>MTX</w:t>
            </w:r>
          </w:p>
          <w:p w14:paraId="66266F0D" w14:textId="77777777" w:rsidR="00C93EDC" w:rsidRDefault="000D1390">
            <w:pPr>
              <w:pStyle w:val="Default"/>
              <w:keepNext/>
              <w:keepLines/>
              <w:jc w:val="center"/>
              <w:rPr>
                <w:sz w:val="22"/>
                <w:szCs w:val="22"/>
                <w:lang w:val="cs-CZ"/>
              </w:rPr>
            </w:pPr>
            <w:r>
              <w:rPr>
                <w:rFonts w:eastAsia="Times New Roman"/>
                <w:b/>
                <w:bCs/>
                <w:sz w:val="22"/>
                <w:szCs w:val="22"/>
                <w:lang w:val="cs-CZ"/>
              </w:rPr>
              <w:t>n=257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B7F26C1" w14:textId="77777777" w:rsidR="00C93EDC" w:rsidRDefault="000D1390">
            <w:pPr>
              <w:pStyle w:val="Default"/>
              <w:keepNext/>
              <w:keepLines/>
              <w:jc w:val="center"/>
              <w:rPr>
                <w:sz w:val="22"/>
                <w:szCs w:val="22"/>
                <w:lang w:val="cs-CZ"/>
              </w:rPr>
            </w:pPr>
            <w:r>
              <w:rPr>
                <w:rFonts w:eastAsia="Times New Roman"/>
                <w:b/>
                <w:bCs/>
                <w:sz w:val="22"/>
                <w:szCs w:val="22"/>
                <w:lang w:val="cs-CZ"/>
              </w:rPr>
              <w:t>Adalimumab</w:t>
            </w:r>
          </w:p>
          <w:p w14:paraId="07FE9C93" w14:textId="77777777" w:rsidR="00C93EDC" w:rsidRDefault="000D1390">
            <w:pPr>
              <w:pStyle w:val="Default"/>
              <w:keepNext/>
              <w:keepLines/>
              <w:jc w:val="center"/>
              <w:rPr>
                <w:sz w:val="22"/>
                <w:szCs w:val="22"/>
                <w:lang w:val="cs-CZ"/>
              </w:rPr>
            </w:pPr>
            <w:r>
              <w:rPr>
                <w:rFonts w:eastAsia="Times New Roman"/>
                <w:b/>
                <w:bCs/>
                <w:sz w:val="22"/>
                <w:szCs w:val="22"/>
                <w:lang w:val="cs-CZ"/>
              </w:rPr>
              <w:t>n=274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DC95A97" w14:textId="77777777" w:rsidR="00C93EDC" w:rsidRDefault="000D1390">
            <w:pPr>
              <w:pStyle w:val="Default"/>
              <w:keepNext/>
              <w:keepLines/>
              <w:jc w:val="center"/>
              <w:rPr>
                <w:sz w:val="22"/>
                <w:szCs w:val="22"/>
                <w:lang w:val="cs-CZ"/>
              </w:rPr>
            </w:pPr>
            <w:r>
              <w:rPr>
                <w:rFonts w:eastAsia="Times New Roman"/>
                <w:b/>
                <w:bCs/>
                <w:sz w:val="22"/>
                <w:szCs w:val="22"/>
                <w:lang w:val="cs-CZ"/>
              </w:rPr>
              <w:t>Adalimumab/MTX</w:t>
            </w:r>
          </w:p>
          <w:p w14:paraId="40A52C9F" w14:textId="77777777" w:rsidR="00C93EDC" w:rsidRDefault="000D1390">
            <w:pPr>
              <w:pStyle w:val="Default"/>
              <w:keepNext/>
              <w:keepLines/>
              <w:jc w:val="center"/>
              <w:rPr>
                <w:sz w:val="22"/>
                <w:szCs w:val="22"/>
                <w:lang w:val="cs-CZ"/>
              </w:rPr>
            </w:pPr>
            <w:r>
              <w:rPr>
                <w:rFonts w:eastAsia="Times New Roman"/>
                <w:b/>
                <w:bCs/>
                <w:sz w:val="22"/>
                <w:szCs w:val="22"/>
                <w:lang w:val="cs-CZ"/>
              </w:rPr>
              <w:t>n=268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AD9A78" w14:textId="77777777" w:rsidR="00C93EDC" w:rsidRDefault="000D1390">
            <w:pPr>
              <w:pStyle w:val="Default"/>
              <w:keepNext/>
              <w:keepLines/>
              <w:jc w:val="center"/>
              <w:rPr>
                <w:sz w:val="14"/>
                <w:szCs w:val="14"/>
                <w:lang w:val="cs-CZ"/>
              </w:rPr>
            </w:pPr>
            <w:r>
              <w:rPr>
                <w:rFonts w:eastAsia="Times New Roman"/>
                <w:b/>
                <w:bCs/>
                <w:sz w:val="22"/>
                <w:szCs w:val="22"/>
                <w:lang w:val="cs-CZ"/>
              </w:rPr>
              <w:t>Hodnota p</w:t>
            </w:r>
            <w:r>
              <w:rPr>
                <w:rFonts w:eastAsia="Times New Roman"/>
                <w:b/>
                <w:bCs/>
                <w:sz w:val="22"/>
                <w:szCs w:val="22"/>
                <w:vertAlign w:val="superscript"/>
                <w:lang w:val="cs-CZ"/>
              </w:rPr>
              <w: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E0BA4BD" w14:textId="77777777" w:rsidR="00C93EDC" w:rsidRDefault="000D1390">
            <w:pPr>
              <w:pStyle w:val="Default"/>
              <w:keepNext/>
              <w:keepLines/>
              <w:jc w:val="center"/>
              <w:rPr>
                <w:sz w:val="14"/>
                <w:szCs w:val="14"/>
                <w:lang w:val="cs-CZ"/>
              </w:rPr>
            </w:pPr>
            <w:r>
              <w:rPr>
                <w:rFonts w:eastAsia="Times New Roman"/>
                <w:b/>
                <w:bCs/>
                <w:sz w:val="22"/>
                <w:szCs w:val="22"/>
                <w:lang w:val="cs-CZ"/>
              </w:rPr>
              <w:t>Hodnota p</w:t>
            </w:r>
            <w:r>
              <w:rPr>
                <w:rFonts w:eastAsia="Times New Roman"/>
                <w:b/>
                <w:bCs/>
                <w:sz w:val="22"/>
                <w:szCs w:val="22"/>
                <w:vertAlign w:val="superscript"/>
                <w:lang w:val="cs-CZ"/>
              </w:rPr>
              <w:t>b</w:t>
            </w:r>
          </w:p>
        </w:tc>
        <w:tc>
          <w:tcPr>
            <w:tcW w:w="1139" w:type="dxa"/>
            <w:tcBorders>
              <w:top w:val="single" w:sz="4" w:space="0" w:color="auto"/>
              <w:left w:val="single" w:sz="4" w:space="0" w:color="auto"/>
              <w:bottom w:val="single" w:sz="4" w:space="0" w:color="auto"/>
              <w:right w:val="single" w:sz="4" w:space="0" w:color="auto"/>
            </w:tcBorders>
            <w:vAlign w:val="center"/>
            <w:hideMark/>
          </w:tcPr>
          <w:p w14:paraId="4FBBDAE0" w14:textId="77777777" w:rsidR="00C93EDC" w:rsidRDefault="000D1390">
            <w:pPr>
              <w:pStyle w:val="Default"/>
              <w:keepNext/>
              <w:keepLines/>
              <w:jc w:val="center"/>
              <w:rPr>
                <w:sz w:val="14"/>
                <w:szCs w:val="14"/>
                <w:lang w:val="cs-CZ"/>
              </w:rPr>
            </w:pPr>
            <w:r>
              <w:rPr>
                <w:rFonts w:eastAsia="Times New Roman"/>
                <w:b/>
                <w:bCs/>
                <w:sz w:val="22"/>
                <w:szCs w:val="22"/>
                <w:lang w:val="cs-CZ"/>
              </w:rPr>
              <w:t>Hodnota p</w:t>
            </w:r>
            <w:r>
              <w:rPr>
                <w:rFonts w:eastAsia="Times New Roman"/>
                <w:b/>
                <w:bCs/>
                <w:sz w:val="22"/>
                <w:szCs w:val="22"/>
                <w:vertAlign w:val="superscript"/>
                <w:lang w:val="cs-CZ"/>
              </w:rPr>
              <w:t>c</w:t>
            </w:r>
          </w:p>
        </w:tc>
      </w:tr>
      <w:tr w:rsidR="00C93EDC" w14:paraId="33F0AF84" w14:textId="77777777">
        <w:trPr>
          <w:trHeight w:val="148"/>
        </w:trPr>
        <w:tc>
          <w:tcPr>
            <w:tcW w:w="9180" w:type="dxa"/>
            <w:gridSpan w:val="7"/>
            <w:tcBorders>
              <w:top w:val="single" w:sz="4" w:space="0" w:color="auto"/>
              <w:left w:val="single" w:sz="4" w:space="0" w:color="auto"/>
              <w:bottom w:val="single" w:sz="4" w:space="0" w:color="auto"/>
              <w:right w:val="single" w:sz="4" w:space="0" w:color="auto"/>
            </w:tcBorders>
            <w:hideMark/>
          </w:tcPr>
          <w:p w14:paraId="4DB1AAC2" w14:textId="77777777" w:rsidR="00C93EDC" w:rsidRDefault="000D1390">
            <w:pPr>
              <w:pStyle w:val="Default"/>
              <w:keepNext/>
              <w:keepLines/>
              <w:rPr>
                <w:sz w:val="22"/>
                <w:szCs w:val="22"/>
                <w:lang w:val="cs-CZ"/>
              </w:rPr>
            </w:pPr>
            <w:r>
              <w:rPr>
                <w:rFonts w:eastAsia="Times New Roman"/>
                <w:sz w:val="22"/>
                <w:szCs w:val="22"/>
                <w:lang w:val="cs-CZ"/>
              </w:rPr>
              <w:t>ACR 20</w:t>
            </w:r>
          </w:p>
        </w:tc>
      </w:tr>
      <w:tr w:rsidR="00C93EDC" w14:paraId="1A741A2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338A2908" w14:textId="77777777" w:rsidR="00C93EDC" w:rsidRDefault="000D1390">
            <w:pPr>
              <w:pStyle w:val="Default"/>
              <w:keepNext/>
              <w:keepLines/>
              <w:jc w:val="right"/>
              <w:rPr>
                <w:sz w:val="22"/>
                <w:szCs w:val="22"/>
                <w:lang w:val="cs-CZ"/>
              </w:rPr>
            </w:pPr>
            <w:r>
              <w:rPr>
                <w:rFonts w:eastAsia="Times New Roman"/>
                <w:sz w:val="22"/>
                <w:szCs w:val="22"/>
                <w:lang w:val="cs-CZ"/>
              </w:rPr>
              <w:t>Týden 52</w:t>
            </w:r>
          </w:p>
        </w:tc>
        <w:tc>
          <w:tcPr>
            <w:tcW w:w="992" w:type="dxa"/>
            <w:tcBorders>
              <w:top w:val="single" w:sz="4" w:space="0" w:color="auto"/>
              <w:left w:val="single" w:sz="4" w:space="0" w:color="auto"/>
              <w:bottom w:val="single" w:sz="4" w:space="0" w:color="auto"/>
              <w:right w:val="single" w:sz="4" w:space="0" w:color="auto"/>
            </w:tcBorders>
            <w:hideMark/>
          </w:tcPr>
          <w:p w14:paraId="5654D5B9" w14:textId="77777777" w:rsidR="00C93EDC" w:rsidRDefault="000D1390">
            <w:pPr>
              <w:pStyle w:val="Default"/>
              <w:keepNext/>
              <w:keepLines/>
              <w:jc w:val="center"/>
              <w:rPr>
                <w:sz w:val="22"/>
                <w:szCs w:val="22"/>
                <w:lang w:val="cs-CZ"/>
              </w:rPr>
            </w:pPr>
            <w:r>
              <w:rPr>
                <w:rFonts w:eastAsia="Times New Roman"/>
                <w:sz w:val="22"/>
                <w:szCs w:val="22"/>
                <w:lang w:val="cs-CZ"/>
              </w:rPr>
              <w:t>62,6 %</w:t>
            </w:r>
          </w:p>
        </w:tc>
        <w:tc>
          <w:tcPr>
            <w:tcW w:w="1560" w:type="dxa"/>
            <w:tcBorders>
              <w:top w:val="single" w:sz="4" w:space="0" w:color="auto"/>
              <w:left w:val="single" w:sz="4" w:space="0" w:color="auto"/>
              <w:bottom w:val="single" w:sz="4" w:space="0" w:color="auto"/>
              <w:right w:val="single" w:sz="4" w:space="0" w:color="auto"/>
            </w:tcBorders>
            <w:hideMark/>
          </w:tcPr>
          <w:p w14:paraId="0F97EE6E" w14:textId="77777777" w:rsidR="00C93EDC" w:rsidRDefault="000D1390">
            <w:pPr>
              <w:pStyle w:val="Default"/>
              <w:keepNext/>
              <w:keepLines/>
              <w:jc w:val="center"/>
              <w:rPr>
                <w:sz w:val="22"/>
                <w:szCs w:val="22"/>
                <w:lang w:val="cs-CZ"/>
              </w:rPr>
            </w:pPr>
            <w:r>
              <w:rPr>
                <w:rFonts w:eastAsia="Times New Roman"/>
                <w:sz w:val="22"/>
                <w:szCs w:val="22"/>
                <w:lang w:val="cs-CZ"/>
              </w:rPr>
              <w:t>54,4 %</w:t>
            </w:r>
          </w:p>
        </w:tc>
        <w:tc>
          <w:tcPr>
            <w:tcW w:w="1700" w:type="dxa"/>
            <w:tcBorders>
              <w:top w:val="single" w:sz="4" w:space="0" w:color="auto"/>
              <w:left w:val="single" w:sz="4" w:space="0" w:color="auto"/>
              <w:bottom w:val="single" w:sz="4" w:space="0" w:color="auto"/>
              <w:right w:val="single" w:sz="4" w:space="0" w:color="auto"/>
            </w:tcBorders>
            <w:hideMark/>
          </w:tcPr>
          <w:p w14:paraId="52A2ABBB" w14:textId="77777777" w:rsidR="00C93EDC" w:rsidRDefault="000D1390">
            <w:pPr>
              <w:pStyle w:val="Default"/>
              <w:keepNext/>
              <w:keepLines/>
              <w:jc w:val="center"/>
              <w:rPr>
                <w:sz w:val="22"/>
                <w:szCs w:val="22"/>
                <w:lang w:val="cs-CZ"/>
              </w:rPr>
            </w:pPr>
            <w:r>
              <w:rPr>
                <w:rFonts w:eastAsia="Times New Roman"/>
                <w:sz w:val="22"/>
                <w:szCs w:val="22"/>
                <w:lang w:val="cs-CZ"/>
              </w:rPr>
              <w:t>72,8 %</w:t>
            </w:r>
          </w:p>
        </w:tc>
        <w:tc>
          <w:tcPr>
            <w:tcW w:w="1134" w:type="dxa"/>
            <w:tcBorders>
              <w:top w:val="single" w:sz="4" w:space="0" w:color="auto"/>
              <w:left w:val="single" w:sz="4" w:space="0" w:color="auto"/>
              <w:bottom w:val="single" w:sz="4" w:space="0" w:color="auto"/>
              <w:right w:val="single" w:sz="4" w:space="0" w:color="auto"/>
            </w:tcBorders>
            <w:hideMark/>
          </w:tcPr>
          <w:p w14:paraId="45A3007F" w14:textId="77777777" w:rsidR="00C93EDC" w:rsidRDefault="000D1390">
            <w:pPr>
              <w:pStyle w:val="Default"/>
              <w:keepNext/>
              <w:keepLines/>
              <w:jc w:val="center"/>
              <w:rPr>
                <w:sz w:val="22"/>
                <w:szCs w:val="22"/>
                <w:lang w:val="cs-CZ"/>
              </w:rPr>
            </w:pPr>
            <w:r>
              <w:rPr>
                <w:rFonts w:eastAsia="Times New Roman"/>
                <w:sz w:val="22"/>
                <w:szCs w:val="22"/>
                <w:lang w:val="cs-CZ"/>
              </w:rPr>
              <w:t>0,013</w:t>
            </w:r>
          </w:p>
        </w:tc>
        <w:tc>
          <w:tcPr>
            <w:tcW w:w="1134" w:type="dxa"/>
            <w:tcBorders>
              <w:top w:val="single" w:sz="4" w:space="0" w:color="auto"/>
              <w:left w:val="single" w:sz="4" w:space="0" w:color="auto"/>
              <w:bottom w:val="single" w:sz="4" w:space="0" w:color="auto"/>
              <w:right w:val="single" w:sz="4" w:space="0" w:color="auto"/>
            </w:tcBorders>
            <w:hideMark/>
          </w:tcPr>
          <w:p w14:paraId="1956E0A1" w14:textId="77777777" w:rsidR="00C93EDC" w:rsidRDefault="000D1390">
            <w:pPr>
              <w:pStyle w:val="Default"/>
              <w:keepNext/>
              <w:keepLines/>
              <w:jc w:val="center"/>
              <w:rPr>
                <w:sz w:val="22"/>
                <w:szCs w:val="22"/>
                <w:lang w:val="cs-CZ"/>
              </w:rPr>
            </w:pPr>
            <w:r>
              <w:rPr>
                <w:rFonts w:eastAsia="Times New Roman"/>
                <w:sz w:val="22"/>
                <w:szCs w:val="22"/>
                <w:lang w:val="cs-CZ"/>
              </w:rPr>
              <w:t> &lt; 0,001</w:t>
            </w:r>
          </w:p>
        </w:tc>
        <w:tc>
          <w:tcPr>
            <w:tcW w:w="1139" w:type="dxa"/>
            <w:tcBorders>
              <w:top w:val="single" w:sz="4" w:space="0" w:color="auto"/>
              <w:left w:val="single" w:sz="4" w:space="0" w:color="auto"/>
              <w:bottom w:val="single" w:sz="4" w:space="0" w:color="auto"/>
              <w:right w:val="single" w:sz="4" w:space="0" w:color="auto"/>
            </w:tcBorders>
            <w:hideMark/>
          </w:tcPr>
          <w:p w14:paraId="34F447D2" w14:textId="77777777" w:rsidR="00C93EDC" w:rsidRDefault="000D1390">
            <w:pPr>
              <w:pStyle w:val="Default"/>
              <w:keepNext/>
              <w:keepLines/>
              <w:jc w:val="center"/>
              <w:rPr>
                <w:sz w:val="22"/>
                <w:szCs w:val="22"/>
                <w:lang w:val="cs-CZ"/>
              </w:rPr>
            </w:pPr>
            <w:r>
              <w:rPr>
                <w:rFonts w:eastAsia="Times New Roman"/>
                <w:sz w:val="22"/>
                <w:szCs w:val="22"/>
                <w:lang w:val="cs-CZ"/>
              </w:rPr>
              <w:t>0,043</w:t>
            </w:r>
          </w:p>
        </w:tc>
      </w:tr>
      <w:tr w:rsidR="00C93EDC" w14:paraId="29A4006A"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731B51D5" w14:textId="77777777" w:rsidR="00C93EDC" w:rsidRDefault="000D1390">
            <w:pPr>
              <w:pStyle w:val="Default"/>
              <w:keepNext/>
              <w:keepLines/>
              <w:jc w:val="right"/>
              <w:rPr>
                <w:sz w:val="22"/>
                <w:szCs w:val="22"/>
                <w:lang w:val="cs-CZ"/>
              </w:rPr>
            </w:pPr>
            <w:r>
              <w:rPr>
                <w:rFonts w:eastAsia="Times New Roman"/>
                <w:sz w:val="22"/>
                <w:szCs w:val="22"/>
                <w:lang w:val="cs-CZ"/>
              </w:rPr>
              <w:t>Týden 104</w:t>
            </w:r>
          </w:p>
        </w:tc>
        <w:tc>
          <w:tcPr>
            <w:tcW w:w="992" w:type="dxa"/>
            <w:tcBorders>
              <w:top w:val="single" w:sz="4" w:space="0" w:color="auto"/>
              <w:left w:val="single" w:sz="4" w:space="0" w:color="auto"/>
              <w:bottom w:val="single" w:sz="4" w:space="0" w:color="auto"/>
              <w:right w:val="single" w:sz="4" w:space="0" w:color="auto"/>
            </w:tcBorders>
            <w:hideMark/>
          </w:tcPr>
          <w:p w14:paraId="7A1F3D27" w14:textId="77777777" w:rsidR="00C93EDC" w:rsidRDefault="000D1390">
            <w:pPr>
              <w:pStyle w:val="Default"/>
              <w:keepNext/>
              <w:keepLines/>
              <w:jc w:val="center"/>
              <w:rPr>
                <w:sz w:val="22"/>
                <w:szCs w:val="22"/>
                <w:lang w:val="cs-CZ"/>
              </w:rPr>
            </w:pPr>
            <w:r>
              <w:rPr>
                <w:rFonts w:eastAsia="Times New Roman"/>
                <w:sz w:val="22"/>
                <w:szCs w:val="22"/>
                <w:lang w:val="cs-CZ"/>
              </w:rPr>
              <w:t>56,0 %</w:t>
            </w:r>
          </w:p>
        </w:tc>
        <w:tc>
          <w:tcPr>
            <w:tcW w:w="1560" w:type="dxa"/>
            <w:tcBorders>
              <w:top w:val="single" w:sz="4" w:space="0" w:color="auto"/>
              <w:left w:val="single" w:sz="4" w:space="0" w:color="auto"/>
              <w:bottom w:val="single" w:sz="4" w:space="0" w:color="auto"/>
              <w:right w:val="single" w:sz="4" w:space="0" w:color="auto"/>
            </w:tcBorders>
            <w:hideMark/>
          </w:tcPr>
          <w:p w14:paraId="1B7A0D36" w14:textId="77777777" w:rsidR="00C93EDC" w:rsidRDefault="000D1390">
            <w:pPr>
              <w:pStyle w:val="Default"/>
              <w:keepNext/>
              <w:keepLines/>
              <w:jc w:val="center"/>
              <w:rPr>
                <w:sz w:val="22"/>
                <w:szCs w:val="22"/>
                <w:lang w:val="cs-CZ"/>
              </w:rPr>
            </w:pPr>
            <w:r>
              <w:rPr>
                <w:rFonts w:eastAsia="Times New Roman"/>
                <w:sz w:val="22"/>
                <w:szCs w:val="22"/>
                <w:lang w:val="cs-CZ"/>
              </w:rPr>
              <w:t>49,3 %</w:t>
            </w:r>
          </w:p>
        </w:tc>
        <w:tc>
          <w:tcPr>
            <w:tcW w:w="1700" w:type="dxa"/>
            <w:tcBorders>
              <w:top w:val="single" w:sz="4" w:space="0" w:color="auto"/>
              <w:left w:val="single" w:sz="4" w:space="0" w:color="auto"/>
              <w:bottom w:val="single" w:sz="4" w:space="0" w:color="auto"/>
              <w:right w:val="single" w:sz="4" w:space="0" w:color="auto"/>
            </w:tcBorders>
            <w:hideMark/>
          </w:tcPr>
          <w:p w14:paraId="345996D3" w14:textId="77777777" w:rsidR="00C93EDC" w:rsidRDefault="000D1390">
            <w:pPr>
              <w:pStyle w:val="Default"/>
              <w:keepNext/>
              <w:keepLines/>
              <w:jc w:val="center"/>
              <w:rPr>
                <w:sz w:val="22"/>
                <w:szCs w:val="22"/>
                <w:lang w:val="cs-CZ"/>
              </w:rPr>
            </w:pPr>
            <w:r>
              <w:rPr>
                <w:rFonts w:eastAsia="Times New Roman"/>
                <w:sz w:val="22"/>
                <w:szCs w:val="22"/>
                <w:lang w:val="cs-CZ"/>
              </w:rPr>
              <w:t>69,4 %</w:t>
            </w:r>
          </w:p>
        </w:tc>
        <w:tc>
          <w:tcPr>
            <w:tcW w:w="1134" w:type="dxa"/>
            <w:tcBorders>
              <w:top w:val="single" w:sz="4" w:space="0" w:color="auto"/>
              <w:left w:val="single" w:sz="4" w:space="0" w:color="auto"/>
              <w:bottom w:val="single" w:sz="4" w:space="0" w:color="auto"/>
              <w:right w:val="single" w:sz="4" w:space="0" w:color="auto"/>
            </w:tcBorders>
            <w:hideMark/>
          </w:tcPr>
          <w:p w14:paraId="6BFBFE0F" w14:textId="77777777" w:rsidR="00C93EDC" w:rsidRDefault="000D1390">
            <w:pPr>
              <w:pStyle w:val="Default"/>
              <w:keepNext/>
              <w:keepLines/>
              <w:jc w:val="center"/>
              <w:rPr>
                <w:sz w:val="22"/>
                <w:szCs w:val="22"/>
                <w:lang w:val="cs-CZ"/>
              </w:rPr>
            </w:pPr>
            <w:r>
              <w:rPr>
                <w:rFonts w:eastAsia="Times New Roman"/>
                <w:sz w:val="22"/>
                <w:szCs w:val="22"/>
                <w:lang w:val="cs-CZ"/>
              </w:rPr>
              <w:t>0,002</w:t>
            </w:r>
          </w:p>
        </w:tc>
        <w:tc>
          <w:tcPr>
            <w:tcW w:w="1134" w:type="dxa"/>
            <w:tcBorders>
              <w:top w:val="single" w:sz="4" w:space="0" w:color="auto"/>
              <w:left w:val="single" w:sz="4" w:space="0" w:color="auto"/>
              <w:bottom w:val="single" w:sz="4" w:space="0" w:color="auto"/>
              <w:right w:val="single" w:sz="4" w:space="0" w:color="auto"/>
            </w:tcBorders>
            <w:hideMark/>
          </w:tcPr>
          <w:p w14:paraId="3D4E6462" w14:textId="77777777" w:rsidR="00C93EDC" w:rsidRDefault="000D1390">
            <w:pPr>
              <w:pStyle w:val="Default"/>
              <w:keepNext/>
              <w:keepLines/>
              <w:jc w:val="center"/>
              <w:rPr>
                <w:sz w:val="22"/>
                <w:szCs w:val="22"/>
                <w:lang w:val="cs-CZ"/>
              </w:rPr>
            </w:pPr>
            <w:r>
              <w:rPr>
                <w:rFonts w:eastAsia="Times New Roman"/>
                <w:sz w:val="22"/>
                <w:szCs w:val="22"/>
                <w:lang w:val="cs-CZ"/>
              </w:rPr>
              <w:t> &lt; 0,001</w:t>
            </w:r>
          </w:p>
        </w:tc>
        <w:tc>
          <w:tcPr>
            <w:tcW w:w="1139" w:type="dxa"/>
            <w:tcBorders>
              <w:top w:val="single" w:sz="4" w:space="0" w:color="auto"/>
              <w:left w:val="single" w:sz="4" w:space="0" w:color="auto"/>
              <w:bottom w:val="single" w:sz="4" w:space="0" w:color="auto"/>
              <w:right w:val="single" w:sz="4" w:space="0" w:color="auto"/>
            </w:tcBorders>
            <w:hideMark/>
          </w:tcPr>
          <w:p w14:paraId="036DE2D7" w14:textId="77777777" w:rsidR="00C93EDC" w:rsidRDefault="000D1390">
            <w:pPr>
              <w:pStyle w:val="Default"/>
              <w:keepNext/>
              <w:keepLines/>
              <w:jc w:val="center"/>
              <w:rPr>
                <w:sz w:val="22"/>
                <w:szCs w:val="22"/>
                <w:lang w:val="cs-CZ"/>
              </w:rPr>
            </w:pPr>
            <w:r>
              <w:rPr>
                <w:rFonts w:eastAsia="Times New Roman"/>
                <w:sz w:val="22"/>
                <w:szCs w:val="22"/>
                <w:lang w:val="cs-CZ"/>
              </w:rPr>
              <w:t>0,140</w:t>
            </w:r>
          </w:p>
        </w:tc>
      </w:tr>
      <w:tr w:rsidR="00C93EDC" w14:paraId="79EC6567" w14:textId="77777777">
        <w:trPr>
          <w:trHeight w:val="148"/>
        </w:trPr>
        <w:tc>
          <w:tcPr>
            <w:tcW w:w="9180" w:type="dxa"/>
            <w:gridSpan w:val="7"/>
            <w:tcBorders>
              <w:top w:val="single" w:sz="4" w:space="0" w:color="auto"/>
              <w:left w:val="single" w:sz="4" w:space="0" w:color="auto"/>
              <w:bottom w:val="single" w:sz="4" w:space="0" w:color="auto"/>
              <w:right w:val="single" w:sz="4" w:space="0" w:color="auto"/>
            </w:tcBorders>
            <w:hideMark/>
          </w:tcPr>
          <w:p w14:paraId="13B09FBA" w14:textId="77777777" w:rsidR="00C93EDC" w:rsidRDefault="000D1390">
            <w:pPr>
              <w:pStyle w:val="Default"/>
              <w:keepNext/>
              <w:keepLines/>
              <w:rPr>
                <w:sz w:val="22"/>
                <w:szCs w:val="22"/>
                <w:lang w:val="cs-CZ"/>
              </w:rPr>
            </w:pPr>
            <w:r>
              <w:rPr>
                <w:rFonts w:eastAsia="Times New Roman"/>
                <w:sz w:val="22"/>
                <w:szCs w:val="22"/>
                <w:lang w:val="cs-CZ"/>
              </w:rPr>
              <w:t>ACR 50</w:t>
            </w:r>
          </w:p>
        </w:tc>
      </w:tr>
      <w:tr w:rsidR="00C93EDC" w14:paraId="2EEAAA12"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7CFB2184" w14:textId="77777777" w:rsidR="00C93EDC" w:rsidRDefault="000D1390">
            <w:pPr>
              <w:pStyle w:val="Default"/>
              <w:keepNext/>
              <w:keepLines/>
              <w:jc w:val="right"/>
              <w:rPr>
                <w:sz w:val="22"/>
                <w:szCs w:val="22"/>
                <w:lang w:val="cs-CZ"/>
              </w:rPr>
            </w:pPr>
            <w:r>
              <w:rPr>
                <w:rFonts w:eastAsia="Times New Roman"/>
                <w:sz w:val="22"/>
                <w:szCs w:val="22"/>
                <w:lang w:val="cs-CZ"/>
              </w:rPr>
              <w:t>Týden 52</w:t>
            </w:r>
          </w:p>
        </w:tc>
        <w:tc>
          <w:tcPr>
            <w:tcW w:w="992" w:type="dxa"/>
            <w:tcBorders>
              <w:top w:val="single" w:sz="4" w:space="0" w:color="auto"/>
              <w:left w:val="single" w:sz="4" w:space="0" w:color="auto"/>
              <w:bottom w:val="single" w:sz="4" w:space="0" w:color="auto"/>
              <w:right w:val="single" w:sz="4" w:space="0" w:color="auto"/>
            </w:tcBorders>
            <w:hideMark/>
          </w:tcPr>
          <w:p w14:paraId="4941C3F5" w14:textId="77777777" w:rsidR="00C93EDC" w:rsidRDefault="000D1390">
            <w:pPr>
              <w:pStyle w:val="Default"/>
              <w:keepNext/>
              <w:keepLines/>
              <w:jc w:val="center"/>
              <w:rPr>
                <w:sz w:val="22"/>
                <w:szCs w:val="22"/>
                <w:lang w:val="cs-CZ"/>
              </w:rPr>
            </w:pPr>
            <w:r>
              <w:rPr>
                <w:rFonts w:eastAsia="Times New Roman"/>
                <w:sz w:val="22"/>
                <w:szCs w:val="22"/>
                <w:lang w:val="cs-CZ"/>
              </w:rPr>
              <w:t>45,9 %</w:t>
            </w:r>
          </w:p>
        </w:tc>
        <w:tc>
          <w:tcPr>
            <w:tcW w:w="1560" w:type="dxa"/>
            <w:tcBorders>
              <w:top w:val="single" w:sz="4" w:space="0" w:color="auto"/>
              <w:left w:val="single" w:sz="4" w:space="0" w:color="auto"/>
              <w:bottom w:val="single" w:sz="4" w:space="0" w:color="auto"/>
              <w:right w:val="single" w:sz="4" w:space="0" w:color="auto"/>
            </w:tcBorders>
            <w:hideMark/>
          </w:tcPr>
          <w:p w14:paraId="7B076358" w14:textId="77777777" w:rsidR="00C93EDC" w:rsidRDefault="000D1390">
            <w:pPr>
              <w:pStyle w:val="Default"/>
              <w:keepNext/>
              <w:keepLines/>
              <w:jc w:val="center"/>
              <w:rPr>
                <w:sz w:val="22"/>
                <w:szCs w:val="22"/>
                <w:lang w:val="cs-CZ"/>
              </w:rPr>
            </w:pPr>
            <w:r>
              <w:rPr>
                <w:rFonts w:eastAsia="Times New Roman"/>
                <w:sz w:val="22"/>
                <w:szCs w:val="22"/>
                <w:lang w:val="cs-CZ"/>
              </w:rPr>
              <w:t>41,2 %</w:t>
            </w:r>
          </w:p>
        </w:tc>
        <w:tc>
          <w:tcPr>
            <w:tcW w:w="1700" w:type="dxa"/>
            <w:tcBorders>
              <w:top w:val="single" w:sz="4" w:space="0" w:color="auto"/>
              <w:left w:val="single" w:sz="4" w:space="0" w:color="auto"/>
              <w:bottom w:val="single" w:sz="4" w:space="0" w:color="auto"/>
              <w:right w:val="single" w:sz="4" w:space="0" w:color="auto"/>
            </w:tcBorders>
            <w:hideMark/>
          </w:tcPr>
          <w:p w14:paraId="657B22E6" w14:textId="77777777" w:rsidR="00C93EDC" w:rsidRDefault="000D1390">
            <w:pPr>
              <w:pStyle w:val="Default"/>
              <w:keepNext/>
              <w:keepLines/>
              <w:jc w:val="center"/>
              <w:rPr>
                <w:sz w:val="22"/>
                <w:szCs w:val="22"/>
                <w:lang w:val="cs-CZ"/>
              </w:rPr>
            </w:pPr>
            <w:r>
              <w:rPr>
                <w:rFonts w:eastAsia="Times New Roman"/>
                <w:sz w:val="22"/>
                <w:szCs w:val="22"/>
                <w:lang w:val="cs-CZ"/>
              </w:rPr>
              <w:t>61,6 %</w:t>
            </w:r>
          </w:p>
        </w:tc>
        <w:tc>
          <w:tcPr>
            <w:tcW w:w="1134" w:type="dxa"/>
            <w:tcBorders>
              <w:top w:val="single" w:sz="4" w:space="0" w:color="auto"/>
              <w:left w:val="single" w:sz="4" w:space="0" w:color="auto"/>
              <w:bottom w:val="single" w:sz="4" w:space="0" w:color="auto"/>
              <w:right w:val="single" w:sz="4" w:space="0" w:color="auto"/>
            </w:tcBorders>
            <w:hideMark/>
          </w:tcPr>
          <w:p w14:paraId="3FF6BC2E" w14:textId="77777777" w:rsidR="00C93EDC" w:rsidRDefault="000D1390">
            <w:pPr>
              <w:pStyle w:val="Default"/>
              <w:keepNext/>
              <w:keepLines/>
              <w:jc w:val="center"/>
              <w:rPr>
                <w:sz w:val="22"/>
                <w:szCs w:val="22"/>
                <w:lang w:val="cs-CZ"/>
              </w:rPr>
            </w:pPr>
            <w:r>
              <w:rPr>
                <w:rFonts w:eastAsia="Times New Roman"/>
                <w:sz w:val="22"/>
                <w:szCs w:val="22"/>
                <w:lang w:val="cs-CZ"/>
              </w:rPr>
              <w:t> &lt; 0,001</w:t>
            </w:r>
          </w:p>
        </w:tc>
        <w:tc>
          <w:tcPr>
            <w:tcW w:w="1134" w:type="dxa"/>
            <w:tcBorders>
              <w:top w:val="single" w:sz="4" w:space="0" w:color="auto"/>
              <w:left w:val="single" w:sz="4" w:space="0" w:color="auto"/>
              <w:bottom w:val="single" w:sz="4" w:space="0" w:color="auto"/>
              <w:right w:val="single" w:sz="4" w:space="0" w:color="auto"/>
            </w:tcBorders>
            <w:hideMark/>
          </w:tcPr>
          <w:p w14:paraId="779DF664" w14:textId="77777777" w:rsidR="00C93EDC" w:rsidRDefault="000D1390">
            <w:pPr>
              <w:pStyle w:val="Default"/>
              <w:keepNext/>
              <w:keepLines/>
              <w:jc w:val="center"/>
              <w:rPr>
                <w:sz w:val="22"/>
                <w:szCs w:val="22"/>
                <w:lang w:val="cs-CZ"/>
              </w:rPr>
            </w:pPr>
            <w:r>
              <w:rPr>
                <w:rFonts w:eastAsia="Times New Roman"/>
                <w:sz w:val="22"/>
                <w:szCs w:val="22"/>
                <w:lang w:val="cs-CZ"/>
              </w:rPr>
              <w:t> &lt; 0,001</w:t>
            </w:r>
          </w:p>
        </w:tc>
        <w:tc>
          <w:tcPr>
            <w:tcW w:w="1139" w:type="dxa"/>
            <w:tcBorders>
              <w:top w:val="single" w:sz="4" w:space="0" w:color="auto"/>
              <w:left w:val="single" w:sz="4" w:space="0" w:color="auto"/>
              <w:bottom w:val="single" w:sz="4" w:space="0" w:color="auto"/>
              <w:right w:val="single" w:sz="4" w:space="0" w:color="auto"/>
            </w:tcBorders>
            <w:hideMark/>
          </w:tcPr>
          <w:p w14:paraId="020257B0" w14:textId="77777777" w:rsidR="00C93EDC" w:rsidRDefault="000D1390">
            <w:pPr>
              <w:pStyle w:val="Default"/>
              <w:keepNext/>
              <w:keepLines/>
              <w:jc w:val="center"/>
              <w:rPr>
                <w:sz w:val="22"/>
                <w:szCs w:val="22"/>
                <w:lang w:val="cs-CZ"/>
              </w:rPr>
            </w:pPr>
            <w:r>
              <w:rPr>
                <w:rFonts w:eastAsia="Times New Roman"/>
                <w:sz w:val="22"/>
                <w:szCs w:val="22"/>
                <w:lang w:val="cs-CZ"/>
              </w:rPr>
              <w:t>0,317</w:t>
            </w:r>
          </w:p>
        </w:tc>
      </w:tr>
      <w:tr w:rsidR="00C93EDC" w14:paraId="1148CA0C" w14:textId="77777777">
        <w:trPr>
          <w:trHeight w:val="276"/>
        </w:trPr>
        <w:tc>
          <w:tcPr>
            <w:tcW w:w="1521" w:type="dxa"/>
            <w:tcBorders>
              <w:top w:val="single" w:sz="4" w:space="0" w:color="auto"/>
              <w:left w:val="single" w:sz="4" w:space="0" w:color="auto"/>
              <w:bottom w:val="single" w:sz="4" w:space="0" w:color="auto"/>
              <w:right w:val="single" w:sz="4" w:space="0" w:color="auto"/>
            </w:tcBorders>
            <w:hideMark/>
          </w:tcPr>
          <w:p w14:paraId="7B8B31AE" w14:textId="77777777" w:rsidR="00C93EDC" w:rsidRDefault="000D1390">
            <w:pPr>
              <w:pStyle w:val="Default"/>
              <w:keepNext/>
              <w:keepLines/>
              <w:jc w:val="right"/>
              <w:rPr>
                <w:sz w:val="22"/>
                <w:szCs w:val="22"/>
                <w:lang w:val="cs-CZ"/>
              </w:rPr>
            </w:pPr>
            <w:r>
              <w:rPr>
                <w:rFonts w:eastAsia="Times New Roman"/>
                <w:sz w:val="22"/>
                <w:szCs w:val="22"/>
                <w:lang w:val="cs-CZ"/>
              </w:rPr>
              <w:t>Týden 104</w:t>
            </w:r>
          </w:p>
        </w:tc>
        <w:tc>
          <w:tcPr>
            <w:tcW w:w="992" w:type="dxa"/>
            <w:tcBorders>
              <w:top w:val="single" w:sz="4" w:space="0" w:color="auto"/>
              <w:left w:val="single" w:sz="4" w:space="0" w:color="auto"/>
              <w:bottom w:val="single" w:sz="4" w:space="0" w:color="auto"/>
              <w:right w:val="single" w:sz="4" w:space="0" w:color="auto"/>
            </w:tcBorders>
            <w:hideMark/>
          </w:tcPr>
          <w:p w14:paraId="25FDD972" w14:textId="77777777" w:rsidR="00C93EDC" w:rsidRDefault="000D1390">
            <w:pPr>
              <w:pStyle w:val="Default"/>
              <w:keepNext/>
              <w:keepLines/>
              <w:jc w:val="center"/>
              <w:rPr>
                <w:sz w:val="22"/>
                <w:szCs w:val="22"/>
                <w:lang w:val="cs-CZ"/>
              </w:rPr>
            </w:pPr>
            <w:r>
              <w:rPr>
                <w:rFonts w:eastAsia="Times New Roman"/>
                <w:sz w:val="22"/>
                <w:szCs w:val="22"/>
                <w:lang w:val="cs-CZ"/>
              </w:rPr>
              <w:t>42,8 %</w:t>
            </w:r>
          </w:p>
        </w:tc>
        <w:tc>
          <w:tcPr>
            <w:tcW w:w="1560" w:type="dxa"/>
            <w:tcBorders>
              <w:top w:val="single" w:sz="4" w:space="0" w:color="auto"/>
              <w:left w:val="single" w:sz="4" w:space="0" w:color="auto"/>
              <w:bottom w:val="single" w:sz="4" w:space="0" w:color="auto"/>
              <w:right w:val="single" w:sz="4" w:space="0" w:color="auto"/>
            </w:tcBorders>
            <w:hideMark/>
          </w:tcPr>
          <w:p w14:paraId="168BC05C" w14:textId="77777777" w:rsidR="00C93EDC" w:rsidRDefault="000D1390">
            <w:pPr>
              <w:pStyle w:val="Default"/>
              <w:keepNext/>
              <w:keepLines/>
              <w:jc w:val="center"/>
              <w:rPr>
                <w:sz w:val="22"/>
                <w:szCs w:val="22"/>
                <w:lang w:val="cs-CZ"/>
              </w:rPr>
            </w:pPr>
            <w:r>
              <w:rPr>
                <w:rFonts w:eastAsia="Times New Roman"/>
                <w:sz w:val="22"/>
                <w:szCs w:val="22"/>
                <w:lang w:val="cs-CZ"/>
              </w:rPr>
              <w:t>36,9 %</w:t>
            </w:r>
          </w:p>
        </w:tc>
        <w:tc>
          <w:tcPr>
            <w:tcW w:w="1700" w:type="dxa"/>
            <w:tcBorders>
              <w:top w:val="single" w:sz="4" w:space="0" w:color="auto"/>
              <w:left w:val="single" w:sz="4" w:space="0" w:color="auto"/>
              <w:bottom w:val="single" w:sz="4" w:space="0" w:color="auto"/>
              <w:right w:val="single" w:sz="4" w:space="0" w:color="auto"/>
            </w:tcBorders>
            <w:hideMark/>
          </w:tcPr>
          <w:p w14:paraId="0A5F4A03" w14:textId="77777777" w:rsidR="00C93EDC" w:rsidRDefault="000D1390">
            <w:pPr>
              <w:pStyle w:val="Default"/>
              <w:keepNext/>
              <w:keepLines/>
              <w:jc w:val="center"/>
              <w:rPr>
                <w:sz w:val="22"/>
                <w:szCs w:val="22"/>
                <w:lang w:val="cs-CZ"/>
              </w:rPr>
            </w:pPr>
            <w:r>
              <w:rPr>
                <w:rFonts w:eastAsia="Times New Roman"/>
                <w:sz w:val="22"/>
                <w:szCs w:val="22"/>
                <w:lang w:val="cs-CZ"/>
              </w:rPr>
              <w:t>59,0 %</w:t>
            </w:r>
          </w:p>
        </w:tc>
        <w:tc>
          <w:tcPr>
            <w:tcW w:w="1134" w:type="dxa"/>
            <w:tcBorders>
              <w:top w:val="single" w:sz="4" w:space="0" w:color="auto"/>
              <w:left w:val="single" w:sz="4" w:space="0" w:color="auto"/>
              <w:bottom w:val="single" w:sz="4" w:space="0" w:color="auto"/>
              <w:right w:val="single" w:sz="4" w:space="0" w:color="auto"/>
            </w:tcBorders>
            <w:hideMark/>
          </w:tcPr>
          <w:p w14:paraId="04A71E99" w14:textId="77777777" w:rsidR="00C93EDC" w:rsidRDefault="000D1390">
            <w:pPr>
              <w:pStyle w:val="Default"/>
              <w:keepNext/>
              <w:keepLines/>
              <w:jc w:val="center"/>
              <w:rPr>
                <w:sz w:val="22"/>
                <w:szCs w:val="22"/>
                <w:lang w:val="cs-CZ"/>
              </w:rPr>
            </w:pPr>
            <w:r>
              <w:rPr>
                <w:rFonts w:eastAsia="Times New Roman"/>
                <w:sz w:val="22"/>
                <w:szCs w:val="22"/>
                <w:lang w:val="cs-CZ"/>
              </w:rPr>
              <w:t> &lt; 0,001</w:t>
            </w:r>
          </w:p>
        </w:tc>
        <w:tc>
          <w:tcPr>
            <w:tcW w:w="1134" w:type="dxa"/>
            <w:tcBorders>
              <w:top w:val="single" w:sz="4" w:space="0" w:color="auto"/>
              <w:left w:val="single" w:sz="4" w:space="0" w:color="auto"/>
              <w:bottom w:val="single" w:sz="4" w:space="0" w:color="auto"/>
              <w:right w:val="single" w:sz="4" w:space="0" w:color="auto"/>
            </w:tcBorders>
            <w:hideMark/>
          </w:tcPr>
          <w:p w14:paraId="1A4D8E54" w14:textId="77777777" w:rsidR="00C93EDC" w:rsidRDefault="000D1390">
            <w:pPr>
              <w:pStyle w:val="Default"/>
              <w:keepNext/>
              <w:keepLines/>
              <w:jc w:val="center"/>
              <w:rPr>
                <w:sz w:val="22"/>
                <w:szCs w:val="22"/>
                <w:lang w:val="cs-CZ"/>
              </w:rPr>
            </w:pPr>
            <w:r>
              <w:rPr>
                <w:rFonts w:eastAsia="Times New Roman"/>
                <w:sz w:val="22"/>
                <w:szCs w:val="22"/>
                <w:lang w:val="cs-CZ"/>
              </w:rPr>
              <w:t> &lt; 0,001</w:t>
            </w:r>
          </w:p>
        </w:tc>
        <w:tc>
          <w:tcPr>
            <w:tcW w:w="1139" w:type="dxa"/>
            <w:tcBorders>
              <w:top w:val="single" w:sz="4" w:space="0" w:color="auto"/>
              <w:left w:val="single" w:sz="4" w:space="0" w:color="auto"/>
              <w:bottom w:val="single" w:sz="4" w:space="0" w:color="auto"/>
              <w:right w:val="single" w:sz="4" w:space="0" w:color="auto"/>
            </w:tcBorders>
            <w:hideMark/>
          </w:tcPr>
          <w:p w14:paraId="2C59EF94" w14:textId="77777777" w:rsidR="00C93EDC" w:rsidRDefault="000D1390">
            <w:pPr>
              <w:pStyle w:val="Default"/>
              <w:keepNext/>
              <w:keepLines/>
              <w:jc w:val="center"/>
              <w:rPr>
                <w:sz w:val="22"/>
                <w:szCs w:val="22"/>
                <w:lang w:val="cs-CZ"/>
              </w:rPr>
            </w:pPr>
            <w:r>
              <w:rPr>
                <w:rFonts w:eastAsia="Times New Roman"/>
                <w:sz w:val="22"/>
                <w:szCs w:val="22"/>
                <w:lang w:val="cs-CZ"/>
              </w:rPr>
              <w:t>0,162</w:t>
            </w:r>
          </w:p>
        </w:tc>
      </w:tr>
      <w:tr w:rsidR="00C93EDC" w14:paraId="1F4835BD" w14:textId="77777777">
        <w:trPr>
          <w:trHeight w:val="148"/>
        </w:trPr>
        <w:tc>
          <w:tcPr>
            <w:tcW w:w="9180" w:type="dxa"/>
            <w:gridSpan w:val="7"/>
            <w:tcBorders>
              <w:top w:val="single" w:sz="4" w:space="0" w:color="auto"/>
              <w:left w:val="single" w:sz="4" w:space="0" w:color="auto"/>
              <w:bottom w:val="single" w:sz="4" w:space="0" w:color="auto"/>
              <w:right w:val="single" w:sz="4" w:space="0" w:color="auto"/>
            </w:tcBorders>
            <w:hideMark/>
          </w:tcPr>
          <w:p w14:paraId="307BFA90" w14:textId="77777777" w:rsidR="00C93EDC" w:rsidRDefault="000D1390">
            <w:pPr>
              <w:pStyle w:val="Default"/>
              <w:rPr>
                <w:sz w:val="22"/>
                <w:szCs w:val="22"/>
                <w:lang w:val="cs-CZ"/>
              </w:rPr>
            </w:pPr>
            <w:r>
              <w:rPr>
                <w:rFonts w:eastAsia="Times New Roman"/>
                <w:sz w:val="22"/>
                <w:szCs w:val="22"/>
                <w:lang w:val="cs-CZ"/>
              </w:rPr>
              <w:t>ACR 70</w:t>
            </w:r>
          </w:p>
        </w:tc>
      </w:tr>
      <w:tr w:rsidR="00C93EDC" w14:paraId="635B1692"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30425BD1" w14:textId="77777777" w:rsidR="00C93EDC" w:rsidRDefault="000D1390">
            <w:pPr>
              <w:pStyle w:val="Default"/>
              <w:jc w:val="right"/>
              <w:rPr>
                <w:sz w:val="22"/>
                <w:szCs w:val="22"/>
                <w:lang w:val="cs-CZ"/>
              </w:rPr>
            </w:pPr>
            <w:r>
              <w:rPr>
                <w:rFonts w:eastAsia="Times New Roman"/>
                <w:sz w:val="22"/>
                <w:szCs w:val="22"/>
                <w:lang w:val="cs-CZ"/>
              </w:rPr>
              <w:t>Týden 52</w:t>
            </w:r>
          </w:p>
        </w:tc>
        <w:tc>
          <w:tcPr>
            <w:tcW w:w="992" w:type="dxa"/>
            <w:tcBorders>
              <w:top w:val="single" w:sz="4" w:space="0" w:color="auto"/>
              <w:left w:val="single" w:sz="4" w:space="0" w:color="auto"/>
              <w:bottom w:val="single" w:sz="4" w:space="0" w:color="auto"/>
              <w:right w:val="single" w:sz="4" w:space="0" w:color="auto"/>
            </w:tcBorders>
            <w:hideMark/>
          </w:tcPr>
          <w:p w14:paraId="7CC937B0" w14:textId="77777777" w:rsidR="00C93EDC" w:rsidRDefault="000D1390">
            <w:pPr>
              <w:pStyle w:val="Default"/>
              <w:jc w:val="center"/>
              <w:rPr>
                <w:sz w:val="22"/>
                <w:szCs w:val="22"/>
                <w:lang w:val="cs-CZ"/>
              </w:rPr>
            </w:pPr>
            <w:r>
              <w:rPr>
                <w:rFonts w:eastAsia="Times New Roman"/>
                <w:sz w:val="22"/>
                <w:szCs w:val="22"/>
                <w:lang w:val="cs-CZ"/>
              </w:rPr>
              <w:t>27,2 %</w:t>
            </w:r>
          </w:p>
        </w:tc>
        <w:tc>
          <w:tcPr>
            <w:tcW w:w="1560" w:type="dxa"/>
            <w:tcBorders>
              <w:top w:val="single" w:sz="4" w:space="0" w:color="auto"/>
              <w:left w:val="single" w:sz="4" w:space="0" w:color="auto"/>
              <w:bottom w:val="single" w:sz="4" w:space="0" w:color="auto"/>
              <w:right w:val="single" w:sz="4" w:space="0" w:color="auto"/>
            </w:tcBorders>
            <w:hideMark/>
          </w:tcPr>
          <w:p w14:paraId="4E6A682D" w14:textId="77777777" w:rsidR="00C93EDC" w:rsidRDefault="000D1390">
            <w:pPr>
              <w:pStyle w:val="Default"/>
              <w:jc w:val="center"/>
              <w:rPr>
                <w:sz w:val="22"/>
                <w:szCs w:val="22"/>
                <w:lang w:val="cs-CZ"/>
              </w:rPr>
            </w:pPr>
            <w:r>
              <w:rPr>
                <w:rFonts w:eastAsia="Times New Roman"/>
                <w:sz w:val="22"/>
                <w:szCs w:val="22"/>
                <w:lang w:val="cs-CZ"/>
              </w:rPr>
              <w:t>25,9 %</w:t>
            </w:r>
          </w:p>
        </w:tc>
        <w:tc>
          <w:tcPr>
            <w:tcW w:w="1700" w:type="dxa"/>
            <w:tcBorders>
              <w:top w:val="single" w:sz="4" w:space="0" w:color="auto"/>
              <w:left w:val="single" w:sz="4" w:space="0" w:color="auto"/>
              <w:bottom w:val="single" w:sz="4" w:space="0" w:color="auto"/>
              <w:right w:val="single" w:sz="4" w:space="0" w:color="auto"/>
            </w:tcBorders>
            <w:hideMark/>
          </w:tcPr>
          <w:p w14:paraId="632B6F52" w14:textId="77777777" w:rsidR="00C93EDC" w:rsidRDefault="000D1390">
            <w:pPr>
              <w:pStyle w:val="Default"/>
              <w:jc w:val="center"/>
              <w:rPr>
                <w:sz w:val="22"/>
                <w:szCs w:val="22"/>
                <w:lang w:val="cs-CZ"/>
              </w:rPr>
            </w:pPr>
            <w:r>
              <w:rPr>
                <w:rFonts w:eastAsia="Times New Roman"/>
                <w:sz w:val="22"/>
                <w:szCs w:val="22"/>
                <w:lang w:val="cs-CZ"/>
              </w:rPr>
              <w:t>45,5 %</w:t>
            </w:r>
          </w:p>
        </w:tc>
        <w:tc>
          <w:tcPr>
            <w:tcW w:w="1134" w:type="dxa"/>
            <w:tcBorders>
              <w:top w:val="single" w:sz="4" w:space="0" w:color="auto"/>
              <w:left w:val="single" w:sz="4" w:space="0" w:color="auto"/>
              <w:bottom w:val="single" w:sz="4" w:space="0" w:color="auto"/>
              <w:right w:val="single" w:sz="4" w:space="0" w:color="auto"/>
            </w:tcBorders>
            <w:hideMark/>
          </w:tcPr>
          <w:p w14:paraId="145A88FD" w14:textId="77777777" w:rsidR="00C93EDC" w:rsidRDefault="000D1390">
            <w:pPr>
              <w:pStyle w:val="Default"/>
              <w:jc w:val="center"/>
              <w:rPr>
                <w:sz w:val="22"/>
                <w:szCs w:val="22"/>
                <w:lang w:val="cs-CZ"/>
              </w:rPr>
            </w:pPr>
            <w:r>
              <w:rPr>
                <w:rFonts w:eastAsia="Times New Roman"/>
                <w:sz w:val="22"/>
                <w:szCs w:val="22"/>
                <w:lang w:val="cs-CZ"/>
              </w:rPr>
              <w:t> &lt; 0,001</w:t>
            </w:r>
          </w:p>
        </w:tc>
        <w:tc>
          <w:tcPr>
            <w:tcW w:w="1134" w:type="dxa"/>
            <w:tcBorders>
              <w:top w:val="single" w:sz="4" w:space="0" w:color="auto"/>
              <w:left w:val="single" w:sz="4" w:space="0" w:color="auto"/>
              <w:bottom w:val="single" w:sz="4" w:space="0" w:color="auto"/>
              <w:right w:val="single" w:sz="4" w:space="0" w:color="auto"/>
            </w:tcBorders>
            <w:hideMark/>
          </w:tcPr>
          <w:p w14:paraId="70461079" w14:textId="77777777" w:rsidR="00C93EDC" w:rsidRDefault="000D1390">
            <w:pPr>
              <w:pStyle w:val="Default"/>
              <w:jc w:val="center"/>
              <w:rPr>
                <w:sz w:val="22"/>
                <w:szCs w:val="22"/>
                <w:lang w:val="cs-CZ"/>
              </w:rPr>
            </w:pPr>
            <w:r>
              <w:rPr>
                <w:rFonts w:eastAsia="Times New Roman"/>
                <w:sz w:val="22"/>
                <w:szCs w:val="22"/>
                <w:lang w:val="cs-CZ"/>
              </w:rPr>
              <w:t> &lt; 0,001</w:t>
            </w:r>
          </w:p>
        </w:tc>
        <w:tc>
          <w:tcPr>
            <w:tcW w:w="1139" w:type="dxa"/>
            <w:tcBorders>
              <w:top w:val="single" w:sz="4" w:space="0" w:color="auto"/>
              <w:left w:val="single" w:sz="4" w:space="0" w:color="auto"/>
              <w:bottom w:val="single" w:sz="4" w:space="0" w:color="auto"/>
              <w:right w:val="single" w:sz="4" w:space="0" w:color="auto"/>
            </w:tcBorders>
            <w:hideMark/>
          </w:tcPr>
          <w:p w14:paraId="4AF2E57F" w14:textId="77777777" w:rsidR="00C93EDC" w:rsidRDefault="000D1390">
            <w:pPr>
              <w:pStyle w:val="Default"/>
              <w:jc w:val="center"/>
              <w:rPr>
                <w:sz w:val="22"/>
                <w:szCs w:val="22"/>
                <w:lang w:val="cs-CZ"/>
              </w:rPr>
            </w:pPr>
            <w:r>
              <w:rPr>
                <w:rFonts w:eastAsia="Times New Roman"/>
                <w:sz w:val="22"/>
                <w:szCs w:val="22"/>
                <w:lang w:val="cs-CZ"/>
              </w:rPr>
              <w:t>0,656</w:t>
            </w:r>
          </w:p>
        </w:tc>
      </w:tr>
      <w:tr w:rsidR="00C93EDC" w14:paraId="0F368DBB" w14:textId="77777777">
        <w:trPr>
          <w:trHeight w:val="275"/>
        </w:trPr>
        <w:tc>
          <w:tcPr>
            <w:tcW w:w="1521" w:type="dxa"/>
            <w:tcBorders>
              <w:top w:val="single" w:sz="4" w:space="0" w:color="auto"/>
              <w:left w:val="single" w:sz="4" w:space="0" w:color="auto"/>
              <w:bottom w:val="single" w:sz="4" w:space="0" w:color="auto"/>
              <w:right w:val="single" w:sz="4" w:space="0" w:color="auto"/>
            </w:tcBorders>
            <w:hideMark/>
          </w:tcPr>
          <w:p w14:paraId="387DCC49" w14:textId="77777777" w:rsidR="00C93EDC" w:rsidRDefault="000D1390">
            <w:pPr>
              <w:pStyle w:val="Default"/>
              <w:jc w:val="right"/>
              <w:rPr>
                <w:sz w:val="22"/>
                <w:szCs w:val="22"/>
                <w:lang w:val="cs-CZ"/>
              </w:rPr>
            </w:pPr>
            <w:r>
              <w:rPr>
                <w:rFonts w:eastAsia="Times New Roman"/>
                <w:sz w:val="22"/>
                <w:szCs w:val="22"/>
                <w:lang w:val="cs-CZ"/>
              </w:rPr>
              <w:t>Týden 104</w:t>
            </w:r>
          </w:p>
        </w:tc>
        <w:tc>
          <w:tcPr>
            <w:tcW w:w="992" w:type="dxa"/>
            <w:tcBorders>
              <w:top w:val="single" w:sz="4" w:space="0" w:color="auto"/>
              <w:left w:val="single" w:sz="4" w:space="0" w:color="auto"/>
              <w:bottom w:val="single" w:sz="4" w:space="0" w:color="auto"/>
              <w:right w:val="single" w:sz="4" w:space="0" w:color="auto"/>
            </w:tcBorders>
            <w:hideMark/>
          </w:tcPr>
          <w:p w14:paraId="4D12DFEA" w14:textId="77777777" w:rsidR="00C93EDC" w:rsidRDefault="000D1390">
            <w:pPr>
              <w:pStyle w:val="Default"/>
              <w:jc w:val="center"/>
              <w:rPr>
                <w:sz w:val="22"/>
                <w:szCs w:val="22"/>
                <w:lang w:val="cs-CZ"/>
              </w:rPr>
            </w:pPr>
            <w:r>
              <w:rPr>
                <w:rFonts w:eastAsia="Times New Roman"/>
                <w:sz w:val="22"/>
                <w:szCs w:val="22"/>
                <w:lang w:val="cs-CZ"/>
              </w:rPr>
              <w:t>28,4 %</w:t>
            </w:r>
          </w:p>
        </w:tc>
        <w:tc>
          <w:tcPr>
            <w:tcW w:w="1560" w:type="dxa"/>
            <w:tcBorders>
              <w:top w:val="single" w:sz="4" w:space="0" w:color="auto"/>
              <w:left w:val="single" w:sz="4" w:space="0" w:color="auto"/>
              <w:bottom w:val="single" w:sz="4" w:space="0" w:color="auto"/>
              <w:right w:val="single" w:sz="4" w:space="0" w:color="auto"/>
            </w:tcBorders>
            <w:hideMark/>
          </w:tcPr>
          <w:p w14:paraId="6824F437" w14:textId="77777777" w:rsidR="00C93EDC" w:rsidRDefault="000D1390">
            <w:pPr>
              <w:pStyle w:val="Default"/>
              <w:jc w:val="center"/>
              <w:rPr>
                <w:sz w:val="22"/>
                <w:szCs w:val="22"/>
                <w:lang w:val="cs-CZ"/>
              </w:rPr>
            </w:pPr>
            <w:r>
              <w:rPr>
                <w:rFonts w:eastAsia="Times New Roman"/>
                <w:sz w:val="22"/>
                <w:szCs w:val="22"/>
                <w:lang w:val="cs-CZ"/>
              </w:rPr>
              <w:t>28,1 %</w:t>
            </w:r>
          </w:p>
        </w:tc>
        <w:tc>
          <w:tcPr>
            <w:tcW w:w="1700" w:type="dxa"/>
            <w:tcBorders>
              <w:top w:val="single" w:sz="4" w:space="0" w:color="auto"/>
              <w:left w:val="single" w:sz="4" w:space="0" w:color="auto"/>
              <w:bottom w:val="single" w:sz="4" w:space="0" w:color="auto"/>
              <w:right w:val="single" w:sz="4" w:space="0" w:color="auto"/>
            </w:tcBorders>
            <w:hideMark/>
          </w:tcPr>
          <w:p w14:paraId="6CB9C482" w14:textId="77777777" w:rsidR="00C93EDC" w:rsidRDefault="000D1390">
            <w:pPr>
              <w:pStyle w:val="Default"/>
              <w:jc w:val="center"/>
              <w:rPr>
                <w:sz w:val="22"/>
                <w:szCs w:val="22"/>
                <w:lang w:val="cs-CZ"/>
              </w:rPr>
            </w:pPr>
            <w:r>
              <w:rPr>
                <w:rFonts w:eastAsia="Times New Roman"/>
                <w:sz w:val="22"/>
                <w:szCs w:val="22"/>
                <w:lang w:val="cs-CZ"/>
              </w:rPr>
              <w:t>46,6 %</w:t>
            </w:r>
          </w:p>
        </w:tc>
        <w:tc>
          <w:tcPr>
            <w:tcW w:w="1134" w:type="dxa"/>
            <w:tcBorders>
              <w:top w:val="single" w:sz="4" w:space="0" w:color="auto"/>
              <w:left w:val="single" w:sz="4" w:space="0" w:color="auto"/>
              <w:bottom w:val="single" w:sz="4" w:space="0" w:color="auto"/>
              <w:right w:val="single" w:sz="4" w:space="0" w:color="auto"/>
            </w:tcBorders>
            <w:hideMark/>
          </w:tcPr>
          <w:p w14:paraId="2DB4A9F6" w14:textId="77777777" w:rsidR="00C93EDC" w:rsidRDefault="000D1390">
            <w:pPr>
              <w:pStyle w:val="Default"/>
              <w:jc w:val="center"/>
              <w:rPr>
                <w:sz w:val="22"/>
                <w:szCs w:val="22"/>
                <w:lang w:val="cs-CZ"/>
              </w:rPr>
            </w:pPr>
            <w:r>
              <w:rPr>
                <w:rFonts w:eastAsia="Times New Roman"/>
                <w:sz w:val="22"/>
                <w:szCs w:val="22"/>
                <w:lang w:val="cs-CZ"/>
              </w:rPr>
              <w:t> &lt; 0,001</w:t>
            </w:r>
          </w:p>
        </w:tc>
        <w:tc>
          <w:tcPr>
            <w:tcW w:w="1134" w:type="dxa"/>
            <w:tcBorders>
              <w:top w:val="single" w:sz="4" w:space="0" w:color="auto"/>
              <w:left w:val="single" w:sz="4" w:space="0" w:color="auto"/>
              <w:bottom w:val="single" w:sz="4" w:space="0" w:color="auto"/>
              <w:right w:val="single" w:sz="4" w:space="0" w:color="auto"/>
            </w:tcBorders>
            <w:hideMark/>
          </w:tcPr>
          <w:p w14:paraId="06E90A3A" w14:textId="77777777" w:rsidR="00C93EDC" w:rsidRDefault="000D1390">
            <w:pPr>
              <w:pStyle w:val="Default"/>
              <w:jc w:val="center"/>
              <w:rPr>
                <w:sz w:val="22"/>
                <w:szCs w:val="22"/>
                <w:lang w:val="cs-CZ"/>
              </w:rPr>
            </w:pPr>
            <w:r>
              <w:rPr>
                <w:rFonts w:eastAsia="Times New Roman"/>
                <w:sz w:val="22"/>
                <w:szCs w:val="22"/>
                <w:lang w:val="cs-CZ"/>
              </w:rPr>
              <w:t> &lt; 0,001</w:t>
            </w:r>
          </w:p>
        </w:tc>
        <w:tc>
          <w:tcPr>
            <w:tcW w:w="1139" w:type="dxa"/>
            <w:tcBorders>
              <w:top w:val="single" w:sz="4" w:space="0" w:color="auto"/>
              <w:left w:val="single" w:sz="4" w:space="0" w:color="auto"/>
              <w:bottom w:val="single" w:sz="4" w:space="0" w:color="auto"/>
              <w:right w:val="single" w:sz="4" w:space="0" w:color="auto"/>
            </w:tcBorders>
            <w:hideMark/>
          </w:tcPr>
          <w:p w14:paraId="353A0DF7" w14:textId="77777777" w:rsidR="00C93EDC" w:rsidRDefault="000D1390">
            <w:pPr>
              <w:pStyle w:val="Default"/>
              <w:jc w:val="center"/>
              <w:rPr>
                <w:sz w:val="22"/>
                <w:szCs w:val="22"/>
                <w:lang w:val="cs-CZ"/>
              </w:rPr>
            </w:pPr>
            <w:r>
              <w:rPr>
                <w:rFonts w:eastAsia="Times New Roman"/>
                <w:sz w:val="22"/>
                <w:szCs w:val="22"/>
                <w:lang w:val="cs-CZ"/>
              </w:rPr>
              <w:t>0,864</w:t>
            </w:r>
          </w:p>
        </w:tc>
      </w:tr>
    </w:tbl>
    <w:p w14:paraId="3AE7FFF9"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Hodnota p pochází z párového srovnání monoterapie methotrexátem a kombinované terapie adalimumabem/methotrexátem pomocí Mann</w:t>
      </w:r>
      <w:r>
        <w:rPr>
          <w:szCs w:val="22"/>
          <w:lang w:val="cs-CZ"/>
        </w:rPr>
        <w:noBreakHyphen/>
        <w:t xml:space="preserve">Whitneyova U testu. </w:t>
      </w:r>
    </w:p>
    <w:p w14:paraId="7153C068" w14:textId="77777777" w:rsidR="00C93EDC" w:rsidRDefault="000D1390">
      <w:pPr>
        <w:autoSpaceDE w:val="0"/>
        <w:autoSpaceDN w:val="0"/>
        <w:adjustRightInd w:val="0"/>
        <w:spacing w:line="240" w:lineRule="auto"/>
        <w:rPr>
          <w:szCs w:val="22"/>
          <w:lang w:val="cs-CZ"/>
        </w:rPr>
      </w:pPr>
      <w:r>
        <w:rPr>
          <w:szCs w:val="22"/>
          <w:vertAlign w:val="superscript"/>
          <w:lang w:val="cs-CZ"/>
        </w:rPr>
        <w:t>b</w:t>
      </w:r>
      <w:r>
        <w:rPr>
          <w:szCs w:val="22"/>
          <w:lang w:val="cs-CZ"/>
        </w:rPr>
        <w:t xml:space="preserve"> Hodnota p pochází z párového srovnání monoterapie adalimumabem a kombinované terapie adalimumabem/methotrexátem pomocí Mann</w:t>
      </w:r>
      <w:r>
        <w:rPr>
          <w:szCs w:val="22"/>
          <w:lang w:val="cs-CZ"/>
        </w:rPr>
        <w:noBreakHyphen/>
        <w:t xml:space="preserve">Whitneyova U testu. </w:t>
      </w:r>
    </w:p>
    <w:p w14:paraId="35094487"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Hodnota p pochází z párového srovnání monoterapie adalimumabem a monoterapie methotrexátem pomocí Mann</w:t>
      </w:r>
      <w:r>
        <w:rPr>
          <w:szCs w:val="22"/>
          <w:lang w:val="cs-CZ"/>
        </w:rPr>
        <w:noBreakHyphen/>
        <w:t xml:space="preserve">Whitneyova U testu. </w:t>
      </w:r>
    </w:p>
    <w:p w14:paraId="3F96B480" w14:textId="77777777" w:rsidR="00C93EDC" w:rsidRDefault="00C93EDC">
      <w:pPr>
        <w:spacing w:line="240" w:lineRule="auto"/>
        <w:rPr>
          <w:szCs w:val="22"/>
          <w:lang w:val="cs-CZ"/>
        </w:rPr>
      </w:pPr>
    </w:p>
    <w:p w14:paraId="13977AF4" w14:textId="77777777" w:rsidR="00C93EDC" w:rsidRDefault="000D1390">
      <w:pPr>
        <w:spacing w:line="240" w:lineRule="auto"/>
        <w:rPr>
          <w:szCs w:val="22"/>
          <w:lang w:val="cs-CZ"/>
        </w:rPr>
      </w:pPr>
      <w:r>
        <w:rPr>
          <w:szCs w:val="22"/>
          <w:lang w:val="cs-CZ"/>
        </w:rPr>
        <w:t xml:space="preserve">V otevřené prodloužené fázi studie RA V byly odpovědi ACR na léčbu zachovány po dobu až 10 let. Z 542 pacientů, kteří byli randomizováni na léčbu adalimumabem 40 mg každý druhý týden, pokračovalo 170 pacientů v léčbě adalimumabem 40 mg každý druhý týden po dobu 10 let. Mezi těmi dosáhlo 154 pacientů (90,6 %) odpovědi ACR 20; 127 pacientů (74,7 %) dosáhlo odpovědi ACR 50 a 102 pacientů (60,0 %) dosáhlo odpovědi ACR 70. </w:t>
      </w:r>
    </w:p>
    <w:p w14:paraId="35549E0F" w14:textId="77777777" w:rsidR="00C93EDC" w:rsidRDefault="00C93EDC">
      <w:pPr>
        <w:spacing w:line="240" w:lineRule="auto"/>
        <w:rPr>
          <w:szCs w:val="22"/>
          <w:lang w:val="cs-CZ"/>
        </w:rPr>
      </w:pPr>
    </w:p>
    <w:p w14:paraId="0A4080DE" w14:textId="77777777" w:rsidR="00C93EDC" w:rsidRDefault="000D1390">
      <w:pPr>
        <w:spacing w:line="240" w:lineRule="auto"/>
        <w:rPr>
          <w:szCs w:val="22"/>
          <w:lang w:val="cs-CZ"/>
        </w:rPr>
      </w:pPr>
      <w:r>
        <w:rPr>
          <w:szCs w:val="22"/>
          <w:lang w:val="cs-CZ"/>
        </w:rPr>
        <w:t xml:space="preserve">V týdnu 52 dosáhlo 42,9 % pacientů léčených kombinací adalimumab/methotrexát klinickou remisi (DAS28 (CRP) &lt; 2,6) v porovnání s 20,6 % pacientů léčených methotrexátem v monoterapii a 23,4 % pacientů léčených adalimumabem v monoterapii. Kombinovaná terapie adalimumabem/methotrexátem byla klinicky a statisticky lepší než monoterapie methotrexátem (p0,001) a monoterapie adalimumabem (p0,001) z hlediska dosažení stavu nízké aktivity choroby u pacientů se střední až těžkou formou revmatoidní artritidy diagnostikovanou v nedávné době. Odpověď u obou větví studie s monoterapií byla podobná (p=0,447). Ze 342 subjektů, které se účastnily otevřené prodloužené fáze studie a byly randomizovány na léčbu adalimumabem v monoterapii nebo adalimumabem v kombinaci s methotrexátem, 171 pacientů dokončilo 10 let léčby adalimumabem. Z těchto pacientů dosáhlo remise po 10 letech 109 subjektů (63,7 %). </w:t>
      </w:r>
    </w:p>
    <w:p w14:paraId="679C68D6" w14:textId="77777777" w:rsidR="00C93EDC" w:rsidRDefault="00C93EDC">
      <w:pPr>
        <w:spacing w:line="240" w:lineRule="auto"/>
        <w:rPr>
          <w:szCs w:val="22"/>
          <w:lang w:val="cs-CZ"/>
        </w:rPr>
      </w:pPr>
    </w:p>
    <w:p w14:paraId="766ECFAD" w14:textId="77777777" w:rsidR="00C93EDC" w:rsidRDefault="000D1390">
      <w:pPr>
        <w:pStyle w:val="Italicsubtitle"/>
        <w:spacing w:after="0"/>
        <w:rPr>
          <w:i w:val="0"/>
          <w:u w:val="single"/>
          <w:lang w:val="cs-CZ"/>
        </w:rPr>
      </w:pPr>
      <w:r>
        <w:rPr>
          <w:szCs w:val="22"/>
          <w:u w:val="single"/>
          <w:lang w:val="cs-CZ"/>
        </w:rPr>
        <w:t>RTG odpověď</w:t>
      </w:r>
    </w:p>
    <w:p w14:paraId="14221C4E" w14:textId="77777777" w:rsidR="00C93EDC" w:rsidRDefault="000D1390">
      <w:pPr>
        <w:spacing w:line="240" w:lineRule="auto"/>
        <w:rPr>
          <w:szCs w:val="22"/>
          <w:lang w:val="cs-CZ"/>
        </w:rPr>
      </w:pPr>
      <w:r>
        <w:rPr>
          <w:szCs w:val="22"/>
          <w:lang w:val="cs-CZ"/>
        </w:rPr>
        <w:t xml:space="preserve">Ve studii RA III, kde průměrné trvání revmatoidní artritidy u pacientů léčených adalimumabem bylo přibližně 11 let, bylo strukturální poškození kloubů hodnoceno radiograficky a vyjádřeno jako změna modifikovaného celkového Sharpova skóre (Total Sharp Score, TSS) a jeho komponent, skóre erozí a skóre zúžení kloubní štěrbiny. U pacientů léčených adalimumabem/methotrexátem byla zjištěna významně menší RTG progrese v 6.a 12.měsíci léčby než u pacientů léčených methotrexátem v monoterapii (viz tabulka 7). </w:t>
      </w:r>
    </w:p>
    <w:p w14:paraId="7BA4AAEF" w14:textId="77777777" w:rsidR="00C93EDC" w:rsidRDefault="00C93EDC">
      <w:pPr>
        <w:spacing w:line="240" w:lineRule="auto"/>
        <w:rPr>
          <w:szCs w:val="22"/>
          <w:lang w:val="cs-CZ"/>
        </w:rPr>
      </w:pPr>
    </w:p>
    <w:p w14:paraId="773E816A" w14:textId="77777777" w:rsidR="00C93EDC" w:rsidRDefault="000D1390">
      <w:pPr>
        <w:spacing w:line="240" w:lineRule="auto"/>
        <w:rPr>
          <w:szCs w:val="22"/>
          <w:lang w:val="cs-CZ"/>
        </w:rPr>
      </w:pPr>
      <w:r>
        <w:rPr>
          <w:szCs w:val="22"/>
          <w:lang w:val="cs-CZ"/>
        </w:rPr>
        <w:t xml:space="preserve">Snížení stupně progrese strukturálního poškození u části pacientů v otevřené prodloužené RA studii III přetrvává po dobu 8 a 10 let. Po 8 letech bylo 81 z 207 pacientů původně léčených adalimumabem v dávce 40 mg každý druhý týden radiograficky zhodnoceno. U 48 z těchto pacientů nedošlo k progresi strukturálního poškození, což bylo definováno jako 0,5 či nižší změna hodnoty mTSS v porovnání s výchozím stavem. Po 10 letech bylo 79 z 207 pacientů původně léčených adalimumabem v dávce 40 mg každý druhý týden radiograficky zhodnoceno. Mezi těmito se u 40 pacientů neprokázala progrese strukturálního poškození, definovaná jako změna mTSS o 0,5 nebo méně v porovnání s výchozím stavem. </w:t>
      </w:r>
    </w:p>
    <w:p w14:paraId="33F7C39C" w14:textId="77777777" w:rsidR="00C93EDC" w:rsidRDefault="00C93EDC">
      <w:pPr>
        <w:spacing w:line="240" w:lineRule="auto"/>
        <w:rPr>
          <w:szCs w:val="22"/>
          <w:lang w:val="cs-CZ"/>
        </w:rPr>
      </w:pPr>
    </w:p>
    <w:p w14:paraId="4317F424" w14:textId="0CB9784D" w:rsidR="00C93EDC" w:rsidRDefault="000D1390">
      <w:pPr>
        <w:pStyle w:val="Tabletitlesticktogether"/>
        <w:rPr>
          <w:lang w:val="cs-CZ"/>
        </w:rPr>
      </w:pPr>
      <w:r>
        <w:rPr>
          <w:bCs/>
          <w:lang w:val="cs-CZ"/>
        </w:rPr>
        <w:t>Tabulka 7:</w:t>
      </w:r>
      <w:r w:rsidR="00666036">
        <w:rPr>
          <w:bCs/>
          <w:lang w:val="cs-CZ"/>
        </w:rPr>
        <w:t xml:space="preserve"> </w:t>
      </w:r>
      <w:r>
        <w:rPr>
          <w:bCs/>
          <w:lang w:val="cs-CZ"/>
        </w:rPr>
        <w:t>Průměrné RTG změny po 12 měsících ve studii RA III</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C93EDC" w14:paraId="43C23A6F" w14:textId="77777777">
        <w:trPr>
          <w:trHeight w:val="527"/>
        </w:trPr>
        <w:tc>
          <w:tcPr>
            <w:tcW w:w="1946" w:type="dxa"/>
            <w:tcBorders>
              <w:top w:val="single" w:sz="4" w:space="0" w:color="auto"/>
              <w:left w:val="single" w:sz="4" w:space="0" w:color="auto"/>
              <w:bottom w:val="single" w:sz="4" w:space="0" w:color="auto"/>
              <w:right w:val="single" w:sz="4" w:space="0" w:color="auto"/>
            </w:tcBorders>
            <w:vAlign w:val="center"/>
          </w:tcPr>
          <w:p w14:paraId="08FDD2F6" w14:textId="77777777" w:rsidR="00C93EDC" w:rsidRDefault="00C93EDC">
            <w:pPr>
              <w:pStyle w:val="Default"/>
              <w:keepNext/>
              <w:keepLines/>
              <w:jc w:val="center"/>
              <w:rPr>
                <w:b/>
                <w:bCs/>
                <w:sz w:val="14"/>
                <w:szCs w:val="14"/>
                <w:lang w:val="cs-CZ"/>
              </w:rPr>
            </w:pPr>
          </w:p>
        </w:tc>
        <w:tc>
          <w:tcPr>
            <w:tcW w:w="1139" w:type="dxa"/>
            <w:tcBorders>
              <w:top w:val="single" w:sz="4" w:space="0" w:color="auto"/>
              <w:left w:val="single" w:sz="4" w:space="0" w:color="auto"/>
              <w:bottom w:val="single" w:sz="4" w:space="0" w:color="auto"/>
              <w:right w:val="single" w:sz="4" w:space="0" w:color="auto"/>
            </w:tcBorders>
            <w:vAlign w:val="center"/>
            <w:hideMark/>
          </w:tcPr>
          <w:p w14:paraId="0C92DE98" w14:textId="77777777" w:rsidR="00C93EDC" w:rsidRDefault="000D1390">
            <w:pPr>
              <w:pStyle w:val="Default"/>
              <w:keepNext/>
              <w:keepLines/>
              <w:jc w:val="center"/>
              <w:rPr>
                <w:b/>
                <w:bCs/>
                <w:sz w:val="22"/>
                <w:szCs w:val="22"/>
                <w:lang w:val="cs-CZ"/>
              </w:rPr>
            </w:pPr>
            <w:r>
              <w:rPr>
                <w:rFonts w:eastAsia="Times New Roman"/>
                <w:b/>
                <w:bCs/>
                <w:sz w:val="22"/>
                <w:szCs w:val="22"/>
                <w:lang w:val="cs-CZ"/>
              </w:rPr>
              <w:t>Placebo/</w:t>
            </w:r>
          </w:p>
          <w:p w14:paraId="79721BAC" w14:textId="77777777" w:rsidR="00C93EDC" w:rsidRDefault="000D1390">
            <w:pPr>
              <w:pStyle w:val="Default"/>
              <w:keepNext/>
              <w:keepLines/>
              <w:jc w:val="center"/>
              <w:rPr>
                <w:b/>
                <w:bCs/>
                <w:sz w:val="14"/>
                <w:szCs w:val="14"/>
                <w:lang w:val="cs-CZ"/>
              </w:rPr>
            </w:pPr>
            <w:r>
              <w:rPr>
                <w:rFonts w:eastAsia="Times New Roman"/>
                <w:b/>
                <w:bCs/>
                <w:sz w:val="22"/>
                <w:szCs w:val="22"/>
                <w:lang w:val="cs-CZ"/>
              </w:rPr>
              <w:t>MTX</w:t>
            </w:r>
            <w:r>
              <w:rPr>
                <w:rFonts w:eastAsia="Times New Roman"/>
                <w:b/>
                <w:bCs/>
                <w:sz w:val="22"/>
                <w:szCs w:val="22"/>
                <w:vertAlign w:val="superscript"/>
                <w:lang w:val="cs-CZ"/>
              </w:rPr>
              <w:t>a</w:t>
            </w:r>
          </w:p>
        </w:tc>
        <w:tc>
          <w:tcPr>
            <w:tcW w:w="2263" w:type="dxa"/>
            <w:tcBorders>
              <w:top w:val="single" w:sz="4" w:space="0" w:color="auto"/>
              <w:left w:val="single" w:sz="4" w:space="0" w:color="auto"/>
              <w:bottom w:val="single" w:sz="4" w:space="0" w:color="auto"/>
              <w:right w:val="single" w:sz="4" w:space="0" w:color="auto"/>
            </w:tcBorders>
            <w:vAlign w:val="center"/>
            <w:hideMark/>
          </w:tcPr>
          <w:p w14:paraId="299C8701" w14:textId="77777777" w:rsidR="00C93EDC" w:rsidRDefault="000D1390">
            <w:pPr>
              <w:pStyle w:val="Default"/>
              <w:keepNext/>
              <w:keepLines/>
              <w:jc w:val="center"/>
              <w:rPr>
                <w:b/>
                <w:bCs/>
                <w:sz w:val="22"/>
                <w:szCs w:val="22"/>
                <w:lang w:val="cs-CZ"/>
              </w:rPr>
            </w:pPr>
            <w:r>
              <w:rPr>
                <w:rFonts w:eastAsia="Times New Roman"/>
                <w:b/>
                <w:bCs/>
                <w:sz w:val="22"/>
                <w:szCs w:val="22"/>
                <w:lang w:val="cs-CZ"/>
              </w:rPr>
              <w:t>Adalimumab/MTX</w:t>
            </w:r>
          </w:p>
          <w:p w14:paraId="74F3EC07" w14:textId="77777777" w:rsidR="00C93EDC" w:rsidRDefault="000D1390">
            <w:pPr>
              <w:pStyle w:val="Default"/>
              <w:keepNext/>
              <w:keepLines/>
              <w:jc w:val="center"/>
              <w:rPr>
                <w:b/>
                <w:bCs/>
                <w:sz w:val="22"/>
                <w:szCs w:val="22"/>
                <w:lang w:val="cs-CZ"/>
              </w:rPr>
            </w:pPr>
            <w:r>
              <w:rPr>
                <w:rFonts w:eastAsia="Times New Roman"/>
                <w:b/>
                <w:bCs/>
                <w:sz w:val="22"/>
                <w:szCs w:val="22"/>
                <w:lang w:val="cs-CZ"/>
              </w:rPr>
              <w:t>40 mg každý</w:t>
            </w:r>
          </w:p>
          <w:p w14:paraId="4CB2D15D" w14:textId="77777777" w:rsidR="00C93EDC" w:rsidRDefault="000D1390">
            <w:pPr>
              <w:pStyle w:val="Default"/>
              <w:keepNext/>
              <w:keepLines/>
              <w:jc w:val="center"/>
              <w:rPr>
                <w:b/>
                <w:bCs/>
                <w:sz w:val="22"/>
                <w:szCs w:val="22"/>
                <w:lang w:val="cs-CZ"/>
              </w:rPr>
            </w:pPr>
            <w:r>
              <w:rPr>
                <w:rFonts w:eastAsia="Times New Roman"/>
                <w:b/>
                <w:bCs/>
                <w:sz w:val="22"/>
                <w:szCs w:val="22"/>
                <w:lang w:val="cs-CZ"/>
              </w:rPr>
              <w:t>druhý týden</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16AA57" w14:textId="77777777" w:rsidR="00C93EDC" w:rsidRDefault="000D1390">
            <w:pPr>
              <w:pStyle w:val="Default"/>
              <w:keepNext/>
              <w:keepLines/>
              <w:jc w:val="center"/>
              <w:rPr>
                <w:b/>
                <w:bCs/>
                <w:sz w:val="22"/>
                <w:szCs w:val="22"/>
                <w:lang w:val="cs-CZ"/>
              </w:rPr>
            </w:pPr>
            <w:r>
              <w:rPr>
                <w:rFonts w:eastAsia="Times New Roman"/>
                <w:b/>
                <w:bCs/>
                <w:sz w:val="22"/>
                <w:szCs w:val="22"/>
                <w:lang w:val="cs-CZ"/>
              </w:rPr>
              <w:t>Placebo/MTX-Adalimumab/MTX (95% interval spolehlivosti</w:t>
            </w:r>
            <w:r>
              <w:rPr>
                <w:rFonts w:eastAsia="Times New Roman"/>
                <w:b/>
                <w:bCs/>
                <w:sz w:val="22"/>
                <w:szCs w:val="22"/>
                <w:vertAlign w:val="superscript"/>
                <w:lang w:val="cs-CZ"/>
              </w:rPr>
              <w:t>b</w:t>
            </w:r>
            <w:r>
              <w:rPr>
                <w:rFonts w:eastAsia="Times New Roman"/>
                <w:b/>
                <w:bCs/>
                <w:sz w:val="22"/>
                <w:szCs w:val="22"/>
                <w:lang w:val="cs-CZ"/>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7917F02" w14:textId="77777777" w:rsidR="00C93EDC" w:rsidRDefault="000D1390">
            <w:pPr>
              <w:pStyle w:val="Default"/>
              <w:keepNext/>
              <w:keepLines/>
              <w:jc w:val="center"/>
              <w:rPr>
                <w:b/>
                <w:bCs/>
                <w:sz w:val="22"/>
                <w:szCs w:val="22"/>
                <w:lang w:val="cs-CZ"/>
              </w:rPr>
            </w:pPr>
            <w:r>
              <w:rPr>
                <w:rFonts w:eastAsia="Times New Roman"/>
                <w:b/>
                <w:bCs/>
                <w:sz w:val="22"/>
                <w:szCs w:val="22"/>
                <w:lang w:val="cs-CZ"/>
              </w:rPr>
              <w:t>Hodnota p</w:t>
            </w:r>
          </w:p>
        </w:tc>
      </w:tr>
      <w:tr w:rsidR="00C93EDC" w14:paraId="1E29A47C"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0D48827A" w14:textId="77777777" w:rsidR="00C93EDC" w:rsidRDefault="000D1390">
            <w:pPr>
              <w:pStyle w:val="Default"/>
              <w:rPr>
                <w:sz w:val="22"/>
                <w:szCs w:val="22"/>
                <w:lang w:val="cs-CZ"/>
              </w:rPr>
            </w:pPr>
            <w:r>
              <w:rPr>
                <w:rFonts w:eastAsia="Times New Roman"/>
                <w:sz w:val="22"/>
                <w:szCs w:val="22"/>
                <w:lang w:val="cs-CZ"/>
              </w:rPr>
              <w:t>Celkové Sharpovo skóre</w:t>
            </w:r>
          </w:p>
        </w:tc>
        <w:tc>
          <w:tcPr>
            <w:tcW w:w="1139" w:type="dxa"/>
            <w:tcBorders>
              <w:top w:val="single" w:sz="4" w:space="0" w:color="auto"/>
              <w:left w:val="single" w:sz="4" w:space="0" w:color="auto"/>
              <w:bottom w:val="single" w:sz="4" w:space="0" w:color="auto"/>
              <w:right w:val="single" w:sz="4" w:space="0" w:color="auto"/>
            </w:tcBorders>
            <w:hideMark/>
          </w:tcPr>
          <w:p w14:paraId="31C2471B" w14:textId="77777777" w:rsidR="00C93EDC" w:rsidRDefault="000D1390">
            <w:pPr>
              <w:pStyle w:val="Default"/>
              <w:jc w:val="center"/>
              <w:rPr>
                <w:sz w:val="22"/>
                <w:szCs w:val="22"/>
                <w:lang w:val="cs-CZ"/>
              </w:rPr>
            </w:pPr>
            <w:r>
              <w:rPr>
                <w:rFonts w:eastAsia="Times New Roman"/>
                <w:sz w:val="22"/>
                <w:szCs w:val="22"/>
                <w:lang w:val="cs-CZ"/>
              </w:rPr>
              <w:t>2,7</w:t>
            </w:r>
          </w:p>
        </w:tc>
        <w:tc>
          <w:tcPr>
            <w:tcW w:w="2263" w:type="dxa"/>
            <w:tcBorders>
              <w:top w:val="single" w:sz="4" w:space="0" w:color="auto"/>
              <w:left w:val="single" w:sz="4" w:space="0" w:color="auto"/>
              <w:bottom w:val="single" w:sz="4" w:space="0" w:color="auto"/>
              <w:right w:val="single" w:sz="4" w:space="0" w:color="auto"/>
            </w:tcBorders>
            <w:hideMark/>
          </w:tcPr>
          <w:p w14:paraId="052EA6E9" w14:textId="77777777" w:rsidR="00C93EDC" w:rsidRDefault="000D1390">
            <w:pPr>
              <w:pStyle w:val="Default"/>
              <w:jc w:val="center"/>
              <w:rPr>
                <w:sz w:val="22"/>
                <w:szCs w:val="22"/>
                <w:lang w:val="cs-CZ"/>
              </w:rPr>
            </w:pPr>
            <w:r>
              <w:rPr>
                <w:rFonts w:eastAsia="Times New Roman"/>
                <w:sz w:val="22"/>
                <w:szCs w:val="22"/>
                <w:lang w:val="cs-CZ"/>
              </w:rPr>
              <w:t>0,1</w:t>
            </w:r>
          </w:p>
        </w:tc>
        <w:tc>
          <w:tcPr>
            <w:tcW w:w="2693" w:type="dxa"/>
            <w:tcBorders>
              <w:top w:val="single" w:sz="4" w:space="0" w:color="auto"/>
              <w:left w:val="single" w:sz="4" w:space="0" w:color="auto"/>
              <w:bottom w:val="single" w:sz="4" w:space="0" w:color="auto"/>
              <w:right w:val="single" w:sz="4" w:space="0" w:color="auto"/>
            </w:tcBorders>
            <w:hideMark/>
          </w:tcPr>
          <w:p w14:paraId="69C5F2C9" w14:textId="77777777" w:rsidR="00C93EDC" w:rsidRDefault="000D1390">
            <w:pPr>
              <w:pStyle w:val="Default"/>
              <w:jc w:val="center"/>
              <w:rPr>
                <w:sz w:val="22"/>
                <w:szCs w:val="22"/>
                <w:lang w:val="cs-CZ"/>
              </w:rPr>
            </w:pPr>
            <w:r>
              <w:rPr>
                <w:rFonts w:eastAsia="Times New Roman"/>
                <w:sz w:val="22"/>
                <w:szCs w:val="22"/>
                <w:lang w:val="cs-CZ"/>
              </w:rPr>
              <w:t>2,6 (1,4; 3,8)</w:t>
            </w:r>
          </w:p>
        </w:tc>
        <w:tc>
          <w:tcPr>
            <w:tcW w:w="1134" w:type="dxa"/>
            <w:tcBorders>
              <w:top w:val="single" w:sz="4" w:space="0" w:color="auto"/>
              <w:left w:val="single" w:sz="4" w:space="0" w:color="auto"/>
              <w:bottom w:val="single" w:sz="4" w:space="0" w:color="auto"/>
              <w:right w:val="single" w:sz="4" w:space="0" w:color="auto"/>
            </w:tcBorders>
            <w:hideMark/>
          </w:tcPr>
          <w:p w14:paraId="6A00076C" w14:textId="77777777" w:rsidR="00C93EDC" w:rsidRDefault="000D1390">
            <w:pPr>
              <w:pStyle w:val="Default"/>
              <w:jc w:val="center"/>
              <w:rPr>
                <w:sz w:val="22"/>
                <w:szCs w:val="22"/>
                <w:lang w:val="cs-CZ"/>
              </w:rPr>
            </w:pPr>
            <w:r>
              <w:rPr>
                <w:rFonts w:eastAsia="Times New Roman"/>
                <w:sz w:val="22"/>
                <w:szCs w:val="22"/>
                <w:lang w:val="cs-CZ"/>
              </w:rPr>
              <w:t> &lt; 0,001</w:t>
            </w:r>
            <w:r>
              <w:rPr>
                <w:rFonts w:eastAsia="Times New Roman"/>
                <w:sz w:val="22"/>
                <w:szCs w:val="22"/>
                <w:vertAlign w:val="superscript"/>
                <w:lang w:val="cs-CZ"/>
              </w:rPr>
              <w:t>c</w:t>
            </w:r>
          </w:p>
        </w:tc>
      </w:tr>
      <w:tr w:rsidR="00C93EDC" w14:paraId="42D15001"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3E97F241" w14:textId="77777777" w:rsidR="00C93EDC" w:rsidRDefault="000D1390">
            <w:pPr>
              <w:pStyle w:val="Default"/>
              <w:rPr>
                <w:sz w:val="22"/>
                <w:szCs w:val="22"/>
                <w:lang w:val="cs-CZ"/>
              </w:rPr>
            </w:pPr>
            <w:r>
              <w:rPr>
                <w:rFonts w:eastAsia="Times New Roman"/>
                <w:sz w:val="22"/>
                <w:szCs w:val="22"/>
                <w:lang w:val="cs-CZ"/>
              </w:rPr>
              <w:t>Skóre eroze</w:t>
            </w:r>
          </w:p>
        </w:tc>
        <w:tc>
          <w:tcPr>
            <w:tcW w:w="1139" w:type="dxa"/>
            <w:tcBorders>
              <w:top w:val="single" w:sz="4" w:space="0" w:color="auto"/>
              <w:left w:val="single" w:sz="4" w:space="0" w:color="auto"/>
              <w:bottom w:val="single" w:sz="4" w:space="0" w:color="auto"/>
              <w:right w:val="single" w:sz="4" w:space="0" w:color="auto"/>
            </w:tcBorders>
            <w:hideMark/>
          </w:tcPr>
          <w:p w14:paraId="66356CD8" w14:textId="77777777" w:rsidR="00C93EDC" w:rsidRDefault="000D1390">
            <w:pPr>
              <w:pStyle w:val="Default"/>
              <w:jc w:val="center"/>
              <w:rPr>
                <w:sz w:val="22"/>
                <w:szCs w:val="22"/>
                <w:lang w:val="cs-CZ"/>
              </w:rPr>
            </w:pPr>
            <w:r>
              <w:rPr>
                <w:rFonts w:eastAsia="Times New Roman"/>
                <w:sz w:val="22"/>
                <w:szCs w:val="22"/>
                <w:lang w:val="cs-CZ"/>
              </w:rPr>
              <w:t>1,6</w:t>
            </w:r>
          </w:p>
        </w:tc>
        <w:tc>
          <w:tcPr>
            <w:tcW w:w="2263" w:type="dxa"/>
            <w:tcBorders>
              <w:top w:val="single" w:sz="4" w:space="0" w:color="auto"/>
              <w:left w:val="single" w:sz="4" w:space="0" w:color="auto"/>
              <w:bottom w:val="single" w:sz="4" w:space="0" w:color="auto"/>
              <w:right w:val="single" w:sz="4" w:space="0" w:color="auto"/>
            </w:tcBorders>
            <w:hideMark/>
          </w:tcPr>
          <w:p w14:paraId="2A9D9461" w14:textId="77777777" w:rsidR="00C93EDC" w:rsidRDefault="000D1390">
            <w:pPr>
              <w:pStyle w:val="Default"/>
              <w:jc w:val="center"/>
              <w:rPr>
                <w:sz w:val="22"/>
                <w:szCs w:val="22"/>
                <w:lang w:val="cs-CZ"/>
              </w:rPr>
            </w:pPr>
            <w:r>
              <w:rPr>
                <w:rFonts w:eastAsia="Times New Roman"/>
                <w:sz w:val="22"/>
                <w:szCs w:val="22"/>
                <w:lang w:val="cs-CZ"/>
              </w:rPr>
              <w:t>0,0</w:t>
            </w:r>
          </w:p>
        </w:tc>
        <w:tc>
          <w:tcPr>
            <w:tcW w:w="2693" w:type="dxa"/>
            <w:tcBorders>
              <w:top w:val="single" w:sz="4" w:space="0" w:color="auto"/>
              <w:left w:val="single" w:sz="4" w:space="0" w:color="auto"/>
              <w:bottom w:val="single" w:sz="4" w:space="0" w:color="auto"/>
              <w:right w:val="single" w:sz="4" w:space="0" w:color="auto"/>
            </w:tcBorders>
            <w:hideMark/>
          </w:tcPr>
          <w:p w14:paraId="7A521504" w14:textId="77777777" w:rsidR="00C93EDC" w:rsidRDefault="000D1390">
            <w:pPr>
              <w:pStyle w:val="Default"/>
              <w:jc w:val="center"/>
              <w:rPr>
                <w:sz w:val="22"/>
                <w:szCs w:val="22"/>
                <w:lang w:val="cs-CZ"/>
              </w:rPr>
            </w:pPr>
            <w:r>
              <w:rPr>
                <w:rFonts w:eastAsia="Times New Roman"/>
                <w:sz w:val="22"/>
                <w:szCs w:val="22"/>
                <w:lang w:val="cs-CZ"/>
              </w:rPr>
              <w:t>1,6 (0,9; 2,2)</w:t>
            </w:r>
          </w:p>
        </w:tc>
        <w:tc>
          <w:tcPr>
            <w:tcW w:w="1134" w:type="dxa"/>
            <w:tcBorders>
              <w:top w:val="single" w:sz="4" w:space="0" w:color="auto"/>
              <w:left w:val="single" w:sz="4" w:space="0" w:color="auto"/>
              <w:bottom w:val="single" w:sz="4" w:space="0" w:color="auto"/>
              <w:right w:val="single" w:sz="4" w:space="0" w:color="auto"/>
            </w:tcBorders>
            <w:hideMark/>
          </w:tcPr>
          <w:p w14:paraId="39FD3B1B" w14:textId="77777777" w:rsidR="00C93EDC" w:rsidRDefault="000D1390">
            <w:pPr>
              <w:pStyle w:val="Default"/>
              <w:jc w:val="center"/>
              <w:rPr>
                <w:sz w:val="22"/>
                <w:szCs w:val="22"/>
                <w:lang w:val="cs-CZ"/>
              </w:rPr>
            </w:pPr>
            <w:r>
              <w:rPr>
                <w:rFonts w:eastAsia="Times New Roman"/>
                <w:sz w:val="22"/>
                <w:szCs w:val="22"/>
                <w:lang w:val="cs-CZ"/>
              </w:rPr>
              <w:t> &lt; 0,001</w:t>
            </w:r>
          </w:p>
        </w:tc>
      </w:tr>
      <w:tr w:rsidR="00C93EDC" w14:paraId="3D94B2D3" w14:textId="77777777">
        <w:trPr>
          <w:trHeight w:val="148"/>
        </w:trPr>
        <w:tc>
          <w:tcPr>
            <w:tcW w:w="1946" w:type="dxa"/>
            <w:tcBorders>
              <w:top w:val="single" w:sz="4" w:space="0" w:color="auto"/>
              <w:left w:val="single" w:sz="4" w:space="0" w:color="auto"/>
              <w:bottom w:val="single" w:sz="4" w:space="0" w:color="auto"/>
              <w:right w:val="single" w:sz="4" w:space="0" w:color="auto"/>
            </w:tcBorders>
            <w:hideMark/>
          </w:tcPr>
          <w:p w14:paraId="72F6FDFE" w14:textId="77777777" w:rsidR="00C93EDC" w:rsidRDefault="000D1390">
            <w:pPr>
              <w:pStyle w:val="Default"/>
              <w:rPr>
                <w:sz w:val="22"/>
                <w:szCs w:val="22"/>
                <w:lang w:val="cs-CZ"/>
              </w:rPr>
            </w:pPr>
            <w:r>
              <w:rPr>
                <w:rFonts w:eastAsia="Times New Roman"/>
                <w:sz w:val="22"/>
                <w:szCs w:val="22"/>
                <w:lang w:val="cs-CZ"/>
              </w:rPr>
              <w:t>Skóre JSN</w:t>
            </w:r>
            <w:r>
              <w:rPr>
                <w:rFonts w:eastAsia="Times New Roman"/>
                <w:sz w:val="22"/>
                <w:szCs w:val="22"/>
                <w:vertAlign w:val="superscript"/>
                <w:lang w:val="cs-CZ"/>
              </w:rPr>
              <w:t>d</w:t>
            </w:r>
          </w:p>
        </w:tc>
        <w:tc>
          <w:tcPr>
            <w:tcW w:w="1139" w:type="dxa"/>
            <w:tcBorders>
              <w:top w:val="single" w:sz="4" w:space="0" w:color="auto"/>
              <w:left w:val="single" w:sz="4" w:space="0" w:color="auto"/>
              <w:bottom w:val="single" w:sz="4" w:space="0" w:color="auto"/>
              <w:right w:val="single" w:sz="4" w:space="0" w:color="auto"/>
            </w:tcBorders>
            <w:hideMark/>
          </w:tcPr>
          <w:p w14:paraId="087AEBFE" w14:textId="77777777" w:rsidR="00C93EDC" w:rsidRDefault="000D1390">
            <w:pPr>
              <w:pStyle w:val="Default"/>
              <w:jc w:val="center"/>
              <w:rPr>
                <w:sz w:val="22"/>
                <w:szCs w:val="22"/>
                <w:lang w:val="cs-CZ"/>
              </w:rPr>
            </w:pPr>
            <w:r>
              <w:rPr>
                <w:rFonts w:eastAsia="Times New Roman"/>
                <w:sz w:val="22"/>
                <w:szCs w:val="22"/>
                <w:lang w:val="cs-CZ"/>
              </w:rPr>
              <w:t>1,0</w:t>
            </w:r>
          </w:p>
        </w:tc>
        <w:tc>
          <w:tcPr>
            <w:tcW w:w="2263" w:type="dxa"/>
            <w:tcBorders>
              <w:top w:val="single" w:sz="4" w:space="0" w:color="auto"/>
              <w:left w:val="single" w:sz="4" w:space="0" w:color="auto"/>
              <w:bottom w:val="single" w:sz="4" w:space="0" w:color="auto"/>
              <w:right w:val="single" w:sz="4" w:space="0" w:color="auto"/>
            </w:tcBorders>
            <w:hideMark/>
          </w:tcPr>
          <w:p w14:paraId="6EBC2658" w14:textId="77777777" w:rsidR="00C93EDC" w:rsidRDefault="000D1390">
            <w:pPr>
              <w:pStyle w:val="Default"/>
              <w:jc w:val="center"/>
              <w:rPr>
                <w:sz w:val="22"/>
                <w:szCs w:val="22"/>
                <w:lang w:val="cs-CZ"/>
              </w:rPr>
            </w:pPr>
            <w:r>
              <w:rPr>
                <w:rFonts w:eastAsia="Times New Roman"/>
                <w:sz w:val="22"/>
                <w:szCs w:val="22"/>
                <w:lang w:val="cs-CZ"/>
              </w:rPr>
              <w:t>0,1</w:t>
            </w:r>
          </w:p>
        </w:tc>
        <w:tc>
          <w:tcPr>
            <w:tcW w:w="2693" w:type="dxa"/>
            <w:tcBorders>
              <w:top w:val="single" w:sz="4" w:space="0" w:color="auto"/>
              <w:left w:val="single" w:sz="4" w:space="0" w:color="auto"/>
              <w:bottom w:val="single" w:sz="4" w:space="0" w:color="auto"/>
              <w:right w:val="single" w:sz="4" w:space="0" w:color="auto"/>
            </w:tcBorders>
            <w:hideMark/>
          </w:tcPr>
          <w:p w14:paraId="4317EB37" w14:textId="77777777" w:rsidR="00C93EDC" w:rsidRDefault="000D1390">
            <w:pPr>
              <w:pStyle w:val="Default"/>
              <w:jc w:val="center"/>
              <w:rPr>
                <w:sz w:val="22"/>
                <w:szCs w:val="22"/>
                <w:lang w:val="cs-CZ"/>
              </w:rPr>
            </w:pPr>
            <w:r>
              <w:rPr>
                <w:rFonts w:eastAsia="Times New Roman"/>
                <w:sz w:val="22"/>
                <w:szCs w:val="22"/>
                <w:lang w:val="cs-CZ"/>
              </w:rPr>
              <w:t>0,9 (0,3; 1,4)</w:t>
            </w:r>
          </w:p>
        </w:tc>
        <w:tc>
          <w:tcPr>
            <w:tcW w:w="1134" w:type="dxa"/>
            <w:tcBorders>
              <w:top w:val="single" w:sz="4" w:space="0" w:color="auto"/>
              <w:left w:val="single" w:sz="4" w:space="0" w:color="auto"/>
              <w:bottom w:val="single" w:sz="4" w:space="0" w:color="auto"/>
              <w:right w:val="single" w:sz="4" w:space="0" w:color="auto"/>
            </w:tcBorders>
            <w:hideMark/>
          </w:tcPr>
          <w:p w14:paraId="07A77087" w14:textId="77777777" w:rsidR="00C93EDC" w:rsidRDefault="000D1390">
            <w:pPr>
              <w:pStyle w:val="Default"/>
              <w:jc w:val="center"/>
              <w:rPr>
                <w:sz w:val="22"/>
                <w:szCs w:val="22"/>
                <w:lang w:val="cs-CZ"/>
              </w:rPr>
            </w:pPr>
            <w:r>
              <w:rPr>
                <w:rFonts w:eastAsia="Times New Roman"/>
                <w:sz w:val="22"/>
                <w:szCs w:val="22"/>
                <w:lang w:val="cs-CZ"/>
              </w:rPr>
              <w:t>0,002</w:t>
            </w:r>
          </w:p>
        </w:tc>
      </w:tr>
    </w:tbl>
    <w:p w14:paraId="0C9D22F2" w14:textId="77777777" w:rsidR="00C93EDC" w:rsidRDefault="000D1390">
      <w:pPr>
        <w:autoSpaceDE w:val="0"/>
        <w:autoSpaceDN w:val="0"/>
        <w:adjustRightInd w:val="0"/>
        <w:spacing w:line="240" w:lineRule="auto"/>
        <w:rPr>
          <w:szCs w:val="22"/>
          <w:lang w:val="cs-CZ"/>
        </w:rPr>
      </w:pPr>
      <w:r>
        <w:rPr>
          <w:szCs w:val="22"/>
          <w:vertAlign w:val="superscript"/>
          <w:lang w:val="cs-CZ"/>
        </w:rPr>
        <w:t>a</w:t>
      </w:r>
      <w:r>
        <w:rPr>
          <w:szCs w:val="22"/>
          <w:lang w:val="cs-CZ"/>
        </w:rPr>
        <w:t xml:space="preserve"> methotrexát</w:t>
      </w:r>
    </w:p>
    <w:p w14:paraId="03524CAC"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b</w:t>
      </w:r>
      <w:r>
        <w:rPr>
          <w:szCs w:val="22"/>
          <w:lang w:val="cs-CZ"/>
        </w:rPr>
        <w:t> 95% intervaly spolehlivosti pro rozdíly změny skóre mezi methotrexátem a adalimumabem</w:t>
      </w:r>
    </w:p>
    <w:p w14:paraId="07542327" w14:textId="77777777" w:rsidR="00C93EDC" w:rsidRDefault="000D1390">
      <w:pPr>
        <w:autoSpaceDE w:val="0"/>
        <w:autoSpaceDN w:val="0"/>
        <w:adjustRightInd w:val="0"/>
        <w:spacing w:line="240" w:lineRule="auto"/>
        <w:rPr>
          <w:szCs w:val="22"/>
          <w:lang w:val="cs-CZ"/>
        </w:rPr>
      </w:pPr>
      <w:r>
        <w:rPr>
          <w:szCs w:val="22"/>
          <w:vertAlign w:val="superscript"/>
          <w:lang w:val="cs-CZ"/>
        </w:rPr>
        <w:t>c</w:t>
      </w:r>
      <w:r>
        <w:rPr>
          <w:szCs w:val="22"/>
          <w:lang w:val="cs-CZ"/>
        </w:rPr>
        <w:t xml:space="preserve"> na základě analýzy pořadí</w:t>
      </w:r>
    </w:p>
    <w:p w14:paraId="41D53948" w14:textId="77777777" w:rsidR="00C93EDC" w:rsidRDefault="000D1390">
      <w:pPr>
        <w:autoSpaceDE w:val="0"/>
        <w:autoSpaceDN w:val="0"/>
        <w:adjustRightInd w:val="0"/>
        <w:spacing w:line="240" w:lineRule="auto"/>
        <w:rPr>
          <w:szCs w:val="22"/>
          <w:lang w:val="cs-CZ"/>
        </w:rPr>
      </w:pPr>
      <w:r>
        <w:rPr>
          <w:szCs w:val="22"/>
          <w:vertAlign w:val="superscript"/>
          <w:lang w:val="cs-CZ"/>
        </w:rPr>
        <w:t>d</w:t>
      </w:r>
      <w:r>
        <w:rPr>
          <w:szCs w:val="22"/>
          <w:lang w:val="cs-CZ"/>
        </w:rPr>
        <w:t xml:space="preserve"> zúžení kloubní štěrbiny</w:t>
      </w:r>
    </w:p>
    <w:p w14:paraId="2C034CC6" w14:textId="77777777" w:rsidR="00C93EDC" w:rsidRDefault="00C93EDC">
      <w:pPr>
        <w:spacing w:line="240" w:lineRule="auto"/>
        <w:rPr>
          <w:szCs w:val="22"/>
          <w:lang w:val="cs-CZ"/>
        </w:rPr>
      </w:pPr>
    </w:p>
    <w:p w14:paraId="15A51961" w14:textId="77777777" w:rsidR="00C93EDC" w:rsidRDefault="000D1390">
      <w:pPr>
        <w:spacing w:line="240" w:lineRule="auto"/>
        <w:rPr>
          <w:szCs w:val="22"/>
          <w:lang w:val="cs-CZ"/>
        </w:rPr>
      </w:pPr>
      <w:r>
        <w:rPr>
          <w:szCs w:val="22"/>
          <w:lang w:val="cs-CZ"/>
        </w:rPr>
        <w:t xml:space="preserve">Ve studii RA V bylo strukturální poškození kloubů hodnoceno radiograficky a vyjádřeno jako změna upraveného celkového Sharpova skóre (viz tabulka 8). </w:t>
      </w:r>
    </w:p>
    <w:p w14:paraId="79CB62B8" w14:textId="77777777" w:rsidR="00C93EDC" w:rsidRDefault="00C93EDC">
      <w:pPr>
        <w:spacing w:line="240" w:lineRule="auto"/>
        <w:rPr>
          <w:szCs w:val="22"/>
          <w:lang w:val="cs-CZ"/>
        </w:rPr>
      </w:pPr>
    </w:p>
    <w:p w14:paraId="0A972DCD" w14:textId="382470FC" w:rsidR="00C93EDC" w:rsidRDefault="000D1390">
      <w:pPr>
        <w:pStyle w:val="Tabletitlesticktogether"/>
        <w:rPr>
          <w:lang w:val="cs-CZ"/>
        </w:rPr>
      </w:pPr>
      <w:r>
        <w:rPr>
          <w:bCs/>
          <w:lang w:val="cs-CZ"/>
        </w:rPr>
        <w:t>Tabulka 8:</w:t>
      </w:r>
      <w:r w:rsidR="00666036">
        <w:rPr>
          <w:bCs/>
          <w:lang w:val="cs-CZ"/>
        </w:rPr>
        <w:t xml:space="preserve"> </w:t>
      </w:r>
      <w:r>
        <w:rPr>
          <w:bCs/>
          <w:lang w:val="cs-CZ"/>
        </w:rPr>
        <w:t>Radiografické průměrné změny v týdnu 52 ve studii RA V</w:t>
      </w:r>
    </w:p>
    <w:tbl>
      <w:tblPr>
        <w:tblW w:w="9210" w:type="dxa"/>
        <w:tblInd w:w="-147" w:type="dxa"/>
        <w:tblLayout w:type="fixed"/>
        <w:tblCellMar>
          <w:left w:w="0" w:type="dxa"/>
          <w:right w:w="0" w:type="dxa"/>
        </w:tblCellMar>
        <w:tblLook w:val="04A0" w:firstRow="1" w:lastRow="0" w:firstColumn="1" w:lastColumn="0" w:noHBand="0" w:noVBand="1"/>
      </w:tblPr>
      <w:tblGrid>
        <w:gridCol w:w="1418"/>
        <w:gridCol w:w="1416"/>
        <w:gridCol w:w="1558"/>
        <w:gridCol w:w="1842"/>
        <w:gridCol w:w="996"/>
        <w:gridCol w:w="992"/>
        <w:gridCol w:w="988"/>
      </w:tblGrid>
      <w:tr w:rsidR="00C93EDC" w14:paraId="1E8136BA" w14:textId="77777777">
        <w:trPr>
          <w:trHeight w:val="1264"/>
        </w:trPr>
        <w:tc>
          <w:tcPr>
            <w:tcW w:w="1418" w:type="dxa"/>
            <w:tcBorders>
              <w:top w:val="single" w:sz="4" w:space="0" w:color="000000"/>
              <w:left w:val="single" w:sz="4" w:space="0" w:color="000000"/>
              <w:bottom w:val="single" w:sz="4" w:space="0" w:color="000000"/>
              <w:right w:val="single" w:sz="4" w:space="0" w:color="000000"/>
            </w:tcBorders>
            <w:vAlign w:val="center"/>
          </w:tcPr>
          <w:p w14:paraId="64C4B5D0" w14:textId="77777777" w:rsidR="00C93EDC" w:rsidRDefault="00C93EDC">
            <w:pPr>
              <w:tabs>
                <w:tab w:val="clear" w:pos="567"/>
                <w:tab w:val="left" w:pos="708"/>
              </w:tabs>
              <w:kinsoku w:val="0"/>
              <w:overflowPunct w:val="0"/>
              <w:autoSpaceDE w:val="0"/>
              <w:autoSpaceDN w:val="0"/>
              <w:adjustRightInd w:val="0"/>
              <w:spacing w:line="240" w:lineRule="auto"/>
              <w:jc w:val="center"/>
              <w:rPr>
                <w:rFonts w:eastAsia="SimSun"/>
                <w:b/>
                <w:bCs/>
                <w:szCs w:val="22"/>
                <w:lang w:val="cs-CZ" w:eastAsia="en-GB"/>
              </w:rPr>
            </w:pP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97FCA12" w14:textId="77777777" w:rsidR="00C93EDC" w:rsidRDefault="000D1390">
            <w:pPr>
              <w:pStyle w:val="Table"/>
              <w:jc w:val="center"/>
              <w:rPr>
                <w:b/>
                <w:bCs/>
                <w:lang w:val="cs-CZ"/>
              </w:rPr>
            </w:pPr>
            <w:r>
              <w:rPr>
                <w:rFonts w:eastAsia="Times New Roman"/>
                <w:b/>
                <w:bCs/>
                <w:lang w:val="cs-CZ"/>
              </w:rPr>
              <w:t>MTX</w:t>
            </w:r>
          </w:p>
          <w:p w14:paraId="667808C0" w14:textId="77777777" w:rsidR="00C93EDC" w:rsidRDefault="000D1390">
            <w:pPr>
              <w:pStyle w:val="Table"/>
              <w:jc w:val="center"/>
              <w:rPr>
                <w:b/>
                <w:bCs/>
                <w:lang w:val="cs-CZ"/>
              </w:rPr>
            </w:pPr>
            <w:r>
              <w:rPr>
                <w:rFonts w:eastAsia="Times New Roman"/>
                <w:b/>
                <w:bCs/>
                <w:lang w:val="cs-CZ"/>
              </w:rPr>
              <w:t>n=257</w:t>
            </w:r>
          </w:p>
          <w:p w14:paraId="25F4A364" w14:textId="77777777" w:rsidR="00C93EDC" w:rsidRDefault="000D1390">
            <w:pPr>
              <w:pStyle w:val="Table"/>
              <w:jc w:val="center"/>
              <w:rPr>
                <w:b/>
                <w:bCs/>
                <w:lang w:val="cs-CZ"/>
              </w:rPr>
            </w:pPr>
            <w:r>
              <w:rPr>
                <w:rFonts w:eastAsia="Times New Roman"/>
                <w:b/>
                <w:bCs/>
                <w:lang w:val="cs-CZ"/>
              </w:rPr>
              <w:t>(95% interval spolehlivosti)</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52CED8C" w14:textId="77777777" w:rsidR="00C93EDC" w:rsidRDefault="000D1390">
            <w:pPr>
              <w:pStyle w:val="Table"/>
              <w:jc w:val="center"/>
              <w:rPr>
                <w:b/>
                <w:bCs/>
                <w:lang w:val="cs-CZ"/>
              </w:rPr>
            </w:pPr>
            <w:r>
              <w:rPr>
                <w:rFonts w:eastAsia="Times New Roman"/>
                <w:b/>
                <w:bCs/>
                <w:lang w:val="cs-CZ"/>
              </w:rPr>
              <w:t>Adalimumab n=274</w:t>
            </w:r>
          </w:p>
          <w:p w14:paraId="17A1F2DF" w14:textId="77777777" w:rsidR="00C93EDC" w:rsidRDefault="000D1390">
            <w:pPr>
              <w:pStyle w:val="Table"/>
              <w:jc w:val="center"/>
              <w:rPr>
                <w:b/>
                <w:bCs/>
                <w:lang w:val="cs-CZ"/>
              </w:rPr>
            </w:pPr>
            <w:r>
              <w:rPr>
                <w:rFonts w:eastAsia="Times New Roman"/>
                <w:b/>
                <w:bCs/>
                <w:lang w:val="cs-CZ"/>
              </w:rPr>
              <w:t>(95% interval spolehlivosti)</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AEF14C7" w14:textId="77777777" w:rsidR="00C93EDC" w:rsidRDefault="000D1390">
            <w:pPr>
              <w:pStyle w:val="Table"/>
              <w:jc w:val="center"/>
              <w:rPr>
                <w:b/>
                <w:bCs/>
                <w:lang w:val="cs-CZ"/>
              </w:rPr>
            </w:pPr>
            <w:r>
              <w:rPr>
                <w:rFonts w:eastAsia="Times New Roman"/>
                <w:b/>
                <w:bCs/>
                <w:lang w:val="cs-CZ"/>
              </w:rPr>
              <w:t>Adalimumab/MTX</w:t>
            </w:r>
          </w:p>
          <w:p w14:paraId="00FCDFE0" w14:textId="77777777" w:rsidR="00C93EDC" w:rsidRDefault="000D1390">
            <w:pPr>
              <w:pStyle w:val="Table"/>
              <w:jc w:val="center"/>
              <w:rPr>
                <w:b/>
                <w:bCs/>
                <w:lang w:val="cs-CZ"/>
              </w:rPr>
            </w:pPr>
            <w:r>
              <w:rPr>
                <w:rFonts w:eastAsia="Times New Roman"/>
                <w:b/>
                <w:bCs/>
                <w:lang w:val="cs-CZ"/>
              </w:rPr>
              <w:t>n=268</w:t>
            </w:r>
          </w:p>
          <w:p w14:paraId="00255617" w14:textId="77777777" w:rsidR="00C93EDC" w:rsidRDefault="000D1390">
            <w:pPr>
              <w:pStyle w:val="Table"/>
              <w:jc w:val="center"/>
              <w:rPr>
                <w:b/>
                <w:bCs/>
                <w:lang w:val="cs-CZ"/>
              </w:rPr>
            </w:pPr>
            <w:r>
              <w:rPr>
                <w:rFonts w:eastAsia="Times New Roman"/>
                <w:b/>
                <w:bCs/>
                <w:lang w:val="cs-CZ"/>
              </w:rPr>
              <w:t>(95% interval spolehlivosti)</w:t>
            </w:r>
          </w:p>
        </w:tc>
        <w:tc>
          <w:tcPr>
            <w:tcW w:w="996" w:type="dxa"/>
            <w:tcBorders>
              <w:top w:val="single" w:sz="4" w:space="0" w:color="000000"/>
              <w:left w:val="single" w:sz="4" w:space="0" w:color="000000"/>
              <w:bottom w:val="single" w:sz="4" w:space="0" w:color="000000"/>
              <w:right w:val="single" w:sz="4" w:space="0" w:color="000000"/>
            </w:tcBorders>
            <w:vAlign w:val="center"/>
            <w:hideMark/>
          </w:tcPr>
          <w:p w14:paraId="33646F4C" w14:textId="77777777" w:rsidR="00C93EDC" w:rsidRDefault="000D1390">
            <w:pPr>
              <w:pStyle w:val="Table"/>
              <w:jc w:val="center"/>
              <w:rPr>
                <w:b/>
                <w:bCs/>
                <w:position w:val="8"/>
                <w:lang w:val="cs-CZ"/>
              </w:rPr>
            </w:pPr>
            <w:r>
              <w:rPr>
                <w:rFonts w:eastAsia="Times New Roman"/>
                <w:b/>
                <w:bCs/>
                <w:lang w:val="cs-CZ"/>
              </w:rPr>
              <w:t>Hodnota p</w:t>
            </w:r>
            <w:r>
              <w:rPr>
                <w:rFonts w:eastAsia="Times New Roman"/>
                <w:b/>
                <w:bCs/>
                <w:vertAlign w:val="superscript"/>
                <w:lang w:val="cs-CZ"/>
              </w:rPr>
              <w:t>a</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0E8BC4" w14:textId="77777777" w:rsidR="00C93EDC" w:rsidRDefault="000D1390">
            <w:pPr>
              <w:pStyle w:val="Table"/>
              <w:jc w:val="center"/>
              <w:rPr>
                <w:b/>
                <w:bCs/>
                <w:position w:val="8"/>
                <w:lang w:val="cs-CZ"/>
              </w:rPr>
            </w:pPr>
            <w:r>
              <w:rPr>
                <w:rFonts w:eastAsia="Times New Roman"/>
                <w:b/>
                <w:bCs/>
                <w:lang w:val="cs-CZ"/>
              </w:rPr>
              <w:t>Hodnota p</w:t>
            </w:r>
            <w:r>
              <w:rPr>
                <w:rFonts w:eastAsia="Times New Roman"/>
                <w:b/>
                <w:bCs/>
                <w:vertAlign w:val="superscript"/>
                <w:lang w:val="cs-CZ"/>
              </w:rPr>
              <w:t>b</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5C14A16A" w14:textId="77777777" w:rsidR="00C93EDC" w:rsidRDefault="000D1390">
            <w:pPr>
              <w:pStyle w:val="Table"/>
              <w:jc w:val="center"/>
              <w:rPr>
                <w:b/>
                <w:bCs/>
                <w:position w:val="8"/>
                <w:lang w:val="cs-CZ"/>
              </w:rPr>
            </w:pPr>
            <w:r>
              <w:rPr>
                <w:rFonts w:eastAsia="Times New Roman"/>
                <w:b/>
                <w:bCs/>
                <w:lang w:val="cs-CZ"/>
              </w:rPr>
              <w:t>Hodnota p</w:t>
            </w:r>
            <w:r>
              <w:rPr>
                <w:rFonts w:eastAsia="Times New Roman"/>
                <w:b/>
                <w:bCs/>
                <w:vertAlign w:val="superscript"/>
                <w:lang w:val="cs-CZ"/>
              </w:rPr>
              <w:t>c</w:t>
            </w:r>
          </w:p>
        </w:tc>
      </w:tr>
      <w:tr w:rsidR="00C93EDC" w14:paraId="30CA387F" w14:textId="77777777">
        <w:trPr>
          <w:trHeight w:val="503"/>
        </w:trPr>
        <w:tc>
          <w:tcPr>
            <w:tcW w:w="1418" w:type="dxa"/>
            <w:tcBorders>
              <w:top w:val="single" w:sz="4" w:space="0" w:color="000000"/>
              <w:left w:val="single" w:sz="4" w:space="0" w:color="000000"/>
              <w:bottom w:val="single" w:sz="4" w:space="0" w:color="000000"/>
              <w:right w:val="single" w:sz="4" w:space="0" w:color="000000"/>
            </w:tcBorders>
            <w:hideMark/>
          </w:tcPr>
          <w:p w14:paraId="5E1D4187" w14:textId="77777777" w:rsidR="00C93EDC" w:rsidRDefault="000D1390">
            <w:pPr>
              <w:tabs>
                <w:tab w:val="clear" w:pos="567"/>
                <w:tab w:val="left" w:pos="708"/>
              </w:tabs>
              <w:kinsoku w:val="0"/>
              <w:overflowPunct w:val="0"/>
              <w:autoSpaceDE w:val="0"/>
              <w:autoSpaceDN w:val="0"/>
              <w:adjustRightInd w:val="0"/>
              <w:spacing w:line="240" w:lineRule="auto"/>
              <w:ind w:left="89" w:right="82"/>
              <w:rPr>
                <w:rFonts w:eastAsia="SimSun"/>
                <w:szCs w:val="22"/>
                <w:lang w:val="cs-CZ" w:eastAsia="en-GB"/>
              </w:rPr>
            </w:pPr>
            <w:r>
              <w:rPr>
                <w:szCs w:val="22"/>
                <w:lang w:val="cs-CZ" w:eastAsia="en-GB"/>
              </w:rPr>
              <w:t>Celkové Sharpovo</w:t>
            </w:r>
          </w:p>
          <w:p w14:paraId="2367CE95" w14:textId="77777777" w:rsidR="00C93EDC" w:rsidRDefault="000D1390">
            <w:pPr>
              <w:tabs>
                <w:tab w:val="clear" w:pos="567"/>
                <w:tab w:val="left" w:pos="708"/>
              </w:tabs>
              <w:kinsoku w:val="0"/>
              <w:overflowPunct w:val="0"/>
              <w:autoSpaceDE w:val="0"/>
              <w:autoSpaceDN w:val="0"/>
              <w:adjustRightInd w:val="0"/>
              <w:spacing w:before="1" w:line="240" w:lineRule="auto"/>
              <w:ind w:left="91" w:right="82"/>
              <w:rPr>
                <w:rFonts w:eastAsia="SimSun"/>
                <w:szCs w:val="22"/>
                <w:lang w:val="cs-CZ" w:eastAsia="en-GB"/>
              </w:rPr>
            </w:pPr>
            <w:r>
              <w:rPr>
                <w:szCs w:val="22"/>
                <w:lang w:val="cs-CZ" w:eastAsia="en-GB"/>
              </w:rPr>
              <w:t>skóre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06CEB3D" w14:textId="77777777" w:rsidR="00C93EDC" w:rsidRDefault="000D1390">
            <w:pPr>
              <w:tabs>
                <w:tab w:val="clear" w:pos="567"/>
                <w:tab w:val="left" w:pos="708"/>
              </w:tabs>
              <w:kinsoku w:val="0"/>
              <w:overflowPunct w:val="0"/>
              <w:autoSpaceDE w:val="0"/>
              <w:autoSpaceDN w:val="0"/>
              <w:adjustRightInd w:val="0"/>
              <w:spacing w:line="240" w:lineRule="auto"/>
              <w:ind w:left="221"/>
              <w:rPr>
                <w:rFonts w:eastAsia="SimSun"/>
                <w:szCs w:val="22"/>
                <w:lang w:val="cs-CZ" w:eastAsia="en-GB"/>
              </w:rPr>
            </w:pPr>
            <w:r>
              <w:rPr>
                <w:szCs w:val="22"/>
                <w:lang w:val="cs-CZ" w:eastAsia="en-GB"/>
              </w:rPr>
              <w:t>5,7 (4,2–7,3)</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4D897D71" w14:textId="77777777" w:rsidR="00C93EDC" w:rsidRDefault="000D1390">
            <w:pPr>
              <w:tabs>
                <w:tab w:val="clear" w:pos="567"/>
                <w:tab w:val="left" w:pos="708"/>
              </w:tabs>
              <w:kinsoku w:val="0"/>
              <w:overflowPunct w:val="0"/>
              <w:autoSpaceDE w:val="0"/>
              <w:autoSpaceDN w:val="0"/>
              <w:adjustRightInd w:val="0"/>
              <w:spacing w:line="240" w:lineRule="auto"/>
              <w:ind w:left="170" w:right="159"/>
              <w:jc w:val="center"/>
              <w:rPr>
                <w:rFonts w:eastAsia="SimSun"/>
                <w:szCs w:val="22"/>
                <w:lang w:val="cs-CZ" w:eastAsia="en-GB"/>
              </w:rPr>
            </w:pPr>
            <w:r>
              <w:rPr>
                <w:szCs w:val="22"/>
                <w:lang w:val="cs-CZ" w:eastAsia="en-GB"/>
              </w:rPr>
              <w:t>3,0 (1,7–4,3)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E9E42AD" w14:textId="77777777" w:rsidR="00C93EDC" w:rsidRDefault="000D1390">
            <w:pPr>
              <w:tabs>
                <w:tab w:val="clear" w:pos="567"/>
                <w:tab w:val="left" w:pos="708"/>
              </w:tabs>
              <w:kinsoku w:val="0"/>
              <w:overflowPunct w:val="0"/>
              <w:autoSpaceDE w:val="0"/>
              <w:autoSpaceDN w:val="0"/>
              <w:adjustRightInd w:val="0"/>
              <w:spacing w:line="240" w:lineRule="auto"/>
              <w:ind w:left="176" w:right="160"/>
              <w:jc w:val="center"/>
              <w:rPr>
                <w:rFonts w:eastAsia="SimSun"/>
                <w:szCs w:val="22"/>
                <w:lang w:val="cs-CZ" w:eastAsia="en-GB"/>
              </w:rPr>
            </w:pPr>
            <w:r>
              <w:rPr>
                <w:szCs w:val="22"/>
                <w:lang w:val="cs-CZ" w:eastAsia="en-GB"/>
              </w:rPr>
              <w:t>1,3 (0,5–2,1)</w:t>
            </w:r>
          </w:p>
        </w:tc>
        <w:tc>
          <w:tcPr>
            <w:tcW w:w="996" w:type="dxa"/>
            <w:tcBorders>
              <w:top w:val="single" w:sz="4" w:space="0" w:color="000000"/>
              <w:left w:val="single" w:sz="4" w:space="0" w:color="000000"/>
              <w:bottom w:val="single" w:sz="4" w:space="0" w:color="000000"/>
              <w:right w:val="single" w:sz="4" w:space="0" w:color="000000"/>
            </w:tcBorders>
            <w:vAlign w:val="center"/>
            <w:hideMark/>
          </w:tcPr>
          <w:p w14:paraId="0870AC89" w14:textId="77777777" w:rsidR="00C93EDC" w:rsidRDefault="000D1390">
            <w:pPr>
              <w:tabs>
                <w:tab w:val="clear" w:pos="567"/>
                <w:tab w:val="left" w:pos="708"/>
              </w:tabs>
              <w:kinsoku w:val="0"/>
              <w:overflowPunct w:val="0"/>
              <w:autoSpaceDE w:val="0"/>
              <w:autoSpaceDN w:val="0"/>
              <w:adjustRightInd w:val="0"/>
              <w:spacing w:line="240" w:lineRule="auto"/>
              <w:ind w:left="114" w:right="100"/>
              <w:jc w:val="center"/>
              <w:rPr>
                <w:rFonts w:eastAsia="SimSun"/>
                <w:szCs w:val="22"/>
                <w:lang w:val="cs-CZ" w:eastAsia="en-GB"/>
              </w:rPr>
            </w:pPr>
            <w:r>
              <w:rPr>
                <w:szCs w:val="22"/>
                <w:lang w:val="cs-CZ" w:eastAsia="en-GB"/>
              </w:rPr>
              <w:t> &lt; 0,001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597B465" w14:textId="77777777" w:rsidR="00C93EDC" w:rsidRDefault="000D1390">
            <w:pPr>
              <w:tabs>
                <w:tab w:val="clear" w:pos="567"/>
                <w:tab w:val="left" w:pos="708"/>
              </w:tabs>
              <w:kinsoku w:val="0"/>
              <w:overflowPunct w:val="0"/>
              <w:autoSpaceDE w:val="0"/>
              <w:autoSpaceDN w:val="0"/>
              <w:adjustRightInd w:val="0"/>
              <w:spacing w:line="240" w:lineRule="auto"/>
              <w:ind w:right="175"/>
              <w:jc w:val="center"/>
              <w:rPr>
                <w:rFonts w:eastAsia="SimSun"/>
                <w:szCs w:val="22"/>
                <w:lang w:val="cs-CZ" w:eastAsia="en-GB"/>
              </w:rPr>
            </w:pPr>
            <w:r>
              <w:rPr>
                <w:szCs w:val="22"/>
                <w:lang w:val="cs-CZ" w:eastAsia="en-GB"/>
              </w:rPr>
              <w:t>0,0020</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7F0827A" w14:textId="77777777" w:rsidR="00C93EDC" w:rsidRDefault="000D1390">
            <w:pPr>
              <w:tabs>
                <w:tab w:val="clear" w:pos="567"/>
                <w:tab w:val="left" w:pos="708"/>
              </w:tabs>
              <w:kinsoku w:val="0"/>
              <w:overflowPunct w:val="0"/>
              <w:autoSpaceDE w:val="0"/>
              <w:autoSpaceDN w:val="0"/>
              <w:adjustRightInd w:val="0"/>
              <w:spacing w:line="240" w:lineRule="auto"/>
              <w:ind w:left="114" w:right="96"/>
              <w:jc w:val="center"/>
              <w:rPr>
                <w:rFonts w:eastAsia="SimSun"/>
                <w:szCs w:val="22"/>
                <w:lang w:val="cs-CZ" w:eastAsia="en-GB"/>
              </w:rPr>
            </w:pPr>
            <w:r>
              <w:rPr>
                <w:szCs w:val="22"/>
                <w:lang w:val="cs-CZ" w:eastAsia="en-GB"/>
              </w:rPr>
              <w:t> &lt; 0,001</w:t>
            </w:r>
          </w:p>
        </w:tc>
      </w:tr>
      <w:tr w:rsidR="00C93EDC" w14:paraId="6C23DE39" w14:textId="77777777">
        <w:trPr>
          <w:trHeight w:val="253"/>
        </w:trPr>
        <w:tc>
          <w:tcPr>
            <w:tcW w:w="1418" w:type="dxa"/>
            <w:tcBorders>
              <w:top w:val="single" w:sz="4" w:space="0" w:color="000000"/>
              <w:left w:val="single" w:sz="4" w:space="0" w:color="000000"/>
              <w:bottom w:val="single" w:sz="4" w:space="0" w:color="000000"/>
              <w:right w:val="single" w:sz="4" w:space="0" w:color="000000"/>
            </w:tcBorders>
            <w:hideMark/>
          </w:tcPr>
          <w:p w14:paraId="58E62020" w14:textId="77777777" w:rsidR="00C93EDC" w:rsidRDefault="000D1390">
            <w:pPr>
              <w:tabs>
                <w:tab w:val="clear" w:pos="567"/>
                <w:tab w:val="left" w:pos="708"/>
              </w:tabs>
              <w:kinsoku w:val="0"/>
              <w:overflowPunct w:val="0"/>
              <w:autoSpaceDE w:val="0"/>
              <w:autoSpaceDN w:val="0"/>
              <w:adjustRightInd w:val="0"/>
              <w:spacing w:line="240" w:lineRule="auto"/>
              <w:ind w:left="93" w:right="82"/>
              <w:rPr>
                <w:rFonts w:eastAsia="SimSun"/>
                <w:szCs w:val="22"/>
                <w:lang w:val="cs-CZ" w:eastAsia="en-GB"/>
              </w:rPr>
            </w:pPr>
            <w:r>
              <w:rPr>
                <w:szCs w:val="22"/>
                <w:lang w:val="cs-CZ" w:eastAsia="en-GB"/>
              </w:rPr>
              <w:t>Skóre eroze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F6B4A1D" w14:textId="77777777" w:rsidR="00C93EDC" w:rsidRDefault="000D1390">
            <w:pPr>
              <w:tabs>
                <w:tab w:val="clear" w:pos="567"/>
                <w:tab w:val="left" w:pos="708"/>
              </w:tabs>
              <w:kinsoku w:val="0"/>
              <w:overflowPunct w:val="0"/>
              <w:autoSpaceDE w:val="0"/>
              <w:autoSpaceDN w:val="0"/>
              <w:adjustRightInd w:val="0"/>
              <w:spacing w:line="240" w:lineRule="auto"/>
              <w:ind w:left="221"/>
              <w:rPr>
                <w:rFonts w:eastAsia="SimSun"/>
                <w:szCs w:val="22"/>
                <w:lang w:val="cs-CZ" w:eastAsia="en-GB"/>
              </w:rPr>
            </w:pPr>
            <w:r>
              <w:rPr>
                <w:szCs w:val="22"/>
                <w:lang w:val="cs-CZ" w:eastAsia="en-GB"/>
              </w:rPr>
              <w:t>3,7 (2,7–4,7)</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2206EFE3" w14:textId="77777777" w:rsidR="00C93EDC" w:rsidRDefault="000D1390">
            <w:pPr>
              <w:tabs>
                <w:tab w:val="clear" w:pos="567"/>
                <w:tab w:val="left" w:pos="708"/>
              </w:tabs>
              <w:kinsoku w:val="0"/>
              <w:overflowPunct w:val="0"/>
              <w:autoSpaceDE w:val="0"/>
              <w:autoSpaceDN w:val="0"/>
              <w:adjustRightInd w:val="0"/>
              <w:spacing w:line="240" w:lineRule="auto"/>
              <w:ind w:left="170" w:right="159"/>
              <w:jc w:val="center"/>
              <w:rPr>
                <w:rFonts w:eastAsia="SimSun"/>
                <w:szCs w:val="22"/>
                <w:lang w:val="cs-CZ" w:eastAsia="en-GB"/>
              </w:rPr>
            </w:pPr>
            <w:r>
              <w:rPr>
                <w:szCs w:val="22"/>
                <w:lang w:val="cs-CZ" w:eastAsia="en-GB"/>
              </w:rPr>
              <w:t>1,7 (1,0–2,4)</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F2D9786" w14:textId="77777777" w:rsidR="00C93EDC" w:rsidRDefault="000D1390">
            <w:pPr>
              <w:tabs>
                <w:tab w:val="clear" w:pos="567"/>
                <w:tab w:val="left" w:pos="708"/>
              </w:tabs>
              <w:kinsoku w:val="0"/>
              <w:overflowPunct w:val="0"/>
              <w:autoSpaceDE w:val="0"/>
              <w:autoSpaceDN w:val="0"/>
              <w:adjustRightInd w:val="0"/>
              <w:spacing w:line="240" w:lineRule="auto"/>
              <w:ind w:left="176" w:right="160"/>
              <w:jc w:val="center"/>
              <w:rPr>
                <w:rFonts w:eastAsia="SimSun"/>
                <w:szCs w:val="22"/>
                <w:lang w:val="cs-CZ" w:eastAsia="en-GB"/>
              </w:rPr>
            </w:pPr>
            <w:r>
              <w:rPr>
                <w:szCs w:val="22"/>
                <w:lang w:val="cs-CZ" w:eastAsia="en-GB"/>
              </w:rPr>
              <w:t>0,8 (0,4–1,2)</w:t>
            </w:r>
          </w:p>
        </w:tc>
        <w:tc>
          <w:tcPr>
            <w:tcW w:w="996" w:type="dxa"/>
            <w:tcBorders>
              <w:top w:val="single" w:sz="4" w:space="0" w:color="000000"/>
              <w:left w:val="single" w:sz="4" w:space="0" w:color="000000"/>
              <w:bottom w:val="single" w:sz="4" w:space="0" w:color="000000"/>
              <w:right w:val="single" w:sz="4" w:space="0" w:color="000000"/>
            </w:tcBorders>
            <w:vAlign w:val="center"/>
            <w:hideMark/>
          </w:tcPr>
          <w:p w14:paraId="131AFB80" w14:textId="77777777" w:rsidR="00C93EDC" w:rsidRDefault="000D1390">
            <w:pPr>
              <w:tabs>
                <w:tab w:val="clear" w:pos="567"/>
                <w:tab w:val="left" w:pos="708"/>
              </w:tabs>
              <w:kinsoku w:val="0"/>
              <w:overflowPunct w:val="0"/>
              <w:autoSpaceDE w:val="0"/>
              <w:autoSpaceDN w:val="0"/>
              <w:adjustRightInd w:val="0"/>
              <w:spacing w:line="240" w:lineRule="auto"/>
              <w:ind w:left="114" w:right="100"/>
              <w:jc w:val="center"/>
              <w:rPr>
                <w:rFonts w:eastAsia="SimSun"/>
                <w:szCs w:val="22"/>
                <w:lang w:val="cs-CZ" w:eastAsia="en-GB"/>
              </w:rPr>
            </w:pPr>
            <w:r>
              <w:rPr>
                <w:szCs w:val="22"/>
                <w:lang w:val="cs-CZ" w:eastAsia="en-GB"/>
              </w:rPr>
              <w:t> &lt; 0,001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D2F0EE2" w14:textId="77777777" w:rsidR="00C93EDC" w:rsidRDefault="000D1390">
            <w:pPr>
              <w:tabs>
                <w:tab w:val="clear" w:pos="567"/>
                <w:tab w:val="left" w:pos="708"/>
              </w:tabs>
              <w:kinsoku w:val="0"/>
              <w:overflowPunct w:val="0"/>
              <w:autoSpaceDE w:val="0"/>
              <w:autoSpaceDN w:val="0"/>
              <w:adjustRightInd w:val="0"/>
              <w:spacing w:line="240" w:lineRule="auto"/>
              <w:ind w:right="175"/>
              <w:jc w:val="center"/>
              <w:rPr>
                <w:rFonts w:eastAsia="SimSun"/>
                <w:szCs w:val="22"/>
                <w:lang w:val="cs-CZ" w:eastAsia="en-GB"/>
              </w:rPr>
            </w:pPr>
            <w:r>
              <w:rPr>
                <w:szCs w:val="22"/>
                <w:lang w:val="cs-CZ" w:eastAsia="en-GB"/>
              </w:rPr>
              <w:t>0,0082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615A9C1D" w14:textId="77777777" w:rsidR="00C93EDC" w:rsidRDefault="000D1390">
            <w:pPr>
              <w:tabs>
                <w:tab w:val="clear" w:pos="567"/>
                <w:tab w:val="left" w:pos="708"/>
              </w:tabs>
              <w:kinsoku w:val="0"/>
              <w:overflowPunct w:val="0"/>
              <w:autoSpaceDE w:val="0"/>
              <w:autoSpaceDN w:val="0"/>
              <w:adjustRightInd w:val="0"/>
              <w:spacing w:line="240" w:lineRule="auto"/>
              <w:ind w:left="114" w:right="96"/>
              <w:jc w:val="center"/>
              <w:rPr>
                <w:rFonts w:eastAsia="SimSun"/>
                <w:szCs w:val="22"/>
                <w:lang w:val="cs-CZ" w:eastAsia="en-GB"/>
              </w:rPr>
            </w:pPr>
            <w:r>
              <w:rPr>
                <w:szCs w:val="22"/>
                <w:lang w:val="cs-CZ" w:eastAsia="en-GB"/>
              </w:rPr>
              <w:t> &lt; 0,001</w:t>
            </w:r>
          </w:p>
        </w:tc>
      </w:tr>
      <w:tr w:rsidR="00C93EDC" w14:paraId="72E0D35A" w14:textId="77777777">
        <w:trPr>
          <w:trHeight w:val="251"/>
        </w:trPr>
        <w:tc>
          <w:tcPr>
            <w:tcW w:w="1418" w:type="dxa"/>
            <w:tcBorders>
              <w:top w:val="single" w:sz="4" w:space="0" w:color="000000"/>
              <w:left w:val="single" w:sz="4" w:space="0" w:color="000000"/>
              <w:bottom w:val="single" w:sz="4" w:space="0" w:color="000000"/>
              <w:right w:val="single" w:sz="4" w:space="0" w:color="000000"/>
            </w:tcBorders>
            <w:hideMark/>
          </w:tcPr>
          <w:p w14:paraId="37111ACE" w14:textId="77777777" w:rsidR="00C93EDC" w:rsidRDefault="000D1390">
            <w:pPr>
              <w:tabs>
                <w:tab w:val="clear" w:pos="567"/>
                <w:tab w:val="left" w:pos="708"/>
              </w:tabs>
              <w:kinsoku w:val="0"/>
              <w:overflowPunct w:val="0"/>
              <w:autoSpaceDE w:val="0"/>
              <w:autoSpaceDN w:val="0"/>
              <w:adjustRightInd w:val="0"/>
              <w:spacing w:line="240" w:lineRule="auto"/>
              <w:ind w:left="91" w:right="82"/>
              <w:rPr>
                <w:rFonts w:eastAsia="SimSun"/>
                <w:szCs w:val="22"/>
                <w:lang w:val="cs-CZ" w:eastAsia="en-GB"/>
              </w:rPr>
            </w:pPr>
            <w:r>
              <w:rPr>
                <w:szCs w:val="22"/>
                <w:lang w:val="cs-CZ" w:eastAsia="en-GB"/>
              </w:rPr>
              <w:lastRenderedPageBreak/>
              <w:t>JSN skóre</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63E3278" w14:textId="77777777" w:rsidR="00C93EDC" w:rsidRDefault="000D1390">
            <w:pPr>
              <w:tabs>
                <w:tab w:val="clear" w:pos="567"/>
                <w:tab w:val="left" w:pos="708"/>
              </w:tabs>
              <w:kinsoku w:val="0"/>
              <w:overflowPunct w:val="0"/>
              <w:autoSpaceDE w:val="0"/>
              <w:autoSpaceDN w:val="0"/>
              <w:adjustRightInd w:val="0"/>
              <w:spacing w:line="240" w:lineRule="auto"/>
              <w:ind w:left="221"/>
              <w:rPr>
                <w:rFonts w:eastAsia="SimSun"/>
                <w:szCs w:val="22"/>
                <w:lang w:val="cs-CZ" w:eastAsia="en-GB"/>
              </w:rPr>
            </w:pPr>
            <w:r>
              <w:rPr>
                <w:szCs w:val="22"/>
                <w:lang w:val="cs-CZ" w:eastAsia="en-GB"/>
              </w:rPr>
              <w:t>2,0 (1,2–2,8)</w:t>
            </w:r>
          </w:p>
        </w:tc>
        <w:tc>
          <w:tcPr>
            <w:tcW w:w="1558" w:type="dxa"/>
            <w:tcBorders>
              <w:top w:val="single" w:sz="4" w:space="0" w:color="000000"/>
              <w:left w:val="single" w:sz="4" w:space="0" w:color="000000"/>
              <w:bottom w:val="single" w:sz="4" w:space="0" w:color="000000"/>
              <w:right w:val="single" w:sz="4" w:space="0" w:color="000000"/>
            </w:tcBorders>
            <w:vAlign w:val="center"/>
            <w:hideMark/>
          </w:tcPr>
          <w:p w14:paraId="3B22F312" w14:textId="77777777" w:rsidR="00C93EDC" w:rsidRDefault="000D1390">
            <w:pPr>
              <w:tabs>
                <w:tab w:val="clear" w:pos="567"/>
                <w:tab w:val="left" w:pos="708"/>
              </w:tabs>
              <w:kinsoku w:val="0"/>
              <w:overflowPunct w:val="0"/>
              <w:autoSpaceDE w:val="0"/>
              <w:autoSpaceDN w:val="0"/>
              <w:adjustRightInd w:val="0"/>
              <w:spacing w:line="240" w:lineRule="auto"/>
              <w:ind w:left="170" w:right="159"/>
              <w:jc w:val="center"/>
              <w:rPr>
                <w:rFonts w:eastAsia="SimSun"/>
                <w:szCs w:val="22"/>
                <w:lang w:val="cs-CZ" w:eastAsia="en-GB"/>
              </w:rPr>
            </w:pPr>
            <w:r>
              <w:rPr>
                <w:szCs w:val="22"/>
                <w:lang w:val="cs-CZ" w:eastAsia="en-GB"/>
              </w:rPr>
              <w:t>1,3 (0,5–2,1)</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6D3CC56" w14:textId="77777777" w:rsidR="00C93EDC" w:rsidRDefault="000D1390">
            <w:pPr>
              <w:tabs>
                <w:tab w:val="clear" w:pos="567"/>
                <w:tab w:val="left" w:pos="708"/>
              </w:tabs>
              <w:kinsoku w:val="0"/>
              <w:overflowPunct w:val="0"/>
              <w:autoSpaceDE w:val="0"/>
              <w:autoSpaceDN w:val="0"/>
              <w:adjustRightInd w:val="0"/>
              <w:spacing w:line="240" w:lineRule="auto"/>
              <w:ind w:left="173" w:right="160"/>
              <w:jc w:val="center"/>
              <w:rPr>
                <w:rFonts w:eastAsia="SimSun"/>
                <w:szCs w:val="22"/>
                <w:lang w:val="cs-CZ" w:eastAsia="en-GB"/>
              </w:rPr>
            </w:pPr>
            <w:r>
              <w:rPr>
                <w:szCs w:val="22"/>
                <w:lang w:val="cs-CZ" w:eastAsia="en-GB"/>
              </w:rPr>
              <w:t>0,5 (0–1,0)</w:t>
            </w:r>
          </w:p>
        </w:tc>
        <w:tc>
          <w:tcPr>
            <w:tcW w:w="996" w:type="dxa"/>
            <w:tcBorders>
              <w:top w:val="single" w:sz="4" w:space="0" w:color="000000"/>
              <w:left w:val="single" w:sz="4" w:space="0" w:color="000000"/>
              <w:bottom w:val="single" w:sz="4" w:space="0" w:color="000000"/>
              <w:right w:val="single" w:sz="4" w:space="0" w:color="000000"/>
            </w:tcBorders>
            <w:vAlign w:val="center"/>
            <w:hideMark/>
          </w:tcPr>
          <w:p w14:paraId="4652CE11" w14:textId="77777777" w:rsidR="00C93EDC" w:rsidRDefault="000D1390">
            <w:pPr>
              <w:tabs>
                <w:tab w:val="clear" w:pos="567"/>
                <w:tab w:val="left" w:pos="708"/>
              </w:tabs>
              <w:kinsoku w:val="0"/>
              <w:overflowPunct w:val="0"/>
              <w:autoSpaceDE w:val="0"/>
              <w:autoSpaceDN w:val="0"/>
              <w:adjustRightInd w:val="0"/>
              <w:spacing w:line="240" w:lineRule="auto"/>
              <w:ind w:left="114" w:right="100"/>
              <w:jc w:val="center"/>
              <w:rPr>
                <w:rFonts w:eastAsia="SimSun"/>
                <w:szCs w:val="22"/>
                <w:lang w:val="cs-CZ" w:eastAsia="en-GB"/>
              </w:rPr>
            </w:pPr>
            <w:r>
              <w:rPr>
                <w:szCs w:val="22"/>
                <w:lang w:val="cs-CZ" w:eastAsia="en-GB"/>
              </w:rPr>
              <w:t> &lt; 0,001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B83F4F" w14:textId="77777777" w:rsidR="00C93EDC" w:rsidRDefault="000D1390">
            <w:pPr>
              <w:tabs>
                <w:tab w:val="clear" w:pos="567"/>
                <w:tab w:val="left" w:pos="708"/>
              </w:tabs>
              <w:kinsoku w:val="0"/>
              <w:overflowPunct w:val="0"/>
              <w:autoSpaceDE w:val="0"/>
              <w:autoSpaceDN w:val="0"/>
              <w:adjustRightInd w:val="0"/>
              <w:spacing w:line="240" w:lineRule="auto"/>
              <w:ind w:right="175"/>
              <w:jc w:val="center"/>
              <w:rPr>
                <w:rFonts w:eastAsia="SimSun"/>
                <w:szCs w:val="22"/>
                <w:lang w:val="cs-CZ" w:eastAsia="en-GB"/>
              </w:rPr>
            </w:pPr>
            <w:r>
              <w:rPr>
                <w:szCs w:val="22"/>
                <w:lang w:val="cs-CZ" w:eastAsia="en-GB"/>
              </w:rPr>
              <w:t>0,0037</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4461B16F" w14:textId="77777777" w:rsidR="00C93EDC" w:rsidRDefault="000D1390">
            <w:pPr>
              <w:tabs>
                <w:tab w:val="clear" w:pos="567"/>
                <w:tab w:val="left" w:pos="708"/>
              </w:tabs>
              <w:kinsoku w:val="0"/>
              <w:overflowPunct w:val="0"/>
              <w:autoSpaceDE w:val="0"/>
              <w:autoSpaceDN w:val="0"/>
              <w:adjustRightInd w:val="0"/>
              <w:spacing w:line="240" w:lineRule="auto"/>
              <w:ind w:left="114" w:right="94"/>
              <w:jc w:val="center"/>
              <w:rPr>
                <w:rFonts w:eastAsia="SimSun"/>
                <w:szCs w:val="22"/>
                <w:lang w:val="cs-CZ" w:eastAsia="en-GB"/>
              </w:rPr>
            </w:pPr>
            <w:r>
              <w:rPr>
                <w:szCs w:val="22"/>
                <w:lang w:val="cs-CZ" w:eastAsia="en-GB"/>
              </w:rPr>
              <w:t>0,151</w:t>
            </w:r>
          </w:p>
        </w:tc>
      </w:tr>
    </w:tbl>
    <w:p w14:paraId="36191058"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a</w:t>
      </w:r>
      <w:r>
        <w:rPr>
          <w:szCs w:val="22"/>
          <w:lang w:val="cs-CZ"/>
        </w:rPr>
        <w:t xml:space="preserve"> Hodnota p pochází z párového srovnání monoterapie methotrexátem a kombinované terapie adalimumabem/methotrexátem pomocí Mann</w:t>
      </w:r>
      <w:r>
        <w:rPr>
          <w:szCs w:val="22"/>
          <w:lang w:val="cs-CZ"/>
        </w:rPr>
        <w:noBreakHyphen/>
        <w:t xml:space="preserve">Whitneyova U testu. </w:t>
      </w:r>
    </w:p>
    <w:p w14:paraId="7A94C221"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b</w:t>
      </w:r>
      <w:r>
        <w:rPr>
          <w:szCs w:val="22"/>
          <w:lang w:val="cs-CZ"/>
        </w:rPr>
        <w:t xml:space="preserve"> Hodnota p pochází z párového srovnání monoterapie adalimumabem a kombinované terapie adalimumabem/methotrexátem pomocí Mann</w:t>
      </w:r>
      <w:r>
        <w:rPr>
          <w:szCs w:val="22"/>
          <w:lang w:val="cs-CZ"/>
        </w:rPr>
        <w:noBreakHyphen/>
        <w:t xml:space="preserve">Whitneyova U testu. </w:t>
      </w:r>
    </w:p>
    <w:p w14:paraId="37E854BD" w14:textId="77777777" w:rsidR="00C93EDC" w:rsidRDefault="000D1390">
      <w:pPr>
        <w:autoSpaceDE w:val="0"/>
        <w:autoSpaceDN w:val="0"/>
        <w:adjustRightInd w:val="0"/>
        <w:spacing w:line="240" w:lineRule="auto"/>
        <w:ind w:left="142" w:hanging="142"/>
        <w:rPr>
          <w:szCs w:val="22"/>
          <w:lang w:val="cs-CZ"/>
        </w:rPr>
      </w:pPr>
      <w:r>
        <w:rPr>
          <w:szCs w:val="22"/>
          <w:vertAlign w:val="superscript"/>
          <w:lang w:val="cs-CZ"/>
        </w:rPr>
        <w:t>c</w:t>
      </w:r>
      <w:r>
        <w:rPr>
          <w:szCs w:val="22"/>
          <w:lang w:val="cs-CZ"/>
        </w:rPr>
        <w:t xml:space="preserve"> Hodnota p pochází z párového srovnání monoterapie adalimumabem a monoterapie methotrexátem pomocí Mann</w:t>
      </w:r>
      <w:r>
        <w:rPr>
          <w:szCs w:val="22"/>
          <w:lang w:val="cs-CZ"/>
        </w:rPr>
        <w:noBreakHyphen/>
        <w:t xml:space="preserve">Whitneyova U testu. </w:t>
      </w:r>
    </w:p>
    <w:p w14:paraId="6707AE19" w14:textId="77777777" w:rsidR="00C93EDC" w:rsidRDefault="00C93EDC">
      <w:pPr>
        <w:spacing w:line="240" w:lineRule="auto"/>
        <w:rPr>
          <w:szCs w:val="22"/>
          <w:lang w:val="cs-CZ"/>
        </w:rPr>
      </w:pPr>
    </w:p>
    <w:p w14:paraId="2CAEF450" w14:textId="77777777" w:rsidR="00C93EDC" w:rsidRDefault="000D1390">
      <w:pPr>
        <w:spacing w:line="240" w:lineRule="auto"/>
        <w:rPr>
          <w:szCs w:val="22"/>
          <w:lang w:val="cs-CZ"/>
        </w:rPr>
      </w:pPr>
      <w:r>
        <w:rPr>
          <w:szCs w:val="22"/>
          <w:lang w:val="cs-CZ"/>
        </w:rPr>
        <w:t xml:space="preserve">Po 52 a 104 týdnech terapie bylo procento pacientů bez progrese (změna modifikovaného Sharpova skóre oproti výchozímu stavu ≤ 0,5) významně vyšší při kombinované terapii adalimumabem/methotrexátem (63,8 %, resp.61,2 %) v porovnání s monoterapií methotrexátem (37,4 %, resp.33,5 %, p &lt; 0,001) a monoterapií adalimumabem (50,7 %, p &lt; 0,002, resp.44,5 %, p &lt; 0,001). </w:t>
      </w:r>
    </w:p>
    <w:p w14:paraId="4EDF64DF" w14:textId="77777777" w:rsidR="00C93EDC" w:rsidRDefault="00C93EDC">
      <w:pPr>
        <w:spacing w:line="240" w:lineRule="auto"/>
        <w:rPr>
          <w:szCs w:val="22"/>
          <w:lang w:val="cs-CZ"/>
        </w:rPr>
      </w:pPr>
    </w:p>
    <w:p w14:paraId="6B2DA79C" w14:textId="77777777" w:rsidR="00C93EDC" w:rsidRDefault="000D1390">
      <w:pPr>
        <w:spacing w:line="240" w:lineRule="auto"/>
        <w:rPr>
          <w:szCs w:val="22"/>
          <w:lang w:val="cs-CZ"/>
        </w:rPr>
      </w:pPr>
      <w:r>
        <w:rPr>
          <w:szCs w:val="22"/>
          <w:lang w:val="cs-CZ"/>
        </w:rPr>
        <w:t xml:space="preserve">V otevřené prodloužené fázi studie RA V byla v desátém roce průměrná změna modifikovaného Sharpova skóre oproti výchozímu stavu 10,8, 9,2 a 3,9 u pacientů původně randomizovaných na léčbu methotrexátem v monoterapii, adalimumabem v monoterapii a adalimumabem v kombinaci s methotrexátem. Odpovídající poměry pacientů bez radiografické progrese byly 31,3 %, 23,7 % a 36,7 %. </w:t>
      </w:r>
    </w:p>
    <w:p w14:paraId="5183FB64" w14:textId="77777777" w:rsidR="00C93EDC" w:rsidRDefault="00C93EDC">
      <w:pPr>
        <w:spacing w:line="240" w:lineRule="auto"/>
        <w:rPr>
          <w:szCs w:val="22"/>
          <w:lang w:val="cs-CZ"/>
        </w:rPr>
      </w:pPr>
    </w:p>
    <w:p w14:paraId="4F4FFE93" w14:textId="77777777" w:rsidR="00C93EDC" w:rsidRDefault="000D1390">
      <w:pPr>
        <w:pStyle w:val="Italicsubtitle"/>
        <w:keepLines/>
        <w:spacing w:after="0"/>
        <w:rPr>
          <w:i w:val="0"/>
          <w:u w:val="single"/>
          <w:lang w:val="cs-CZ"/>
        </w:rPr>
      </w:pPr>
      <w:r>
        <w:rPr>
          <w:szCs w:val="22"/>
          <w:u w:val="single"/>
          <w:lang w:val="cs-CZ"/>
        </w:rPr>
        <w:t>Kvalita života a tělesné funkce</w:t>
      </w:r>
    </w:p>
    <w:p w14:paraId="4AE61FAC" w14:textId="158DB717" w:rsidR="00C93EDC" w:rsidRDefault="000D1390">
      <w:pPr>
        <w:spacing w:line="240" w:lineRule="auto"/>
        <w:rPr>
          <w:szCs w:val="22"/>
          <w:lang w:val="cs-CZ"/>
        </w:rPr>
      </w:pPr>
      <w:r>
        <w:rPr>
          <w:szCs w:val="22"/>
          <w:lang w:val="cs-CZ"/>
        </w:rPr>
        <w:t>Kvalita života odvozená od zdravotního stavu a tělesné funkce byly ve čtyřech původních kontrolovaných studiích hodnoceny indexem disability pomocí Dotazníku hodnocení zdraví (Health Assessment Questionnaire – HAQ).</w:t>
      </w:r>
      <w:r w:rsidR="00666036">
        <w:rPr>
          <w:szCs w:val="22"/>
          <w:lang w:val="cs-CZ"/>
        </w:rPr>
        <w:t xml:space="preserve"> </w:t>
      </w:r>
      <w:r>
        <w:rPr>
          <w:szCs w:val="22"/>
          <w:lang w:val="cs-CZ"/>
        </w:rPr>
        <w:t xml:space="preserve">Tento parametr byl předem stanoveným primárním výsledným ukazatelem v týdnu 52 ve studii RA III. U všech dávek/režimů podávání adalimumabu ve všech čtyřech studiích bylo prokázáno statisticky významně větší zlepšení indexu disability HAQ mezi výchozí hodnotou a hodnotou v 6.měsíci v porovnání s placebem a ve studii RA III byly pozorovány stejné výsledky v týdnu 52. Tyto nálezy podporují i výsledky Stručného formuláře průzkumu zdraví (SF 36) u všech dávek/režimů podávání adalimumabu ve všech čtyřech studiích se statisticky významným zlepšením skóre souhrnu tělesných komponent (physical component summary – PCS) a statisticky významným zlepšením skóre příznaků bolesti a vitality při dávkování přípravku 40 mg každý druhý týden. Ve všech třech studiích, ve kterých byla hodnocena únava (studie RA I, III, IV), byl pozorován její statisticky významný pokles stanovením funkčního hodnocení léčby chronického onemocnění (FACIT). </w:t>
      </w:r>
    </w:p>
    <w:p w14:paraId="7959F441" w14:textId="77777777" w:rsidR="00C93EDC" w:rsidRDefault="00C93EDC">
      <w:pPr>
        <w:spacing w:line="240" w:lineRule="auto"/>
        <w:rPr>
          <w:szCs w:val="22"/>
          <w:lang w:val="cs-CZ"/>
        </w:rPr>
      </w:pPr>
    </w:p>
    <w:p w14:paraId="0AFC5B9A" w14:textId="77777777" w:rsidR="00C93EDC" w:rsidRDefault="000D1390">
      <w:pPr>
        <w:spacing w:line="240" w:lineRule="auto"/>
        <w:rPr>
          <w:szCs w:val="22"/>
          <w:lang w:val="cs-CZ"/>
        </w:rPr>
      </w:pPr>
      <w:r>
        <w:rPr>
          <w:szCs w:val="22"/>
          <w:lang w:val="cs-CZ"/>
        </w:rPr>
        <w:t xml:space="preserve">Ve studii RA III se u většiny subjektů, které dosáhly zlepšení fyzických funkcí a pokračovaly v léčbě, udrželo zlepšení až do týdne 520 (120 měsíců) nezaslepené fáze studie. Zlepšení kvality života bylo hodnoceno po dobu 156 týdnů (36 měsíců), toto zlepšení přetrvávalo v průběhu celého tohoto období. </w:t>
      </w:r>
    </w:p>
    <w:p w14:paraId="0E52CB56" w14:textId="77777777" w:rsidR="00C93EDC" w:rsidRDefault="00C93EDC">
      <w:pPr>
        <w:spacing w:line="240" w:lineRule="auto"/>
        <w:rPr>
          <w:szCs w:val="22"/>
          <w:lang w:val="cs-CZ"/>
        </w:rPr>
      </w:pPr>
    </w:p>
    <w:p w14:paraId="194F520D" w14:textId="77777777" w:rsidR="00C93EDC" w:rsidRDefault="000D1390">
      <w:pPr>
        <w:spacing w:line="240" w:lineRule="auto"/>
        <w:rPr>
          <w:szCs w:val="22"/>
          <w:lang w:val="cs-CZ"/>
        </w:rPr>
      </w:pPr>
      <w:r>
        <w:rPr>
          <w:szCs w:val="22"/>
          <w:lang w:val="cs-CZ"/>
        </w:rPr>
        <w:t xml:space="preserve">Ve studii RA V se zlepšení indexu disability HAQ a tělesné komponenty v průzkumu SF 36 prokázalo jako větší (p &lt; 0,001) při kombinované léčbě adalimumabem/methotrexátem v porovnání s monoterapií adalimumabem v týdnu 52 a zůstávalo větší až do týdne 104. Mezi 250 subjekty, které dokončily otevřenou prodlouženou fázi studie RA V, bylo po dobu 10 let léčby zachováno zlepšení fyzických funkcí. </w:t>
      </w:r>
    </w:p>
    <w:p w14:paraId="130B6BDB" w14:textId="77777777" w:rsidR="00C93EDC" w:rsidRDefault="00C93EDC">
      <w:pPr>
        <w:spacing w:line="240" w:lineRule="auto"/>
        <w:rPr>
          <w:szCs w:val="22"/>
          <w:lang w:val="cs-CZ"/>
        </w:rPr>
      </w:pPr>
    </w:p>
    <w:p w14:paraId="38356DB3" w14:textId="77777777" w:rsidR="00C93EDC" w:rsidRDefault="000D1390">
      <w:pPr>
        <w:pStyle w:val="Italicsubtitle"/>
        <w:spacing w:after="0"/>
        <w:rPr>
          <w:i w:val="0"/>
          <w:u w:val="single"/>
          <w:lang w:val="cs-CZ"/>
        </w:rPr>
      </w:pPr>
      <w:r>
        <w:rPr>
          <w:iCs w:val="0"/>
          <w:szCs w:val="22"/>
          <w:u w:val="single"/>
          <w:lang w:val="cs-CZ"/>
        </w:rPr>
        <w:t xml:space="preserve">Bolest v místě </w:t>
      </w:r>
      <w:r>
        <w:rPr>
          <w:szCs w:val="22"/>
          <w:u w:val="single"/>
          <w:lang w:val="cs-CZ"/>
        </w:rPr>
        <w:t>injekčního vpichu</w:t>
      </w:r>
    </w:p>
    <w:p w14:paraId="74BE4E41" w14:textId="77777777" w:rsidR="00C93EDC" w:rsidRDefault="000D1390">
      <w:pPr>
        <w:spacing w:line="240" w:lineRule="auto"/>
        <w:rPr>
          <w:szCs w:val="22"/>
          <w:lang w:val="cs-CZ"/>
        </w:rPr>
      </w:pPr>
      <w:r>
        <w:rPr>
          <w:szCs w:val="22"/>
          <w:lang w:val="cs-CZ"/>
        </w:rPr>
        <w:t xml:space="preserve">U sdružených zkřížených RA studií VI a VII byl pozorován statisticky významný rozdíl bolesti v místě injekčního vpichu ihned po podání mezi adalimumabem 40 mg/0,8 ml a adalimumabem 40 mg/0,4 ml (střední VAS 3,7 cm vs.1,2 cm, na stupnici 0–10 cm, p &lt; 0,001). Toto představovalo 84% medián snížení bolesti v místě injekčního vpichu. </w:t>
      </w:r>
    </w:p>
    <w:p w14:paraId="43CD18D6" w14:textId="77777777" w:rsidR="00C93EDC" w:rsidRDefault="00C93EDC">
      <w:pPr>
        <w:spacing w:line="240" w:lineRule="auto"/>
        <w:rPr>
          <w:szCs w:val="22"/>
          <w:lang w:val="cs-CZ"/>
        </w:rPr>
      </w:pPr>
    </w:p>
    <w:p w14:paraId="2E3EA216" w14:textId="77777777" w:rsidR="00C93EDC" w:rsidRDefault="000D1390">
      <w:pPr>
        <w:pStyle w:val="Italicsubtitle"/>
        <w:spacing w:after="0"/>
        <w:rPr>
          <w:lang w:val="cs-CZ"/>
        </w:rPr>
      </w:pPr>
      <w:r>
        <w:rPr>
          <w:szCs w:val="22"/>
          <w:lang w:val="cs-CZ"/>
        </w:rPr>
        <w:t>Psoriáza</w:t>
      </w:r>
    </w:p>
    <w:p w14:paraId="33DCDF63" w14:textId="238F1A6E" w:rsidR="00C93EDC" w:rsidRDefault="000D1390">
      <w:pPr>
        <w:spacing w:line="240" w:lineRule="auto"/>
        <w:rPr>
          <w:szCs w:val="22"/>
          <w:lang w:val="cs-CZ"/>
        </w:rPr>
      </w:pPr>
      <w:r>
        <w:rPr>
          <w:szCs w:val="22"/>
          <w:lang w:val="cs-CZ"/>
        </w:rPr>
        <w:t>Bezpečnost a účinnost adalimumabu byla studována u dospělých pacientů s chronickou ložiskovou psoriázou (</w:t>
      </w:r>
      <w:r w:rsidR="00666036" w:rsidRPr="00CF7396">
        <w:rPr>
          <w:szCs w:val="22"/>
          <w:lang w:val="cs-CZ"/>
        </w:rPr>
        <w:t>≥</w:t>
      </w:r>
      <w:r>
        <w:rPr>
          <w:szCs w:val="22"/>
          <w:lang w:val="cs-CZ"/>
        </w:rPr>
        <w:t xml:space="preserve"> 10 % BSA a Psoriasis Area and Severity Index (PASI) 12 nebo 10), kteří byli kandidáty pro systémovou léčbu nebo fototerapii v randomizovaných, dvojitě zaslepených studiích. Bezpečnost a účinnost adalimumabu byla také studována u dospělých pacientů se středně těžkou až těžkou </w:t>
      </w:r>
      <w:r>
        <w:rPr>
          <w:szCs w:val="22"/>
          <w:lang w:val="cs-CZ"/>
        </w:rPr>
        <w:lastRenderedPageBreak/>
        <w:t xml:space="preserve">ložiskovou psoriázou a současně s psoriázou na rukou a/nebo chodidlech, kteří byli kandidáty pro systémovou léčbu, v randomizované, dvojitě zaslepené studii (psoriatická studie III). </w:t>
      </w:r>
    </w:p>
    <w:p w14:paraId="3B72B80D" w14:textId="77777777" w:rsidR="00C93EDC" w:rsidRDefault="00C93EDC">
      <w:pPr>
        <w:spacing w:line="240" w:lineRule="auto"/>
        <w:rPr>
          <w:szCs w:val="22"/>
          <w:lang w:val="cs-CZ"/>
        </w:rPr>
      </w:pPr>
    </w:p>
    <w:p w14:paraId="3B0B9175" w14:textId="77777777" w:rsidR="00C93EDC" w:rsidRDefault="000D1390">
      <w:pPr>
        <w:spacing w:line="240" w:lineRule="auto"/>
        <w:rPr>
          <w:szCs w:val="22"/>
          <w:lang w:val="cs-CZ"/>
        </w:rPr>
      </w:pPr>
      <w:r>
        <w:rPr>
          <w:szCs w:val="22"/>
          <w:lang w:val="cs-CZ"/>
        </w:rPr>
        <w:t xml:space="preserve">Psoriatická studie I (REVEAL) hodnotila 1 212 pacientů ve třech fázích léčby. Ve fázi A užívali pacienti placebo nebo adalimumab v úvodní dávce 80 mg, následované dávkou 40 mg každý druhý týden počínaje prvním týdnem po podání dávky úvodní. Po 16 týdnech léčby pacienti, kteří dosáhli odpovědi alespoň PASI 75 (PASI kritérium zlepšení alespoň 75 % ve vztahu k výchozímu stavu), postoupili do fáze B a používali 40 mg adalimumabu každý druhý týden. Pacienti, u kterých přetrvávala odpověď PASI ≥ 75 v týdnu 33 a byli původně randomizováni k aktivní terapii ve fázi A, byli re-randomizováni do fáze C a používali 40 mg adalimumabu každý druhý týden nebo placebo po dobu dalších 19 týdnů. Napříč všemi léčenými skupinami bylo průměrné výchozí skóre PASI 18,9 a výchozí skóre Physician’s Global Assessment (PGA) se pohybovalo od „středně těžkého“ (53 % sledovaných subjektů) po „těžké“ (41 %) až „velmi těžké“ (6 %). </w:t>
      </w:r>
    </w:p>
    <w:p w14:paraId="45D7FAF6" w14:textId="77777777" w:rsidR="00C93EDC" w:rsidRDefault="00C93EDC">
      <w:pPr>
        <w:spacing w:line="240" w:lineRule="auto"/>
        <w:rPr>
          <w:szCs w:val="22"/>
          <w:lang w:val="cs-CZ"/>
        </w:rPr>
      </w:pPr>
    </w:p>
    <w:p w14:paraId="09C397D2" w14:textId="77777777" w:rsidR="00C93EDC" w:rsidRDefault="000D1390">
      <w:pPr>
        <w:spacing w:line="240" w:lineRule="auto"/>
        <w:rPr>
          <w:szCs w:val="22"/>
          <w:lang w:val="cs-CZ"/>
        </w:rPr>
      </w:pPr>
      <w:r>
        <w:rPr>
          <w:szCs w:val="22"/>
          <w:lang w:val="cs-CZ"/>
        </w:rPr>
        <w:t xml:space="preserve">Psoriatická studie II (CHAMPION) porovnávala účinnost a bezpečnost adalimumabu </w:t>
      </w:r>
      <w:r>
        <w:rPr>
          <w:i/>
          <w:iCs/>
          <w:szCs w:val="22"/>
          <w:lang w:val="cs-CZ"/>
        </w:rPr>
        <w:t>oproti</w:t>
      </w:r>
      <w:r>
        <w:rPr>
          <w:szCs w:val="22"/>
          <w:lang w:val="cs-CZ"/>
        </w:rPr>
        <w:t xml:space="preserve"> methotrexátu a placebu u 271 pacientů. Pacienti užívali placebo a MTX v úvodní dávce 7,5 mg, která se následně zvyšovala až do týdne 12 do maximální dávky 25 mg, nebo používali úvodní dávku 80 mg adalimumabu, následované dávkou 40 mg každý druhý týden (počínaje prvním týdnem po úvodní dávce) po dobu 16 týdnů. Nejsou dostupné žádné údaje o porovnání adalimumabu a MTX po této 16týdenní léčbě. Pacientům, kteří užívali MTX a kteří dosáhli odpovědi PASI ≥ 50 v týdnu 8 a/nebo 12, nebyla dávka dále navyšována. Napříč všemi léčenými skupinami bylo průměrné PASI skóre 19,7 a výchozí PGA skóre se pohybovalo od „mírného“ (&lt; 1 %) po „středně těžké“ (48 %), „těžké“ (46 %) až „velmi těžké“ (6 %). </w:t>
      </w:r>
    </w:p>
    <w:p w14:paraId="2FA40EB5" w14:textId="77777777" w:rsidR="00C93EDC" w:rsidRDefault="00C93EDC">
      <w:pPr>
        <w:spacing w:line="240" w:lineRule="auto"/>
        <w:rPr>
          <w:szCs w:val="22"/>
          <w:lang w:val="cs-CZ"/>
        </w:rPr>
      </w:pPr>
    </w:p>
    <w:p w14:paraId="43D5112B" w14:textId="77777777" w:rsidR="00C93EDC" w:rsidRDefault="000D1390">
      <w:pPr>
        <w:spacing w:line="240" w:lineRule="auto"/>
        <w:rPr>
          <w:szCs w:val="22"/>
          <w:lang w:val="cs-CZ"/>
        </w:rPr>
      </w:pPr>
      <w:r>
        <w:rPr>
          <w:szCs w:val="22"/>
          <w:lang w:val="cs-CZ"/>
        </w:rPr>
        <w:t xml:space="preserve">Pacienti, kteří se účastnili celé fáze 2 a fáze 3 psoriatických studií, byli vhodní k tomu, aby byli zařazeni do otevřené fáze prodloužené studie, v níž byl adalimumab podáván minimálně po dobu dalších 108 týdnů. </w:t>
      </w:r>
    </w:p>
    <w:p w14:paraId="6000692C" w14:textId="77777777" w:rsidR="00C93EDC" w:rsidRDefault="00C93EDC">
      <w:pPr>
        <w:spacing w:line="240" w:lineRule="auto"/>
        <w:rPr>
          <w:szCs w:val="22"/>
          <w:lang w:val="cs-CZ"/>
        </w:rPr>
      </w:pPr>
    </w:p>
    <w:p w14:paraId="0ACFB2ED" w14:textId="77777777" w:rsidR="00C93EDC" w:rsidRDefault="000D1390">
      <w:pPr>
        <w:spacing w:line="240" w:lineRule="auto"/>
        <w:rPr>
          <w:szCs w:val="22"/>
          <w:lang w:val="cs-CZ"/>
        </w:rPr>
      </w:pPr>
      <w:r>
        <w:rPr>
          <w:szCs w:val="22"/>
          <w:lang w:val="cs-CZ"/>
        </w:rPr>
        <w:t xml:space="preserve">V psoriatických studiích I a II byl primárním cílovým parametrem podíl pacientů, kteří dosáhli odpovědi PASI 75 v týdnu 16 od výchozího stavu (viz tabulky 9 a 10). </w:t>
      </w:r>
    </w:p>
    <w:p w14:paraId="5D0FDDD3" w14:textId="77777777" w:rsidR="00C93EDC" w:rsidRDefault="00C93EDC">
      <w:pPr>
        <w:spacing w:line="240" w:lineRule="auto"/>
        <w:rPr>
          <w:szCs w:val="22"/>
          <w:lang w:val="cs-CZ"/>
        </w:rPr>
      </w:pPr>
    </w:p>
    <w:p w14:paraId="44BDDC8A" w14:textId="515D8BFD" w:rsidR="00C93EDC" w:rsidRDefault="000D1390">
      <w:pPr>
        <w:pStyle w:val="Tabletitlesticktogether"/>
        <w:rPr>
          <w:lang w:val="cs-CZ"/>
        </w:rPr>
      </w:pPr>
      <w:r>
        <w:rPr>
          <w:bCs/>
          <w:lang w:val="cs-CZ"/>
        </w:rPr>
        <w:t>Tabulka 9:</w:t>
      </w:r>
      <w:r w:rsidR="00666036">
        <w:rPr>
          <w:bCs/>
          <w:lang w:val="cs-CZ"/>
        </w:rPr>
        <w:t xml:space="preserve"> </w:t>
      </w:r>
      <w:r>
        <w:rPr>
          <w:bCs/>
          <w:lang w:val="cs-CZ"/>
        </w:rPr>
        <w:t>Studie Ps I (REVEAL) - Výsledky účinnosti za 16 týdnů</w:t>
      </w:r>
    </w:p>
    <w:tbl>
      <w:tblPr>
        <w:tblW w:w="0" w:type="auto"/>
        <w:tblLook w:val="04A0" w:firstRow="1" w:lastRow="0" w:firstColumn="1" w:lastColumn="0" w:noHBand="0" w:noVBand="1"/>
      </w:tblPr>
      <w:tblGrid>
        <w:gridCol w:w="3020"/>
        <w:gridCol w:w="3020"/>
        <w:gridCol w:w="3021"/>
      </w:tblGrid>
      <w:tr w:rsidR="00C93EDC" w14:paraId="2677916D" w14:textId="77777777">
        <w:tc>
          <w:tcPr>
            <w:tcW w:w="3020" w:type="dxa"/>
            <w:tcBorders>
              <w:top w:val="single" w:sz="4" w:space="0" w:color="auto"/>
              <w:left w:val="single" w:sz="4" w:space="0" w:color="auto"/>
              <w:bottom w:val="single" w:sz="4" w:space="0" w:color="auto"/>
              <w:right w:val="single" w:sz="4" w:space="0" w:color="auto"/>
            </w:tcBorders>
          </w:tcPr>
          <w:p w14:paraId="42C281C2" w14:textId="77777777" w:rsidR="00C93EDC" w:rsidRDefault="00C93EDC">
            <w:pPr>
              <w:spacing w:after="60" w:line="240" w:lineRule="auto"/>
              <w:jc w:val="center"/>
              <w:rPr>
                <w:szCs w:val="22"/>
                <w:lang w:val="cs-CZ"/>
              </w:rPr>
            </w:pPr>
          </w:p>
        </w:tc>
        <w:tc>
          <w:tcPr>
            <w:tcW w:w="3020" w:type="dxa"/>
            <w:tcBorders>
              <w:top w:val="single" w:sz="4" w:space="0" w:color="auto"/>
              <w:left w:val="single" w:sz="4" w:space="0" w:color="auto"/>
              <w:bottom w:val="single" w:sz="4" w:space="0" w:color="auto"/>
              <w:right w:val="single" w:sz="4" w:space="0" w:color="auto"/>
            </w:tcBorders>
            <w:hideMark/>
          </w:tcPr>
          <w:p w14:paraId="3AF8D155" w14:textId="77777777" w:rsidR="00C93EDC" w:rsidRDefault="000D1390">
            <w:pPr>
              <w:spacing w:after="60" w:line="240" w:lineRule="auto"/>
              <w:jc w:val="center"/>
              <w:rPr>
                <w:b/>
                <w:szCs w:val="22"/>
                <w:lang w:val="cs-CZ"/>
              </w:rPr>
            </w:pPr>
            <w:r>
              <w:rPr>
                <w:b/>
                <w:bCs/>
                <w:szCs w:val="22"/>
                <w:lang w:val="cs-CZ"/>
              </w:rPr>
              <w:t>Placebo</w:t>
            </w:r>
          </w:p>
          <w:p w14:paraId="76838C42" w14:textId="77777777" w:rsidR="00C93EDC" w:rsidRDefault="000D1390">
            <w:pPr>
              <w:spacing w:after="60" w:line="240" w:lineRule="auto"/>
              <w:jc w:val="center"/>
              <w:rPr>
                <w:b/>
                <w:szCs w:val="22"/>
                <w:lang w:val="cs-CZ"/>
              </w:rPr>
            </w:pPr>
            <w:r>
              <w:rPr>
                <w:b/>
                <w:bCs/>
                <w:szCs w:val="22"/>
                <w:lang w:val="cs-CZ"/>
              </w:rPr>
              <w:t>n=398</w:t>
            </w:r>
          </w:p>
          <w:p w14:paraId="2FA8ACC6" w14:textId="77777777" w:rsidR="00C93EDC" w:rsidRDefault="000D1390">
            <w:pPr>
              <w:spacing w:after="60" w:line="240" w:lineRule="auto"/>
              <w:jc w:val="center"/>
              <w:rPr>
                <w:b/>
                <w:szCs w:val="22"/>
                <w:lang w:val="cs-CZ"/>
              </w:rPr>
            </w:pPr>
            <w:r>
              <w:rPr>
                <w:b/>
                <w:bCs/>
                <w:szCs w:val="22"/>
                <w:lang w:val="cs-CZ"/>
              </w:rPr>
              <w:t>n (%)</w:t>
            </w:r>
          </w:p>
        </w:tc>
        <w:tc>
          <w:tcPr>
            <w:tcW w:w="3021" w:type="dxa"/>
            <w:tcBorders>
              <w:top w:val="single" w:sz="4" w:space="0" w:color="auto"/>
              <w:left w:val="single" w:sz="4" w:space="0" w:color="auto"/>
              <w:bottom w:val="single" w:sz="4" w:space="0" w:color="auto"/>
              <w:right w:val="single" w:sz="4" w:space="0" w:color="auto"/>
            </w:tcBorders>
            <w:hideMark/>
          </w:tcPr>
          <w:p w14:paraId="74F8F7E0" w14:textId="77777777" w:rsidR="00C93EDC" w:rsidRDefault="000D1390">
            <w:pPr>
              <w:spacing w:after="60" w:line="240" w:lineRule="auto"/>
              <w:jc w:val="center"/>
              <w:rPr>
                <w:b/>
                <w:szCs w:val="22"/>
                <w:lang w:val="cs-CZ"/>
              </w:rPr>
            </w:pPr>
            <w:r>
              <w:rPr>
                <w:b/>
                <w:bCs/>
                <w:szCs w:val="22"/>
                <w:lang w:val="cs-CZ"/>
              </w:rPr>
              <w:t>Adalimumab 40 mg každý druhý týden</w:t>
            </w:r>
          </w:p>
          <w:p w14:paraId="0E4A4550" w14:textId="77777777" w:rsidR="00C93EDC" w:rsidRDefault="000D1390">
            <w:pPr>
              <w:spacing w:after="60" w:line="240" w:lineRule="auto"/>
              <w:jc w:val="center"/>
              <w:rPr>
                <w:b/>
                <w:szCs w:val="22"/>
                <w:lang w:val="cs-CZ"/>
              </w:rPr>
            </w:pPr>
            <w:r>
              <w:rPr>
                <w:b/>
                <w:bCs/>
                <w:szCs w:val="22"/>
                <w:lang w:val="cs-CZ"/>
              </w:rPr>
              <w:t>n=814</w:t>
            </w:r>
          </w:p>
          <w:p w14:paraId="5251C822" w14:textId="77777777" w:rsidR="00C93EDC" w:rsidRDefault="000D1390">
            <w:pPr>
              <w:spacing w:after="60" w:line="240" w:lineRule="auto"/>
              <w:jc w:val="center"/>
              <w:rPr>
                <w:b/>
                <w:szCs w:val="22"/>
                <w:lang w:val="cs-CZ"/>
              </w:rPr>
            </w:pPr>
            <w:r>
              <w:rPr>
                <w:b/>
                <w:bCs/>
                <w:szCs w:val="22"/>
                <w:lang w:val="cs-CZ"/>
              </w:rPr>
              <w:t>n (%)</w:t>
            </w:r>
          </w:p>
        </w:tc>
      </w:tr>
      <w:tr w:rsidR="00C93EDC" w14:paraId="1620799B" w14:textId="77777777">
        <w:tc>
          <w:tcPr>
            <w:tcW w:w="3020" w:type="dxa"/>
            <w:tcBorders>
              <w:top w:val="single" w:sz="4" w:space="0" w:color="auto"/>
              <w:left w:val="single" w:sz="4" w:space="0" w:color="auto"/>
              <w:bottom w:val="single" w:sz="4" w:space="0" w:color="auto"/>
              <w:right w:val="single" w:sz="4" w:space="0" w:color="auto"/>
            </w:tcBorders>
            <w:hideMark/>
          </w:tcPr>
          <w:p w14:paraId="5412CA9A" w14:textId="77777777" w:rsidR="00C93EDC" w:rsidRDefault="000D1390">
            <w:pPr>
              <w:spacing w:after="60" w:line="240" w:lineRule="auto"/>
              <w:jc w:val="center"/>
              <w:rPr>
                <w:b/>
                <w:szCs w:val="22"/>
                <w:lang w:val="cs-CZ"/>
              </w:rPr>
            </w:pPr>
            <w:r>
              <w:rPr>
                <w:b/>
                <w:bCs/>
                <w:szCs w:val="22"/>
                <w:lang w:val="cs-CZ"/>
              </w:rPr>
              <w:t>≥ PASI 75</w:t>
            </w:r>
            <w:r>
              <w:rPr>
                <w:b/>
                <w:bCs/>
                <w:szCs w:val="22"/>
                <w:vertAlign w:val="superscript"/>
                <w:lang w:val="cs-CZ"/>
              </w:rPr>
              <w:t>a</w:t>
            </w:r>
          </w:p>
        </w:tc>
        <w:tc>
          <w:tcPr>
            <w:tcW w:w="3020" w:type="dxa"/>
            <w:tcBorders>
              <w:top w:val="single" w:sz="4" w:space="0" w:color="auto"/>
              <w:left w:val="single" w:sz="4" w:space="0" w:color="auto"/>
              <w:bottom w:val="single" w:sz="4" w:space="0" w:color="auto"/>
              <w:right w:val="single" w:sz="4" w:space="0" w:color="auto"/>
            </w:tcBorders>
            <w:hideMark/>
          </w:tcPr>
          <w:p w14:paraId="6FF36523" w14:textId="77777777" w:rsidR="00C93EDC" w:rsidRDefault="000D1390">
            <w:pPr>
              <w:pStyle w:val="Default"/>
              <w:spacing w:after="60"/>
              <w:jc w:val="center"/>
              <w:rPr>
                <w:szCs w:val="22"/>
                <w:lang w:val="cs-CZ"/>
              </w:rPr>
            </w:pPr>
            <w:r>
              <w:rPr>
                <w:rFonts w:eastAsia="Times New Roman"/>
                <w:sz w:val="22"/>
                <w:szCs w:val="22"/>
                <w:lang w:val="cs-CZ"/>
              </w:rPr>
              <w:t>26 (6,5)</w:t>
            </w:r>
          </w:p>
        </w:tc>
        <w:tc>
          <w:tcPr>
            <w:tcW w:w="3021" w:type="dxa"/>
            <w:tcBorders>
              <w:top w:val="single" w:sz="4" w:space="0" w:color="auto"/>
              <w:left w:val="single" w:sz="4" w:space="0" w:color="auto"/>
              <w:bottom w:val="single" w:sz="4" w:space="0" w:color="auto"/>
              <w:right w:val="single" w:sz="4" w:space="0" w:color="auto"/>
            </w:tcBorders>
            <w:hideMark/>
          </w:tcPr>
          <w:p w14:paraId="677BDED5" w14:textId="77777777" w:rsidR="00C93EDC" w:rsidRDefault="000D1390">
            <w:pPr>
              <w:pStyle w:val="Default"/>
              <w:spacing w:after="60"/>
              <w:jc w:val="center"/>
              <w:rPr>
                <w:szCs w:val="22"/>
                <w:lang w:val="cs-CZ"/>
              </w:rPr>
            </w:pPr>
            <w:r>
              <w:rPr>
                <w:rFonts w:eastAsia="Times New Roman"/>
                <w:sz w:val="22"/>
                <w:szCs w:val="22"/>
                <w:lang w:val="cs-CZ"/>
              </w:rPr>
              <w:t>578 (70,9)</w:t>
            </w:r>
            <w:r>
              <w:rPr>
                <w:rFonts w:eastAsia="Times New Roman"/>
                <w:sz w:val="22"/>
                <w:szCs w:val="22"/>
                <w:vertAlign w:val="superscript"/>
                <w:lang w:val="cs-CZ"/>
              </w:rPr>
              <w:t>b</w:t>
            </w:r>
          </w:p>
        </w:tc>
      </w:tr>
      <w:tr w:rsidR="00C93EDC" w14:paraId="7793C635" w14:textId="77777777">
        <w:tc>
          <w:tcPr>
            <w:tcW w:w="3020" w:type="dxa"/>
            <w:tcBorders>
              <w:top w:val="single" w:sz="4" w:space="0" w:color="auto"/>
              <w:left w:val="single" w:sz="4" w:space="0" w:color="auto"/>
              <w:bottom w:val="single" w:sz="4" w:space="0" w:color="auto"/>
              <w:right w:val="single" w:sz="4" w:space="0" w:color="auto"/>
            </w:tcBorders>
            <w:hideMark/>
          </w:tcPr>
          <w:p w14:paraId="76E5FC2F" w14:textId="77777777" w:rsidR="00C93EDC" w:rsidRDefault="000D1390">
            <w:pPr>
              <w:spacing w:after="60" w:line="240" w:lineRule="auto"/>
              <w:jc w:val="center"/>
              <w:rPr>
                <w:b/>
                <w:szCs w:val="22"/>
                <w:lang w:val="cs-CZ"/>
              </w:rPr>
            </w:pPr>
            <w:r>
              <w:rPr>
                <w:b/>
                <w:bCs/>
                <w:szCs w:val="22"/>
                <w:lang w:val="cs-CZ"/>
              </w:rPr>
              <w:t>PASI 100</w:t>
            </w:r>
          </w:p>
        </w:tc>
        <w:tc>
          <w:tcPr>
            <w:tcW w:w="3020" w:type="dxa"/>
            <w:tcBorders>
              <w:top w:val="single" w:sz="4" w:space="0" w:color="auto"/>
              <w:left w:val="single" w:sz="4" w:space="0" w:color="auto"/>
              <w:bottom w:val="single" w:sz="4" w:space="0" w:color="auto"/>
              <w:right w:val="single" w:sz="4" w:space="0" w:color="auto"/>
            </w:tcBorders>
            <w:hideMark/>
          </w:tcPr>
          <w:p w14:paraId="70087ED9" w14:textId="77777777" w:rsidR="00C93EDC" w:rsidRDefault="000D1390">
            <w:pPr>
              <w:pStyle w:val="Default"/>
              <w:spacing w:after="60"/>
              <w:jc w:val="center"/>
              <w:rPr>
                <w:szCs w:val="22"/>
                <w:lang w:val="cs-CZ"/>
              </w:rPr>
            </w:pPr>
            <w:r>
              <w:rPr>
                <w:rFonts w:eastAsia="Times New Roman"/>
                <w:sz w:val="22"/>
                <w:szCs w:val="22"/>
                <w:lang w:val="cs-CZ"/>
              </w:rPr>
              <w:t>3 (0,8)</w:t>
            </w:r>
          </w:p>
        </w:tc>
        <w:tc>
          <w:tcPr>
            <w:tcW w:w="3021" w:type="dxa"/>
            <w:tcBorders>
              <w:top w:val="single" w:sz="4" w:space="0" w:color="auto"/>
              <w:left w:val="single" w:sz="4" w:space="0" w:color="auto"/>
              <w:bottom w:val="single" w:sz="4" w:space="0" w:color="auto"/>
              <w:right w:val="single" w:sz="4" w:space="0" w:color="auto"/>
            </w:tcBorders>
            <w:hideMark/>
          </w:tcPr>
          <w:p w14:paraId="10F73AB4" w14:textId="77777777" w:rsidR="00C93EDC" w:rsidRDefault="000D1390">
            <w:pPr>
              <w:pStyle w:val="Default"/>
              <w:spacing w:after="60"/>
              <w:jc w:val="center"/>
              <w:rPr>
                <w:szCs w:val="22"/>
                <w:lang w:val="cs-CZ"/>
              </w:rPr>
            </w:pPr>
            <w:r>
              <w:rPr>
                <w:rFonts w:eastAsia="Times New Roman"/>
                <w:sz w:val="22"/>
                <w:szCs w:val="22"/>
                <w:lang w:val="cs-CZ"/>
              </w:rPr>
              <w:t>163 (20,0)</w:t>
            </w:r>
            <w:r>
              <w:rPr>
                <w:rFonts w:eastAsia="Times New Roman"/>
                <w:sz w:val="22"/>
                <w:szCs w:val="22"/>
                <w:vertAlign w:val="superscript"/>
                <w:lang w:val="cs-CZ"/>
              </w:rPr>
              <w:t>b</w:t>
            </w:r>
          </w:p>
        </w:tc>
      </w:tr>
      <w:tr w:rsidR="00C93EDC" w14:paraId="5613C5F9" w14:textId="77777777">
        <w:tc>
          <w:tcPr>
            <w:tcW w:w="3020" w:type="dxa"/>
            <w:tcBorders>
              <w:top w:val="single" w:sz="4" w:space="0" w:color="auto"/>
              <w:left w:val="single" w:sz="4" w:space="0" w:color="auto"/>
              <w:bottom w:val="single" w:sz="4" w:space="0" w:color="auto"/>
              <w:right w:val="single" w:sz="4" w:space="0" w:color="auto"/>
            </w:tcBorders>
            <w:hideMark/>
          </w:tcPr>
          <w:p w14:paraId="7B27CFA5" w14:textId="48CBC180" w:rsidR="00C93EDC" w:rsidRDefault="000D1390">
            <w:pPr>
              <w:spacing w:after="60" w:line="240" w:lineRule="auto"/>
              <w:jc w:val="center"/>
              <w:rPr>
                <w:b/>
                <w:szCs w:val="22"/>
                <w:lang w:val="cs-CZ"/>
              </w:rPr>
            </w:pPr>
            <w:r>
              <w:rPr>
                <w:b/>
                <w:bCs/>
                <w:szCs w:val="22"/>
                <w:lang w:val="cs-CZ"/>
              </w:rPr>
              <w:t>PGA:</w:t>
            </w:r>
            <w:r w:rsidR="00666036">
              <w:rPr>
                <w:b/>
                <w:bCs/>
                <w:szCs w:val="22"/>
                <w:lang w:val="cs-CZ"/>
              </w:rPr>
              <w:t xml:space="preserve"> </w:t>
            </w:r>
            <w:r>
              <w:rPr>
                <w:b/>
                <w:bCs/>
                <w:szCs w:val="22"/>
                <w:lang w:val="cs-CZ"/>
              </w:rPr>
              <w:t>čistý/minimální</w:t>
            </w:r>
          </w:p>
        </w:tc>
        <w:tc>
          <w:tcPr>
            <w:tcW w:w="3020" w:type="dxa"/>
            <w:tcBorders>
              <w:top w:val="single" w:sz="4" w:space="0" w:color="auto"/>
              <w:left w:val="single" w:sz="4" w:space="0" w:color="auto"/>
              <w:bottom w:val="single" w:sz="4" w:space="0" w:color="auto"/>
              <w:right w:val="single" w:sz="4" w:space="0" w:color="auto"/>
            </w:tcBorders>
            <w:hideMark/>
          </w:tcPr>
          <w:p w14:paraId="4155D877" w14:textId="77777777" w:rsidR="00C93EDC" w:rsidRDefault="000D1390">
            <w:pPr>
              <w:pStyle w:val="Default"/>
              <w:spacing w:after="60"/>
              <w:jc w:val="center"/>
              <w:rPr>
                <w:szCs w:val="22"/>
                <w:lang w:val="cs-CZ"/>
              </w:rPr>
            </w:pPr>
            <w:r>
              <w:rPr>
                <w:rFonts w:eastAsia="Times New Roman"/>
                <w:sz w:val="22"/>
                <w:szCs w:val="22"/>
                <w:lang w:val="cs-CZ"/>
              </w:rPr>
              <w:t>17 (4,3)</w:t>
            </w:r>
          </w:p>
        </w:tc>
        <w:tc>
          <w:tcPr>
            <w:tcW w:w="3021" w:type="dxa"/>
            <w:tcBorders>
              <w:top w:val="single" w:sz="4" w:space="0" w:color="auto"/>
              <w:left w:val="single" w:sz="4" w:space="0" w:color="auto"/>
              <w:bottom w:val="single" w:sz="4" w:space="0" w:color="auto"/>
              <w:right w:val="single" w:sz="4" w:space="0" w:color="auto"/>
            </w:tcBorders>
            <w:hideMark/>
          </w:tcPr>
          <w:p w14:paraId="155E19E3" w14:textId="77777777" w:rsidR="00C93EDC" w:rsidRDefault="000D1390">
            <w:pPr>
              <w:pStyle w:val="Default"/>
              <w:spacing w:after="60"/>
              <w:jc w:val="center"/>
              <w:rPr>
                <w:szCs w:val="22"/>
                <w:lang w:val="cs-CZ"/>
              </w:rPr>
            </w:pPr>
            <w:r>
              <w:rPr>
                <w:rFonts w:eastAsia="Times New Roman"/>
                <w:sz w:val="22"/>
                <w:szCs w:val="22"/>
                <w:lang w:val="cs-CZ"/>
              </w:rPr>
              <w:t>506 (62,2)</w:t>
            </w:r>
            <w:r>
              <w:rPr>
                <w:rFonts w:eastAsia="Times New Roman"/>
                <w:sz w:val="22"/>
                <w:szCs w:val="22"/>
                <w:vertAlign w:val="superscript"/>
                <w:lang w:val="cs-CZ"/>
              </w:rPr>
              <w:t>b</w:t>
            </w:r>
          </w:p>
        </w:tc>
      </w:tr>
      <w:tr w:rsidR="00C93EDC" w:rsidRPr="00BF2EB9" w14:paraId="00966174" w14:textId="77777777">
        <w:tc>
          <w:tcPr>
            <w:tcW w:w="9061" w:type="dxa"/>
            <w:gridSpan w:val="3"/>
            <w:tcBorders>
              <w:top w:val="single" w:sz="4" w:space="0" w:color="auto"/>
              <w:left w:val="single" w:sz="4" w:space="0" w:color="auto"/>
              <w:bottom w:val="single" w:sz="4" w:space="0" w:color="auto"/>
              <w:right w:val="single" w:sz="4" w:space="0" w:color="auto"/>
            </w:tcBorders>
            <w:hideMark/>
          </w:tcPr>
          <w:p w14:paraId="4F9EB740" w14:textId="77777777" w:rsidR="00C93EDC" w:rsidRDefault="000D1390">
            <w:pPr>
              <w:spacing w:after="60" w:line="240" w:lineRule="auto"/>
              <w:rPr>
                <w:szCs w:val="22"/>
                <w:lang w:val="cs-CZ"/>
              </w:rPr>
            </w:pPr>
            <w:r>
              <w:rPr>
                <w:szCs w:val="22"/>
                <w:vertAlign w:val="superscript"/>
                <w:lang w:val="cs-CZ"/>
              </w:rPr>
              <w:t>a</w:t>
            </w:r>
            <w:r>
              <w:rPr>
                <w:szCs w:val="22"/>
                <w:lang w:val="cs-CZ"/>
              </w:rPr>
              <w:t xml:space="preserve"> Procento pacientů, kteří dosáhli PASI75, bylo vypočteno jako střední průměr hodnot</w:t>
            </w:r>
          </w:p>
          <w:p w14:paraId="16E8EB45" w14:textId="77777777" w:rsidR="00C93EDC" w:rsidRDefault="000D1390">
            <w:pPr>
              <w:spacing w:after="60" w:line="240" w:lineRule="auto"/>
              <w:rPr>
                <w:szCs w:val="22"/>
                <w:lang w:val="cs-CZ"/>
              </w:rPr>
            </w:pPr>
            <w:r>
              <w:rPr>
                <w:szCs w:val="22"/>
                <w:vertAlign w:val="superscript"/>
                <w:lang w:val="cs-CZ"/>
              </w:rPr>
              <w:t>b</w:t>
            </w:r>
            <w:r>
              <w:rPr>
                <w:szCs w:val="22"/>
                <w:lang w:val="cs-CZ"/>
              </w:rPr>
              <w:t xml:space="preserve"> p &lt; 0,001, adalimumab vs.placebo</w:t>
            </w:r>
          </w:p>
        </w:tc>
      </w:tr>
    </w:tbl>
    <w:p w14:paraId="24255923" w14:textId="77777777" w:rsidR="00C93EDC" w:rsidRDefault="00C93EDC">
      <w:pPr>
        <w:spacing w:line="240" w:lineRule="auto"/>
        <w:rPr>
          <w:szCs w:val="22"/>
          <w:lang w:val="cs-CZ"/>
        </w:rPr>
      </w:pPr>
    </w:p>
    <w:p w14:paraId="47D95DD2" w14:textId="44552AF0" w:rsidR="00C93EDC" w:rsidRDefault="000D1390">
      <w:pPr>
        <w:pStyle w:val="Tabletitlesticktogether"/>
        <w:rPr>
          <w:lang w:val="cs-CZ"/>
        </w:rPr>
      </w:pPr>
      <w:r>
        <w:rPr>
          <w:bCs/>
          <w:lang w:val="cs-CZ"/>
        </w:rPr>
        <w:t>Tabulka 10:</w:t>
      </w:r>
      <w:r w:rsidR="00BD6846">
        <w:rPr>
          <w:bCs/>
          <w:lang w:val="cs-CZ"/>
        </w:rPr>
        <w:t xml:space="preserve"> </w:t>
      </w:r>
      <w:r>
        <w:rPr>
          <w:bCs/>
          <w:lang w:val="cs-CZ"/>
        </w:rPr>
        <w:t>Studie Ps II (CHAMPION) - Výsledky účinnosti za 16 týdnů</w:t>
      </w:r>
    </w:p>
    <w:tbl>
      <w:tblPr>
        <w:tblW w:w="0" w:type="auto"/>
        <w:tblLook w:val="04A0" w:firstRow="1" w:lastRow="0" w:firstColumn="1" w:lastColumn="0" w:noHBand="0" w:noVBand="1"/>
      </w:tblPr>
      <w:tblGrid>
        <w:gridCol w:w="2439"/>
        <w:gridCol w:w="2181"/>
        <w:gridCol w:w="2367"/>
        <w:gridCol w:w="2074"/>
      </w:tblGrid>
      <w:tr w:rsidR="00C93EDC" w14:paraId="576D423A" w14:textId="77777777">
        <w:tc>
          <w:tcPr>
            <w:tcW w:w="2469" w:type="dxa"/>
            <w:tcBorders>
              <w:top w:val="single" w:sz="4" w:space="0" w:color="auto"/>
              <w:left w:val="single" w:sz="4" w:space="0" w:color="auto"/>
              <w:bottom w:val="single" w:sz="4" w:space="0" w:color="auto"/>
              <w:right w:val="single" w:sz="4" w:space="0" w:color="auto"/>
            </w:tcBorders>
          </w:tcPr>
          <w:p w14:paraId="78F118EA" w14:textId="77777777" w:rsidR="00C93EDC" w:rsidRDefault="00C93EDC">
            <w:pPr>
              <w:spacing w:after="60" w:line="240" w:lineRule="auto"/>
              <w:jc w:val="center"/>
              <w:rPr>
                <w:szCs w:val="22"/>
                <w:lang w:val="cs-CZ"/>
              </w:rPr>
            </w:pPr>
          </w:p>
        </w:tc>
        <w:tc>
          <w:tcPr>
            <w:tcW w:w="2226" w:type="dxa"/>
            <w:tcBorders>
              <w:top w:val="single" w:sz="4" w:space="0" w:color="auto"/>
              <w:left w:val="single" w:sz="4" w:space="0" w:color="auto"/>
              <w:bottom w:val="single" w:sz="4" w:space="0" w:color="auto"/>
              <w:right w:val="single" w:sz="4" w:space="0" w:color="auto"/>
            </w:tcBorders>
            <w:hideMark/>
          </w:tcPr>
          <w:p w14:paraId="5455C670" w14:textId="77777777" w:rsidR="00C93EDC" w:rsidRDefault="000D1390">
            <w:pPr>
              <w:spacing w:after="60" w:line="240" w:lineRule="auto"/>
              <w:jc w:val="center"/>
              <w:rPr>
                <w:b/>
                <w:szCs w:val="22"/>
                <w:lang w:val="cs-CZ"/>
              </w:rPr>
            </w:pPr>
            <w:r>
              <w:rPr>
                <w:b/>
                <w:bCs/>
                <w:szCs w:val="22"/>
                <w:lang w:val="cs-CZ"/>
              </w:rPr>
              <w:t>Placebo</w:t>
            </w:r>
          </w:p>
          <w:p w14:paraId="79AA9339" w14:textId="77777777" w:rsidR="00C93EDC" w:rsidRDefault="000D1390">
            <w:pPr>
              <w:spacing w:after="60" w:line="240" w:lineRule="auto"/>
              <w:jc w:val="center"/>
              <w:rPr>
                <w:b/>
                <w:szCs w:val="22"/>
                <w:lang w:val="cs-CZ"/>
              </w:rPr>
            </w:pPr>
            <w:r>
              <w:rPr>
                <w:b/>
                <w:bCs/>
                <w:szCs w:val="22"/>
                <w:lang w:val="cs-CZ"/>
              </w:rPr>
              <w:t>n=53</w:t>
            </w:r>
          </w:p>
          <w:p w14:paraId="1FDED810" w14:textId="77777777" w:rsidR="00C93EDC" w:rsidRDefault="000D1390">
            <w:pPr>
              <w:spacing w:after="60" w:line="240" w:lineRule="auto"/>
              <w:jc w:val="center"/>
              <w:rPr>
                <w:b/>
                <w:szCs w:val="22"/>
                <w:lang w:val="cs-CZ"/>
              </w:rPr>
            </w:pPr>
            <w:r>
              <w:rPr>
                <w:b/>
                <w:bCs/>
                <w:szCs w:val="22"/>
                <w:lang w:val="cs-CZ"/>
              </w:rPr>
              <w:t>n (%)</w:t>
            </w:r>
          </w:p>
        </w:tc>
        <w:tc>
          <w:tcPr>
            <w:tcW w:w="2419" w:type="dxa"/>
            <w:tcBorders>
              <w:top w:val="single" w:sz="4" w:space="0" w:color="auto"/>
              <w:left w:val="single" w:sz="4" w:space="0" w:color="auto"/>
              <w:bottom w:val="single" w:sz="4" w:space="0" w:color="auto"/>
              <w:right w:val="single" w:sz="4" w:space="0" w:color="auto"/>
            </w:tcBorders>
            <w:hideMark/>
          </w:tcPr>
          <w:p w14:paraId="43139615" w14:textId="77777777" w:rsidR="00C93EDC" w:rsidRDefault="000D1390">
            <w:pPr>
              <w:spacing w:after="60" w:line="240" w:lineRule="auto"/>
              <w:jc w:val="center"/>
              <w:rPr>
                <w:b/>
                <w:szCs w:val="22"/>
                <w:lang w:val="cs-CZ"/>
              </w:rPr>
            </w:pPr>
            <w:r>
              <w:rPr>
                <w:b/>
                <w:bCs/>
                <w:szCs w:val="22"/>
                <w:lang w:val="cs-CZ"/>
              </w:rPr>
              <w:t>MTX</w:t>
            </w:r>
          </w:p>
          <w:p w14:paraId="61718D47" w14:textId="77777777" w:rsidR="00C93EDC" w:rsidRDefault="000D1390">
            <w:pPr>
              <w:spacing w:after="60" w:line="240" w:lineRule="auto"/>
              <w:jc w:val="center"/>
              <w:rPr>
                <w:b/>
                <w:szCs w:val="22"/>
                <w:lang w:val="cs-CZ"/>
              </w:rPr>
            </w:pPr>
            <w:r>
              <w:rPr>
                <w:b/>
                <w:bCs/>
                <w:szCs w:val="22"/>
                <w:lang w:val="cs-CZ"/>
              </w:rPr>
              <w:t>n=110</w:t>
            </w:r>
          </w:p>
          <w:p w14:paraId="5C45BAFA" w14:textId="77777777" w:rsidR="00C93EDC" w:rsidRDefault="000D1390">
            <w:pPr>
              <w:spacing w:after="60" w:line="240" w:lineRule="auto"/>
              <w:jc w:val="center"/>
              <w:rPr>
                <w:b/>
                <w:szCs w:val="22"/>
                <w:lang w:val="cs-CZ"/>
              </w:rPr>
            </w:pPr>
            <w:r>
              <w:rPr>
                <w:b/>
                <w:bCs/>
                <w:szCs w:val="22"/>
                <w:lang w:val="cs-CZ"/>
              </w:rPr>
              <w:t>n (%)</w:t>
            </w:r>
          </w:p>
        </w:tc>
        <w:tc>
          <w:tcPr>
            <w:tcW w:w="1947" w:type="dxa"/>
            <w:tcBorders>
              <w:top w:val="single" w:sz="4" w:space="0" w:color="auto"/>
              <w:left w:val="single" w:sz="4" w:space="0" w:color="auto"/>
              <w:bottom w:val="single" w:sz="4" w:space="0" w:color="auto"/>
              <w:right w:val="single" w:sz="4" w:space="0" w:color="auto"/>
            </w:tcBorders>
            <w:hideMark/>
          </w:tcPr>
          <w:p w14:paraId="7A22EF05" w14:textId="77777777" w:rsidR="00C93EDC" w:rsidRDefault="000D1390">
            <w:pPr>
              <w:spacing w:after="60" w:line="240" w:lineRule="auto"/>
              <w:jc w:val="center"/>
              <w:rPr>
                <w:b/>
                <w:szCs w:val="22"/>
                <w:lang w:val="cs-CZ"/>
              </w:rPr>
            </w:pPr>
            <w:r>
              <w:rPr>
                <w:b/>
                <w:bCs/>
                <w:szCs w:val="22"/>
                <w:lang w:val="cs-CZ"/>
              </w:rPr>
              <w:t>Adalimumab 40 mg každý druhý týden</w:t>
            </w:r>
          </w:p>
          <w:p w14:paraId="293889BB" w14:textId="77777777" w:rsidR="00C93EDC" w:rsidRDefault="000D1390">
            <w:pPr>
              <w:spacing w:after="60" w:line="240" w:lineRule="auto"/>
              <w:jc w:val="center"/>
              <w:rPr>
                <w:b/>
                <w:szCs w:val="22"/>
                <w:lang w:val="cs-CZ"/>
              </w:rPr>
            </w:pPr>
            <w:r>
              <w:rPr>
                <w:b/>
                <w:bCs/>
                <w:szCs w:val="22"/>
                <w:lang w:val="cs-CZ"/>
              </w:rPr>
              <w:t>n=108</w:t>
            </w:r>
          </w:p>
          <w:p w14:paraId="79088899" w14:textId="77777777" w:rsidR="00C93EDC" w:rsidRDefault="000D1390">
            <w:pPr>
              <w:spacing w:after="60" w:line="240" w:lineRule="auto"/>
              <w:jc w:val="center"/>
              <w:rPr>
                <w:b/>
                <w:szCs w:val="22"/>
                <w:lang w:val="cs-CZ"/>
              </w:rPr>
            </w:pPr>
            <w:r>
              <w:rPr>
                <w:b/>
                <w:bCs/>
                <w:szCs w:val="22"/>
                <w:lang w:val="cs-CZ"/>
              </w:rPr>
              <w:t>n (%)</w:t>
            </w:r>
          </w:p>
        </w:tc>
      </w:tr>
      <w:tr w:rsidR="00C93EDC" w14:paraId="2D31743F" w14:textId="77777777">
        <w:tc>
          <w:tcPr>
            <w:tcW w:w="2469" w:type="dxa"/>
            <w:tcBorders>
              <w:top w:val="single" w:sz="4" w:space="0" w:color="auto"/>
              <w:left w:val="single" w:sz="4" w:space="0" w:color="auto"/>
              <w:bottom w:val="single" w:sz="4" w:space="0" w:color="auto"/>
              <w:right w:val="single" w:sz="4" w:space="0" w:color="auto"/>
            </w:tcBorders>
            <w:hideMark/>
          </w:tcPr>
          <w:p w14:paraId="15929399" w14:textId="77777777" w:rsidR="00C93EDC" w:rsidRDefault="000D1390">
            <w:pPr>
              <w:spacing w:after="60" w:line="240" w:lineRule="auto"/>
              <w:jc w:val="center"/>
              <w:rPr>
                <w:b/>
                <w:szCs w:val="22"/>
                <w:lang w:val="cs-CZ"/>
              </w:rPr>
            </w:pPr>
            <w:r>
              <w:rPr>
                <w:b/>
                <w:bCs/>
                <w:szCs w:val="22"/>
                <w:lang w:val="cs-CZ"/>
              </w:rPr>
              <w:t>≥ PASI 75</w:t>
            </w:r>
          </w:p>
        </w:tc>
        <w:tc>
          <w:tcPr>
            <w:tcW w:w="2226" w:type="dxa"/>
            <w:tcBorders>
              <w:top w:val="single" w:sz="4" w:space="0" w:color="auto"/>
              <w:left w:val="single" w:sz="4" w:space="0" w:color="auto"/>
              <w:bottom w:val="single" w:sz="4" w:space="0" w:color="auto"/>
              <w:right w:val="single" w:sz="4" w:space="0" w:color="auto"/>
            </w:tcBorders>
            <w:hideMark/>
          </w:tcPr>
          <w:p w14:paraId="333516F8" w14:textId="77777777" w:rsidR="00C93EDC" w:rsidRDefault="000D1390">
            <w:pPr>
              <w:pStyle w:val="Default"/>
              <w:jc w:val="center"/>
              <w:rPr>
                <w:szCs w:val="22"/>
                <w:lang w:val="cs-CZ"/>
              </w:rPr>
            </w:pPr>
            <w:r>
              <w:rPr>
                <w:rFonts w:eastAsia="Times New Roman"/>
                <w:sz w:val="22"/>
                <w:szCs w:val="22"/>
                <w:lang w:val="cs-CZ"/>
              </w:rPr>
              <w:t>10 (18,9)</w:t>
            </w:r>
          </w:p>
        </w:tc>
        <w:tc>
          <w:tcPr>
            <w:tcW w:w="2419" w:type="dxa"/>
            <w:tcBorders>
              <w:top w:val="single" w:sz="4" w:space="0" w:color="auto"/>
              <w:left w:val="single" w:sz="4" w:space="0" w:color="auto"/>
              <w:bottom w:val="single" w:sz="4" w:space="0" w:color="auto"/>
              <w:right w:val="single" w:sz="4" w:space="0" w:color="auto"/>
            </w:tcBorders>
            <w:hideMark/>
          </w:tcPr>
          <w:p w14:paraId="16BEFF63" w14:textId="77777777" w:rsidR="00C93EDC" w:rsidRDefault="000D1390">
            <w:pPr>
              <w:pStyle w:val="Default"/>
              <w:jc w:val="center"/>
              <w:rPr>
                <w:szCs w:val="22"/>
                <w:lang w:val="cs-CZ"/>
              </w:rPr>
            </w:pPr>
            <w:r>
              <w:rPr>
                <w:rFonts w:eastAsia="Times New Roman"/>
                <w:sz w:val="22"/>
                <w:szCs w:val="22"/>
                <w:lang w:val="cs-CZ"/>
              </w:rPr>
              <w:t>39 (35,5)</w:t>
            </w:r>
          </w:p>
        </w:tc>
        <w:tc>
          <w:tcPr>
            <w:tcW w:w="1947" w:type="dxa"/>
            <w:tcBorders>
              <w:top w:val="single" w:sz="4" w:space="0" w:color="auto"/>
              <w:left w:val="single" w:sz="4" w:space="0" w:color="auto"/>
              <w:bottom w:val="single" w:sz="4" w:space="0" w:color="auto"/>
              <w:right w:val="single" w:sz="4" w:space="0" w:color="auto"/>
            </w:tcBorders>
            <w:hideMark/>
          </w:tcPr>
          <w:p w14:paraId="385843E5" w14:textId="77777777" w:rsidR="00C93EDC" w:rsidRDefault="000D1390">
            <w:pPr>
              <w:pStyle w:val="Default"/>
              <w:jc w:val="center"/>
              <w:rPr>
                <w:sz w:val="22"/>
                <w:szCs w:val="22"/>
                <w:lang w:val="cs-CZ"/>
              </w:rPr>
            </w:pPr>
            <w:r>
              <w:rPr>
                <w:rFonts w:eastAsia="Times New Roman"/>
                <w:sz w:val="22"/>
                <w:szCs w:val="22"/>
                <w:lang w:val="cs-CZ"/>
              </w:rPr>
              <w:t xml:space="preserve">86 (79,6) </w:t>
            </w:r>
            <w:r>
              <w:rPr>
                <w:rFonts w:eastAsia="Times New Roman"/>
                <w:sz w:val="22"/>
                <w:szCs w:val="22"/>
                <w:vertAlign w:val="superscript"/>
                <w:lang w:val="cs-CZ"/>
              </w:rPr>
              <w:t>a, b</w:t>
            </w:r>
          </w:p>
        </w:tc>
      </w:tr>
      <w:tr w:rsidR="00C93EDC" w14:paraId="6F9F1FA0" w14:textId="77777777">
        <w:tc>
          <w:tcPr>
            <w:tcW w:w="2469" w:type="dxa"/>
            <w:tcBorders>
              <w:top w:val="single" w:sz="4" w:space="0" w:color="auto"/>
              <w:left w:val="single" w:sz="4" w:space="0" w:color="auto"/>
              <w:bottom w:val="single" w:sz="4" w:space="0" w:color="auto"/>
              <w:right w:val="single" w:sz="4" w:space="0" w:color="auto"/>
            </w:tcBorders>
            <w:hideMark/>
          </w:tcPr>
          <w:p w14:paraId="5D45565F" w14:textId="77777777" w:rsidR="00C93EDC" w:rsidRDefault="000D1390">
            <w:pPr>
              <w:spacing w:after="60" w:line="240" w:lineRule="auto"/>
              <w:jc w:val="center"/>
              <w:rPr>
                <w:b/>
                <w:szCs w:val="22"/>
                <w:lang w:val="cs-CZ"/>
              </w:rPr>
            </w:pPr>
            <w:r>
              <w:rPr>
                <w:b/>
                <w:bCs/>
                <w:szCs w:val="22"/>
                <w:lang w:val="cs-CZ"/>
              </w:rPr>
              <w:t>PASI 100</w:t>
            </w:r>
          </w:p>
        </w:tc>
        <w:tc>
          <w:tcPr>
            <w:tcW w:w="2226" w:type="dxa"/>
            <w:tcBorders>
              <w:top w:val="single" w:sz="4" w:space="0" w:color="auto"/>
              <w:left w:val="single" w:sz="4" w:space="0" w:color="auto"/>
              <w:bottom w:val="single" w:sz="4" w:space="0" w:color="auto"/>
              <w:right w:val="single" w:sz="4" w:space="0" w:color="auto"/>
            </w:tcBorders>
            <w:hideMark/>
          </w:tcPr>
          <w:p w14:paraId="480F7146" w14:textId="77777777" w:rsidR="00C93EDC" w:rsidRDefault="000D1390">
            <w:pPr>
              <w:pStyle w:val="Default"/>
              <w:jc w:val="center"/>
              <w:rPr>
                <w:szCs w:val="22"/>
                <w:lang w:val="cs-CZ"/>
              </w:rPr>
            </w:pPr>
            <w:r>
              <w:rPr>
                <w:rFonts w:eastAsia="Times New Roman"/>
                <w:sz w:val="22"/>
                <w:szCs w:val="22"/>
                <w:lang w:val="cs-CZ"/>
              </w:rPr>
              <w:t>1 (1,9)</w:t>
            </w:r>
          </w:p>
        </w:tc>
        <w:tc>
          <w:tcPr>
            <w:tcW w:w="2419" w:type="dxa"/>
            <w:tcBorders>
              <w:top w:val="single" w:sz="4" w:space="0" w:color="auto"/>
              <w:left w:val="single" w:sz="4" w:space="0" w:color="auto"/>
              <w:bottom w:val="single" w:sz="4" w:space="0" w:color="auto"/>
              <w:right w:val="single" w:sz="4" w:space="0" w:color="auto"/>
            </w:tcBorders>
            <w:hideMark/>
          </w:tcPr>
          <w:p w14:paraId="13796073" w14:textId="77777777" w:rsidR="00C93EDC" w:rsidRDefault="000D1390">
            <w:pPr>
              <w:pStyle w:val="Default"/>
              <w:jc w:val="center"/>
              <w:rPr>
                <w:szCs w:val="22"/>
                <w:lang w:val="cs-CZ"/>
              </w:rPr>
            </w:pPr>
            <w:r>
              <w:rPr>
                <w:rFonts w:eastAsia="Times New Roman"/>
                <w:sz w:val="22"/>
                <w:szCs w:val="22"/>
                <w:lang w:val="cs-CZ"/>
              </w:rPr>
              <w:t>8 (7,3)</w:t>
            </w:r>
          </w:p>
        </w:tc>
        <w:tc>
          <w:tcPr>
            <w:tcW w:w="1947" w:type="dxa"/>
            <w:tcBorders>
              <w:top w:val="single" w:sz="4" w:space="0" w:color="auto"/>
              <w:left w:val="single" w:sz="4" w:space="0" w:color="auto"/>
              <w:bottom w:val="single" w:sz="4" w:space="0" w:color="auto"/>
              <w:right w:val="single" w:sz="4" w:space="0" w:color="auto"/>
            </w:tcBorders>
            <w:hideMark/>
          </w:tcPr>
          <w:p w14:paraId="3275E356" w14:textId="77777777" w:rsidR="00C93EDC" w:rsidRDefault="000D1390">
            <w:pPr>
              <w:pStyle w:val="Default"/>
              <w:jc w:val="center"/>
              <w:rPr>
                <w:sz w:val="22"/>
                <w:szCs w:val="22"/>
                <w:lang w:val="cs-CZ"/>
              </w:rPr>
            </w:pPr>
            <w:r>
              <w:rPr>
                <w:rFonts w:eastAsia="Times New Roman"/>
                <w:sz w:val="22"/>
                <w:szCs w:val="22"/>
                <w:lang w:val="cs-CZ"/>
              </w:rPr>
              <w:t xml:space="preserve">18 (16,7) </w:t>
            </w:r>
            <w:r>
              <w:rPr>
                <w:rFonts w:eastAsia="Times New Roman"/>
                <w:sz w:val="22"/>
                <w:szCs w:val="22"/>
                <w:vertAlign w:val="superscript"/>
                <w:lang w:val="cs-CZ"/>
              </w:rPr>
              <w:t>c, d</w:t>
            </w:r>
          </w:p>
        </w:tc>
      </w:tr>
      <w:tr w:rsidR="00C93EDC" w14:paraId="27838F31" w14:textId="77777777">
        <w:tc>
          <w:tcPr>
            <w:tcW w:w="2469" w:type="dxa"/>
            <w:tcBorders>
              <w:top w:val="single" w:sz="4" w:space="0" w:color="auto"/>
              <w:left w:val="single" w:sz="4" w:space="0" w:color="auto"/>
              <w:bottom w:val="single" w:sz="4" w:space="0" w:color="auto"/>
              <w:right w:val="single" w:sz="4" w:space="0" w:color="auto"/>
            </w:tcBorders>
            <w:hideMark/>
          </w:tcPr>
          <w:p w14:paraId="468D1E9B" w14:textId="5EFA312C" w:rsidR="00C93EDC" w:rsidRDefault="000D1390">
            <w:pPr>
              <w:spacing w:after="60" w:line="240" w:lineRule="auto"/>
              <w:jc w:val="center"/>
              <w:rPr>
                <w:b/>
                <w:szCs w:val="22"/>
                <w:lang w:val="cs-CZ"/>
              </w:rPr>
            </w:pPr>
            <w:r>
              <w:rPr>
                <w:b/>
                <w:bCs/>
                <w:szCs w:val="22"/>
                <w:lang w:val="cs-CZ"/>
              </w:rPr>
              <w:t>PGA:</w:t>
            </w:r>
            <w:r w:rsidR="00666036">
              <w:rPr>
                <w:b/>
                <w:bCs/>
                <w:szCs w:val="22"/>
                <w:lang w:val="cs-CZ"/>
              </w:rPr>
              <w:t xml:space="preserve"> </w:t>
            </w:r>
            <w:r>
              <w:rPr>
                <w:b/>
                <w:bCs/>
                <w:szCs w:val="22"/>
                <w:lang w:val="cs-CZ"/>
              </w:rPr>
              <w:t>čistý/minimální</w:t>
            </w:r>
          </w:p>
        </w:tc>
        <w:tc>
          <w:tcPr>
            <w:tcW w:w="2226" w:type="dxa"/>
            <w:tcBorders>
              <w:top w:val="single" w:sz="4" w:space="0" w:color="auto"/>
              <w:left w:val="single" w:sz="4" w:space="0" w:color="auto"/>
              <w:bottom w:val="single" w:sz="4" w:space="0" w:color="auto"/>
              <w:right w:val="single" w:sz="4" w:space="0" w:color="auto"/>
            </w:tcBorders>
            <w:hideMark/>
          </w:tcPr>
          <w:p w14:paraId="2EDC064A" w14:textId="77777777" w:rsidR="00C93EDC" w:rsidRDefault="000D1390">
            <w:pPr>
              <w:pStyle w:val="Default"/>
              <w:jc w:val="center"/>
              <w:rPr>
                <w:szCs w:val="22"/>
                <w:lang w:val="cs-CZ"/>
              </w:rPr>
            </w:pPr>
            <w:r>
              <w:rPr>
                <w:rFonts w:eastAsia="Times New Roman"/>
                <w:sz w:val="22"/>
                <w:szCs w:val="22"/>
                <w:lang w:val="cs-CZ"/>
              </w:rPr>
              <w:t>6 (11,3)</w:t>
            </w:r>
          </w:p>
        </w:tc>
        <w:tc>
          <w:tcPr>
            <w:tcW w:w="2419" w:type="dxa"/>
            <w:tcBorders>
              <w:top w:val="single" w:sz="4" w:space="0" w:color="auto"/>
              <w:left w:val="single" w:sz="4" w:space="0" w:color="auto"/>
              <w:bottom w:val="single" w:sz="4" w:space="0" w:color="auto"/>
              <w:right w:val="single" w:sz="4" w:space="0" w:color="auto"/>
            </w:tcBorders>
            <w:hideMark/>
          </w:tcPr>
          <w:p w14:paraId="49EA0087" w14:textId="77777777" w:rsidR="00C93EDC" w:rsidRDefault="000D1390">
            <w:pPr>
              <w:pStyle w:val="Default"/>
              <w:jc w:val="center"/>
              <w:rPr>
                <w:szCs w:val="22"/>
                <w:lang w:val="cs-CZ"/>
              </w:rPr>
            </w:pPr>
            <w:r>
              <w:rPr>
                <w:rFonts w:eastAsia="Times New Roman"/>
                <w:sz w:val="22"/>
                <w:szCs w:val="22"/>
                <w:lang w:val="cs-CZ"/>
              </w:rPr>
              <w:t>33 (30,0)</w:t>
            </w:r>
          </w:p>
        </w:tc>
        <w:tc>
          <w:tcPr>
            <w:tcW w:w="1947" w:type="dxa"/>
            <w:tcBorders>
              <w:top w:val="single" w:sz="4" w:space="0" w:color="auto"/>
              <w:left w:val="single" w:sz="4" w:space="0" w:color="auto"/>
              <w:bottom w:val="single" w:sz="4" w:space="0" w:color="auto"/>
              <w:right w:val="single" w:sz="4" w:space="0" w:color="auto"/>
            </w:tcBorders>
            <w:hideMark/>
          </w:tcPr>
          <w:p w14:paraId="31230500" w14:textId="77777777" w:rsidR="00C93EDC" w:rsidRDefault="000D1390">
            <w:pPr>
              <w:pStyle w:val="Default"/>
              <w:jc w:val="center"/>
              <w:rPr>
                <w:sz w:val="22"/>
                <w:szCs w:val="22"/>
                <w:lang w:val="cs-CZ"/>
              </w:rPr>
            </w:pPr>
            <w:r>
              <w:rPr>
                <w:rFonts w:eastAsia="Times New Roman"/>
                <w:sz w:val="22"/>
                <w:szCs w:val="22"/>
                <w:lang w:val="cs-CZ"/>
              </w:rPr>
              <w:t xml:space="preserve">79 (73,1) </w:t>
            </w:r>
            <w:r>
              <w:rPr>
                <w:rFonts w:eastAsia="Times New Roman"/>
                <w:sz w:val="22"/>
                <w:szCs w:val="22"/>
                <w:vertAlign w:val="superscript"/>
                <w:lang w:val="cs-CZ"/>
              </w:rPr>
              <w:t>a, b</w:t>
            </w:r>
          </w:p>
        </w:tc>
      </w:tr>
      <w:tr w:rsidR="00C93EDC" w:rsidRPr="00BF2EB9" w14:paraId="7D729191"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7D191B7F" w14:textId="77777777" w:rsidR="00C93EDC" w:rsidRDefault="000D1390">
            <w:pPr>
              <w:spacing w:after="60" w:line="240" w:lineRule="auto"/>
              <w:rPr>
                <w:szCs w:val="22"/>
                <w:vertAlign w:val="superscript"/>
                <w:lang w:val="cs-CZ"/>
              </w:rPr>
            </w:pPr>
            <w:r>
              <w:rPr>
                <w:szCs w:val="22"/>
                <w:vertAlign w:val="superscript"/>
                <w:lang w:val="cs-CZ"/>
              </w:rPr>
              <w:t xml:space="preserve">a </w:t>
            </w:r>
            <w:r>
              <w:rPr>
                <w:szCs w:val="22"/>
                <w:lang w:val="cs-CZ"/>
              </w:rPr>
              <w:t>p &lt; 0,001, adalimumab vs.placebo</w:t>
            </w:r>
          </w:p>
          <w:p w14:paraId="4740C907" w14:textId="77777777" w:rsidR="00C93EDC" w:rsidRDefault="000D1390">
            <w:pPr>
              <w:spacing w:after="60" w:line="240" w:lineRule="auto"/>
              <w:rPr>
                <w:szCs w:val="22"/>
                <w:vertAlign w:val="superscript"/>
                <w:lang w:val="cs-CZ"/>
              </w:rPr>
            </w:pPr>
            <w:r>
              <w:rPr>
                <w:szCs w:val="22"/>
                <w:vertAlign w:val="superscript"/>
                <w:lang w:val="cs-CZ"/>
              </w:rPr>
              <w:t xml:space="preserve">b </w:t>
            </w:r>
            <w:r>
              <w:rPr>
                <w:szCs w:val="22"/>
                <w:lang w:val="cs-CZ"/>
              </w:rPr>
              <w:t>p &lt; 0,001, adalimumab vs.methotrexát</w:t>
            </w:r>
          </w:p>
          <w:p w14:paraId="1B6CEEFB" w14:textId="77777777" w:rsidR="00C93EDC" w:rsidRDefault="000D1390">
            <w:pPr>
              <w:spacing w:after="60" w:line="240" w:lineRule="auto"/>
              <w:rPr>
                <w:szCs w:val="22"/>
                <w:lang w:val="cs-CZ"/>
              </w:rPr>
            </w:pPr>
            <w:r>
              <w:rPr>
                <w:szCs w:val="22"/>
                <w:vertAlign w:val="superscript"/>
                <w:lang w:val="cs-CZ"/>
              </w:rPr>
              <w:lastRenderedPageBreak/>
              <w:t xml:space="preserve">c </w:t>
            </w:r>
            <w:r>
              <w:rPr>
                <w:szCs w:val="22"/>
                <w:lang w:val="cs-CZ"/>
              </w:rPr>
              <w:t>p &lt; 0,01, adalimumab vs.placebo</w:t>
            </w:r>
          </w:p>
          <w:p w14:paraId="3D18DA11" w14:textId="77777777" w:rsidR="00C93EDC" w:rsidRDefault="000D1390">
            <w:pPr>
              <w:spacing w:after="60" w:line="240" w:lineRule="auto"/>
              <w:rPr>
                <w:szCs w:val="22"/>
                <w:vertAlign w:val="superscript"/>
                <w:lang w:val="cs-CZ"/>
              </w:rPr>
            </w:pPr>
            <w:r>
              <w:rPr>
                <w:szCs w:val="22"/>
                <w:vertAlign w:val="superscript"/>
                <w:lang w:val="cs-CZ"/>
              </w:rPr>
              <w:t xml:space="preserve">d </w:t>
            </w:r>
            <w:r>
              <w:rPr>
                <w:szCs w:val="22"/>
                <w:lang w:val="cs-CZ"/>
              </w:rPr>
              <w:t>p &lt; 0,05, adalimumab vs.methotrexát</w:t>
            </w:r>
          </w:p>
        </w:tc>
      </w:tr>
    </w:tbl>
    <w:p w14:paraId="2F476E40" w14:textId="77777777" w:rsidR="00C93EDC" w:rsidRDefault="00C93EDC">
      <w:pPr>
        <w:spacing w:line="240" w:lineRule="auto"/>
        <w:rPr>
          <w:szCs w:val="22"/>
          <w:lang w:val="cs-CZ"/>
        </w:rPr>
      </w:pPr>
    </w:p>
    <w:p w14:paraId="625D496A" w14:textId="77777777" w:rsidR="00C93EDC" w:rsidRDefault="000D1390">
      <w:pPr>
        <w:spacing w:line="240" w:lineRule="auto"/>
        <w:rPr>
          <w:szCs w:val="22"/>
          <w:lang w:val="cs-CZ"/>
        </w:rPr>
      </w:pPr>
      <w:r>
        <w:rPr>
          <w:szCs w:val="22"/>
          <w:lang w:val="cs-CZ"/>
        </w:rPr>
        <w:t xml:space="preserve">V psoriatické studii I došlo u 28 % pacientů, kteří dosáhli odpovědi PASI 75 a byli re-randomizováni na placebo v týdnu 33, ke „ztrátě adekvátní odpovědi“ (PASI skóre po týdnu 33 a v týdnu 52 nebo před ním, které vyústilo v odpověď PASI &lt; 50 vzhledem k výchozímu stavu s minimálně 6bodovým vzestupem PASI skóre vzhledem k týdnu 33), v porovnání s 5 % těch, kteří pokračovali v léčbě adalimumabem, p &lt; 0,001. Z pacientů, u kterých došlo ke „ztrátě adekvátní odpovědi“ po re-randomizaci na placebo a kteří byli zařazeni do otevřené prodloužené fáze studie, došlo u 38 % pacientů (25 z 66) k opětovnému návratu odpovědi PASI 75 po 12 týdnech léčby a u 55 % pacientů (36 z 66) po 24 týdnech léčby. </w:t>
      </w:r>
    </w:p>
    <w:p w14:paraId="2FD6623E" w14:textId="77777777" w:rsidR="00C93EDC" w:rsidRDefault="00C93EDC">
      <w:pPr>
        <w:spacing w:line="240" w:lineRule="auto"/>
        <w:rPr>
          <w:szCs w:val="22"/>
          <w:lang w:val="cs-CZ"/>
        </w:rPr>
      </w:pPr>
    </w:p>
    <w:p w14:paraId="4E83AC3B" w14:textId="77777777" w:rsidR="00C93EDC" w:rsidRDefault="000D1390">
      <w:pPr>
        <w:spacing w:line="240" w:lineRule="auto"/>
        <w:rPr>
          <w:szCs w:val="22"/>
          <w:lang w:val="cs-CZ"/>
        </w:rPr>
      </w:pPr>
      <w:r>
        <w:rPr>
          <w:szCs w:val="22"/>
          <w:lang w:val="cs-CZ"/>
        </w:rPr>
        <w:t xml:space="preserve">Celkem 233 pacientů, kteří dosáhli odpovědi PASI 75 v týdnu 16 a v týdnu 33, pokračovalo v léčbě adalimumabem po dobu 52 týdnů v psoriatické studii I a postoupilo do otevřené prodloužené fáze studie. Po dalších 108 týdnech otevřené fáze léčby (celkem 160 týdnů) dosáhlo 74,7 % z těchto pacientů jasné nebo minimální úrovně odpovědi v PASI 75 a 59,0 % z nich dosáhlo stejné úrovně v PGA. V analýzách, v nichž byli všichni pacienti, kteří ze studie odstoupili z důvodu nežádoucích účinků či nedostatečné účinnosti nebo kteří vyžadovali navyšování dávky, považováni za neodpovídající na léčbu, bylo u těchto pacientů po dalších 108 týdnech otevřené fáze léčby (celkem 160 týdnů) dosaženo jasné nebo minimální odpovědi v PASI 75 a PGA celkem u 69,9 % v případě PASI 75 a 55,7 % u PGA. </w:t>
      </w:r>
    </w:p>
    <w:p w14:paraId="2C7326C1" w14:textId="77777777" w:rsidR="00C93EDC" w:rsidRDefault="00C93EDC">
      <w:pPr>
        <w:spacing w:line="240" w:lineRule="auto"/>
        <w:rPr>
          <w:szCs w:val="22"/>
          <w:lang w:val="cs-CZ"/>
        </w:rPr>
      </w:pPr>
    </w:p>
    <w:p w14:paraId="58A2935A" w14:textId="77777777" w:rsidR="00C93EDC" w:rsidRDefault="000D1390">
      <w:pPr>
        <w:spacing w:line="240" w:lineRule="auto"/>
        <w:rPr>
          <w:szCs w:val="22"/>
          <w:lang w:val="cs-CZ"/>
        </w:rPr>
      </w:pPr>
      <w:r>
        <w:rPr>
          <w:szCs w:val="22"/>
          <w:lang w:val="cs-CZ"/>
        </w:rPr>
        <w:t xml:space="preserve">Celkem 347 na léčbu stabilně odpovídajících pacientů se účastnilo otevřené fáze studie, ve které byl adalimumab vysazen a opětovně nasazen. V průběhu období po vysazení se symptomy psoriázy vrátily po čase zpět s průměrnou dobou návratu (pokles v PGA na mírné nebo horší) přibližně 5 měsíců. U žádného z těchto pacientů nedošlo k rebound fenoménu po dobu vysazení léčby. Celkem 76,5 % pacientů (218 z 285), kteří přešli do fáze znovunasazení adalimumabu, mělo po 16 týdnech léčby jasnou nebo minimální úroveň odpovědi v PGA, bez ohledu na to, zda se u nich v průběhu období, kdy byl lék vysazen, objevil relaps (u 69,1 % [123 z 178] se objevil relaps a 88,8 % [95 ze 107] bylo v tomto období bez relapsu). V průběhu doby po znovunasazení léčby byl pozorován podobný bezpečnostní profil jako v období před vysazením léčby. </w:t>
      </w:r>
    </w:p>
    <w:p w14:paraId="6FFBCA58" w14:textId="77777777" w:rsidR="00C93EDC" w:rsidRDefault="00C93EDC">
      <w:pPr>
        <w:spacing w:line="240" w:lineRule="auto"/>
        <w:rPr>
          <w:szCs w:val="22"/>
          <w:lang w:val="cs-CZ"/>
        </w:rPr>
      </w:pPr>
    </w:p>
    <w:p w14:paraId="298E8C54" w14:textId="77777777" w:rsidR="00C93EDC" w:rsidRDefault="000D1390">
      <w:pPr>
        <w:spacing w:line="240" w:lineRule="auto"/>
        <w:rPr>
          <w:szCs w:val="22"/>
          <w:lang w:val="cs-CZ"/>
        </w:rPr>
      </w:pPr>
      <w:r>
        <w:rPr>
          <w:szCs w:val="22"/>
          <w:lang w:val="cs-CZ"/>
        </w:rPr>
        <w:t xml:space="preserve">Významné zlepšení v týdnu 16 oproti výchozímu stavu v porovnání s léčbou placebem (studie I a II) a MTX (studie II) bylo prokázáno v DLQI (Dermatology Life Quality Index). Ve studii I došlo také k významnému zlepšení fyzické a mentální části celkového skóre SF-36 v porovnání s placebem. </w:t>
      </w:r>
    </w:p>
    <w:p w14:paraId="5CAA3DD1" w14:textId="77777777" w:rsidR="00C93EDC" w:rsidRDefault="00C93EDC">
      <w:pPr>
        <w:spacing w:line="240" w:lineRule="auto"/>
        <w:rPr>
          <w:szCs w:val="22"/>
          <w:lang w:val="cs-CZ"/>
        </w:rPr>
      </w:pPr>
    </w:p>
    <w:p w14:paraId="0A1269D3" w14:textId="77777777" w:rsidR="00C93EDC" w:rsidRDefault="000D1390">
      <w:pPr>
        <w:spacing w:line="240" w:lineRule="auto"/>
        <w:rPr>
          <w:szCs w:val="22"/>
          <w:lang w:val="cs-CZ"/>
        </w:rPr>
      </w:pPr>
      <w:r>
        <w:rPr>
          <w:szCs w:val="22"/>
          <w:lang w:val="cs-CZ"/>
        </w:rPr>
        <w:t xml:space="preserve">V otevřené prodloužené studii u pacientů, u nichž byla z důvodu odpovědi PASI pod 50 % dávka zvýšena ze 40 mg každý druhý týden na 40 mg týdně, dosáhlo opětovného návratu odpovědi PASI 75 celkem 26,4 % pacientů (92 z 349) v týdnu 12 a 37,8 % (132 z 349) v týdnu 24. </w:t>
      </w:r>
    </w:p>
    <w:p w14:paraId="7F727088" w14:textId="77777777" w:rsidR="00C93EDC" w:rsidRDefault="00C93EDC">
      <w:pPr>
        <w:spacing w:line="240" w:lineRule="auto"/>
        <w:rPr>
          <w:szCs w:val="22"/>
          <w:lang w:val="cs-CZ"/>
        </w:rPr>
      </w:pPr>
    </w:p>
    <w:p w14:paraId="64540A0A" w14:textId="28C39F32" w:rsidR="00C93EDC" w:rsidRDefault="000D1390">
      <w:pPr>
        <w:spacing w:line="240" w:lineRule="auto"/>
        <w:rPr>
          <w:szCs w:val="22"/>
          <w:lang w:val="cs-CZ"/>
        </w:rPr>
      </w:pPr>
      <w:r>
        <w:rPr>
          <w:szCs w:val="22"/>
          <w:lang w:val="cs-CZ"/>
        </w:rPr>
        <w:t xml:space="preserve">Psoriatická studie III (REACH) srovnávala účinnost a bezpečnost adalimumabu </w:t>
      </w:r>
      <w:r>
        <w:rPr>
          <w:i/>
          <w:iCs/>
          <w:szCs w:val="22"/>
          <w:lang w:val="cs-CZ"/>
        </w:rPr>
        <w:t>v porovnání</w:t>
      </w:r>
      <w:r>
        <w:rPr>
          <w:szCs w:val="22"/>
          <w:lang w:val="cs-CZ"/>
        </w:rPr>
        <w:t xml:space="preserve"> s placebem u 72 pacientů se středně těžkou až těžkou chronickou ložiskovou psoriázou a psoriázou na rukou a/nebo chodidlech. Pacienti dostávali úvodní dávku 80 mg adalimumabu, po níž následovala dávka 40 mg každý druhý týden (počínaje prvním týdnem po úvodní dávce), nebo placebo po dobu 16 týdnů. V týdnu 16 významně větší část pacientů, kteří byli léčeni adalimumabem, dosáhla PGA skóre (Physician´s Global Assessment) „čisté“ nebo „téměř čisté“ pro ruce a/nebo chodidla ve srovnání s pacienty, kteří dostávali placebo (30,6 % versus 4,3 %, resp.</w:t>
      </w:r>
      <w:r w:rsidR="00666036">
        <w:rPr>
          <w:szCs w:val="22"/>
          <w:lang w:val="cs-CZ"/>
        </w:rPr>
        <w:t xml:space="preserve"> </w:t>
      </w:r>
      <w:r>
        <w:rPr>
          <w:szCs w:val="22"/>
          <w:lang w:val="cs-CZ"/>
        </w:rPr>
        <w:t xml:space="preserve">[p = 0,014]). </w:t>
      </w:r>
    </w:p>
    <w:p w14:paraId="07120C8F" w14:textId="77777777" w:rsidR="00C93EDC" w:rsidRDefault="00C93EDC">
      <w:pPr>
        <w:spacing w:line="240" w:lineRule="auto"/>
        <w:rPr>
          <w:szCs w:val="22"/>
          <w:lang w:val="cs-CZ"/>
        </w:rPr>
      </w:pPr>
    </w:p>
    <w:p w14:paraId="5A788524" w14:textId="77777777" w:rsidR="00C93EDC" w:rsidRDefault="000D1390">
      <w:pPr>
        <w:spacing w:line="240" w:lineRule="auto"/>
        <w:rPr>
          <w:szCs w:val="22"/>
          <w:lang w:val="cs-CZ"/>
        </w:rPr>
      </w:pPr>
      <w:r>
        <w:rPr>
          <w:szCs w:val="22"/>
          <w:lang w:val="cs-CZ"/>
        </w:rPr>
        <w:t xml:space="preserve">Psoriatická studie IV porovnávala účinnost a bezpečnost adalimumabu </w:t>
      </w:r>
      <w:r>
        <w:rPr>
          <w:i/>
          <w:iCs/>
          <w:szCs w:val="22"/>
          <w:lang w:val="cs-CZ"/>
        </w:rPr>
        <w:t>oproti</w:t>
      </w:r>
      <w:r>
        <w:rPr>
          <w:szCs w:val="22"/>
          <w:lang w:val="cs-CZ"/>
        </w:rPr>
        <w:t xml:space="preserve"> placebu u 217 dospělých pacientů se středně těžkou až těžkou psoriázou nehtů. Pacienti dostávali úvodní dávku 80 mg adalimumabu následovanou dávkou 40 mg každý druhý týden (počínaje prvním týdnem po úvodní dávce), nebo placebo po dobu 26 týdnů, následované otevřenou fází léčby adalimumabem po následujících 26 týdnů. Hodnocení psoriázy nehtů zahrnovalo „Modified Nail Psoriasis Severity Index“ (mNAPSI), „Physician´s Global Assessment of Fingernail Psoriasis“ (PGA-F) a „Nail Psoriasis Severity Index“ (NAPSI) (viz tabulka 11). Léčba adalimumabem byla prospěšná u pacientů s psoriázou nehtů s různým rozsahem postižení kůže (BSA ≥ 10 % (60 % pacientů) a BSA &lt; 10 % a ≥ 5 % (40 % pacientů)). </w:t>
      </w:r>
    </w:p>
    <w:p w14:paraId="5C98A2F3" w14:textId="77777777" w:rsidR="00C93EDC" w:rsidRDefault="00C93EDC">
      <w:pPr>
        <w:spacing w:line="240" w:lineRule="auto"/>
        <w:rPr>
          <w:szCs w:val="22"/>
          <w:lang w:val="cs-CZ"/>
        </w:rPr>
      </w:pPr>
    </w:p>
    <w:p w14:paraId="66B01B31" w14:textId="0FB9570F" w:rsidR="00C93EDC" w:rsidRDefault="000D1390">
      <w:pPr>
        <w:pStyle w:val="Tabletitlesticktogether"/>
        <w:rPr>
          <w:lang w:val="cs-CZ"/>
        </w:rPr>
      </w:pPr>
      <w:r>
        <w:rPr>
          <w:bCs/>
          <w:lang w:val="cs-CZ"/>
        </w:rPr>
        <w:t>Tabulka 11:</w:t>
      </w:r>
      <w:r w:rsidR="00666036">
        <w:rPr>
          <w:bCs/>
          <w:lang w:val="cs-CZ"/>
        </w:rPr>
        <w:t xml:space="preserve"> </w:t>
      </w:r>
      <w:r>
        <w:rPr>
          <w:bCs/>
          <w:lang w:val="cs-CZ"/>
        </w:rPr>
        <w:t>Výsledky účinnosti v týdnech 16, 26 a 52 u psoriatické studie IV</w:t>
      </w:r>
    </w:p>
    <w:tbl>
      <w:tblPr>
        <w:tblW w:w="9339" w:type="dxa"/>
        <w:tblLook w:val="04A0" w:firstRow="1" w:lastRow="0" w:firstColumn="1" w:lastColumn="0" w:noHBand="0" w:noVBand="1"/>
      </w:tblPr>
      <w:tblGrid>
        <w:gridCol w:w="1710"/>
        <w:gridCol w:w="816"/>
        <w:gridCol w:w="1891"/>
        <w:gridCol w:w="816"/>
        <w:gridCol w:w="2162"/>
        <w:gridCol w:w="1944"/>
      </w:tblGrid>
      <w:tr w:rsidR="00C93EDC" w14:paraId="6EC46D10" w14:textId="77777777">
        <w:tc>
          <w:tcPr>
            <w:tcW w:w="1649" w:type="dxa"/>
            <w:vMerge w:val="restart"/>
            <w:tcBorders>
              <w:top w:val="single" w:sz="4" w:space="0" w:color="auto"/>
              <w:left w:val="single" w:sz="4" w:space="0" w:color="auto"/>
              <w:bottom w:val="single" w:sz="4" w:space="0" w:color="auto"/>
              <w:right w:val="single" w:sz="4" w:space="0" w:color="auto"/>
            </w:tcBorders>
            <w:hideMark/>
          </w:tcPr>
          <w:p w14:paraId="0D101B9E" w14:textId="77777777" w:rsidR="00C93EDC" w:rsidRDefault="000D1390">
            <w:pPr>
              <w:spacing w:line="240" w:lineRule="auto"/>
              <w:rPr>
                <w:b/>
                <w:sz w:val="20"/>
                <w:lang w:val="cs-CZ"/>
              </w:rPr>
            </w:pPr>
            <w:r>
              <w:rPr>
                <w:b/>
                <w:bCs/>
                <w:sz w:val="20"/>
                <w:lang w:val="cs-CZ"/>
              </w:rPr>
              <w:t>Primární cílový parametr</w:t>
            </w:r>
          </w:p>
        </w:tc>
        <w:tc>
          <w:tcPr>
            <w:tcW w:w="2704" w:type="dxa"/>
            <w:gridSpan w:val="2"/>
            <w:tcBorders>
              <w:top w:val="single" w:sz="4" w:space="0" w:color="auto"/>
              <w:left w:val="single" w:sz="4" w:space="0" w:color="auto"/>
              <w:bottom w:val="single" w:sz="4" w:space="0" w:color="auto"/>
              <w:right w:val="single" w:sz="4" w:space="0" w:color="auto"/>
            </w:tcBorders>
            <w:hideMark/>
          </w:tcPr>
          <w:p w14:paraId="3E0036B1" w14:textId="77777777" w:rsidR="00C93EDC" w:rsidRDefault="000D1390">
            <w:pPr>
              <w:spacing w:line="240" w:lineRule="auto"/>
              <w:jc w:val="center"/>
              <w:rPr>
                <w:b/>
                <w:sz w:val="20"/>
                <w:lang w:val="cs-CZ"/>
              </w:rPr>
            </w:pPr>
            <w:r>
              <w:rPr>
                <w:b/>
                <w:bCs/>
                <w:sz w:val="20"/>
                <w:lang w:val="cs-CZ"/>
              </w:rPr>
              <w:t>Týden 16</w:t>
            </w:r>
          </w:p>
          <w:p w14:paraId="293F0A48" w14:textId="77777777" w:rsidR="00C93EDC" w:rsidRDefault="000D1390">
            <w:pPr>
              <w:spacing w:line="240" w:lineRule="auto"/>
              <w:jc w:val="center"/>
              <w:rPr>
                <w:b/>
                <w:sz w:val="20"/>
                <w:lang w:val="cs-CZ"/>
              </w:rPr>
            </w:pPr>
            <w:r>
              <w:rPr>
                <w:b/>
                <w:bCs/>
                <w:sz w:val="20"/>
                <w:lang w:val="cs-CZ"/>
              </w:rPr>
              <w:t>Placebem kontrolovaná</w:t>
            </w:r>
          </w:p>
        </w:tc>
        <w:tc>
          <w:tcPr>
            <w:tcW w:w="3013" w:type="dxa"/>
            <w:gridSpan w:val="2"/>
            <w:tcBorders>
              <w:top w:val="single" w:sz="4" w:space="0" w:color="auto"/>
              <w:left w:val="single" w:sz="4" w:space="0" w:color="auto"/>
              <w:bottom w:val="single" w:sz="4" w:space="0" w:color="auto"/>
              <w:right w:val="single" w:sz="4" w:space="0" w:color="auto"/>
            </w:tcBorders>
            <w:hideMark/>
          </w:tcPr>
          <w:p w14:paraId="727A27CC" w14:textId="77777777" w:rsidR="00C93EDC" w:rsidRDefault="000D1390">
            <w:pPr>
              <w:spacing w:line="240" w:lineRule="auto"/>
              <w:jc w:val="center"/>
              <w:rPr>
                <w:b/>
                <w:sz w:val="20"/>
                <w:lang w:val="cs-CZ"/>
              </w:rPr>
            </w:pPr>
            <w:r>
              <w:rPr>
                <w:b/>
                <w:bCs/>
                <w:sz w:val="20"/>
                <w:lang w:val="cs-CZ"/>
              </w:rPr>
              <w:t>Týden 26</w:t>
            </w:r>
          </w:p>
          <w:p w14:paraId="5355AD6D" w14:textId="77777777" w:rsidR="00C93EDC" w:rsidRDefault="000D1390">
            <w:pPr>
              <w:spacing w:line="240" w:lineRule="auto"/>
              <w:jc w:val="center"/>
              <w:rPr>
                <w:b/>
                <w:sz w:val="20"/>
                <w:lang w:val="cs-CZ"/>
              </w:rPr>
            </w:pPr>
            <w:r>
              <w:rPr>
                <w:b/>
                <w:bCs/>
                <w:sz w:val="20"/>
                <w:lang w:val="cs-CZ"/>
              </w:rPr>
              <w:t>Placebem kontrolovaná</w:t>
            </w:r>
          </w:p>
        </w:tc>
        <w:tc>
          <w:tcPr>
            <w:tcW w:w="1956" w:type="dxa"/>
            <w:tcBorders>
              <w:top w:val="single" w:sz="4" w:space="0" w:color="auto"/>
              <w:left w:val="single" w:sz="4" w:space="0" w:color="auto"/>
              <w:bottom w:val="single" w:sz="4" w:space="0" w:color="auto"/>
              <w:right w:val="single" w:sz="4" w:space="0" w:color="auto"/>
            </w:tcBorders>
            <w:hideMark/>
          </w:tcPr>
          <w:p w14:paraId="18EB133B" w14:textId="77777777" w:rsidR="00C93EDC" w:rsidRDefault="000D1390">
            <w:pPr>
              <w:spacing w:line="240" w:lineRule="auto"/>
              <w:jc w:val="center"/>
              <w:rPr>
                <w:b/>
                <w:sz w:val="20"/>
                <w:lang w:val="cs-CZ"/>
              </w:rPr>
            </w:pPr>
            <w:r>
              <w:rPr>
                <w:b/>
                <w:bCs/>
                <w:sz w:val="20"/>
                <w:lang w:val="cs-CZ"/>
              </w:rPr>
              <w:t>Týden 52</w:t>
            </w:r>
          </w:p>
          <w:p w14:paraId="0D4D6FBD" w14:textId="77777777" w:rsidR="00C93EDC" w:rsidRDefault="000D1390">
            <w:pPr>
              <w:spacing w:line="240" w:lineRule="auto"/>
              <w:jc w:val="center"/>
              <w:rPr>
                <w:b/>
                <w:sz w:val="20"/>
                <w:lang w:val="cs-CZ"/>
              </w:rPr>
            </w:pPr>
            <w:r>
              <w:rPr>
                <w:b/>
                <w:bCs/>
                <w:sz w:val="20"/>
                <w:lang w:val="cs-CZ"/>
              </w:rPr>
              <w:t>Otevřená</w:t>
            </w:r>
          </w:p>
        </w:tc>
      </w:tr>
      <w:tr w:rsidR="00C93EDC" w:rsidRPr="00BF2EB9" w14:paraId="12058DA8" w14:textId="77777777">
        <w:tc>
          <w:tcPr>
            <w:tcW w:w="1649" w:type="dxa"/>
            <w:vMerge/>
            <w:tcBorders>
              <w:top w:val="single" w:sz="4" w:space="0" w:color="auto"/>
              <w:left w:val="single" w:sz="4" w:space="0" w:color="auto"/>
              <w:bottom w:val="single" w:sz="4" w:space="0" w:color="auto"/>
              <w:right w:val="single" w:sz="4" w:space="0" w:color="auto"/>
            </w:tcBorders>
            <w:vAlign w:val="center"/>
            <w:hideMark/>
          </w:tcPr>
          <w:p w14:paraId="009902FD" w14:textId="77777777" w:rsidR="00C93EDC" w:rsidRDefault="00C93EDC">
            <w:pPr>
              <w:tabs>
                <w:tab w:val="clear" w:pos="567"/>
              </w:tabs>
              <w:spacing w:line="240" w:lineRule="auto"/>
              <w:rPr>
                <w:b/>
                <w:sz w:val="20"/>
                <w:lang w:val="cs-CZ"/>
              </w:rPr>
            </w:pPr>
          </w:p>
        </w:tc>
        <w:tc>
          <w:tcPr>
            <w:tcW w:w="791" w:type="dxa"/>
            <w:tcBorders>
              <w:top w:val="single" w:sz="4" w:space="0" w:color="auto"/>
              <w:left w:val="single" w:sz="4" w:space="0" w:color="auto"/>
              <w:bottom w:val="single" w:sz="4" w:space="0" w:color="auto"/>
              <w:right w:val="single" w:sz="4" w:space="0" w:color="auto"/>
            </w:tcBorders>
            <w:vAlign w:val="center"/>
            <w:hideMark/>
          </w:tcPr>
          <w:p w14:paraId="09146746" w14:textId="77777777" w:rsidR="00C93EDC" w:rsidRDefault="000D1390">
            <w:pPr>
              <w:tabs>
                <w:tab w:val="clear" w:pos="567"/>
              </w:tabs>
              <w:spacing w:line="240" w:lineRule="auto"/>
              <w:jc w:val="center"/>
              <w:rPr>
                <w:b/>
                <w:sz w:val="18"/>
                <w:szCs w:val="18"/>
                <w:lang w:val="cs-CZ"/>
              </w:rPr>
            </w:pPr>
            <w:r>
              <w:rPr>
                <w:b/>
                <w:bCs/>
                <w:sz w:val="18"/>
                <w:szCs w:val="18"/>
                <w:lang w:val="cs-CZ"/>
              </w:rPr>
              <w:t>Placebo n=108</w:t>
            </w:r>
          </w:p>
        </w:tc>
        <w:tc>
          <w:tcPr>
            <w:tcW w:w="1913" w:type="dxa"/>
            <w:tcBorders>
              <w:top w:val="single" w:sz="4" w:space="0" w:color="auto"/>
              <w:left w:val="single" w:sz="4" w:space="0" w:color="auto"/>
              <w:bottom w:val="single" w:sz="4" w:space="0" w:color="auto"/>
              <w:right w:val="single" w:sz="4" w:space="0" w:color="auto"/>
            </w:tcBorders>
            <w:vAlign w:val="center"/>
            <w:hideMark/>
          </w:tcPr>
          <w:p w14:paraId="6ECAA738" w14:textId="77777777" w:rsidR="00C93EDC" w:rsidRDefault="000D1390">
            <w:pPr>
              <w:spacing w:line="240" w:lineRule="auto"/>
              <w:jc w:val="center"/>
              <w:rPr>
                <w:b/>
                <w:sz w:val="18"/>
                <w:szCs w:val="18"/>
                <w:lang w:val="cs-CZ"/>
              </w:rPr>
            </w:pPr>
            <w:r>
              <w:rPr>
                <w:b/>
                <w:bCs/>
                <w:sz w:val="18"/>
                <w:szCs w:val="18"/>
                <w:lang w:val="cs-CZ"/>
              </w:rPr>
              <w:t>Adalimumab 40 mg každý druhý týden n=109</w:t>
            </w:r>
          </w:p>
        </w:tc>
        <w:tc>
          <w:tcPr>
            <w:tcW w:w="791" w:type="dxa"/>
            <w:tcBorders>
              <w:top w:val="single" w:sz="4" w:space="0" w:color="auto"/>
              <w:left w:val="single" w:sz="4" w:space="0" w:color="auto"/>
              <w:bottom w:val="single" w:sz="4" w:space="0" w:color="auto"/>
              <w:right w:val="single" w:sz="4" w:space="0" w:color="auto"/>
            </w:tcBorders>
            <w:vAlign w:val="center"/>
            <w:hideMark/>
          </w:tcPr>
          <w:p w14:paraId="6F7DFCEC" w14:textId="77777777" w:rsidR="00C93EDC" w:rsidRDefault="000D1390">
            <w:pPr>
              <w:spacing w:line="240" w:lineRule="auto"/>
              <w:jc w:val="center"/>
              <w:rPr>
                <w:b/>
                <w:sz w:val="18"/>
                <w:szCs w:val="18"/>
                <w:lang w:val="cs-CZ"/>
              </w:rPr>
            </w:pPr>
            <w:r>
              <w:rPr>
                <w:b/>
                <w:bCs/>
                <w:sz w:val="18"/>
                <w:szCs w:val="18"/>
                <w:lang w:val="cs-CZ"/>
              </w:rPr>
              <w:t>Placebo n=108</w:t>
            </w:r>
          </w:p>
        </w:tc>
        <w:tc>
          <w:tcPr>
            <w:tcW w:w="2222" w:type="dxa"/>
            <w:tcBorders>
              <w:top w:val="single" w:sz="4" w:space="0" w:color="auto"/>
              <w:left w:val="single" w:sz="4" w:space="0" w:color="auto"/>
              <w:bottom w:val="single" w:sz="4" w:space="0" w:color="auto"/>
              <w:right w:val="single" w:sz="4" w:space="0" w:color="auto"/>
            </w:tcBorders>
            <w:vAlign w:val="center"/>
            <w:hideMark/>
          </w:tcPr>
          <w:p w14:paraId="4F5CEFC8" w14:textId="77777777" w:rsidR="00C93EDC" w:rsidRDefault="000D1390">
            <w:pPr>
              <w:spacing w:line="240" w:lineRule="auto"/>
              <w:jc w:val="center"/>
              <w:rPr>
                <w:b/>
                <w:sz w:val="18"/>
                <w:szCs w:val="18"/>
                <w:lang w:val="cs-CZ"/>
              </w:rPr>
            </w:pPr>
            <w:r>
              <w:rPr>
                <w:b/>
                <w:bCs/>
                <w:sz w:val="18"/>
                <w:szCs w:val="18"/>
                <w:lang w:val="cs-CZ"/>
              </w:rPr>
              <w:t>Adalimumab 40 mg každý druhý týden n=109</w:t>
            </w:r>
          </w:p>
        </w:tc>
        <w:tc>
          <w:tcPr>
            <w:tcW w:w="1956" w:type="dxa"/>
            <w:tcBorders>
              <w:top w:val="single" w:sz="4" w:space="0" w:color="auto"/>
              <w:left w:val="single" w:sz="4" w:space="0" w:color="auto"/>
              <w:bottom w:val="single" w:sz="4" w:space="0" w:color="auto"/>
              <w:right w:val="single" w:sz="4" w:space="0" w:color="auto"/>
            </w:tcBorders>
            <w:vAlign w:val="center"/>
            <w:hideMark/>
          </w:tcPr>
          <w:p w14:paraId="3B67A3D9" w14:textId="77777777" w:rsidR="00C93EDC" w:rsidRDefault="000D1390">
            <w:pPr>
              <w:spacing w:line="240" w:lineRule="auto"/>
              <w:jc w:val="center"/>
              <w:rPr>
                <w:b/>
                <w:sz w:val="18"/>
                <w:szCs w:val="18"/>
                <w:lang w:val="cs-CZ"/>
              </w:rPr>
            </w:pPr>
            <w:r>
              <w:rPr>
                <w:b/>
                <w:bCs/>
                <w:sz w:val="18"/>
                <w:szCs w:val="18"/>
                <w:lang w:val="cs-CZ"/>
              </w:rPr>
              <w:t>Adalimumab 40 mg každý druhý týden n=80</w:t>
            </w:r>
          </w:p>
        </w:tc>
      </w:tr>
      <w:tr w:rsidR="00C93EDC" w14:paraId="1D4CD05B" w14:textId="77777777">
        <w:tc>
          <w:tcPr>
            <w:tcW w:w="1649" w:type="dxa"/>
            <w:tcBorders>
              <w:top w:val="single" w:sz="4" w:space="0" w:color="auto"/>
              <w:left w:val="single" w:sz="4" w:space="0" w:color="auto"/>
              <w:bottom w:val="single" w:sz="4" w:space="0" w:color="auto"/>
              <w:right w:val="single" w:sz="4" w:space="0" w:color="auto"/>
            </w:tcBorders>
            <w:hideMark/>
          </w:tcPr>
          <w:p w14:paraId="7A1826FE" w14:textId="77777777" w:rsidR="00C93EDC" w:rsidRDefault="000D1390">
            <w:pPr>
              <w:spacing w:line="240" w:lineRule="auto"/>
              <w:rPr>
                <w:sz w:val="20"/>
                <w:lang w:val="cs-CZ"/>
              </w:rPr>
            </w:pPr>
            <w:r>
              <w:rPr>
                <w:sz w:val="20"/>
                <w:lang w:val="cs-CZ"/>
              </w:rPr>
              <w:t>≥ mNAPSI 75 (%)</w:t>
            </w:r>
          </w:p>
        </w:tc>
        <w:tc>
          <w:tcPr>
            <w:tcW w:w="791" w:type="dxa"/>
            <w:tcBorders>
              <w:top w:val="single" w:sz="4" w:space="0" w:color="auto"/>
              <w:left w:val="single" w:sz="4" w:space="0" w:color="auto"/>
              <w:bottom w:val="single" w:sz="4" w:space="0" w:color="auto"/>
              <w:right w:val="single" w:sz="4" w:space="0" w:color="auto"/>
            </w:tcBorders>
            <w:hideMark/>
          </w:tcPr>
          <w:p w14:paraId="0B9CCAA0" w14:textId="77777777" w:rsidR="00C93EDC" w:rsidRDefault="000D1390">
            <w:pPr>
              <w:pStyle w:val="Default"/>
              <w:jc w:val="center"/>
              <w:rPr>
                <w:sz w:val="20"/>
                <w:szCs w:val="20"/>
                <w:lang w:val="cs-CZ"/>
              </w:rPr>
            </w:pPr>
            <w:r>
              <w:rPr>
                <w:rFonts w:eastAsia="Times New Roman"/>
                <w:sz w:val="20"/>
                <w:szCs w:val="20"/>
                <w:lang w:val="cs-CZ"/>
              </w:rPr>
              <w:t>2,9</w:t>
            </w:r>
          </w:p>
        </w:tc>
        <w:tc>
          <w:tcPr>
            <w:tcW w:w="1913" w:type="dxa"/>
            <w:tcBorders>
              <w:top w:val="single" w:sz="4" w:space="0" w:color="auto"/>
              <w:left w:val="single" w:sz="4" w:space="0" w:color="auto"/>
              <w:bottom w:val="single" w:sz="4" w:space="0" w:color="auto"/>
              <w:right w:val="single" w:sz="4" w:space="0" w:color="auto"/>
            </w:tcBorders>
            <w:hideMark/>
          </w:tcPr>
          <w:p w14:paraId="1916026B" w14:textId="77777777" w:rsidR="00C93EDC" w:rsidRDefault="000D1390">
            <w:pPr>
              <w:pStyle w:val="Default"/>
              <w:jc w:val="center"/>
              <w:rPr>
                <w:sz w:val="20"/>
                <w:szCs w:val="20"/>
                <w:lang w:val="cs-CZ"/>
              </w:rPr>
            </w:pPr>
            <w:r>
              <w:rPr>
                <w:rFonts w:eastAsia="Times New Roman"/>
                <w:sz w:val="20"/>
                <w:szCs w:val="20"/>
                <w:lang w:val="cs-CZ"/>
              </w:rPr>
              <w:t>26,0</w:t>
            </w:r>
            <w:r>
              <w:rPr>
                <w:rFonts w:eastAsia="Times New Roman"/>
                <w:sz w:val="20"/>
                <w:szCs w:val="20"/>
                <w:vertAlign w:val="superscript"/>
                <w:lang w:val="cs-CZ"/>
              </w:rPr>
              <w:t>a</w:t>
            </w:r>
          </w:p>
        </w:tc>
        <w:tc>
          <w:tcPr>
            <w:tcW w:w="791" w:type="dxa"/>
            <w:tcBorders>
              <w:top w:val="single" w:sz="4" w:space="0" w:color="auto"/>
              <w:left w:val="single" w:sz="4" w:space="0" w:color="auto"/>
              <w:bottom w:val="single" w:sz="4" w:space="0" w:color="auto"/>
              <w:right w:val="single" w:sz="4" w:space="0" w:color="auto"/>
            </w:tcBorders>
            <w:hideMark/>
          </w:tcPr>
          <w:p w14:paraId="7C676F60" w14:textId="77777777" w:rsidR="00C93EDC" w:rsidRDefault="000D1390">
            <w:pPr>
              <w:pStyle w:val="Default"/>
              <w:jc w:val="center"/>
              <w:rPr>
                <w:sz w:val="20"/>
                <w:szCs w:val="20"/>
                <w:lang w:val="cs-CZ"/>
              </w:rPr>
            </w:pPr>
            <w:r>
              <w:rPr>
                <w:rFonts w:eastAsia="Times New Roman"/>
                <w:sz w:val="20"/>
                <w:szCs w:val="20"/>
                <w:lang w:val="cs-CZ"/>
              </w:rPr>
              <w:t>3,4</w:t>
            </w:r>
          </w:p>
        </w:tc>
        <w:tc>
          <w:tcPr>
            <w:tcW w:w="2222" w:type="dxa"/>
            <w:tcBorders>
              <w:top w:val="single" w:sz="4" w:space="0" w:color="auto"/>
              <w:left w:val="single" w:sz="4" w:space="0" w:color="auto"/>
              <w:bottom w:val="single" w:sz="4" w:space="0" w:color="auto"/>
              <w:right w:val="single" w:sz="4" w:space="0" w:color="auto"/>
            </w:tcBorders>
            <w:hideMark/>
          </w:tcPr>
          <w:p w14:paraId="2728B208" w14:textId="77777777" w:rsidR="00C93EDC" w:rsidRDefault="000D1390">
            <w:pPr>
              <w:pStyle w:val="Default"/>
              <w:jc w:val="center"/>
              <w:rPr>
                <w:sz w:val="20"/>
                <w:szCs w:val="20"/>
                <w:lang w:val="cs-CZ"/>
              </w:rPr>
            </w:pPr>
            <w:r>
              <w:rPr>
                <w:rFonts w:eastAsia="Times New Roman"/>
                <w:sz w:val="20"/>
                <w:szCs w:val="20"/>
                <w:lang w:val="cs-CZ"/>
              </w:rPr>
              <w:t>46,6</w:t>
            </w:r>
            <w:r>
              <w:rPr>
                <w:rFonts w:eastAsia="Times New Roman"/>
                <w:sz w:val="20"/>
                <w:szCs w:val="20"/>
                <w:vertAlign w:val="superscript"/>
                <w:lang w:val="cs-CZ"/>
              </w:rPr>
              <w:t>a</w:t>
            </w:r>
          </w:p>
        </w:tc>
        <w:tc>
          <w:tcPr>
            <w:tcW w:w="1956" w:type="dxa"/>
            <w:tcBorders>
              <w:top w:val="single" w:sz="4" w:space="0" w:color="auto"/>
              <w:left w:val="single" w:sz="4" w:space="0" w:color="auto"/>
              <w:bottom w:val="single" w:sz="4" w:space="0" w:color="auto"/>
              <w:right w:val="single" w:sz="4" w:space="0" w:color="auto"/>
            </w:tcBorders>
            <w:hideMark/>
          </w:tcPr>
          <w:p w14:paraId="5F42B5FF" w14:textId="77777777" w:rsidR="00C93EDC" w:rsidRDefault="000D1390">
            <w:pPr>
              <w:pStyle w:val="Default"/>
              <w:jc w:val="center"/>
              <w:rPr>
                <w:sz w:val="20"/>
                <w:szCs w:val="20"/>
                <w:lang w:val="cs-CZ"/>
              </w:rPr>
            </w:pPr>
            <w:r>
              <w:rPr>
                <w:rFonts w:eastAsia="Times New Roman"/>
                <w:sz w:val="20"/>
                <w:szCs w:val="20"/>
                <w:lang w:val="cs-CZ"/>
              </w:rPr>
              <w:t>65,0</w:t>
            </w:r>
          </w:p>
        </w:tc>
      </w:tr>
      <w:tr w:rsidR="00C93EDC" w14:paraId="56F9C070" w14:textId="77777777">
        <w:tc>
          <w:tcPr>
            <w:tcW w:w="1649" w:type="dxa"/>
            <w:tcBorders>
              <w:top w:val="single" w:sz="4" w:space="0" w:color="auto"/>
              <w:left w:val="single" w:sz="4" w:space="0" w:color="auto"/>
              <w:bottom w:val="single" w:sz="4" w:space="0" w:color="auto"/>
              <w:right w:val="single" w:sz="4" w:space="0" w:color="auto"/>
            </w:tcBorders>
            <w:hideMark/>
          </w:tcPr>
          <w:p w14:paraId="26E1E8EF" w14:textId="77777777" w:rsidR="00C93EDC" w:rsidRDefault="000D1390">
            <w:pPr>
              <w:spacing w:line="240" w:lineRule="auto"/>
              <w:rPr>
                <w:sz w:val="20"/>
                <w:lang w:val="cs-CZ"/>
              </w:rPr>
            </w:pPr>
            <w:r>
              <w:rPr>
                <w:sz w:val="20"/>
                <w:lang w:val="cs-CZ"/>
              </w:rPr>
              <w:t>PGA-F čistý/minimální a ≥ 2stupňové zlepšení (%)</w:t>
            </w:r>
          </w:p>
        </w:tc>
        <w:tc>
          <w:tcPr>
            <w:tcW w:w="791" w:type="dxa"/>
            <w:tcBorders>
              <w:top w:val="single" w:sz="4" w:space="0" w:color="auto"/>
              <w:left w:val="single" w:sz="4" w:space="0" w:color="auto"/>
              <w:bottom w:val="single" w:sz="4" w:space="0" w:color="auto"/>
              <w:right w:val="single" w:sz="4" w:space="0" w:color="auto"/>
            </w:tcBorders>
            <w:hideMark/>
          </w:tcPr>
          <w:p w14:paraId="43B1E34E" w14:textId="77777777" w:rsidR="00C93EDC" w:rsidRDefault="000D1390">
            <w:pPr>
              <w:pStyle w:val="Default"/>
              <w:jc w:val="center"/>
              <w:rPr>
                <w:sz w:val="20"/>
                <w:szCs w:val="20"/>
                <w:lang w:val="cs-CZ"/>
              </w:rPr>
            </w:pPr>
            <w:r>
              <w:rPr>
                <w:rFonts w:eastAsia="Times New Roman"/>
                <w:sz w:val="20"/>
                <w:szCs w:val="20"/>
                <w:lang w:val="cs-CZ"/>
              </w:rPr>
              <w:t>2,9</w:t>
            </w:r>
          </w:p>
        </w:tc>
        <w:tc>
          <w:tcPr>
            <w:tcW w:w="1913" w:type="dxa"/>
            <w:tcBorders>
              <w:top w:val="single" w:sz="4" w:space="0" w:color="auto"/>
              <w:left w:val="single" w:sz="4" w:space="0" w:color="auto"/>
              <w:bottom w:val="single" w:sz="4" w:space="0" w:color="auto"/>
              <w:right w:val="single" w:sz="4" w:space="0" w:color="auto"/>
            </w:tcBorders>
            <w:hideMark/>
          </w:tcPr>
          <w:p w14:paraId="1A69EFF2" w14:textId="77777777" w:rsidR="00C93EDC" w:rsidRDefault="000D1390">
            <w:pPr>
              <w:pStyle w:val="Default"/>
              <w:jc w:val="center"/>
              <w:rPr>
                <w:sz w:val="20"/>
                <w:szCs w:val="20"/>
                <w:lang w:val="cs-CZ"/>
              </w:rPr>
            </w:pPr>
            <w:r>
              <w:rPr>
                <w:rFonts w:eastAsia="Times New Roman"/>
                <w:sz w:val="20"/>
                <w:szCs w:val="20"/>
                <w:lang w:val="cs-CZ"/>
              </w:rPr>
              <w:t>29,7</w:t>
            </w:r>
            <w:r>
              <w:rPr>
                <w:rFonts w:eastAsia="Times New Roman"/>
                <w:sz w:val="20"/>
                <w:szCs w:val="20"/>
                <w:vertAlign w:val="superscript"/>
                <w:lang w:val="cs-CZ"/>
              </w:rPr>
              <w:t>a</w:t>
            </w:r>
          </w:p>
        </w:tc>
        <w:tc>
          <w:tcPr>
            <w:tcW w:w="791" w:type="dxa"/>
            <w:tcBorders>
              <w:top w:val="single" w:sz="4" w:space="0" w:color="auto"/>
              <w:left w:val="single" w:sz="4" w:space="0" w:color="auto"/>
              <w:bottom w:val="single" w:sz="4" w:space="0" w:color="auto"/>
              <w:right w:val="single" w:sz="4" w:space="0" w:color="auto"/>
            </w:tcBorders>
            <w:hideMark/>
          </w:tcPr>
          <w:p w14:paraId="6D26CAC3" w14:textId="77777777" w:rsidR="00C93EDC" w:rsidRDefault="000D1390">
            <w:pPr>
              <w:pStyle w:val="Default"/>
              <w:jc w:val="center"/>
              <w:rPr>
                <w:sz w:val="20"/>
                <w:szCs w:val="20"/>
                <w:lang w:val="cs-CZ"/>
              </w:rPr>
            </w:pPr>
            <w:r>
              <w:rPr>
                <w:rFonts w:eastAsia="Times New Roman"/>
                <w:sz w:val="20"/>
                <w:szCs w:val="20"/>
                <w:lang w:val="cs-CZ"/>
              </w:rPr>
              <w:t>6,9</w:t>
            </w:r>
          </w:p>
        </w:tc>
        <w:tc>
          <w:tcPr>
            <w:tcW w:w="2222" w:type="dxa"/>
            <w:tcBorders>
              <w:top w:val="single" w:sz="4" w:space="0" w:color="auto"/>
              <w:left w:val="single" w:sz="4" w:space="0" w:color="auto"/>
              <w:bottom w:val="single" w:sz="4" w:space="0" w:color="auto"/>
              <w:right w:val="single" w:sz="4" w:space="0" w:color="auto"/>
            </w:tcBorders>
            <w:hideMark/>
          </w:tcPr>
          <w:p w14:paraId="043D8F5B" w14:textId="77777777" w:rsidR="00C93EDC" w:rsidRDefault="000D1390">
            <w:pPr>
              <w:pStyle w:val="Default"/>
              <w:jc w:val="center"/>
              <w:rPr>
                <w:sz w:val="20"/>
                <w:szCs w:val="20"/>
                <w:lang w:val="cs-CZ"/>
              </w:rPr>
            </w:pPr>
            <w:r>
              <w:rPr>
                <w:rFonts w:eastAsia="Times New Roman"/>
                <w:sz w:val="20"/>
                <w:szCs w:val="20"/>
                <w:lang w:val="cs-CZ"/>
              </w:rPr>
              <w:t>48,9</w:t>
            </w:r>
            <w:r>
              <w:rPr>
                <w:rFonts w:eastAsia="Times New Roman"/>
                <w:sz w:val="20"/>
                <w:szCs w:val="20"/>
                <w:vertAlign w:val="superscript"/>
                <w:lang w:val="cs-CZ"/>
              </w:rPr>
              <w:t>a</w:t>
            </w:r>
          </w:p>
        </w:tc>
        <w:tc>
          <w:tcPr>
            <w:tcW w:w="1956" w:type="dxa"/>
            <w:tcBorders>
              <w:top w:val="single" w:sz="4" w:space="0" w:color="auto"/>
              <w:left w:val="single" w:sz="4" w:space="0" w:color="auto"/>
              <w:bottom w:val="single" w:sz="4" w:space="0" w:color="auto"/>
              <w:right w:val="single" w:sz="4" w:space="0" w:color="auto"/>
            </w:tcBorders>
            <w:hideMark/>
          </w:tcPr>
          <w:p w14:paraId="48B15AEB" w14:textId="77777777" w:rsidR="00C93EDC" w:rsidRDefault="000D1390">
            <w:pPr>
              <w:pStyle w:val="Default"/>
              <w:jc w:val="center"/>
              <w:rPr>
                <w:sz w:val="20"/>
                <w:szCs w:val="20"/>
                <w:lang w:val="cs-CZ"/>
              </w:rPr>
            </w:pPr>
            <w:r>
              <w:rPr>
                <w:rFonts w:eastAsia="Times New Roman"/>
                <w:sz w:val="20"/>
                <w:szCs w:val="20"/>
                <w:lang w:val="cs-CZ"/>
              </w:rPr>
              <w:t>61,3</w:t>
            </w:r>
          </w:p>
        </w:tc>
      </w:tr>
      <w:tr w:rsidR="00C93EDC" w14:paraId="7766DCAD" w14:textId="77777777">
        <w:tc>
          <w:tcPr>
            <w:tcW w:w="1649" w:type="dxa"/>
            <w:tcBorders>
              <w:top w:val="single" w:sz="4" w:space="0" w:color="auto"/>
              <w:left w:val="single" w:sz="4" w:space="0" w:color="auto"/>
              <w:bottom w:val="single" w:sz="4" w:space="0" w:color="auto"/>
              <w:right w:val="single" w:sz="4" w:space="0" w:color="auto"/>
            </w:tcBorders>
            <w:hideMark/>
          </w:tcPr>
          <w:p w14:paraId="46586513" w14:textId="77777777" w:rsidR="00C93EDC" w:rsidRDefault="000D1390">
            <w:pPr>
              <w:spacing w:line="240" w:lineRule="auto"/>
              <w:rPr>
                <w:sz w:val="20"/>
                <w:lang w:val="cs-CZ"/>
              </w:rPr>
            </w:pPr>
            <w:r>
              <w:rPr>
                <w:sz w:val="20"/>
                <w:lang w:val="cs-CZ"/>
              </w:rPr>
              <w:t>Procentuální změna v celkovém NAPSI nehtů (%)</w:t>
            </w:r>
          </w:p>
        </w:tc>
        <w:tc>
          <w:tcPr>
            <w:tcW w:w="791" w:type="dxa"/>
            <w:tcBorders>
              <w:top w:val="single" w:sz="4" w:space="0" w:color="auto"/>
              <w:left w:val="single" w:sz="4" w:space="0" w:color="auto"/>
              <w:bottom w:val="single" w:sz="4" w:space="0" w:color="auto"/>
              <w:right w:val="single" w:sz="4" w:space="0" w:color="auto"/>
            </w:tcBorders>
            <w:hideMark/>
          </w:tcPr>
          <w:p w14:paraId="482A6251" w14:textId="77777777" w:rsidR="00C93EDC" w:rsidRDefault="000D1390">
            <w:pPr>
              <w:pStyle w:val="Default"/>
              <w:jc w:val="center"/>
              <w:rPr>
                <w:sz w:val="20"/>
                <w:szCs w:val="20"/>
                <w:lang w:val="cs-CZ"/>
              </w:rPr>
            </w:pPr>
            <w:r>
              <w:rPr>
                <w:rFonts w:eastAsia="Times New Roman"/>
                <w:sz w:val="20"/>
                <w:szCs w:val="20"/>
                <w:lang w:val="cs-CZ"/>
              </w:rPr>
              <w:t>-7,8</w:t>
            </w:r>
          </w:p>
        </w:tc>
        <w:tc>
          <w:tcPr>
            <w:tcW w:w="1913" w:type="dxa"/>
            <w:tcBorders>
              <w:top w:val="single" w:sz="4" w:space="0" w:color="auto"/>
              <w:left w:val="single" w:sz="4" w:space="0" w:color="auto"/>
              <w:bottom w:val="single" w:sz="4" w:space="0" w:color="auto"/>
              <w:right w:val="single" w:sz="4" w:space="0" w:color="auto"/>
            </w:tcBorders>
            <w:hideMark/>
          </w:tcPr>
          <w:p w14:paraId="1D0AA428" w14:textId="77777777" w:rsidR="00C93EDC" w:rsidRDefault="000D1390">
            <w:pPr>
              <w:pStyle w:val="Default"/>
              <w:jc w:val="center"/>
              <w:rPr>
                <w:sz w:val="20"/>
                <w:szCs w:val="20"/>
                <w:lang w:val="cs-CZ"/>
              </w:rPr>
            </w:pPr>
            <w:r>
              <w:rPr>
                <w:rFonts w:eastAsia="Times New Roman"/>
                <w:sz w:val="20"/>
                <w:szCs w:val="20"/>
                <w:lang w:val="cs-CZ"/>
              </w:rPr>
              <w:t>-44,2</w:t>
            </w:r>
            <w:r>
              <w:rPr>
                <w:rFonts w:eastAsia="Times New Roman"/>
                <w:sz w:val="20"/>
                <w:szCs w:val="20"/>
                <w:vertAlign w:val="superscript"/>
                <w:lang w:val="cs-CZ"/>
              </w:rPr>
              <w:t>a</w:t>
            </w:r>
          </w:p>
        </w:tc>
        <w:tc>
          <w:tcPr>
            <w:tcW w:w="791" w:type="dxa"/>
            <w:tcBorders>
              <w:top w:val="single" w:sz="4" w:space="0" w:color="auto"/>
              <w:left w:val="single" w:sz="4" w:space="0" w:color="auto"/>
              <w:bottom w:val="single" w:sz="4" w:space="0" w:color="auto"/>
              <w:right w:val="single" w:sz="4" w:space="0" w:color="auto"/>
            </w:tcBorders>
            <w:hideMark/>
          </w:tcPr>
          <w:p w14:paraId="3C484722" w14:textId="77777777" w:rsidR="00C93EDC" w:rsidRDefault="000D1390">
            <w:pPr>
              <w:pStyle w:val="Default"/>
              <w:jc w:val="center"/>
              <w:rPr>
                <w:sz w:val="20"/>
                <w:szCs w:val="20"/>
                <w:lang w:val="cs-CZ"/>
              </w:rPr>
            </w:pPr>
            <w:r>
              <w:rPr>
                <w:rFonts w:eastAsia="Times New Roman"/>
                <w:sz w:val="20"/>
                <w:szCs w:val="20"/>
                <w:lang w:val="cs-CZ"/>
              </w:rPr>
              <w:t>-11,5</w:t>
            </w:r>
          </w:p>
        </w:tc>
        <w:tc>
          <w:tcPr>
            <w:tcW w:w="2222" w:type="dxa"/>
            <w:tcBorders>
              <w:top w:val="single" w:sz="4" w:space="0" w:color="auto"/>
              <w:left w:val="single" w:sz="4" w:space="0" w:color="auto"/>
              <w:bottom w:val="single" w:sz="4" w:space="0" w:color="auto"/>
              <w:right w:val="single" w:sz="4" w:space="0" w:color="auto"/>
            </w:tcBorders>
            <w:hideMark/>
          </w:tcPr>
          <w:p w14:paraId="3BDDAA76" w14:textId="77777777" w:rsidR="00C93EDC" w:rsidRDefault="000D1390">
            <w:pPr>
              <w:pStyle w:val="Default"/>
              <w:jc w:val="center"/>
              <w:rPr>
                <w:sz w:val="20"/>
                <w:szCs w:val="20"/>
                <w:lang w:val="cs-CZ"/>
              </w:rPr>
            </w:pPr>
            <w:r>
              <w:rPr>
                <w:rFonts w:eastAsia="Times New Roman"/>
                <w:sz w:val="20"/>
                <w:szCs w:val="20"/>
                <w:lang w:val="cs-CZ"/>
              </w:rPr>
              <w:t>-56,2</w:t>
            </w:r>
            <w:r>
              <w:rPr>
                <w:rFonts w:eastAsia="Times New Roman"/>
                <w:sz w:val="20"/>
                <w:szCs w:val="20"/>
                <w:vertAlign w:val="superscript"/>
                <w:lang w:val="cs-CZ"/>
              </w:rPr>
              <w:t>a</w:t>
            </w:r>
          </w:p>
        </w:tc>
        <w:tc>
          <w:tcPr>
            <w:tcW w:w="1956" w:type="dxa"/>
            <w:tcBorders>
              <w:top w:val="single" w:sz="4" w:space="0" w:color="auto"/>
              <w:left w:val="single" w:sz="4" w:space="0" w:color="auto"/>
              <w:bottom w:val="single" w:sz="4" w:space="0" w:color="auto"/>
              <w:right w:val="single" w:sz="4" w:space="0" w:color="auto"/>
            </w:tcBorders>
            <w:hideMark/>
          </w:tcPr>
          <w:p w14:paraId="41E132CE" w14:textId="77777777" w:rsidR="00C93EDC" w:rsidRDefault="000D1390">
            <w:pPr>
              <w:pStyle w:val="Default"/>
              <w:jc w:val="center"/>
              <w:rPr>
                <w:sz w:val="20"/>
                <w:szCs w:val="20"/>
                <w:lang w:val="cs-CZ"/>
              </w:rPr>
            </w:pPr>
            <w:r>
              <w:rPr>
                <w:rFonts w:eastAsia="Times New Roman"/>
                <w:sz w:val="20"/>
                <w:szCs w:val="20"/>
                <w:lang w:val="cs-CZ"/>
              </w:rPr>
              <w:t>-72,2</w:t>
            </w:r>
          </w:p>
        </w:tc>
      </w:tr>
      <w:tr w:rsidR="00C93EDC" w:rsidRPr="006503B0" w14:paraId="1508289B" w14:textId="77777777">
        <w:tc>
          <w:tcPr>
            <w:tcW w:w="9339" w:type="dxa"/>
            <w:gridSpan w:val="6"/>
            <w:tcBorders>
              <w:top w:val="single" w:sz="4" w:space="0" w:color="auto"/>
              <w:left w:val="single" w:sz="4" w:space="0" w:color="auto"/>
              <w:bottom w:val="single" w:sz="4" w:space="0" w:color="auto"/>
              <w:right w:val="single" w:sz="4" w:space="0" w:color="auto"/>
            </w:tcBorders>
            <w:hideMark/>
          </w:tcPr>
          <w:p w14:paraId="402CE2DE" w14:textId="77777777" w:rsidR="00C93EDC" w:rsidRDefault="000D1390">
            <w:pPr>
              <w:spacing w:line="240" w:lineRule="auto"/>
              <w:rPr>
                <w:szCs w:val="22"/>
                <w:lang w:val="cs-CZ"/>
              </w:rPr>
            </w:pPr>
            <w:r>
              <w:rPr>
                <w:szCs w:val="22"/>
                <w:vertAlign w:val="superscript"/>
                <w:lang w:val="cs-CZ"/>
              </w:rPr>
              <w:t>a</w:t>
            </w:r>
            <w:r>
              <w:rPr>
                <w:szCs w:val="22"/>
                <w:lang w:val="cs-CZ"/>
              </w:rPr>
              <w:t xml:space="preserve"> p &lt; 0,001, adalimumab </w:t>
            </w:r>
            <w:r>
              <w:rPr>
                <w:i/>
                <w:iCs/>
                <w:szCs w:val="22"/>
                <w:lang w:val="cs-CZ"/>
              </w:rPr>
              <w:t>vs.</w:t>
            </w:r>
            <w:r>
              <w:rPr>
                <w:szCs w:val="22"/>
                <w:lang w:val="cs-CZ"/>
              </w:rPr>
              <w:t>placebo</w:t>
            </w:r>
          </w:p>
        </w:tc>
      </w:tr>
    </w:tbl>
    <w:p w14:paraId="750A807F" w14:textId="77777777" w:rsidR="00C93EDC" w:rsidRDefault="00C93EDC">
      <w:pPr>
        <w:spacing w:line="240" w:lineRule="auto"/>
        <w:rPr>
          <w:szCs w:val="22"/>
          <w:lang w:val="cs-CZ"/>
        </w:rPr>
      </w:pPr>
    </w:p>
    <w:p w14:paraId="2EF07F33" w14:textId="77777777" w:rsidR="00C93EDC" w:rsidRDefault="000D1390">
      <w:pPr>
        <w:spacing w:line="240" w:lineRule="auto"/>
        <w:rPr>
          <w:szCs w:val="22"/>
          <w:lang w:val="cs-CZ"/>
        </w:rPr>
      </w:pPr>
      <w:r>
        <w:rPr>
          <w:szCs w:val="22"/>
          <w:lang w:val="cs-CZ"/>
        </w:rPr>
        <w:t xml:space="preserve">U pacientů léčených adalimumabem bylo prokázáno statisticky významné zlepšení v týdnu 26 ve srovnání s placebem v DLQI. </w:t>
      </w:r>
    </w:p>
    <w:p w14:paraId="5B4C9321" w14:textId="77777777" w:rsidR="00C93EDC" w:rsidRDefault="00C93EDC">
      <w:pPr>
        <w:spacing w:line="240" w:lineRule="auto"/>
        <w:rPr>
          <w:szCs w:val="22"/>
          <w:lang w:val="cs-CZ"/>
        </w:rPr>
      </w:pPr>
    </w:p>
    <w:p w14:paraId="23B53D65" w14:textId="77777777" w:rsidR="00C93EDC" w:rsidRDefault="000D1390">
      <w:pPr>
        <w:pStyle w:val="Italicsubtitle"/>
        <w:spacing w:after="0"/>
        <w:rPr>
          <w:lang w:val="cs-CZ"/>
        </w:rPr>
      </w:pPr>
      <w:r>
        <w:rPr>
          <w:szCs w:val="22"/>
          <w:lang w:val="cs-CZ"/>
        </w:rPr>
        <w:t>Hidradenitis suppurativa</w:t>
      </w:r>
    </w:p>
    <w:p w14:paraId="7B010E73" w14:textId="77777777" w:rsidR="00C93EDC" w:rsidRDefault="000D1390">
      <w:pPr>
        <w:spacing w:line="240" w:lineRule="auto"/>
        <w:rPr>
          <w:szCs w:val="22"/>
          <w:lang w:val="cs-CZ"/>
        </w:rPr>
      </w:pPr>
      <w:r>
        <w:rPr>
          <w:szCs w:val="22"/>
          <w:lang w:val="cs-CZ"/>
        </w:rPr>
        <w:t xml:space="preserve">Bezpečnost a účinnost adalimumabu byla hodnocena v randomizovaných, dvojitě zaslepených, placebem kontrolovaných studiích a v otevřené prodloužené studii u dospělých pacientů se středně těžkou až těžkou hidradenitis suppurativa (HS), kteří netolerovali, měli kontraindikace nebo nedostatečnou odpověď na nejméně 3 měsíce trvající systémovou léčbu antibiotiky. Pacienti ve studii HS-I a HS-II měli stupeň onemocnění II nebo III podle klasifikace Hurley s nejméně 3 abscesy nebo zánětlivými ložisky. </w:t>
      </w:r>
    </w:p>
    <w:p w14:paraId="72944BE8" w14:textId="77777777" w:rsidR="00C93EDC" w:rsidRDefault="00C93EDC">
      <w:pPr>
        <w:spacing w:line="240" w:lineRule="auto"/>
        <w:rPr>
          <w:szCs w:val="22"/>
          <w:lang w:val="cs-CZ"/>
        </w:rPr>
      </w:pPr>
    </w:p>
    <w:p w14:paraId="3E31067B" w14:textId="77777777" w:rsidR="00C93EDC" w:rsidRDefault="000D1390">
      <w:pPr>
        <w:spacing w:line="240" w:lineRule="auto"/>
        <w:rPr>
          <w:szCs w:val="22"/>
          <w:lang w:val="cs-CZ"/>
        </w:rPr>
      </w:pPr>
      <w:r>
        <w:rPr>
          <w:szCs w:val="22"/>
          <w:lang w:val="cs-CZ"/>
        </w:rPr>
        <w:t xml:space="preserve">Studie HS-I (PIONEER I) hodnotila 307 pacientů se dvěma léčebnými fázemi. Během fáze A dostávali pacienti placebo nebo adalimumab v úvodní dávce 160 mg v týdnu 0, 80 mg v týdnu 2 a 40 mg každý týden počínaje týdnem 4 do týdne 11. Během studie nebyla dovolena současná léčba antibiotiky.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byli ve fázi B převedeni na adalimumab 40 mg jednou týdně. </w:t>
      </w:r>
    </w:p>
    <w:p w14:paraId="79D2789E" w14:textId="77777777" w:rsidR="00C93EDC" w:rsidRDefault="00C93EDC">
      <w:pPr>
        <w:spacing w:line="240" w:lineRule="auto"/>
        <w:rPr>
          <w:szCs w:val="22"/>
          <w:lang w:val="cs-CZ"/>
        </w:rPr>
      </w:pPr>
    </w:p>
    <w:p w14:paraId="1A6A40BC" w14:textId="77777777" w:rsidR="00C93EDC" w:rsidRDefault="000D1390">
      <w:pPr>
        <w:spacing w:line="240" w:lineRule="auto"/>
        <w:rPr>
          <w:szCs w:val="22"/>
          <w:lang w:val="cs-CZ"/>
        </w:rPr>
      </w:pPr>
      <w:r>
        <w:rPr>
          <w:szCs w:val="22"/>
          <w:lang w:val="cs-CZ"/>
        </w:rPr>
        <w:t xml:space="preserve">Studie HS-II (PIONEER II) hodnotila 326 pacientů se dvěma léčebnými fázemi. V období A dostávali pacienti placebo nebo adalimumab v počáteční dávce 160 mg v týdnu 0 a 80 mg v týdnu 2 a 40 mg každý týden počínaje týdnem 4 až do týdne 11.V průběhu studie pokračovalo 19,3 % pacientů v léčbě perorálními antibiotiky ve výchozím stavu. Po 12 týdnech léčby byli pacienti, kteří dostávali ve fázi A adalimumab, opětovně randomizováni ve fázi B do 1 ze 3 léčebných skupin (adalimumab 40 mg jednou týdně, adalimumab 40 mg každý druhý týden nebo placebo od týdne 12 do týdne 35). Pacienti, kteří byli ve fázi A randomizováni do skupiny placeba, dostávali placebo i ve fázi B. </w:t>
      </w:r>
    </w:p>
    <w:p w14:paraId="79421F2C" w14:textId="77777777" w:rsidR="00C93EDC" w:rsidRDefault="00C93EDC">
      <w:pPr>
        <w:spacing w:line="240" w:lineRule="auto"/>
        <w:rPr>
          <w:szCs w:val="22"/>
          <w:lang w:val="cs-CZ"/>
        </w:rPr>
      </w:pPr>
    </w:p>
    <w:p w14:paraId="78B2C1A2" w14:textId="77777777" w:rsidR="00C93EDC" w:rsidRDefault="000D1390">
      <w:pPr>
        <w:spacing w:line="240" w:lineRule="auto"/>
        <w:rPr>
          <w:szCs w:val="22"/>
          <w:lang w:val="cs-CZ"/>
        </w:rPr>
      </w:pPr>
      <w:r>
        <w:rPr>
          <w:szCs w:val="22"/>
          <w:lang w:val="cs-CZ"/>
        </w:rPr>
        <w:t xml:space="preserve">Pacienti, kteří se účastnili studií HS-I a HS-II, byli vhodní k tomu, aby byli zařazeni do otevřené fáze prodloužené studie, ve které byl adalimumab 40 mg podáván jednou týdně. Průměrná expozice v celé populaci užívající adalimumab byla 762 dnů. Ve všech 3 studiích pacienti denně prováděli lokální antiseptické ošetření. </w:t>
      </w:r>
    </w:p>
    <w:p w14:paraId="7CBB5E5B" w14:textId="77777777" w:rsidR="00C93EDC" w:rsidRDefault="00C93EDC">
      <w:pPr>
        <w:spacing w:line="240" w:lineRule="auto"/>
        <w:rPr>
          <w:szCs w:val="22"/>
          <w:lang w:val="cs-CZ"/>
        </w:rPr>
      </w:pPr>
    </w:p>
    <w:p w14:paraId="3B1FC8A9" w14:textId="77777777" w:rsidR="00C93EDC" w:rsidRDefault="000D1390">
      <w:pPr>
        <w:pStyle w:val="Italicsubtitle"/>
        <w:spacing w:after="0"/>
        <w:rPr>
          <w:i w:val="0"/>
          <w:u w:val="single"/>
          <w:lang w:val="cs-CZ"/>
        </w:rPr>
      </w:pPr>
      <w:r>
        <w:rPr>
          <w:szCs w:val="22"/>
          <w:u w:val="single"/>
          <w:lang w:val="cs-CZ"/>
        </w:rPr>
        <w:t>Klinická odpověď</w:t>
      </w:r>
    </w:p>
    <w:p w14:paraId="4D61E21F" w14:textId="77777777" w:rsidR="00C93EDC" w:rsidRDefault="000D1390">
      <w:pPr>
        <w:spacing w:line="240" w:lineRule="auto"/>
        <w:rPr>
          <w:szCs w:val="22"/>
          <w:lang w:val="cs-CZ"/>
        </w:rPr>
      </w:pPr>
      <w:r>
        <w:rPr>
          <w:szCs w:val="22"/>
          <w:lang w:val="cs-CZ"/>
        </w:rPr>
        <w:t xml:space="preserve">Redukce zánětlivých lézí a prevence zhoršení abscesů a píštělí s výtokem byly posuzovány za použití klinické odpovědi „Hidradenitis Suppurativa Clinical Response“ (HiSCR; minimálně 50% snížení v celkovém počtu abscesů a zánětlivých nodulů s nezvýšením počtu abscesů a nezvýšením počtu píštělí s výtokem proti výchozím hodnotám). Snížení bolesti kůže spojené s HS bylo posuzováno za použití číselné škály (Numeric Rating Scale) u pacientů, kteří vstoupili do studie s počáteční bodovou hodnotou 3 nebo větší na 11 bodové škále. </w:t>
      </w:r>
    </w:p>
    <w:p w14:paraId="3F2C9A3A" w14:textId="77777777" w:rsidR="00C93EDC" w:rsidRDefault="00C93EDC">
      <w:pPr>
        <w:spacing w:line="240" w:lineRule="auto"/>
        <w:rPr>
          <w:szCs w:val="22"/>
          <w:lang w:val="cs-CZ"/>
        </w:rPr>
      </w:pPr>
    </w:p>
    <w:p w14:paraId="2D256A2E" w14:textId="77777777" w:rsidR="00C93EDC" w:rsidRDefault="000D1390">
      <w:pPr>
        <w:spacing w:line="240" w:lineRule="auto"/>
        <w:rPr>
          <w:szCs w:val="22"/>
          <w:lang w:val="cs-CZ"/>
        </w:rPr>
      </w:pPr>
      <w:r>
        <w:rPr>
          <w:szCs w:val="22"/>
          <w:lang w:val="cs-CZ"/>
        </w:rPr>
        <w:t xml:space="preserve">V týdnu 12 dosáhla odpovědi podle HiSCR významně větší část pacientů léčených adalimumabem </w:t>
      </w:r>
      <w:r>
        <w:rPr>
          <w:i/>
          <w:iCs/>
          <w:szCs w:val="22"/>
          <w:lang w:val="cs-CZ"/>
        </w:rPr>
        <w:t>versus</w:t>
      </w:r>
      <w:r>
        <w:rPr>
          <w:szCs w:val="22"/>
          <w:lang w:val="cs-CZ"/>
        </w:rPr>
        <w:t xml:space="preserve"> placebo. V týdnu 12 pocítila významně větší část pacientů ve studii HS-II klinicky relevantní snížení bolesti kůže spojené s HS (viz tabulka 12). U pacientů léčených adalimumabem došlo během počátečních 12 týdnů léčby k významnému snížení rizika vzplanutí onemocnění. </w:t>
      </w:r>
    </w:p>
    <w:p w14:paraId="0F6728A7" w14:textId="77777777" w:rsidR="00C93EDC" w:rsidRDefault="00C93EDC">
      <w:pPr>
        <w:spacing w:line="240" w:lineRule="auto"/>
        <w:rPr>
          <w:szCs w:val="22"/>
          <w:lang w:val="cs-CZ"/>
        </w:rPr>
      </w:pPr>
    </w:p>
    <w:p w14:paraId="038F3C27" w14:textId="21B828FA" w:rsidR="00C93EDC" w:rsidRDefault="000D1390">
      <w:pPr>
        <w:pStyle w:val="Tabletitlesticktogether"/>
        <w:rPr>
          <w:lang w:val="cs-CZ"/>
        </w:rPr>
      </w:pPr>
      <w:r>
        <w:rPr>
          <w:bCs/>
          <w:lang w:val="cs-CZ"/>
        </w:rPr>
        <w:t>Tabulka 12:</w:t>
      </w:r>
      <w:r w:rsidR="00666036">
        <w:rPr>
          <w:bCs/>
          <w:lang w:val="cs-CZ"/>
        </w:rPr>
        <w:t xml:space="preserve"> </w:t>
      </w:r>
      <w:r>
        <w:rPr>
          <w:bCs/>
          <w:lang w:val="cs-CZ"/>
        </w:rPr>
        <w:t>Výsledky účinnosti v týdnu 12, Studie HS I a II</w:t>
      </w:r>
    </w:p>
    <w:tbl>
      <w:tblPr>
        <w:tblW w:w="9085" w:type="dxa"/>
        <w:tblLook w:val="04A0" w:firstRow="1" w:lastRow="0" w:firstColumn="1" w:lastColumn="0" w:noHBand="0" w:noVBand="1"/>
      </w:tblPr>
      <w:tblGrid>
        <w:gridCol w:w="2213"/>
        <w:gridCol w:w="1311"/>
        <w:gridCol w:w="2074"/>
        <w:gridCol w:w="1413"/>
        <w:gridCol w:w="2074"/>
      </w:tblGrid>
      <w:tr w:rsidR="00C93EDC" w14:paraId="68C2E463" w14:textId="77777777">
        <w:tc>
          <w:tcPr>
            <w:tcW w:w="2785" w:type="dxa"/>
            <w:vMerge w:val="restart"/>
            <w:tcBorders>
              <w:top w:val="single" w:sz="4" w:space="0" w:color="auto"/>
              <w:left w:val="single" w:sz="4" w:space="0" w:color="auto"/>
              <w:bottom w:val="single" w:sz="4" w:space="0" w:color="auto"/>
              <w:right w:val="single" w:sz="4" w:space="0" w:color="auto"/>
            </w:tcBorders>
          </w:tcPr>
          <w:p w14:paraId="29036176" w14:textId="77777777" w:rsidR="00C93EDC" w:rsidRDefault="00C93EDC">
            <w:pPr>
              <w:spacing w:line="240" w:lineRule="auto"/>
              <w:rPr>
                <w:szCs w:val="22"/>
                <w:lang w:val="cs-CZ"/>
              </w:rPr>
            </w:pPr>
          </w:p>
        </w:tc>
        <w:tc>
          <w:tcPr>
            <w:tcW w:w="3060" w:type="dxa"/>
            <w:gridSpan w:val="2"/>
            <w:tcBorders>
              <w:top w:val="single" w:sz="4" w:space="0" w:color="auto"/>
              <w:left w:val="single" w:sz="4" w:space="0" w:color="auto"/>
              <w:bottom w:val="single" w:sz="4" w:space="0" w:color="auto"/>
              <w:right w:val="single" w:sz="4" w:space="0" w:color="auto"/>
            </w:tcBorders>
            <w:hideMark/>
          </w:tcPr>
          <w:p w14:paraId="01BEB5AD" w14:textId="77777777" w:rsidR="00C93EDC" w:rsidRDefault="000D1390">
            <w:pPr>
              <w:spacing w:line="240" w:lineRule="auto"/>
              <w:jc w:val="center"/>
              <w:rPr>
                <w:b/>
                <w:szCs w:val="22"/>
                <w:lang w:val="cs-CZ"/>
              </w:rPr>
            </w:pPr>
            <w:r>
              <w:rPr>
                <w:b/>
                <w:bCs/>
                <w:szCs w:val="22"/>
                <w:lang w:val="cs-CZ"/>
              </w:rPr>
              <w:t>HS Studie I</w:t>
            </w:r>
          </w:p>
        </w:tc>
        <w:tc>
          <w:tcPr>
            <w:tcW w:w="3240" w:type="dxa"/>
            <w:gridSpan w:val="2"/>
            <w:tcBorders>
              <w:top w:val="single" w:sz="4" w:space="0" w:color="auto"/>
              <w:left w:val="single" w:sz="4" w:space="0" w:color="auto"/>
              <w:bottom w:val="single" w:sz="4" w:space="0" w:color="auto"/>
              <w:right w:val="single" w:sz="4" w:space="0" w:color="auto"/>
            </w:tcBorders>
            <w:hideMark/>
          </w:tcPr>
          <w:p w14:paraId="0C4C5E1B" w14:textId="77777777" w:rsidR="00C93EDC" w:rsidRDefault="000D1390">
            <w:pPr>
              <w:spacing w:line="240" w:lineRule="auto"/>
              <w:jc w:val="center"/>
              <w:rPr>
                <w:b/>
                <w:szCs w:val="22"/>
                <w:lang w:val="cs-CZ"/>
              </w:rPr>
            </w:pPr>
            <w:r>
              <w:rPr>
                <w:b/>
                <w:bCs/>
                <w:szCs w:val="22"/>
                <w:lang w:val="cs-CZ"/>
              </w:rPr>
              <w:t>HS Studie II</w:t>
            </w:r>
          </w:p>
        </w:tc>
      </w:tr>
      <w:tr w:rsidR="00C93EDC" w14:paraId="4E33DDAC"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17C08BBD" w14:textId="77777777" w:rsidR="00C93EDC" w:rsidRDefault="00C93EDC">
            <w:pPr>
              <w:tabs>
                <w:tab w:val="clear" w:pos="567"/>
              </w:tabs>
              <w:spacing w:line="240" w:lineRule="auto"/>
              <w:rPr>
                <w:szCs w:val="22"/>
                <w:lang w:val="cs-CZ"/>
              </w:rPr>
            </w:pPr>
          </w:p>
        </w:tc>
        <w:tc>
          <w:tcPr>
            <w:tcW w:w="1350" w:type="dxa"/>
            <w:tcBorders>
              <w:top w:val="single" w:sz="4" w:space="0" w:color="auto"/>
              <w:left w:val="single" w:sz="4" w:space="0" w:color="auto"/>
              <w:bottom w:val="single" w:sz="4" w:space="0" w:color="auto"/>
              <w:right w:val="single" w:sz="4" w:space="0" w:color="auto"/>
            </w:tcBorders>
            <w:hideMark/>
          </w:tcPr>
          <w:p w14:paraId="50BD9DC9" w14:textId="77777777" w:rsidR="00C93EDC" w:rsidRDefault="000D1390">
            <w:pPr>
              <w:spacing w:line="240" w:lineRule="auto"/>
              <w:jc w:val="center"/>
              <w:rPr>
                <w:b/>
                <w:szCs w:val="22"/>
                <w:lang w:val="cs-CZ"/>
              </w:rPr>
            </w:pPr>
            <w:r>
              <w:rPr>
                <w:b/>
                <w:bCs/>
                <w:szCs w:val="22"/>
                <w:lang w:val="cs-CZ"/>
              </w:rPr>
              <w:t>Placebo</w:t>
            </w:r>
          </w:p>
        </w:tc>
        <w:tc>
          <w:tcPr>
            <w:tcW w:w="1710" w:type="dxa"/>
            <w:tcBorders>
              <w:top w:val="single" w:sz="4" w:space="0" w:color="auto"/>
              <w:left w:val="single" w:sz="4" w:space="0" w:color="auto"/>
              <w:bottom w:val="single" w:sz="4" w:space="0" w:color="auto"/>
              <w:right w:val="single" w:sz="4" w:space="0" w:color="auto"/>
            </w:tcBorders>
            <w:hideMark/>
          </w:tcPr>
          <w:p w14:paraId="155B16D7" w14:textId="77777777" w:rsidR="00C93EDC" w:rsidRDefault="000D1390">
            <w:pPr>
              <w:spacing w:line="240" w:lineRule="auto"/>
              <w:jc w:val="center"/>
              <w:rPr>
                <w:b/>
                <w:szCs w:val="22"/>
                <w:lang w:val="cs-CZ"/>
              </w:rPr>
            </w:pPr>
            <w:r>
              <w:rPr>
                <w:b/>
                <w:bCs/>
                <w:szCs w:val="22"/>
                <w:lang w:val="cs-CZ"/>
              </w:rPr>
              <w:t>Adalimumab 40 mg jednou týdně</w:t>
            </w:r>
          </w:p>
        </w:tc>
        <w:tc>
          <w:tcPr>
            <w:tcW w:w="1530" w:type="dxa"/>
            <w:tcBorders>
              <w:top w:val="single" w:sz="4" w:space="0" w:color="auto"/>
              <w:left w:val="single" w:sz="4" w:space="0" w:color="auto"/>
              <w:bottom w:val="single" w:sz="4" w:space="0" w:color="auto"/>
              <w:right w:val="single" w:sz="4" w:space="0" w:color="auto"/>
            </w:tcBorders>
            <w:hideMark/>
          </w:tcPr>
          <w:p w14:paraId="62880261" w14:textId="77777777" w:rsidR="00C93EDC" w:rsidRDefault="000D1390">
            <w:pPr>
              <w:spacing w:line="240" w:lineRule="auto"/>
              <w:jc w:val="center"/>
              <w:rPr>
                <w:b/>
                <w:szCs w:val="22"/>
                <w:lang w:val="cs-CZ"/>
              </w:rPr>
            </w:pPr>
            <w:r>
              <w:rPr>
                <w:b/>
                <w:bCs/>
                <w:szCs w:val="22"/>
                <w:lang w:val="cs-CZ"/>
              </w:rPr>
              <w:t>Placebo</w:t>
            </w:r>
          </w:p>
        </w:tc>
        <w:tc>
          <w:tcPr>
            <w:tcW w:w="1710" w:type="dxa"/>
            <w:tcBorders>
              <w:top w:val="single" w:sz="4" w:space="0" w:color="auto"/>
              <w:left w:val="single" w:sz="4" w:space="0" w:color="auto"/>
              <w:bottom w:val="single" w:sz="4" w:space="0" w:color="auto"/>
              <w:right w:val="single" w:sz="4" w:space="0" w:color="auto"/>
            </w:tcBorders>
            <w:hideMark/>
          </w:tcPr>
          <w:p w14:paraId="16D03FFF" w14:textId="77777777" w:rsidR="00C93EDC" w:rsidRDefault="000D1390">
            <w:pPr>
              <w:spacing w:line="240" w:lineRule="auto"/>
              <w:jc w:val="center"/>
              <w:rPr>
                <w:b/>
                <w:szCs w:val="22"/>
                <w:lang w:val="cs-CZ"/>
              </w:rPr>
            </w:pPr>
            <w:r>
              <w:rPr>
                <w:b/>
                <w:bCs/>
                <w:szCs w:val="22"/>
                <w:lang w:val="cs-CZ"/>
              </w:rPr>
              <w:t>Adalimumab 40 mg jednou týdně</w:t>
            </w:r>
          </w:p>
        </w:tc>
      </w:tr>
      <w:tr w:rsidR="00C93EDC" w14:paraId="08358592" w14:textId="77777777">
        <w:tc>
          <w:tcPr>
            <w:tcW w:w="2785" w:type="dxa"/>
            <w:tcBorders>
              <w:top w:val="single" w:sz="4" w:space="0" w:color="auto"/>
              <w:left w:val="single" w:sz="4" w:space="0" w:color="auto"/>
              <w:bottom w:val="single" w:sz="4" w:space="0" w:color="auto"/>
              <w:right w:val="single" w:sz="4" w:space="0" w:color="auto"/>
            </w:tcBorders>
            <w:hideMark/>
          </w:tcPr>
          <w:p w14:paraId="36CBE6A0" w14:textId="77777777" w:rsidR="00C93EDC" w:rsidRDefault="000D1390">
            <w:pPr>
              <w:spacing w:line="240" w:lineRule="auto"/>
              <w:rPr>
                <w:szCs w:val="22"/>
                <w:lang w:val="cs-CZ"/>
              </w:rPr>
            </w:pPr>
            <w:r>
              <w:rPr>
                <w:szCs w:val="22"/>
                <w:lang w:val="cs-CZ"/>
              </w:rPr>
              <w:t>Hidradenitis Suppurativa</w:t>
            </w:r>
          </w:p>
          <w:p w14:paraId="475B6B7B" w14:textId="77777777" w:rsidR="00C93EDC" w:rsidRDefault="000D1390">
            <w:pPr>
              <w:spacing w:line="240" w:lineRule="auto"/>
              <w:rPr>
                <w:szCs w:val="22"/>
                <w:lang w:val="cs-CZ"/>
              </w:rPr>
            </w:pPr>
            <w:r>
              <w:rPr>
                <w:szCs w:val="22"/>
                <w:lang w:val="cs-CZ"/>
              </w:rPr>
              <w:t>Clinical Response (HiSCR)</w:t>
            </w:r>
            <w:r>
              <w:rPr>
                <w:szCs w:val="22"/>
                <w:vertAlign w:val="superscript"/>
                <w:lang w:val="cs-CZ"/>
              </w:rPr>
              <w:t>a</w:t>
            </w:r>
          </w:p>
        </w:tc>
        <w:tc>
          <w:tcPr>
            <w:tcW w:w="1350" w:type="dxa"/>
            <w:tcBorders>
              <w:top w:val="single" w:sz="4" w:space="0" w:color="auto"/>
              <w:left w:val="single" w:sz="4" w:space="0" w:color="auto"/>
              <w:bottom w:val="single" w:sz="4" w:space="0" w:color="auto"/>
              <w:right w:val="single" w:sz="4" w:space="0" w:color="auto"/>
            </w:tcBorders>
            <w:hideMark/>
          </w:tcPr>
          <w:p w14:paraId="193721FB" w14:textId="77777777" w:rsidR="00C93EDC" w:rsidRDefault="000D1390">
            <w:pPr>
              <w:pStyle w:val="Default"/>
              <w:jc w:val="center"/>
              <w:rPr>
                <w:sz w:val="22"/>
                <w:szCs w:val="22"/>
                <w:lang w:val="cs-CZ"/>
              </w:rPr>
            </w:pPr>
            <w:r>
              <w:rPr>
                <w:rFonts w:eastAsia="Times New Roman"/>
                <w:sz w:val="22"/>
                <w:szCs w:val="22"/>
                <w:lang w:val="cs-CZ"/>
              </w:rPr>
              <w:t>n=154</w:t>
            </w:r>
          </w:p>
          <w:p w14:paraId="731F5AEB" w14:textId="77777777" w:rsidR="00C93EDC" w:rsidRDefault="000D1390">
            <w:pPr>
              <w:pStyle w:val="Default"/>
              <w:jc w:val="center"/>
              <w:rPr>
                <w:sz w:val="22"/>
                <w:szCs w:val="22"/>
                <w:lang w:val="cs-CZ"/>
              </w:rPr>
            </w:pPr>
            <w:r>
              <w:rPr>
                <w:rFonts w:eastAsia="Times New Roman"/>
                <w:sz w:val="22"/>
                <w:szCs w:val="22"/>
                <w:lang w:val="cs-CZ"/>
              </w:rPr>
              <w:t>40 (26,0 %)</w:t>
            </w:r>
          </w:p>
        </w:tc>
        <w:tc>
          <w:tcPr>
            <w:tcW w:w="1710" w:type="dxa"/>
            <w:tcBorders>
              <w:top w:val="single" w:sz="4" w:space="0" w:color="auto"/>
              <w:left w:val="single" w:sz="4" w:space="0" w:color="auto"/>
              <w:bottom w:val="single" w:sz="4" w:space="0" w:color="auto"/>
              <w:right w:val="single" w:sz="4" w:space="0" w:color="auto"/>
            </w:tcBorders>
            <w:hideMark/>
          </w:tcPr>
          <w:p w14:paraId="14EFE72E" w14:textId="77777777" w:rsidR="00C93EDC" w:rsidRDefault="000D1390">
            <w:pPr>
              <w:pStyle w:val="Default"/>
              <w:jc w:val="center"/>
              <w:rPr>
                <w:sz w:val="22"/>
                <w:szCs w:val="22"/>
                <w:lang w:val="cs-CZ"/>
              </w:rPr>
            </w:pPr>
            <w:r>
              <w:rPr>
                <w:rFonts w:eastAsia="Times New Roman"/>
                <w:sz w:val="22"/>
                <w:szCs w:val="22"/>
                <w:lang w:val="cs-CZ"/>
              </w:rPr>
              <w:t>n=153</w:t>
            </w:r>
          </w:p>
          <w:p w14:paraId="52848249" w14:textId="77777777" w:rsidR="00C93EDC" w:rsidRDefault="000D1390">
            <w:pPr>
              <w:pStyle w:val="Default"/>
              <w:jc w:val="center"/>
              <w:rPr>
                <w:sz w:val="22"/>
                <w:szCs w:val="22"/>
                <w:lang w:val="cs-CZ"/>
              </w:rPr>
            </w:pPr>
            <w:r>
              <w:rPr>
                <w:rFonts w:eastAsia="Times New Roman"/>
                <w:sz w:val="22"/>
                <w:szCs w:val="22"/>
                <w:lang w:val="cs-CZ"/>
              </w:rPr>
              <w:t>64 (41,8 %)</w:t>
            </w:r>
            <w:r>
              <w:rPr>
                <w:rFonts w:eastAsia="Times New Roman"/>
                <w:sz w:val="22"/>
                <w:szCs w:val="22"/>
                <w:vertAlign w:val="superscript"/>
                <w:lang w:val="cs-CZ"/>
              </w:rPr>
              <w:t>*</w:t>
            </w:r>
          </w:p>
        </w:tc>
        <w:tc>
          <w:tcPr>
            <w:tcW w:w="1530" w:type="dxa"/>
            <w:tcBorders>
              <w:top w:val="single" w:sz="4" w:space="0" w:color="auto"/>
              <w:left w:val="single" w:sz="4" w:space="0" w:color="auto"/>
              <w:bottom w:val="single" w:sz="4" w:space="0" w:color="auto"/>
              <w:right w:val="single" w:sz="4" w:space="0" w:color="auto"/>
            </w:tcBorders>
            <w:hideMark/>
          </w:tcPr>
          <w:p w14:paraId="40871BA9" w14:textId="77777777" w:rsidR="00C93EDC" w:rsidRDefault="000D1390">
            <w:pPr>
              <w:pStyle w:val="Default"/>
              <w:jc w:val="center"/>
              <w:rPr>
                <w:sz w:val="22"/>
                <w:szCs w:val="22"/>
                <w:lang w:val="cs-CZ"/>
              </w:rPr>
            </w:pPr>
            <w:r>
              <w:rPr>
                <w:rFonts w:eastAsia="Times New Roman"/>
                <w:sz w:val="22"/>
                <w:szCs w:val="22"/>
                <w:lang w:val="cs-CZ"/>
              </w:rPr>
              <w:t>n=163</w:t>
            </w:r>
          </w:p>
          <w:p w14:paraId="1A3D06E0" w14:textId="77777777" w:rsidR="00C93EDC" w:rsidRDefault="000D1390">
            <w:pPr>
              <w:pStyle w:val="Default"/>
              <w:jc w:val="center"/>
              <w:rPr>
                <w:sz w:val="22"/>
                <w:szCs w:val="22"/>
                <w:lang w:val="cs-CZ"/>
              </w:rPr>
            </w:pPr>
            <w:r>
              <w:rPr>
                <w:rFonts w:eastAsia="Times New Roman"/>
                <w:sz w:val="22"/>
                <w:szCs w:val="22"/>
                <w:lang w:val="cs-CZ"/>
              </w:rPr>
              <w:t>45 (27,6 %)</w:t>
            </w:r>
          </w:p>
        </w:tc>
        <w:tc>
          <w:tcPr>
            <w:tcW w:w="1710" w:type="dxa"/>
            <w:tcBorders>
              <w:top w:val="single" w:sz="4" w:space="0" w:color="auto"/>
              <w:left w:val="single" w:sz="4" w:space="0" w:color="auto"/>
              <w:bottom w:val="single" w:sz="4" w:space="0" w:color="auto"/>
              <w:right w:val="single" w:sz="4" w:space="0" w:color="auto"/>
            </w:tcBorders>
            <w:hideMark/>
          </w:tcPr>
          <w:p w14:paraId="323D891B" w14:textId="77777777" w:rsidR="00C93EDC" w:rsidRDefault="000D1390">
            <w:pPr>
              <w:pStyle w:val="Default"/>
              <w:jc w:val="center"/>
              <w:rPr>
                <w:sz w:val="22"/>
                <w:szCs w:val="22"/>
                <w:lang w:val="cs-CZ"/>
              </w:rPr>
            </w:pPr>
            <w:r>
              <w:rPr>
                <w:rFonts w:eastAsia="Times New Roman"/>
                <w:sz w:val="22"/>
                <w:szCs w:val="22"/>
                <w:lang w:val="cs-CZ"/>
              </w:rPr>
              <w:t>n=163</w:t>
            </w:r>
          </w:p>
          <w:p w14:paraId="7DC1A074" w14:textId="77777777" w:rsidR="00C93EDC" w:rsidRDefault="000D1390">
            <w:pPr>
              <w:pStyle w:val="Default"/>
              <w:jc w:val="center"/>
              <w:rPr>
                <w:sz w:val="22"/>
                <w:szCs w:val="22"/>
                <w:lang w:val="cs-CZ"/>
              </w:rPr>
            </w:pPr>
            <w:r>
              <w:rPr>
                <w:rFonts w:eastAsia="Times New Roman"/>
                <w:sz w:val="22"/>
                <w:szCs w:val="22"/>
                <w:lang w:val="cs-CZ"/>
              </w:rPr>
              <w:t>96 (58,9 %)</w:t>
            </w:r>
            <w:r>
              <w:rPr>
                <w:rFonts w:eastAsia="Times New Roman"/>
                <w:sz w:val="22"/>
                <w:szCs w:val="22"/>
                <w:vertAlign w:val="superscript"/>
                <w:lang w:val="cs-CZ"/>
              </w:rPr>
              <w:t>***</w:t>
            </w:r>
          </w:p>
        </w:tc>
      </w:tr>
      <w:tr w:rsidR="00C93EDC" w14:paraId="2EE6D526" w14:textId="77777777">
        <w:tc>
          <w:tcPr>
            <w:tcW w:w="2785" w:type="dxa"/>
            <w:tcBorders>
              <w:top w:val="single" w:sz="4" w:space="0" w:color="auto"/>
              <w:left w:val="single" w:sz="4" w:space="0" w:color="auto"/>
              <w:bottom w:val="single" w:sz="4" w:space="0" w:color="auto"/>
              <w:right w:val="single" w:sz="4" w:space="0" w:color="auto"/>
            </w:tcBorders>
            <w:hideMark/>
          </w:tcPr>
          <w:p w14:paraId="0851D63C" w14:textId="77777777" w:rsidR="00C93EDC" w:rsidRDefault="000D1390">
            <w:pPr>
              <w:spacing w:line="240" w:lineRule="auto"/>
              <w:rPr>
                <w:szCs w:val="22"/>
                <w:lang w:val="cs-CZ"/>
              </w:rPr>
            </w:pPr>
            <w:r>
              <w:rPr>
                <w:szCs w:val="22"/>
                <w:lang w:val="cs-CZ"/>
              </w:rPr>
              <w:t>≥ 30% snížení bolesti kůže</w:t>
            </w:r>
            <w:r>
              <w:rPr>
                <w:szCs w:val="22"/>
                <w:vertAlign w:val="superscript"/>
                <w:lang w:val="cs-CZ"/>
              </w:rPr>
              <w:t>b</w:t>
            </w:r>
          </w:p>
        </w:tc>
        <w:tc>
          <w:tcPr>
            <w:tcW w:w="1350" w:type="dxa"/>
            <w:tcBorders>
              <w:top w:val="single" w:sz="4" w:space="0" w:color="auto"/>
              <w:left w:val="single" w:sz="4" w:space="0" w:color="auto"/>
              <w:bottom w:val="single" w:sz="4" w:space="0" w:color="auto"/>
              <w:right w:val="single" w:sz="4" w:space="0" w:color="auto"/>
            </w:tcBorders>
            <w:hideMark/>
          </w:tcPr>
          <w:p w14:paraId="46946502" w14:textId="77777777" w:rsidR="00C93EDC" w:rsidRDefault="000D1390">
            <w:pPr>
              <w:pStyle w:val="Default"/>
              <w:jc w:val="center"/>
              <w:rPr>
                <w:sz w:val="22"/>
                <w:szCs w:val="22"/>
                <w:lang w:val="cs-CZ"/>
              </w:rPr>
            </w:pPr>
            <w:r>
              <w:rPr>
                <w:rFonts w:eastAsia="Times New Roman"/>
                <w:sz w:val="22"/>
                <w:szCs w:val="22"/>
                <w:lang w:val="cs-CZ"/>
              </w:rPr>
              <w:t>n=109</w:t>
            </w:r>
          </w:p>
          <w:p w14:paraId="45F3D3D2" w14:textId="77777777" w:rsidR="00C93EDC" w:rsidRDefault="000D1390">
            <w:pPr>
              <w:pStyle w:val="Default"/>
              <w:jc w:val="center"/>
              <w:rPr>
                <w:szCs w:val="22"/>
                <w:lang w:val="cs-CZ"/>
              </w:rPr>
            </w:pPr>
            <w:r>
              <w:rPr>
                <w:rFonts w:eastAsia="Times New Roman"/>
                <w:sz w:val="22"/>
                <w:szCs w:val="22"/>
                <w:lang w:val="cs-CZ"/>
              </w:rPr>
              <w:t>27 (24,8 %)</w:t>
            </w:r>
          </w:p>
        </w:tc>
        <w:tc>
          <w:tcPr>
            <w:tcW w:w="1710" w:type="dxa"/>
            <w:tcBorders>
              <w:top w:val="single" w:sz="4" w:space="0" w:color="auto"/>
              <w:left w:val="single" w:sz="4" w:space="0" w:color="auto"/>
              <w:bottom w:val="single" w:sz="4" w:space="0" w:color="auto"/>
              <w:right w:val="single" w:sz="4" w:space="0" w:color="auto"/>
            </w:tcBorders>
            <w:hideMark/>
          </w:tcPr>
          <w:p w14:paraId="3611EDD1" w14:textId="77777777" w:rsidR="00C93EDC" w:rsidRDefault="000D1390">
            <w:pPr>
              <w:pStyle w:val="Default"/>
              <w:jc w:val="center"/>
              <w:rPr>
                <w:sz w:val="22"/>
                <w:szCs w:val="22"/>
                <w:lang w:val="cs-CZ"/>
              </w:rPr>
            </w:pPr>
            <w:r>
              <w:rPr>
                <w:rFonts w:eastAsia="Times New Roman"/>
                <w:sz w:val="22"/>
                <w:szCs w:val="22"/>
                <w:lang w:val="cs-CZ"/>
              </w:rPr>
              <w:t>n=122</w:t>
            </w:r>
          </w:p>
          <w:p w14:paraId="68DD2C30" w14:textId="77777777" w:rsidR="00C93EDC" w:rsidRDefault="000D1390">
            <w:pPr>
              <w:pStyle w:val="Default"/>
              <w:jc w:val="center"/>
              <w:rPr>
                <w:szCs w:val="22"/>
                <w:lang w:val="cs-CZ"/>
              </w:rPr>
            </w:pPr>
            <w:r>
              <w:rPr>
                <w:rFonts w:eastAsia="Times New Roman"/>
                <w:sz w:val="22"/>
                <w:szCs w:val="22"/>
                <w:lang w:val="cs-CZ"/>
              </w:rPr>
              <w:t>34 (27,9 %)</w:t>
            </w:r>
          </w:p>
        </w:tc>
        <w:tc>
          <w:tcPr>
            <w:tcW w:w="1530" w:type="dxa"/>
            <w:tcBorders>
              <w:top w:val="single" w:sz="4" w:space="0" w:color="auto"/>
              <w:left w:val="single" w:sz="4" w:space="0" w:color="auto"/>
              <w:bottom w:val="single" w:sz="4" w:space="0" w:color="auto"/>
              <w:right w:val="single" w:sz="4" w:space="0" w:color="auto"/>
            </w:tcBorders>
            <w:hideMark/>
          </w:tcPr>
          <w:p w14:paraId="07F50F4C" w14:textId="77777777" w:rsidR="00C93EDC" w:rsidRDefault="000D1390">
            <w:pPr>
              <w:pStyle w:val="Default"/>
              <w:jc w:val="center"/>
              <w:rPr>
                <w:sz w:val="22"/>
                <w:szCs w:val="22"/>
                <w:lang w:val="cs-CZ"/>
              </w:rPr>
            </w:pPr>
            <w:r>
              <w:rPr>
                <w:rFonts w:eastAsia="Times New Roman"/>
                <w:sz w:val="22"/>
                <w:szCs w:val="22"/>
                <w:lang w:val="cs-CZ"/>
              </w:rPr>
              <w:t>n=111</w:t>
            </w:r>
          </w:p>
          <w:p w14:paraId="5F5892A0" w14:textId="77777777" w:rsidR="00C93EDC" w:rsidRDefault="000D1390">
            <w:pPr>
              <w:pStyle w:val="Default"/>
              <w:jc w:val="center"/>
              <w:rPr>
                <w:szCs w:val="22"/>
                <w:lang w:val="cs-CZ"/>
              </w:rPr>
            </w:pPr>
            <w:r>
              <w:rPr>
                <w:rFonts w:eastAsia="Times New Roman"/>
                <w:sz w:val="22"/>
                <w:szCs w:val="22"/>
                <w:lang w:val="cs-CZ"/>
              </w:rPr>
              <w:t>23 (20,7 %)</w:t>
            </w:r>
          </w:p>
        </w:tc>
        <w:tc>
          <w:tcPr>
            <w:tcW w:w="1710" w:type="dxa"/>
            <w:tcBorders>
              <w:top w:val="single" w:sz="4" w:space="0" w:color="auto"/>
              <w:left w:val="single" w:sz="4" w:space="0" w:color="auto"/>
              <w:bottom w:val="single" w:sz="4" w:space="0" w:color="auto"/>
              <w:right w:val="single" w:sz="4" w:space="0" w:color="auto"/>
            </w:tcBorders>
            <w:hideMark/>
          </w:tcPr>
          <w:p w14:paraId="63FDF0EB" w14:textId="77777777" w:rsidR="00C93EDC" w:rsidRDefault="000D1390">
            <w:pPr>
              <w:pStyle w:val="Default"/>
              <w:jc w:val="center"/>
              <w:rPr>
                <w:sz w:val="22"/>
                <w:szCs w:val="22"/>
                <w:lang w:val="cs-CZ"/>
              </w:rPr>
            </w:pPr>
            <w:r>
              <w:rPr>
                <w:rFonts w:eastAsia="Times New Roman"/>
                <w:sz w:val="22"/>
                <w:szCs w:val="22"/>
                <w:lang w:val="cs-CZ"/>
              </w:rPr>
              <w:t>n=105</w:t>
            </w:r>
          </w:p>
          <w:p w14:paraId="20105DAF" w14:textId="77777777" w:rsidR="00C93EDC" w:rsidRDefault="000D1390">
            <w:pPr>
              <w:pStyle w:val="Default"/>
              <w:jc w:val="center"/>
              <w:rPr>
                <w:szCs w:val="22"/>
                <w:lang w:val="cs-CZ"/>
              </w:rPr>
            </w:pPr>
            <w:r>
              <w:rPr>
                <w:rFonts w:eastAsia="Times New Roman"/>
                <w:sz w:val="22"/>
                <w:szCs w:val="22"/>
                <w:lang w:val="cs-CZ"/>
              </w:rPr>
              <w:t>48 (45,7 %)</w:t>
            </w:r>
            <w:r>
              <w:rPr>
                <w:rFonts w:eastAsia="Times New Roman"/>
                <w:sz w:val="22"/>
                <w:szCs w:val="22"/>
                <w:vertAlign w:val="superscript"/>
                <w:lang w:val="cs-CZ"/>
              </w:rPr>
              <w:t>***</w:t>
            </w:r>
          </w:p>
        </w:tc>
      </w:tr>
      <w:tr w:rsidR="00C93EDC" w:rsidRPr="00BF2EB9" w14:paraId="7CCB4C71" w14:textId="77777777">
        <w:tc>
          <w:tcPr>
            <w:tcW w:w="9085" w:type="dxa"/>
            <w:gridSpan w:val="5"/>
            <w:tcBorders>
              <w:top w:val="single" w:sz="4" w:space="0" w:color="auto"/>
              <w:left w:val="single" w:sz="4" w:space="0" w:color="auto"/>
              <w:bottom w:val="single" w:sz="4" w:space="0" w:color="auto"/>
              <w:right w:val="single" w:sz="4" w:space="0" w:color="auto"/>
            </w:tcBorders>
            <w:hideMark/>
          </w:tcPr>
          <w:p w14:paraId="688BCCB9" w14:textId="77777777" w:rsidR="00C93EDC" w:rsidRDefault="000D1390">
            <w:pPr>
              <w:pStyle w:val="Default"/>
              <w:rPr>
                <w:sz w:val="22"/>
                <w:szCs w:val="22"/>
                <w:lang w:val="cs-CZ"/>
              </w:rPr>
            </w:pPr>
            <w:r>
              <w:rPr>
                <w:rFonts w:eastAsia="Times New Roman"/>
                <w:sz w:val="22"/>
                <w:szCs w:val="22"/>
                <w:vertAlign w:val="superscript"/>
                <w:lang w:val="cs-CZ"/>
              </w:rPr>
              <w:t>*</w:t>
            </w:r>
            <w:r>
              <w:rPr>
                <w:rFonts w:eastAsia="Times New Roman"/>
                <w:sz w:val="22"/>
                <w:szCs w:val="22"/>
                <w:lang w:val="cs-CZ"/>
              </w:rPr>
              <w:t xml:space="preserve">P &lt; 0,05, </w:t>
            </w:r>
            <w:r>
              <w:rPr>
                <w:rFonts w:eastAsia="Times New Roman"/>
                <w:sz w:val="22"/>
                <w:szCs w:val="22"/>
                <w:vertAlign w:val="superscript"/>
                <w:lang w:val="cs-CZ"/>
              </w:rPr>
              <w:t>***</w:t>
            </w:r>
            <w:r>
              <w:rPr>
                <w:rFonts w:eastAsia="Times New Roman"/>
                <w:sz w:val="22"/>
                <w:szCs w:val="22"/>
                <w:lang w:val="cs-CZ"/>
              </w:rPr>
              <w:t xml:space="preserve">P &lt; 0,001, adalimumab </w:t>
            </w:r>
            <w:r>
              <w:rPr>
                <w:rFonts w:eastAsia="Times New Roman"/>
                <w:i/>
                <w:iCs/>
                <w:sz w:val="22"/>
                <w:szCs w:val="22"/>
                <w:lang w:val="cs-CZ"/>
              </w:rPr>
              <w:t>versus</w:t>
            </w:r>
            <w:r>
              <w:rPr>
                <w:rFonts w:eastAsia="Times New Roman"/>
                <w:sz w:val="22"/>
                <w:szCs w:val="22"/>
                <w:lang w:val="cs-CZ"/>
              </w:rPr>
              <w:t xml:space="preserve"> placebo</w:t>
            </w:r>
          </w:p>
          <w:p w14:paraId="5639BEB4" w14:textId="77777777" w:rsidR="00C93EDC" w:rsidRDefault="000D1390">
            <w:pPr>
              <w:pStyle w:val="Default"/>
              <w:rPr>
                <w:sz w:val="22"/>
                <w:szCs w:val="22"/>
                <w:lang w:val="cs-CZ"/>
              </w:rPr>
            </w:pPr>
            <w:r>
              <w:rPr>
                <w:rFonts w:eastAsia="Times New Roman"/>
                <w:sz w:val="22"/>
                <w:szCs w:val="22"/>
                <w:vertAlign w:val="superscript"/>
                <w:lang w:val="cs-CZ"/>
              </w:rPr>
              <w:t>a</w:t>
            </w:r>
            <w:r>
              <w:rPr>
                <w:rFonts w:eastAsia="Times New Roman"/>
                <w:sz w:val="22"/>
                <w:szCs w:val="22"/>
                <w:lang w:val="cs-CZ"/>
              </w:rPr>
              <w:t xml:space="preserve"> U všech randomizovaných pacientů. </w:t>
            </w:r>
          </w:p>
          <w:p w14:paraId="0055F602" w14:textId="77777777" w:rsidR="00C93EDC" w:rsidRDefault="000D1390">
            <w:pPr>
              <w:pStyle w:val="Default"/>
              <w:rPr>
                <w:szCs w:val="22"/>
                <w:lang w:val="cs-CZ"/>
              </w:rPr>
            </w:pPr>
            <w:r>
              <w:rPr>
                <w:rFonts w:eastAsia="Times New Roman"/>
                <w:sz w:val="22"/>
                <w:szCs w:val="22"/>
                <w:vertAlign w:val="superscript"/>
                <w:lang w:val="cs-CZ"/>
              </w:rPr>
              <w:t>b</w:t>
            </w:r>
            <w:r>
              <w:rPr>
                <w:rFonts w:eastAsia="Times New Roman"/>
                <w:sz w:val="22"/>
                <w:szCs w:val="22"/>
                <w:lang w:val="cs-CZ"/>
              </w:rPr>
              <w:t xml:space="preserve"> U pacientů s výchozí hodnotou bolesti kůže spojené s HS ≥ 3, na podkladě číselné škály 0–10; 0 = žádná bolest kůže, 10 = bolest kůže tak velká, jak si jen lze představit. </w:t>
            </w:r>
          </w:p>
        </w:tc>
      </w:tr>
    </w:tbl>
    <w:p w14:paraId="1E408137" w14:textId="77777777" w:rsidR="00C93EDC" w:rsidRDefault="00C93EDC">
      <w:pPr>
        <w:spacing w:line="240" w:lineRule="auto"/>
        <w:rPr>
          <w:szCs w:val="22"/>
          <w:lang w:val="cs-CZ"/>
        </w:rPr>
      </w:pPr>
    </w:p>
    <w:p w14:paraId="2BA9EE14" w14:textId="77777777" w:rsidR="00C93EDC" w:rsidRDefault="000D1390">
      <w:pPr>
        <w:spacing w:line="240" w:lineRule="auto"/>
        <w:rPr>
          <w:szCs w:val="22"/>
          <w:lang w:val="cs-CZ"/>
        </w:rPr>
      </w:pPr>
      <w:r>
        <w:rPr>
          <w:szCs w:val="22"/>
          <w:lang w:val="cs-CZ"/>
        </w:rPr>
        <w:t>Léčba adalimumabem 40 mg jednou týdně významně snížila riziko zhoršení abscesů a píštělí s výtokem. Přibližně dvakrát větší část pacientů ve skupině placeba během prvních 12 týdnů trvání studie HS-I a HS-II, ve srovnání s pacienty ve skupině s adalimumabem, pocítila zhoršení abscesů (23,0 % </w:t>
      </w:r>
      <w:r>
        <w:rPr>
          <w:i/>
          <w:iCs/>
          <w:szCs w:val="22"/>
          <w:lang w:val="cs-CZ"/>
        </w:rPr>
        <w:t>vs.</w:t>
      </w:r>
      <w:r>
        <w:rPr>
          <w:szCs w:val="22"/>
          <w:lang w:val="cs-CZ"/>
        </w:rPr>
        <w:t>11,4 %, resp.) a píštělí s výtokem (30,0 % </w:t>
      </w:r>
      <w:r>
        <w:rPr>
          <w:i/>
          <w:iCs/>
          <w:szCs w:val="22"/>
          <w:lang w:val="cs-CZ"/>
        </w:rPr>
        <w:t>vs.</w:t>
      </w:r>
      <w:r>
        <w:rPr>
          <w:szCs w:val="22"/>
          <w:lang w:val="cs-CZ"/>
        </w:rPr>
        <w:t xml:space="preserve">13,9 %, resp.). </w:t>
      </w:r>
    </w:p>
    <w:p w14:paraId="311F399A" w14:textId="77777777" w:rsidR="00C93EDC" w:rsidRDefault="00C93EDC">
      <w:pPr>
        <w:spacing w:line="240" w:lineRule="auto"/>
        <w:rPr>
          <w:szCs w:val="22"/>
          <w:lang w:val="cs-CZ"/>
        </w:rPr>
      </w:pPr>
    </w:p>
    <w:p w14:paraId="15F1959A" w14:textId="77777777" w:rsidR="00C93EDC" w:rsidRDefault="000D1390">
      <w:pPr>
        <w:spacing w:line="240" w:lineRule="auto"/>
        <w:rPr>
          <w:szCs w:val="22"/>
          <w:lang w:val="cs-CZ"/>
        </w:rPr>
      </w:pPr>
      <w:r>
        <w:rPr>
          <w:szCs w:val="22"/>
          <w:lang w:val="cs-CZ"/>
        </w:rPr>
        <w:t xml:space="preserve">Větší zlepšení v týdnu 12 oproti výchozím hodnotám ve srovnání s placebem bylo demonstrováno v kvalitě života týkající se zdraví a specificky kůže, dle měření Dermatologického indexu kvality života (Dermatology Life Quality Index DLQI; Studie HS-I a HS-II), celkovou spokojeností pacienta s léčbou, dle měření Dotazníku spokojenosti s léčbou (Treatment Satisfaction Questionnaire – medication, TSQM; Studie HS-I a HS-II) a fyzickým zdravím dle měření skóre souhrnu tělesných komponent (physical component summary) SF-36 (Studie HS-I). </w:t>
      </w:r>
    </w:p>
    <w:p w14:paraId="7004E173" w14:textId="77777777" w:rsidR="00C93EDC" w:rsidRDefault="00C93EDC">
      <w:pPr>
        <w:spacing w:line="240" w:lineRule="auto"/>
        <w:rPr>
          <w:szCs w:val="22"/>
          <w:lang w:val="cs-CZ"/>
        </w:rPr>
      </w:pPr>
    </w:p>
    <w:p w14:paraId="0649F4F0" w14:textId="77777777" w:rsidR="00C93EDC" w:rsidRDefault="000D1390">
      <w:pPr>
        <w:spacing w:line="240" w:lineRule="auto"/>
        <w:rPr>
          <w:szCs w:val="22"/>
          <w:lang w:val="cs-CZ"/>
        </w:rPr>
      </w:pPr>
      <w:r>
        <w:rPr>
          <w:szCs w:val="22"/>
          <w:lang w:val="cs-CZ"/>
        </w:rPr>
        <w:t xml:space="preserve">U pacientů s alespoň částečnou odpovědí na léčbu adalimumabem 40 mg jednou týdně v týdnu 12 byla hodnota HiSCR v týdnu 36 větší u pacientů, kteří pokračovali v léčbě adalimumabem jednou týdně, než u pacientů, u kterých byla frekvence dávkování snížena na jednou za dva týdny nebo u kterých byla léčba přerušena (viz tabulka 13). </w:t>
      </w:r>
    </w:p>
    <w:p w14:paraId="5E464DEA" w14:textId="77777777" w:rsidR="00C93EDC" w:rsidRDefault="00C93EDC">
      <w:pPr>
        <w:spacing w:line="240" w:lineRule="auto"/>
        <w:rPr>
          <w:szCs w:val="22"/>
          <w:lang w:val="cs-CZ"/>
        </w:rPr>
      </w:pPr>
    </w:p>
    <w:p w14:paraId="4A27E2B9" w14:textId="77777777" w:rsidR="00C93EDC" w:rsidRDefault="000D1390">
      <w:pPr>
        <w:pStyle w:val="Tabletitlesticktogether"/>
        <w:tabs>
          <w:tab w:val="clear" w:pos="567"/>
        </w:tabs>
        <w:ind w:left="1418" w:hanging="1418"/>
        <w:rPr>
          <w:lang w:val="cs-CZ"/>
        </w:rPr>
      </w:pPr>
      <w:r>
        <w:rPr>
          <w:bCs/>
          <w:lang w:val="cs-CZ"/>
        </w:rPr>
        <w:t>Tabulka 13:</w:t>
      </w:r>
      <w:r>
        <w:rPr>
          <w:bCs/>
          <w:lang w:val="cs-CZ"/>
        </w:rPr>
        <w:tab/>
        <w:t>Poměr pacientů</w:t>
      </w:r>
      <w:r>
        <w:rPr>
          <w:bCs/>
          <w:vertAlign w:val="superscript"/>
          <w:lang w:val="cs-CZ"/>
        </w:rPr>
        <w:t>a</w:t>
      </w:r>
      <w:r>
        <w:rPr>
          <w:bCs/>
          <w:lang w:val="cs-CZ"/>
        </w:rPr>
        <w:t>, kteří dosáhli HiSCR</w:t>
      </w:r>
      <w:r>
        <w:rPr>
          <w:bCs/>
          <w:vertAlign w:val="superscript"/>
          <w:lang w:val="cs-CZ"/>
        </w:rPr>
        <w:t>b</w:t>
      </w:r>
      <w:r>
        <w:rPr>
          <w:bCs/>
          <w:lang w:val="cs-CZ"/>
        </w:rPr>
        <w:t xml:space="preserve"> v týdnech 24 a 36 po opětovném přeřazení léčby adalimumabem týdně v týdnu 12</w:t>
      </w:r>
    </w:p>
    <w:tbl>
      <w:tblPr>
        <w:tblW w:w="0" w:type="auto"/>
        <w:tblLook w:val="04A0" w:firstRow="1" w:lastRow="0" w:firstColumn="1" w:lastColumn="0" w:noHBand="0" w:noVBand="1"/>
      </w:tblPr>
      <w:tblGrid>
        <w:gridCol w:w="1980"/>
        <w:gridCol w:w="2550"/>
        <w:gridCol w:w="2265"/>
        <w:gridCol w:w="2266"/>
      </w:tblGrid>
      <w:tr w:rsidR="00C93EDC" w:rsidRPr="00EF029D" w14:paraId="6EF6F686" w14:textId="77777777">
        <w:tc>
          <w:tcPr>
            <w:tcW w:w="1980" w:type="dxa"/>
            <w:tcBorders>
              <w:top w:val="single" w:sz="4" w:space="0" w:color="auto"/>
              <w:left w:val="single" w:sz="4" w:space="0" w:color="auto"/>
              <w:bottom w:val="single" w:sz="4" w:space="0" w:color="auto"/>
              <w:right w:val="single" w:sz="4" w:space="0" w:color="auto"/>
            </w:tcBorders>
          </w:tcPr>
          <w:p w14:paraId="7731AF71" w14:textId="77777777" w:rsidR="00C93EDC" w:rsidRDefault="00C93EDC">
            <w:pPr>
              <w:spacing w:line="240" w:lineRule="auto"/>
              <w:rPr>
                <w:szCs w:val="22"/>
                <w:lang w:val="cs-CZ"/>
              </w:rPr>
            </w:pPr>
          </w:p>
        </w:tc>
        <w:tc>
          <w:tcPr>
            <w:tcW w:w="2550" w:type="dxa"/>
            <w:tcBorders>
              <w:top w:val="single" w:sz="4" w:space="0" w:color="auto"/>
              <w:left w:val="single" w:sz="4" w:space="0" w:color="auto"/>
              <w:bottom w:val="single" w:sz="4" w:space="0" w:color="auto"/>
              <w:right w:val="single" w:sz="4" w:space="0" w:color="auto"/>
            </w:tcBorders>
            <w:hideMark/>
          </w:tcPr>
          <w:p w14:paraId="482472E5" w14:textId="77777777" w:rsidR="00C93EDC" w:rsidRDefault="000D1390">
            <w:pPr>
              <w:pStyle w:val="Table"/>
              <w:jc w:val="center"/>
              <w:rPr>
                <w:b/>
                <w:bCs/>
                <w:lang w:val="cs-CZ"/>
              </w:rPr>
            </w:pPr>
            <w:r>
              <w:rPr>
                <w:rFonts w:eastAsia="Times New Roman"/>
                <w:b/>
                <w:bCs/>
                <w:lang w:val="cs-CZ"/>
              </w:rPr>
              <w:t>Placebo</w:t>
            </w:r>
          </w:p>
          <w:p w14:paraId="395883F3" w14:textId="77777777" w:rsidR="00C93EDC" w:rsidRDefault="000D1390">
            <w:pPr>
              <w:pStyle w:val="Table"/>
              <w:jc w:val="center"/>
              <w:rPr>
                <w:b/>
                <w:bCs/>
                <w:lang w:val="cs-CZ"/>
              </w:rPr>
            </w:pPr>
            <w:r>
              <w:rPr>
                <w:rFonts w:eastAsia="Times New Roman"/>
                <w:b/>
                <w:bCs/>
                <w:lang w:val="cs-CZ"/>
              </w:rPr>
              <w:t xml:space="preserve">(ukončení léčby) </w:t>
            </w:r>
            <w:r>
              <w:rPr>
                <w:rFonts w:eastAsia="Times New Roman"/>
                <w:b/>
                <w:bCs/>
                <w:lang w:val="cs-CZ"/>
              </w:rPr>
              <w:br/>
              <w:t>n=73</w:t>
            </w:r>
          </w:p>
        </w:tc>
        <w:tc>
          <w:tcPr>
            <w:tcW w:w="2265" w:type="dxa"/>
            <w:tcBorders>
              <w:top w:val="single" w:sz="4" w:space="0" w:color="auto"/>
              <w:left w:val="single" w:sz="4" w:space="0" w:color="auto"/>
              <w:bottom w:val="single" w:sz="4" w:space="0" w:color="auto"/>
              <w:right w:val="single" w:sz="4" w:space="0" w:color="auto"/>
            </w:tcBorders>
            <w:hideMark/>
          </w:tcPr>
          <w:p w14:paraId="13CAC311" w14:textId="77777777" w:rsidR="00C93EDC" w:rsidRDefault="000D1390">
            <w:pPr>
              <w:pStyle w:val="Table"/>
              <w:jc w:val="center"/>
              <w:rPr>
                <w:b/>
                <w:bCs/>
                <w:lang w:val="cs-CZ"/>
              </w:rPr>
            </w:pPr>
            <w:r>
              <w:rPr>
                <w:rFonts w:eastAsia="Times New Roman"/>
                <w:b/>
                <w:bCs/>
                <w:lang w:val="cs-CZ"/>
              </w:rPr>
              <w:t>Adalimumab 40 mg každý druhý týden n=70</w:t>
            </w:r>
          </w:p>
        </w:tc>
        <w:tc>
          <w:tcPr>
            <w:tcW w:w="2266" w:type="dxa"/>
            <w:tcBorders>
              <w:top w:val="single" w:sz="4" w:space="0" w:color="auto"/>
              <w:left w:val="single" w:sz="4" w:space="0" w:color="auto"/>
              <w:bottom w:val="single" w:sz="4" w:space="0" w:color="auto"/>
              <w:right w:val="single" w:sz="4" w:space="0" w:color="auto"/>
            </w:tcBorders>
            <w:hideMark/>
          </w:tcPr>
          <w:p w14:paraId="64AA2915" w14:textId="77777777" w:rsidR="00C93EDC" w:rsidRDefault="000D1390">
            <w:pPr>
              <w:pStyle w:val="Table"/>
              <w:jc w:val="center"/>
              <w:rPr>
                <w:b/>
                <w:bCs/>
                <w:lang w:val="cs-CZ"/>
              </w:rPr>
            </w:pPr>
            <w:r>
              <w:rPr>
                <w:rFonts w:eastAsia="Times New Roman"/>
                <w:b/>
                <w:bCs/>
                <w:lang w:val="cs-CZ"/>
              </w:rPr>
              <w:t xml:space="preserve">Adalimumab 40 mg jednou týdně </w:t>
            </w:r>
            <w:r>
              <w:rPr>
                <w:rFonts w:eastAsia="Times New Roman"/>
                <w:b/>
                <w:bCs/>
                <w:lang w:val="cs-CZ"/>
              </w:rPr>
              <w:br/>
              <w:t>n=70</w:t>
            </w:r>
          </w:p>
        </w:tc>
      </w:tr>
      <w:tr w:rsidR="00C93EDC" w14:paraId="54D6E4D4" w14:textId="77777777">
        <w:tc>
          <w:tcPr>
            <w:tcW w:w="1980" w:type="dxa"/>
            <w:tcBorders>
              <w:top w:val="single" w:sz="4" w:space="0" w:color="auto"/>
              <w:left w:val="single" w:sz="4" w:space="0" w:color="auto"/>
              <w:bottom w:val="single" w:sz="4" w:space="0" w:color="auto"/>
              <w:right w:val="single" w:sz="4" w:space="0" w:color="auto"/>
            </w:tcBorders>
            <w:hideMark/>
          </w:tcPr>
          <w:p w14:paraId="135C621A" w14:textId="77777777" w:rsidR="00C93EDC" w:rsidRDefault="000D1390">
            <w:pPr>
              <w:spacing w:after="60" w:line="240" w:lineRule="auto"/>
              <w:rPr>
                <w:szCs w:val="22"/>
                <w:lang w:val="cs-CZ"/>
              </w:rPr>
            </w:pPr>
            <w:r>
              <w:rPr>
                <w:szCs w:val="22"/>
                <w:lang w:val="cs-CZ"/>
              </w:rPr>
              <w:t>Týden 24</w:t>
            </w:r>
          </w:p>
        </w:tc>
        <w:tc>
          <w:tcPr>
            <w:tcW w:w="2550" w:type="dxa"/>
            <w:tcBorders>
              <w:top w:val="single" w:sz="4" w:space="0" w:color="auto"/>
              <w:left w:val="single" w:sz="4" w:space="0" w:color="auto"/>
              <w:bottom w:val="single" w:sz="4" w:space="0" w:color="auto"/>
              <w:right w:val="single" w:sz="4" w:space="0" w:color="auto"/>
            </w:tcBorders>
            <w:hideMark/>
          </w:tcPr>
          <w:p w14:paraId="5A2C36D1" w14:textId="77777777" w:rsidR="00C93EDC" w:rsidRDefault="000D1390">
            <w:pPr>
              <w:spacing w:after="60" w:line="240" w:lineRule="auto"/>
              <w:jc w:val="center"/>
              <w:rPr>
                <w:szCs w:val="22"/>
                <w:lang w:val="cs-CZ"/>
              </w:rPr>
            </w:pPr>
            <w:r>
              <w:rPr>
                <w:szCs w:val="22"/>
                <w:lang w:val="cs-CZ"/>
              </w:rPr>
              <w:t>24 (32,9 %)</w:t>
            </w:r>
          </w:p>
        </w:tc>
        <w:tc>
          <w:tcPr>
            <w:tcW w:w="2265" w:type="dxa"/>
            <w:tcBorders>
              <w:top w:val="single" w:sz="4" w:space="0" w:color="auto"/>
              <w:left w:val="single" w:sz="4" w:space="0" w:color="auto"/>
              <w:bottom w:val="single" w:sz="4" w:space="0" w:color="auto"/>
              <w:right w:val="single" w:sz="4" w:space="0" w:color="auto"/>
            </w:tcBorders>
            <w:hideMark/>
          </w:tcPr>
          <w:p w14:paraId="6D3FD2AE" w14:textId="77777777" w:rsidR="00C93EDC" w:rsidRDefault="000D1390">
            <w:pPr>
              <w:pStyle w:val="Default"/>
              <w:spacing w:after="60"/>
              <w:jc w:val="center"/>
              <w:rPr>
                <w:szCs w:val="22"/>
                <w:lang w:val="cs-CZ"/>
              </w:rPr>
            </w:pPr>
            <w:r>
              <w:rPr>
                <w:rFonts w:eastAsia="Times New Roman"/>
                <w:sz w:val="22"/>
                <w:szCs w:val="22"/>
                <w:lang w:val="cs-CZ"/>
              </w:rPr>
              <w:t>36 (51,4 %)</w:t>
            </w:r>
          </w:p>
        </w:tc>
        <w:tc>
          <w:tcPr>
            <w:tcW w:w="2266" w:type="dxa"/>
            <w:tcBorders>
              <w:top w:val="single" w:sz="4" w:space="0" w:color="auto"/>
              <w:left w:val="single" w:sz="4" w:space="0" w:color="auto"/>
              <w:bottom w:val="single" w:sz="4" w:space="0" w:color="auto"/>
              <w:right w:val="single" w:sz="4" w:space="0" w:color="auto"/>
            </w:tcBorders>
            <w:hideMark/>
          </w:tcPr>
          <w:p w14:paraId="4482467C" w14:textId="77777777" w:rsidR="00C93EDC" w:rsidRDefault="000D1390">
            <w:pPr>
              <w:pStyle w:val="Default"/>
              <w:spacing w:after="60"/>
              <w:jc w:val="center"/>
              <w:rPr>
                <w:szCs w:val="22"/>
                <w:lang w:val="cs-CZ"/>
              </w:rPr>
            </w:pPr>
            <w:r>
              <w:rPr>
                <w:rFonts w:eastAsia="Times New Roman"/>
                <w:sz w:val="22"/>
                <w:szCs w:val="22"/>
                <w:lang w:val="cs-CZ"/>
              </w:rPr>
              <w:t>40 (57,1 %)</w:t>
            </w:r>
          </w:p>
        </w:tc>
      </w:tr>
      <w:tr w:rsidR="00C93EDC" w14:paraId="72249B0E" w14:textId="77777777">
        <w:tc>
          <w:tcPr>
            <w:tcW w:w="1980" w:type="dxa"/>
            <w:tcBorders>
              <w:top w:val="single" w:sz="4" w:space="0" w:color="auto"/>
              <w:left w:val="single" w:sz="4" w:space="0" w:color="auto"/>
              <w:bottom w:val="single" w:sz="4" w:space="0" w:color="auto"/>
              <w:right w:val="single" w:sz="4" w:space="0" w:color="auto"/>
            </w:tcBorders>
            <w:hideMark/>
          </w:tcPr>
          <w:p w14:paraId="5315746D" w14:textId="77777777" w:rsidR="00C93EDC" w:rsidRDefault="000D1390">
            <w:pPr>
              <w:spacing w:after="60" w:line="240" w:lineRule="auto"/>
              <w:rPr>
                <w:szCs w:val="22"/>
                <w:lang w:val="cs-CZ"/>
              </w:rPr>
            </w:pPr>
            <w:r>
              <w:rPr>
                <w:szCs w:val="22"/>
                <w:lang w:val="cs-CZ"/>
              </w:rPr>
              <w:t>Týden 36</w:t>
            </w:r>
          </w:p>
        </w:tc>
        <w:tc>
          <w:tcPr>
            <w:tcW w:w="2550" w:type="dxa"/>
            <w:tcBorders>
              <w:top w:val="single" w:sz="4" w:space="0" w:color="auto"/>
              <w:left w:val="single" w:sz="4" w:space="0" w:color="auto"/>
              <w:bottom w:val="single" w:sz="4" w:space="0" w:color="auto"/>
              <w:right w:val="single" w:sz="4" w:space="0" w:color="auto"/>
            </w:tcBorders>
            <w:hideMark/>
          </w:tcPr>
          <w:p w14:paraId="79206A83" w14:textId="77777777" w:rsidR="00C93EDC" w:rsidRDefault="000D1390">
            <w:pPr>
              <w:pStyle w:val="Default"/>
              <w:spacing w:after="60"/>
              <w:jc w:val="center"/>
              <w:rPr>
                <w:szCs w:val="22"/>
                <w:lang w:val="cs-CZ"/>
              </w:rPr>
            </w:pPr>
            <w:r>
              <w:rPr>
                <w:rFonts w:eastAsia="Times New Roman"/>
                <w:sz w:val="22"/>
                <w:szCs w:val="22"/>
                <w:lang w:val="cs-CZ"/>
              </w:rPr>
              <w:t>22 (30,1 %)</w:t>
            </w:r>
          </w:p>
        </w:tc>
        <w:tc>
          <w:tcPr>
            <w:tcW w:w="2265" w:type="dxa"/>
            <w:tcBorders>
              <w:top w:val="single" w:sz="4" w:space="0" w:color="auto"/>
              <w:left w:val="single" w:sz="4" w:space="0" w:color="auto"/>
              <w:bottom w:val="single" w:sz="4" w:space="0" w:color="auto"/>
              <w:right w:val="single" w:sz="4" w:space="0" w:color="auto"/>
            </w:tcBorders>
            <w:hideMark/>
          </w:tcPr>
          <w:p w14:paraId="6BA31986" w14:textId="77777777" w:rsidR="00C93EDC" w:rsidRDefault="000D1390">
            <w:pPr>
              <w:pStyle w:val="Default"/>
              <w:spacing w:after="60"/>
              <w:jc w:val="center"/>
              <w:rPr>
                <w:szCs w:val="22"/>
                <w:lang w:val="cs-CZ"/>
              </w:rPr>
            </w:pPr>
            <w:r>
              <w:rPr>
                <w:rFonts w:eastAsia="Times New Roman"/>
                <w:sz w:val="22"/>
                <w:szCs w:val="22"/>
                <w:lang w:val="cs-CZ"/>
              </w:rPr>
              <w:t>28 (40,0 %)</w:t>
            </w:r>
          </w:p>
        </w:tc>
        <w:tc>
          <w:tcPr>
            <w:tcW w:w="2266" w:type="dxa"/>
            <w:tcBorders>
              <w:top w:val="single" w:sz="4" w:space="0" w:color="auto"/>
              <w:left w:val="single" w:sz="4" w:space="0" w:color="auto"/>
              <w:bottom w:val="single" w:sz="4" w:space="0" w:color="auto"/>
              <w:right w:val="single" w:sz="4" w:space="0" w:color="auto"/>
            </w:tcBorders>
            <w:hideMark/>
          </w:tcPr>
          <w:p w14:paraId="6B172648" w14:textId="77777777" w:rsidR="00C93EDC" w:rsidRDefault="000D1390">
            <w:pPr>
              <w:spacing w:after="60" w:line="240" w:lineRule="auto"/>
              <w:jc w:val="center"/>
              <w:rPr>
                <w:szCs w:val="22"/>
                <w:lang w:val="cs-CZ"/>
              </w:rPr>
            </w:pPr>
            <w:r>
              <w:rPr>
                <w:szCs w:val="22"/>
                <w:lang w:val="cs-CZ"/>
              </w:rPr>
              <w:t>39 (55,7 %)</w:t>
            </w:r>
          </w:p>
        </w:tc>
      </w:tr>
      <w:tr w:rsidR="00C93EDC" w:rsidRPr="00BF2EB9" w14:paraId="70C4A675" w14:textId="77777777">
        <w:tc>
          <w:tcPr>
            <w:tcW w:w="9061" w:type="dxa"/>
            <w:gridSpan w:val="4"/>
            <w:tcBorders>
              <w:top w:val="single" w:sz="4" w:space="0" w:color="auto"/>
              <w:left w:val="single" w:sz="4" w:space="0" w:color="auto"/>
              <w:bottom w:val="single" w:sz="4" w:space="0" w:color="auto"/>
              <w:right w:val="single" w:sz="4" w:space="0" w:color="auto"/>
            </w:tcBorders>
            <w:hideMark/>
          </w:tcPr>
          <w:p w14:paraId="015D4E84" w14:textId="77777777" w:rsidR="00C93EDC" w:rsidRDefault="000D1390">
            <w:pPr>
              <w:spacing w:after="60" w:line="240" w:lineRule="auto"/>
              <w:rPr>
                <w:szCs w:val="22"/>
                <w:lang w:val="cs-CZ"/>
              </w:rPr>
            </w:pPr>
            <w:r>
              <w:rPr>
                <w:szCs w:val="22"/>
                <w:vertAlign w:val="superscript"/>
                <w:lang w:val="cs-CZ"/>
              </w:rPr>
              <w:t>a</w:t>
            </w:r>
            <w:r>
              <w:rPr>
                <w:szCs w:val="22"/>
                <w:lang w:val="cs-CZ"/>
              </w:rPr>
              <w:t xml:space="preserve"> Pacienti s alespoň částečnou odpovědí na léčbu adalimumabem 40 mg jednou týdně po 12 týdnech léčby. </w:t>
            </w:r>
          </w:p>
          <w:p w14:paraId="7399DD1D" w14:textId="77777777" w:rsidR="00C93EDC" w:rsidRDefault="000D1390">
            <w:pPr>
              <w:spacing w:after="60" w:line="240" w:lineRule="auto"/>
              <w:ind w:left="175" w:hanging="175"/>
              <w:rPr>
                <w:szCs w:val="22"/>
                <w:lang w:val="cs-CZ"/>
              </w:rPr>
            </w:pPr>
            <w:r>
              <w:rPr>
                <w:szCs w:val="22"/>
                <w:vertAlign w:val="superscript"/>
                <w:lang w:val="cs-CZ"/>
              </w:rPr>
              <w:t>b</w:t>
            </w:r>
            <w:r>
              <w:rPr>
                <w:szCs w:val="22"/>
                <w:lang w:val="cs-CZ"/>
              </w:rPr>
              <w:t xml:space="preserve"> U pacientů vyhovujících kritériím stanoveným v protokolu pro ztrátu odpovědi nebo žádné zlepšení bylo požadováno vyřazení ze studie a byli započteni jako pacienti, kteří neodpovídali na léčbu. </w:t>
            </w:r>
          </w:p>
        </w:tc>
      </w:tr>
    </w:tbl>
    <w:p w14:paraId="4332C4B9" w14:textId="77777777" w:rsidR="00C93EDC" w:rsidRDefault="00C93EDC">
      <w:pPr>
        <w:spacing w:line="240" w:lineRule="auto"/>
        <w:rPr>
          <w:szCs w:val="22"/>
          <w:lang w:val="cs-CZ"/>
        </w:rPr>
      </w:pPr>
    </w:p>
    <w:p w14:paraId="0DB1CE8B" w14:textId="77777777" w:rsidR="00C93EDC" w:rsidRDefault="000D1390">
      <w:pPr>
        <w:spacing w:line="240" w:lineRule="auto"/>
        <w:rPr>
          <w:szCs w:val="22"/>
          <w:lang w:val="cs-CZ"/>
        </w:rPr>
      </w:pPr>
      <w:r>
        <w:rPr>
          <w:szCs w:val="22"/>
          <w:lang w:val="cs-CZ"/>
        </w:rPr>
        <w:t xml:space="preserve">U pacientů, kteří měli alespoň částečnou odpověď na léčbu v týdnu 12 a kteří dostávali kontinuálně léčbu adalimumabem jednou týdně, byla v týdnu 48 hodnota HiSCR 68,3 % a v týdnu 96 byla 65,1 %. </w:t>
      </w:r>
      <w:r>
        <w:rPr>
          <w:szCs w:val="22"/>
          <w:lang w:val="cs-CZ"/>
        </w:rPr>
        <w:lastRenderedPageBreak/>
        <w:t xml:space="preserve">Při dlouhodobější léčbě adalimumabem v dávce 40 mg jednou týdně po dobu 96 týdnů nebyly identifikovány žádné nové bezpečnostní nálezy. </w:t>
      </w:r>
    </w:p>
    <w:p w14:paraId="794D5C18" w14:textId="77777777" w:rsidR="00C93EDC" w:rsidRDefault="00C93EDC">
      <w:pPr>
        <w:spacing w:line="240" w:lineRule="auto"/>
        <w:rPr>
          <w:szCs w:val="22"/>
          <w:lang w:val="cs-CZ"/>
        </w:rPr>
      </w:pPr>
    </w:p>
    <w:p w14:paraId="27D30E5D" w14:textId="77777777" w:rsidR="00C93EDC" w:rsidRDefault="000D1390">
      <w:pPr>
        <w:spacing w:line="240" w:lineRule="auto"/>
        <w:rPr>
          <w:szCs w:val="22"/>
          <w:lang w:val="cs-CZ"/>
        </w:rPr>
      </w:pPr>
      <w:r>
        <w:rPr>
          <w:szCs w:val="22"/>
          <w:lang w:val="cs-CZ"/>
        </w:rPr>
        <w:t xml:space="preserve">U pacientů, u kterých byla léčba adalimumabem přerušena v týdnu 12 ve studiích HS-I a HS-II, se hodnoty HiSCR 12 týdnů po opětovném nasazení adalimumabu 40 mg jednou týdně vrátily na úroveň podobnou té, která byla pozorována před vysazením (56,0 %). </w:t>
      </w:r>
    </w:p>
    <w:p w14:paraId="66DAD32F" w14:textId="77777777" w:rsidR="00C93EDC" w:rsidRDefault="00C93EDC">
      <w:pPr>
        <w:spacing w:line="240" w:lineRule="auto"/>
        <w:rPr>
          <w:szCs w:val="22"/>
          <w:lang w:val="cs-CZ"/>
        </w:rPr>
      </w:pPr>
    </w:p>
    <w:p w14:paraId="73E4A443" w14:textId="77777777" w:rsidR="00C93EDC" w:rsidRDefault="000D1390">
      <w:pPr>
        <w:pStyle w:val="Italicsubtitle"/>
        <w:spacing w:after="0"/>
        <w:rPr>
          <w:lang w:val="cs-CZ"/>
        </w:rPr>
      </w:pPr>
      <w:r>
        <w:rPr>
          <w:szCs w:val="22"/>
          <w:lang w:val="cs-CZ"/>
        </w:rPr>
        <w:t>Crohnova choroba</w:t>
      </w:r>
    </w:p>
    <w:p w14:paraId="257E97A7" w14:textId="77777777" w:rsidR="00C93EDC" w:rsidRDefault="000D1390">
      <w:pPr>
        <w:spacing w:line="240" w:lineRule="auto"/>
        <w:rPr>
          <w:szCs w:val="22"/>
          <w:lang w:val="cs-CZ"/>
        </w:rPr>
      </w:pPr>
      <w:r>
        <w:rPr>
          <w:szCs w:val="22"/>
          <w:lang w:val="cs-CZ"/>
        </w:rPr>
        <w:t xml:space="preserve">Bezpečnost a účinnost adalimumabu byla ověřena u více než 1 500 pacientů se středně těžkou až těžkou aktivní Crohnovou chorobou (index aktivity Crohnovy choroby (CDAI)≥ 220 a ≤ 450) v randomizovaných, dvojitě zaslepených, placebem kontrolovaných studiích. Bylo povoleno současné podávání konstantních dávek aminosalicylátů, kortikosteroidů a/nebo imunomodulačních léků, přičemž 80 % pacientů pokračovalo v užívání nejméně jednoho z těchto léčebných přípravků. </w:t>
      </w:r>
    </w:p>
    <w:p w14:paraId="048C9825" w14:textId="77777777" w:rsidR="00C93EDC" w:rsidRDefault="00C93EDC">
      <w:pPr>
        <w:spacing w:line="240" w:lineRule="auto"/>
        <w:rPr>
          <w:szCs w:val="22"/>
          <w:lang w:val="cs-CZ"/>
        </w:rPr>
      </w:pPr>
    </w:p>
    <w:p w14:paraId="20B578F1" w14:textId="77777777" w:rsidR="00C93EDC" w:rsidRDefault="000D1390">
      <w:pPr>
        <w:spacing w:line="240" w:lineRule="auto"/>
        <w:rPr>
          <w:szCs w:val="22"/>
          <w:lang w:val="cs-CZ"/>
        </w:rPr>
      </w:pPr>
      <w:r>
        <w:rPr>
          <w:szCs w:val="22"/>
          <w:lang w:val="cs-CZ"/>
        </w:rPr>
        <w:t xml:space="preserve">Indukce klinické remise (definovaná jako CDAI&lt; 150) byla hodnocena ve dvou studiích, studii CD I (CLASSIC I) a studii CD II (GAIN). Ve studii CD I bylo 299 pacientů dosud neléčených TNF-antagonisty randomizováno do jedné ze čtyř terapeutických skupin; pacienti užívající placebo v týdnech 0 a 2, používající adalimumab v dávce 160 mg v týdnu 0 a 80 mg v týdnu 2, nebo 80 mg v týdnu 0 a 40 mg v týdnu 2, případně 40 mg v týdnu 0 a 20 mg týdnu 2. Ve studii CD II bylo 325 pacientů, u kterých došlo ke ztrátě odpovědi či k rozvoji intolerance na infliximab, randomizováno do skupin, kdy používali buď adalimumab v dávce 160 mg v týdnu 0 a 80 mg v týdnu 2, nebo placebo v týdnech 0 a 2. Primárně na léčbu neodpovídající pacienti byli ze studií vyřazeni, a proto nebyli dále hodnoceni. </w:t>
      </w:r>
    </w:p>
    <w:p w14:paraId="6CED838C" w14:textId="77777777" w:rsidR="00C93EDC" w:rsidRDefault="00C93EDC">
      <w:pPr>
        <w:spacing w:line="240" w:lineRule="auto"/>
        <w:rPr>
          <w:szCs w:val="22"/>
          <w:lang w:val="cs-CZ"/>
        </w:rPr>
      </w:pPr>
    </w:p>
    <w:p w14:paraId="6EDC956E" w14:textId="77777777" w:rsidR="00C93EDC" w:rsidRDefault="000D1390">
      <w:pPr>
        <w:spacing w:line="240" w:lineRule="auto"/>
        <w:rPr>
          <w:szCs w:val="22"/>
          <w:lang w:val="cs-CZ"/>
        </w:rPr>
      </w:pPr>
      <w:r>
        <w:rPr>
          <w:szCs w:val="22"/>
          <w:lang w:val="cs-CZ"/>
        </w:rPr>
        <w:t xml:space="preserve">Přetrvávání klinické remise bylo hodnoceno ve studii CD III (CHARM). V nezaslepené fázi studie CD III používalo 854 pacientů dávku 80 mg v týdnu 0 a 40 mg v týdnu 2. V týdnu 4 byli pacienti randomizováni do skupin, kdy používali buď 40 mg každý druhý týden, 40 mg každý týden nebo placebo při celkové délce trvání studie 56 týdnů. Pacienti s klinickou odpovědí na léčbu v týdnu 4 (pokles CDAI ≥70) byli stratifikováni a hodnoceni odděleně od těch, kteří v týdnu 4 klinické odpovědi nedosáhli. Snižování dávek kortikosteroidů bylo povoleno po týdnu 8. </w:t>
      </w:r>
    </w:p>
    <w:p w14:paraId="1F5D9BAB" w14:textId="77777777" w:rsidR="00C93EDC" w:rsidRDefault="00C93EDC">
      <w:pPr>
        <w:spacing w:line="240" w:lineRule="auto"/>
        <w:rPr>
          <w:szCs w:val="22"/>
          <w:lang w:val="cs-CZ"/>
        </w:rPr>
      </w:pPr>
    </w:p>
    <w:p w14:paraId="6529A897" w14:textId="77777777" w:rsidR="00C93EDC" w:rsidRDefault="000D1390">
      <w:pPr>
        <w:spacing w:line="240" w:lineRule="auto"/>
        <w:rPr>
          <w:szCs w:val="22"/>
          <w:lang w:val="cs-CZ"/>
        </w:rPr>
      </w:pPr>
      <w:r>
        <w:rPr>
          <w:szCs w:val="22"/>
          <w:lang w:val="cs-CZ"/>
        </w:rPr>
        <w:t xml:space="preserve">Indukce remise a četnost odpovědí ve studiích CD I a CD II uvádí tabulka 14. </w:t>
      </w:r>
    </w:p>
    <w:p w14:paraId="0A358EE9" w14:textId="77777777" w:rsidR="00C93EDC" w:rsidRDefault="00C93EDC">
      <w:pPr>
        <w:spacing w:line="240" w:lineRule="auto"/>
        <w:rPr>
          <w:szCs w:val="22"/>
          <w:lang w:val="cs-CZ"/>
        </w:rPr>
      </w:pPr>
    </w:p>
    <w:p w14:paraId="43B84342" w14:textId="032A179B" w:rsidR="00C93EDC" w:rsidRDefault="000D1390">
      <w:pPr>
        <w:pStyle w:val="Tabletitlesticktogether"/>
        <w:rPr>
          <w:lang w:val="cs-CZ"/>
        </w:rPr>
      </w:pPr>
      <w:r>
        <w:rPr>
          <w:bCs/>
          <w:lang w:val="cs-CZ"/>
        </w:rPr>
        <w:t>Tabulka 14: Indukce klinické remise a odpovědi (</w:t>
      </w:r>
      <w:r w:rsidR="00666036">
        <w:rPr>
          <w:bCs/>
          <w:lang w:val="cs-CZ"/>
        </w:rPr>
        <w:t>p</w:t>
      </w:r>
      <w:r>
        <w:rPr>
          <w:bCs/>
          <w:lang w:val="cs-CZ"/>
        </w:rPr>
        <w:t>rocento pacientů)</w:t>
      </w:r>
    </w:p>
    <w:tbl>
      <w:tblPr>
        <w:tblW w:w="9474" w:type="dxa"/>
        <w:tblLook w:val="04A0" w:firstRow="1" w:lastRow="0" w:firstColumn="1" w:lastColumn="0" w:noHBand="0" w:noVBand="1"/>
      </w:tblPr>
      <w:tblGrid>
        <w:gridCol w:w="935"/>
        <w:gridCol w:w="1328"/>
        <w:gridCol w:w="2127"/>
        <w:gridCol w:w="1717"/>
        <w:gridCol w:w="1172"/>
        <w:gridCol w:w="2195"/>
      </w:tblGrid>
      <w:tr w:rsidR="00C93EDC" w:rsidRPr="00BF2EB9" w14:paraId="5B5D2A95" w14:textId="77777777">
        <w:tc>
          <w:tcPr>
            <w:tcW w:w="935" w:type="dxa"/>
            <w:vMerge w:val="restart"/>
            <w:tcBorders>
              <w:top w:val="single" w:sz="4" w:space="0" w:color="auto"/>
              <w:left w:val="single" w:sz="4" w:space="0" w:color="auto"/>
              <w:bottom w:val="single" w:sz="4" w:space="0" w:color="auto"/>
              <w:right w:val="single" w:sz="4" w:space="0" w:color="auto"/>
            </w:tcBorders>
          </w:tcPr>
          <w:p w14:paraId="0EF900D0" w14:textId="77777777" w:rsidR="00C93EDC" w:rsidRDefault="00C93EDC">
            <w:pPr>
              <w:keepNext/>
              <w:keepLines/>
              <w:spacing w:line="240" w:lineRule="auto"/>
              <w:rPr>
                <w:b/>
                <w:sz w:val="20"/>
                <w:lang w:val="cs-CZ"/>
              </w:rPr>
            </w:pPr>
          </w:p>
        </w:tc>
        <w:tc>
          <w:tcPr>
            <w:tcW w:w="5172" w:type="dxa"/>
            <w:gridSpan w:val="3"/>
            <w:tcBorders>
              <w:top w:val="single" w:sz="4" w:space="0" w:color="auto"/>
              <w:left w:val="single" w:sz="4" w:space="0" w:color="auto"/>
              <w:bottom w:val="single" w:sz="4" w:space="0" w:color="auto"/>
              <w:right w:val="single" w:sz="4" w:space="0" w:color="auto"/>
            </w:tcBorders>
            <w:vAlign w:val="center"/>
            <w:hideMark/>
          </w:tcPr>
          <w:p w14:paraId="01A0EA22" w14:textId="77777777" w:rsidR="00C93EDC" w:rsidRDefault="000D1390">
            <w:pPr>
              <w:keepNext/>
              <w:keepLines/>
              <w:spacing w:line="240" w:lineRule="auto"/>
              <w:jc w:val="center"/>
              <w:rPr>
                <w:b/>
                <w:bCs/>
                <w:sz w:val="20"/>
                <w:lang w:val="cs-CZ"/>
              </w:rPr>
            </w:pPr>
            <w:r>
              <w:rPr>
                <w:b/>
                <w:bCs/>
                <w:sz w:val="20"/>
                <w:lang w:val="cs-CZ"/>
              </w:rPr>
              <w:t>Studie CD I:</w:t>
            </w:r>
          </w:p>
          <w:p w14:paraId="1542C12B" w14:textId="77777777" w:rsidR="00C93EDC" w:rsidRDefault="000D1390">
            <w:pPr>
              <w:keepNext/>
              <w:keepLines/>
              <w:spacing w:line="240" w:lineRule="auto"/>
              <w:jc w:val="center"/>
              <w:rPr>
                <w:b/>
                <w:sz w:val="20"/>
                <w:lang w:val="cs-CZ"/>
              </w:rPr>
            </w:pPr>
            <w:r>
              <w:rPr>
                <w:b/>
                <w:bCs/>
                <w:sz w:val="20"/>
                <w:lang w:val="cs-CZ"/>
              </w:rPr>
              <w:t>Pacienti dosud neléčení infliximabem</w:t>
            </w:r>
          </w:p>
        </w:tc>
        <w:tc>
          <w:tcPr>
            <w:tcW w:w="3367" w:type="dxa"/>
            <w:gridSpan w:val="2"/>
            <w:tcBorders>
              <w:top w:val="single" w:sz="4" w:space="0" w:color="auto"/>
              <w:left w:val="single" w:sz="4" w:space="0" w:color="auto"/>
              <w:bottom w:val="single" w:sz="4" w:space="0" w:color="auto"/>
              <w:right w:val="single" w:sz="4" w:space="0" w:color="auto"/>
            </w:tcBorders>
            <w:vAlign w:val="center"/>
            <w:hideMark/>
          </w:tcPr>
          <w:p w14:paraId="3CF9458C" w14:textId="77777777" w:rsidR="00C93EDC" w:rsidRDefault="000D1390">
            <w:pPr>
              <w:keepNext/>
              <w:keepLines/>
              <w:spacing w:line="240" w:lineRule="auto"/>
              <w:jc w:val="center"/>
              <w:rPr>
                <w:b/>
                <w:bCs/>
                <w:sz w:val="20"/>
                <w:lang w:val="cs-CZ"/>
              </w:rPr>
            </w:pPr>
            <w:r>
              <w:rPr>
                <w:b/>
                <w:bCs/>
                <w:sz w:val="20"/>
                <w:lang w:val="cs-CZ"/>
              </w:rPr>
              <w:t xml:space="preserve">Studie CD II: </w:t>
            </w:r>
          </w:p>
          <w:p w14:paraId="41EDD04E" w14:textId="77777777" w:rsidR="00C93EDC" w:rsidRDefault="000D1390">
            <w:pPr>
              <w:keepNext/>
              <w:keepLines/>
              <w:spacing w:line="240" w:lineRule="auto"/>
              <w:jc w:val="center"/>
              <w:rPr>
                <w:b/>
                <w:sz w:val="20"/>
                <w:lang w:val="cs-CZ"/>
              </w:rPr>
            </w:pPr>
            <w:r>
              <w:rPr>
                <w:b/>
                <w:bCs/>
                <w:sz w:val="20"/>
                <w:lang w:val="cs-CZ"/>
              </w:rPr>
              <w:t>Pacienti dříve léčení infliximabem</w:t>
            </w:r>
          </w:p>
        </w:tc>
      </w:tr>
      <w:tr w:rsidR="00C93EDC" w14:paraId="755B4293"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03785B3" w14:textId="77777777" w:rsidR="00C93EDC" w:rsidRDefault="00C93EDC">
            <w:pPr>
              <w:tabs>
                <w:tab w:val="clear" w:pos="567"/>
              </w:tabs>
              <w:spacing w:line="240" w:lineRule="auto"/>
              <w:rPr>
                <w:b/>
                <w:sz w:val="20"/>
                <w:lang w:val="cs-CZ"/>
              </w:rPr>
            </w:pPr>
          </w:p>
        </w:tc>
        <w:tc>
          <w:tcPr>
            <w:tcW w:w="1328" w:type="dxa"/>
            <w:tcBorders>
              <w:top w:val="single" w:sz="4" w:space="0" w:color="auto"/>
              <w:left w:val="single" w:sz="4" w:space="0" w:color="auto"/>
              <w:bottom w:val="single" w:sz="4" w:space="0" w:color="auto"/>
              <w:right w:val="single" w:sz="4" w:space="0" w:color="auto"/>
            </w:tcBorders>
            <w:vAlign w:val="center"/>
            <w:hideMark/>
          </w:tcPr>
          <w:p w14:paraId="0D10E944" w14:textId="77777777" w:rsidR="00C93EDC" w:rsidRDefault="000D1390">
            <w:pPr>
              <w:keepNext/>
              <w:keepLines/>
              <w:spacing w:line="240" w:lineRule="auto"/>
              <w:jc w:val="center"/>
              <w:rPr>
                <w:b/>
                <w:sz w:val="20"/>
                <w:lang w:val="cs-CZ"/>
              </w:rPr>
            </w:pPr>
            <w:r>
              <w:rPr>
                <w:b/>
                <w:bCs/>
                <w:sz w:val="20"/>
                <w:lang w:val="cs-CZ"/>
              </w:rPr>
              <w:t>Placebo n=74</w:t>
            </w:r>
          </w:p>
        </w:tc>
        <w:tc>
          <w:tcPr>
            <w:tcW w:w="2127" w:type="dxa"/>
            <w:tcBorders>
              <w:top w:val="single" w:sz="4" w:space="0" w:color="auto"/>
              <w:left w:val="single" w:sz="4" w:space="0" w:color="auto"/>
              <w:bottom w:val="single" w:sz="4" w:space="0" w:color="auto"/>
              <w:right w:val="single" w:sz="4" w:space="0" w:color="auto"/>
            </w:tcBorders>
            <w:vAlign w:val="center"/>
            <w:hideMark/>
          </w:tcPr>
          <w:p w14:paraId="5CD182E2" w14:textId="77777777" w:rsidR="00C93EDC" w:rsidRDefault="000D1390">
            <w:pPr>
              <w:keepNext/>
              <w:keepLines/>
              <w:spacing w:line="240" w:lineRule="auto"/>
              <w:jc w:val="center"/>
              <w:rPr>
                <w:b/>
                <w:bCs/>
                <w:sz w:val="20"/>
                <w:lang w:val="cs-CZ"/>
              </w:rPr>
            </w:pPr>
            <w:r>
              <w:rPr>
                <w:b/>
                <w:bCs/>
                <w:sz w:val="20"/>
                <w:lang w:val="cs-CZ"/>
              </w:rPr>
              <w:t>Adalimumab</w:t>
            </w:r>
          </w:p>
          <w:p w14:paraId="6C97063E" w14:textId="77777777" w:rsidR="00C93EDC" w:rsidRDefault="000D1390">
            <w:pPr>
              <w:keepNext/>
              <w:keepLines/>
              <w:spacing w:line="240" w:lineRule="auto"/>
              <w:jc w:val="center"/>
              <w:rPr>
                <w:b/>
                <w:sz w:val="20"/>
                <w:lang w:val="cs-CZ"/>
              </w:rPr>
            </w:pPr>
            <w:r>
              <w:rPr>
                <w:b/>
                <w:bCs/>
                <w:sz w:val="20"/>
                <w:lang w:val="cs-CZ"/>
              </w:rPr>
              <w:t>80/40 mg</w:t>
            </w:r>
          </w:p>
          <w:p w14:paraId="78D7792C" w14:textId="77777777" w:rsidR="00C93EDC" w:rsidRDefault="000D1390">
            <w:pPr>
              <w:keepNext/>
              <w:keepLines/>
              <w:spacing w:line="240" w:lineRule="auto"/>
              <w:jc w:val="center"/>
              <w:rPr>
                <w:b/>
                <w:sz w:val="20"/>
                <w:lang w:val="cs-CZ"/>
              </w:rPr>
            </w:pPr>
            <w:r>
              <w:rPr>
                <w:b/>
                <w:bCs/>
                <w:sz w:val="20"/>
                <w:lang w:val="cs-CZ"/>
              </w:rPr>
              <w:t>n=75</w:t>
            </w:r>
          </w:p>
        </w:tc>
        <w:tc>
          <w:tcPr>
            <w:tcW w:w="1717" w:type="dxa"/>
            <w:tcBorders>
              <w:top w:val="single" w:sz="4" w:space="0" w:color="auto"/>
              <w:left w:val="single" w:sz="4" w:space="0" w:color="auto"/>
              <w:bottom w:val="single" w:sz="4" w:space="0" w:color="auto"/>
              <w:right w:val="single" w:sz="4" w:space="0" w:color="auto"/>
            </w:tcBorders>
            <w:vAlign w:val="center"/>
            <w:hideMark/>
          </w:tcPr>
          <w:p w14:paraId="7D50888A" w14:textId="77777777" w:rsidR="00C93EDC" w:rsidRDefault="000D1390">
            <w:pPr>
              <w:keepNext/>
              <w:keepLines/>
              <w:spacing w:line="240" w:lineRule="auto"/>
              <w:jc w:val="center"/>
              <w:rPr>
                <w:b/>
                <w:bCs/>
                <w:sz w:val="20"/>
                <w:lang w:val="cs-CZ"/>
              </w:rPr>
            </w:pPr>
            <w:r>
              <w:rPr>
                <w:b/>
                <w:bCs/>
                <w:sz w:val="20"/>
                <w:lang w:val="cs-CZ"/>
              </w:rPr>
              <w:t>Adalimumab</w:t>
            </w:r>
          </w:p>
          <w:p w14:paraId="15930435" w14:textId="77777777" w:rsidR="00C93EDC" w:rsidRDefault="000D1390">
            <w:pPr>
              <w:keepNext/>
              <w:keepLines/>
              <w:spacing w:line="240" w:lineRule="auto"/>
              <w:jc w:val="center"/>
              <w:rPr>
                <w:b/>
                <w:sz w:val="20"/>
                <w:lang w:val="cs-CZ"/>
              </w:rPr>
            </w:pPr>
            <w:r>
              <w:rPr>
                <w:b/>
                <w:bCs/>
                <w:sz w:val="20"/>
                <w:lang w:val="cs-CZ"/>
              </w:rPr>
              <w:t>160/80 mg</w:t>
            </w:r>
          </w:p>
          <w:p w14:paraId="44151249" w14:textId="77777777" w:rsidR="00C93EDC" w:rsidRDefault="000D1390">
            <w:pPr>
              <w:keepNext/>
              <w:keepLines/>
              <w:spacing w:line="240" w:lineRule="auto"/>
              <w:jc w:val="center"/>
              <w:rPr>
                <w:b/>
                <w:sz w:val="20"/>
                <w:lang w:val="cs-CZ"/>
              </w:rPr>
            </w:pPr>
            <w:r>
              <w:rPr>
                <w:b/>
                <w:bCs/>
                <w:sz w:val="20"/>
                <w:lang w:val="cs-CZ"/>
              </w:rPr>
              <w:t>n=76</w:t>
            </w:r>
          </w:p>
        </w:tc>
        <w:tc>
          <w:tcPr>
            <w:tcW w:w="1172" w:type="dxa"/>
            <w:tcBorders>
              <w:top w:val="single" w:sz="4" w:space="0" w:color="auto"/>
              <w:left w:val="single" w:sz="4" w:space="0" w:color="auto"/>
              <w:bottom w:val="single" w:sz="4" w:space="0" w:color="auto"/>
              <w:right w:val="single" w:sz="4" w:space="0" w:color="auto"/>
            </w:tcBorders>
            <w:vAlign w:val="center"/>
            <w:hideMark/>
          </w:tcPr>
          <w:p w14:paraId="776B5AB9" w14:textId="77777777" w:rsidR="00C93EDC" w:rsidRDefault="000D1390">
            <w:pPr>
              <w:keepNext/>
              <w:keepLines/>
              <w:spacing w:line="240" w:lineRule="auto"/>
              <w:jc w:val="center"/>
              <w:rPr>
                <w:b/>
                <w:sz w:val="20"/>
                <w:lang w:val="cs-CZ"/>
              </w:rPr>
            </w:pPr>
            <w:r>
              <w:rPr>
                <w:b/>
                <w:bCs/>
                <w:sz w:val="20"/>
                <w:lang w:val="cs-CZ"/>
              </w:rPr>
              <w:t>Placebo n=166</w:t>
            </w:r>
          </w:p>
        </w:tc>
        <w:tc>
          <w:tcPr>
            <w:tcW w:w="2195" w:type="dxa"/>
            <w:tcBorders>
              <w:top w:val="single" w:sz="4" w:space="0" w:color="auto"/>
              <w:left w:val="single" w:sz="4" w:space="0" w:color="auto"/>
              <w:bottom w:val="single" w:sz="4" w:space="0" w:color="auto"/>
              <w:right w:val="single" w:sz="4" w:space="0" w:color="auto"/>
            </w:tcBorders>
            <w:vAlign w:val="center"/>
            <w:hideMark/>
          </w:tcPr>
          <w:p w14:paraId="6C847419" w14:textId="77777777" w:rsidR="00C93EDC" w:rsidRDefault="000D1390">
            <w:pPr>
              <w:keepNext/>
              <w:keepLines/>
              <w:spacing w:line="240" w:lineRule="auto"/>
              <w:jc w:val="center"/>
              <w:rPr>
                <w:b/>
                <w:bCs/>
                <w:sz w:val="20"/>
                <w:lang w:val="cs-CZ"/>
              </w:rPr>
            </w:pPr>
            <w:r>
              <w:rPr>
                <w:b/>
                <w:bCs/>
                <w:sz w:val="20"/>
                <w:lang w:val="cs-CZ"/>
              </w:rPr>
              <w:t>Adalimumab</w:t>
            </w:r>
          </w:p>
          <w:p w14:paraId="3066DDE4" w14:textId="77777777" w:rsidR="00C93EDC" w:rsidRDefault="000D1390">
            <w:pPr>
              <w:keepNext/>
              <w:keepLines/>
              <w:spacing w:line="240" w:lineRule="auto"/>
              <w:jc w:val="center"/>
              <w:rPr>
                <w:b/>
                <w:sz w:val="20"/>
                <w:lang w:val="cs-CZ"/>
              </w:rPr>
            </w:pPr>
            <w:r>
              <w:rPr>
                <w:b/>
                <w:bCs/>
                <w:sz w:val="20"/>
                <w:lang w:val="cs-CZ"/>
              </w:rPr>
              <w:t>160/80 mg n=159</w:t>
            </w:r>
          </w:p>
        </w:tc>
      </w:tr>
      <w:tr w:rsidR="00C93EDC" w14:paraId="123A7F1C" w14:textId="77777777">
        <w:tc>
          <w:tcPr>
            <w:tcW w:w="935" w:type="dxa"/>
            <w:tcBorders>
              <w:top w:val="single" w:sz="4" w:space="0" w:color="auto"/>
              <w:left w:val="single" w:sz="4" w:space="0" w:color="auto"/>
              <w:bottom w:val="single" w:sz="4" w:space="0" w:color="auto"/>
              <w:right w:val="single" w:sz="4" w:space="0" w:color="auto"/>
            </w:tcBorders>
            <w:hideMark/>
          </w:tcPr>
          <w:p w14:paraId="4915FDEF" w14:textId="77777777" w:rsidR="00C93EDC" w:rsidRDefault="000D1390">
            <w:pPr>
              <w:spacing w:line="240" w:lineRule="auto"/>
              <w:rPr>
                <w:sz w:val="20"/>
                <w:lang w:val="cs-CZ"/>
              </w:rPr>
            </w:pPr>
            <w:r>
              <w:rPr>
                <w:sz w:val="20"/>
                <w:lang w:val="cs-CZ"/>
              </w:rPr>
              <w:t>Týden 4</w:t>
            </w:r>
          </w:p>
        </w:tc>
        <w:tc>
          <w:tcPr>
            <w:tcW w:w="1328" w:type="dxa"/>
            <w:tcBorders>
              <w:top w:val="single" w:sz="4" w:space="0" w:color="auto"/>
              <w:left w:val="single" w:sz="4" w:space="0" w:color="auto"/>
              <w:bottom w:val="single" w:sz="4" w:space="0" w:color="auto"/>
              <w:right w:val="single" w:sz="4" w:space="0" w:color="auto"/>
            </w:tcBorders>
          </w:tcPr>
          <w:p w14:paraId="6BBB8F77" w14:textId="77777777" w:rsidR="00C93EDC" w:rsidRDefault="00C93EDC">
            <w:pPr>
              <w:pStyle w:val="Default"/>
              <w:jc w:val="center"/>
              <w:rPr>
                <w:sz w:val="20"/>
                <w:szCs w:val="20"/>
                <w:lang w:val="cs-CZ"/>
              </w:rPr>
            </w:pPr>
          </w:p>
        </w:tc>
        <w:tc>
          <w:tcPr>
            <w:tcW w:w="2127" w:type="dxa"/>
            <w:tcBorders>
              <w:top w:val="single" w:sz="4" w:space="0" w:color="auto"/>
              <w:left w:val="single" w:sz="4" w:space="0" w:color="auto"/>
              <w:bottom w:val="single" w:sz="4" w:space="0" w:color="auto"/>
              <w:right w:val="single" w:sz="4" w:space="0" w:color="auto"/>
            </w:tcBorders>
          </w:tcPr>
          <w:p w14:paraId="157BB9AD" w14:textId="77777777" w:rsidR="00C93EDC" w:rsidRDefault="00C93EDC">
            <w:pPr>
              <w:pStyle w:val="Default"/>
              <w:jc w:val="center"/>
              <w:rPr>
                <w:sz w:val="20"/>
                <w:szCs w:val="20"/>
                <w:lang w:val="cs-CZ"/>
              </w:rPr>
            </w:pPr>
          </w:p>
        </w:tc>
        <w:tc>
          <w:tcPr>
            <w:tcW w:w="1717" w:type="dxa"/>
            <w:tcBorders>
              <w:top w:val="single" w:sz="4" w:space="0" w:color="auto"/>
              <w:left w:val="single" w:sz="4" w:space="0" w:color="auto"/>
              <w:bottom w:val="single" w:sz="4" w:space="0" w:color="auto"/>
              <w:right w:val="single" w:sz="4" w:space="0" w:color="auto"/>
            </w:tcBorders>
          </w:tcPr>
          <w:p w14:paraId="468ED59F" w14:textId="77777777" w:rsidR="00C93EDC" w:rsidRDefault="00C93EDC">
            <w:pPr>
              <w:pStyle w:val="Default"/>
              <w:jc w:val="center"/>
              <w:rPr>
                <w:sz w:val="20"/>
                <w:szCs w:val="20"/>
                <w:lang w:val="cs-CZ"/>
              </w:rPr>
            </w:pPr>
          </w:p>
        </w:tc>
        <w:tc>
          <w:tcPr>
            <w:tcW w:w="1172" w:type="dxa"/>
            <w:tcBorders>
              <w:top w:val="single" w:sz="4" w:space="0" w:color="auto"/>
              <w:left w:val="single" w:sz="4" w:space="0" w:color="auto"/>
              <w:bottom w:val="single" w:sz="4" w:space="0" w:color="auto"/>
              <w:right w:val="single" w:sz="4" w:space="0" w:color="auto"/>
            </w:tcBorders>
          </w:tcPr>
          <w:p w14:paraId="70A6224E" w14:textId="77777777" w:rsidR="00C93EDC" w:rsidRDefault="00C93EDC">
            <w:pPr>
              <w:pStyle w:val="Default"/>
              <w:jc w:val="center"/>
              <w:rPr>
                <w:sz w:val="20"/>
                <w:szCs w:val="20"/>
                <w:lang w:val="cs-CZ"/>
              </w:rPr>
            </w:pPr>
          </w:p>
        </w:tc>
        <w:tc>
          <w:tcPr>
            <w:tcW w:w="2195" w:type="dxa"/>
            <w:tcBorders>
              <w:top w:val="single" w:sz="4" w:space="0" w:color="auto"/>
              <w:left w:val="single" w:sz="4" w:space="0" w:color="auto"/>
              <w:bottom w:val="single" w:sz="4" w:space="0" w:color="auto"/>
              <w:right w:val="single" w:sz="4" w:space="0" w:color="auto"/>
            </w:tcBorders>
          </w:tcPr>
          <w:p w14:paraId="307EF99B" w14:textId="77777777" w:rsidR="00C93EDC" w:rsidRDefault="00C93EDC">
            <w:pPr>
              <w:pStyle w:val="Default"/>
              <w:jc w:val="center"/>
              <w:rPr>
                <w:sz w:val="20"/>
                <w:szCs w:val="20"/>
                <w:lang w:val="cs-CZ"/>
              </w:rPr>
            </w:pPr>
          </w:p>
        </w:tc>
      </w:tr>
      <w:tr w:rsidR="00C93EDC" w14:paraId="47DBA3D4" w14:textId="77777777">
        <w:tc>
          <w:tcPr>
            <w:tcW w:w="935" w:type="dxa"/>
            <w:tcBorders>
              <w:top w:val="single" w:sz="4" w:space="0" w:color="auto"/>
              <w:left w:val="single" w:sz="4" w:space="0" w:color="auto"/>
              <w:bottom w:val="single" w:sz="4" w:space="0" w:color="auto"/>
              <w:right w:val="single" w:sz="4" w:space="0" w:color="auto"/>
            </w:tcBorders>
            <w:hideMark/>
          </w:tcPr>
          <w:p w14:paraId="692B19CE" w14:textId="77777777" w:rsidR="00C93EDC" w:rsidRDefault="000D1390">
            <w:pPr>
              <w:spacing w:line="240" w:lineRule="auto"/>
              <w:rPr>
                <w:sz w:val="20"/>
                <w:lang w:val="cs-CZ"/>
              </w:rPr>
            </w:pPr>
            <w:r>
              <w:rPr>
                <w:sz w:val="20"/>
                <w:lang w:val="cs-CZ"/>
              </w:rPr>
              <w:t>Klinická remise</w:t>
            </w:r>
          </w:p>
        </w:tc>
        <w:tc>
          <w:tcPr>
            <w:tcW w:w="1328" w:type="dxa"/>
            <w:tcBorders>
              <w:top w:val="single" w:sz="4" w:space="0" w:color="auto"/>
              <w:left w:val="single" w:sz="4" w:space="0" w:color="auto"/>
              <w:bottom w:val="single" w:sz="4" w:space="0" w:color="auto"/>
              <w:right w:val="single" w:sz="4" w:space="0" w:color="auto"/>
            </w:tcBorders>
            <w:hideMark/>
          </w:tcPr>
          <w:p w14:paraId="3589DC5D" w14:textId="77777777" w:rsidR="00C93EDC" w:rsidRDefault="000D1390">
            <w:pPr>
              <w:pStyle w:val="Default"/>
              <w:jc w:val="center"/>
              <w:rPr>
                <w:sz w:val="20"/>
                <w:szCs w:val="20"/>
                <w:lang w:val="cs-CZ"/>
              </w:rPr>
            </w:pPr>
            <w:r>
              <w:rPr>
                <w:rFonts w:eastAsia="Times New Roman"/>
                <w:sz w:val="20"/>
                <w:szCs w:val="20"/>
                <w:lang w:val="cs-CZ"/>
              </w:rPr>
              <w:t>12 %</w:t>
            </w:r>
          </w:p>
        </w:tc>
        <w:tc>
          <w:tcPr>
            <w:tcW w:w="2127" w:type="dxa"/>
            <w:tcBorders>
              <w:top w:val="single" w:sz="4" w:space="0" w:color="auto"/>
              <w:left w:val="single" w:sz="4" w:space="0" w:color="auto"/>
              <w:bottom w:val="single" w:sz="4" w:space="0" w:color="auto"/>
              <w:right w:val="single" w:sz="4" w:space="0" w:color="auto"/>
            </w:tcBorders>
            <w:hideMark/>
          </w:tcPr>
          <w:p w14:paraId="04D79E2D" w14:textId="77777777" w:rsidR="00C93EDC" w:rsidRDefault="000D1390">
            <w:pPr>
              <w:pStyle w:val="Default"/>
              <w:jc w:val="center"/>
              <w:rPr>
                <w:sz w:val="20"/>
                <w:szCs w:val="20"/>
                <w:lang w:val="cs-CZ"/>
              </w:rPr>
            </w:pPr>
            <w:r>
              <w:rPr>
                <w:rFonts w:eastAsia="Times New Roman"/>
                <w:sz w:val="20"/>
                <w:szCs w:val="20"/>
                <w:lang w:val="cs-CZ"/>
              </w:rPr>
              <w:t>24 %</w:t>
            </w:r>
          </w:p>
        </w:tc>
        <w:tc>
          <w:tcPr>
            <w:tcW w:w="1717" w:type="dxa"/>
            <w:tcBorders>
              <w:top w:val="single" w:sz="4" w:space="0" w:color="auto"/>
              <w:left w:val="single" w:sz="4" w:space="0" w:color="auto"/>
              <w:bottom w:val="single" w:sz="4" w:space="0" w:color="auto"/>
              <w:right w:val="single" w:sz="4" w:space="0" w:color="auto"/>
            </w:tcBorders>
            <w:hideMark/>
          </w:tcPr>
          <w:p w14:paraId="5EDBD546" w14:textId="77777777" w:rsidR="00C93EDC" w:rsidRDefault="000D1390">
            <w:pPr>
              <w:pStyle w:val="Default"/>
              <w:jc w:val="center"/>
              <w:rPr>
                <w:sz w:val="20"/>
                <w:szCs w:val="20"/>
                <w:lang w:val="cs-CZ"/>
              </w:rPr>
            </w:pPr>
            <w:r>
              <w:rPr>
                <w:rFonts w:eastAsia="Times New Roman"/>
                <w:sz w:val="20"/>
                <w:szCs w:val="20"/>
                <w:lang w:val="cs-CZ"/>
              </w:rPr>
              <w:t>36 %</w:t>
            </w:r>
            <w:r>
              <w:rPr>
                <w:rFonts w:eastAsia="Times New Roman"/>
                <w:sz w:val="20"/>
                <w:szCs w:val="20"/>
                <w:vertAlign w:val="superscript"/>
                <w:lang w:val="cs-CZ"/>
              </w:rPr>
              <w:t>*</w:t>
            </w:r>
          </w:p>
        </w:tc>
        <w:tc>
          <w:tcPr>
            <w:tcW w:w="1172" w:type="dxa"/>
            <w:tcBorders>
              <w:top w:val="single" w:sz="4" w:space="0" w:color="auto"/>
              <w:left w:val="single" w:sz="4" w:space="0" w:color="auto"/>
              <w:bottom w:val="single" w:sz="4" w:space="0" w:color="auto"/>
              <w:right w:val="single" w:sz="4" w:space="0" w:color="auto"/>
            </w:tcBorders>
            <w:hideMark/>
          </w:tcPr>
          <w:p w14:paraId="3291CFB9" w14:textId="77777777" w:rsidR="00C93EDC" w:rsidRDefault="000D1390">
            <w:pPr>
              <w:pStyle w:val="Default"/>
              <w:jc w:val="center"/>
              <w:rPr>
                <w:sz w:val="20"/>
                <w:szCs w:val="20"/>
                <w:lang w:val="cs-CZ"/>
              </w:rPr>
            </w:pPr>
            <w:r>
              <w:rPr>
                <w:rFonts w:eastAsia="Times New Roman"/>
                <w:sz w:val="20"/>
                <w:szCs w:val="20"/>
                <w:lang w:val="cs-CZ"/>
              </w:rPr>
              <w:t>7 %</w:t>
            </w:r>
          </w:p>
        </w:tc>
        <w:tc>
          <w:tcPr>
            <w:tcW w:w="2195" w:type="dxa"/>
            <w:tcBorders>
              <w:top w:val="single" w:sz="4" w:space="0" w:color="auto"/>
              <w:left w:val="single" w:sz="4" w:space="0" w:color="auto"/>
              <w:bottom w:val="single" w:sz="4" w:space="0" w:color="auto"/>
              <w:right w:val="single" w:sz="4" w:space="0" w:color="auto"/>
            </w:tcBorders>
            <w:hideMark/>
          </w:tcPr>
          <w:p w14:paraId="1EDAB843" w14:textId="77777777" w:rsidR="00C93EDC" w:rsidRDefault="000D1390">
            <w:pPr>
              <w:pStyle w:val="Default"/>
              <w:jc w:val="center"/>
              <w:rPr>
                <w:sz w:val="20"/>
                <w:szCs w:val="20"/>
                <w:lang w:val="cs-CZ"/>
              </w:rPr>
            </w:pPr>
            <w:r>
              <w:rPr>
                <w:rFonts w:eastAsia="Times New Roman"/>
                <w:sz w:val="20"/>
                <w:szCs w:val="20"/>
                <w:lang w:val="cs-CZ"/>
              </w:rPr>
              <w:t>21 %</w:t>
            </w:r>
            <w:r>
              <w:rPr>
                <w:rFonts w:eastAsia="Times New Roman"/>
                <w:sz w:val="20"/>
                <w:szCs w:val="20"/>
                <w:vertAlign w:val="superscript"/>
                <w:lang w:val="cs-CZ"/>
              </w:rPr>
              <w:t>*</w:t>
            </w:r>
          </w:p>
        </w:tc>
      </w:tr>
      <w:tr w:rsidR="00C93EDC" w14:paraId="14AF1B1B" w14:textId="77777777">
        <w:tc>
          <w:tcPr>
            <w:tcW w:w="935" w:type="dxa"/>
            <w:tcBorders>
              <w:top w:val="single" w:sz="4" w:space="0" w:color="auto"/>
              <w:left w:val="single" w:sz="4" w:space="0" w:color="auto"/>
              <w:bottom w:val="single" w:sz="4" w:space="0" w:color="auto"/>
              <w:right w:val="single" w:sz="4" w:space="0" w:color="auto"/>
            </w:tcBorders>
            <w:hideMark/>
          </w:tcPr>
          <w:p w14:paraId="5028CC6A" w14:textId="77777777" w:rsidR="00C93EDC" w:rsidRDefault="000D1390">
            <w:pPr>
              <w:spacing w:line="240" w:lineRule="auto"/>
              <w:rPr>
                <w:sz w:val="20"/>
                <w:lang w:val="cs-CZ"/>
              </w:rPr>
            </w:pPr>
            <w:r>
              <w:rPr>
                <w:sz w:val="20"/>
                <w:lang w:val="cs-CZ"/>
              </w:rPr>
              <w:t>Klinická odpověď (CR-100)</w:t>
            </w:r>
          </w:p>
        </w:tc>
        <w:tc>
          <w:tcPr>
            <w:tcW w:w="1328" w:type="dxa"/>
            <w:tcBorders>
              <w:top w:val="single" w:sz="4" w:space="0" w:color="auto"/>
              <w:left w:val="single" w:sz="4" w:space="0" w:color="auto"/>
              <w:bottom w:val="single" w:sz="4" w:space="0" w:color="auto"/>
              <w:right w:val="single" w:sz="4" w:space="0" w:color="auto"/>
            </w:tcBorders>
            <w:hideMark/>
          </w:tcPr>
          <w:p w14:paraId="4836D486" w14:textId="77777777" w:rsidR="00C93EDC" w:rsidRDefault="000D1390">
            <w:pPr>
              <w:pStyle w:val="Default"/>
              <w:jc w:val="center"/>
              <w:rPr>
                <w:sz w:val="20"/>
                <w:szCs w:val="20"/>
                <w:lang w:val="cs-CZ"/>
              </w:rPr>
            </w:pPr>
            <w:r>
              <w:rPr>
                <w:rFonts w:eastAsia="Times New Roman"/>
                <w:sz w:val="20"/>
                <w:szCs w:val="20"/>
                <w:lang w:val="cs-CZ"/>
              </w:rPr>
              <w:t>24 %</w:t>
            </w:r>
          </w:p>
        </w:tc>
        <w:tc>
          <w:tcPr>
            <w:tcW w:w="2127" w:type="dxa"/>
            <w:tcBorders>
              <w:top w:val="single" w:sz="4" w:space="0" w:color="auto"/>
              <w:left w:val="single" w:sz="4" w:space="0" w:color="auto"/>
              <w:bottom w:val="single" w:sz="4" w:space="0" w:color="auto"/>
              <w:right w:val="single" w:sz="4" w:space="0" w:color="auto"/>
            </w:tcBorders>
            <w:hideMark/>
          </w:tcPr>
          <w:p w14:paraId="7A840699" w14:textId="77777777" w:rsidR="00C93EDC" w:rsidRDefault="000D1390">
            <w:pPr>
              <w:pStyle w:val="Default"/>
              <w:jc w:val="center"/>
              <w:rPr>
                <w:sz w:val="20"/>
                <w:szCs w:val="20"/>
                <w:lang w:val="cs-CZ"/>
              </w:rPr>
            </w:pPr>
            <w:r>
              <w:rPr>
                <w:rFonts w:eastAsia="Times New Roman"/>
                <w:sz w:val="20"/>
                <w:szCs w:val="20"/>
                <w:lang w:val="cs-CZ"/>
              </w:rPr>
              <w:t>37 %</w:t>
            </w:r>
          </w:p>
        </w:tc>
        <w:tc>
          <w:tcPr>
            <w:tcW w:w="1717" w:type="dxa"/>
            <w:tcBorders>
              <w:top w:val="single" w:sz="4" w:space="0" w:color="auto"/>
              <w:left w:val="single" w:sz="4" w:space="0" w:color="auto"/>
              <w:bottom w:val="single" w:sz="4" w:space="0" w:color="auto"/>
              <w:right w:val="single" w:sz="4" w:space="0" w:color="auto"/>
            </w:tcBorders>
            <w:hideMark/>
          </w:tcPr>
          <w:p w14:paraId="35FE0754" w14:textId="77777777" w:rsidR="00C93EDC" w:rsidRDefault="000D1390">
            <w:pPr>
              <w:pStyle w:val="Default"/>
              <w:jc w:val="center"/>
              <w:rPr>
                <w:sz w:val="20"/>
                <w:szCs w:val="20"/>
                <w:lang w:val="cs-CZ"/>
              </w:rPr>
            </w:pPr>
            <w:r>
              <w:rPr>
                <w:rFonts w:eastAsia="Times New Roman"/>
                <w:sz w:val="20"/>
                <w:szCs w:val="20"/>
                <w:lang w:val="cs-CZ"/>
              </w:rPr>
              <w:t>49 %</w:t>
            </w:r>
            <w:r>
              <w:rPr>
                <w:rFonts w:eastAsia="Times New Roman"/>
                <w:sz w:val="20"/>
                <w:szCs w:val="20"/>
                <w:vertAlign w:val="superscript"/>
                <w:lang w:val="cs-CZ"/>
              </w:rPr>
              <w:t>**</w:t>
            </w:r>
          </w:p>
        </w:tc>
        <w:tc>
          <w:tcPr>
            <w:tcW w:w="1172" w:type="dxa"/>
            <w:tcBorders>
              <w:top w:val="single" w:sz="4" w:space="0" w:color="auto"/>
              <w:left w:val="single" w:sz="4" w:space="0" w:color="auto"/>
              <w:bottom w:val="single" w:sz="4" w:space="0" w:color="auto"/>
              <w:right w:val="single" w:sz="4" w:space="0" w:color="auto"/>
            </w:tcBorders>
            <w:hideMark/>
          </w:tcPr>
          <w:p w14:paraId="6D6C0325" w14:textId="77777777" w:rsidR="00C93EDC" w:rsidRDefault="000D1390">
            <w:pPr>
              <w:pStyle w:val="Default"/>
              <w:jc w:val="center"/>
              <w:rPr>
                <w:sz w:val="20"/>
                <w:szCs w:val="20"/>
                <w:lang w:val="cs-CZ"/>
              </w:rPr>
            </w:pPr>
            <w:r>
              <w:rPr>
                <w:rFonts w:eastAsia="Times New Roman"/>
                <w:sz w:val="20"/>
                <w:szCs w:val="20"/>
                <w:lang w:val="cs-CZ"/>
              </w:rPr>
              <w:t>25 %</w:t>
            </w:r>
          </w:p>
        </w:tc>
        <w:tc>
          <w:tcPr>
            <w:tcW w:w="2195" w:type="dxa"/>
            <w:tcBorders>
              <w:top w:val="single" w:sz="4" w:space="0" w:color="auto"/>
              <w:left w:val="single" w:sz="4" w:space="0" w:color="auto"/>
              <w:bottom w:val="single" w:sz="4" w:space="0" w:color="auto"/>
              <w:right w:val="single" w:sz="4" w:space="0" w:color="auto"/>
            </w:tcBorders>
            <w:hideMark/>
          </w:tcPr>
          <w:p w14:paraId="63C19647" w14:textId="77777777" w:rsidR="00C93EDC" w:rsidRDefault="000D1390">
            <w:pPr>
              <w:pStyle w:val="Default"/>
              <w:jc w:val="center"/>
              <w:rPr>
                <w:sz w:val="20"/>
                <w:szCs w:val="20"/>
                <w:lang w:val="cs-CZ"/>
              </w:rPr>
            </w:pPr>
            <w:r>
              <w:rPr>
                <w:rFonts w:eastAsia="Times New Roman"/>
                <w:sz w:val="20"/>
                <w:szCs w:val="20"/>
                <w:lang w:val="cs-CZ"/>
              </w:rPr>
              <w:t>38 %</w:t>
            </w:r>
            <w:r>
              <w:rPr>
                <w:rFonts w:eastAsia="Times New Roman"/>
                <w:sz w:val="20"/>
                <w:szCs w:val="20"/>
                <w:vertAlign w:val="superscript"/>
                <w:lang w:val="cs-CZ"/>
              </w:rPr>
              <w:t>**</w:t>
            </w:r>
          </w:p>
        </w:tc>
      </w:tr>
    </w:tbl>
    <w:p w14:paraId="1CAF9136" w14:textId="77777777" w:rsidR="00C93EDC" w:rsidRDefault="000D1390">
      <w:pPr>
        <w:spacing w:line="240" w:lineRule="auto"/>
        <w:rPr>
          <w:szCs w:val="22"/>
          <w:lang w:val="cs-CZ"/>
        </w:rPr>
      </w:pPr>
      <w:r>
        <w:rPr>
          <w:szCs w:val="22"/>
          <w:lang w:val="cs-CZ"/>
        </w:rPr>
        <w:t>Všechny hodnoty p slouží k párovému srovnání hodnot pro adalimumab versus placebo</w:t>
      </w:r>
    </w:p>
    <w:p w14:paraId="16627327" w14:textId="77777777" w:rsidR="00C93EDC" w:rsidRDefault="000D1390">
      <w:pPr>
        <w:spacing w:line="240" w:lineRule="auto"/>
        <w:rPr>
          <w:szCs w:val="22"/>
          <w:lang w:val="cs-CZ"/>
        </w:rPr>
      </w:pPr>
      <w:r>
        <w:rPr>
          <w:szCs w:val="22"/>
          <w:vertAlign w:val="superscript"/>
          <w:lang w:val="cs-CZ"/>
        </w:rPr>
        <w:t>*</w:t>
      </w:r>
      <w:r>
        <w:rPr>
          <w:szCs w:val="22"/>
          <w:lang w:val="cs-CZ"/>
        </w:rPr>
        <w:t xml:space="preserve"> p&lt; 0,001</w:t>
      </w:r>
    </w:p>
    <w:p w14:paraId="59E84AED" w14:textId="77777777" w:rsidR="00C93EDC" w:rsidRDefault="000D1390">
      <w:pPr>
        <w:spacing w:line="240" w:lineRule="auto"/>
        <w:rPr>
          <w:szCs w:val="22"/>
          <w:lang w:val="cs-CZ"/>
        </w:rPr>
      </w:pPr>
      <w:r>
        <w:rPr>
          <w:szCs w:val="22"/>
          <w:vertAlign w:val="superscript"/>
          <w:lang w:val="cs-CZ"/>
        </w:rPr>
        <w:t>**</w:t>
      </w:r>
      <w:r>
        <w:rPr>
          <w:szCs w:val="22"/>
          <w:lang w:val="cs-CZ"/>
        </w:rPr>
        <w:t xml:space="preserve"> p&lt; 0,01</w:t>
      </w:r>
    </w:p>
    <w:p w14:paraId="3F8F42EF" w14:textId="77777777" w:rsidR="00C93EDC" w:rsidRDefault="00C93EDC">
      <w:pPr>
        <w:spacing w:line="240" w:lineRule="auto"/>
        <w:rPr>
          <w:szCs w:val="22"/>
          <w:lang w:val="cs-CZ"/>
        </w:rPr>
      </w:pPr>
    </w:p>
    <w:p w14:paraId="7607A6AF" w14:textId="77777777" w:rsidR="00C93EDC" w:rsidRDefault="000D1390">
      <w:pPr>
        <w:spacing w:line="240" w:lineRule="auto"/>
        <w:rPr>
          <w:szCs w:val="22"/>
          <w:lang w:val="cs-CZ"/>
        </w:rPr>
      </w:pPr>
      <w:r>
        <w:rPr>
          <w:szCs w:val="22"/>
          <w:lang w:val="cs-CZ"/>
        </w:rPr>
        <w:t xml:space="preserve">U obou úvodních dávkovacích schémat, u 160/80 mg i u 80/40 mg, byly v období do týdne 8 pozorovány podobné počty remisí, nežádoucí účinky byly častěji pozorovány ve skupině se 160/80 mg. </w:t>
      </w:r>
    </w:p>
    <w:p w14:paraId="1E927BF1" w14:textId="77777777" w:rsidR="00C93EDC" w:rsidRDefault="00C93EDC">
      <w:pPr>
        <w:spacing w:line="240" w:lineRule="auto"/>
        <w:rPr>
          <w:szCs w:val="22"/>
          <w:lang w:val="cs-CZ"/>
        </w:rPr>
      </w:pPr>
    </w:p>
    <w:p w14:paraId="74A98378" w14:textId="77777777" w:rsidR="00C93EDC" w:rsidRDefault="000D1390">
      <w:pPr>
        <w:spacing w:line="240" w:lineRule="auto"/>
        <w:rPr>
          <w:szCs w:val="22"/>
          <w:lang w:val="cs-CZ"/>
        </w:rPr>
      </w:pPr>
      <w:r>
        <w:rPr>
          <w:szCs w:val="22"/>
          <w:lang w:val="cs-CZ"/>
        </w:rPr>
        <w:t xml:space="preserve">Ve studii CD III dosáhlo v týdnu 4 58 % pacientů (499 z 854) klinické odpovědi a byli zařazeni do primárního hodnocení. Z těchto pacientů, jež v týdnu 4 dosáhli klinické odpovědi na léčbu, bylo 48 % už dříve vystaveno antagonistům TNF. Doba trvání remise a počty odpovídajících pacientů </w:t>
      </w:r>
      <w:r>
        <w:rPr>
          <w:szCs w:val="22"/>
          <w:lang w:val="cs-CZ"/>
        </w:rPr>
        <w:lastRenderedPageBreak/>
        <w:t xml:space="preserve">jsou uvedeny v tabulce 15. Výsledky klinické odpovědi zůstávaly konstantní bez ohledu na předchozí expozici TNF antagonistům. </w:t>
      </w:r>
    </w:p>
    <w:p w14:paraId="26259845" w14:textId="77777777" w:rsidR="00C93EDC" w:rsidRDefault="00C93EDC">
      <w:pPr>
        <w:spacing w:line="240" w:lineRule="auto"/>
        <w:rPr>
          <w:szCs w:val="22"/>
          <w:lang w:val="cs-CZ"/>
        </w:rPr>
      </w:pPr>
    </w:p>
    <w:p w14:paraId="0B4F4458" w14:textId="77777777" w:rsidR="00C93EDC" w:rsidRDefault="000D1390">
      <w:pPr>
        <w:spacing w:line="240" w:lineRule="auto"/>
        <w:rPr>
          <w:szCs w:val="22"/>
          <w:lang w:val="cs-CZ"/>
        </w:rPr>
      </w:pPr>
      <w:r>
        <w:rPr>
          <w:szCs w:val="22"/>
          <w:lang w:val="cs-CZ"/>
        </w:rPr>
        <w:t xml:space="preserve">Počet hospitalizací a chirurgických zákroků, spojených s tímto onemocněním, byl v týdnu 56 statisticky signifikantně snížen u pacientů používajících adalimumab v porovnání s placebem. </w:t>
      </w:r>
    </w:p>
    <w:p w14:paraId="7AFD9D10" w14:textId="77777777" w:rsidR="00C93EDC" w:rsidRDefault="00C93EDC">
      <w:pPr>
        <w:spacing w:line="240" w:lineRule="auto"/>
        <w:rPr>
          <w:szCs w:val="22"/>
          <w:lang w:val="cs-CZ"/>
        </w:rPr>
      </w:pPr>
    </w:p>
    <w:p w14:paraId="6E7F5862" w14:textId="00D857B3" w:rsidR="00C93EDC" w:rsidRDefault="000D1390">
      <w:pPr>
        <w:pStyle w:val="Tabletitlesticktogether"/>
        <w:rPr>
          <w:lang w:val="cs-CZ"/>
        </w:rPr>
      </w:pPr>
      <w:r>
        <w:rPr>
          <w:bCs/>
          <w:lang w:val="cs-CZ"/>
        </w:rPr>
        <w:t>Tabulka 15: Přetrvávání klinické remise a odpovědi (</w:t>
      </w:r>
      <w:r w:rsidR="00666036">
        <w:rPr>
          <w:bCs/>
          <w:lang w:val="cs-CZ"/>
        </w:rPr>
        <w:t>p</w:t>
      </w:r>
      <w:r>
        <w:rPr>
          <w:bCs/>
          <w:lang w:val="cs-CZ"/>
        </w:rPr>
        <w:t>rocento pacientů)</w:t>
      </w:r>
    </w:p>
    <w:tbl>
      <w:tblPr>
        <w:tblW w:w="9216" w:type="dxa"/>
        <w:tblLook w:val="04A0" w:firstRow="1" w:lastRow="0" w:firstColumn="1" w:lastColumn="0" w:noHBand="0" w:noVBand="1"/>
      </w:tblPr>
      <w:tblGrid>
        <w:gridCol w:w="2960"/>
        <w:gridCol w:w="1411"/>
        <w:gridCol w:w="2068"/>
        <w:gridCol w:w="2777"/>
      </w:tblGrid>
      <w:tr w:rsidR="00C93EDC" w14:paraId="58DEE589" w14:textId="77777777">
        <w:tc>
          <w:tcPr>
            <w:tcW w:w="3325" w:type="dxa"/>
            <w:tcBorders>
              <w:top w:val="single" w:sz="4" w:space="0" w:color="auto"/>
              <w:left w:val="single" w:sz="4" w:space="0" w:color="auto"/>
              <w:bottom w:val="single" w:sz="4" w:space="0" w:color="auto"/>
              <w:right w:val="single" w:sz="4" w:space="0" w:color="auto"/>
            </w:tcBorders>
          </w:tcPr>
          <w:p w14:paraId="266EA542" w14:textId="77777777" w:rsidR="00C93EDC" w:rsidRDefault="00C93EDC">
            <w:pPr>
              <w:spacing w:line="240" w:lineRule="auto"/>
              <w:rPr>
                <w:szCs w:val="22"/>
                <w:lang w:val="cs-CZ"/>
              </w:rPr>
            </w:pPr>
          </w:p>
        </w:tc>
        <w:tc>
          <w:tcPr>
            <w:tcW w:w="1440" w:type="dxa"/>
            <w:tcBorders>
              <w:top w:val="single" w:sz="4" w:space="0" w:color="auto"/>
              <w:left w:val="single" w:sz="4" w:space="0" w:color="auto"/>
              <w:bottom w:val="single" w:sz="4" w:space="0" w:color="auto"/>
              <w:right w:val="single" w:sz="4" w:space="0" w:color="auto"/>
            </w:tcBorders>
            <w:vAlign w:val="center"/>
            <w:hideMark/>
          </w:tcPr>
          <w:p w14:paraId="7DC69FFA" w14:textId="77777777" w:rsidR="00C93EDC" w:rsidRDefault="000D1390">
            <w:pPr>
              <w:spacing w:line="240" w:lineRule="auto"/>
              <w:jc w:val="center"/>
              <w:rPr>
                <w:b/>
                <w:szCs w:val="22"/>
                <w:lang w:val="cs-CZ"/>
              </w:rPr>
            </w:pPr>
            <w:r>
              <w:rPr>
                <w:b/>
                <w:bCs/>
                <w:szCs w:val="22"/>
                <w:lang w:val="cs-CZ"/>
              </w:rPr>
              <w:t>Placebo</w:t>
            </w:r>
          </w:p>
        </w:tc>
        <w:tc>
          <w:tcPr>
            <w:tcW w:w="2177" w:type="dxa"/>
            <w:tcBorders>
              <w:top w:val="single" w:sz="4" w:space="0" w:color="auto"/>
              <w:left w:val="single" w:sz="4" w:space="0" w:color="auto"/>
              <w:bottom w:val="single" w:sz="4" w:space="0" w:color="auto"/>
              <w:right w:val="single" w:sz="4" w:space="0" w:color="auto"/>
            </w:tcBorders>
            <w:vAlign w:val="center"/>
            <w:hideMark/>
          </w:tcPr>
          <w:p w14:paraId="47F43334" w14:textId="77777777" w:rsidR="00C93EDC" w:rsidRDefault="000D1390">
            <w:pPr>
              <w:spacing w:line="240" w:lineRule="auto"/>
              <w:jc w:val="center"/>
              <w:rPr>
                <w:b/>
                <w:szCs w:val="22"/>
                <w:lang w:val="cs-CZ"/>
              </w:rPr>
            </w:pPr>
            <w:r>
              <w:rPr>
                <w:b/>
                <w:bCs/>
                <w:szCs w:val="22"/>
                <w:lang w:val="cs-CZ"/>
              </w:rPr>
              <w:t>Adalimumab v dávce 40 mg každý druhý týden</w:t>
            </w:r>
          </w:p>
        </w:tc>
        <w:tc>
          <w:tcPr>
            <w:tcW w:w="2274" w:type="dxa"/>
            <w:tcBorders>
              <w:top w:val="single" w:sz="4" w:space="0" w:color="auto"/>
              <w:left w:val="single" w:sz="4" w:space="0" w:color="auto"/>
              <w:bottom w:val="single" w:sz="4" w:space="0" w:color="auto"/>
              <w:right w:val="single" w:sz="4" w:space="0" w:color="auto"/>
            </w:tcBorders>
            <w:vAlign w:val="center"/>
            <w:hideMark/>
          </w:tcPr>
          <w:p w14:paraId="7E5D359E" w14:textId="77777777" w:rsidR="00C93EDC" w:rsidRDefault="000D1390">
            <w:pPr>
              <w:spacing w:line="240" w:lineRule="auto"/>
              <w:jc w:val="center"/>
              <w:rPr>
                <w:b/>
                <w:szCs w:val="22"/>
                <w:lang w:val="cs-CZ"/>
              </w:rPr>
            </w:pPr>
            <w:r>
              <w:rPr>
                <w:b/>
                <w:bCs/>
                <w:szCs w:val="22"/>
                <w:lang w:val="cs-CZ"/>
              </w:rPr>
              <w:t>Adalimumabv dávce 40 mg týdně</w:t>
            </w:r>
          </w:p>
        </w:tc>
      </w:tr>
      <w:tr w:rsidR="00C93EDC" w14:paraId="531CD490" w14:textId="77777777">
        <w:tc>
          <w:tcPr>
            <w:tcW w:w="3325" w:type="dxa"/>
            <w:tcBorders>
              <w:top w:val="single" w:sz="4" w:space="0" w:color="auto"/>
              <w:left w:val="single" w:sz="4" w:space="0" w:color="auto"/>
              <w:bottom w:val="single" w:sz="4" w:space="0" w:color="auto"/>
              <w:right w:val="single" w:sz="4" w:space="0" w:color="auto"/>
            </w:tcBorders>
            <w:hideMark/>
          </w:tcPr>
          <w:p w14:paraId="7A188B6A" w14:textId="77777777" w:rsidR="00C93EDC" w:rsidRDefault="000D1390">
            <w:pPr>
              <w:spacing w:line="240" w:lineRule="auto"/>
              <w:rPr>
                <w:b/>
                <w:szCs w:val="22"/>
                <w:lang w:val="cs-CZ"/>
              </w:rPr>
            </w:pPr>
            <w:r>
              <w:rPr>
                <w:b/>
                <w:bCs/>
                <w:szCs w:val="22"/>
                <w:lang w:val="cs-CZ"/>
              </w:rPr>
              <w:t>Týden 26</w:t>
            </w:r>
          </w:p>
        </w:tc>
        <w:tc>
          <w:tcPr>
            <w:tcW w:w="1440" w:type="dxa"/>
            <w:tcBorders>
              <w:top w:val="single" w:sz="4" w:space="0" w:color="auto"/>
              <w:left w:val="single" w:sz="4" w:space="0" w:color="auto"/>
              <w:bottom w:val="single" w:sz="4" w:space="0" w:color="auto"/>
              <w:right w:val="single" w:sz="4" w:space="0" w:color="auto"/>
            </w:tcBorders>
            <w:hideMark/>
          </w:tcPr>
          <w:p w14:paraId="1AA948C3" w14:textId="77777777" w:rsidR="00C93EDC" w:rsidRDefault="000D1390">
            <w:pPr>
              <w:pStyle w:val="Default"/>
              <w:jc w:val="center"/>
              <w:rPr>
                <w:szCs w:val="22"/>
                <w:lang w:val="cs-CZ"/>
              </w:rPr>
            </w:pPr>
            <w:r>
              <w:rPr>
                <w:rFonts w:eastAsia="Times New Roman"/>
                <w:b/>
                <w:bCs/>
                <w:sz w:val="22"/>
                <w:szCs w:val="22"/>
                <w:lang w:val="cs-CZ"/>
              </w:rPr>
              <w:t>n=170</w:t>
            </w:r>
          </w:p>
        </w:tc>
        <w:tc>
          <w:tcPr>
            <w:tcW w:w="2177" w:type="dxa"/>
            <w:tcBorders>
              <w:top w:val="single" w:sz="4" w:space="0" w:color="auto"/>
              <w:left w:val="single" w:sz="4" w:space="0" w:color="auto"/>
              <w:bottom w:val="single" w:sz="4" w:space="0" w:color="auto"/>
              <w:right w:val="single" w:sz="4" w:space="0" w:color="auto"/>
            </w:tcBorders>
            <w:hideMark/>
          </w:tcPr>
          <w:p w14:paraId="6B592001" w14:textId="77777777" w:rsidR="00C93EDC" w:rsidRDefault="000D1390">
            <w:pPr>
              <w:pStyle w:val="Default"/>
              <w:jc w:val="center"/>
              <w:rPr>
                <w:szCs w:val="22"/>
                <w:lang w:val="cs-CZ"/>
              </w:rPr>
            </w:pPr>
            <w:r>
              <w:rPr>
                <w:rFonts w:eastAsia="Times New Roman"/>
                <w:b/>
                <w:bCs/>
                <w:sz w:val="22"/>
                <w:szCs w:val="22"/>
                <w:lang w:val="cs-CZ"/>
              </w:rPr>
              <w:t>n=172</w:t>
            </w:r>
          </w:p>
        </w:tc>
        <w:tc>
          <w:tcPr>
            <w:tcW w:w="2274" w:type="dxa"/>
            <w:tcBorders>
              <w:top w:val="single" w:sz="4" w:space="0" w:color="auto"/>
              <w:left w:val="single" w:sz="4" w:space="0" w:color="auto"/>
              <w:bottom w:val="single" w:sz="4" w:space="0" w:color="auto"/>
              <w:right w:val="single" w:sz="4" w:space="0" w:color="auto"/>
            </w:tcBorders>
            <w:hideMark/>
          </w:tcPr>
          <w:p w14:paraId="552DA4EC" w14:textId="77777777" w:rsidR="00C93EDC" w:rsidRDefault="000D1390">
            <w:pPr>
              <w:pStyle w:val="Default"/>
              <w:jc w:val="center"/>
              <w:rPr>
                <w:sz w:val="22"/>
                <w:szCs w:val="22"/>
                <w:lang w:val="cs-CZ"/>
              </w:rPr>
            </w:pPr>
            <w:r>
              <w:rPr>
                <w:rFonts w:eastAsia="Times New Roman"/>
                <w:b/>
                <w:bCs/>
                <w:sz w:val="22"/>
                <w:szCs w:val="22"/>
                <w:lang w:val="cs-CZ"/>
              </w:rPr>
              <w:t>n=157</w:t>
            </w:r>
          </w:p>
        </w:tc>
      </w:tr>
      <w:tr w:rsidR="00C93EDC" w14:paraId="155DBCDF" w14:textId="77777777">
        <w:tc>
          <w:tcPr>
            <w:tcW w:w="3325" w:type="dxa"/>
            <w:tcBorders>
              <w:top w:val="single" w:sz="4" w:space="0" w:color="auto"/>
              <w:left w:val="single" w:sz="4" w:space="0" w:color="auto"/>
              <w:bottom w:val="single" w:sz="4" w:space="0" w:color="auto"/>
              <w:right w:val="single" w:sz="4" w:space="0" w:color="auto"/>
            </w:tcBorders>
            <w:hideMark/>
          </w:tcPr>
          <w:p w14:paraId="1413888F" w14:textId="77777777" w:rsidR="00C93EDC" w:rsidRDefault="000D1390">
            <w:pPr>
              <w:spacing w:line="240" w:lineRule="auto"/>
              <w:rPr>
                <w:szCs w:val="22"/>
                <w:lang w:val="cs-CZ"/>
              </w:rPr>
            </w:pPr>
            <w:r>
              <w:rPr>
                <w:szCs w:val="22"/>
                <w:lang w:val="cs-CZ"/>
              </w:rPr>
              <w:t>Klinická remise</w:t>
            </w:r>
          </w:p>
        </w:tc>
        <w:tc>
          <w:tcPr>
            <w:tcW w:w="1440" w:type="dxa"/>
            <w:tcBorders>
              <w:top w:val="single" w:sz="4" w:space="0" w:color="auto"/>
              <w:left w:val="single" w:sz="4" w:space="0" w:color="auto"/>
              <w:bottom w:val="single" w:sz="4" w:space="0" w:color="auto"/>
              <w:right w:val="single" w:sz="4" w:space="0" w:color="auto"/>
            </w:tcBorders>
            <w:hideMark/>
          </w:tcPr>
          <w:p w14:paraId="4C6A8D2C" w14:textId="77777777" w:rsidR="00C93EDC" w:rsidRDefault="000D1390">
            <w:pPr>
              <w:pStyle w:val="Default"/>
              <w:jc w:val="center"/>
              <w:rPr>
                <w:szCs w:val="22"/>
                <w:lang w:val="cs-CZ"/>
              </w:rPr>
            </w:pPr>
            <w:r>
              <w:rPr>
                <w:rFonts w:eastAsia="Times New Roman"/>
                <w:sz w:val="22"/>
                <w:szCs w:val="22"/>
                <w:lang w:val="cs-CZ"/>
              </w:rPr>
              <w:t>17 %</w:t>
            </w:r>
          </w:p>
        </w:tc>
        <w:tc>
          <w:tcPr>
            <w:tcW w:w="2177" w:type="dxa"/>
            <w:tcBorders>
              <w:top w:val="single" w:sz="4" w:space="0" w:color="auto"/>
              <w:left w:val="single" w:sz="4" w:space="0" w:color="auto"/>
              <w:bottom w:val="single" w:sz="4" w:space="0" w:color="auto"/>
              <w:right w:val="single" w:sz="4" w:space="0" w:color="auto"/>
            </w:tcBorders>
            <w:hideMark/>
          </w:tcPr>
          <w:p w14:paraId="2EB6A5CE" w14:textId="77777777" w:rsidR="00C93EDC" w:rsidRDefault="000D1390">
            <w:pPr>
              <w:pStyle w:val="Default"/>
              <w:jc w:val="center"/>
              <w:rPr>
                <w:szCs w:val="22"/>
                <w:lang w:val="cs-CZ"/>
              </w:rPr>
            </w:pPr>
            <w:r>
              <w:rPr>
                <w:rFonts w:eastAsia="Times New Roman"/>
                <w:sz w:val="22"/>
                <w:szCs w:val="22"/>
                <w:lang w:val="cs-CZ"/>
              </w:rPr>
              <w:t>40 %</w:t>
            </w:r>
            <w:r>
              <w:rPr>
                <w:rFonts w:eastAsia="Times New Roman"/>
                <w:sz w:val="22"/>
                <w:szCs w:val="22"/>
                <w:vertAlign w:val="superscript"/>
                <w:lang w:val="cs-CZ"/>
              </w:rPr>
              <w:t>*</w:t>
            </w:r>
          </w:p>
        </w:tc>
        <w:tc>
          <w:tcPr>
            <w:tcW w:w="2274" w:type="dxa"/>
            <w:tcBorders>
              <w:top w:val="single" w:sz="4" w:space="0" w:color="auto"/>
              <w:left w:val="single" w:sz="4" w:space="0" w:color="auto"/>
              <w:bottom w:val="single" w:sz="4" w:space="0" w:color="auto"/>
              <w:right w:val="single" w:sz="4" w:space="0" w:color="auto"/>
            </w:tcBorders>
            <w:hideMark/>
          </w:tcPr>
          <w:p w14:paraId="30039AFE" w14:textId="77777777" w:rsidR="00C93EDC" w:rsidRDefault="000D1390">
            <w:pPr>
              <w:pStyle w:val="Default"/>
              <w:jc w:val="center"/>
              <w:rPr>
                <w:sz w:val="22"/>
                <w:szCs w:val="22"/>
                <w:lang w:val="cs-CZ"/>
              </w:rPr>
            </w:pPr>
            <w:r>
              <w:rPr>
                <w:rFonts w:eastAsia="Times New Roman"/>
                <w:sz w:val="22"/>
                <w:szCs w:val="22"/>
                <w:lang w:val="cs-CZ"/>
              </w:rPr>
              <w:t>47 %</w:t>
            </w:r>
            <w:r>
              <w:rPr>
                <w:rFonts w:eastAsia="Times New Roman"/>
                <w:sz w:val="22"/>
                <w:szCs w:val="22"/>
                <w:vertAlign w:val="superscript"/>
                <w:lang w:val="cs-CZ"/>
              </w:rPr>
              <w:t>*</w:t>
            </w:r>
          </w:p>
        </w:tc>
      </w:tr>
      <w:tr w:rsidR="00C93EDC" w14:paraId="1D090C05" w14:textId="77777777">
        <w:tc>
          <w:tcPr>
            <w:tcW w:w="3325" w:type="dxa"/>
            <w:tcBorders>
              <w:top w:val="single" w:sz="4" w:space="0" w:color="auto"/>
              <w:left w:val="single" w:sz="4" w:space="0" w:color="auto"/>
              <w:bottom w:val="single" w:sz="4" w:space="0" w:color="auto"/>
              <w:right w:val="single" w:sz="4" w:space="0" w:color="auto"/>
            </w:tcBorders>
            <w:hideMark/>
          </w:tcPr>
          <w:p w14:paraId="48236C23" w14:textId="77777777" w:rsidR="00C93EDC" w:rsidRDefault="000D1390">
            <w:pPr>
              <w:spacing w:line="240" w:lineRule="auto"/>
              <w:rPr>
                <w:szCs w:val="22"/>
                <w:lang w:val="cs-CZ"/>
              </w:rPr>
            </w:pPr>
            <w:r>
              <w:rPr>
                <w:szCs w:val="22"/>
                <w:lang w:val="cs-CZ"/>
              </w:rPr>
              <w:t>Klinická odpověď (CR-100)</w:t>
            </w:r>
          </w:p>
        </w:tc>
        <w:tc>
          <w:tcPr>
            <w:tcW w:w="1440" w:type="dxa"/>
            <w:tcBorders>
              <w:top w:val="single" w:sz="4" w:space="0" w:color="auto"/>
              <w:left w:val="single" w:sz="4" w:space="0" w:color="auto"/>
              <w:bottom w:val="single" w:sz="4" w:space="0" w:color="auto"/>
              <w:right w:val="single" w:sz="4" w:space="0" w:color="auto"/>
            </w:tcBorders>
            <w:hideMark/>
          </w:tcPr>
          <w:p w14:paraId="11F84C3D" w14:textId="77777777" w:rsidR="00C93EDC" w:rsidRDefault="000D1390">
            <w:pPr>
              <w:pStyle w:val="Default"/>
              <w:jc w:val="center"/>
              <w:rPr>
                <w:szCs w:val="22"/>
                <w:lang w:val="cs-CZ"/>
              </w:rPr>
            </w:pPr>
            <w:r>
              <w:rPr>
                <w:rFonts w:eastAsia="Times New Roman"/>
                <w:sz w:val="22"/>
                <w:szCs w:val="22"/>
                <w:lang w:val="cs-CZ"/>
              </w:rPr>
              <w:t>27 %</w:t>
            </w:r>
          </w:p>
        </w:tc>
        <w:tc>
          <w:tcPr>
            <w:tcW w:w="2177" w:type="dxa"/>
            <w:tcBorders>
              <w:top w:val="single" w:sz="4" w:space="0" w:color="auto"/>
              <w:left w:val="single" w:sz="4" w:space="0" w:color="auto"/>
              <w:bottom w:val="single" w:sz="4" w:space="0" w:color="auto"/>
              <w:right w:val="single" w:sz="4" w:space="0" w:color="auto"/>
            </w:tcBorders>
            <w:hideMark/>
          </w:tcPr>
          <w:p w14:paraId="7D918B9C" w14:textId="77777777" w:rsidR="00C93EDC" w:rsidRDefault="000D1390">
            <w:pPr>
              <w:pStyle w:val="Default"/>
              <w:jc w:val="center"/>
              <w:rPr>
                <w:szCs w:val="22"/>
                <w:lang w:val="cs-CZ"/>
              </w:rPr>
            </w:pPr>
            <w:r>
              <w:rPr>
                <w:rFonts w:eastAsia="Times New Roman"/>
                <w:sz w:val="22"/>
                <w:szCs w:val="22"/>
                <w:lang w:val="cs-CZ"/>
              </w:rPr>
              <w:t>52 %</w:t>
            </w:r>
            <w:r>
              <w:rPr>
                <w:rFonts w:eastAsia="Times New Roman"/>
                <w:sz w:val="22"/>
                <w:szCs w:val="22"/>
                <w:vertAlign w:val="superscript"/>
                <w:lang w:val="cs-CZ"/>
              </w:rPr>
              <w:t>*</w:t>
            </w:r>
          </w:p>
        </w:tc>
        <w:tc>
          <w:tcPr>
            <w:tcW w:w="2274" w:type="dxa"/>
            <w:tcBorders>
              <w:top w:val="single" w:sz="4" w:space="0" w:color="auto"/>
              <w:left w:val="single" w:sz="4" w:space="0" w:color="auto"/>
              <w:bottom w:val="single" w:sz="4" w:space="0" w:color="auto"/>
              <w:right w:val="single" w:sz="4" w:space="0" w:color="auto"/>
            </w:tcBorders>
            <w:hideMark/>
          </w:tcPr>
          <w:p w14:paraId="53A5DC80" w14:textId="77777777" w:rsidR="00C93EDC" w:rsidRDefault="000D1390">
            <w:pPr>
              <w:pStyle w:val="Default"/>
              <w:jc w:val="center"/>
              <w:rPr>
                <w:sz w:val="22"/>
                <w:szCs w:val="22"/>
                <w:lang w:val="cs-CZ"/>
              </w:rPr>
            </w:pPr>
            <w:r>
              <w:rPr>
                <w:rFonts w:eastAsia="Times New Roman"/>
                <w:sz w:val="22"/>
                <w:szCs w:val="22"/>
                <w:lang w:val="cs-CZ"/>
              </w:rPr>
              <w:t>52 %</w:t>
            </w:r>
            <w:r>
              <w:rPr>
                <w:rFonts w:eastAsia="Times New Roman"/>
                <w:sz w:val="22"/>
                <w:szCs w:val="22"/>
                <w:vertAlign w:val="superscript"/>
                <w:lang w:val="cs-CZ"/>
              </w:rPr>
              <w:t>*</w:t>
            </w:r>
          </w:p>
        </w:tc>
      </w:tr>
      <w:tr w:rsidR="00C93EDC" w14:paraId="48B90DE0" w14:textId="77777777">
        <w:tc>
          <w:tcPr>
            <w:tcW w:w="3325" w:type="dxa"/>
            <w:tcBorders>
              <w:top w:val="single" w:sz="4" w:space="0" w:color="auto"/>
              <w:left w:val="single" w:sz="4" w:space="0" w:color="auto"/>
              <w:bottom w:val="single" w:sz="4" w:space="0" w:color="auto"/>
              <w:right w:val="single" w:sz="4" w:space="0" w:color="auto"/>
            </w:tcBorders>
            <w:hideMark/>
          </w:tcPr>
          <w:p w14:paraId="7F1ED668" w14:textId="77777777" w:rsidR="00C93EDC" w:rsidRDefault="000D1390">
            <w:pPr>
              <w:spacing w:line="240" w:lineRule="auto"/>
              <w:ind w:left="600"/>
              <w:rPr>
                <w:szCs w:val="22"/>
                <w:lang w:val="cs-CZ"/>
              </w:rPr>
            </w:pPr>
            <w:r>
              <w:rPr>
                <w:szCs w:val="22"/>
                <w:lang w:val="cs-CZ"/>
              </w:rPr>
              <w:t>Pacienti v remisi bez užívání steroidů po dobu ≥ 90 dní</w:t>
            </w:r>
            <w:r>
              <w:rPr>
                <w:szCs w:val="22"/>
                <w:vertAlign w:val="superscript"/>
                <w:lang w:val="cs-CZ"/>
              </w:rPr>
              <w:t>a</w:t>
            </w:r>
          </w:p>
        </w:tc>
        <w:tc>
          <w:tcPr>
            <w:tcW w:w="1440" w:type="dxa"/>
            <w:tcBorders>
              <w:top w:val="single" w:sz="4" w:space="0" w:color="auto"/>
              <w:left w:val="single" w:sz="4" w:space="0" w:color="auto"/>
              <w:bottom w:val="single" w:sz="4" w:space="0" w:color="auto"/>
              <w:right w:val="single" w:sz="4" w:space="0" w:color="auto"/>
            </w:tcBorders>
            <w:hideMark/>
          </w:tcPr>
          <w:p w14:paraId="5D1455A1" w14:textId="77777777" w:rsidR="00C93EDC" w:rsidRDefault="000D1390">
            <w:pPr>
              <w:pStyle w:val="Default"/>
              <w:jc w:val="center"/>
              <w:rPr>
                <w:szCs w:val="22"/>
                <w:lang w:val="cs-CZ"/>
              </w:rPr>
            </w:pPr>
            <w:r>
              <w:rPr>
                <w:rFonts w:eastAsia="Times New Roman"/>
                <w:sz w:val="22"/>
                <w:szCs w:val="22"/>
                <w:lang w:val="cs-CZ"/>
              </w:rPr>
              <w:t>3 % (2 z 66)</w:t>
            </w:r>
          </w:p>
        </w:tc>
        <w:tc>
          <w:tcPr>
            <w:tcW w:w="2177" w:type="dxa"/>
            <w:tcBorders>
              <w:top w:val="single" w:sz="4" w:space="0" w:color="auto"/>
              <w:left w:val="single" w:sz="4" w:space="0" w:color="auto"/>
              <w:bottom w:val="single" w:sz="4" w:space="0" w:color="auto"/>
              <w:right w:val="single" w:sz="4" w:space="0" w:color="auto"/>
            </w:tcBorders>
            <w:hideMark/>
          </w:tcPr>
          <w:p w14:paraId="7025F972" w14:textId="77777777" w:rsidR="00C93EDC" w:rsidRDefault="000D1390">
            <w:pPr>
              <w:pStyle w:val="Default"/>
              <w:jc w:val="center"/>
              <w:rPr>
                <w:szCs w:val="22"/>
                <w:lang w:val="cs-CZ"/>
              </w:rPr>
            </w:pPr>
            <w:r>
              <w:rPr>
                <w:rFonts w:eastAsia="Times New Roman"/>
                <w:sz w:val="22"/>
                <w:szCs w:val="22"/>
                <w:lang w:val="cs-CZ"/>
              </w:rPr>
              <w:t>19 % (11 z 58)</w:t>
            </w:r>
            <w:r>
              <w:rPr>
                <w:rFonts w:eastAsia="Times New Roman"/>
                <w:sz w:val="22"/>
                <w:szCs w:val="22"/>
                <w:vertAlign w:val="superscript"/>
                <w:lang w:val="cs-CZ"/>
              </w:rPr>
              <w:t>**</w:t>
            </w:r>
          </w:p>
        </w:tc>
        <w:tc>
          <w:tcPr>
            <w:tcW w:w="2274" w:type="dxa"/>
            <w:tcBorders>
              <w:top w:val="single" w:sz="4" w:space="0" w:color="auto"/>
              <w:left w:val="single" w:sz="4" w:space="0" w:color="auto"/>
              <w:bottom w:val="single" w:sz="4" w:space="0" w:color="auto"/>
              <w:right w:val="single" w:sz="4" w:space="0" w:color="auto"/>
            </w:tcBorders>
            <w:hideMark/>
          </w:tcPr>
          <w:p w14:paraId="7BDF8332" w14:textId="77777777" w:rsidR="00C93EDC" w:rsidRDefault="000D1390">
            <w:pPr>
              <w:pStyle w:val="Default"/>
              <w:jc w:val="center"/>
              <w:rPr>
                <w:sz w:val="22"/>
                <w:szCs w:val="22"/>
                <w:lang w:val="cs-CZ"/>
              </w:rPr>
            </w:pPr>
            <w:r>
              <w:rPr>
                <w:rFonts w:eastAsia="Times New Roman"/>
                <w:sz w:val="22"/>
                <w:szCs w:val="22"/>
                <w:lang w:val="cs-CZ"/>
              </w:rPr>
              <w:t>15 % (11 ze 74)</w:t>
            </w:r>
            <w:r>
              <w:rPr>
                <w:rFonts w:eastAsia="Times New Roman"/>
                <w:sz w:val="22"/>
                <w:szCs w:val="22"/>
                <w:vertAlign w:val="superscript"/>
                <w:lang w:val="cs-CZ"/>
              </w:rPr>
              <w:t>**</w:t>
            </w:r>
          </w:p>
        </w:tc>
      </w:tr>
      <w:tr w:rsidR="00C93EDC" w14:paraId="1B854D89" w14:textId="77777777">
        <w:tc>
          <w:tcPr>
            <w:tcW w:w="3325" w:type="dxa"/>
            <w:tcBorders>
              <w:top w:val="single" w:sz="4" w:space="0" w:color="auto"/>
              <w:left w:val="single" w:sz="4" w:space="0" w:color="auto"/>
              <w:bottom w:val="single" w:sz="4" w:space="0" w:color="auto"/>
              <w:right w:val="single" w:sz="4" w:space="0" w:color="auto"/>
            </w:tcBorders>
            <w:hideMark/>
          </w:tcPr>
          <w:p w14:paraId="7E5615D3" w14:textId="77777777" w:rsidR="00C93EDC" w:rsidRDefault="000D1390">
            <w:pPr>
              <w:spacing w:line="240" w:lineRule="auto"/>
              <w:rPr>
                <w:b/>
                <w:szCs w:val="22"/>
                <w:lang w:val="cs-CZ"/>
              </w:rPr>
            </w:pPr>
            <w:r>
              <w:rPr>
                <w:b/>
                <w:bCs/>
                <w:szCs w:val="22"/>
                <w:lang w:val="cs-CZ"/>
              </w:rPr>
              <w:t>Týden 56</w:t>
            </w:r>
          </w:p>
        </w:tc>
        <w:tc>
          <w:tcPr>
            <w:tcW w:w="1440" w:type="dxa"/>
            <w:tcBorders>
              <w:top w:val="single" w:sz="4" w:space="0" w:color="auto"/>
              <w:left w:val="single" w:sz="4" w:space="0" w:color="auto"/>
              <w:bottom w:val="single" w:sz="4" w:space="0" w:color="auto"/>
              <w:right w:val="single" w:sz="4" w:space="0" w:color="auto"/>
            </w:tcBorders>
            <w:hideMark/>
          </w:tcPr>
          <w:p w14:paraId="47903C7C" w14:textId="77777777" w:rsidR="00C93EDC" w:rsidRDefault="000D1390">
            <w:pPr>
              <w:pStyle w:val="Default"/>
              <w:jc w:val="center"/>
              <w:rPr>
                <w:szCs w:val="22"/>
                <w:lang w:val="cs-CZ"/>
              </w:rPr>
            </w:pPr>
            <w:r>
              <w:rPr>
                <w:rFonts w:eastAsia="Times New Roman"/>
                <w:b/>
                <w:bCs/>
                <w:sz w:val="22"/>
                <w:szCs w:val="22"/>
                <w:lang w:val="cs-CZ"/>
              </w:rPr>
              <w:t>n=170</w:t>
            </w:r>
          </w:p>
        </w:tc>
        <w:tc>
          <w:tcPr>
            <w:tcW w:w="2177" w:type="dxa"/>
            <w:tcBorders>
              <w:top w:val="single" w:sz="4" w:space="0" w:color="auto"/>
              <w:left w:val="single" w:sz="4" w:space="0" w:color="auto"/>
              <w:bottom w:val="single" w:sz="4" w:space="0" w:color="auto"/>
              <w:right w:val="single" w:sz="4" w:space="0" w:color="auto"/>
            </w:tcBorders>
            <w:hideMark/>
          </w:tcPr>
          <w:p w14:paraId="036D2C34" w14:textId="77777777" w:rsidR="00C93EDC" w:rsidRDefault="000D1390">
            <w:pPr>
              <w:pStyle w:val="Default"/>
              <w:jc w:val="center"/>
              <w:rPr>
                <w:szCs w:val="22"/>
                <w:lang w:val="cs-CZ"/>
              </w:rPr>
            </w:pPr>
            <w:r>
              <w:rPr>
                <w:rFonts w:eastAsia="Times New Roman"/>
                <w:b/>
                <w:bCs/>
                <w:sz w:val="22"/>
                <w:szCs w:val="22"/>
                <w:lang w:val="cs-CZ"/>
              </w:rPr>
              <w:t>n=172</w:t>
            </w:r>
          </w:p>
        </w:tc>
        <w:tc>
          <w:tcPr>
            <w:tcW w:w="2274" w:type="dxa"/>
            <w:tcBorders>
              <w:top w:val="single" w:sz="4" w:space="0" w:color="auto"/>
              <w:left w:val="single" w:sz="4" w:space="0" w:color="auto"/>
              <w:bottom w:val="single" w:sz="4" w:space="0" w:color="auto"/>
              <w:right w:val="single" w:sz="4" w:space="0" w:color="auto"/>
            </w:tcBorders>
            <w:hideMark/>
          </w:tcPr>
          <w:p w14:paraId="0E45817D" w14:textId="77777777" w:rsidR="00C93EDC" w:rsidRDefault="000D1390">
            <w:pPr>
              <w:pStyle w:val="Default"/>
              <w:jc w:val="center"/>
              <w:rPr>
                <w:sz w:val="22"/>
                <w:szCs w:val="22"/>
                <w:lang w:val="cs-CZ"/>
              </w:rPr>
            </w:pPr>
            <w:r>
              <w:rPr>
                <w:rFonts w:eastAsia="Times New Roman"/>
                <w:b/>
                <w:bCs/>
                <w:sz w:val="22"/>
                <w:szCs w:val="22"/>
                <w:lang w:val="cs-CZ"/>
              </w:rPr>
              <w:t>n=157</w:t>
            </w:r>
          </w:p>
        </w:tc>
      </w:tr>
      <w:tr w:rsidR="00C93EDC" w14:paraId="2B91AA2D" w14:textId="77777777">
        <w:tc>
          <w:tcPr>
            <w:tcW w:w="3325" w:type="dxa"/>
            <w:tcBorders>
              <w:top w:val="single" w:sz="4" w:space="0" w:color="auto"/>
              <w:left w:val="single" w:sz="4" w:space="0" w:color="auto"/>
              <w:bottom w:val="single" w:sz="4" w:space="0" w:color="auto"/>
              <w:right w:val="single" w:sz="4" w:space="0" w:color="auto"/>
            </w:tcBorders>
            <w:hideMark/>
          </w:tcPr>
          <w:p w14:paraId="63FC524A" w14:textId="77777777" w:rsidR="00C93EDC" w:rsidRDefault="000D1390">
            <w:pPr>
              <w:spacing w:line="240" w:lineRule="auto"/>
              <w:rPr>
                <w:szCs w:val="22"/>
                <w:lang w:val="cs-CZ"/>
              </w:rPr>
            </w:pPr>
            <w:r>
              <w:rPr>
                <w:szCs w:val="22"/>
                <w:lang w:val="cs-CZ"/>
              </w:rPr>
              <w:t>Klinická remise</w:t>
            </w:r>
          </w:p>
        </w:tc>
        <w:tc>
          <w:tcPr>
            <w:tcW w:w="1440" w:type="dxa"/>
            <w:tcBorders>
              <w:top w:val="single" w:sz="4" w:space="0" w:color="auto"/>
              <w:left w:val="single" w:sz="4" w:space="0" w:color="auto"/>
              <w:bottom w:val="single" w:sz="4" w:space="0" w:color="auto"/>
              <w:right w:val="single" w:sz="4" w:space="0" w:color="auto"/>
            </w:tcBorders>
            <w:hideMark/>
          </w:tcPr>
          <w:p w14:paraId="61EDD2B2" w14:textId="77777777" w:rsidR="00C93EDC" w:rsidRDefault="000D1390">
            <w:pPr>
              <w:pStyle w:val="Default"/>
              <w:jc w:val="center"/>
              <w:rPr>
                <w:szCs w:val="22"/>
                <w:lang w:val="cs-CZ"/>
              </w:rPr>
            </w:pPr>
            <w:r>
              <w:rPr>
                <w:rFonts w:eastAsia="Times New Roman"/>
                <w:sz w:val="22"/>
                <w:szCs w:val="22"/>
                <w:lang w:val="cs-CZ"/>
              </w:rPr>
              <w:t>12 %</w:t>
            </w:r>
          </w:p>
        </w:tc>
        <w:tc>
          <w:tcPr>
            <w:tcW w:w="2177" w:type="dxa"/>
            <w:tcBorders>
              <w:top w:val="single" w:sz="4" w:space="0" w:color="auto"/>
              <w:left w:val="single" w:sz="4" w:space="0" w:color="auto"/>
              <w:bottom w:val="single" w:sz="4" w:space="0" w:color="auto"/>
              <w:right w:val="single" w:sz="4" w:space="0" w:color="auto"/>
            </w:tcBorders>
            <w:hideMark/>
          </w:tcPr>
          <w:p w14:paraId="7BB8F37E" w14:textId="77777777" w:rsidR="00C93EDC" w:rsidRDefault="000D1390">
            <w:pPr>
              <w:pStyle w:val="Default"/>
              <w:jc w:val="center"/>
              <w:rPr>
                <w:szCs w:val="22"/>
                <w:lang w:val="cs-CZ"/>
              </w:rPr>
            </w:pPr>
            <w:r>
              <w:rPr>
                <w:rFonts w:eastAsia="Times New Roman"/>
                <w:sz w:val="22"/>
                <w:szCs w:val="22"/>
                <w:lang w:val="cs-CZ"/>
              </w:rPr>
              <w:t>36 %</w:t>
            </w:r>
            <w:r>
              <w:rPr>
                <w:rFonts w:eastAsia="Times New Roman"/>
                <w:sz w:val="22"/>
                <w:szCs w:val="22"/>
                <w:vertAlign w:val="superscript"/>
                <w:lang w:val="cs-CZ"/>
              </w:rPr>
              <w:t>*</w:t>
            </w:r>
          </w:p>
        </w:tc>
        <w:tc>
          <w:tcPr>
            <w:tcW w:w="2274" w:type="dxa"/>
            <w:tcBorders>
              <w:top w:val="single" w:sz="4" w:space="0" w:color="auto"/>
              <w:left w:val="single" w:sz="4" w:space="0" w:color="auto"/>
              <w:bottom w:val="single" w:sz="4" w:space="0" w:color="auto"/>
              <w:right w:val="single" w:sz="4" w:space="0" w:color="auto"/>
            </w:tcBorders>
            <w:hideMark/>
          </w:tcPr>
          <w:p w14:paraId="01621A25" w14:textId="77777777" w:rsidR="00C93EDC" w:rsidRDefault="000D1390">
            <w:pPr>
              <w:pStyle w:val="Default"/>
              <w:jc w:val="center"/>
              <w:rPr>
                <w:sz w:val="22"/>
                <w:szCs w:val="22"/>
                <w:lang w:val="cs-CZ"/>
              </w:rPr>
            </w:pPr>
            <w:r>
              <w:rPr>
                <w:rFonts w:eastAsia="Times New Roman"/>
                <w:sz w:val="22"/>
                <w:szCs w:val="22"/>
                <w:lang w:val="cs-CZ"/>
              </w:rPr>
              <w:t>41 %</w:t>
            </w:r>
            <w:r>
              <w:rPr>
                <w:rFonts w:eastAsia="Times New Roman"/>
                <w:sz w:val="22"/>
                <w:szCs w:val="22"/>
                <w:vertAlign w:val="superscript"/>
                <w:lang w:val="cs-CZ"/>
              </w:rPr>
              <w:t>*</w:t>
            </w:r>
          </w:p>
        </w:tc>
      </w:tr>
      <w:tr w:rsidR="00C93EDC" w14:paraId="6233540B" w14:textId="77777777">
        <w:tc>
          <w:tcPr>
            <w:tcW w:w="3325" w:type="dxa"/>
            <w:tcBorders>
              <w:top w:val="single" w:sz="4" w:space="0" w:color="auto"/>
              <w:left w:val="single" w:sz="4" w:space="0" w:color="auto"/>
              <w:bottom w:val="single" w:sz="4" w:space="0" w:color="auto"/>
              <w:right w:val="single" w:sz="4" w:space="0" w:color="auto"/>
            </w:tcBorders>
            <w:hideMark/>
          </w:tcPr>
          <w:p w14:paraId="0E3A44B0" w14:textId="77777777" w:rsidR="00C93EDC" w:rsidRDefault="000D1390">
            <w:pPr>
              <w:spacing w:line="240" w:lineRule="auto"/>
              <w:rPr>
                <w:szCs w:val="22"/>
                <w:lang w:val="cs-CZ"/>
              </w:rPr>
            </w:pPr>
            <w:r>
              <w:rPr>
                <w:szCs w:val="22"/>
                <w:lang w:val="cs-CZ"/>
              </w:rPr>
              <w:t>Klinická odpověď (CR-100)</w:t>
            </w:r>
          </w:p>
        </w:tc>
        <w:tc>
          <w:tcPr>
            <w:tcW w:w="1440" w:type="dxa"/>
            <w:tcBorders>
              <w:top w:val="single" w:sz="4" w:space="0" w:color="auto"/>
              <w:left w:val="single" w:sz="4" w:space="0" w:color="auto"/>
              <w:bottom w:val="single" w:sz="4" w:space="0" w:color="auto"/>
              <w:right w:val="single" w:sz="4" w:space="0" w:color="auto"/>
            </w:tcBorders>
            <w:hideMark/>
          </w:tcPr>
          <w:p w14:paraId="6C69C5BA" w14:textId="77777777" w:rsidR="00C93EDC" w:rsidRDefault="000D1390">
            <w:pPr>
              <w:pStyle w:val="Default"/>
              <w:jc w:val="center"/>
              <w:rPr>
                <w:szCs w:val="22"/>
                <w:lang w:val="cs-CZ"/>
              </w:rPr>
            </w:pPr>
            <w:r>
              <w:rPr>
                <w:rFonts w:eastAsia="Times New Roman"/>
                <w:sz w:val="22"/>
                <w:szCs w:val="22"/>
                <w:lang w:val="cs-CZ"/>
              </w:rPr>
              <w:t>17 %</w:t>
            </w:r>
          </w:p>
        </w:tc>
        <w:tc>
          <w:tcPr>
            <w:tcW w:w="2177" w:type="dxa"/>
            <w:tcBorders>
              <w:top w:val="single" w:sz="4" w:space="0" w:color="auto"/>
              <w:left w:val="single" w:sz="4" w:space="0" w:color="auto"/>
              <w:bottom w:val="single" w:sz="4" w:space="0" w:color="auto"/>
              <w:right w:val="single" w:sz="4" w:space="0" w:color="auto"/>
            </w:tcBorders>
            <w:hideMark/>
          </w:tcPr>
          <w:p w14:paraId="30D35217" w14:textId="77777777" w:rsidR="00C93EDC" w:rsidRDefault="000D1390">
            <w:pPr>
              <w:pStyle w:val="Default"/>
              <w:jc w:val="center"/>
              <w:rPr>
                <w:szCs w:val="22"/>
                <w:lang w:val="cs-CZ"/>
              </w:rPr>
            </w:pPr>
            <w:r>
              <w:rPr>
                <w:rFonts w:eastAsia="Times New Roman"/>
                <w:sz w:val="22"/>
                <w:szCs w:val="22"/>
                <w:lang w:val="cs-CZ"/>
              </w:rPr>
              <w:t>41 %</w:t>
            </w:r>
            <w:r>
              <w:rPr>
                <w:rFonts w:eastAsia="Times New Roman"/>
                <w:sz w:val="22"/>
                <w:szCs w:val="22"/>
                <w:vertAlign w:val="superscript"/>
                <w:lang w:val="cs-CZ"/>
              </w:rPr>
              <w:t>*</w:t>
            </w:r>
          </w:p>
        </w:tc>
        <w:tc>
          <w:tcPr>
            <w:tcW w:w="2274" w:type="dxa"/>
            <w:tcBorders>
              <w:top w:val="single" w:sz="4" w:space="0" w:color="auto"/>
              <w:left w:val="single" w:sz="4" w:space="0" w:color="auto"/>
              <w:bottom w:val="single" w:sz="4" w:space="0" w:color="auto"/>
              <w:right w:val="single" w:sz="4" w:space="0" w:color="auto"/>
            </w:tcBorders>
            <w:hideMark/>
          </w:tcPr>
          <w:p w14:paraId="36011299" w14:textId="77777777" w:rsidR="00C93EDC" w:rsidRDefault="000D1390">
            <w:pPr>
              <w:pStyle w:val="Default"/>
              <w:jc w:val="center"/>
              <w:rPr>
                <w:sz w:val="22"/>
                <w:szCs w:val="22"/>
                <w:lang w:val="cs-CZ"/>
              </w:rPr>
            </w:pPr>
            <w:r>
              <w:rPr>
                <w:rFonts w:eastAsia="Times New Roman"/>
                <w:sz w:val="22"/>
                <w:szCs w:val="22"/>
                <w:lang w:val="cs-CZ"/>
              </w:rPr>
              <w:t>48 %</w:t>
            </w:r>
            <w:r>
              <w:rPr>
                <w:rFonts w:eastAsia="Times New Roman"/>
                <w:sz w:val="22"/>
                <w:szCs w:val="22"/>
                <w:vertAlign w:val="superscript"/>
                <w:lang w:val="cs-CZ"/>
              </w:rPr>
              <w:t>*</w:t>
            </w:r>
          </w:p>
        </w:tc>
      </w:tr>
      <w:tr w:rsidR="00C93EDC" w14:paraId="200CCBDE" w14:textId="77777777">
        <w:tc>
          <w:tcPr>
            <w:tcW w:w="3325" w:type="dxa"/>
            <w:tcBorders>
              <w:top w:val="single" w:sz="4" w:space="0" w:color="auto"/>
              <w:left w:val="single" w:sz="4" w:space="0" w:color="auto"/>
              <w:bottom w:val="single" w:sz="4" w:space="0" w:color="auto"/>
              <w:right w:val="single" w:sz="4" w:space="0" w:color="auto"/>
            </w:tcBorders>
            <w:hideMark/>
          </w:tcPr>
          <w:p w14:paraId="662C0961" w14:textId="77777777" w:rsidR="00C93EDC" w:rsidRDefault="000D1390">
            <w:pPr>
              <w:spacing w:line="240" w:lineRule="auto"/>
              <w:ind w:left="600"/>
              <w:rPr>
                <w:szCs w:val="22"/>
                <w:lang w:val="cs-CZ"/>
              </w:rPr>
            </w:pPr>
            <w:r>
              <w:rPr>
                <w:szCs w:val="22"/>
                <w:lang w:val="cs-CZ"/>
              </w:rPr>
              <w:t>Pacienti v remisi bez užívání steroidů po dobu ≥ 90 dní</w:t>
            </w:r>
            <w:r>
              <w:rPr>
                <w:szCs w:val="22"/>
                <w:vertAlign w:val="superscript"/>
                <w:lang w:val="cs-CZ"/>
              </w:rPr>
              <w:t>a</w:t>
            </w:r>
          </w:p>
        </w:tc>
        <w:tc>
          <w:tcPr>
            <w:tcW w:w="1440" w:type="dxa"/>
            <w:tcBorders>
              <w:top w:val="single" w:sz="4" w:space="0" w:color="auto"/>
              <w:left w:val="single" w:sz="4" w:space="0" w:color="auto"/>
              <w:bottom w:val="single" w:sz="4" w:space="0" w:color="auto"/>
              <w:right w:val="single" w:sz="4" w:space="0" w:color="auto"/>
            </w:tcBorders>
            <w:hideMark/>
          </w:tcPr>
          <w:p w14:paraId="4270B0D8" w14:textId="77777777" w:rsidR="00C93EDC" w:rsidRDefault="000D1390">
            <w:pPr>
              <w:pStyle w:val="Default"/>
              <w:jc w:val="center"/>
              <w:rPr>
                <w:szCs w:val="22"/>
                <w:lang w:val="cs-CZ"/>
              </w:rPr>
            </w:pPr>
            <w:r>
              <w:rPr>
                <w:rFonts w:eastAsia="Times New Roman"/>
                <w:sz w:val="22"/>
                <w:szCs w:val="22"/>
                <w:lang w:val="cs-CZ"/>
              </w:rPr>
              <w:t>5 % (3 z 66)</w:t>
            </w:r>
          </w:p>
        </w:tc>
        <w:tc>
          <w:tcPr>
            <w:tcW w:w="2177" w:type="dxa"/>
            <w:tcBorders>
              <w:top w:val="single" w:sz="4" w:space="0" w:color="auto"/>
              <w:left w:val="single" w:sz="4" w:space="0" w:color="auto"/>
              <w:bottom w:val="single" w:sz="4" w:space="0" w:color="auto"/>
              <w:right w:val="single" w:sz="4" w:space="0" w:color="auto"/>
            </w:tcBorders>
            <w:hideMark/>
          </w:tcPr>
          <w:p w14:paraId="783D29CE" w14:textId="77777777" w:rsidR="00C93EDC" w:rsidRDefault="000D1390">
            <w:pPr>
              <w:pStyle w:val="Default"/>
              <w:jc w:val="center"/>
              <w:rPr>
                <w:szCs w:val="22"/>
                <w:lang w:val="cs-CZ"/>
              </w:rPr>
            </w:pPr>
            <w:r>
              <w:rPr>
                <w:rFonts w:eastAsia="Times New Roman"/>
                <w:sz w:val="22"/>
                <w:szCs w:val="22"/>
                <w:lang w:val="cs-CZ"/>
              </w:rPr>
              <w:t>29 % (17 z 58)</w:t>
            </w:r>
            <w:r>
              <w:rPr>
                <w:rFonts w:eastAsia="Times New Roman"/>
                <w:sz w:val="22"/>
                <w:szCs w:val="22"/>
                <w:vertAlign w:val="superscript"/>
                <w:lang w:val="cs-CZ"/>
              </w:rPr>
              <w:t>*</w:t>
            </w:r>
          </w:p>
        </w:tc>
        <w:tc>
          <w:tcPr>
            <w:tcW w:w="2274" w:type="dxa"/>
            <w:tcBorders>
              <w:top w:val="single" w:sz="4" w:space="0" w:color="auto"/>
              <w:left w:val="single" w:sz="4" w:space="0" w:color="auto"/>
              <w:bottom w:val="single" w:sz="4" w:space="0" w:color="auto"/>
              <w:right w:val="single" w:sz="4" w:space="0" w:color="auto"/>
            </w:tcBorders>
            <w:hideMark/>
          </w:tcPr>
          <w:p w14:paraId="5D79ADC8" w14:textId="77777777" w:rsidR="00C93EDC" w:rsidRDefault="000D1390">
            <w:pPr>
              <w:pStyle w:val="Default"/>
              <w:jc w:val="center"/>
              <w:rPr>
                <w:sz w:val="22"/>
                <w:szCs w:val="22"/>
                <w:lang w:val="cs-CZ"/>
              </w:rPr>
            </w:pPr>
            <w:r>
              <w:rPr>
                <w:rFonts w:eastAsia="Times New Roman"/>
                <w:sz w:val="22"/>
                <w:szCs w:val="22"/>
                <w:lang w:val="cs-CZ"/>
              </w:rPr>
              <w:t>20 % (15 ze 74)</w:t>
            </w:r>
            <w:r>
              <w:rPr>
                <w:rFonts w:eastAsia="Times New Roman"/>
                <w:sz w:val="22"/>
                <w:szCs w:val="22"/>
                <w:vertAlign w:val="superscript"/>
                <w:lang w:val="cs-CZ"/>
              </w:rPr>
              <w:t>**</w:t>
            </w:r>
          </w:p>
        </w:tc>
      </w:tr>
    </w:tbl>
    <w:p w14:paraId="25F5C0F1" w14:textId="77777777" w:rsidR="00C93EDC" w:rsidRDefault="000D1390">
      <w:pPr>
        <w:spacing w:line="240" w:lineRule="auto"/>
        <w:rPr>
          <w:szCs w:val="22"/>
          <w:lang w:val="cs-CZ"/>
        </w:rPr>
      </w:pPr>
      <w:r>
        <w:rPr>
          <w:szCs w:val="22"/>
          <w:vertAlign w:val="superscript"/>
          <w:lang w:val="cs-CZ"/>
        </w:rPr>
        <w:t>*</w:t>
      </w:r>
      <w:r>
        <w:rPr>
          <w:szCs w:val="22"/>
          <w:lang w:val="cs-CZ"/>
        </w:rPr>
        <w:t>p &lt; 0,001 párové srovnání hodnot pro adalimumab versus placebo</w:t>
      </w:r>
    </w:p>
    <w:p w14:paraId="5FF7A75B" w14:textId="77777777" w:rsidR="00C93EDC" w:rsidRDefault="000D1390">
      <w:pPr>
        <w:spacing w:line="240" w:lineRule="auto"/>
        <w:rPr>
          <w:szCs w:val="22"/>
          <w:lang w:val="cs-CZ"/>
        </w:rPr>
      </w:pPr>
      <w:r>
        <w:rPr>
          <w:szCs w:val="22"/>
          <w:vertAlign w:val="superscript"/>
          <w:lang w:val="cs-CZ"/>
        </w:rPr>
        <w:t>**</w:t>
      </w:r>
      <w:r>
        <w:rPr>
          <w:szCs w:val="22"/>
          <w:lang w:val="cs-CZ"/>
        </w:rPr>
        <w:t xml:space="preserve"> p &lt; 0,02 párové srovnání hodnot pro adalimumab versus placebo</w:t>
      </w:r>
    </w:p>
    <w:p w14:paraId="3ADC24AD" w14:textId="77777777" w:rsidR="00C93EDC" w:rsidRDefault="000D1390">
      <w:pPr>
        <w:spacing w:line="240" w:lineRule="auto"/>
        <w:rPr>
          <w:szCs w:val="22"/>
          <w:lang w:val="cs-CZ"/>
        </w:rPr>
      </w:pPr>
      <w:r>
        <w:rPr>
          <w:szCs w:val="22"/>
          <w:vertAlign w:val="superscript"/>
          <w:lang w:val="cs-CZ"/>
        </w:rPr>
        <w:t>a</w:t>
      </w:r>
      <w:r>
        <w:rPr>
          <w:szCs w:val="22"/>
          <w:lang w:val="cs-CZ"/>
        </w:rPr>
        <w:t xml:space="preserve"> Z těch, kterým byly původně podávány kortikosteroidy. </w:t>
      </w:r>
    </w:p>
    <w:p w14:paraId="2A77D9CA" w14:textId="77777777" w:rsidR="00C93EDC" w:rsidRDefault="00C93EDC">
      <w:pPr>
        <w:spacing w:line="240" w:lineRule="auto"/>
        <w:rPr>
          <w:szCs w:val="22"/>
          <w:lang w:val="cs-CZ"/>
        </w:rPr>
      </w:pPr>
    </w:p>
    <w:p w14:paraId="52EAE529" w14:textId="77777777" w:rsidR="00C93EDC" w:rsidRDefault="000D1390">
      <w:pPr>
        <w:spacing w:line="240" w:lineRule="auto"/>
        <w:rPr>
          <w:szCs w:val="22"/>
          <w:lang w:val="cs-CZ"/>
        </w:rPr>
      </w:pPr>
      <w:r>
        <w:rPr>
          <w:szCs w:val="22"/>
          <w:lang w:val="cs-CZ"/>
        </w:rPr>
        <w:t xml:space="preserve">Z celkového množství pacientů, kteří byli v týdnu 4 bez odpovědi na léčbu, dosáhlo v týdnu 12 odpovědi 43 % pacientů léčených adalimumabem, ve srovnání s 30 % pacientů, jež dostávali placebo. Tyto výsledky naznačují, že někteří pacienti, kteří nedosáhli odpovědi v týdnu 4, profitují z pokračování udržovací léčby do týdne 12. Léčba pokračující po 12 týdnu nevedla k významně více odpovědím (viz bod 4.2). </w:t>
      </w:r>
    </w:p>
    <w:p w14:paraId="18663A60" w14:textId="77777777" w:rsidR="00C93EDC" w:rsidRDefault="00C93EDC">
      <w:pPr>
        <w:spacing w:line="240" w:lineRule="auto"/>
        <w:rPr>
          <w:szCs w:val="22"/>
          <w:lang w:val="cs-CZ"/>
        </w:rPr>
      </w:pPr>
    </w:p>
    <w:p w14:paraId="24DA3E9B" w14:textId="77777777" w:rsidR="00C93EDC" w:rsidRDefault="000D1390">
      <w:pPr>
        <w:spacing w:line="240" w:lineRule="auto"/>
        <w:rPr>
          <w:szCs w:val="22"/>
          <w:lang w:val="cs-CZ"/>
        </w:rPr>
      </w:pPr>
      <w:r>
        <w:rPr>
          <w:szCs w:val="22"/>
          <w:lang w:val="cs-CZ"/>
        </w:rPr>
        <w:t xml:space="preserve">117 z 276 pacientů účastnících se studie CD I a 272 ze 777 pacientů účastnících se studie CD II a III pokračovalo v používání adalimumabu po dobu minimálně 3 let v otevřené fázi studie.88 z těchto 117 a 189 z těchto 272 pacientů dospělo ke klinické remisi. Klinická odpověď (CR-100) přetrvávala u 102 a 233 pacientů. </w:t>
      </w:r>
    </w:p>
    <w:p w14:paraId="63A08FF5" w14:textId="77777777" w:rsidR="00C93EDC" w:rsidRDefault="00C93EDC">
      <w:pPr>
        <w:spacing w:line="240" w:lineRule="auto"/>
        <w:rPr>
          <w:szCs w:val="22"/>
          <w:lang w:val="cs-CZ"/>
        </w:rPr>
      </w:pPr>
    </w:p>
    <w:p w14:paraId="21BF8711" w14:textId="77777777" w:rsidR="00C93EDC" w:rsidRDefault="000D1390">
      <w:pPr>
        <w:pStyle w:val="Italicsubtitle"/>
        <w:spacing w:after="0"/>
        <w:rPr>
          <w:i w:val="0"/>
          <w:u w:val="single"/>
          <w:lang w:val="cs-CZ"/>
        </w:rPr>
      </w:pPr>
      <w:r>
        <w:rPr>
          <w:szCs w:val="22"/>
          <w:u w:val="single"/>
          <w:lang w:val="cs-CZ"/>
        </w:rPr>
        <w:t>Kvalita života</w:t>
      </w:r>
    </w:p>
    <w:p w14:paraId="4BAD6194" w14:textId="77777777" w:rsidR="00C93EDC" w:rsidRDefault="000D1390">
      <w:pPr>
        <w:spacing w:line="240" w:lineRule="auto"/>
        <w:rPr>
          <w:szCs w:val="22"/>
          <w:lang w:val="cs-CZ"/>
        </w:rPr>
      </w:pPr>
      <w:r>
        <w:rPr>
          <w:szCs w:val="22"/>
          <w:lang w:val="cs-CZ"/>
        </w:rPr>
        <w:t xml:space="preserve">Ve studiích CD I a CD II bylo v týdnu 4 u pacientů, randomizovaných do skupin používajících adalimumab v dávce 80/40 mg a 160/80 mg, dosaženo, ve srovnání s placebem, úplného skóre ve specifickém, na chorobu zaměřeném dotazníku IBDQ (inflammatory bowel disease questionnaire), u studie CD III v týdnech 26 a 56 byly tyto výsledky rovněž pozorovány ve skupině léčené adalimumabem, v porovnání se skupinou léčenou placebem. </w:t>
      </w:r>
    </w:p>
    <w:p w14:paraId="558552C4" w14:textId="77777777" w:rsidR="00C93EDC" w:rsidRDefault="00C93EDC">
      <w:pPr>
        <w:spacing w:line="240" w:lineRule="auto"/>
        <w:rPr>
          <w:szCs w:val="22"/>
          <w:lang w:val="cs-CZ"/>
        </w:rPr>
      </w:pPr>
    </w:p>
    <w:p w14:paraId="76C50789" w14:textId="77777777" w:rsidR="00C93EDC" w:rsidRDefault="000D1390">
      <w:pPr>
        <w:pStyle w:val="Italicsubtitle"/>
        <w:spacing w:after="0"/>
        <w:rPr>
          <w:lang w:val="cs-CZ"/>
        </w:rPr>
      </w:pPr>
      <w:r>
        <w:rPr>
          <w:szCs w:val="22"/>
          <w:lang w:val="cs-CZ"/>
        </w:rPr>
        <w:t>Ulcerózní kolitida</w:t>
      </w:r>
    </w:p>
    <w:p w14:paraId="7FBF06E8" w14:textId="77777777" w:rsidR="00C93EDC" w:rsidRDefault="000D1390">
      <w:pPr>
        <w:spacing w:line="240" w:lineRule="auto"/>
        <w:rPr>
          <w:szCs w:val="22"/>
          <w:lang w:val="cs-CZ"/>
        </w:rPr>
      </w:pPr>
      <w:r>
        <w:rPr>
          <w:szCs w:val="22"/>
          <w:lang w:val="cs-CZ"/>
        </w:rPr>
        <w:t xml:space="preserve">Bezpečnost a účinnost vícenásobného podání adalimumabu byla ověřena u dospělých pacientů se středně těžkou až těžkou aktivní ulcerózní kolitidou (Mayo skóre 6 až 12 včetně endoskopického podskóre od 2 do 3) v randomizovaných dvojitě zaslepených placebem kontrolovaných studiích. </w:t>
      </w:r>
    </w:p>
    <w:p w14:paraId="5E78E119" w14:textId="77777777" w:rsidR="00C93EDC" w:rsidRDefault="00C93EDC">
      <w:pPr>
        <w:spacing w:line="240" w:lineRule="auto"/>
        <w:rPr>
          <w:szCs w:val="22"/>
          <w:lang w:val="cs-CZ"/>
        </w:rPr>
      </w:pPr>
    </w:p>
    <w:p w14:paraId="5E606ECC" w14:textId="77777777" w:rsidR="00C93EDC" w:rsidRDefault="000D1390">
      <w:pPr>
        <w:spacing w:line="240" w:lineRule="auto"/>
        <w:rPr>
          <w:szCs w:val="22"/>
          <w:lang w:val="cs-CZ"/>
        </w:rPr>
      </w:pPr>
      <w:r>
        <w:rPr>
          <w:szCs w:val="22"/>
          <w:lang w:val="cs-CZ"/>
        </w:rPr>
        <w:t xml:space="preserve">Ve studii UC-I bylo zařazeno 390 pacientů v minulosti antagonisty TNF neléčených (naivních), kteří byli randomizováni do skupin, kdy jim bylo podáváno buď placebo v týdnu 0 a 2 a 160 mg adalimumabu v týdnu 0 a následně 80 mg v týdnu 2, nebo 80 mg adalimumabu v týdnu 0 a následně 40 mg v týdnu 2. Po týdnu 2 dostávali pacienti v obou ramenech s adalimumabem dávku 40 mg každý druhý týden. Klinická remise (definovaná jako Mayo skóre ≤ 2 bez podskóre &gt; 1) byla hodnocena v týdnu 8. </w:t>
      </w:r>
    </w:p>
    <w:p w14:paraId="34876579" w14:textId="77777777" w:rsidR="00C93EDC" w:rsidRDefault="00C93EDC">
      <w:pPr>
        <w:spacing w:line="240" w:lineRule="auto"/>
        <w:rPr>
          <w:szCs w:val="22"/>
          <w:lang w:val="cs-CZ"/>
        </w:rPr>
      </w:pPr>
    </w:p>
    <w:p w14:paraId="494C92DF" w14:textId="77777777" w:rsidR="00C93EDC" w:rsidRDefault="000D1390">
      <w:pPr>
        <w:spacing w:line="240" w:lineRule="auto"/>
        <w:rPr>
          <w:szCs w:val="22"/>
          <w:lang w:val="cs-CZ"/>
        </w:rPr>
      </w:pPr>
      <w:r>
        <w:rPr>
          <w:szCs w:val="22"/>
          <w:lang w:val="cs-CZ"/>
        </w:rPr>
        <w:t xml:space="preserve">Ve studii UC-II dostávalo 248 pacientů dávku 160 mg adalimumabu v týdnu 0, 80 mg v týdnu 2 a následně 40 mg každý druhý týden a 246 pacientů dostávalo placebo. U klinických výsledků byla hodnocena indukce remise v týdnu 8 a přetrvávání remise do týdne 52. </w:t>
      </w:r>
    </w:p>
    <w:p w14:paraId="19AB4C88" w14:textId="77777777" w:rsidR="00C93EDC" w:rsidRDefault="00C93EDC">
      <w:pPr>
        <w:spacing w:line="240" w:lineRule="auto"/>
        <w:rPr>
          <w:szCs w:val="22"/>
          <w:lang w:val="cs-CZ"/>
        </w:rPr>
      </w:pPr>
    </w:p>
    <w:p w14:paraId="5BA3B6E0" w14:textId="77777777" w:rsidR="00C93EDC" w:rsidRDefault="000D1390">
      <w:pPr>
        <w:spacing w:line="240" w:lineRule="auto"/>
        <w:rPr>
          <w:szCs w:val="22"/>
          <w:lang w:val="cs-CZ"/>
        </w:rPr>
      </w:pPr>
      <w:r>
        <w:rPr>
          <w:szCs w:val="22"/>
          <w:lang w:val="cs-CZ"/>
        </w:rPr>
        <w:t xml:space="preserve">Pacienti, u nichž byla léčba zahájena dávkou 160/80 mg adalimumabu, dosáhli klinické remise v týdnu 8 v signifikantně vyšším procentu v porovnání s placebem, a to jak ve studii UC-I, kde remise dosáhlo 18 % pacientů léčených adalimumabem versus 9 % pacientů léčených placebem (p=0,031), tak ve studii UC-II, kde remise dosáhlo 17 % pacientů léčených adalimumabem versus 9 % pacientů léčených placebem (p=0,019). U 21 ze 41 subjektů (51 %), jimž byl ve studii UC-II podáván adalimumab a které dosáhly remise v týdnu 8, bylo dosaženo remise i v týdnu 52. </w:t>
      </w:r>
    </w:p>
    <w:p w14:paraId="32AB956E" w14:textId="77777777" w:rsidR="00C93EDC" w:rsidRDefault="00C93EDC">
      <w:pPr>
        <w:spacing w:line="240" w:lineRule="auto"/>
        <w:rPr>
          <w:szCs w:val="22"/>
          <w:lang w:val="cs-CZ"/>
        </w:rPr>
      </w:pPr>
    </w:p>
    <w:p w14:paraId="7B905F92" w14:textId="77777777" w:rsidR="00C93EDC" w:rsidRDefault="000D1390">
      <w:pPr>
        <w:spacing w:line="240" w:lineRule="auto"/>
        <w:rPr>
          <w:szCs w:val="22"/>
          <w:lang w:val="cs-CZ"/>
        </w:rPr>
      </w:pPr>
      <w:r>
        <w:rPr>
          <w:szCs w:val="22"/>
          <w:lang w:val="cs-CZ"/>
        </w:rPr>
        <w:t xml:space="preserve">Výsledky z celé populace studie UC-II jsou zobrazeny v tabulce 16. </w:t>
      </w:r>
    </w:p>
    <w:p w14:paraId="6CAF503C" w14:textId="77777777" w:rsidR="00C93EDC" w:rsidRDefault="00C93EDC">
      <w:pPr>
        <w:spacing w:line="240" w:lineRule="auto"/>
        <w:rPr>
          <w:szCs w:val="22"/>
          <w:lang w:val="cs-CZ"/>
        </w:rPr>
      </w:pPr>
    </w:p>
    <w:p w14:paraId="1CA5F2BA" w14:textId="06A91EF6" w:rsidR="00C93EDC" w:rsidRDefault="000D1390">
      <w:pPr>
        <w:pStyle w:val="Tabletitlesticktogether"/>
        <w:rPr>
          <w:lang w:val="cs-CZ"/>
        </w:rPr>
      </w:pPr>
      <w:r>
        <w:rPr>
          <w:bCs/>
          <w:lang w:val="cs-CZ"/>
        </w:rPr>
        <w:t>Tabulka 16: Odpovědi, remise a slizniční hojení ve studii UC-II (</w:t>
      </w:r>
      <w:r w:rsidR="00666036">
        <w:rPr>
          <w:bCs/>
          <w:lang w:val="cs-CZ"/>
        </w:rPr>
        <w:t>p</w:t>
      </w:r>
      <w:r>
        <w:rPr>
          <w:bCs/>
          <w:lang w:val="cs-CZ"/>
        </w:rPr>
        <w:t>rocento pacientů)</w:t>
      </w:r>
    </w:p>
    <w:tbl>
      <w:tblPr>
        <w:tblW w:w="0" w:type="auto"/>
        <w:tblLook w:val="04A0" w:firstRow="1" w:lastRow="0" w:firstColumn="1" w:lastColumn="0" w:noHBand="0" w:noVBand="1"/>
      </w:tblPr>
      <w:tblGrid>
        <w:gridCol w:w="3969"/>
        <w:gridCol w:w="2552"/>
        <w:gridCol w:w="2540"/>
      </w:tblGrid>
      <w:tr w:rsidR="00C93EDC" w:rsidRPr="00BF2EB9" w14:paraId="2A21D296" w14:textId="77777777">
        <w:tc>
          <w:tcPr>
            <w:tcW w:w="3969" w:type="dxa"/>
            <w:tcBorders>
              <w:top w:val="single" w:sz="4" w:space="0" w:color="auto"/>
              <w:left w:val="nil"/>
              <w:bottom w:val="single" w:sz="4" w:space="0" w:color="auto"/>
              <w:right w:val="nil"/>
            </w:tcBorders>
          </w:tcPr>
          <w:p w14:paraId="255D96D3" w14:textId="77777777" w:rsidR="00C93EDC" w:rsidRDefault="00C93EDC">
            <w:pPr>
              <w:keepNext/>
              <w:keepLines/>
              <w:spacing w:line="240" w:lineRule="auto"/>
              <w:rPr>
                <w:szCs w:val="22"/>
                <w:lang w:val="cs-CZ"/>
              </w:rPr>
            </w:pPr>
            <w:bookmarkStart w:id="19" w:name="_Hlk24460317"/>
          </w:p>
        </w:tc>
        <w:tc>
          <w:tcPr>
            <w:tcW w:w="2552" w:type="dxa"/>
            <w:tcBorders>
              <w:top w:val="single" w:sz="4" w:space="0" w:color="auto"/>
              <w:left w:val="nil"/>
              <w:bottom w:val="single" w:sz="4" w:space="0" w:color="auto"/>
              <w:right w:val="nil"/>
            </w:tcBorders>
            <w:hideMark/>
          </w:tcPr>
          <w:p w14:paraId="126FDA8C" w14:textId="77777777" w:rsidR="00C93EDC" w:rsidRDefault="000D1390">
            <w:pPr>
              <w:keepNext/>
              <w:keepLines/>
              <w:spacing w:line="240" w:lineRule="auto"/>
              <w:jc w:val="center"/>
              <w:rPr>
                <w:b/>
                <w:szCs w:val="22"/>
                <w:lang w:val="cs-CZ"/>
              </w:rPr>
            </w:pPr>
            <w:r>
              <w:rPr>
                <w:b/>
                <w:bCs/>
                <w:szCs w:val="22"/>
                <w:lang w:val="cs-CZ"/>
              </w:rPr>
              <w:t>Placebo</w:t>
            </w:r>
          </w:p>
        </w:tc>
        <w:tc>
          <w:tcPr>
            <w:tcW w:w="2540" w:type="dxa"/>
            <w:tcBorders>
              <w:top w:val="single" w:sz="4" w:space="0" w:color="auto"/>
              <w:left w:val="nil"/>
              <w:bottom w:val="single" w:sz="4" w:space="0" w:color="auto"/>
              <w:right w:val="nil"/>
            </w:tcBorders>
            <w:hideMark/>
          </w:tcPr>
          <w:p w14:paraId="681FE1AF" w14:textId="77777777" w:rsidR="00C93EDC" w:rsidRDefault="000D1390">
            <w:pPr>
              <w:keepNext/>
              <w:keepLines/>
              <w:spacing w:line="240" w:lineRule="auto"/>
              <w:jc w:val="center"/>
              <w:rPr>
                <w:b/>
                <w:szCs w:val="22"/>
                <w:lang w:val="cs-CZ"/>
              </w:rPr>
            </w:pPr>
            <w:r>
              <w:rPr>
                <w:b/>
                <w:bCs/>
                <w:szCs w:val="22"/>
                <w:lang w:val="cs-CZ"/>
              </w:rPr>
              <w:t>Adalimumab 40 mg každý druhý týden</w:t>
            </w:r>
          </w:p>
        </w:tc>
      </w:tr>
      <w:tr w:rsidR="00C93EDC" w14:paraId="134840C2" w14:textId="77777777">
        <w:tc>
          <w:tcPr>
            <w:tcW w:w="3969" w:type="dxa"/>
            <w:tcBorders>
              <w:top w:val="single" w:sz="4" w:space="0" w:color="auto"/>
              <w:left w:val="nil"/>
              <w:bottom w:val="single" w:sz="4" w:space="0" w:color="auto"/>
              <w:right w:val="nil"/>
            </w:tcBorders>
            <w:hideMark/>
          </w:tcPr>
          <w:p w14:paraId="6E98A06D" w14:textId="77777777" w:rsidR="00C93EDC" w:rsidRDefault="000D1390">
            <w:pPr>
              <w:keepNext/>
              <w:keepLines/>
              <w:spacing w:line="240" w:lineRule="auto"/>
              <w:rPr>
                <w:b/>
                <w:szCs w:val="22"/>
                <w:lang w:val="cs-CZ"/>
              </w:rPr>
            </w:pPr>
            <w:r>
              <w:rPr>
                <w:b/>
                <w:bCs/>
                <w:szCs w:val="22"/>
                <w:lang w:val="cs-CZ"/>
              </w:rPr>
              <w:t>Týden 52</w:t>
            </w:r>
          </w:p>
        </w:tc>
        <w:tc>
          <w:tcPr>
            <w:tcW w:w="2552" w:type="dxa"/>
            <w:tcBorders>
              <w:top w:val="single" w:sz="4" w:space="0" w:color="auto"/>
              <w:left w:val="nil"/>
              <w:bottom w:val="single" w:sz="4" w:space="0" w:color="auto"/>
              <w:right w:val="nil"/>
            </w:tcBorders>
            <w:hideMark/>
          </w:tcPr>
          <w:p w14:paraId="704F70ED" w14:textId="77777777" w:rsidR="00C93EDC" w:rsidRDefault="000D1390">
            <w:pPr>
              <w:keepNext/>
              <w:keepLines/>
              <w:spacing w:line="240" w:lineRule="auto"/>
              <w:jc w:val="center"/>
              <w:rPr>
                <w:b/>
                <w:szCs w:val="22"/>
                <w:lang w:val="cs-CZ"/>
              </w:rPr>
            </w:pPr>
            <w:r>
              <w:rPr>
                <w:b/>
                <w:bCs/>
                <w:szCs w:val="22"/>
                <w:lang w:val="cs-CZ"/>
              </w:rPr>
              <w:t>n=246</w:t>
            </w:r>
          </w:p>
        </w:tc>
        <w:tc>
          <w:tcPr>
            <w:tcW w:w="2540" w:type="dxa"/>
            <w:tcBorders>
              <w:top w:val="single" w:sz="4" w:space="0" w:color="auto"/>
              <w:left w:val="nil"/>
              <w:bottom w:val="single" w:sz="4" w:space="0" w:color="auto"/>
              <w:right w:val="nil"/>
            </w:tcBorders>
            <w:hideMark/>
          </w:tcPr>
          <w:p w14:paraId="32AC33B4" w14:textId="77777777" w:rsidR="00C93EDC" w:rsidRDefault="000D1390">
            <w:pPr>
              <w:keepNext/>
              <w:keepLines/>
              <w:spacing w:line="240" w:lineRule="auto"/>
              <w:jc w:val="center"/>
              <w:rPr>
                <w:b/>
                <w:szCs w:val="22"/>
                <w:lang w:val="cs-CZ"/>
              </w:rPr>
            </w:pPr>
            <w:r>
              <w:rPr>
                <w:b/>
                <w:bCs/>
                <w:szCs w:val="22"/>
                <w:lang w:val="cs-CZ"/>
              </w:rPr>
              <w:t>n=248</w:t>
            </w:r>
          </w:p>
        </w:tc>
      </w:tr>
      <w:tr w:rsidR="00C93EDC" w14:paraId="19F5AC69" w14:textId="77777777">
        <w:tc>
          <w:tcPr>
            <w:tcW w:w="3969" w:type="dxa"/>
            <w:tcBorders>
              <w:top w:val="single" w:sz="4" w:space="0" w:color="auto"/>
              <w:left w:val="nil"/>
              <w:bottom w:val="nil"/>
              <w:right w:val="nil"/>
            </w:tcBorders>
            <w:hideMark/>
          </w:tcPr>
          <w:p w14:paraId="55E90713" w14:textId="77777777" w:rsidR="00C93EDC" w:rsidRDefault="000D1390">
            <w:pPr>
              <w:pStyle w:val="Table"/>
              <w:rPr>
                <w:lang w:val="cs-CZ"/>
              </w:rPr>
            </w:pPr>
            <w:r>
              <w:rPr>
                <w:rFonts w:eastAsia="Times New Roman"/>
                <w:lang w:val="cs-CZ"/>
              </w:rPr>
              <w:t>Klinická odpověď</w:t>
            </w:r>
          </w:p>
        </w:tc>
        <w:tc>
          <w:tcPr>
            <w:tcW w:w="2552" w:type="dxa"/>
            <w:tcBorders>
              <w:top w:val="single" w:sz="4" w:space="0" w:color="auto"/>
              <w:left w:val="nil"/>
              <w:bottom w:val="nil"/>
              <w:right w:val="nil"/>
            </w:tcBorders>
            <w:hideMark/>
          </w:tcPr>
          <w:p w14:paraId="67C1515F" w14:textId="77777777" w:rsidR="00C93EDC" w:rsidRDefault="000D1390">
            <w:pPr>
              <w:pStyle w:val="Table"/>
              <w:jc w:val="center"/>
              <w:rPr>
                <w:lang w:val="cs-CZ"/>
              </w:rPr>
            </w:pPr>
            <w:r>
              <w:rPr>
                <w:rFonts w:eastAsia="Times New Roman"/>
                <w:lang w:val="cs-CZ"/>
              </w:rPr>
              <w:t>18 %</w:t>
            </w:r>
          </w:p>
        </w:tc>
        <w:tc>
          <w:tcPr>
            <w:tcW w:w="2540" w:type="dxa"/>
            <w:tcBorders>
              <w:top w:val="single" w:sz="4" w:space="0" w:color="auto"/>
              <w:left w:val="nil"/>
              <w:bottom w:val="nil"/>
              <w:right w:val="nil"/>
            </w:tcBorders>
            <w:hideMark/>
          </w:tcPr>
          <w:p w14:paraId="7E5B91CF" w14:textId="77777777" w:rsidR="00C93EDC" w:rsidRDefault="000D1390">
            <w:pPr>
              <w:pStyle w:val="Table"/>
              <w:jc w:val="center"/>
              <w:rPr>
                <w:lang w:val="cs-CZ"/>
              </w:rPr>
            </w:pPr>
            <w:r>
              <w:rPr>
                <w:rFonts w:eastAsia="Times New Roman"/>
                <w:lang w:val="cs-CZ"/>
              </w:rPr>
              <w:t>30 %*</w:t>
            </w:r>
          </w:p>
        </w:tc>
      </w:tr>
      <w:tr w:rsidR="00C93EDC" w14:paraId="461B73EF" w14:textId="77777777">
        <w:tc>
          <w:tcPr>
            <w:tcW w:w="3969" w:type="dxa"/>
            <w:hideMark/>
          </w:tcPr>
          <w:p w14:paraId="00E3F584" w14:textId="77777777" w:rsidR="00C93EDC" w:rsidRDefault="000D1390">
            <w:pPr>
              <w:pStyle w:val="Table"/>
              <w:rPr>
                <w:lang w:val="cs-CZ"/>
              </w:rPr>
            </w:pPr>
            <w:r>
              <w:rPr>
                <w:rFonts w:eastAsia="Times New Roman"/>
                <w:lang w:val="cs-CZ"/>
              </w:rPr>
              <w:t>Klinická remise</w:t>
            </w:r>
          </w:p>
        </w:tc>
        <w:tc>
          <w:tcPr>
            <w:tcW w:w="2552" w:type="dxa"/>
            <w:hideMark/>
          </w:tcPr>
          <w:p w14:paraId="444E735D" w14:textId="77777777" w:rsidR="00C93EDC" w:rsidRDefault="000D1390">
            <w:pPr>
              <w:keepNext/>
              <w:keepLines/>
              <w:spacing w:line="240" w:lineRule="auto"/>
              <w:jc w:val="center"/>
              <w:rPr>
                <w:szCs w:val="22"/>
                <w:lang w:val="cs-CZ"/>
              </w:rPr>
            </w:pPr>
            <w:r>
              <w:rPr>
                <w:szCs w:val="22"/>
                <w:lang w:val="cs-CZ"/>
              </w:rPr>
              <w:t>9 %</w:t>
            </w:r>
          </w:p>
        </w:tc>
        <w:tc>
          <w:tcPr>
            <w:tcW w:w="2540" w:type="dxa"/>
            <w:hideMark/>
          </w:tcPr>
          <w:p w14:paraId="10AC8949" w14:textId="77777777" w:rsidR="00C93EDC" w:rsidRDefault="000D1390">
            <w:pPr>
              <w:keepNext/>
              <w:keepLines/>
              <w:spacing w:line="240" w:lineRule="auto"/>
              <w:jc w:val="center"/>
              <w:rPr>
                <w:szCs w:val="22"/>
                <w:lang w:val="cs-CZ"/>
              </w:rPr>
            </w:pPr>
            <w:r>
              <w:rPr>
                <w:szCs w:val="22"/>
                <w:lang w:val="cs-CZ"/>
              </w:rPr>
              <w:t>17 %</w:t>
            </w:r>
            <w:r>
              <w:rPr>
                <w:szCs w:val="22"/>
                <w:vertAlign w:val="superscript"/>
                <w:lang w:val="cs-CZ"/>
              </w:rPr>
              <w:t>*</w:t>
            </w:r>
          </w:p>
        </w:tc>
      </w:tr>
      <w:tr w:rsidR="00C93EDC" w14:paraId="330E73C2" w14:textId="77777777">
        <w:tc>
          <w:tcPr>
            <w:tcW w:w="3969" w:type="dxa"/>
            <w:hideMark/>
          </w:tcPr>
          <w:p w14:paraId="263B7D6E" w14:textId="77777777" w:rsidR="00C93EDC" w:rsidRDefault="000D1390">
            <w:pPr>
              <w:pStyle w:val="Table"/>
              <w:rPr>
                <w:lang w:val="cs-CZ"/>
              </w:rPr>
            </w:pPr>
            <w:r>
              <w:rPr>
                <w:rFonts w:eastAsia="Times New Roman"/>
                <w:lang w:val="cs-CZ"/>
              </w:rPr>
              <w:t>Slizniční hojení</w:t>
            </w:r>
          </w:p>
        </w:tc>
        <w:tc>
          <w:tcPr>
            <w:tcW w:w="2552" w:type="dxa"/>
            <w:hideMark/>
          </w:tcPr>
          <w:p w14:paraId="5347A420" w14:textId="77777777" w:rsidR="00C93EDC" w:rsidRDefault="000D1390">
            <w:pPr>
              <w:keepNext/>
              <w:keepLines/>
              <w:spacing w:line="240" w:lineRule="auto"/>
              <w:jc w:val="center"/>
              <w:rPr>
                <w:szCs w:val="22"/>
                <w:lang w:val="cs-CZ"/>
              </w:rPr>
            </w:pPr>
            <w:r>
              <w:rPr>
                <w:szCs w:val="22"/>
                <w:lang w:val="cs-CZ"/>
              </w:rPr>
              <w:t>15 %</w:t>
            </w:r>
          </w:p>
        </w:tc>
        <w:tc>
          <w:tcPr>
            <w:tcW w:w="2540" w:type="dxa"/>
            <w:hideMark/>
          </w:tcPr>
          <w:p w14:paraId="7E703E2E" w14:textId="77777777" w:rsidR="00C93EDC" w:rsidRDefault="000D1390">
            <w:pPr>
              <w:keepNext/>
              <w:keepLines/>
              <w:spacing w:line="240" w:lineRule="auto"/>
              <w:jc w:val="center"/>
              <w:rPr>
                <w:szCs w:val="22"/>
                <w:lang w:val="cs-CZ"/>
              </w:rPr>
            </w:pPr>
            <w:r>
              <w:rPr>
                <w:szCs w:val="22"/>
                <w:lang w:val="cs-CZ"/>
              </w:rPr>
              <w:t>25 %</w:t>
            </w:r>
            <w:r>
              <w:rPr>
                <w:szCs w:val="22"/>
                <w:vertAlign w:val="superscript"/>
                <w:lang w:val="cs-CZ"/>
              </w:rPr>
              <w:t>*</w:t>
            </w:r>
          </w:p>
        </w:tc>
      </w:tr>
      <w:tr w:rsidR="00C93EDC" w14:paraId="66A26E4D" w14:textId="77777777">
        <w:tc>
          <w:tcPr>
            <w:tcW w:w="3969" w:type="dxa"/>
            <w:hideMark/>
          </w:tcPr>
          <w:p w14:paraId="4C7B957E" w14:textId="77777777" w:rsidR="00C93EDC" w:rsidRDefault="000D1390">
            <w:pPr>
              <w:pStyle w:val="Table"/>
              <w:rPr>
                <w:lang w:val="cs-CZ"/>
              </w:rPr>
            </w:pPr>
            <w:r>
              <w:rPr>
                <w:rFonts w:eastAsia="Times New Roman"/>
                <w:lang w:val="cs-CZ"/>
              </w:rPr>
              <w:t>Remise bez steroidů po ≥ 90 dní</w:t>
            </w:r>
            <w:r>
              <w:rPr>
                <w:rFonts w:eastAsia="Times New Roman"/>
                <w:vertAlign w:val="superscript"/>
                <w:lang w:val="cs-CZ"/>
              </w:rPr>
              <w:t>a</w:t>
            </w:r>
          </w:p>
        </w:tc>
        <w:tc>
          <w:tcPr>
            <w:tcW w:w="2552" w:type="dxa"/>
            <w:hideMark/>
          </w:tcPr>
          <w:p w14:paraId="3C22EF92" w14:textId="77777777" w:rsidR="00C93EDC" w:rsidRDefault="000D1390">
            <w:pPr>
              <w:spacing w:line="240" w:lineRule="auto"/>
              <w:jc w:val="center"/>
              <w:rPr>
                <w:szCs w:val="22"/>
                <w:lang w:val="cs-CZ"/>
              </w:rPr>
            </w:pPr>
            <w:r>
              <w:rPr>
                <w:szCs w:val="22"/>
                <w:lang w:val="cs-CZ"/>
              </w:rPr>
              <w:t>6 %</w:t>
            </w:r>
          </w:p>
          <w:p w14:paraId="234D83FD" w14:textId="77777777" w:rsidR="00C93EDC" w:rsidRDefault="000D1390">
            <w:pPr>
              <w:spacing w:line="240" w:lineRule="auto"/>
              <w:jc w:val="center"/>
              <w:rPr>
                <w:szCs w:val="22"/>
                <w:lang w:val="cs-CZ"/>
              </w:rPr>
            </w:pPr>
            <w:r>
              <w:rPr>
                <w:szCs w:val="22"/>
                <w:lang w:val="cs-CZ"/>
              </w:rPr>
              <w:t>(n=140)</w:t>
            </w:r>
          </w:p>
        </w:tc>
        <w:tc>
          <w:tcPr>
            <w:tcW w:w="2540" w:type="dxa"/>
            <w:hideMark/>
          </w:tcPr>
          <w:p w14:paraId="6FCD537B" w14:textId="77777777" w:rsidR="00C93EDC" w:rsidRDefault="000D1390">
            <w:pPr>
              <w:spacing w:line="240" w:lineRule="auto"/>
              <w:jc w:val="center"/>
              <w:rPr>
                <w:szCs w:val="22"/>
                <w:lang w:val="cs-CZ"/>
              </w:rPr>
            </w:pPr>
            <w:r>
              <w:rPr>
                <w:szCs w:val="22"/>
                <w:lang w:val="cs-CZ"/>
              </w:rPr>
              <w:t>13 %</w:t>
            </w:r>
            <w:r>
              <w:rPr>
                <w:szCs w:val="22"/>
                <w:vertAlign w:val="superscript"/>
                <w:lang w:val="cs-CZ"/>
              </w:rPr>
              <w:t>*</w:t>
            </w:r>
          </w:p>
          <w:p w14:paraId="330875F8" w14:textId="77777777" w:rsidR="00C93EDC" w:rsidRDefault="000D1390">
            <w:pPr>
              <w:spacing w:line="240" w:lineRule="auto"/>
              <w:jc w:val="center"/>
              <w:rPr>
                <w:szCs w:val="22"/>
                <w:lang w:val="cs-CZ"/>
              </w:rPr>
            </w:pPr>
            <w:r>
              <w:rPr>
                <w:szCs w:val="22"/>
                <w:lang w:val="cs-CZ"/>
              </w:rPr>
              <w:t>(n=150)</w:t>
            </w:r>
          </w:p>
        </w:tc>
      </w:tr>
      <w:tr w:rsidR="00C93EDC" w14:paraId="7A20F8E1" w14:textId="77777777">
        <w:tc>
          <w:tcPr>
            <w:tcW w:w="3969" w:type="dxa"/>
            <w:hideMark/>
          </w:tcPr>
          <w:p w14:paraId="006E7D8F" w14:textId="77777777" w:rsidR="00C93EDC" w:rsidRDefault="000D1390">
            <w:pPr>
              <w:pStyle w:val="Table"/>
              <w:rPr>
                <w:b/>
                <w:lang w:val="cs-CZ"/>
              </w:rPr>
            </w:pPr>
            <w:r>
              <w:rPr>
                <w:rFonts w:eastAsia="Times New Roman"/>
                <w:b/>
                <w:bCs/>
                <w:lang w:val="cs-CZ"/>
              </w:rPr>
              <w:t>Týden 8 a 52</w:t>
            </w:r>
          </w:p>
        </w:tc>
        <w:tc>
          <w:tcPr>
            <w:tcW w:w="2552" w:type="dxa"/>
          </w:tcPr>
          <w:p w14:paraId="29D3748C" w14:textId="77777777" w:rsidR="00C93EDC" w:rsidRDefault="00C93EDC">
            <w:pPr>
              <w:spacing w:line="240" w:lineRule="auto"/>
              <w:jc w:val="center"/>
              <w:rPr>
                <w:szCs w:val="22"/>
                <w:lang w:val="cs-CZ"/>
              </w:rPr>
            </w:pPr>
          </w:p>
        </w:tc>
        <w:tc>
          <w:tcPr>
            <w:tcW w:w="2540" w:type="dxa"/>
          </w:tcPr>
          <w:p w14:paraId="302AEF09" w14:textId="77777777" w:rsidR="00C93EDC" w:rsidRDefault="00C93EDC">
            <w:pPr>
              <w:spacing w:line="240" w:lineRule="auto"/>
              <w:jc w:val="center"/>
              <w:rPr>
                <w:szCs w:val="22"/>
                <w:lang w:val="cs-CZ"/>
              </w:rPr>
            </w:pPr>
          </w:p>
        </w:tc>
      </w:tr>
      <w:tr w:rsidR="00C93EDC" w14:paraId="357E47E0" w14:textId="77777777">
        <w:tc>
          <w:tcPr>
            <w:tcW w:w="3969" w:type="dxa"/>
            <w:hideMark/>
          </w:tcPr>
          <w:p w14:paraId="5DF8D8AB" w14:textId="77777777" w:rsidR="00C93EDC" w:rsidRDefault="000D1390">
            <w:pPr>
              <w:pStyle w:val="Table"/>
              <w:rPr>
                <w:lang w:val="cs-CZ"/>
              </w:rPr>
            </w:pPr>
            <w:r>
              <w:rPr>
                <w:rFonts w:eastAsia="Times New Roman"/>
                <w:lang w:val="cs-CZ"/>
              </w:rPr>
              <w:t>Udržení odpovědi</w:t>
            </w:r>
          </w:p>
        </w:tc>
        <w:tc>
          <w:tcPr>
            <w:tcW w:w="2552" w:type="dxa"/>
            <w:hideMark/>
          </w:tcPr>
          <w:p w14:paraId="2E9D0332" w14:textId="77777777" w:rsidR="00C93EDC" w:rsidRDefault="000D1390">
            <w:pPr>
              <w:spacing w:line="240" w:lineRule="auto"/>
              <w:jc w:val="center"/>
              <w:rPr>
                <w:szCs w:val="22"/>
                <w:lang w:val="cs-CZ"/>
              </w:rPr>
            </w:pPr>
            <w:r>
              <w:rPr>
                <w:szCs w:val="22"/>
                <w:lang w:val="cs-CZ"/>
              </w:rPr>
              <w:t>12 %</w:t>
            </w:r>
          </w:p>
        </w:tc>
        <w:tc>
          <w:tcPr>
            <w:tcW w:w="2540" w:type="dxa"/>
            <w:hideMark/>
          </w:tcPr>
          <w:p w14:paraId="58905E4B" w14:textId="77777777" w:rsidR="00C93EDC" w:rsidRDefault="000D1390">
            <w:pPr>
              <w:spacing w:line="240" w:lineRule="auto"/>
              <w:jc w:val="center"/>
              <w:rPr>
                <w:szCs w:val="22"/>
                <w:lang w:val="cs-CZ"/>
              </w:rPr>
            </w:pPr>
            <w:r>
              <w:rPr>
                <w:szCs w:val="22"/>
                <w:lang w:val="cs-CZ"/>
              </w:rPr>
              <w:t>24 %</w:t>
            </w:r>
            <w:r>
              <w:rPr>
                <w:szCs w:val="22"/>
                <w:vertAlign w:val="superscript"/>
                <w:lang w:val="cs-CZ"/>
              </w:rPr>
              <w:t>**</w:t>
            </w:r>
          </w:p>
        </w:tc>
      </w:tr>
      <w:tr w:rsidR="00C93EDC" w14:paraId="0F312CCC" w14:textId="77777777">
        <w:tc>
          <w:tcPr>
            <w:tcW w:w="3969" w:type="dxa"/>
            <w:hideMark/>
          </w:tcPr>
          <w:p w14:paraId="4898340A" w14:textId="77777777" w:rsidR="00C93EDC" w:rsidRDefault="000D1390">
            <w:pPr>
              <w:pStyle w:val="Table"/>
              <w:rPr>
                <w:lang w:val="cs-CZ"/>
              </w:rPr>
            </w:pPr>
            <w:r>
              <w:rPr>
                <w:rFonts w:eastAsia="Times New Roman"/>
                <w:lang w:val="cs-CZ"/>
              </w:rPr>
              <w:t>Udržení remise</w:t>
            </w:r>
          </w:p>
        </w:tc>
        <w:tc>
          <w:tcPr>
            <w:tcW w:w="2552" w:type="dxa"/>
            <w:hideMark/>
          </w:tcPr>
          <w:p w14:paraId="12115168" w14:textId="77777777" w:rsidR="00C93EDC" w:rsidRDefault="000D1390">
            <w:pPr>
              <w:spacing w:line="240" w:lineRule="auto"/>
              <w:jc w:val="center"/>
              <w:rPr>
                <w:szCs w:val="22"/>
                <w:lang w:val="cs-CZ"/>
              </w:rPr>
            </w:pPr>
            <w:r>
              <w:rPr>
                <w:szCs w:val="22"/>
                <w:lang w:val="cs-CZ"/>
              </w:rPr>
              <w:t>4 %</w:t>
            </w:r>
          </w:p>
        </w:tc>
        <w:tc>
          <w:tcPr>
            <w:tcW w:w="2540" w:type="dxa"/>
            <w:hideMark/>
          </w:tcPr>
          <w:p w14:paraId="3D6CBA3B" w14:textId="77777777" w:rsidR="00C93EDC" w:rsidRDefault="000D1390">
            <w:pPr>
              <w:spacing w:line="240" w:lineRule="auto"/>
              <w:jc w:val="center"/>
              <w:rPr>
                <w:szCs w:val="22"/>
                <w:lang w:val="cs-CZ"/>
              </w:rPr>
            </w:pPr>
            <w:r>
              <w:rPr>
                <w:szCs w:val="22"/>
                <w:lang w:val="cs-CZ"/>
              </w:rPr>
              <w:t>8 %</w:t>
            </w:r>
            <w:r>
              <w:rPr>
                <w:szCs w:val="22"/>
                <w:vertAlign w:val="superscript"/>
                <w:lang w:val="cs-CZ"/>
              </w:rPr>
              <w:t>*</w:t>
            </w:r>
          </w:p>
        </w:tc>
      </w:tr>
      <w:tr w:rsidR="00C93EDC" w14:paraId="30E3E218" w14:textId="77777777">
        <w:tc>
          <w:tcPr>
            <w:tcW w:w="3969" w:type="dxa"/>
            <w:tcBorders>
              <w:top w:val="nil"/>
              <w:left w:val="nil"/>
              <w:bottom w:val="single" w:sz="4" w:space="0" w:color="auto"/>
              <w:right w:val="nil"/>
            </w:tcBorders>
            <w:hideMark/>
          </w:tcPr>
          <w:p w14:paraId="6C904CE6" w14:textId="77777777" w:rsidR="00C93EDC" w:rsidRDefault="000D1390">
            <w:pPr>
              <w:pStyle w:val="Table"/>
              <w:rPr>
                <w:lang w:val="cs-CZ"/>
              </w:rPr>
            </w:pPr>
            <w:r>
              <w:rPr>
                <w:rFonts w:eastAsia="Times New Roman"/>
                <w:lang w:val="cs-CZ"/>
              </w:rPr>
              <w:t>Udržení slizničního hojení</w:t>
            </w:r>
          </w:p>
        </w:tc>
        <w:tc>
          <w:tcPr>
            <w:tcW w:w="2552" w:type="dxa"/>
            <w:tcBorders>
              <w:top w:val="nil"/>
              <w:left w:val="nil"/>
              <w:bottom w:val="single" w:sz="4" w:space="0" w:color="auto"/>
              <w:right w:val="nil"/>
            </w:tcBorders>
            <w:hideMark/>
          </w:tcPr>
          <w:p w14:paraId="76E2F5A2" w14:textId="77777777" w:rsidR="00C93EDC" w:rsidRDefault="000D1390">
            <w:pPr>
              <w:spacing w:line="240" w:lineRule="auto"/>
              <w:jc w:val="center"/>
              <w:rPr>
                <w:szCs w:val="22"/>
                <w:lang w:val="cs-CZ"/>
              </w:rPr>
            </w:pPr>
            <w:r>
              <w:rPr>
                <w:szCs w:val="22"/>
                <w:lang w:val="cs-CZ"/>
              </w:rPr>
              <w:t>11 %</w:t>
            </w:r>
          </w:p>
        </w:tc>
        <w:tc>
          <w:tcPr>
            <w:tcW w:w="2540" w:type="dxa"/>
            <w:tcBorders>
              <w:top w:val="nil"/>
              <w:left w:val="nil"/>
              <w:bottom w:val="single" w:sz="4" w:space="0" w:color="auto"/>
              <w:right w:val="nil"/>
            </w:tcBorders>
            <w:hideMark/>
          </w:tcPr>
          <w:p w14:paraId="7BF63F36" w14:textId="77777777" w:rsidR="00C93EDC" w:rsidRDefault="000D1390">
            <w:pPr>
              <w:spacing w:line="240" w:lineRule="auto"/>
              <w:jc w:val="center"/>
              <w:rPr>
                <w:szCs w:val="22"/>
                <w:lang w:val="cs-CZ"/>
              </w:rPr>
            </w:pPr>
            <w:r>
              <w:rPr>
                <w:szCs w:val="22"/>
                <w:lang w:val="cs-CZ"/>
              </w:rPr>
              <w:t>19 %</w:t>
            </w:r>
            <w:r>
              <w:rPr>
                <w:szCs w:val="22"/>
                <w:vertAlign w:val="superscript"/>
                <w:lang w:val="cs-CZ"/>
              </w:rPr>
              <w:t>*</w:t>
            </w:r>
          </w:p>
        </w:tc>
      </w:tr>
    </w:tbl>
    <w:bookmarkEnd w:id="19"/>
    <w:p w14:paraId="316586B7" w14:textId="77777777" w:rsidR="00C93EDC" w:rsidRDefault="000D1390">
      <w:pPr>
        <w:spacing w:line="240" w:lineRule="auto"/>
        <w:rPr>
          <w:szCs w:val="22"/>
          <w:lang w:val="cs-CZ"/>
        </w:rPr>
      </w:pPr>
      <w:r>
        <w:rPr>
          <w:szCs w:val="22"/>
          <w:lang w:val="cs-CZ"/>
        </w:rPr>
        <w:t>Klinická remise je definována jako Mayo skóre ≤ 2 bez podskóre &gt; 1;</w:t>
      </w:r>
    </w:p>
    <w:p w14:paraId="1EEDE5B6" w14:textId="77777777" w:rsidR="00C93EDC" w:rsidRDefault="000D1390">
      <w:pPr>
        <w:spacing w:line="240" w:lineRule="auto"/>
        <w:rPr>
          <w:szCs w:val="22"/>
          <w:lang w:val="cs-CZ"/>
        </w:rPr>
      </w:pPr>
      <w:r>
        <w:rPr>
          <w:szCs w:val="22"/>
          <w:lang w:val="cs-CZ"/>
        </w:rPr>
        <w:t>Klinická odpověď je snížení oproti výchozímu stavu v Mayo skóre ≥ 3 body a ≥ 30 % plus snížení podskóre rektálního krvácení [RBS] ≥ 1 nebo absolutního RBS 0 nebo 1;</w:t>
      </w:r>
    </w:p>
    <w:p w14:paraId="279238AE" w14:textId="77777777" w:rsidR="00C93EDC" w:rsidRDefault="000D1390">
      <w:pPr>
        <w:spacing w:line="240" w:lineRule="auto"/>
        <w:rPr>
          <w:szCs w:val="22"/>
          <w:lang w:val="cs-CZ"/>
        </w:rPr>
      </w:pPr>
      <w:r>
        <w:rPr>
          <w:szCs w:val="22"/>
          <w:vertAlign w:val="superscript"/>
          <w:lang w:val="cs-CZ"/>
        </w:rPr>
        <w:t>*</w:t>
      </w:r>
      <w:r>
        <w:rPr>
          <w:szCs w:val="22"/>
          <w:lang w:val="cs-CZ"/>
        </w:rPr>
        <w:t xml:space="preserve">p &lt; 0,05 párové porovnání hodnot u adalimumabu </w:t>
      </w:r>
      <w:r>
        <w:rPr>
          <w:i/>
          <w:iCs/>
          <w:szCs w:val="22"/>
          <w:lang w:val="cs-CZ"/>
        </w:rPr>
        <w:t>versus</w:t>
      </w:r>
      <w:r>
        <w:rPr>
          <w:szCs w:val="22"/>
          <w:lang w:val="cs-CZ"/>
        </w:rPr>
        <w:t xml:space="preserve"> placebo. </w:t>
      </w:r>
    </w:p>
    <w:p w14:paraId="2F954294" w14:textId="77777777" w:rsidR="00C93EDC" w:rsidRDefault="000D1390">
      <w:pPr>
        <w:spacing w:line="240" w:lineRule="auto"/>
        <w:rPr>
          <w:szCs w:val="22"/>
          <w:lang w:val="cs-CZ"/>
        </w:rPr>
      </w:pPr>
      <w:r>
        <w:rPr>
          <w:szCs w:val="22"/>
          <w:vertAlign w:val="superscript"/>
          <w:lang w:val="cs-CZ"/>
        </w:rPr>
        <w:t>**</w:t>
      </w:r>
      <w:r>
        <w:rPr>
          <w:szCs w:val="22"/>
          <w:lang w:val="cs-CZ"/>
        </w:rPr>
        <w:t xml:space="preserve">p &lt; 0,001 párové porovnání hodnot u adalimumabu </w:t>
      </w:r>
      <w:r>
        <w:rPr>
          <w:i/>
          <w:iCs/>
          <w:szCs w:val="22"/>
          <w:lang w:val="cs-CZ"/>
        </w:rPr>
        <w:t>versus</w:t>
      </w:r>
      <w:r>
        <w:rPr>
          <w:szCs w:val="22"/>
          <w:lang w:val="cs-CZ"/>
        </w:rPr>
        <w:t xml:space="preserve"> placebo. </w:t>
      </w:r>
    </w:p>
    <w:p w14:paraId="0C27F9AA" w14:textId="77777777" w:rsidR="00C93EDC" w:rsidRDefault="000D1390">
      <w:pPr>
        <w:spacing w:line="240" w:lineRule="auto"/>
        <w:rPr>
          <w:szCs w:val="22"/>
          <w:lang w:val="cs-CZ"/>
        </w:rPr>
      </w:pPr>
      <w:r>
        <w:rPr>
          <w:szCs w:val="22"/>
          <w:vertAlign w:val="superscript"/>
          <w:lang w:val="cs-CZ"/>
        </w:rPr>
        <w:t>a</w:t>
      </w:r>
      <w:r>
        <w:rPr>
          <w:szCs w:val="22"/>
          <w:lang w:val="cs-CZ"/>
        </w:rPr>
        <w:t xml:space="preserve"> Z těch, kterým byly původně podávány kortikosteroidy. </w:t>
      </w:r>
    </w:p>
    <w:p w14:paraId="74A1B6B0" w14:textId="77777777" w:rsidR="00C93EDC" w:rsidRDefault="00C93EDC">
      <w:pPr>
        <w:spacing w:line="240" w:lineRule="auto"/>
        <w:rPr>
          <w:szCs w:val="22"/>
          <w:lang w:val="cs-CZ"/>
        </w:rPr>
      </w:pPr>
    </w:p>
    <w:p w14:paraId="7AEA6629" w14:textId="77777777" w:rsidR="00C93EDC" w:rsidRDefault="000D1390">
      <w:pPr>
        <w:spacing w:line="240" w:lineRule="auto"/>
        <w:rPr>
          <w:szCs w:val="22"/>
          <w:lang w:val="cs-CZ"/>
        </w:rPr>
      </w:pPr>
      <w:r>
        <w:rPr>
          <w:szCs w:val="22"/>
          <w:lang w:val="cs-CZ"/>
        </w:rPr>
        <w:t xml:space="preserve">Z pacientů, u kterých existovala odpověď v týdnu 8, došlo u 47 % k odpovědi, 29 % bylo v remisi, u 41 % došlo ke slizničnímu hojení a 20 % bylo v remisi bez steroidů ≥ 90 dnů v týdnu 52. </w:t>
      </w:r>
    </w:p>
    <w:p w14:paraId="0D5E2636" w14:textId="77777777" w:rsidR="00C93EDC" w:rsidRDefault="00C93EDC">
      <w:pPr>
        <w:spacing w:line="240" w:lineRule="auto"/>
        <w:rPr>
          <w:szCs w:val="22"/>
          <w:lang w:val="cs-CZ"/>
        </w:rPr>
      </w:pPr>
    </w:p>
    <w:p w14:paraId="6FECAE12" w14:textId="77777777" w:rsidR="00C93EDC" w:rsidRDefault="000D1390">
      <w:pPr>
        <w:spacing w:line="240" w:lineRule="auto"/>
        <w:rPr>
          <w:szCs w:val="22"/>
          <w:lang w:val="cs-CZ"/>
        </w:rPr>
      </w:pPr>
      <w:r>
        <w:rPr>
          <w:szCs w:val="22"/>
          <w:lang w:val="cs-CZ"/>
        </w:rPr>
        <w:t xml:space="preserve">Přibližně u 40 % pacientů ve studii UC-II selhala dřívější anti-TNF léčba infliximabem. Účinnost adalimumabu u těchto pacientů byla snížena v porovnání s anti-TNF naivními pacienty. Mezi pacienty, u nichž selhala předchozí anti-TNF terapie, dosáhly v týdnu 52 remise 3 % pacientů na placebu a 10 % pacientů na adalimumabu. </w:t>
      </w:r>
    </w:p>
    <w:p w14:paraId="65DEDB2D" w14:textId="77777777" w:rsidR="00C93EDC" w:rsidRDefault="00C93EDC">
      <w:pPr>
        <w:spacing w:line="240" w:lineRule="auto"/>
        <w:rPr>
          <w:szCs w:val="22"/>
          <w:lang w:val="cs-CZ"/>
        </w:rPr>
      </w:pPr>
    </w:p>
    <w:p w14:paraId="318B4A41" w14:textId="77777777" w:rsidR="00C93EDC" w:rsidRDefault="000D1390">
      <w:pPr>
        <w:spacing w:line="240" w:lineRule="auto"/>
        <w:rPr>
          <w:szCs w:val="22"/>
          <w:lang w:val="cs-CZ"/>
        </w:rPr>
      </w:pPr>
      <w:r>
        <w:rPr>
          <w:szCs w:val="22"/>
          <w:lang w:val="cs-CZ"/>
        </w:rPr>
        <w:t xml:space="preserve">Pacienti ve studiích UC-I a UC-II měli možnost přejít do otevřené dlouhodobé prodloužené studie (UC-III). Po 3 letech terapie adalimumabem pokračovala u 75 % (301 z 402) klinická remise dle částečného Mayo skóre. </w:t>
      </w:r>
    </w:p>
    <w:p w14:paraId="47AC7196" w14:textId="77777777" w:rsidR="00C93EDC" w:rsidRDefault="00C93EDC">
      <w:pPr>
        <w:spacing w:line="240" w:lineRule="auto"/>
        <w:rPr>
          <w:szCs w:val="22"/>
          <w:lang w:val="cs-CZ"/>
        </w:rPr>
      </w:pPr>
    </w:p>
    <w:p w14:paraId="3D8E5664" w14:textId="77777777" w:rsidR="00C93EDC" w:rsidRDefault="000D1390">
      <w:pPr>
        <w:pStyle w:val="Italicsubtitle"/>
        <w:spacing w:after="0"/>
        <w:rPr>
          <w:i w:val="0"/>
          <w:u w:val="single"/>
          <w:lang w:val="cs-CZ"/>
        </w:rPr>
      </w:pPr>
      <w:r>
        <w:rPr>
          <w:szCs w:val="22"/>
          <w:u w:val="single"/>
          <w:lang w:val="cs-CZ"/>
        </w:rPr>
        <w:t>Míra hospitalizace</w:t>
      </w:r>
    </w:p>
    <w:p w14:paraId="18951E6F" w14:textId="77777777" w:rsidR="00C93EDC" w:rsidRDefault="000D1390">
      <w:pPr>
        <w:spacing w:line="240" w:lineRule="auto"/>
        <w:rPr>
          <w:szCs w:val="22"/>
          <w:lang w:val="cs-CZ"/>
        </w:rPr>
      </w:pPr>
      <w:r>
        <w:rPr>
          <w:szCs w:val="22"/>
          <w:lang w:val="cs-CZ"/>
        </w:rPr>
        <w:t xml:space="preserve">Během 52 týdnů studií UC-I a UC-II byla pozorována nízká míra hospitalizace ze všech příčin a hospitalizace z důvodu UC pro léčebné rameno adalimumabu ve srovnání s placebem. Počet hospitalizací ze všech příčin v léčebné skupině adalimumabu bylo 0,18 na pacienta a rok, </w:t>
      </w:r>
      <w:r>
        <w:rPr>
          <w:i/>
          <w:iCs/>
          <w:szCs w:val="22"/>
          <w:lang w:val="cs-CZ"/>
        </w:rPr>
        <w:t>vs.</w:t>
      </w:r>
      <w:r>
        <w:rPr>
          <w:szCs w:val="22"/>
          <w:lang w:val="cs-CZ"/>
        </w:rPr>
        <w:t xml:space="preserve">0,26 na pacienta a rok ve skupině placeba a odpovídající počty hospitalizací z důvodu UC byly 0,12 na pacienta a rok </w:t>
      </w:r>
      <w:r>
        <w:rPr>
          <w:i/>
          <w:iCs/>
          <w:szCs w:val="22"/>
          <w:lang w:val="cs-CZ"/>
        </w:rPr>
        <w:t>vs.</w:t>
      </w:r>
      <w:r>
        <w:rPr>
          <w:szCs w:val="22"/>
          <w:lang w:val="cs-CZ"/>
        </w:rPr>
        <w:t xml:space="preserve">0,22 na pacienta a rok. </w:t>
      </w:r>
    </w:p>
    <w:p w14:paraId="2BBD5594" w14:textId="77777777" w:rsidR="00C93EDC" w:rsidRDefault="00C93EDC">
      <w:pPr>
        <w:spacing w:line="240" w:lineRule="auto"/>
        <w:rPr>
          <w:szCs w:val="22"/>
          <w:lang w:val="cs-CZ"/>
        </w:rPr>
      </w:pPr>
    </w:p>
    <w:p w14:paraId="1988CCA9" w14:textId="77777777" w:rsidR="00C93EDC" w:rsidRDefault="000D1390">
      <w:pPr>
        <w:pStyle w:val="Italicsubtitle"/>
        <w:spacing w:after="0"/>
        <w:rPr>
          <w:i w:val="0"/>
          <w:u w:val="single"/>
          <w:lang w:val="cs-CZ"/>
        </w:rPr>
      </w:pPr>
      <w:r>
        <w:rPr>
          <w:szCs w:val="22"/>
          <w:u w:val="single"/>
          <w:lang w:val="cs-CZ"/>
        </w:rPr>
        <w:lastRenderedPageBreak/>
        <w:t>Kvalita života</w:t>
      </w:r>
    </w:p>
    <w:p w14:paraId="30202438" w14:textId="77777777" w:rsidR="00C93EDC" w:rsidRDefault="000D1390">
      <w:pPr>
        <w:spacing w:line="240" w:lineRule="auto"/>
        <w:rPr>
          <w:szCs w:val="22"/>
          <w:lang w:val="cs-CZ"/>
        </w:rPr>
      </w:pPr>
      <w:r>
        <w:rPr>
          <w:szCs w:val="22"/>
          <w:lang w:val="cs-CZ"/>
        </w:rPr>
        <w:t xml:space="preserve">Ve studii UC-II vedla léčba adalimumabem ke zlepšení v IBDQ skóre (Inflammatory Bowel Disease Questionnaire). </w:t>
      </w:r>
    </w:p>
    <w:p w14:paraId="5C1A545B" w14:textId="77777777" w:rsidR="00C93EDC" w:rsidRDefault="00C93EDC">
      <w:pPr>
        <w:autoSpaceDE w:val="0"/>
        <w:autoSpaceDN w:val="0"/>
        <w:adjustRightInd w:val="0"/>
        <w:spacing w:line="240" w:lineRule="auto"/>
        <w:rPr>
          <w:szCs w:val="22"/>
          <w:lang w:val="cs-CZ"/>
        </w:rPr>
      </w:pPr>
    </w:p>
    <w:p w14:paraId="792302FE" w14:textId="77777777" w:rsidR="00C93EDC" w:rsidRDefault="000D1390">
      <w:pPr>
        <w:pStyle w:val="Italicsubtitle"/>
        <w:spacing w:after="0"/>
        <w:rPr>
          <w:lang w:val="cs-CZ"/>
        </w:rPr>
      </w:pPr>
      <w:r>
        <w:rPr>
          <w:szCs w:val="22"/>
          <w:lang w:val="cs-CZ"/>
        </w:rPr>
        <w:t>Uveitida</w:t>
      </w:r>
    </w:p>
    <w:p w14:paraId="4F36C59B" w14:textId="77777777" w:rsidR="00C93EDC" w:rsidRDefault="000D1390">
      <w:pPr>
        <w:spacing w:line="240" w:lineRule="auto"/>
        <w:rPr>
          <w:szCs w:val="22"/>
          <w:lang w:val="cs-CZ"/>
        </w:rPr>
      </w:pPr>
      <w:r>
        <w:rPr>
          <w:szCs w:val="22"/>
          <w:lang w:val="cs-CZ"/>
        </w:rPr>
        <w:t xml:space="preserve">Bezpečnost a účinnost adalimumabu byla hodnocena u dospělých pacientů s neinfekční intermediální a zadní uveitidou a panuveitidou, s vyloučením pacientů s izolovanou přední uveitidou, ve dvou randomizovaných, dvojitě zaslepených, placebem kontrolovaných studiích (UV I a II). Pacienti dostávali placebo nebo adalimumab v úvodní dávce 80 mg, následované 40 mg podávanými jednou za dva týdny počínaje jeden týden po úvodní dávce. Současné podávání stálé dávky jednoho nebiologického imunosupresiva bylo povoleno. </w:t>
      </w:r>
    </w:p>
    <w:p w14:paraId="0347A48D" w14:textId="77777777" w:rsidR="00C93EDC" w:rsidRDefault="00C93EDC">
      <w:pPr>
        <w:spacing w:line="240" w:lineRule="auto"/>
        <w:rPr>
          <w:szCs w:val="22"/>
          <w:lang w:val="cs-CZ"/>
        </w:rPr>
      </w:pPr>
    </w:p>
    <w:p w14:paraId="6E807582" w14:textId="77777777" w:rsidR="00C93EDC" w:rsidRDefault="000D1390">
      <w:pPr>
        <w:spacing w:line="240" w:lineRule="auto"/>
        <w:rPr>
          <w:szCs w:val="22"/>
          <w:lang w:val="cs-CZ"/>
        </w:rPr>
      </w:pPr>
      <w:r>
        <w:rPr>
          <w:szCs w:val="22"/>
          <w:lang w:val="cs-CZ"/>
        </w:rPr>
        <w:t xml:space="preserve">Studie UV I hodnotila 217 pacientů s aktivní uveitidou přetrvávající i přes léčbu kortikosteroidy (perorální prednison v dávce 10 až 60 mg/den). Všichni pacienti dostávali při vstupu do studie dvoutýdenní standardizovanou dávku prednisonu 60 mg/den.Tato dávka se pak podle závazného harmonogramu snižovala, přičemž do týdne 15 byly kortikosteroidy zcela vysazeny. </w:t>
      </w:r>
    </w:p>
    <w:p w14:paraId="5128F696" w14:textId="77777777" w:rsidR="00C93EDC" w:rsidRDefault="00C93EDC">
      <w:pPr>
        <w:spacing w:line="240" w:lineRule="auto"/>
        <w:rPr>
          <w:szCs w:val="22"/>
          <w:lang w:val="cs-CZ"/>
        </w:rPr>
      </w:pPr>
    </w:p>
    <w:p w14:paraId="2B88BABA" w14:textId="77777777" w:rsidR="00C93EDC" w:rsidRDefault="000D1390">
      <w:pPr>
        <w:spacing w:line="240" w:lineRule="auto"/>
        <w:rPr>
          <w:szCs w:val="22"/>
          <w:lang w:val="cs-CZ"/>
        </w:rPr>
      </w:pPr>
      <w:r>
        <w:rPr>
          <w:szCs w:val="22"/>
          <w:lang w:val="cs-CZ"/>
        </w:rPr>
        <w:t xml:space="preserve">Studie UV II hodnotila 226 pacientů s neaktivní uveitidou vyžadující ke kontrole onemocnění výchozí chronickou terapii kortikosteroidy (perorální prednison v dávce 10 až 35 mg/den). Tato dávka se pak podle závazného harmonogramu snižovala, přičemž do týdne 19 byly kortikosteroidy zcela vysazeny. </w:t>
      </w:r>
    </w:p>
    <w:p w14:paraId="37702A11" w14:textId="77777777" w:rsidR="00C93EDC" w:rsidRDefault="00C93EDC">
      <w:pPr>
        <w:spacing w:line="240" w:lineRule="auto"/>
        <w:rPr>
          <w:szCs w:val="22"/>
          <w:lang w:val="cs-CZ"/>
        </w:rPr>
      </w:pPr>
    </w:p>
    <w:p w14:paraId="650AA65D" w14:textId="77777777" w:rsidR="00C93EDC" w:rsidRDefault="000D1390">
      <w:pPr>
        <w:spacing w:line="240" w:lineRule="auto"/>
        <w:rPr>
          <w:szCs w:val="22"/>
          <w:lang w:val="cs-CZ"/>
        </w:rPr>
      </w:pPr>
      <w:r>
        <w:rPr>
          <w:szCs w:val="22"/>
          <w:lang w:val="cs-CZ"/>
        </w:rPr>
        <w:t xml:space="preserve">Primárním cílovým parametrem účinnosti v obou studiích byla „doba do selhání léčby“. Selhání léčby bylo definováno vícesložkovým výstupem založeným na zánětlivých chorioretinálních a/nebo zánětlivých retinálních vaskulárních lézích, počtu buněk v přední komoře (AC), stupni zákalu ve sklivci (VH) a nejlepší korigované zrakové ostrosti (BCVA). </w:t>
      </w:r>
    </w:p>
    <w:p w14:paraId="649D35F8" w14:textId="77777777" w:rsidR="00C93EDC" w:rsidRDefault="00C93EDC">
      <w:pPr>
        <w:spacing w:line="240" w:lineRule="auto"/>
        <w:rPr>
          <w:szCs w:val="22"/>
          <w:lang w:val="cs-CZ"/>
        </w:rPr>
      </w:pPr>
    </w:p>
    <w:p w14:paraId="7E2C526B" w14:textId="77777777" w:rsidR="00C93EDC" w:rsidRDefault="000D1390">
      <w:pPr>
        <w:spacing w:line="240" w:lineRule="auto"/>
        <w:rPr>
          <w:szCs w:val="22"/>
          <w:lang w:val="cs-CZ"/>
        </w:rPr>
      </w:pPr>
      <w:r>
        <w:rPr>
          <w:szCs w:val="22"/>
          <w:lang w:val="cs-CZ"/>
        </w:rPr>
        <w:t xml:space="preserve">Pacienti, kteří dokončili studie UV I a UV II, byli způsobilí pro zařazení do nekontrolované dlouhodobé prodloužené studie s původně plánovanou dobou trvání 78 týdnů. Pacientům bylo umožněno pokračovat v užívání hodnoceného přípravku po týdnu 78, dokud neměli přístup k adalimumabu. </w:t>
      </w:r>
    </w:p>
    <w:p w14:paraId="0562BF39" w14:textId="77777777" w:rsidR="00C93EDC" w:rsidRDefault="00C93EDC">
      <w:pPr>
        <w:spacing w:line="240" w:lineRule="auto"/>
        <w:rPr>
          <w:szCs w:val="22"/>
          <w:lang w:val="cs-CZ"/>
        </w:rPr>
      </w:pPr>
    </w:p>
    <w:p w14:paraId="384E93FF" w14:textId="77777777" w:rsidR="00C93EDC" w:rsidRDefault="000D1390">
      <w:pPr>
        <w:pStyle w:val="Italicsubtitle"/>
        <w:spacing w:after="0"/>
        <w:rPr>
          <w:i w:val="0"/>
          <w:u w:val="single"/>
          <w:lang w:val="cs-CZ"/>
        </w:rPr>
      </w:pPr>
      <w:r>
        <w:rPr>
          <w:szCs w:val="22"/>
          <w:u w:val="single"/>
          <w:lang w:val="cs-CZ"/>
        </w:rPr>
        <w:t>Klinická odpověď</w:t>
      </w:r>
    </w:p>
    <w:p w14:paraId="39907082" w14:textId="77777777" w:rsidR="00C93EDC" w:rsidRDefault="000D1390">
      <w:pPr>
        <w:spacing w:line="240" w:lineRule="auto"/>
        <w:rPr>
          <w:szCs w:val="22"/>
          <w:lang w:val="cs-CZ"/>
        </w:rPr>
      </w:pPr>
      <w:r>
        <w:rPr>
          <w:szCs w:val="22"/>
          <w:lang w:val="cs-CZ"/>
        </w:rPr>
        <w:t xml:space="preserve">Výsledky z obou studií prokázaly statisticky významné snížení rizika selhání léčby u pacientů léčených adalimumabem v porovnání s pacienty dostávajícími placebo (viz tabulka 17). Obě studie prokázaly časný a setrvalý účinek adalimumabu a na četnost selhání léčby v porovnání s placebem (viz obrázek 1). </w:t>
      </w:r>
    </w:p>
    <w:p w14:paraId="75390104" w14:textId="77777777" w:rsidR="00C93EDC" w:rsidRDefault="00C93EDC">
      <w:pPr>
        <w:spacing w:line="240" w:lineRule="auto"/>
        <w:rPr>
          <w:szCs w:val="22"/>
          <w:lang w:val="cs-CZ"/>
        </w:rPr>
      </w:pPr>
    </w:p>
    <w:p w14:paraId="26E8F5D5" w14:textId="77777777" w:rsidR="00C93EDC" w:rsidRDefault="000D1390">
      <w:pPr>
        <w:pStyle w:val="Tabletitlesticktogether"/>
        <w:rPr>
          <w:lang w:val="cs-CZ"/>
        </w:rPr>
      </w:pPr>
      <w:r>
        <w:rPr>
          <w:bCs/>
          <w:lang w:val="cs-CZ"/>
        </w:rPr>
        <w:t>Tabulka 17: Doba do selhání léčby ve studiích UV I a UV II</w:t>
      </w:r>
    </w:p>
    <w:tbl>
      <w:tblPr>
        <w:tblW w:w="0" w:type="auto"/>
        <w:tblLook w:val="04A0" w:firstRow="1" w:lastRow="0" w:firstColumn="1" w:lastColumn="0" w:noHBand="0" w:noVBand="1"/>
      </w:tblPr>
      <w:tblGrid>
        <w:gridCol w:w="1969"/>
        <w:gridCol w:w="981"/>
        <w:gridCol w:w="1131"/>
        <w:gridCol w:w="1822"/>
        <w:gridCol w:w="707"/>
        <w:gridCol w:w="1341"/>
        <w:gridCol w:w="1120"/>
      </w:tblGrid>
      <w:tr w:rsidR="00C93EDC" w14:paraId="4BF4BAB3" w14:textId="77777777">
        <w:tc>
          <w:tcPr>
            <w:tcW w:w="1985" w:type="dxa"/>
            <w:tcBorders>
              <w:top w:val="single" w:sz="4" w:space="0" w:color="auto"/>
              <w:left w:val="nil"/>
              <w:bottom w:val="single" w:sz="4" w:space="0" w:color="auto"/>
              <w:right w:val="single" w:sz="4" w:space="0" w:color="auto"/>
            </w:tcBorders>
            <w:hideMark/>
          </w:tcPr>
          <w:p w14:paraId="522BBE20" w14:textId="77777777" w:rsidR="00C93EDC" w:rsidRDefault="000D1390">
            <w:pPr>
              <w:spacing w:line="240" w:lineRule="auto"/>
              <w:rPr>
                <w:b/>
                <w:szCs w:val="22"/>
                <w:lang w:val="cs-CZ"/>
              </w:rPr>
            </w:pPr>
            <w:r>
              <w:rPr>
                <w:b/>
                <w:bCs/>
                <w:szCs w:val="22"/>
                <w:lang w:val="cs-CZ"/>
              </w:rPr>
              <w:t>Analýza</w:t>
            </w:r>
          </w:p>
          <w:p w14:paraId="7329B1FB" w14:textId="77777777" w:rsidR="00C93EDC" w:rsidRDefault="000D1390">
            <w:pPr>
              <w:spacing w:line="240" w:lineRule="auto"/>
              <w:jc w:val="right"/>
              <w:rPr>
                <w:szCs w:val="22"/>
                <w:lang w:val="cs-CZ"/>
              </w:rPr>
            </w:pPr>
            <w:r>
              <w:rPr>
                <w:b/>
                <w:bCs/>
                <w:szCs w:val="22"/>
                <w:lang w:val="cs-CZ"/>
              </w:rPr>
              <w:t>Léčba</w:t>
            </w:r>
          </w:p>
        </w:tc>
        <w:tc>
          <w:tcPr>
            <w:tcW w:w="992" w:type="dxa"/>
            <w:tcBorders>
              <w:top w:val="single" w:sz="4" w:space="0" w:color="auto"/>
              <w:left w:val="single" w:sz="4" w:space="0" w:color="auto"/>
              <w:bottom w:val="single" w:sz="4" w:space="0" w:color="auto"/>
              <w:right w:val="single" w:sz="4" w:space="0" w:color="auto"/>
            </w:tcBorders>
            <w:hideMark/>
          </w:tcPr>
          <w:p w14:paraId="219DDAA7" w14:textId="77777777" w:rsidR="00C93EDC" w:rsidRDefault="000D1390">
            <w:pPr>
              <w:spacing w:line="240" w:lineRule="auto"/>
              <w:jc w:val="center"/>
              <w:rPr>
                <w:b/>
                <w:szCs w:val="22"/>
                <w:lang w:val="cs-CZ"/>
              </w:rPr>
            </w:pPr>
            <w:r>
              <w:rPr>
                <w:b/>
                <w:bCs/>
                <w:szCs w:val="22"/>
                <w:lang w:val="cs-CZ"/>
              </w:rPr>
              <w:t>n</w:t>
            </w:r>
          </w:p>
        </w:tc>
        <w:tc>
          <w:tcPr>
            <w:tcW w:w="1134" w:type="dxa"/>
            <w:tcBorders>
              <w:top w:val="single" w:sz="4" w:space="0" w:color="auto"/>
              <w:left w:val="single" w:sz="4" w:space="0" w:color="auto"/>
              <w:bottom w:val="single" w:sz="4" w:space="0" w:color="auto"/>
              <w:right w:val="single" w:sz="4" w:space="0" w:color="auto"/>
            </w:tcBorders>
            <w:hideMark/>
          </w:tcPr>
          <w:p w14:paraId="3FDA04DF" w14:textId="77777777" w:rsidR="00C93EDC" w:rsidRDefault="000D1390">
            <w:pPr>
              <w:spacing w:line="240" w:lineRule="auto"/>
              <w:jc w:val="center"/>
              <w:rPr>
                <w:b/>
                <w:szCs w:val="22"/>
                <w:lang w:val="cs-CZ"/>
              </w:rPr>
            </w:pPr>
            <w:r>
              <w:rPr>
                <w:b/>
                <w:bCs/>
                <w:szCs w:val="22"/>
                <w:lang w:val="cs-CZ"/>
              </w:rPr>
              <w:t>Selhání</w:t>
            </w:r>
          </w:p>
          <w:p w14:paraId="29F9AE70" w14:textId="77777777" w:rsidR="00C93EDC" w:rsidRDefault="000D1390">
            <w:pPr>
              <w:spacing w:line="240" w:lineRule="auto"/>
              <w:jc w:val="center"/>
              <w:rPr>
                <w:b/>
                <w:szCs w:val="22"/>
                <w:lang w:val="cs-CZ"/>
              </w:rPr>
            </w:pPr>
            <w:r>
              <w:rPr>
                <w:b/>
                <w:bCs/>
                <w:szCs w:val="22"/>
                <w:lang w:val="cs-CZ"/>
              </w:rPr>
              <w:t>n (%)</w:t>
            </w:r>
          </w:p>
        </w:tc>
        <w:tc>
          <w:tcPr>
            <w:tcW w:w="1843" w:type="dxa"/>
            <w:tcBorders>
              <w:top w:val="single" w:sz="4" w:space="0" w:color="auto"/>
              <w:left w:val="single" w:sz="4" w:space="0" w:color="auto"/>
              <w:bottom w:val="single" w:sz="4" w:space="0" w:color="auto"/>
              <w:right w:val="single" w:sz="4" w:space="0" w:color="auto"/>
            </w:tcBorders>
            <w:hideMark/>
          </w:tcPr>
          <w:p w14:paraId="6AA5C6D7" w14:textId="77777777" w:rsidR="00C93EDC" w:rsidRDefault="000D1390">
            <w:pPr>
              <w:spacing w:line="240" w:lineRule="auto"/>
              <w:jc w:val="center"/>
              <w:rPr>
                <w:b/>
                <w:szCs w:val="22"/>
                <w:lang w:val="cs-CZ"/>
              </w:rPr>
            </w:pPr>
            <w:r>
              <w:rPr>
                <w:b/>
                <w:bCs/>
                <w:szCs w:val="22"/>
                <w:lang w:val="cs-CZ"/>
              </w:rPr>
              <w:t>Střední doba do selhání (měsíce)</w:t>
            </w:r>
          </w:p>
        </w:tc>
        <w:tc>
          <w:tcPr>
            <w:tcW w:w="709" w:type="dxa"/>
            <w:tcBorders>
              <w:top w:val="single" w:sz="4" w:space="0" w:color="auto"/>
              <w:left w:val="single" w:sz="4" w:space="0" w:color="auto"/>
              <w:bottom w:val="single" w:sz="4" w:space="0" w:color="auto"/>
              <w:right w:val="single" w:sz="4" w:space="0" w:color="auto"/>
            </w:tcBorders>
            <w:hideMark/>
          </w:tcPr>
          <w:p w14:paraId="74CA233C" w14:textId="77777777" w:rsidR="00C93EDC" w:rsidRDefault="000D1390">
            <w:pPr>
              <w:spacing w:line="240" w:lineRule="auto"/>
              <w:jc w:val="center"/>
              <w:rPr>
                <w:b/>
                <w:szCs w:val="22"/>
                <w:lang w:val="cs-CZ"/>
              </w:rPr>
            </w:pPr>
            <w:r>
              <w:rPr>
                <w:b/>
                <w:bCs/>
                <w:szCs w:val="22"/>
                <w:lang w:val="cs-CZ"/>
              </w:rPr>
              <w:t>HR</w:t>
            </w:r>
            <w:r>
              <w:rPr>
                <w:b/>
                <w:bCs/>
                <w:szCs w:val="22"/>
                <w:vertAlign w:val="superscript"/>
                <w:lang w:val="cs-CZ"/>
              </w:rPr>
              <w:t>a</w:t>
            </w:r>
          </w:p>
        </w:tc>
        <w:tc>
          <w:tcPr>
            <w:tcW w:w="1275" w:type="dxa"/>
            <w:tcBorders>
              <w:top w:val="single" w:sz="4" w:space="0" w:color="auto"/>
              <w:left w:val="single" w:sz="4" w:space="0" w:color="auto"/>
              <w:bottom w:val="single" w:sz="4" w:space="0" w:color="auto"/>
              <w:right w:val="single" w:sz="4" w:space="0" w:color="auto"/>
            </w:tcBorders>
            <w:hideMark/>
          </w:tcPr>
          <w:p w14:paraId="09B69BAD" w14:textId="77777777" w:rsidR="00C93EDC" w:rsidRDefault="000D1390">
            <w:pPr>
              <w:spacing w:line="240" w:lineRule="auto"/>
              <w:jc w:val="center"/>
              <w:rPr>
                <w:b/>
                <w:szCs w:val="22"/>
                <w:lang w:val="cs-CZ"/>
              </w:rPr>
            </w:pPr>
            <w:r>
              <w:rPr>
                <w:b/>
                <w:bCs/>
                <w:szCs w:val="22"/>
                <w:lang w:val="cs-CZ"/>
              </w:rPr>
              <w:t>CI 95% pro HR</w:t>
            </w:r>
            <w:r>
              <w:rPr>
                <w:b/>
                <w:bCs/>
                <w:szCs w:val="22"/>
                <w:vertAlign w:val="superscript"/>
                <w:lang w:val="cs-CZ"/>
              </w:rPr>
              <w:t>a</w:t>
            </w:r>
          </w:p>
        </w:tc>
        <w:tc>
          <w:tcPr>
            <w:tcW w:w="1123" w:type="dxa"/>
            <w:tcBorders>
              <w:top w:val="single" w:sz="4" w:space="0" w:color="auto"/>
              <w:left w:val="single" w:sz="4" w:space="0" w:color="auto"/>
              <w:bottom w:val="single" w:sz="4" w:space="0" w:color="auto"/>
              <w:right w:val="nil"/>
            </w:tcBorders>
            <w:hideMark/>
          </w:tcPr>
          <w:p w14:paraId="3D7EFE76" w14:textId="77777777" w:rsidR="00C93EDC" w:rsidRDefault="000D1390">
            <w:pPr>
              <w:spacing w:line="240" w:lineRule="auto"/>
              <w:jc w:val="center"/>
              <w:rPr>
                <w:b/>
                <w:szCs w:val="22"/>
                <w:lang w:val="cs-CZ"/>
              </w:rPr>
            </w:pPr>
            <w:r>
              <w:rPr>
                <w:b/>
                <w:bCs/>
                <w:szCs w:val="22"/>
                <w:lang w:val="cs-CZ"/>
              </w:rPr>
              <w:t>hodnota p</w:t>
            </w:r>
            <w:r>
              <w:rPr>
                <w:b/>
                <w:bCs/>
                <w:szCs w:val="22"/>
                <w:vertAlign w:val="superscript"/>
                <w:lang w:val="cs-CZ"/>
              </w:rPr>
              <w:t>b</w:t>
            </w:r>
          </w:p>
        </w:tc>
      </w:tr>
      <w:tr w:rsidR="00C93EDC" w14:paraId="7441092D" w14:textId="77777777">
        <w:tc>
          <w:tcPr>
            <w:tcW w:w="9061" w:type="dxa"/>
            <w:gridSpan w:val="7"/>
            <w:tcBorders>
              <w:top w:val="single" w:sz="4" w:space="0" w:color="auto"/>
              <w:left w:val="nil"/>
              <w:bottom w:val="single" w:sz="4" w:space="0" w:color="auto"/>
              <w:right w:val="nil"/>
            </w:tcBorders>
            <w:hideMark/>
          </w:tcPr>
          <w:p w14:paraId="06AB49F6" w14:textId="77777777" w:rsidR="00C93EDC" w:rsidRDefault="000D1390">
            <w:pPr>
              <w:spacing w:line="240" w:lineRule="auto"/>
              <w:rPr>
                <w:b/>
                <w:szCs w:val="22"/>
                <w:lang w:val="cs-CZ"/>
              </w:rPr>
            </w:pPr>
            <w:r>
              <w:rPr>
                <w:b/>
                <w:bCs/>
                <w:szCs w:val="22"/>
                <w:lang w:val="cs-CZ"/>
              </w:rPr>
              <w:t>Doba do selhání léčby v týdnu 6 nebo později ve studii UV I</w:t>
            </w:r>
          </w:p>
        </w:tc>
      </w:tr>
      <w:tr w:rsidR="00C93EDC" w14:paraId="61BB4405" w14:textId="77777777">
        <w:tc>
          <w:tcPr>
            <w:tcW w:w="9061" w:type="dxa"/>
            <w:gridSpan w:val="7"/>
            <w:tcBorders>
              <w:top w:val="single" w:sz="4" w:space="0" w:color="auto"/>
              <w:left w:val="nil"/>
              <w:bottom w:val="single" w:sz="4" w:space="0" w:color="auto"/>
              <w:right w:val="nil"/>
            </w:tcBorders>
            <w:hideMark/>
          </w:tcPr>
          <w:p w14:paraId="7E0A06FE" w14:textId="77777777" w:rsidR="00C93EDC" w:rsidRDefault="000D1390">
            <w:pPr>
              <w:spacing w:line="240" w:lineRule="auto"/>
              <w:rPr>
                <w:b/>
                <w:szCs w:val="22"/>
                <w:lang w:val="cs-CZ"/>
              </w:rPr>
            </w:pPr>
            <w:r>
              <w:rPr>
                <w:szCs w:val="22"/>
                <w:lang w:val="cs-CZ"/>
              </w:rPr>
              <w:t>Primární analýza (ITT)</w:t>
            </w:r>
          </w:p>
        </w:tc>
      </w:tr>
      <w:tr w:rsidR="00C93EDC" w14:paraId="35D8191D" w14:textId="77777777">
        <w:tc>
          <w:tcPr>
            <w:tcW w:w="1985" w:type="dxa"/>
            <w:tcBorders>
              <w:top w:val="nil"/>
              <w:left w:val="nil"/>
              <w:bottom w:val="nil"/>
              <w:right w:val="single" w:sz="4" w:space="0" w:color="auto"/>
            </w:tcBorders>
            <w:hideMark/>
          </w:tcPr>
          <w:p w14:paraId="682D567F" w14:textId="77777777" w:rsidR="00C93EDC" w:rsidRDefault="000D1390">
            <w:pPr>
              <w:spacing w:line="240" w:lineRule="auto"/>
              <w:jc w:val="right"/>
              <w:rPr>
                <w:szCs w:val="22"/>
                <w:lang w:val="cs-CZ"/>
              </w:rPr>
            </w:pPr>
            <w:r>
              <w:rPr>
                <w:szCs w:val="22"/>
                <w:lang w:val="cs-CZ"/>
              </w:rPr>
              <w:t>Placebo</w:t>
            </w:r>
          </w:p>
        </w:tc>
        <w:tc>
          <w:tcPr>
            <w:tcW w:w="992" w:type="dxa"/>
            <w:tcBorders>
              <w:top w:val="single" w:sz="4" w:space="0" w:color="auto"/>
              <w:left w:val="single" w:sz="4" w:space="0" w:color="auto"/>
              <w:bottom w:val="single" w:sz="4" w:space="0" w:color="auto"/>
              <w:right w:val="single" w:sz="4" w:space="0" w:color="auto"/>
            </w:tcBorders>
            <w:hideMark/>
          </w:tcPr>
          <w:p w14:paraId="2E5C2872" w14:textId="77777777" w:rsidR="00C93EDC" w:rsidRDefault="000D1390">
            <w:pPr>
              <w:spacing w:line="240" w:lineRule="auto"/>
              <w:jc w:val="center"/>
              <w:rPr>
                <w:szCs w:val="22"/>
                <w:lang w:val="cs-CZ"/>
              </w:rPr>
            </w:pPr>
            <w:r>
              <w:rPr>
                <w:szCs w:val="22"/>
                <w:lang w:val="cs-CZ"/>
              </w:rPr>
              <w:t>107</w:t>
            </w:r>
          </w:p>
        </w:tc>
        <w:tc>
          <w:tcPr>
            <w:tcW w:w="1134" w:type="dxa"/>
            <w:tcBorders>
              <w:top w:val="single" w:sz="4" w:space="0" w:color="auto"/>
              <w:left w:val="single" w:sz="4" w:space="0" w:color="auto"/>
              <w:bottom w:val="single" w:sz="4" w:space="0" w:color="auto"/>
              <w:right w:val="single" w:sz="4" w:space="0" w:color="auto"/>
            </w:tcBorders>
            <w:hideMark/>
          </w:tcPr>
          <w:p w14:paraId="20885CE1" w14:textId="77777777" w:rsidR="00C93EDC" w:rsidRDefault="000D1390">
            <w:pPr>
              <w:spacing w:line="240" w:lineRule="auto"/>
              <w:jc w:val="center"/>
              <w:rPr>
                <w:szCs w:val="22"/>
                <w:lang w:val="cs-CZ"/>
              </w:rPr>
            </w:pPr>
            <w:r>
              <w:rPr>
                <w:szCs w:val="22"/>
                <w:lang w:val="cs-CZ"/>
              </w:rPr>
              <w:t>84 (78,5)</w:t>
            </w:r>
          </w:p>
        </w:tc>
        <w:tc>
          <w:tcPr>
            <w:tcW w:w="1843" w:type="dxa"/>
            <w:tcBorders>
              <w:top w:val="single" w:sz="4" w:space="0" w:color="auto"/>
              <w:left w:val="single" w:sz="4" w:space="0" w:color="auto"/>
              <w:bottom w:val="single" w:sz="4" w:space="0" w:color="auto"/>
              <w:right w:val="single" w:sz="4" w:space="0" w:color="auto"/>
            </w:tcBorders>
            <w:hideMark/>
          </w:tcPr>
          <w:p w14:paraId="2A5FF7CF" w14:textId="77777777" w:rsidR="00C93EDC" w:rsidRDefault="000D1390">
            <w:pPr>
              <w:spacing w:line="240" w:lineRule="auto"/>
              <w:jc w:val="center"/>
              <w:rPr>
                <w:szCs w:val="22"/>
                <w:lang w:val="cs-CZ"/>
              </w:rPr>
            </w:pPr>
            <w:r>
              <w:rPr>
                <w:szCs w:val="22"/>
                <w:lang w:val="cs-CZ"/>
              </w:rPr>
              <w:t>3,0</w:t>
            </w:r>
          </w:p>
        </w:tc>
        <w:tc>
          <w:tcPr>
            <w:tcW w:w="709" w:type="dxa"/>
            <w:tcBorders>
              <w:top w:val="single" w:sz="4" w:space="0" w:color="auto"/>
              <w:left w:val="single" w:sz="4" w:space="0" w:color="auto"/>
              <w:bottom w:val="single" w:sz="4" w:space="0" w:color="auto"/>
              <w:right w:val="single" w:sz="4" w:space="0" w:color="auto"/>
            </w:tcBorders>
            <w:hideMark/>
          </w:tcPr>
          <w:p w14:paraId="3EB29265" w14:textId="77777777" w:rsidR="00C93EDC" w:rsidRDefault="000D1390">
            <w:pPr>
              <w:spacing w:line="240" w:lineRule="auto"/>
              <w:jc w:val="center"/>
              <w:rPr>
                <w:szCs w:val="22"/>
                <w:lang w:val="cs-CZ"/>
              </w:rPr>
            </w:pPr>
            <w:r>
              <w:rPr>
                <w:szCs w:val="22"/>
                <w:lang w:val="cs-CZ"/>
              </w:rPr>
              <w:t>-</w:t>
            </w:r>
          </w:p>
        </w:tc>
        <w:tc>
          <w:tcPr>
            <w:tcW w:w="1275" w:type="dxa"/>
            <w:tcBorders>
              <w:top w:val="single" w:sz="4" w:space="0" w:color="auto"/>
              <w:left w:val="single" w:sz="4" w:space="0" w:color="auto"/>
              <w:bottom w:val="single" w:sz="4" w:space="0" w:color="auto"/>
              <w:right w:val="single" w:sz="4" w:space="0" w:color="auto"/>
            </w:tcBorders>
            <w:hideMark/>
          </w:tcPr>
          <w:p w14:paraId="63A7107E" w14:textId="77777777" w:rsidR="00C93EDC" w:rsidRDefault="000D1390">
            <w:pPr>
              <w:spacing w:line="240" w:lineRule="auto"/>
              <w:jc w:val="center"/>
              <w:rPr>
                <w:szCs w:val="22"/>
                <w:lang w:val="cs-CZ"/>
              </w:rPr>
            </w:pPr>
            <w:r>
              <w:rPr>
                <w:szCs w:val="22"/>
                <w:lang w:val="cs-CZ"/>
              </w:rPr>
              <w:t>-</w:t>
            </w:r>
          </w:p>
        </w:tc>
        <w:tc>
          <w:tcPr>
            <w:tcW w:w="1123" w:type="dxa"/>
            <w:tcBorders>
              <w:top w:val="single" w:sz="4" w:space="0" w:color="auto"/>
              <w:left w:val="single" w:sz="4" w:space="0" w:color="auto"/>
              <w:bottom w:val="single" w:sz="4" w:space="0" w:color="auto"/>
              <w:right w:val="nil"/>
            </w:tcBorders>
            <w:hideMark/>
          </w:tcPr>
          <w:p w14:paraId="1B30AFE1" w14:textId="77777777" w:rsidR="00C93EDC" w:rsidRDefault="000D1390">
            <w:pPr>
              <w:spacing w:line="240" w:lineRule="auto"/>
              <w:jc w:val="center"/>
              <w:rPr>
                <w:szCs w:val="22"/>
                <w:lang w:val="cs-CZ"/>
              </w:rPr>
            </w:pPr>
            <w:r>
              <w:rPr>
                <w:szCs w:val="22"/>
                <w:lang w:val="cs-CZ"/>
              </w:rPr>
              <w:t>-</w:t>
            </w:r>
          </w:p>
        </w:tc>
      </w:tr>
      <w:tr w:rsidR="00C93EDC" w14:paraId="446625CE" w14:textId="77777777">
        <w:tc>
          <w:tcPr>
            <w:tcW w:w="1985" w:type="dxa"/>
            <w:tcBorders>
              <w:top w:val="nil"/>
              <w:left w:val="nil"/>
              <w:bottom w:val="single" w:sz="4" w:space="0" w:color="auto"/>
              <w:right w:val="single" w:sz="4" w:space="0" w:color="auto"/>
            </w:tcBorders>
            <w:hideMark/>
          </w:tcPr>
          <w:p w14:paraId="3E48473A" w14:textId="77777777" w:rsidR="00C93EDC" w:rsidRDefault="000D1390">
            <w:pPr>
              <w:spacing w:line="240" w:lineRule="auto"/>
              <w:jc w:val="right"/>
              <w:rPr>
                <w:szCs w:val="22"/>
                <w:lang w:val="cs-CZ"/>
              </w:rPr>
            </w:pPr>
            <w:r>
              <w:rPr>
                <w:szCs w:val="22"/>
                <w:lang w:val="cs-CZ"/>
              </w:rPr>
              <w:t>Adalimumab</w:t>
            </w:r>
          </w:p>
        </w:tc>
        <w:tc>
          <w:tcPr>
            <w:tcW w:w="992" w:type="dxa"/>
            <w:tcBorders>
              <w:top w:val="single" w:sz="4" w:space="0" w:color="auto"/>
              <w:left w:val="single" w:sz="4" w:space="0" w:color="auto"/>
              <w:bottom w:val="single" w:sz="4" w:space="0" w:color="auto"/>
              <w:right w:val="single" w:sz="4" w:space="0" w:color="auto"/>
            </w:tcBorders>
            <w:hideMark/>
          </w:tcPr>
          <w:p w14:paraId="75E13FCD" w14:textId="77777777" w:rsidR="00C93EDC" w:rsidRDefault="000D1390">
            <w:pPr>
              <w:spacing w:line="240" w:lineRule="auto"/>
              <w:jc w:val="center"/>
              <w:rPr>
                <w:szCs w:val="22"/>
                <w:lang w:val="cs-CZ"/>
              </w:rPr>
            </w:pPr>
            <w:r>
              <w:rPr>
                <w:szCs w:val="22"/>
                <w:lang w:val="cs-CZ"/>
              </w:rPr>
              <w:t>110</w:t>
            </w:r>
          </w:p>
        </w:tc>
        <w:tc>
          <w:tcPr>
            <w:tcW w:w="1134" w:type="dxa"/>
            <w:tcBorders>
              <w:top w:val="single" w:sz="4" w:space="0" w:color="auto"/>
              <w:left w:val="single" w:sz="4" w:space="0" w:color="auto"/>
              <w:bottom w:val="single" w:sz="4" w:space="0" w:color="auto"/>
              <w:right w:val="single" w:sz="4" w:space="0" w:color="auto"/>
            </w:tcBorders>
            <w:hideMark/>
          </w:tcPr>
          <w:p w14:paraId="5D59A377" w14:textId="77777777" w:rsidR="00C93EDC" w:rsidRDefault="000D1390">
            <w:pPr>
              <w:spacing w:line="240" w:lineRule="auto"/>
              <w:jc w:val="center"/>
              <w:rPr>
                <w:szCs w:val="22"/>
                <w:lang w:val="cs-CZ"/>
              </w:rPr>
            </w:pPr>
            <w:r>
              <w:rPr>
                <w:szCs w:val="22"/>
                <w:lang w:val="cs-CZ"/>
              </w:rPr>
              <w:t>60 (54,5)</w:t>
            </w:r>
          </w:p>
        </w:tc>
        <w:tc>
          <w:tcPr>
            <w:tcW w:w="1843" w:type="dxa"/>
            <w:tcBorders>
              <w:top w:val="single" w:sz="4" w:space="0" w:color="auto"/>
              <w:left w:val="single" w:sz="4" w:space="0" w:color="auto"/>
              <w:bottom w:val="single" w:sz="4" w:space="0" w:color="auto"/>
              <w:right w:val="single" w:sz="4" w:space="0" w:color="auto"/>
            </w:tcBorders>
            <w:hideMark/>
          </w:tcPr>
          <w:p w14:paraId="52E10025" w14:textId="77777777" w:rsidR="00C93EDC" w:rsidRDefault="000D1390">
            <w:pPr>
              <w:spacing w:line="240" w:lineRule="auto"/>
              <w:jc w:val="center"/>
              <w:rPr>
                <w:szCs w:val="22"/>
                <w:lang w:val="cs-CZ"/>
              </w:rPr>
            </w:pPr>
            <w:r>
              <w:rPr>
                <w:szCs w:val="22"/>
                <w:lang w:val="cs-CZ"/>
              </w:rPr>
              <w:t>5,6</w:t>
            </w:r>
          </w:p>
        </w:tc>
        <w:tc>
          <w:tcPr>
            <w:tcW w:w="709" w:type="dxa"/>
            <w:tcBorders>
              <w:top w:val="single" w:sz="4" w:space="0" w:color="auto"/>
              <w:left w:val="single" w:sz="4" w:space="0" w:color="auto"/>
              <w:bottom w:val="single" w:sz="4" w:space="0" w:color="auto"/>
              <w:right w:val="single" w:sz="4" w:space="0" w:color="auto"/>
            </w:tcBorders>
            <w:hideMark/>
          </w:tcPr>
          <w:p w14:paraId="1CCF6535" w14:textId="77777777" w:rsidR="00C93EDC" w:rsidRDefault="000D1390">
            <w:pPr>
              <w:spacing w:line="240" w:lineRule="auto"/>
              <w:jc w:val="center"/>
              <w:rPr>
                <w:szCs w:val="22"/>
                <w:lang w:val="cs-CZ"/>
              </w:rPr>
            </w:pPr>
            <w:r>
              <w:rPr>
                <w:szCs w:val="22"/>
                <w:lang w:val="cs-CZ"/>
              </w:rPr>
              <w:t>0,50</w:t>
            </w:r>
          </w:p>
        </w:tc>
        <w:tc>
          <w:tcPr>
            <w:tcW w:w="1275" w:type="dxa"/>
            <w:tcBorders>
              <w:top w:val="single" w:sz="4" w:space="0" w:color="auto"/>
              <w:left w:val="single" w:sz="4" w:space="0" w:color="auto"/>
              <w:bottom w:val="single" w:sz="4" w:space="0" w:color="auto"/>
              <w:right w:val="single" w:sz="4" w:space="0" w:color="auto"/>
            </w:tcBorders>
            <w:hideMark/>
          </w:tcPr>
          <w:p w14:paraId="5B6A6CF5" w14:textId="77777777" w:rsidR="00C93EDC" w:rsidRDefault="000D1390">
            <w:pPr>
              <w:spacing w:line="240" w:lineRule="auto"/>
              <w:jc w:val="center"/>
              <w:rPr>
                <w:szCs w:val="22"/>
                <w:lang w:val="cs-CZ"/>
              </w:rPr>
            </w:pPr>
            <w:r>
              <w:rPr>
                <w:szCs w:val="22"/>
                <w:lang w:val="cs-CZ"/>
              </w:rPr>
              <w:t>0,36, 0,70</w:t>
            </w:r>
          </w:p>
        </w:tc>
        <w:tc>
          <w:tcPr>
            <w:tcW w:w="1123" w:type="dxa"/>
            <w:tcBorders>
              <w:top w:val="single" w:sz="4" w:space="0" w:color="auto"/>
              <w:left w:val="single" w:sz="4" w:space="0" w:color="auto"/>
              <w:bottom w:val="single" w:sz="4" w:space="0" w:color="auto"/>
              <w:right w:val="nil"/>
            </w:tcBorders>
            <w:hideMark/>
          </w:tcPr>
          <w:p w14:paraId="1CE2D084" w14:textId="77777777" w:rsidR="00C93EDC" w:rsidRDefault="000D1390">
            <w:pPr>
              <w:spacing w:line="240" w:lineRule="auto"/>
              <w:jc w:val="center"/>
              <w:rPr>
                <w:szCs w:val="22"/>
                <w:lang w:val="cs-CZ"/>
              </w:rPr>
            </w:pPr>
            <w:r>
              <w:rPr>
                <w:szCs w:val="22"/>
                <w:lang w:val="cs-CZ"/>
              </w:rPr>
              <w:t> &lt; 0,001</w:t>
            </w:r>
          </w:p>
        </w:tc>
      </w:tr>
      <w:tr w:rsidR="00C93EDC" w14:paraId="2E4755C1" w14:textId="77777777">
        <w:tc>
          <w:tcPr>
            <w:tcW w:w="9061" w:type="dxa"/>
            <w:gridSpan w:val="7"/>
            <w:tcBorders>
              <w:top w:val="single" w:sz="4" w:space="0" w:color="auto"/>
              <w:left w:val="nil"/>
              <w:bottom w:val="single" w:sz="4" w:space="0" w:color="auto"/>
              <w:right w:val="nil"/>
            </w:tcBorders>
            <w:hideMark/>
          </w:tcPr>
          <w:p w14:paraId="1DC51F1D" w14:textId="77777777" w:rsidR="00C93EDC" w:rsidRDefault="000D1390">
            <w:pPr>
              <w:spacing w:line="240" w:lineRule="auto"/>
              <w:rPr>
                <w:b/>
                <w:szCs w:val="22"/>
                <w:lang w:val="cs-CZ"/>
              </w:rPr>
            </w:pPr>
            <w:r>
              <w:rPr>
                <w:b/>
                <w:bCs/>
                <w:szCs w:val="22"/>
                <w:lang w:val="cs-CZ"/>
              </w:rPr>
              <w:t>Doba do selhání léčby v týdnu 2 nebo později ve studii UV II</w:t>
            </w:r>
          </w:p>
        </w:tc>
      </w:tr>
      <w:tr w:rsidR="00C93EDC" w14:paraId="18250764" w14:textId="77777777">
        <w:tc>
          <w:tcPr>
            <w:tcW w:w="9061" w:type="dxa"/>
            <w:gridSpan w:val="7"/>
            <w:tcBorders>
              <w:top w:val="single" w:sz="4" w:space="0" w:color="auto"/>
              <w:left w:val="nil"/>
              <w:bottom w:val="single" w:sz="4" w:space="0" w:color="auto"/>
              <w:right w:val="nil"/>
            </w:tcBorders>
            <w:hideMark/>
          </w:tcPr>
          <w:p w14:paraId="01B1AC20" w14:textId="77777777" w:rsidR="00C93EDC" w:rsidRDefault="000D1390">
            <w:pPr>
              <w:spacing w:line="240" w:lineRule="auto"/>
              <w:rPr>
                <w:szCs w:val="22"/>
                <w:lang w:val="cs-CZ"/>
              </w:rPr>
            </w:pPr>
            <w:r>
              <w:rPr>
                <w:szCs w:val="22"/>
                <w:lang w:val="cs-CZ"/>
              </w:rPr>
              <w:t>Primární analýza (ITT)</w:t>
            </w:r>
          </w:p>
        </w:tc>
      </w:tr>
      <w:tr w:rsidR="00C93EDC" w14:paraId="370E2258" w14:textId="77777777">
        <w:tc>
          <w:tcPr>
            <w:tcW w:w="1985" w:type="dxa"/>
            <w:tcBorders>
              <w:top w:val="nil"/>
              <w:left w:val="nil"/>
              <w:bottom w:val="nil"/>
              <w:right w:val="single" w:sz="4" w:space="0" w:color="auto"/>
            </w:tcBorders>
            <w:hideMark/>
          </w:tcPr>
          <w:p w14:paraId="5F9950E9" w14:textId="77777777" w:rsidR="00C93EDC" w:rsidRDefault="000D1390">
            <w:pPr>
              <w:spacing w:line="240" w:lineRule="auto"/>
              <w:jc w:val="right"/>
              <w:rPr>
                <w:szCs w:val="22"/>
                <w:lang w:val="cs-CZ"/>
              </w:rPr>
            </w:pPr>
            <w:r>
              <w:rPr>
                <w:szCs w:val="22"/>
                <w:lang w:val="cs-CZ"/>
              </w:rPr>
              <w:t>Placebo</w:t>
            </w:r>
          </w:p>
        </w:tc>
        <w:tc>
          <w:tcPr>
            <w:tcW w:w="992" w:type="dxa"/>
            <w:tcBorders>
              <w:top w:val="single" w:sz="4" w:space="0" w:color="auto"/>
              <w:left w:val="single" w:sz="4" w:space="0" w:color="auto"/>
              <w:bottom w:val="single" w:sz="4" w:space="0" w:color="auto"/>
              <w:right w:val="single" w:sz="4" w:space="0" w:color="auto"/>
            </w:tcBorders>
            <w:hideMark/>
          </w:tcPr>
          <w:p w14:paraId="17C1D35D" w14:textId="77777777" w:rsidR="00C93EDC" w:rsidRDefault="000D1390">
            <w:pPr>
              <w:spacing w:line="240" w:lineRule="auto"/>
              <w:jc w:val="center"/>
              <w:rPr>
                <w:szCs w:val="22"/>
                <w:lang w:val="cs-CZ"/>
              </w:rPr>
            </w:pPr>
            <w:r>
              <w:rPr>
                <w:szCs w:val="22"/>
                <w:lang w:val="cs-CZ"/>
              </w:rPr>
              <w:t>111</w:t>
            </w:r>
          </w:p>
        </w:tc>
        <w:tc>
          <w:tcPr>
            <w:tcW w:w="1134" w:type="dxa"/>
            <w:tcBorders>
              <w:top w:val="single" w:sz="4" w:space="0" w:color="auto"/>
              <w:left w:val="single" w:sz="4" w:space="0" w:color="auto"/>
              <w:bottom w:val="single" w:sz="4" w:space="0" w:color="auto"/>
              <w:right w:val="single" w:sz="4" w:space="0" w:color="auto"/>
            </w:tcBorders>
            <w:hideMark/>
          </w:tcPr>
          <w:p w14:paraId="01D64CAA" w14:textId="77777777" w:rsidR="00C93EDC" w:rsidRDefault="000D1390">
            <w:pPr>
              <w:pStyle w:val="Default"/>
              <w:jc w:val="center"/>
              <w:rPr>
                <w:szCs w:val="22"/>
                <w:lang w:val="cs-CZ"/>
              </w:rPr>
            </w:pPr>
            <w:r>
              <w:rPr>
                <w:rFonts w:eastAsia="Times New Roman"/>
                <w:sz w:val="22"/>
                <w:szCs w:val="22"/>
                <w:lang w:val="cs-CZ"/>
              </w:rPr>
              <w:t>61 (55,0)</w:t>
            </w:r>
          </w:p>
        </w:tc>
        <w:tc>
          <w:tcPr>
            <w:tcW w:w="1843" w:type="dxa"/>
            <w:tcBorders>
              <w:top w:val="single" w:sz="4" w:space="0" w:color="auto"/>
              <w:left w:val="single" w:sz="4" w:space="0" w:color="auto"/>
              <w:bottom w:val="single" w:sz="4" w:space="0" w:color="auto"/>
              <w:right w:val="single" w:sz="4" w:space="0" w:color="auto"/>
            </w:tcBorders>
            <w:hideMark/>
          </w:tcPr>
          <w:p w14:paraId="1547B9E0" w14:textId="77777777" w:rsidR="00C93EDC" w:rsidRDefault="000D1390">
            <w:pPr>
              <w:spacing w:line="240" w:lineRule="auto"/>
              <w:jc w:val="center"/>
              <w:rPr>
                <w:szCs w:val="22"/>
                <w:lang w:val="cs-CZ"/>
              </w:rPr>
            </w:pPr>
            <w:r>
              <w:rPr>
                <w:szCs w:val="22"/>
                <w:lang w:val="cs-CZ"/>
              </w:rPr>
              <w:t>8,3</w:t>
            </w:r>
          </w:p>
        </w:tc>
        <w:tc>
          <w:tcPr>
            <w:tcW w:w="709" w:type="dxa"/>
            <w:tcBorders>
              <w:top w:val="single" w:sz="4" w:space="0" w:color="auto"/>
              <w:left w:val="single" w:sz="4" w:space="0" w:color="auto"/>
              <w:bottom w:val="single" w:sz="4" w:space="0" w:color="auto"/>
              <w:right w:val="single" w:sz="4" w:space="0" w:color="auto"/>
            </w:tcBorders>
            <w:hideMark/>
          </w:tcPr>
          <w:p w14:paraId="7BB28EFB" w14:textId="77777777" w:rsidR="00C93EDC" w:rsidRDefault="000D1390">
            <w:pPr>
              <w:spacing w:line="240" w:lineRule="auto"/>
              <w:jc w:val="center"/>
              <w:rPr>
                <w:szCs w:val="22"/>
                <w:lang w:val="cs-CZ"/>
              </w:rPr>
            </w:pPr>
            <w:r>
              <w:rPr>
                <w:szCs w:val="22"/>
                <w:lang w:val="cs-CZ"/>
              </w:rPr>
              <w:t>-</w:t>
            </w:r>
          </w:p>
        </w:tc>
        <w:tc>
          <w:tcPr>
            <w:tcW w:w="1275" w:type="dxa"/>
            <w:tcBorders>
              <w:top w:val="single" w:sz="4" w:space="0" w:color="auto"/>
              <w:left w:val="single" w:sz="4" w:space="0" w:color="auto"/>
              <w:bottom w:val="single" w:sz="4" w:space="0" w:color="auto"/>
              <w:right w:val="single" w:sz="4" w:space="0" w:color="auto"/>
            </w:tcBorders>
            <w:hideMark/>
          </w:tcPr>
          <w:p w14:paraId="0C242467" w14:textId="77777777" w:rsidR="00C93EDC" w:rsidRDefault="000D1390">
            <w:pPr>
              <w:spacing w:line="240" w:lineRule="auto"/>
              <w:jc w:val="center"/>
              <w:rPr>
                <w:szCs w:val="22"/>
                <w:lang w:val="cs-CZ"/>
              </w:rPr>
            </w:pPr>
            <w:r>
              <w:rPr>
                <w:szCs w:val="22"/>
                <w:lang w:val="cs-CZ"/>
              </w:rPr>
              <w:t>-</w:t>
            </w:r>
          </w:p>
        </w:tc>
        <w:tc>
          <w:tcPr>
            <w:tcW w:w="1123" w:type="dxa"/>
            <w:tcBorders>
              <w:top w:val="single" w:sz="4" w:space="0" w:color="auto"/>
              <w:left w:val="single" w:sz="4" w:space="0" w:color="auto"/>
              <w:bottom w:val="single" w:sz="4" w:space="0" w:color="auto"/>
              <w:right w:val="nil"/>
            </w:tcBorders>
            <w:hideMark/>
          </w:tcPr>
          <w:p w14:paraId="61954893" w14:textId="77777777" w:rsidR="00C93EDC" w:rsidRDefault="000D1390">
            <w:pPr>
              <w:spacing w:line="240" w:lineRule="auto"/>
              <w:jc w:val="center"/>
              <w:rPr>
                <w:szCs w:val="22"/>
                <w:lang w:val="cs-CZ"/>
              </w:rPr>
            </w:pPr>
            <w:r>
              <w:rPr>
                <w:szCs w:val="22"/>
                <w:lang w:val="cs-CZ"/>
              </w:rPr>
              <w:t>-</w:t>
            </w:r>
          </w:p>
        </w:tc>
      </w:tr>
      <w:tr w:rsidR="00C93EDC" w14:paraId="6E100494" w14:textId="77777777">
        <w:tc>
          <w:tcPr>
            <w:tcW w:w="1985" w:type="dxa"/>
            <w:tcBorders>
              <w:top w:val="nil"/>
              <w:left w:val="nil"/>
              <w:bottom w:val="single" w:sz="4" w:space="0" w:color="auto"/>
              <w:right w:val="single" w:sz="4" w:space="0" w:color="auto"/>
            </w:tcBorders>
            <w:hideMark/>
          </w:tcPr>
          <w:p w14:paraId="344855DF" w14:textId="77777777" w:rsidR="00C93EDC" w:rsidRDefault="000D1390">
            <w:pPr>
              <w:spacing w:line="240" w:lineRule="auto"/>
              <w:jc w:val="right"/>
              <w:rPr>
                <w:szCs w:val="22"/>
                <w:lang w:val="cs-CZ"/>
              </w:rPr>
            </w:pPr>
            <w:r>
              <w:rPr>
                <w:szCs w:val="22"/>
                <w:lang w:val="cs-CZ"/>
              </w:rPr>
              <w:t>Adalimumab</w:t>
            </w:r>
          </w:p>
        </w:tc>
        <w:tc>
          <w:tcPr>
            <w:tcW w:w="992" w:type="dxa"/>
            <w:tcBorders>
              <w:top w:val="single" w:sz="4" w:space="0" w:color="auto"/>
              <w:left w:val="single" w:sz="4" w:space="0" w:color="auto"/>
              <w:bottom w:val="single" w:sz="4" w:space="0" w:color="auto"/>
              <w:right w:val="single" w:sz="4" w:space="0" w:color="auto"/>
            </w:tcBorders>
            <w:hideMark/>
          </w:tcPr>
          <w:p w14:paraId="561325ED" w14:textId="77777777" w:rsidR="00C93EDC" w:rsidRDefault="000D1390">
            <w:pPr>
              <w:spacing w:line="240" w:lineRule="auto"/>
              <w:jc w:val="center"/>
              <w:rPr>
                <w:szCs w:val="22"/>
                <w:lang w:val="cs-CZ"/>
              </w:rPr>
            </w:pPr>
            <w:r>
              <w:rPr>
                <w:szCs w:val="22"/>
                <w:lang w:val="cs-CZ"/>
              </w:rPr>
              <w:t>115</w:t>
            </w:r>
          </w:p>
        </w:tc>
        <w:tc>
          <w:tcPr>
            <w:tcW w:w="1134" w:type="dxa"/>
            <w:tcBorders>
              <w:top w:val="single" w:sz="4" w:space="0" w:color="auto"/>
              <w:left w:val="single" w:sz="4" w:space="0" w:color="auto"/>
              <w:bottom w:val="single" w:sz="4" w:space="0" w:color="auto"/>
              <w:right w:val="single" w:sz="4" w:space="0" w:color="auto"/>
            </w:tcBorders>
            <w:hideMark/>
          </w:tcPr>
          <w:p w14:paraId="37A2CDBD" w14:textId="77777777" w:rsidR="00C93EDC" w:rsidRDefault="000D1390">
            <w:pPr>
              <w:spacing w:line="240" w:lineRule="auto"/>
              <w:jc w:val="center"/>
              <w:rPr>
                <w:szCs w:val="22"/>
                <w:lang w:val="cs-CZ"/>
              </w:rPr>
            </w:pPr>
            <w:r>
              <w:rPr>
                <w:szCs w:val="22"/>
                <w:lang w:val="cs-CZ"/>
              </w:rPr>
              <w:t>45 (39,1)</w:t>
            </w:r>
          </w:p>
        </w:tc>
        <w:tc>
          <w:tcPr>
            <w:tcW w:w="1843" w:type="dxa"/>
            <w:tcBorders>
              <w:top w:val="single" w:sz="4" w:space="0" w:color="auto"/>
              <w:left w:val="single" w:sz="4" w:space="0" w:color="auto"/>
              <w:bottom w:val="single" w:sz="4" w:space="0" w:color="auto"/>
              <w:right w:val="single" w:sz="4" w:space="0" w:color="auto"/>
            </w:tcBorders>
            <w:hideMark/>
          </w:tcPr>
          <w:p w14:paraId="7BBBA0ED" w14:textId="77777777" w:rsidR="00C93EDC" w:rsidRDefault="000D1390">
            <w:pPr>
              <w:spacing w:line="240" w:lineRule="auto"/>
              <w:jc w:val="center"/>
              <w:rPr>
                <w:szCs w:val="22"/>
                <w:lang w:val="cs-CZ"/>
              </w:rPr>
            </w:pPr>
            <w:r>
              <w:rPr>
                <w:szCs w:val="22"/>
                <w:lang w:val="cs-CZ"/>
              </w:rPr>
              <w:t>NE</w:t>
            </w:r>
            <w:r>
              <w:rPr>
                <w:szCs w:val="22"/>
                <w:vertAlign w:val="superscript"/>
                <w:lang w:val="cs-CZ"/>
              </w:rPr>
              <w:t>c</w:t>
            </w:r>
          </w:p>
        </w:tc>
        <w:tc>
          <w:tcPr>
            <w:tcW w:w="709" w:type="dxa"/>
            <w:tcBorders>
              <w:top w:val="single" w:sz="4" w:space="0" w:color="auto"/>
              <w:left w:val="single" w:sz="4" w:space="0" w:color="auto"/>
              <w:bottom w:val="single" w:sz="4" w:space="0" w:color="auto"/>
              <w:right w:val="single" w:sz="4" w:space="0" w:color="auto"/>
            </w:tcBorders>
            <w:hideMark/>
          </w:tcPr>
          <w:p w14:paraId="6819990F" w14:textId="77777777" w:rsidR="00C93EDC" w:rsidRDefault="000D1390">
            <w:pPr>
              <w:spacing w:line="240" w:lineRule="auto"/>
              <w:jc w:val="center"/>
              <w:rPr>
                <w:szCs w:val="22"/>
                <w:lang w:val="cs-CZ"/>
              </w:rPr>
            </w:pPr>
            <w:r>
              <w:rPr>
                <w:szCs w:val="22"/>
                <w:lang w:val="cs-CZ"/>
              </w:rPr>
              <w:t>0,57</w:t>
            </w:r>
          </w:p>
        </w:tc>
        <w:tc>
          <w:tcPr>
            <w:tcW w:w="1275" w:type="dxa"/>
            <w:tcBorders>
              <w:top w:val="single" w:sz="4" w:space="0" w:color="auto"/>
              <w:left w:val="single" w:sz="4" w:space="0" w:color="auto"/>
              <w:bottom w:val="single" w:sz="4" w:space="0" w:color="auto"/>
              <w:right w:val="single" w:sz="4" w:space="0" w:color="auto"/>
            </w:tcBorders>
            <w:hideMark/>
          </w:tcPr>
          <w:p w14:paraId="3911C31E" w14:textId="77777777" w:rsidR="00C93EDC" w:rsidRDefault="000D1390">
            <w:pPr>
              <w:spacing w:line="240" w:lineRule="auto"/>
              <w:jc w:val="center"/>
              <w:rPr>
                <w:szCs w:val="22"/>
                <w:lang w:val="cs-CZ"/>
              </w:rPr>
            </w:pPr>
            <w:r>
              <w:rPr>
                <w:szCs w:val="22"/>
                <w:lang w:val="cs-CZ"/>
              </w:rPr>
              <w:t>0,39, 0,84</w:t>
            </w:r>
          </w:p>
        </w:tc>
        <w:tc>
          <w:tcPr>
            <w:tcW w:w="1123" w:type="dxa"/>
            <w:tcBorders>
              <w:top w:val="single" w:sz="4" w:space="0" w:color="auto"/>
              <w:left w:val="single" w:sz="4" w:space="0" w:color="auto"/>
              <w:bottom w:val="single" w:sz="4" w:space="0" w:color="auto"/>
              <w:right w:val="nil"/>
            </w:tcBorders>
            <w:hideMark/>
          </w:tcPr>
          <w:p w14:paraId="79773A99" w14:textId="77777777" w:rsidR="00C93EDC" w:rsidRDefault="000D1390">
            <w:pPr>
              <w:spacing w:line="240" w:lineRule="auto"/>
              <w:jc w:val="center"/>
              <w:rPr>
                <w:szCs w:val="22"/>
                <w:lang w:val="cs-CZ"/>
              </w:rPr>
            </w:pPr>
            <w:r>
              <w:rPr>
                <w:szCs w:val="22"/>
                <w:lang w:val="cs-CZ"/>
              </w:rPr>
              <w:t>0,004</w:t>
            </w:r>
          </w:p>
        </w:tc>
      </w:tr>
    </w:tbl>
    <w:p w14:paraId="778C8B7D" w14:textId="77777777" w:rsidR="00C93EDC" w:rsidRDefault="000D1390">
      <w:pPr>
        <w:spacing w:line="240" w:lineRule="auto"/>
        <w:rPr>
          <w:szCs w:val="22"/>
          <w:lang w:val="cs-CZ"/>
        </w:rPr>
      </w:pPr>
      <w:r>
        <w:rPr>
          <w:szCs w:val="22"/>
          <w:lang w:val="cs-CZ"/>
        </w:rPr>
        <w:t xml:space="preserve">Poznámka: selhání léčby v týdnu 6 nebo později (studie UV I) nebo v týdnu 2 či později (studie UV II) bylo počítáno jako příhoda. Ukončení studie z důvodů jiných než kvůli selhání léčby bylo zaznamenáno v době ukončení. </w:t>
      </w:r>
    </w:p>
    <w:p w14:paraId="65D01FA3" w14:textId="77777777" w:rsidR="00C93EDC" w:rsidRDefault="000D1390">
      <w:pPr>
        <w:spacing w:line="240" w:lineRule="auto"/>
        <w:rPr>
          <w:szCs w:val="22"/>
          <w:lang w:val="cs-CZ"/>
        </w:rPr>
      </w:pPr>
      <w:r>
        <w:rPr>
          <w:szCs w:val="22"/>
          <w:vertAlign w:val="superscript"/>
          <w:lang w:val="cs-CZ"/>
        </w:rPr>
        <w:t>a</w:t>
      </w:r>
      <w:r>
        <w:rPr>
          <w:szCs w:val="22"/>
          <w:lang w:val="cs-CZ"/>
        </w:rPr>
        <w:t xml:space="preserve"> HR adalimumab </w:t>
      </w:r>
      <w:r>
        <w:rPr>
          <w:i/>
          <w:iCs/>
          <w:szCs w:val="22"/>
          <w:lang w:val="cs-CZ"/>
        </w:rPr>
        <w:t>vs.</w:t>
      </w:r>
      <w:r>
        <w:rPr>
          <w:szCs w:val="22"/>
          <w:lang w:val="cs-CZ"/>
        </w:rPr>
        <w:t xml:space="preserve">placebo z regrese poměrných rizik s faktorem, jako je léčba. </w:t>
      </w:r>
    </w:p>
    <w:p w14:paraId="7C5A9956" w14:textId="77777777" w:rsidR="00C93EDC" w:rsidRDefault="000D1390">
      <w:pPr>
        <w:spacing w:line="240" w:lineRule="auto"/>
        <w:rPr>
          <w:szCs w:val="22"/>
          <w:lang w:val="cs-CZ"/>
        </w:rPr>
      </w:pPr>
      <w:r>
        <w:rPr>
          <w:szCs w:val="22"/>
          <w:vertAlign w:val="superscript"/>
          <w:lang w:val="cs-CZ"/>
        </w:rPr>
        <w:t>b</w:t>
      </w:r>
      <w:r>
        <w:rPr>
          <w:szCs w:val="22"/>
          <w:lang w:val="cs-CZ"/>
        </w:rPr>
        <w:t xml:space="preserve"> 2stranná p hodnota z log rank testu. </w:t>
      </w:r>
    </w:p>
    <w:p w14:paraId="3AB97260" w14:textId="77777777" w:rsidR="00C93EDC" w:rsidRDefault="000D1390">
      <w:pPr>
        <w:spacing w:line="240" w:lineRule="auto"/>
        <w:rPr>
          <w:b/>
          <w:szCs w:val="22"/>
          <w:lang w:val="cs-CZ"/>
        </w:rPr>
      </w:pPr>
      <w:r>
        <w:rPr>
          <w:szCs w:val="22"/>
          <w:vertAlign w:val="superscript"/>
          <w:lang w:val="cs-CZ"/>
        </w:rPr>
        <w:t>c</w:t>
      </w:r>
      <w:r>
        <w:rPr>
          <w:szCs w:val="22"/>
          <w:lang w:val="cs-CZ"/>
        </w:rPr>
        <w:t xml:space="preserve"> NE = nehodnotitelný. K příhodě došlo u méně než poloviny rizikových subjektů. </w:t>
      </w:r>
    </w:p>
    <w:p w14:paraId="7765A9B5" w14:textId="77777777" w:rsidR="00C93EDC" w:rsidRDefault="00C93EDC">
      <w:pPr>
        <w:spacing w:line="240" w:lineRule="auto"/>
        <w:rPr>
          <w:szCs w:val="22"/>
          <w:lang w:val="cs-CZ"/>
        </w:rPr>
      </w:pPr>
    </w:p>
    <w:p w14:paraId="122C86FB" w14:textId="77777777" w:rsidR="00C93EDC" w:rsidRDefault="000D1390">
      <w:pPr>
        <w:pStyle w:val="Tabletitlesticktogether"/>
        <w:rPr>
          <w:lang w:val="cs-CZ"/>
        </w:rPr>
      </w:pPr>
      <w:r>
        <w:rPr>
          <w:bCs/>
          <w:lang w:val="cs-CZ"/>
        </w:rPr>
        <w:lastRenderedPageBreak/>
        <w:t>Obrázek 1:</w:t>
      </w:r>
      <w:r>
        <w:rPr>
          <w:bCs/>
          <w:lang w:val="cs-CZ"/>
        </w:rPr>
        <w:tab/>
        <w:t>Kaplan-Meierovy křivky shrnující dobu do selhání léčby v týdnu 6 nebo později (studie UV I) nebo v týdnu 2 nebo později (studie UV II)</w:t>
      </w:r>
    </w:p>
    <w:p w14:paraId="51431955" w14:textId="77777777" w:rsidR="00C93EDC" w:rsidRDefault="000D1390">
      <w:pPr>
        <w:autoSpaceDE w:val="0"/>
        <w:autoSpaceDN w:val="0"/>
        <w:adjustRightInd w:val="0"/>
        <w:spacing w:line="240" w:lineRule="auto"/>
        <w:rPr>
          <w:szCs w:val="22"/>
          <w:lang w:val="cs-CZ"/>
        </w:rPr>
      </w:pPr>
      <w:r>
        <w:rPr>
          <w:noProof/>
          <w:lang w:eastAsia="zh-CN"/>
        </w:rPr>
        <mc:AlternateContent>
          <mc:Choice Requires="wpg">
            <w:drawing>
              <wp:anchor distT="0" distB="0" distL="114300" distR="114300" simplePos="0" relativeHeight="251804672" behindDoc="0" locked="0" layoutInCell="1" allowOverlap="1" wp14:anchorId="23B5A598" wp14:editId="0A9E72F7">
                <wp:simplePos x="0" y="0"/>
                <wp:positionH relativeFrom="column">
                  <wp:posOffset>3175</wp:posOffset>
                </wp:positionH>
                <wp:positionV relativeFrom="paragraph">
                  <wp:posOffset>83820</wp:posOffset>
                </wp:positionV>
                <wp:extent cx="5372100" cy="5427980"/>
                <wp:effectExtent l="0" t="0" r="0" b="0"/>
                <wp:wrapNone/>
                <wp:docPr id="400"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0" cy="5427980"/>
                          <a:chOff x="0" y="0"/>
                          <a:chExt cx="5372322" cy="5427980"/>
                        </a:xfrm>
                      </wpg:grpSpPr>
                      <wps:wsp>
                        <wps:cNvPr id="405" name="Text Box 405"/>
                        <wps:cNvSpPr txBox="1"/>
                        <wps:spPr>
                          <a:xfrm>
                            <a:off x="0" y="0"/>
                            <a:ext cx="204470" cy="2149475"/>
                          </a:xfrm>
                          <a:prstGeom prst="rect">
                            <a:avLst/>
                          </a:prstGeom>
                          <a:solidFill>
                            <a:schemeClr val="lt1"/>
                          </a:solidFill>
                          <a:ln w="6350">
                            <a:noFill/>
                          </a:ln>
                        </wps:spPr>
                        <wps:txbx>
                          <w:txbxContent>
                            <w:p w14:paraId="6E5F07A4" w14:textId="77777777" w:rsidR="00C93EDC" w:rsidRDefault="000D1390">
                              <w:pPr>
                                <w:jc w:val="center"/>
                                <w:rPr>
                                  <w:b/>
                                  <w:bCs/>
                                  <w:sz w:val="20"/>
                                </w:rPr>
                              </w:pPr>
                              <w:r>
                                <w:rPr>
                                  <w:b/>
                                  <w:bCs/>
                                  <w:sz w:val="20"/>
                                  <w:lang w:val="cs-CZ"/>
                                </w:rPr>
                                <w:t>ČETNOST SELHÁNÍ LÉČBY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07" name="Text Box 407"/>
                        <wps:cNvSpPr txBox="1"/>
                        <wps:spPr>
                          <a:xfrm>
                            <a:off x="2030819" y="2232837"/>
                            <a:ext cx="1698625" cy="164465"/>
                          </a:xfrm>
                          <a:prstGeom prst="rect">
                            <a:avLst/>
                          </a:prstGeom>
                          <a:solidFill>
                            <a:schemeClr val="lt1"/>
                          </a:solidFill>
                          <a:ln w="6350">
                            <a:noFill/>
                          </a:ln>
                        </wps:spPr>
                        <wps:txbx>
                          <w:txbxContent>
                            <w:p w14:paraId="108288FF" w14:textId="77777777" w:rsidR="00C93EDC" w:rsidRDefault="000D1390">
                              <w:pPr>
                                <w:jc w:val="center"/>
                                <w:rPr>
                                  <w:b/>
                                  <w:bCs/>
                                </w:rPr>
                              </w:pPr>
                              <w:r>
                                <w:rPr>
                                  <w:b/>
                                  <w:bCs/>
                                  <w:szCs w:val="22"/>
                                  <w:lang w:val="cs-CZ"/>
                                </w:rPr>
                                <w:t>ČAS (MĚSÍCE)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8" name="Text Box 408"/>
                        <wps:cNvSpPr txBox="1"/>
                        <wps:spPr>
                          <a:xfrm>
                            <a:off x="1584252" y="2339163"/>
                            <a:ext cx="716280" cy="173355"/>
                          </a:xfrm>
                          <a:prstGeom prst="rect">
                            <a:avLst/>
                          </a:prstGeom>
                          <a:solidFill>
                            <a:schemeClr val="lt1"/>
                          </a:solidFill>
                          <a:ln w="6350">
                            <a:noFill/>
                          </a:ln>
                        </wps:spPr>
                        <wps:txbx>
                          <w:txbxContent>
                            <w:p w14:paraId="59E300AD" w14:textId="77777777" w:rsidR="00C93EDC" w:rsidRDefault="000D1390">
                              <w:pPr>
                                <w:rPr>
                                  <w:sz w:val="20"/>
                                </w:rPr>
                              </w:pPr>
                              <w:r>
                                <w:rPr>
                                  <w:sz w:val="20"/>
                                  <w:lang w:val="cs-CZ"/>
                                </w:rPr>
                                <w:t>Léčba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09" name="Text Box 409"/>
                        <wps:cNvSpPr txBox="1"/>
                        <wps:spPr>
                          <a:xfrm>
                            <a:off x="2977117" y="2392326"/>
                            <a:ext cx="552450" cy="173355"/>
                          </a:xfrm>
                          <a:prstGeom prst="rect">
                            <a:avLst/>
                          </a:prstGeom>
                          <a:solidFill>
                            <a:schemeClr val="lt1"/>
                          </a:solidFill>
                          <a:ln w="6350">
                            <a:noFill/>
                          </a:ln>
                        </wps:spPr>
                        <wps:txbx>
                          <w:txbxContent>
                            <w:p w14:paraId="6848ACA7" w14:textId="77777777" w:rsidR="00C93EDC" w:rsidRDefault="000D1390">
                              <w:pPr>
                                <w:rPr>
                                  <w:sz w:val="20"/>
                                </w:rPr>
                              </w:pPr>
                              <w:r>
                                <w:rPr>
                                  <w:sz w:val="20"/>
                                  <w:lang w:val="cs-CZ"/>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0" name="Text Box 410"/>
                        <wps:cNvSpPr txBox="1"/>
                        <wps:spPr>
                          <a:xfrm>
                            <a:off x="4316819" y="2392326"/>
                            <a:ext cx="1047750" cy="173355"/>
                          </a:xfrm>
                          <a:prstGeom prst="rect">
                            <a:avLst/>
                          </a:prstGeom>
                          <a:solidFill>
                            <a:schemeClr val="lt1"/>
                          </a:solidFill>
                          <a:ln w="6350">
                            <a:noFill/>
                          </a:ln>
                        </wps:spPr>
                        <wps:txbx>
                          <w:txbxContent>
                            <w:p w14:paraId="76FF0CED" w14:textId="77777777" w:rsidR="00C93EDC" w:rsidRDefault="000D1390">
                              <w:pPr>
                                <w:rPr>
                                  <w:sz w:val="20"/>
                                </w:rPr>
                              </w:pPr>
                              <w:r>
                                <w:rPr>
                                  <w:sz w:val="20"/>
                                  <w:lang w:val="cs-CZ"/>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1" name="Text Box 411"/>
                        <wps:cNvSpPr txBox="1"/>
                        <wps:spPr>
                          <a:xfrm>
                            <a:off x="233917" y="2328530"/>
                            <a:ext cx="716280" cy="173355"/>
                          </a:xfrm>
                          <a:prstGeom prst="rect">
                            <a:avLst/>
                          </a:prstGeom>
                          <a:solidFill>
                            <a:schemeClr val="lt1"/>
                          </a:solidFill>
                          <a:ln w="6350">
                            <a:noFill/>
                          </a:ln>
                        </wps:spPr>
                        <wps:txbx>
                          <w:txbxContent>
                            <w:p w14:paraId="5A591F27" w14:textId="77777777" w:rsidR="00C93EDC" w:rsidRDefault="000D1390">
                              <w:pPr>
                                <w:rPr>
                                  <w:sz w:val="20"/>
                                </w:rPr>
                              </w:pPr>
                              <w:r>
                                <w:rPr>
                                  <w:sz w:val="20"/>
                                  <w:lang w:val="cs-CZ"/>
                                </w:rPr>
                                <w:t>Studie UV 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3" name="Text Box 413"/>
                        <wps:cNvSpPr txBox="1"/>
                        <wps:spPr>
                          <a:xfrm>
                            <a:off x="0" y="2743200"/>
                            <a:ext cx="204470" cy="2237740"/>
                          </a:xfrm>
                          <a:prstGeom prst="rect">
                            <a:avLst/>
                          </a:prstGeom>
                          <a:solidFill>
                            <a:schemeClr val="lt1"/>
                          </a:solidFill>
                          <a:ln w="6350">
                            <a:noFill/>
                          </a:ln>
                        </wps:spPr>
                        <wps:txbx>
                          <w:txbxContent>
                            <w:p w14:paraId="17985771" w14:textId="77777777" w:rsidR="00C93EDC" w:rsidRDefault="000D1390">
                              <w:pPr>
                                <w:jc w:val="center"/>
                                <w:rPr>
                                  <w:b/>
                                  <w:bCs/>
                                  <w:sz w:val="20"/>
                                </w:rPr>
                              </w:pPr>
                              <w:r>
                                <w:rPr>
                                  <w:b/>
                                  <w:bCs/>
                                  <w:sz w:val="20"/>
                                  <w:lang w:val="cs-CZ"/>
                                </w:rPr>
                                <w:t>ČETNOST SELHÁNÍ LÉČBY (%)</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wps:wsp>
                        <wps:cNvPr id="414" name="Text Box 414"/>
                        <wps:cNvSpPr txBox="1"/>
                        <wps:spPr>
                          <a:xfrm>
                            <a:off x="2030819" y="5018568"/>
                            <a:ext cx="1698625" cy="164465"/>
                          </a:xfrm>
                          <a:prstGeom prst="rect">
                            <a:avLst/>
                          </a:prstGeom>
                          <a:solidFill>
                            <a:schemeClr val="lt1"/>
                          </a:solidFill>
                          <a:ln w="6350">
                            <a:noFill/>
                          </a:ln>
                        </wps:spPr>
                        <wps:txbx>
                          <w:txbxContent>
                            <w:p w14:paraId="419A634B" w14:textId="77777777" w:rsidR="00C93EDC" w:rsidRDefault="000D1390">
                              <w:pPr>
                                <w:jc w:val="center"/>
                                <w:rPr>
                                  <w:b/>
                                  <w:bCs/>
                                </w:rPr>
                              </w:pPr>
                              <w:r>
                                <w:rPr>
                                  <w:b/>
                                  <w:bCs/>
                                  <w:szCs w:val="22"/>
                                  <w:lang w:val="cs-CZ"/>
                                </w:rPr>
                                <w:t>ČAS (MĚSÍCE)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15" name="Text Box 415"/>
                        <wps:cNvSpPr txBox="1"/>
                        <wps:spPr>
                          <a:xfrm>
                            <a:off x="1658680" y="5156791"/>
                            <a:ext cx="716280" cy="173355"/>
                          </a:xfrm>
                          <a:prstGeom prst="rect">
                            <a:avLst/>
                          </a:prstGeom>
                          <a:solidFill>
                            <a:schemeClr val="lt1"/>
                          </a:solidFill>
                          <a:ln w="6350">
                            <a:noFill/>
                          </a:ln>
                        </wps:spPr>
                        <wps:txbx>
                          <w:txbxContent>
                            <w:p w14:paraId="621301F2" w14:textId="77777777" w:rsidR="00C93EDC" w:rsidRDefault="000D1390">
                              <w:pPr>
                                <w:rPr>
                                  <w:sz w:val="20"/>
                                </w:rPr>
                              </w:pPr>
                              <w:r>
                                <w:rPr>
                                  <w:sz w:val="20"/>
                                  <w:lang w:val="cs-CZ"/>
                                </w:rPr>
                                <w:t>Léčba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4" name="Text Box 1349225184"/>
                        <wps:cNvSpPr txBox="1"/>
                        <wps:spPr>
                          <a:xfrm>
                            <a:off x="3062177" y="5178056"/>
                            <a:ext cx="667267" cy="249924"/>
                          </a:xfrm>
                          <a:prstGeom prst="rect">
                            <a:avLst/>
                          </a:prstGeom>
                          <a:solidFill>
                            <a:schemeClr val="lt1"/>
                          </a:solidFill>
                          <a:ln w="6350">
                            <a:noFill/>
                          </a:ln>
                        </wps:spPr>
                        <wps:txbx>
                          <w:txbxContent>
                            <w:p w14:paraId="0F879DD0" w14:textId="77777777" w:rsidR="00C93EDC" w:rsidRDefault="000D1390">
                              <w:pPr>
                                <w:rPr>
                                  <w:sz w:val="20"/>
                                </w:rPr>
                              </w:pPr>
                              <w:r>
                                <w:rPr>
                                  <w:sz w:val="20"/>
                                  <w:lang w:val="cs-CZ"/>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85" name="Text Box 1349225185"/>
                        <wps:cNvSpPr txBox="1"/>
                        <wps:spPr>
                          <a:xfrm>
                            <a:off x="4391247" y="5146158"/>
                            <a:ext cx="981075" cy="173355"/>
                          </a:xfrm>
                          <a:prstGeom prst="rect">
                            <a:avLst/>
                          </a:prstGeom>
                          <a:solidFill>
                            <a:schemeClr val="lt1"/>
                          </a:solidFill>
                          <a:ln w="6350">
                            <a:noFill/>
                          </a:ln>
                        </wps:spPr>
                        <wps:txbx>
                          <w:txbxContent>
                            <w:p w14:paraId="70CEF58D" w14:textId="77777777" w:rsidR="00C93EDC" w:rsidRDefault="000D1390">
                              <w:pPr>
                                <w:rPr>
                                  <w:sz w:val="20"/>
                                </w:rPr>
                              </w:pPr>
                              <w:r>
                                <w:rPr>
                                  <w:sz w:val="20"/>
                                  <w:lang w:val="cs-CZ"/>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86" name="Text Box 1349225186"/>
                        <wps:cNvSpPr txBox="1"/>
                        <wps:spPr>
                          <a:xfrm>
                            <a:off x="276447" y="5146158"/>
                            <a:ext cx="716280" cy="173355"/>
                          </a:xfrm>
                          <a:prstGeom prst="rect">
                            <a:avLst/>
                          </a:prstGeom>
                          <a:solidFill>
                            <a:schemeClr val="lt1"/>
                          </a:solidFill>
                          <a:ln w="6350">
                            <a:noFill/>
                          </a:ln>
                        </wps:spPr>
                        <wps:txbx>
                          <w:txbxContent>
                            <w:p w14:paraId="2F0DA9D4" w14:textId="77777777" w:rsidR="00C93EDC" w:rsidRDefault="000D1390">
                              <w:pPr>
                                <w:rPr>
                                  <w:sz w:val="20"/>
                                </w:rPr>
                              </w:pPr>
                              <w:r>
                                <w:rPr>
                                  <w:sz w:val="20"/>
                                  <w:lang w:val="cs-CZ"/>
                                </w:rPr>
                                <w:t>Studie UV II</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23B5A598" id="Group 400" o:spid="_x0000_s1048" style="position:absolute;margin-left:.25pt;margin-top:6.6pt;width:423pt;height:427.4pt;z-index:251804672" coordsize="53723,54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">
                <v:shape id="Text Box 405" o:spid="_x0000_s1049" type="#_x0000_t202" style="position:absolute;width:2044;height:2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" fillcolor="white [3201]" stroked="f" strokeweight=".5pt">
                  <v:textbox style="layout-flow:vertical;mso-layout-flow-alt:bottom-to-top" inset="0,0,0,0">
                    <w:txbxContent>
                      <w:p w14:paraId="6E5F07A4" w14:textId="77777777" w:rsidR="00C93EDC" w:rsidRDefault="000D1390">
                        <w:pPr>
                          <w:jc w:val="center"/>
                          <w:rPr>
                            <w:b/>
                            <w:bCs/>
                            <w:sz w:val="20"/>
                          </w:rPr>
                        </w:pPr>
                        <w:r>
                          <w:rPr>
                            <w:b/>
                            <w:bCs/>
                            <w:sz w:val="20"/>
                            <w:lang w:val="cs-CZ"/>
                          </w:rPr>
                          <w:t>ČETNOST SELHÁNÍ LÉČBY (%)</w:t>
                        </w:r>
                      </w:p>
                    </w:txbxContent>
                  </v:textbox>
                </v:shape>
                <v:shape id="Text Box 407" o:spid="_x0000_s1050" type="#_x0000_t202" style="position:absolute;left:20308;top:22328;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" fillcolor="white [3201]" stroked="f" strokeweight=".5pt">
                  <v:textbox inset="0,0,0,0">
                    <w:txbxContent>
                      <w:p w14:paraId="108288FF" w14:textId="77777777" w:rsidR="00C93EDC" w:rsidRDefault="000D1390">
                        <w:pPr>
                          <w:jc w:val="center"/>
                          <w:rPr>
                            <w:b/>
                            <w:bCs/>
                          </w:rPr>
                        </w:pPr>
                        <w:r>
                          <w:rPr>
                            <w:b/>
                            <w:bCs/>
                            <w:szCs w:val="22"/>
                            <w:lang w:val="cs-CZ"/>
                          </w:rPr>
                          <w:t>ČAS (MĚSÍCE)</w:t>
                        </w:r>
                      </w:p>
                    </w:txbxContent>
                  </v:textbox>
                </v:shape>
                <v:shape id="Text Box 408" o:spid="_x0000_s1051" type="#_x0000_t202" style="position:absolute;left:15842;top:23391;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" fillcolor="white [3201]" stroked="f" strokeweight=".5pt">
                  <v:textbox inset="0,0,0,0">
                    <w:txbxContent>
                      <w:p w14:paraId="59E300AD" w14:textId="77777777" w:rsidR="00C93EDC" w:rsidRDefault="000D1390">
                        <w:pPr>
                          <w:rPr>
                            <w:sz w:val="20"/>
                          </w:rPr>
                        </w:pPr>
                        <w:r>
                          <w:rPr>
                            <w:sz w:val="20"/>
                            <w:lang w:val="cs-CZ"/>
                          </w:rPr>
                          <w:t>Léčba</w:t>
                        </w:r>
                      </w:p>
                    </w:txbxContent>
                  </v:textbox>
                </v:shape>
                <v:shape id="Text Box 409" o:spid="_x0000_s1052" type="#_x0000_t202" style="position:absolute;left:29771;top:23923;width:552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" fillcolor="white [3201]" stroked="f" strokeweight=".5pt">
                  <v:textbox inset="0,0,0,0">
                    <w:txbxContent>
                      <w:p w14:paraId="6848ACA7" w14:textId="77777777" w:rsidR="00C93EDC" w:rsidRDefault="000D1390">
                        <w:pPr>
                          <w:rPr>
                            <w:sz w:val="20"/>
                          </w:rPr>
                        </w:pPr>
                        <w:r>
                          <w:rPr>
                            <w:sz w:val="20"/>
                            <w:lang w:val="cs-CZ"/>
                          </w:rPr>
                          <w:t>Placebo</w:t>
                        </w:r>
                      </w:p>
                    </w:txbxContent>
                  </v:textbox>
                </v:shape>
                <v:shape id="Text Box 410" o:spid="_x0000_s1053" type="#_x0000_t202" style="position:absolute;left:43168;top:23923;width:10477;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" fillcolor="white [3201]" stroked="f" strokeweight=".5pt">
                  <v:textbox inset="0,0,0,0">
                    <w:txbxContent>
                      <w:p w14:paraId="76FF0CED" w14:textId="77777777" w:rsidR="00C93EDC" w:rsidRDefault="000D1390">
                        <w:pPr>
                          <w:rPr>
                            <w:sz w:val="20"/>
                          </w:rPr>
                        </w:pPr>
                        <w:r>
                          <w:rPr>
                            <w:sz w:val="20"/>
                            <w:lang w:val="cs-CZ"/>
                          </w:rPr>
                          <w:t>Adalimumab</w:t>
                        </w:r>
                      </w:p>
                    </w:txbxContent>
                  </v:textbox>
                </v:shape>
                <v:shape id="Text Box 411" o:spid="_x0000_s1054" type="#_x0000_t202" style="position:absolute;left:2339;top:23285;width:716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" fillcolor="white [3201]" stroked="f" strokeweight=".5pt">
                  <v:textbox inset="0,0,0,0">
                    <w:txbxContent>
                      <w:p w14:paraId="5A591F27" w14:textId="77777777" w:rsidR="00C93EDC" w:rsidRDefault="000D1390">
                        <w:pPr>
                          <w:rPr>
                            <w:sz w:val="20"/>
                          </w:rPr>
                        </w:pPr>
                        <w:r>
                          <w:rPr>
                            <w:sz w:val="20"/>
                            <w:lang w:val="cs-CZ"/>
                          </w:rPr>
                          <w:t>Studie UV I</w:t>
                        </w:r>
                      </w:p>
                    </w:txbxContent>
                  </v:textbox>
                </v:shape>
                <v:shape id="Text Box 413" o:spid="_x0000_s1055" type="#_x0000_t202" style="position:absolute;top:27432;width:2044;height:22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" fillcolor="white [3201]" stroked="f" strokeweight=".5pt">
                  <v:textbox style="layout-flow:vertical;mso-layout-flow-alt:bottom-to-top" inset="0,0,0,0">
                    <w:txbxContent>
                      <w:p w14:paraId="17985771" w14:textId="77777777" w:rsidR="00C93EDC" w:rsidRDefault="000D1390">
                        <w:pPr>
                          <w:jc w:val="center"/>
                          <w:rPr>
                            <w:b/>
                            <w:bCs/>
                            <w:sz w:val="20"/>
                          </w:rPr>
                        </w:pPr>
                        <w:r>
                          <w:rPr>
                            <w:b/>
                            <w:bCs/>
                            <w:sz w:val="20"/>
                            <w:lang w:val="cs-CZ"/>
                          </w:rPr>
                          <w:t>ČETNOST SELHÁNÍ LÉČBY (%)</w:t>
                        </w:r>
                      </w:p>
                    </w:txbxContent>
                  </v:textbox>
                </v:shape>
                <v:shape id="Text Box 414" o:spid="_x0000_s1056" type="#_x0000_t202" style="position:absolute;left:20308;top:50185;width:16986;height:1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" fillcolor="white [3201]" stroked="f" strokeweight=".5pt">
                  <v:textbox inset="0,0,0,0">
                    <w:txbxContent>
                      <w:p w14:paraId="419A634B" w14:textId="77777777" w:rsidR="00C93EDC" w:rsidRDefault="000D1390">
                        <w:pPr>
                          <w:jc w:val="center"/>
                          <w:rPr>
                            <w:b/>
                            <w:bCs/>
                          </w:rPr>
                        </w:pPr>
                        <w:r>
                          <w:rPr>
                            <w:b/>
                            <w:bCs/>
                            <w:szCs w:val="22"/>
                            <w:lang w:val="cs-CZ"/>
                          </w:rPr>
                          <w:t>ČAS (MĚSÍCE)</w:t>
                        </w:r>
                      </w:p>
                    </w:txbxContent>
                  </v:textbox>
                </v:shape>
                <v:shape id="Text Box 415" o:spid="_x0000_s1057" type="#_x0000_t202" style="position:absolute;left:16586;top:51567;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" fillcolor="white [3201]" stroked="f" strokeweight=".5pt">
                  <v:textbox inset="0,0,0,0">
                    <w:txbxContent>
                      <w:p w14:paraId="621301F2" w14:textId="77777777" w:rsidR="00C93EDC" w:rsidRDefault="000D1390">
                        <w:pPr>
                          <w:rPr>
                            <w:sz w:val="20"/>
                          </w:rPr>
                        </w:pPr>
                        <w:r>
                          <w:rPr>
                            <w:sz w:val="20"/>
                            <w:lang w:val="cs-CZ"/>
                          </w:rPr>
                          <w:t>Léčba</w:t>
                        </w:r>
                      </w:p>
                    </w:txbxContent>
                  </v:textbox>
                </v:shape>
                <v:shape id="Text Box 1349225184" o:spid="_x0000_s1058" type="#_x0000_t202" style="position:absolute;left:30621;top:51780;width:6673;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" fillcolor="white [3201]" stroked="f" strokeweight=".5pt">
                  <v:textbox inset="0,0,0,0">
                    <w:txbxContent>
                      <w:p w14:paraId="0F879DD0" w14:textId="77777777" w:rsidR="00C93EDC" w:rsidRDefault="000D1390">
                        <w:pPr>
                          <w:rPr>
                            <w:sz w:val="20"/>
                          </w:rPr>
                        </w:pPr>
                        <w:r>
                          <w:rPr>
                            <w:sz w:val="20"/>
                            <w:lang w:val="cs-CZ"/>
                          </w:rPr>
                          <w:t>Placebo</w:t>
                        </w:r>
                      </w:p>
                    </w:txbxContent>
                  </v:textbox>
                </v:shape>
                <v:shape id="Text Box 1349225185" o:spid="_x0000_s1059" type="#_x0000_t202" style="position:absolute;left:43912;top:51461;width:9811;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" fillcolor="white [3201]" stroked="f" strokeweight=".5pt">
                  <v:textbox inset="0,0,0,0">
                    <w:txbxContent>
                      <w:p w14:paraId="70CEF58D" w14:textId="77777777" w:rsidR="00C93EDC" w:rsidRDefault="000D1390">
                        <w:pPr>
                          <w:rPr>
                            <w:sz w:val="20"/>
                          </w:rPr>
                        </w:pPr>
                        <w:r>
                          <w:rPr>
                            <w:sz w:val="20"/>
                            <w:lang w:val="cs-CZ"/>
                          </w:rPr>
                          <w:t>Adalimumab</w:t>
                        </w:r>
                      </w:p>
                    </w:txbxContent>
                  </v:textbox>
                </v:shape>
                <v:shape id="Text Box 1349225186" o:spid="_x0000_s1060" type="#_x0000_t202" style="position:absolute;left:2764;top:51461;width:7163;height:1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" fillcolor="white [3201]" stroked="f" strokeweight=".5pt">
                  <v:textbox inset="0,0,0,0">
                    <w:txbxContent>
                      <w:p w14:paraId="2F0DA9D4" w14:textId="77777777" w:rsidR="00C93EDC" w:rsidRDefault="000D1390">
                        <w:pPr>
                          <w:rPr>
                            <w:sz w:val="20"/>
                          </w:rPr>
                        </w:pPr>
                        <w:r>
                          <w:rPr>
                            <w:sz w:val="20"/>
                            <w:lang w:val="cs-CZ"/>
                          </w:rPr>
                          <w:t>Studie UV II</w:t>
                        </w:r>
                      </w:p>
                    </w:txbxContent>
                  </v:textbox>
                </v:shape>
              </v:group>
            </w:pict>
          </mc:Fallback>
        </mc:AlternateContent>
      </w:r>
      <w:r>
        <w:rPr>
          <w:noProof/>
          <w:lang w:eastAsia="zh-CN"/>
        </w:rPr>
        <w:drawing>
          <wp:inline distT="0" distB="0" distL="0" distR="0" wp14:anchorId="7BAD30CA" wp14:editId="3E35A507">
            <wp:extent cx="5556250" cy="2670684"/>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2" cstate="print"/>
                    <a:srcRect l="4740" t="18032" r="55352" b="13758"/>
                    <a:stretch>
                      <a:fillRect/>
                    </a:stretch>
                  </pic:blipFill>
                  <pic:spPr bwMode="auto">
                    <a:xfrm>
                      <a:off x="0" y="0"/>
                      <a:ext cx="5556250" cy="2670684"/>
                    </a:xfrm>
                    <a:prstGeom prst="rect">
                      <a:avLst/>
                    </a:prstGeom>
                    <a:ln>
                      <a:noFill/>
                    </a:ln>
                    <a:extLst>
                      <a:ext uri="{53640926-AAD7-44D8-BBD7-CCE9431645EC}">
                        <a14:shadowObscured xmlns:a14="http://schemas.microsoft.com/office/drawing/2010/main"/>
                      </a:ext>
                    </a:extLst>
                  </pic:spPr>
                </pic:pic>
              </a:graphicData>
            </a:graphic>
          </wp:inline>
        </w:drawing>
      </w:r>
    </w:p>
    <w:p w14:paraId="162FBD07" w14:textId="77777777" w:rsidR="00C93EDC" w:rsidRDefault="00C93EDC">
      <w:pPr>
        <w:autoSpaceDE w:val="0"/>
        <w:autoSpaceDN w:val="0"/>
        <w:adjustRightInd w:val="0"/>
        <w:spacing w:line="240" w:lineRule="auto"/>
        <w:rPr>
          <w:szCs w:val="22"/>
          <w:lang w:val="cs-CZ"/>
        </w:rPr>
      </w:pPr>
    </w:p>
    <w:p w14:paraId="407385A4" w14:textId="77777777" w:rsidR="00C93EDC" w:rsidRDefault="000D1390">
      <w:pPr>
        <w:autoSpaceDE w:val="0"/>
        <w:autoSpaceDN w:val="0"/>
        <w:adjustRightInd w:val="0"/>
        <w:spacing w:line="240" w:lineRule="auto"/>
        <w:rPr>
          <w:szCs w:val="22"/>
          <w:lang w:val="cs-CZ"/>
        </w:rPr>
      </w:pPr>
      <w:r>
        <w:rPr>
          <w:noProof/>
          <w:lang w:eastAsia="zh-CN"/>
        </w:rPr>
        <w:drawing>
          <wp:inline distT="0" distB="0" distL="0" distR="0" wp14:anchorId="2B08C9E6" wp14:editId="0B36338E">
            <wp:extent cx="5479159" cy="2685270"/>
            <wp:effectExtent l="0" t="0" r="762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18" cstate="print"/>
                    <a:srcRect l="5732" t="18424" r="54912" b="12975"/>
                    <a:stretch>
                      <a:fillRect/>
                    </a:stretch>
                  </pic:blipFill>
                  <pic:spPr bwMode="auto">
                    <a:xfrm>
                      <a:off x="0" y="0"/>
                      <a:ext cx="5497722" cy="2694368"/>
                    </a:xfrm>
                    <a:prstGeom prst="rect">
                      <a:avLst/>
                    </a:prstGeom>
                    <a:ln>
                      <a:noFill/>
                    </a:ln>
                    <a:extLst>
                      <a:ext uri="{53640926-AAD7-44D8-BBD7-CCE9431645EC}">
                        <a14:shadowObscured xmlns:a14="http://schemas.microsoft.com/office/drawing/2010/main"/>
                      </a:ext>
                    </a:extLst>
                  </pic:spPr>
                </pic:pic>
              </a:graphicData>
            </a:graphic>
          </wp:inline>
        </w:drawing>
      </w:r>
    </w:p>
    <w:p w14:paraId="2ADAC516" w14:textId="77777777" w:rsidR="00C93EDC" w:rsidRDefault="00C93EDC">
      <w:pPr>
        <w:spacing w:line="240" w:lineRule="auto"/>
        <w:rPr>
          <w:szCs w:val="22"/>
          <w:lang w:val="cs-CZ"/>
        </w:rPr>
      </w:pPr>
    </w:p>
    <w:p w14:paraId="25C7B509" w14:textId="77777777" w:rsidR="00C93EDC" w:rsidRDefault="000D1390">
      <w:pPr>
        <w:spacing w:line="240" w:lineRule="auto"/>
        <w:rPr>
          <w:szCs w:val="22"/>
          <w:lang w:val="cs-CZ"/>
        </w:rPr>
      </w:pPr>
      <w:r>
        <w:rPr>
          <w:szCs w:val="22"/>
          <w:lang w:val="cs-CZ"/>
        </w:rPr>
        <w:t xml:space="preserve">Poznámka: P# = placebo (počet příhod/počet v riziku); A# = adalimumab (počet příhod/počet v riziku). </w:t>
      </w:r>
    </w:p>
    <w:p w14:paraId="7978DE27" w14:textId="77777777" w:rsidR="00C93EDC" w:rsidRDefault="00C93EDC">
      <w:pPr>
        <w:spacing w:line="240" w:lineRule="auto"/>
        <w:rPr>
          <w:szCs w:val="22"/>
          <w:lang w:val="cs-CZ"/>
        </w:rPr>
      </w:pPr>
    </w:p>
    <w:p w14:paraId="2CEF6DBD" w14:textId="77777777" w:rsidR="00C93EDC" w:rsidRDefault="000D1390">
      <w:pPr>
        <w:spacing w:line="240" w:lineRule="auto"/>
        <w:rPr>
          <w:szCs w:val="22"/>
          <w:lang w:val="cs-CZ"/>
        </w:rPr>
      </w:pPr>
      <w:r>
        <w:rPr>
          <w:szCs w:val="22"/>
          <w:lang w:val="cs-CZ"/>
        </w:rPr>
        <w:t xml:space="preserve">Ve studii UV I byly pozorovány statisticky významné rozdíly ve prospěch adalimumabu v porovnání s placebem u každého důvodu selhání léčby. Ve studii UV II byly pozorovány statisticky významné rozdíly jen u zrakové ostrosti, ale ostatní důvody byly početně ve prospěch adalimumabu. </w:t>
      </w:r>
    </w:p>
    <w:p w14:paraId="7851B0F7" w14:textId="77777777" w:rsidR="00C93EDC" w:rsidRDefault="00C93EDC">
      <w:pPr>
        <w:spacing w:line="240" w:lineRule="auto"/>
        <w:rPr>
          <w:szCs w:val="22"/>
          <w:lang w:val="cs-CZ"/>
        </w:rPr>
      </w:pPr>
    </w:p>
    <w:p w14:paraId="70FEF49B" w14:textId="77777777" w:rsidR="00C93EDC" w:rsidRDefault="000D1390">
      <w:pPr>
        <w:spacing w:line="240" w:lineRule="auto"/>
        <w:rPr>
          <w:szCs w:val="22"/>
          <w:lang w:val="cs-CZ"/>
        </w:rPr>
      </w:pPr>
      <w:r>
        <w:rPr>
          <w:szCs w:val="22"/>
          <w:lang w:val="cs-CZ"/>
        </w:rPr>
        <w:t xml:space="preserve">Ze 424 subjektů zařazených do nekontrolovaných dlouhodobých prodloužení studií UV I a UV II bylo 60 subjektů považováno za nezpůsobilé (např.vyvinuly se sekundární komplikace diabetické retinopatie v důsledku katarakty nebo vitrektomie) a bylo vyřazeno z primární analýzy účinnosti. Z 364 zbývajících pacientů dosáhlo 269 hodnotitelných pacientů (74 %) 78 týdnů otevřené léčby adalimumabem. Na základě přístupu pozorovaných dat bylo 216 (80,3 %) pacientů v klidu (bez aktivních zánětlivých lézí, stupeň AC buněk ≤ 0,5+, VH stupeň ≤ 0,5+) na současné dávce steroidů ≤ 7,5 mg denně a 178 (66,2 %) pacientů bylo v klidu bez podávání steroidů. BCVA se buď zlepšila, nebo udržela (zhoršení o&lt; 5 písmen) u 88,6 % očí v týdnu 78. Z pacientů, kteří ukončili studii před týdnem 78, 18 % ukončilo studii z důvodu nežádoucích příhod a 8 % v důsledku nedostatečné odpovědi na léčbu adalimumabem. </w:t>
      </w:r>
    </w:p>
    <w:p w14:paraId="7FFAC854" w14:textId="77777777" w:rsidR="00C93EDC" w:rsidRDefault="00C93EDC">
      <w:pPr>
        <w:spacing w:line="240" w:lineRule="auto"/>
        <w:rPr>
          <w:szCs w:val="22"/>
          <w:lang w:val="cs-CZ"/>
        </w:rPr>
      </w:pPr>
    </w:p>
    <w:p w14:paraId="52E43F9E" w14:textId="77777777" w:rsidR="00C93EDC" w:rsidRDefault="000D1390">
      <w:pPr>
        <w:pStyle w:val="Italicsubtitle"/>
        <w:spacing w:after="0"/>
        <w:rPr>
          <w:i w:val="0"/>
          <w:u w:val="single"/>
          <w:lang w:val="cs-CZ"/>
        </w:rPr>
      </w:pPr>
      <w:r>
        <w:rPr>
          <w:szCs w:val="22"/>
          <w:u w:val="single"/>
          <w:lang w:val="cs-CZ"/>
        </w:rPr>
        <w:lastRenderedPageBreak/>
        <w:t>Kvalita života</w:t>
      </w:r>
    </w:p>
    <w:p w14:paraId="1969690B" w14:textId="77777777" w:rsidR="00C93EDC" w:rsidRDefault="000D1390">
      <w:pPr>
        <w:spacing w:line="240" w:lineRule="auto"/>
        <w:rPr>
          <w:szCs w:val="22"/>
          <w:lang w:val="cs-CZ"/>
        </w:rPr>
      </w:pPr>
      <w:r>
        <w:rPr>
          <w:szCs w:val="22"/>
          <w:lang w:val="cs-CZ"/>
        </w:rPr>
        <w:t xml:space="preserve">Pacienty hlášené výsledky zahrnující zrakové funkce byly hodnoceny v obou klinických studiích za pomoci NEI VFQ-25. Adalimumab měl početně lepší výsledky ve většině podskóre, přičemž ve studii UV I byl statisticky významný střední rozdíl zaznamenán všeobecně u zraku, bolesti oka, vidění na blízko, duševního zdraví a celkového skóre, a ve studii UV II všeobecně u zraku a duševního zdraví. Početně nebylo zlepšení zraku vlivem adalimumabu ve studii UV I pozorováno u barevného vidění a ve studii UV II u barevného vidění, periferního vidění a vidění na blízko. </w:t>
      </w:r>
    </w:p>
    <w:p w14:paraId="7BEF79E6" w14:textId="77777777" w:rsidR="00C93EDC" w:rsidRDefault="00C93EDC">
      <w:pPr>
        <w:autoSpaceDE w:val="0"/>
        <w:autoSpaceDN w:val="0"/>
        <w:adjustRightInd w:val="0"/>
        <w:spacing w:line="240" w:lineRule="auto"/>
        <w:rPr>
          <w:szCs w:val="22"/>
          <w:lang w:val="cs-CZ"/>
        </w:rPr>
      </w:pPr>
    </w:p>
    <w:p w14:paraId="2D246185" w14:textId="77777777" w:rsidR="00C93EDC" w:rsidRDefault="000D1390">
      <w:pPr>
        <w:autoSpaceDE w:val="0"/>
        <w:autoSpaceDN w:val="0"/>
        <w:adjustRightInd w:val="0"/>
        <w:spacing w:line="240" w:lineRule="auto"/>
        <w:rPr>
          <w:szCs w:val="22"/>
          <w:u w:val="single"/>
          <w:lang w:val="cs-CZ"/>
        </w:rPr>
      </w:pPr>
      <w:r>
        <w:rPr>
          <w:szCs w:val="22"/>
          <w:u w:val="single"/>
          <w:lang w:val="cs-CZ"/>
        </w:rPr>
        <w:t>Imunogenita</w:t>
      </w:r>
    </w:p>
    <w:p w14:paraId="67BDF39F" w14:textId="77777777" w:rsidR="00C93EDC" w:rsidRDefault="00C93EDC">
      <w:pPr>
        <w:autoSpaceDE w:val="0"/>
        <w:autoSpaceDN w:val="0"/>
        <w:adjustRightInd w:val="0"/>
        <w:spacing w:line="240" w:lineRule="auto"/>
        <w:rPr>
          <w:szCs w:val="22"/>
          <w:u w:val="single"/>
          <w:lang w:val="cs-CZ"/>
        </w:rPr>
      </w:pPr>
    </w:p>
    <w:p w14:paraId="7D37FF76" w14:textId="77777777" w:rsidR="00C93EDC" w:rsidRDefault="000D1390">
      <w:pPr>
        <w:autoSpaceDE w:val="0"/>
        <w:autoSpaceDN w:val="0"/>
        <w:adjustRightInd w:val="0"/>
        <w:spacing w:line="240" w:lineRule="auto"/>
        <w:rPr>
          <w:szCs w:val="22"/>
          <w:lang w:val="cs-CZ"/>
        </w:rPr>
      </w:pPr>
      <w:r>
        <w:rPr>
          <w:szCs w:val="22"/>
          <w:lang w:val="cs-CZ"/>
        </w:rPr>
        <w:t xml:space="preserve">Během léčby adalimumabem se proti němu mohou vytvořit protilátky. Tvorba protilátek proti adalimumabu je spojena se zvýšenou clearance a sníženou účinností adalimumabu. Mezi přítomností protilátek proti adalimumabu a výskytem nežádoucích účinků neexistuje žádná zjevná korelace. </w:t>
      </w:r>
    </w:p>
    <w:p w14:paraId="685056DD" w14:textId="77777777" w:rsidR="00C93EDC" w:rsidRDefault="00C93EDC">
      <w:pPr>
        <w:autoSpaceDE w:val="0"/>
        <w:autoSpaceDN w:val="0"/>
        <w:adjustRightInd w:val="0"/>
        <w:spacing w:line="240" w:lineRule="auto"/>
        <w:rPr>
          <w:szCs w:val="22"/>
          <w:lang w:val="cs-CZ"/>
        </w:rPr>
      </w:pPr>
    </w:p>
    <w:p w14:paraId="6D214602" w14:textId="77777777" w:rsidR="00C93EDC" w:rsidRDefault="000D1390">
      <w:pPr>
        <w:autoSpaceDE w:val="0"/>
        <w:autoSpaceDN w:val="0"/>
        <w:adjustRightInd w:val="0"/>
        <w:spacing w:line="240" w:lineRule="auto"/>
        <w:rPr>
          <w:rFonts w:asciiTheme="majorBidi" w:hAnsiTheme="majorBidi" w:cstheme="majorBidi"/>
          <w:szCs w:val="22"/>
          <w:lang w:val="cs-CZ"/>
        </w:rPr>
      </w:pPr>
      <w:r>
        <w:rPr>
          <w:szCs w:val="22"/>
          <w:u w:val="single"/>
          <w:lang w:val="cs-CZ"/>
        </w:rPr>
        <w:t>Pediatrická populace</w:t>
      </w:r>
    </w:p>
    <w:p w14:paraId="30879FE2" w14:textId="77777777" w:rsidR="00C93EDC" w:rsidRDefault="00C93EDC">
      <w:pPr>
        <w:pStyle w:val="Italicsubtitle"/>
        <w:spacing w:after="0"/>
        <w:rPr>
          <w:lang w:val="cs-CZ"/>
        </w:rPr>
      </w:pPr>
    </w:p>
    <w:p w14:paraId="5E0D5CF8" w14:textId="77777777" w:rsidR="00C93EDC" w:rsidRDefault="000D1390">
      <w:pPr>
        <w:pStyle w:val="Italicsubtitle"/>
        <w:spacing w:after="0"/>
        <w:rPr>
          <w:lang w:val="cs-CZ"/>
        </w:rPr>
      </w:pPr>
      <w:r>
        <w:rPr>
          <w:szCs w:val="22"/>
          <w:lang w:val="cs-CZ"/>
        </w:rPr>
        <w:t>Hidradenitis suppurativa u dospívajících</w:t>
      </w:r>
    </w:p>
    <w:p w14:paraId="41B474F4" w14:textId="77777777" w:rsidR="00C93EDC" w:rsidRDefault="000D1390">
      <w:pPr>
        <w:spacing w:line="240" w:lineRule="auto"/>
        <w:rPr>
          <w:szCs w:val="22"/>
          <w:lang w:val="cs-CZ"/>
        </w:rPr>
      </w:pPr>
      <w:r>
        <w:rPr>
          <w:szCs w:val="22"/>
          <w:lang w:val="cs-CZ"/>
        </w:rPr>
        <w:t xml:space="preserve">U dospívajících pacientů s HS nejsou k dispozici žádné klinické studie s adalimumabem. Účinnost adalimumabu v léčbě dospívajících pacientů s HS je predikována na základě prokázané účinnosti a vztahu expozice-odpověď u dospělých pacientů s HS a pravděpodobnosti, že průběh onemocnění, patofyziologie a účinky účinné látky budou značně podobné jako u dospělých se stejnými úrovněmi expozice. Bezpečnost doporučené dávky adalimumabu u dospívající populace s HS vychází z bezpečnostního profilu adalimumabu napříč indikacemi jak u dospělých, tak u pediatrických pacientů při podobných nebo častějších dávkách (viz bod 5.2). </w:t>
      </w:r>
    </w:p>
    <w:p w14:paraId="42F78CD5" w14:textId="77777777" w:rsidR="00C93EDC" w:rsidRDefault="00C93EDC">
      <w:pPr>
        <w:spacing w:line="240" w:lineRule="auto"/>
        <w:rPr>
          <w:szCs w:val="22"/>
          <w:lang w:val="cs-CZ"/>
        </w:rPr>
      </w:pPr>
    </w:p>
    <w:p w14:paraId="2DE29934" w14:textId="77777777" w:rsidR="00C93EDC" w:rsidRDefault="000D1390">
      <w:pPr>
        <w:pStyle w:val="Italicsubtitle"/>
        <w:spacing w:after="0"/>
        <w:rPr>
          <w:lang w:val="cs-CZ"/>
        </w:rPr>
      </w:pPr>
      <w:r>
        <w:rPr>
          <w:szCs w:val="22"/>
          <w:lang w:val="cs-CZ"/>
        </w:rPr>
        <w:t>Crohnova choroba u pediatrických pacientů</w:t>
      </w:r>
    </w:p>
    <w:p w14:paraId="691C20DA" w14:textId="77777777" w:rsidR="00C93EDC" w:rsidRDefault="000D1390">
      <w:pPr>
        <w:spacing w:line="240" w:lineRule="auto"/>
        <w:rPr>
          <w:szCs w:val="22"/>
          <w:lang w:val="cs-CZ"/>
        </w:rPr>
      </w:pPr>
      <w:r>
        <w:rPr>
          <w:szCs w:val="22"/>
          <w:lang w:val="cs-CZ"/>
        </w:rPr>
        <w:t xml:space="preserve">Adalimumab byl hodnocen v multicentrické, randomizované, dvojitě zaslepené klinické studii, zaměřené na hodnocení účinnosti a bezpečnosti úvodní a udržovací léčby s dávkováním v závislosti na tělesné hmotnosti ( &lt; 40 kg nebo ≥ 40 kg) u 192 pediatrických subjektů ve věkovém rozmezí 6 až 17 let (včetně) se středně těžkou až těžkou Crohnovou chorobou (Crohn's Disease, CD), definovanou pediatrickým indexem aktivity Crohnovy choroby (PCDAI) se skóre &gt; 30. Subjekty musely splňovat tato kritéria: musela u nich selhat konvenční léčba Crohnovy choroby (včetně kortikosteroidů a/nebo imunomodulátorů). Dále u nich muselo dojít ke ztrátě odpovědi na léčbu, nebo netolerovaly infliximab. </w:t>
      </w:r>
    </w:p>
    <w:p w14:paraId="7725378A" w14:textId="77777777" w:rsidR="00C93EDC" w:rsidRDefault="00C93EDC">
      <w:pPr>
        <w:spacing w:line="240" w:lineRule="auto"/>
        <w:rPr>
          <w:szCs w:val="22"/>
          <w:lang w:val="cs-CZ"/>
        </w:rPr>
      </w:pPr>
    </w:p>
    <w:p w14:paraId="69D09BFF" w14:textId="77777777" w:rsidR="00C93EDC" w:rsidRDefault="000D1390">
      <w:pPr>
        <w:spacing w:line="240" w:lineRule="auto"/>
        <w:rPr>
          <w:szCs w:val="22"/>
          <w:lang w:val="cs-CZ"/>
        </w:rPr>
      </w:pPr>
      <w:r>
        <w:rPr>
          <w:szCs w:val="22"/>
          <w:lang w:val="cs-CZ"/>
        </w:rPr>
        <w:t xml:space="preserve">Všechny subjekty dostaly v otevřené fázi úvodní dávku v závislosti na jejich výchozí tělesné hmotnosti: 160 mg v týdnu 0 a 80 mg v týdnu 2 u subjektů ≥ 40 kg a 80 mg a 40 mg u subjektů &lt; 40 kg. </w:t>
      </w:r>
    </w:p>
    <w:p w14:paraId="02FD7103" w14:textId="77777777" w:rsidR="00C93EDC" w:rsidRDefault="00C93EDC">
      <w:pPr>
        <w:spacing w:line="240" w:lineRule="auto"/>
        <w:rPr>
          <w:szCs w:val="22"/>
          <w:lang w:val="cs-CZ"/>
        </w:rPr>
      </w:pPr>
    </w:p>
    <w:p w14:paraId="4FE53EBB" w14:textId="77777777" w:rsidR="00C93EDC" w:rsidRDefault="000D1390">
      <w:pPr>
        <w:spacing w:line="240" w:lineRule="auto"/>
        <w:rPr>
          <w:szCs w:val="22"/>
          <w:lang w:val="cs-CZ"/>
        </w:rPr>
      </w:pPr>
      <w:r>
        <w:rPr>
          <w:szCs w:val="22"/>
          <w:lang w:val="cs-CZ"/>
        </w:rPr>
        <w:t xml:space="preserve">V týdnu 4 byly subjekty randomizovány v poměru 1:1 v závislosti na jejich tělesné hmotnosti v daném čase a byla jim v režimu udržovací léčby podávána buď snížená dávka, nebo dávka standardní, jak je patrno v tabulce 18. </w:t>
      </w:r>
    </w:p>
    <w:p w14:paraId="28A46015" w14:textId="77777777" w:rsidR="00C93EDC" w:rsidRDefault="00C93EDC">
      <w:pPr>
        <w:spacing w:line="240" w:lineRule="auto"/>
        <w:rPr>
          <w:szCs w:val="22"/>
          <w:lang w:val="cs-CZ"/>
        </w:rPr>
      </w:pPr>
    </w:p>
    <w:p w14:paraId="4506CF6F" w14:textId="77777777" w:rsidR="00C93EDC" w:rsidRDefault="000D1390">
      <w:pPr>
        <w:pStyle w:val="Tabletitlesticktogether"/>
        <w:rPr>
          <w:lang w:val="cs-CZ"/>
        </w:rPr>
      </w:pPr>
      <w:r>
        <w:rPr>
          <w:bCs/>
          <w:lang w:val="cs-CZ"/>
        </w:rPr>
        <w:t>Tabulka 18: Režim udržovací dávky</w:t>
      </w:r>
    </w:p>
    <w:tbl>
      <w:tblPr>
        <w:tblW w:w="0" w:type="auto"/>
        <w:jc w:val="center"/>
        <w:tblLook w:val="04A0" w:firstRow="1" w:lastRow="0" w:firstColumn="1" w:lastColumn="0" w:noHBand="0" w:noVBand="1"/>
      </w:tblPr>
      <w:tblGrid>
        <w:gridCol w:w="1939"/>
        <w:gridCol w:w="2876"/>
        <w:gridCol w:w="3118"/>
      </w:tblGrid>
      <w:tr w:rsidR="00C93EDC" w14:paraId="1F65FEDB"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hideMark/>
          </w:tcPr>
          <w:p w14:paraId="3150ABF1" w14:textId="77777777" w:rsidR="00C93EDC" w:rsidRDefault="000D1390">
            <w:pPr>
              <w:spacing w:line="240" w:lineRule="auto"/>
              <w:jc w:val="center"/>
              <w:rPr>
                <w:b/>
                <w:szCs w:val="22"/>
                <w:lang w:val="cs-CZ"/>
              </w:rPr>
            </w:pPr>
            <w:r>
              <w:rPr>
                <w:b/>
                <w:bCs/>
                <w:szCs w:val="22"/>
                <w:lang w:val="cs-CZ"/>
              </w:rPr>
              <w:t>Hmotnost pacienta</w:t>
            </w:r>
          </w:p>
        </w:tc>
        <w:tc>
          <w:tcPr>
            <w:tcW w:w="2876" w:type="dxa"/>
            <w:tcBorders>
              <w:top w:val="single" w:sz="4" w:space="0" w:color="auto"/>
              <w:left w:val="single" w:sz="4" w:space="0" w:color="auto"/>
              <w:bottom w:val="single" w:sz="4" w:space="0" w:color="auto"/>
              <w:right w:val="single" w:sz="4" w:space="0" w:color="auto"/>
            </w:tcBorders>
            <w:vAlign w:val="center"/>
            <w:hideMark/>
          </w:tcPr>
          <w:p w14:paraId="7EE1157D" w14:textId="77777777" w:rsidR="00C93EDC" w:rsidRDefault="000D1390">
            <w:pPr>
              <w:spacing w:line="240" w:lineRule="auto"/>
              <w:jc w:val="center"/>
              <w:rPr>
                <w:b/>
                <w:szCs w:val="22"/>
                <w:lang w:val="cs-CZ"/>
              </w:rPr>
            </w:pPr>
            <w:r>
              <w:rPr>
                <w:b/>
                <w:bCs/>
                <w:szCs w:val="22"/>
                <w:lang w:val="cs-CZ"/>
              </w:rPr>
              <w:t>Snížená dávka</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C024D8E" w14:textId="77777777" w:rsidR="00C93EDC" w:rsidRDefault="000D1390">
            <w:pPr>
              <w:spacing w:line="240" w:lineRule="auto"/>
              <w:jc w:val="center"/>
              <w:rPr>
                <w:b/>
                <w:szCs w:val="22"/>
                <w:lang w:val="cs-CZ"/>
              </w:rPr>
            </w:pPr>
            <w:r>
              <w:rPr>
                <w:b/>
                <w:bCs/>
                <w:szCs w:val="22"/>
                <w:lang w:val="cs-CZ"/>
              </w:rPr>
              <w:t>Standardní dávka</w:t>
            </w:r>
          </w:p>
        </w:tc>
      </w:tr>
      <w:tr w:rsidR="00C93EDC" w14:paraId="0C3C24E6"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26EEC8DD" w14:textId="77777777" w:rsidR="00C93EDC" w:rsidRDefault="000D1390">
            <w:pPr>
              <w:spacing w:line="240" w:lineRule="auto"/>
              <w:jc w:val="center"/>
              <w:rPr>
                <w:szCs w:val="22"/>
                <w:lang w:val="cs-CZ"/>
              </w:rPr>
            </w:pPr>
            <w:r>
              <w:rPr>
                <w:szCs w:val="22"/>
                <w:lang w:val="cs-CZ"/>
              </w:rPr>
              <w:t> &lt; 40 kg</w:t>
            </w:r>
          </w:p>
        </w:tc>
        <w:tc>
          <w:tcPr>
            <w:tcW w:w="2876" w:type="dxa"/>
            <w:tcBorders>
              <w:top w:val="single" w:sz="4" w:space="0" w:color="auto"/>
              <w:left w:val="single" w:sz="4" w:space="0" w:color="auto"/>
              <w:bottom w:val="single" w:sz="4" w:space="0" w:color="auto"/>
              <w:right w:val="single" w:sz="4" w:space="0" w:color="auto"/>
            </w:tcBorders>
            <w:hideMark/>
          </w:tcPr>
          <w:p w14:paraId="319C8DB1" w14:textId="77777777" w:rsidR="00C93EDC" w:rsidRDefault="000D1390">
            <w:pPr>
              <w:spacing w:line="240" w:lineRule="auto"/>
              <w:jc w:val="center"/>
              <w:rPr>
                <w:szCs w:val="22"/>
                <w:lang w:val="cs-CZ"/>
              </w:rPr>
            </w:pPr>
            <w:r>
              <w:rPr>
                <w:szCs w:val="22"/>
                <w:lang w:val="cs-CZ"/>
              </w:rPr>
              <w:t>10 mg každý druhý týden</w:t>
            </w:r>
          </w:p>
        </w:tc>
        <w:tc>
          <w:tcPr>
            <w:tcW w:w="3118" w:type="dxa"/>
            <w:tcBorders>
              <w:top w:val="single" w:sz="4" w:space="0" w:color="auto"/>
              <w:left w:val="single" w:sz="4" w:space="0" w:color="auto"/>
              <w:bottom w:val="single" w:sz="4" w:space="0" w:color="auto"/>
              <w:right w:val="single" w:sz="4" w:space="0" w:color="auto"/>
            </w:tcBorders>
            <w:hideMark/>
          </w:tcPr>
          <w:p w14:paraId="5DF49D1C" w14:textId="77777777" w:rsidR="00C93EDC" w:rsidRDefault="000D1390">
            <w:pPr>
              <w:spacing w:line="240" w:lineRule="auto"/>
              <w:jc w:val="center"/>
              <w:rPr>
                <w:szCs w:val="22"/>
                <w:lang w:val="cs-CZ"/>
              </w:rPr>
            </w:pPr>
            <w:r>
              <w:rPr>
                <w:szCs w:val="22"/>
                <w:lang w:val="cs-CZ"/>
              </w:rPr>
              <w:t>20 mg každý druhý týden</w:t>
            </w:r>
          </w:p>
        </w:tc>
      </w:tr>
      <w:tr w:rsidR="00C93EDC" w14:paraId="30EAE53F" w14:textId="77777777">
        <w:trPr>
          <w:jc w:val="center"/>
        </w:trPr>
        <w:tc>
          <w:tcPr>
            <w:tcW w:w="1939" w:type="dxa"/>
            <w:tcBorders>
              <w:top w:val="single" w:sz="4" w:space="0" w:color="auto"/>
              <w:left w:val="single" w:sz="4" w:space="0" w:color="auto"/>
              <w:bottom w:val="single" w:sz="4" w:space="0" w:color="auto"/>
              <w:right w:val="single" w:sz="4" w:space="0" w:color="auto"/>
            </w:tcBorders>
            <w:hideMark/>
          </w:tcPr>
          <w:p w14:paraId="7A604A57" w14:textId="77777777" w:rsidR="00C93EDC" w:rsidRDefault="000D1390">
            <w:pPr>
              <w:spacing w:line="240" w:lineRule="auto"/>
              <w:jc w:val="center"/>
              <w:rPr>
                <w:szCs w:val="22"/>
                <w:lang w:val="cs-CZ"/>
              </w:rPr>
            </w:pPr>
            <w:r>
              <w:rPr>
                <w:szCs w:val="22"/>
                <w:lang w:val="cs-CZ"/>
              </w:rPr>
              <w:t>≥ 40 kg</w:t>
            </w:r>
          </w:p>
        </w:tc>
        <w:tc>
          <w:tcPr>
            <w:tcW w:w="2876" w:type="dxa"/>
            <w:tcBorders>
              <w:top w:val="single" w:sz="4" w:space="0" w:color="auto"/>
              <w:left w:val="single" w:sz="4" w:space="0" w:color="auto"/>
              <w:bottom w:val="single" w:sz="4" w:space="0" w:color="auto"/>
              <w:right w:val="single" w:sz="4" w:space="0" w:color="auto"/>
            </w:tcBorders>
            <w:hideMark/>
          </w:tcPr>
          <w:p w14:paraId="5B10F40C" w14:textId="77777777" w:rsidR="00C93EDC" w:rsidRDefault="000D1390">
            <w:pPr>
              <w:spacing w:line="240" w:lineRule="auto"/>
              <w:jc w:val="center"/>
              <w:rPr>
                <w:szCs w:val="22"/>
                <w:lang w:val="cs-CZ"/>
              </w:rPr>
            </w:pPr>
            <w:r>
              <w:rPr>
                <w:szCs w:val="22"/>
                <w:lang w:val="cs-CZ"/>
              </w:rPr>
              <w:t>20 mg každý druhý týden</w:t>
            </w:r>
          </w:p>
        </w:tc>
        <w:tc>
          <w:tcPr>
            <w:tcW w:w="3118" w:type="dxa"/>
            <w:tcBorders>
              <w:top w:val="single" w:sz="4" w:space="0" w:color="auto"/>
              <w:left w:val="single" w:sz="4" w:space="0" w:color="auto"/>
              <w:bottom w:val="single" w:sz="4" w:space="0" w:color="auto"/>
              <w:right w:val="single" w:sz="4" w:space="0" w:color="auto"/>
            </w:tcBorders>
            <w:hideMark/>
          </w:tcPr>
          <w:p w14:paraId="346F67B9" w14:textId="77777777" w:rsidR="00C93EDC" w:rsidRDefault="000D1390">
            <w:pPr>
              <w:spacing w:line="240" w:lineRule="auto"/>
              <w:jc w:val="center"/>
              <w:rPr>
                <w:szCs w:val="22"/>
                <w:lang w:val="cs-CZ"/>
              </w:rPr>
            </w:pPr>
            <w:r>
              <w:rPr>
                <w:szCs w:val="22"/>
                <w:lang w:val="cs-CZ"/>
              </w:rPr>
              <w:t>40 mg každý druhý týden</w:t>
            </w:r>
          </w:p>
        </w:tc>
      </w:tr>
    </w:tbl>
    <w:p w14:paraId="3E696ED7" w14:textId="77777777" w:rsidR="00C93EDC" w:rsidRDefault="00C93EDC">
      <w:pPr>
        <w:spacing w:line="240" w:lineRule="auto"/>
        <w:rPr>
          <w:szCs w:val="22"/>
          <w:lang w:val="cs-CZ"/>
        </w:rPr>
      </w:pPr>
    </w:p>
    <w:p w14:paraId="6DCDF67C" w14:textId="77777777" w:rsidR="00C93EDC" w:rsidRDefault="000D1390">
      <w:pPr>
        <w:pStyle w:val="Italicsubtitle"/>
        <w:spacing w:after="0"/>
        <w:rPr>
          <w:i w:val="0"/>
          <w:u w:val="single"/>
          <w:lang w:val="cs-CZ"/>
        </w:rPr>
      </w:pPr>
      <w:r>
        <w:rPr>
          <w:szCs w:val="22"/>
          <w:u w:val="single"/>
          <w:lang w:val="cs-CZ"/>
        </w:rPr>
        <w:t>Výsledky hodnocení účinnosti</w:t>
      </w:r>
    </w:p>
    <w:p w14:paraId="1175DEB9" w14:textId="77777777" w:rsidR="00C93EDC" w:rsidRDefault="000D1390">
      <w:pPr>
        <w:spacing w:line="240" w:lineRule="auto"/>
        <w:rPr>
          <w:szCs w:val="22"/>
          <w:lang w:val="cs-CZ"/>
        </w:rPr>
      </w:pPr>
      <w:r>
        <w:rPr>
          <w:szCs w:val="22"/>
          <w:lang w:val="cs-CZ"/>
        </w:rPr>
        <w:t xml:space="preserve">Primárním cílem studie bylo dosažení klinické remise v týdnu 26, definované jako skóre PCDAI ≤ 10. </w:t>
      </w:r>
    </w:p>
    <w:p w14:paraId="71EE136E" w14:textId="77777777" w:rsidR="00C93EDC" w:rsidRDefault="00C93EDC">
      <w:pPr>
        <w:spacing w:line="240" w:lineRule="auto"/>
        <w:rPr>
          <w:szCs w:val="22"/>
          <w:lang w:val="cs-CZ"/>
        </w:rPr>
      </w:pPr>
    </w:p>
    <w:p w14:paraId="556C53F4" w14:textId="77777777" w:rsidR="00C93EDC" w:rsidRDefault="000D1390">
      <w:pPr>
        <w:spacing w:line="240" w:lineRule="auto"/>
        <w:rPr>
          <w:szCs w:val="22"/>
          <w:lang w:val="cs-CZ"/>
        </w:rPr>
      </w:pPr>
      <w:r>
        <w:rPr>
          <w:szCs w:val="22"/>
          <w:lang w:val="cs-CZ"/>
        </w:rPr>
        <w:t xml:space="preserve">Rozsah klinické remise a klinické odpovědi (definované jako snížení skóre PCDAI o minimálně 15 bodů v porovnání s výchozím stavem) je prezentován v tabulce 19. Rozsah míry vysazení kortikosteroidů nebo imunomodulátorů je prezentován v tabulce 20. </w:t>
      </w:r>
    </w:p>
    <w:p w14:paraId="37DD8E2F" w14:textId="77777777" w:rsidR="00C93EDC" w:rsidRDefault="00C93EDC">
      <w:pPr>
        <w:spacing w:line="240" w:lineRule="auto"/>
        <w:rPr>
          <w:szCs w:val="22"/>
          <w:lang w:val="cs-CZ"/>
        </w:rPr>
      </w:pPr>
    </w:p>
    <w:p w14:paraId="49A4730C" w14:textId="7910DA48" w:rsidR="00C93EDC" w:rsidRDefault="000D1390">
      <w:pPr>
        <w:pStyle w:val="Tabletitlesticktogether"/>
        <w:tabs>
          <w:tab w:val="clear" w:pos="567"/>
          <w:tab w:val="left" w:pos="1418"/>
        </w:tabs>
        <w:spacing w:after="0"/>
        <w:ind w:left="1418" w:hanging="1418"/>
        <w:rPr>
          <w:bCs/>
          <w:lang w:val="cs-CZ"/>
        </w:rPr>
      </w:pPr>
      <w:r>
        <w:rPr>
          <w:bCs/>
          <w:lang w:val="cs-CZ"/>
        </w:rPr>
        <w:lastRenderedPageBreak/>
        <w:t>Tabulka 19:</w:t>
      </w:r>
      <w:r w:rsidR="00BD6846">
        <w:rPr>
          <w:bCs/>
          <w:lang w:val="cs-CZ"/>
        </w:rPr>
        <w:t xml:space="preserve"> </w:t>
      </w:r>
      <w:r>
        <w:rPr>
          <w:bCs/>
          <w:lang w:val="cs-CZ"/>
        </w:rPr>
        <w:t>Studie u pediatrických pacientů s Crohnovou chorobou</w:t>
      </w:r>
    </w:p>
    <w:p w14:paraId="44DE6242" w14:textId="77777777" w:rsidR="00C93EDC" w:rsidRDefault="000D1390">
      <w:pPr>
        <w:pStyle w:val="Tabletitlesticktogether"/>
        <w:tabs>
          <w:tab w:val="clear" w:pos="567"/>
          <w:tab w:val="left" w:pos="1418"/>
        </w:tabs>
        <w:spacing w:after="0"/>
        <w:ind w:left="1418" w:hanging="1418"/>
        <w:rPr>
          <w:lang w:val="cs-CZ"/>
        </w:rPr>
      </w:pPr>
      <w:r>
        <w:rPr>
          <w:bCs/>
          <w:lang w:val="cs-CZ"/>
        </w:rPr>
        <w:tab/>
        <w:t>PCDAI klinická remise a odpověď</w:t>
      </w:r>
    </w:p>
    <w:tbl>
      <w:tblPr>
        <w:tblW w:w="9216" w:type="dxa"/>
        <w:tblLook w:val="04A0" w:firstRow="1" w:lastRow="0" w:firstColumn="1" w:lastColumn="0" w:noHBand="0" w:noVBand="1"/>
      </w:tblPr>
      <w:tblGrid>
        <w:gridCol w:w="3325"/>
        <w:gridCol w:w="2430"/>
        <w:gridCol w:w="2250"/>
        <w:gridCol w:w="1211"/>
      </w:tblGrid>
      <w:tr w:rsidR="00C93EDC" w14:paraId="2C1CBB38" w14:textId="77777777">
        <w:tc>
          <w:tcPr>
            <w:tcW w:w="3325" w:type="dxa"/>
            <w:tcBorders>
              <w:top w:val="single" w:sz="4" w:space="0" w:color="auto"/>
              <w:left w:val="single" w:sz="4" w:space="0" w:color="auto"/>
              <w:bottom w:val="single" w:sz="4" w:space="0" w:color="auto"/>
              <w:right w:val="single" w:sz="4" w:space="0" w:color="auto"/>
            </w:tcBorders>
            <w:vAlign w:val="center"/>
          </w:tcPr>
          <w:p w14:paraId="226C6215" w14:textId="77777777" w:rsidR="00C93EDC" w:rsidRDefault="00C93EDC">
            <w:pPr>
              <w:spacing w:line="240" w:lineRule="auto"/>
              <w:jc w:val="center"/>
              <w:rPr>
                <w:szCs w:val="22"/>
                <w:lang w:val="cs-CZ"/>
              </w:rPr>
            </w:pPr>
          </w:p>
        </w:tc>
        <w:tc>
          <w:tcPr>
            <w:tcW w:w="2430" w:type="dxa"/>
            <w:tcBorders>
              <w:top w:val="single" w:sz="4" w:space="0" w:color="auto"/>
              <w:left w:val="single" w:sz="4" w:space="0" w:color="auto"/>
              <w:bottom w:val="single" w:sz="4" w:space="0" w:color="auto"/>
              <w:right w:val="single" w:sz="4" w:space="0" w:color="auto"/>
            </w:tcBorders>
            <w:vAlign w:val="center"/>
            <w:hideMark/>
          </w:tcPr>
          <w:p w14:paraId="32FB8CE2" w14:textId="77777777" w:rsidR="00C93EDC" w:rsidRDefault="000D1390">
            <w:pPr>
              <w:spacing w:line="240" w:lineRule="auto"/>
              <w:jc w:val="center"/>
              <w:rPr>
                <w:b/>
                <w:szCs w:val="22"/>
                <w:lang w:val="cs-CZ"/>
              </w:rPr>
            </w:pPr>
            <w:r>
              <w:rPr>
                <w:b/>
                <w:bCs/>
                <w:szCs w:val="22"/>
                <w:lang w:val="cs-CZ"/>
              </w:rPr>
              <w:t>Standardní dávka 40/20 mg každý druhý týden</w:t>
            </w:r>
          </w:p>
          <w:p w14:paraId="775877FD" w14:textId="77777777" w:rsidR="00C93EDC" w:rsidRDefault="000D1390">
            <w:pPr>
              <w:spacing w:line="240" w:lineRule="auto"/>
              <w:jc w:val="center"/>
              <w:rPr>
                <w:b/>
                <w:szCs w:val="22"/>
                <w:lang w:val="cs-CZ"/>
              </w:rPr>
            </w:pPr>
            <w:r>
              <w:rPr>
                <w:b/>
                <w:bCs/>
                <w:szCs w:val="22"/>
                <w:lang w:val="cs-CZ"/>
              </w:rPr>
              <w:t>n=93</w:t>
            </w:r>
          </w:p>
        </w:tc>
        <w:tc>
          <w:tcPr>
            <w:tcW w:w="2250" w:type="dxa"/>
            <w:tcBorders>
              <w:top w:val="single" w:sz="4" w:space="0" w:color="auto"/>
              <w:left w:val="single" w:sz="4" w:space="0" w:color="auto"/>
              <w:bottom w:val="single" w:sz="4" w:space="0" w:color="auto"/>
              <w:right w:val="single" w:sz="4" w:space="0" w:color="auto"/>
            </w:tcBorders>
            <w:vAlign w:val="center"/>
            <w:hideMark/>
          </w:tcPr>
          <w:p w14:paraId="18002677" w14:textId="77777777" w:rsidR="00C93EDC" w:rsidRDefault="000D1390">
            <w:pPr>
              <w:spacing w:line="240" w:lineRule="auto"/>
              <w:jc w:val="center"/>
              <w:rPr>
                <w:b/>
                <w:szCs w:val="22"/>
                <w:lang w:val="cs-CZ"/>
              </w:rPr>
            </w:pPr>
            <w:r>
              <w:rPr>
                <w:b/>
                <w:bCs/>
                <w:szCs w:val="22"/>
                <w:lang w:val="cs-CZ"/>
              </w:rPr>
              <w:t>Snížená dávka</w:t>
            </w:r>
          </w:p>
          <w:p w14:paraId="58D058F4" w14:textId="77777777" w:rsidR="00C93EDC" w:rsidRDefault="000D1390">
            <w:pPr>
              <w:spacing w:line="240" w:lineRule="auto"/>
              <w:jc w:val="center"/>
              <w:rPr>
                <w:b/>
                <w:szCs w:val="22"/>
                <w:lang w:val="cs-CZ"/>
              </w:rPr>
            </w:pPr>
            <w:r>
              <w:rPr>
                <w:b/>
                <w:bCs/>
                <w:szCs w:val="22"/>
                <w:lang w:val="cs-CZ"/>
              </w:rPr>
              <w:t>20/10 mg každý druhý týden</w:t>
            </w:r>
          </w:p>
          <w:p w14:paraId="4BF16B8C" w14:textId="77777777" w:rsidR="00C93EDC" w:rsidRDefault="000D1390">
            <w:pPr>
              <w:spacing w:line="240" w:lineRule="auto"/>
              <w:jc w:val="center"/>
              <w:rPr>
                <w:b/>
                <w:szCs w:val="22"/>
                <w:lang w:val="cs-CZ"/>
              </w:rPr>
            </w:pPr>
            <w:r>
              <w:rPr>
                <w:b/>
                <w:bCs/>
                <w:szCs w:val="22"/>
                <w:lang w:val="cs-CZ"/>
              </w:rPr>
              <w:t>n=95</w:t>
            </w:r>
          </w:p>
        </w:tc>
        <w:tc>
          <w:tcPr>
            <w:tcW w:w="1211" w:type="dxa"/>
            <w:tcBorders>
              <w:top w:val="single" w:sz="4" w:space="0" w:color="auto"/>
              <w:left w:val="single" w:sz="4" w:space="0" w:color="auto"/>
              <w:bottom w:val="single" w:sz="4" w:space="0" w:color="auto"/>
              <w:right w:val="single" w:sz="4" w:space="0" w:color="auto"/>
            </w:tcBorders>
            <w:vAlign w:val="center"/>
            <w:hideMark/>
          </w:tcPr>
          <w:p w14:paraId="07B7AAB6" w14:textId="77777777" w:rsidR="00C93EDC" w:rsidRDefault="000D1390">
            <w:pPr>
              <w:spacing w:line="240" w:lineRule="auto"/>
              <w:jc w:val="center"/>
              <w:rPr>
                <w:b/>
                <w:szCs w:val="22"/>
                <w:lang w:val="cs-CZ"/>
              </w:rPr>
            </w:pPr>
            <w:r>
              <w:rPr>
                <w:b/>
                <w:bCs/>
                <w:szCs w:val="22"/>
                <w:lang w:val="cs-CZ"/>
              </w:rPr>
              <w:t>P hodnota</w:t>
            </w:r>
            <w:r>
              <w:rPr>
                <w:b/>
                <w:bCs/>
                <w:szCs w:val="22"/>
                <w:vertAlign w:val="superscript"/>
                <w:lang w:val="cs-CZ"/>
              </w:rPr>
              <w:t>*</w:t>
            </w:r>
          </w:p>
        </w:tc>
      </w:tr>
      <w:tr w:rsidR="00C93EDC" w14:paraId="7D0CD20F" w14:textId="77777777">
        <w:tc>
          <w:tcPr>
            <w:tcW w:w="3325" w:type="dxa"/>
            <w:tcBorders>
              <w:top w:val="single" w:sz="4" w:space="0" w:color="auto"/>
              <w:left w:val="single" w:sz="4" w:space="0" w:color="auto"/>
              <w:bottom w:val="single" w:sz="4" w:space="0" w:color="auto"/>
              <w:right w:val="single" w:sz="4" w:space="0" w:color="auto"/>
            </w:tcBorders>
            <w:hideMark/>
          </w:tcPr>
          <w:p w14:paraId="65472889" w14:textId="77777777" w:rsidR="00C93EDC" w:rsidRDefault="000D1390">
            <w:pPr>
              <w:spacing w:line="240" w:lineRule="auto"/>
              <w:rPr>
                <w:b/>
                <w:szCs w:val="22"/>
                <w:lang w:val="cs-CZ"/>
              </w:rPr>
            </w:pPr>
            <w:r>
              <w:rPr>
                <w:b/>
                <w:bCs/>
                <w:szCs w:val="22"/>
                <w:lang w:val="cs-CZ"/>
              </w:rPr>
              <w:t>Týden 26</w:t>
            </w:r>
          </w:p>
        </w:tc>
        <w:tc>
          <w:tcPr>
            <w:tcW w:w="2430" w:type="dxa"/>
            <w:tcBorders>
              <w:top w:val="single" w:sz="4" w:space="0" w:color="auto"/>
              <w:left w:val="single" w:sz="4" w:space="0" w:color="auto"/>
              <w:bottom w:val="single" w:sz="4" w:space="0" w:color="auto"/>
              <w:right w:val="single" w:sz="4" w:space="0" w:color="auto"/>
            </w:tcBorders>
          </w:tcPr>
          <w:p w14:paraId="75EAFDC3" w14:textId="77777777" w:rsidR="00C93EDC" w:rsidRDefault="00C93EDC">
            <w:pPr>
              <w:pStyle w:val="Default"/>
              <w:jc w:val="center"/>
              <w:rPr>
                <w:szCs w:val="22"/>
                <w:lang w:val="cs-CZ"/>
              </w:rPr>
            </w:pPr>
          </w:p>
        </w:tc>
        <w:tc>
          <w:tcPr>
            <w:tcW w:w="2250" w:type="dxa"/>
            <w:tcBorders>
              <w:top w:val="single" w:sz="4" w:space="0" w:color="auto"/>
              <w:left w:val="single" w:sz="4" w:space="0" w:color="auto"/>
              <w:bottom w:val="single" w:sz="4" w:space="0" w:color="auto"/>
              <w:right w:val="single" w:sz="4" w:space="0" w:color="auto"/>
            </w:tcBorders>
          </w:tcPr>
          <w:p w14:paraId="5316148E" w14:textId="77777777" w:rsidR="00C93EDC" w:rsidRDefault="00C93EDC">
            <w:pPr>
              <w:pStyle w:val="Default"/>
              <w:jc w:val="center"/>
              <w:rPr>
                <w:szCs w:val="22"/>
                <w:lang w:val="cs-CZ"/>
              </w:rPr>
            </w:pPr>
          </w:p>
        </w:tc>
        <w:tc>
          <w:tcPr>
            <w:tcW w:w="1211" w:type="dxa"/>
            <w:tcBorders>
              <w:top w:val="single" w:sz="4" w:space="0" w:color="auto"/>
              <w:left w:val="single" w:sz="4" w:space="0" w:color="auto"/>
              <w:bottom w:val="single" w:sz="4" w:space="0" w:color="auto"/>
              <w:right w:val="single" w:sz="4" w:space="0" w:color="auto"/>
            </w:tcBorders>
          </w:tcPr>
          <w:p w14:paraId="111F6906" w14:textId="77777777" w:rsidR="00C93EDC" w:rsidRDefault="00C93EDC">
            <w:pPr>
              <w:pStyle w:val="Default"/>
              <w:jc w:val="center"/>
              <w:rPr>
                <w:sz w:val="22"/>
                <w:szCs w:val="22"/>
                <w:lang w:val="cs-CZ"/>
              </w:rPr>
            </w:pPr>
          </w:p>
        </w:tc>
      </w:tr>
      <w:tr w:rsidR="00C93EDC" w14:paraId="6D644165" w14:textId="77777777">
        <w:tc>
          <w:tcPr>
            <w:tcW w:w="3325" w:type="dxa"/>
            <w:tcBorders>
              <w:top w:val="single" w:sz="4" w:space="0" w:color="auto"/>
              <w:left w:val="single" w:sz="4" w:space="0" w:color="auto"/>
              <w:bottom w:val="single" w:sz="4" w:space="0" w:color="auto"/>
              <w:right w:val="single" w:sz="4" w:space="0" w:color="auto"/>
            </w:tcBorders>
            <w:hideMark/>
          </w:tcPr>
          <w:p w14:paraId="6FE38335" w14:textId="77777777" w:rsidR="00C93EDC" w:rsidRDefault="000D1390">
            <w:pPr>
              <w:spacing w:line="240" w:lineRule="auto"/>
              <w:rPr>
                <w:szCs w:val="22"/>
                <w:lang w:val="cs-CZ"/>
              </w:rPr>
            </w:pPr>
            <w:r>
              <w:rPr>
                <w:szCs w:val="22"/>
                <w:lang w:val="cs-CZ"/>
              </w:rPr>
              <w:t>Klinická remise</w:t>
            </w:r>
          </w:p>
        </w:tc>
        <w:tc>
          <w:tcPr>
            <w:tcW w:w="2430" w:type="dxa"/>
            <w:tcBorders>
              <w:top w:val="single" w:sz="4" w:space="0" w:color="auto"/>
              <w:left w:val="single" w:sz="4" w:space="0" w:color="auto"/>
              <w:bottom w:val="single" w:sz="4" w:space="0" w:color="auto"/>
              <w:right w:val="single" w:sz="4" w:space="0" w:color="auto"/>
            </w:tcBorders>
            <w:hideMark/>
          </w:tcPr>
          <w:p w14:paraId="062D688A" w14:textId="77777777" w:rsidR="00C93EDC" w:rsidRDefault="000D1390">
            <w:pPr>
              <w:pStyle w:val="Default"/>
              <w:jc w:val="center"/>
              <w:rPr>
                <w:szCs w:val="22"/>
                <w:lang w:val="cs-CZ"/>
              </w:rPr>
            </w:pPr>
            <w:r>
              <w:rPr>
                <w:rFonts w:eastAsia="Times New Roman"/>
                <w:sz w:val="22"/>
                <w:szCs w:val="22"/>
                <w:lang w:val="cs-CZ"/>
              </w:rPr>
              <w:t>38,7 %</w:t>
            </w:r>
          </w:p>
        </w:tc>
        <w:tc>
          <w:tcPr>
            <w:tcW w:w="2250" w:type="dxa"/>
            <w:tcBorders>
              <w:top w:val="single" w:sz="4" w:space="0" w:color="auto"/>
              <w:left w:val="single" w:sz="4" w:space="0" w:color="auto"/>
              <w:bottom w:val="single" w:sz="4" w:space="0" w:color="auto"/>
              <w:right w:val="single" w:sz="4" w:space="0" w:color="auto"/>
            </w:tcBorders>
            <w:hideMark/>
          </w:tcPr>
          <w:p w14:paraId="17103959" w14:textId="77777777" w:rsidR="00C93EDC" w:rsidRDefault="000D1390">
            <w:pPr>
              <w:pStyle w:val="Default"/>
              <w:jc w:val="center"/>
              <w:rPr>
                <w:szCs w:val="22"/>
                <w:lang w:val="cs-CZ"/>
              </w:rPr>
            </w:pPr>
            <w:r>
              <w:rPr>
                <w:rFonts w:eastAsia="Times New Roman"/>
                <w:sz w:val="22"/>
                <w:szCs w:val="22"/>
                <w:lang w:val="cs-CZ"/>
              </w:rPr>
              <w:t>28,4 %</w:t>
            </w:r>
          </w:p>
        </w:tc>
        <w:tc>
          <w:tcPr>
            <w:tcW w:w="1211" w:type="dxa"/>
            <w:tcBorders>
              <w:top w:val="single" w:sz="4" w:space="0" w:color="auto"/>
              <w:left w:val="single" w:sz="4" w:space="0" w:color="auto"/>
              <w:bottom w:val="single" w:sz="4" w:space="0" w:color="auto"/>
              <w:right w:val="single" w:sz="4" w:space="0" w:color="auto"/>
            </w:tcBorders>
            <w:hideMark/>
          </w:tcPr>
          <w:p w14:paraId="6474BC2F" w14:textId="77777777" w:rsidR="00C93EDC" w:rsidRDefault="000D1390">
            <w:pPr>
              <w:pStyle w:val="Default"/>
              <w:jc w:val="center"/>
              <w:rPr>
                <w:sz w:val="22"/>
                <w:szCs w:val="22"/>
                <w:lang w:val="cs-CZ"/>
              </w:rPr>
            </w:pPr>
            <w:r>
              <w:rPr>
                <w:rFonts w:eastAsia="Times New Roman"/>
                <w:sz w:val="22"/>
                <w:szCs w:val="22"/>
                <w:lang w:val="cs-CZ"/>
              </w:rPr>
              <w:t>0,075</w:t>
            </w:r>
          </w:p>
        </w:tc>
      </w:tr>
      <w:tr w:rsidR="00C93EDC" w14:paraId="1E8F3576" w14:textId="77777777">
        <w:tc>
          <w:tcPr>
            <w:tcW w:w="3325" w:type="dxa"/>
            <w:tcBorders>
              <w:top w:val="single" w:sz="4" w:space="0" w:color="auto"/>
              <w:left w:val="single" w:sz="4" w:space="0" w:color="auto"/>
              <w:bottom w:val="single" w:sz="4" w:space="0" w:color="auto"/>
              <w:right w:val="single" w:sz="4" w:space="0" w:color="auto"/>
            </w:tcBorders>
            <w:hideMark/>
          </w:tcPr>
          <w:p w14:paraId="3A2DB63B" w14:textId="77777777" w:rsidR="00C93EDC" w:rsidRDefault="000D1390">
            <w:pPr>
              <w:spacing w:line="240" w:lineRule="auto"/>
              <w:rPr>
                <w:szCs w:val="22"/>
                <w:lang w:val="cs-CZ"/>
              </w:rPr>
            </w:pPr>
            <w:r>
              <w:rPr>
                <w:szCs w:val="22"/>
                <w:lang w:val="cs-CZ"/>
              </w:rPr>
              <w:t>Klinická odpověď</w:t>
            </w:r>
          </w:p>
        </w:tc>
        <w:tc>
          <w:tcPr>
            <w:tcW w:w="2430" w:type="dxa"/>
            <w:tcBorders>
              <w:top w:val="single" w:sz="4" w:space="0" w:color="auto"/>
              <w:left w:val="single" w:sz="4" w:space="0" w:color="auto"/>
              <w:bottom w:val="single" w:sz="4" w:space="0" w:color="auto"/>
              <w:right w:val="single" w:sz="4" w:space="0" w:color="auto"/>
            </w:tcBorders>
            <w:hideMark/>
          </w:tcPr>
          <w:p w14:paraId="06B4B6B3" w14:textId="77777777" w:rsidR="00C93EDC" w:rsidRDefault="000D1390">
            <w:pPr>
              <w:pStyle w:val="Default"/>
              <w:jc w:val="center"/>
              <w:rPr>
                <w:szCs w:val="22"/>
                <w:lang w:val="cs-CZ"/>
              </w:rPr>
            </w:pPr>
            <w:r>
              <w:rPr>
                <w:rFonts w:eastAsia="Times New Roman"/>
                <w:sz w:val="22"/>
                <w:szCs w:val="22"/>
                <w:lang w:val="cs-CZ"/>
              </w:rPr>
              <w:t>59,1 %</w:t>
            </w:r>
          </w:p>
        </w:tc>
        <w:tc>
          <w:tcPr>
            <w:tcW w:w="2250" w:type="dxa"/>
            <w:tcBorders>
              <w:top w:val="single" w:sz="4" w:space="0" w:color="auto"/>
              <w:left w:val="single" w:sz="4" w:space="0" w:color="auto"/>
              <w:bottom w:val="single" w:sz="4" w:space="0" w:color="auto"/>
              <w:right w:val="single" w:sz="4" w:space="0" w:color="auto"/>
            </w:tcBorders>
            <w:hideMark/>
          </w:tcPr>
          <w:p w14:paraId="5DD1AC85" w14:textId="77777777" w:rsidR="00C93EDC" w:rsidRDefault="000D1390">
            <w:pPr>
              <w:pStyle w:val="Default"/>
              <w:jc w:val="center"/>
              <w:rPr>
                <w:szCs w:val="22"/>
                <w:lang w:val="cs-CZ"/>
              </w:rPr>
            </w:pPr>
            <w:r>
              <w:rPr>
                <w:rFonts w:eastAsia="Times New Roman"/>
                <w:sz w:val="22"/>
                <w:szCs w:val="22"/>
                <w:lang w:val="cs-CZ"/>
              </w:rPr>
              <w:t>48,4 %</w:t>
            </w:r>
          </w:p>
        </w:tc>
        <w:tc>
          <w:tcPr>
            <w:tcW w:w="1211" w:type="dxa"/>
            <w:tcBorders>
              <w:top w:val="single" w:sz="4" w:space="0" w:color="auto"/>
              <w:left w:val="single" w:sz="4" w:space="0" w:color="auto"/>
              <w:bottom w:val="single" w:sz="4" w:space="0" w:color="auto"/>
              <w:right w:val="single" w:sz="4" w:space="0" w:color="auto"/>
            </w:tcBorders>
            <w:hideMark/>
          </w:tcPr>
          <w:p w14:paraId="4FD44CB2" w14:textId="77777777" w:rsidR="00C93EDC" w:rsidRDefault="000D1390">
            <w:pPr>
              <w:pStyle w:val="Default"/>
              <w:jc w:val="center"/>
              <w:rPr>
                <w:sz w:val="22"/>
                <w:szCs w:val="22"/>
                <w:lang w:val="cs-CZ"/>
              </w:rPr>
            </w:pPr>
            <w:r>
              <w:rPr>
                <w:rFonts w:eastAsia="Times New Roman"/>
                <w:sz w:val="22"/>
                <w:szCs w:val="22"/>
                <w:lang w:val="cs-CZ"/>
              </w:rPr>
              <w:t>0,073</w:t>
            </w:r>
          </w:p>
        </w:tc>
      </w:tr>
      <w:tr w:rsidR="00C93EDC" w14:paraId="6380958A" w14:textId="77777777">
        <w:tc>
          <w:tcPr>
            <w:tcW w:w="3325" w:type="dxa"/>
            <w:tcBorders>
              <w:top w:val="single" w:sz="4" w:space="0" w:color="auto"/>
              <w:left w:val="single" w:sz="4" w:space="0" w:color="auto"/>
              <w:bottom w:val="single" w:sz="4" w:space="0" w:color="auto"/>
              <w:right w:val="single" w:sz="4" w:space="0" w:color="auto"/>
            </w:tcBorders>
            <w:hideMark/>
          </w:tcPr>
          <w:p w14:paraId="7702BFD0" w14:textId="77777777" w:rsidR="00C93EDC" w:rsidRDefault="000D1390">
            <w:pPr>
              <w:spacing w:line="240" w:lineRule="auto"/>
              <w:rPr>
                <w:b/>
                <w:szCs w:val="22"/>
                <w:lang w:val="cs-CZ"/>
              </w:rPr>
            </w:pPr>
            <w:r>
              <w:rPr>
                <w:b/>
                <w:bCs/>
                <w:szCs w:val="22"/>
                <w:lang w:val="cs-CZ"/>
              </w:rPr>
              <w:t>Týden 52</w:t>
            </w:r>
          </w:p>
        </w:tc>
        <w:tc>
          <w:tcPr>
            <w:tcW w:w="2430" w:type="dxa"/>
            <w:tcBorders>
              <w:top w:val="single" w:sz="4" w:space="0" w:color="auto"/>
              <w:left w:val="single" w:sz="4" w:space="0" w:color="auto"/>
              <w:bottom w:val="single" w:sz="4" w:space="0" w:color="auto"/>
              <w:right w:val="single" w:sz="4" w:space="0" w:color="auto"/>
            </w:tcBorders>
          </w:tcPr>
          <w:p w14:paraId="3F85877F" w14:textId="77777777" w:rsidR="00C93EDC" w:rsidRDefault="00C93EDC">
            <w:pPr>
              <w:pStyle w:val="Default"/>
              <w:jc w:val="center"/>
              <w:rPr>
                <w:szCs w:val="22"/>
                <w:lang w:val="cs-CZ"/>
              </w:rPr>
            </w:pPr>
          </w:p>
        </w:tc>
        <w:tc>
          <w:tcPr>
            <w:tcW w:w="2250" w:type="dxa"/>
            <w:tcBorders>
              <w:top w:val="single" w:sz="4" w:space="0" w:color="auto"/>
              <w:left w:val="single" w:sz="4" w:space="0" w:color="auto"/>
              <w:bottom w:val="single" w:sz="4" w:space="0" w:color="auto"/>
              <w:right w:val="single" w:sz="4" w:space="0" w:color="auto"/>
            </w:tcBorders>
          </w:tcPr>
          <w:p w14:paraId="00ABF393" w14:textId="77777777" w:rsidR="00C93EDC" w:rsidRDefault="00C93EDC">
            <w:pPr>
              <w:pStyle w:val="Default"/>
              <w:jc w:val="center"/>
              <w:rPr>
                <w:szCs w:val="22"/>
                <w:lang w:val="cs-CZ"/>
              </w:rPr>
            </w:pPr>
          </w:p>
        </w:tc>
        <w:tc>
          <w:tcPr>
            <w:tcW w:w="1211" w:type="dxa"/>
            <w:tcBorders>
              <w:top w:val="single" w:sz="4" w:space="0" w:color="auto"/>
              <w:left w:val="single" w:sz="4" w:space="0" w:color="auto"/>
              <w:bottom w:val="single" w:sz="4" w:space="0" w:color="auto"/>
              <w:right w:val="single" w:sz="4" w:space="0" w:color="auto"/>
            </w:tcBorders>
          </w:tcPr>
          <w:p w14:paraId="5FABF91C" w14:textId="77777777" w:rsidR="00C93EDC" w:rsidRDefault="00C93EDC">
            <w:pPr>
              <w:pStyle w:val="Default"/>
              <w:jc w:val="center"/>
              <w:rPr>
                <w:sz w:val="22"/>
                <w:szCs w:val="22"/>
                <w:lang w:val="cs-CZ"/>
              </w:rPr>
            </w:pPr>
          </w:p>
        </w:tc>
      </w:tr>
      <w:tr w:rsidR="00C93EDC" w14:paraId="40AFEC9A" w14:textId="77777777">
        <w:tc>
          <w:tcPr>
            <w:tcW w:w="3325" w:type="dxa"/>
            <w:tcBorders>
              <w:top w:val="single" w:sz="4" w:space="0" w:color="auto"/>
              <w:left w:val="single" w:sz="4" w:space="0" w:color="auto"/>
              <w:bottom w:val="single" w:sz="4" w:space="0" w:color="auto"/>
              <w:right w:val="single" w:sz="4" w:space="0" w:color="auto"/>
            </w:tcBorders>
            <w:hideMark/>
          </w:tcPr>
          <w:p w14:paraId="56F5C9CA" w14:textId="77777777" w:rsidR="00C93EDC" w:rsidRDefault="000D1390">
            <w:pPr>
              <w:spacing w:line="240" w:lineRule="auto"/>
              <w:rPr>
                <w:szCs w:val="22"/>
                <w:lang w:val="cs-CZ"/>
              </w:rPr>
            </w:pPr>
            <w:r>
              <w:rPr>
                <w:szCs w:val="22"/>
                <w:lang w:val="cs-CZ"/>
              </w:rPr>
              <w:t>Klinická remise</w:t>
            </w:r>
          </w:p>
        </w:tc>
        <w:tc>
          <w:tcPr>
            <w:tcW w:w="2430" w:type="dxa"/>
            <w:tcBorders>
              <w:top w:val="single" w:sz="4" w:space="0" w:color="auto"/>
              <w:left w:val="single" w:sz="4" w:space="0" w:color="auto"/>
              <w:bottom w:val="single" w:sz="4" w:space="0" w:color="auto"/>
              <w:right w:val="single" w:sz="4" w:space="0" w:color="auto"/>
            </w:tcBorders>
            <w:hideMark/>
          </w:tcPr>
          <w:p w14:paraId="2E4B317C" w14:textId="77777777" w:rsidR="00C93EDC" w:rsidRDefault="000D1390">
            <w:pPr>
              <w:pStyle w:val="Default"/>
              <w:jc w:val="center"/>
              <w:rPr>
                <w:szCs w:val="22"/>
                <w:lang w:val="cs-CZ"/>
              </w:rPr>
            </w:pPr>
            <w:r>
              <w:rPr>
                <w:rFonts w:eastAsia="Times New Roman"/>
                <w:sz w:val="22"/>
                <w:szCs w:val="22"/>
                <w:lang w:val="cs-CZ"/>
              </w:rPr>
              <w:t>33,3 %</w:t>
            </w:r>
          </w:p>
        </w:tc>
        <w:tc>
          <w:tcPr>
            <w:tcW w:w="2250" w:type="dxa"/>
            <w:tcBorders>
              <w:top w:val="single" w:sz="4" w:space="0" w:color="auto"/>
              <w:left w:val="single" w:sz="4" w:space="0" w:color="auto"/>
              <w:bottom w:val="single" w:sz="4" w:space="0" w:color="auto"/>
              <w:right w:val="single" w:sz="4" w:space="0" w:color="auto"/>
            </w:tcBorders>
            <w:hideMark/>
          </w:tcPr>
          <w:p w14:paraId="15B6397E" w14:textId="77777777" w:rsidR="00C93EDC" w:rsidRDefault="000D1390">
            <w:pPr>
              <w:pStyle w:val="Default"/>
              <w:jc w:val="center"/>
              <w:rPr>
                <w:szCs w:val="22"/>
                <w:lang w:val="cs-CZ"/>
              </w:rPr>
            </w:pPr>
            <w:r>
              <w:rPr>
                <w:rFonts w:eastAsia="Times New Roman"/>
                <w:sz w:val="22"/>
                <w:szCs w:val="22"/>
                <w:lang w:val="cs-CZ"/>
              </w:rPr>
              <w:t>23,2 %</w:t>
            </w:r>
          </w:p>
        </w:tc>
        <w:tc>
          <w:tcPr>
            <w:tcW w:w="1211" w:type="dxa"/>
            <w:tcBorders>
              <w:top w:val="single" w:sz="4" w:space="0" w:color="auto"/>
              <w:left w:val="single" w:sz="4" w:space="0" w:color="auto"/>
              <w:bottom w:val="single" w:sz="4" w:space="0" w:color="auto"/>
              <w:right w:val="single" w:sz="4" w:space="0" w:color="auto"/>
            </w:tcBorders>
            <w:hideMark/>
          </w:tcPr>
          <w:p w14:paraId="0AC84947" w14:textId="77777777" w:rsidR="00C93EDC" w:rsidRDefault="000D1390">
            <w:pPr>
              <w:pStyle w:val="Default"/>
              <w:jc w:val="center"/>
              <w:rPr>
                <w:sz w:val="22"/>
                <w:szCs w:val="22"/>
                <w:lang w:val="cs-CZ"/>
              </w:rPr>
            </w:pPr>
            <w:r>
              <w:rPr>
                <w:rFonts w:eastAsia="Times New Roman"/>
                <w:sz w:val="22"/>
                <w:szCs w:val="22"/>
                <w:lang w:val="cs-CZ"/>
              </w:rPr>
              <w:t>0,100</w:t>
            </w:r>
          </w:p>
        </w:tc>
      </w:tr>
      <w:tr w:rsidR="00C93EDC" w14:paraId="48E8867D" w14:textId="77777777">
        <w:tc>
          <w:tcPr>
            <w:tcW w:w="3325" w:type="dxa"/>
            <w:tcBorders>
              <w:top w:val="single" w:sz="4" w:space="0" w:color="auto"/>
              <w:left w:val="single" w:sz="4" w:space="0" w:color="auto"/>
              <w:bottom w:val="single" w:sz="4" w:space="0" w:color="auto"/>
              <w:right w:val="single" w:sz="4" w:space="0" w:color="auto"/>
            </w:tcBorders>
            <w:hideMark/>
          </w:tcPr>
          <w:p w14:paraId="3814B88C" w14:textId="77777777" w:rsidR="00C93EDC" w:rsidRDefault="000D1390">
            <w:pPr>
              <w:spacing w:line="240" w:lineRule="auto"/>
              <w:rPr>
                <w:szCs w:val="22"/>
                <w:lang w:val="cs-CZ"/>
              </w:rPr>
            </w:pPr>
            <w:r>
              <w:rPr>
                <w:szCs w:val="22"/>
                <w:lang w:val="cs-CZ"/>
              </w:rPr>
              <w:t>Klinická odpověď</w:t>
            </w:r>
          </w:p>
        </w:tc>
        <w:tc>
          <w:tcPr>
            <w:tcW w:w="2430" w:type="dxa"/>
            <w:tcBorders>
              <w:top w:val="single" w:sz="4" w:space="0" w:color="auto"/>
              <w:left w:val="single" w:sz="4" w:space="0" w:color="auto"/>
              <w:bottom w:val="single" w:sz="4" w:space="0" w:color="auto"/>
              <w:right w:val="single" w:sz="4" w:space="0" w:color="auto"/>
            </w:tcBorders>
            <w:hideMark/>
          </w:tcPr>
          <w:p w14:paraId="0DF89C38" w14:textId="77777777" w:rsidR="00C93EDC" w:rsidRDefault="000D1390">
            <w:pPr>
              <w:pStyle w:val="Default"/>
              <w:jc w:val="center"/>
              <w:rPr>
                <w:szCs w:val="22"/>
                <w:lang w:val="cs-CZ"/>
              </w:rPr>
            </w:pPr>
            <w:r>
              <w:rPr>
                <w:rFonts w:eastAsia="Times New Roman"/>
                <w:sz w:val="22"/>
                <w:szCs w:val="22"/>
                <w:lang w:val="cs-CZ"/>
              </w:rPr>
              <w:t>41,9 %</w:t>
            </w:r>
          </w:p>
        </w:tc>
        <w:tc>
          <w:tcPr>
            <w:tcW w:w="2250" w:type="dxa"/>
            <w:tcBorders>
              <w:top w:val="single" w:sz="4" w:space="0" w:color="auto"/>
              <w:left w:val="single" w:sz="4" w:space="0" w:color="auto"/>
              <w:bottom w:val="single" w:sz="4" w:space="0" w:color="auto"/>
              <w:right w:val="single" w:sz="4" w:space="0" w:color="auto"/>
            </w:tcBorders>
            <w:hideMark/>
          </w:tcPr>
          <w:p w14:paraId="158DBD27" w14:textId="77777777" w:rsidR="00C93EDC" w:rsidRDefault="000D1390">
            <w:pPr>
              <w:pStyle w:val="Default"/>
              <w:jc w:val="center"/>
              <w:rPr>
                <w:szCs w:val="22"/>
                <w:lang w:val="cs-CZ"/>
              </w:rPr>
            </w:pPr>
            <w:r>
              <w:rPr>
                <w:rFonts w:eastAsia="Times New Roman"/>
                <w:sz w:val="22"/>
                <w:szCs w:val="22"/>
                <w:lang w:val="cs-CZ"/>
              </w:rPr>
              <w:t>28,4 %</w:t>
            </w:r>
          </w:p>
        </w:tc>
        <w:tc>
          <w:tcPr>
            <w:tcW w:w="1211" w:type="dxa"/>
            <w:tcBorders>
              <w:top w:val="single" w:sz="4" w:space="0" w:color="auto"/>
              <w:left w:val="single" w:sz="4" w:space="0" w:color="auto"/>
              <w:bottom w:val="single" w:sz="4" w:space="0" w:color="auto"/>
              <w:right w:val="single" w:sz="4" w:space="0" w:color="auto"/>
            </w:tcBorders>
            <w:hideMark/>
          </w:tcPr>
          <w:p w14:paraId="799E4C78" w14:textId="77777777" w:rsidR="00C93EDC" w:rsidRDefault="000D1390">
            <w:pPr>
              <w:pStyle w:val="Default"/>
              <w:jc w:val="center"/>
              <w:rPr>
                <w:sz w:val="22"/>
                <w:szCs w:val="22"/>
                <w:lang w:val="cs-CZ"/>
              </w:rPr>
            </w:pPr>
            <w:r>
              <w:rPr>
                <w:rFonts w:eastAsia="Times New Roman"/>
                <w:sz w:val="22"/>
                <w:szCs w:val="22"/>
                <w:lang w:val="cs-CZ"/>
              </w:rPr>
              <w:t>0,038</w:t>
            </w:r>
          </w:p>
        </w:tc>
      </w:tr>
      <w:tr w:rsidR="00C93EDC" w14:paraId="082FCB4E"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1B7C3CA8" w14:textId="77777777" w:rsidR="00C93EDC" w:rsidRDefault="000D1390">
            <w:pPr>
              <w:pStyle w:val="Default"/>
              <w:rPr>
                <w:sz w:val="22"/>
                <w:szCs w:val="22"/>
                <w:lang w:val="cs-CZ"/>
              </w:rPr>
            </w:pPr>
            <w:r>
              <w:rPr>
                <w:rFonts w:eastAsia="Times New Roman"/>
                <w:sz w:val="22"/>
                <w:szCs w:val="22"/>
                <w:vertAlign w:val="superscript"/>
                <w:lang w:val="cs-CZ"/>
              </w:rPr>
              <w:t>*</w:t>
            </w:r>
            <w:r>
              <w:rPr>
                <w:rFonts w:eastAsia="Times New Roman"/>
                <w:sz w:val="22"/>
                <w:szCs w:val="22"/>
                <w:lang w:val="cs-CZ"/>
              </w:rPr>
              <w:t xml:space="preserve">p hodnota pro standardní dávku </w:t>
            </w:r>
            <w:r>
              <w:rPr>
                <w:rFonts w:eastAsia="Times New Roman"/>
                <w:i/>
                <w:iCs/>
                <w:sz w:val="22"/>
                <w:szCs w:val="22"/>
                <w:lang w:val="cs-CZ"/>
              </w:rPr>
              <w:t>v porovnání</w:t>
            </w:r>
            <w:r>
              <w:rPr>
                <w:rFonts w:eastAsia="Times New Roman"/>
                <w:sz w:val="22"/>
                <w:szCs w:val="22"/>
                <w:lang w:val="cs-CZ"/>
              </w:rPr>
              <w:t xml:space="preserve"> se sníženou dávkou</w:t>
            </w:r>
          </w:p>
        </w:tc>
      </w:tr>
    </w:tbl>
    <w:p w14:paraId="2C9733BF" w14:textId="77777777" w:rsidR="00C93EDC" w:rsidRDefault="00C93EDC">
      <w:pPr>
        <w:spacing w:line="240" w:lineRule="auto"/>
        <w:rPr>
          <w:szCs w:val="22"/>
          <w:lang w:val="cs-CZ"/>
        </w:rPr>
      </w:pPr>
    </w:p>
    <w:p w14:paraId="3FA8FA02" w14:textId="77777777" w:rsidR="00C93EDC" w:rsidRDefault="000D1390">
      <w:pPr>
        <w:pStyle w:val="Tabletitlesticktogether"/>
        <w:tabs>
          <w:tab w:val="clear" w:pos="567"/>
          <w:tab w:val="left" w:pos="1418"/>
        </w:tabs>
        <w:spacing w:after="0"/>
        <w:ind w:left="1418" w:hanging="1418"/>
        <w:rPr>
          <w:bCs/>
          <w:lang w:val="cs-CZ"/>
        </w:rPr>
      </w:pPr>
      <w:r>
        <w:rPr>
          <w:bCs/>
          <w:lang w:val="cs-CZ"/>
        </w:rPr>
        <w:t>Tabulka 20:</w:t>
      </w:r>
      <w:r>
        <w:rPr>
          <w:bCs/>
          <w:lang w:val="cs-CZ"/>
        </w:rPr>
        <w:tab/>
        <w:t>Studie u pediatrických pacientů s Crohnovou chorobou</w:t>
      </w:r>
    </w:p>
    <w:p w14:paraId="508BED7A" w14:textId="77777777" w:rsidR="00C93EDC" w:rsidRDefault="000D1390">
      <w:pPr>
        <w:pStyle w:val="Tabletitlesticktogether"/>
        <w:tabs>
          <w:tab w:val="clear" w:pos="567"/>
          <w:tab w:val="left" w:pos="1418"/>
        </w:tabs>
        <w:spacing w:after="0"/>
        <w:ind w:left="1418" w:hanging="1418"/>
        <w:rPr>
          <w:lang w:val="cs-CZ"/>
        </w:rPr>
      </w:pPr>
      <w:r>
        <w:rPr>
          <w:bCs/>
          <w:lang w:val="cs-CZ"/>
        </w:rPr>
        <w:tab/>
        <w:t>Vysazení kortikosteroidů nebo imunomodulátorů a remise píštělí</w:t>
      </w:r>
    </w:p>
    <w:tbl>
      <w:tblPr>
        <w:tblW w:w="9216" w:type="dxa"/>
        <w:tblLook w:val="04A0" w:firstRow="1" w:lastRow="0" w:firstColumn="1" w:lastColumn="0" w:noHBand="0" w:noVBand="1"/>
      </w:tblPr>
      <w:tblGrid>
        <w:gridCol w:w="4225"/>
        <w:gridCol w:w="1980"/>
        <w:gridCol w:w="1800"/>
        <w:gridCol w:w="1211"/>
      </w:tblGrid>
      <w:tr w:rsidR="00C93EDC" w14:paraId="21EAE118" w14:textId="77777777">
        <w:tc>
          <w:tcPr>
            <w:tcW w:w="4225" w:type="dxa"/>
            <w:tcBorders>
              <w:top w:val="single" w:sz="4" w:space="0" w:color="auto"/>
              <w:left w:val="single" w:sz="4" w:space="0" w:color="auto"/>
              <w:bottom w:val="single" w:sz="4" w:space="0" w:color="auto"/>
              <w:right w:val="single" w:sz="4" w:space="0" w:color="auto"/>
            </w:tcBorders>
            <w:vAlign w:val="center"/>
          </w:tcPr>
          <w:p w14:paraId="2322377D" w14:textId="77777777" w:rsidR="00C93EDC" w:rsidRDefault="00C93EDC">
            <w:pPr>
              <w:keepNext/>
              <w:keepLines/>
              <w:spacing w:line="240" w:lineRule="auto"/>
              <w:jc w:val="center"/>
              <w:rPr>
                <w:szCs w:val="22"/>
                <w:lang w:val="cs-CZ"/>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72B78BE7" w14:textId="77777777" w:rsidR="00C93EDC" w:rsidRDefault="000D1390">
            <w:pPr>
              <w:keepNext/>
              <w:keepLines/>
              <w:spacing w:line="240" w:lineRule="auto"/>
              <w:jc w:val="center"/>
              <w:rPr>
                <w:b/>
                <w:szCs w:val="22"/>
                <w:lang w:val="cs-CZ"/>
              </w:rPr>
            </w:pPr>
            <w:r>
              <w:rPr>
                <w:b/>
                <w:bCs/>
                <w:szCs w:val="22"/>
                <w:lang w:val="cs-CZ"/>
              </w:rPr>
              <w:t>Standardní dávka 40/20 mg každý druhý týden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67F006D" w14:textId="77777777" w:rsidR="00C93EDC" w:rsidRDefault="000D1390">
            <w:pPr>
              <w:keepNext/>
              <w:keepLines/>
              <w:spacing w:line="240" w:lineRule="auto"/>
              <w:jc w:val="center"/>
              <w:rPr>
                <w:b/>
                <w:szCs w:val="22"/>
                <w:lang w:val="cs-CZ"/>
              </w:rPr>
            </w:pPr>
            <w:r>
              <w:rPr>
                <w:b/>
                <w:bCs/>
                <w:szCs w:val="22"/>
                <w:lang w:val="cs-CZ"/>
              </w:rPr>
              <w:t>Snížená dávka 20/10 mg každý druhý týden</w:t>
            </w:r>
          </w:p>
        </w:tc>
        <w:tc>
          <w:tcPr>
            <w:tcW w:w="1211" w:type="dxa"/>
            <w:tcBorders>
              <w:top w:val="single" w:sz="4" w:space="0" w:color="auto"/>
              <w:left w:val="single" w:sz="4" w:space="0" w:color="auto"/>
              <w:bottom w:val="single" w:sz="4" w:space="0" w:color="auto"/>
              <w:right w:val="single" w:sz="4" w:space="0" w:color="auto"/>
            </w:tcBorders>
            <w:vAlign w:val="center"/>
            <w:hideMark/>
          </w:tcPr>
          <w:p w14:paraId="51401177" w14:textId="77777777" w:rsidR="00C93EDC" w:rsidRDefault="000D1390">
            <w:pPr>
              <w:keepNext/>
              <w:keepLines/>
              <w:spacing w:line="240" w:lineRule="auto"/>
              <w:jc w:val="center"/>
              <w:rPr>
                <w:b/>
                <w:szCs w:val="22"/>
                <w:lang w:val="cs-CZ"/>
              </w:rPr>
            </w:pPr>
            <w:r>
              <w:rPr>
                <w:b/>
                <w:bCs/>
                <w:szCs w:val="22"/>
                <w:lang w:val="cs-CZ"/>
              </w:rPr>
              <w:t>P hodnota </w:t>
            </w:r>
            <w:r>
              <w:rPr>
                <w:b/>
                <w:bCs/>
                <w:szCs w:val="22"/>
                <w:vertAlign w:val="superscript"/>
                <w:lang w:val="cs-CZ"/>
              </w:rPr>
              <w:t>1</w:t>
            </w:r>
          </w:p>
        </w:tc>
      </w:tr>
      <w:tr w:rsidR="00C93EDC" w14:paraId="56666C66" w14:textId="77777777">
        <w:tc>
          <w:tcPr>
            <w:tcW w:w="4225" w:type="dxa"/>
            <w:tcBorders>
              <w:top w:val="single" w:sz="4" w:space="0" w:color="auto"/>
              <w:left w:val="single" w:sz="4" w:space="0" w:color="auto"/>
              <w:bottom w:val="single" w:sz="4" w:space="0" w:color="auto"/>
              <w:right w:val="single" w:sz="4" w:space="0" w:color="auto"/>
            </w:tcBorders>
            <w:hideMark/>
          </w:tcPr>
          <w:p w14:paraId="4ACA078C" w14:textId="77777777" w:rsidR="00C93EDC" w:rsidRDefault="000D1390">
            <w:pPr>
              <w:keepNext/>
              <w:keepLines/>
              <w:spacing w:line="240" w:lineRule="auto"/>
              <w:rPr>
                <w:b/>
                <w:szCs w:val="22"/>
                <w:lang w:val="cs-CZ"/>
              </w:rPr>
            </w:pPr>
            <w:r>
              <w:rPr>
                <w:b/>
                <w:bCs/>
                <w:szCs w:val="22"/>
                <w:lang w:val="cs-CZ"/>
              </w:rPr>
              <w:t>Vysazení kortikosteroidů</w:t>
            </w:r>
          </w:p>
        </w:tc>
        <w:tc>
          <w:tcPr>
            <w:tcW w:w="1980" w:type="dxa"/>
            <w:tcBorders>
              <w:top w:val="single" w:sz="4" w:space="0" w:color="auto"/>
              <w:left w:val="single" w:sz="4" w:space="0" w:color="auto"/>
              <w:bottom w:val="single" w:sz="4" w:space="0" w:color="auto"/>
              <w:right w:val="single" w:sz="4" w:space="0" w:color="auto"/>
            </w:tcBorders>
            <w:hideMark/>
          </w:tcPr>
          <w:p w14:paraId="439057AE" w14:textId="77777777" w:rsidR="00C93EDC" w:rsidRDefault="000D1390">
            <w:pPr>
              <w:pStyle w:val="Default"/>
              <w:keepNext/>
              <w:keepLines/>
              <w:jc w:val="center"/>
              <w:rPr>
                <w:b/>
                <w:sz w:val="22"/>
                <w:szCs w:val="22"/>
                <w:lang w:val="cs-CZ"/>
              </w:rPr>
            </w:pPr>
            <w:r>
              <w:rPr>
                <w:rFonts w:eastAsia="Times New Roman"/>
                <w:b/>
                <w:bCs/>
                <w:sz w:val="22"/>
                <w:szCs w:val="22"/>
                <w:lang w:val="cs-CZ"/>
              </w:rPr>
              <w:t>n=33</w:t>
            </w:r>
          </w:p>
        </w:tc>
        <w:tc>
          <w:tcPr>
            <w:tcW w:w="1800" w:type="dxa"/>
            <w:tcBorders>
              <w:top w:val="single" w:sz="4" w:space="0" w:color="auto"/>
              <w:left w:val="single" w:sz="4" w:space="0" w:color="auto"/>
              <w:bottom w:val="single" w:sz="4" w:space="0" w:color="auto"/>
              <w:right w:val="single" w:sz="4" w:space="0" w:color="auto"/>
            </w:tcBorders>
            <w:hideMark/>
          </w:tcPr>
          <w:p w14:paraId="1380958A" w14:textId="77777777" w:rsidR="00C93EDC" w:rsidRDefault="000D1390">
            <w:pPr>
              <w:pStyle w:val="Default"/>
              <w:keepNext/>
              <w:keepLines/>
              <w:jc w:val="center"/>
              <w:rPr>
                <w:b/>
                <w:sz w:val="22"/>
                <w:szCs w:val="22"/>
                <w:lang w:val="cs-CZ"/>
              </w:rPr>
            </w:pPr>
            <w:r>
              <w:rPr>
                <w:rFonts w:eastAsia="Times New Roman"/>
                <w:b/>
                <w:bCs/>
                <w:sz w:val="22"/>
                <w:szCs w:val="22"/>
                <w:lang w:val="cs-CZ"/>
              </w:rPr>
              <w:t>n=38</w:t>
            </w:r>
          </w:p>
        </w:tc>
        <w:tc>
          <w:tcPr>
            <w:tcW w:w="1211" w:type="dxa"/>
            <w:tcBorders>
              <w:top w:val="single" w:sz="4" w:space="0" w:color="auto"/>
              <w:left w:val="single" w:sz="4" w:space="0" w:color="auto"/>
              <w:bottom w:val="single" w:sz="4" w:space="0" w:color="auto"/>
              <w:right w:val="single" w:sz="4" w:space="0" w:color="auto"/>
            </w:tcBorders>
          </w:tcPr>
          <w:p w14:paraId="46F5951E" w14:textId="77777777" w:rsidR="00C93EDC" w:rsidRDefault="00C93EDC">
            <w:pPr>
              <w:pStyle w:val="Default"/>
              <w:keepNext/>
              <w:keepLines/>
              <w:jc w:val="center"/>
              <w:rPr>
                <w:sz w:val="22"/>
                <w:szCs w:val="22"/>
                <w:lang w:val="cs-CZ"/>
              </w:rPr>
            </w:pPr>
          </w:p>
        </w:tc>
      </w:tr>
      <w:tr w:rsidR="00C93EDC" w14:paraId="7FFCEFB4" w14:textId="77777777">
        <w:tc>
          <w:tcPr>
            <w:tcW w:w="4225" w:type="dxa"/>
            <w:tcBorders>
              <w:top w:val="single" w:sz="4" w:space="0" w:color="auto"/>
              <w:left w:val="single" w:sz="4" w:space="0" w:color="auto"/>
              <w:bottom w:val="single" w:sz="4" w:space="0" w:color="auto"/>
              <w:right w:val="single" w:sz="4" w:space="0" w:color="auto"/>
            </w:tcBorders>
            <w:hideMark/>
          </w:tcPr>
          <w:p w14:paraId="3259705A" w14:textId="77777777" w:rsidR="00C93EDC" w:rsidRDefault="000D1390">
            <w:pPr>
              <w:keepNext/>
              <w:keepLines/>
              <w:spacing w:line="240" w:lineRule="auto"/>
              <w:rPr>
                <w:szCs w:val="22"/>
                <w:lang w:val="cs-CZ"/>
              </w:rPr>
            </w:pPr>
            <w:r>
              <w:rPr>
                <w:szCs w:val="22"/>
                <w:lang w:val="cs-CZ"/>
              </w:rPr>
              <w:t>Týden 26</w:t>
            </w:r>
          </w:p>
        </w:tc>
        <w:tc>
          <w:tcPr>
            <w:tcW w:w="1980" w:type="dxa"/>
            <w:tcBorders>
              <w:top w:val="single" w:sz="4" w:space="0" w:color="auto"/>
              <w:left w:val="single" w:sz="4" w:space="0" w:color="auto"/>
              <w:bottom w:val="single" w:sz="4" w:space="0" w:color="auto"/>
              <w:right w:val="single" w:sz="4" w:space="0" w:color="auto"/>
            </w:tcBorders>
            <w:hideMark/>
          </w:tcPr>
          <w:p w14:paraId="2C380ABB" w14:textId="77777777" w:rsidR="00C93EDC" w:rsidRDefault="000D1390">
            <w:pPr>
              <w:pStyle w:val="Default"/>
              <w:keepNext/>
              <w:keepLines/>
              <w:jc w:val="center"/>
              <w:rPr>
                <w:sz w:val="22"/>
                <w:szCs w:val="22"/>
                <w:lang w:val="cs-CZ"/>
              </w:rPr>
            </w:pPr>
            <w:r>
              <w:rPr>
                <w:rFonts w:eastAsia="Times New Roman"/>
                <w:sz w:val="22"/>
                <w:szCs w:val="22"/>
                <w:lang w:val="cs-CZ"/>
              </w:rPr>
              <w:t>84,8 %</w:t>
            </w:r>
          </w:p>
        </w:tc>
        <w:tc>
          <w:tcPr>
            <w:tcW w:w="1800" w:type="dxa"/>
            <w:tcBorders>
              <w:top w:val="single" w:sz="4" w:space="0" w:color="auto"/>
              <w:left w:val="single" w:sz="4" w:space="0" w:color="auto"/>
              <w:bottom w:val="single" w:sz="4" w:space="0" w:color="auto"/>
              <w:right w:val="single" w:sz="4" w:space="0" w:color="auto"/>
            </w:tcBorders>
            <w:hideMark/>
          </w:tcPr>
          <w:p w14:paraId="7D008032" w14:textId="77777777" w:rsidR="00C93EDC" w:rsidRDefault="000D1390">
            <w:pPr>
              <w:pStyle w:val="Default"/>
              <w:keepNext/>
              <w:keepLines/>
              <w:jc w:val="center"/>
              <w:rPr>
                <w:sz w:val="22"/>
                <w:szCs w:val="22"/>
                <w:lang w:val="cs-CZ"/>
              </w:rPr>
            </w:pPr>
            <w:r>
              <w:rPr>
                <w:rFonts w:eastAsia="Times New Roman"/>
                <w:sz w:val="22"/>
                <w:szCs w:val="22"/>
                <w:lang w:val="cs-CZ"/>
              </w:rPr>
              <w:t>65,8 %</w:t>
            </w:r>
          </w:p>
        </w:tc>
        <w:tc>
          <w:tcPr>
            <w:tcW w:w="1211" w:type="dxa"/>
            <w:tcBorders>
              <w:top w:val="single" w:sz="4" w:space="0" w:color="auto"/>
              <w:left w:val="single" w:sz="4" w:space="0" w:color="auto"/>
              <w:bottom w:val="single" w:sz="4" w:space="0" w:color="auto"/>
              <w:right w:val="single" w:sz="4" w:space="0" w:color="auto"/>
            </w:tcBorders>
            <w:hideMark/>
          </w:tcPr>
          <w:p w14:paraId="1742FD52" w14:textId="77777777" w:rsidR="00C93EDC" w:rsidRDefault="000D1390">
            <w:pPr>
              <w:pStyle w:val="Default"/>
              <w:keepNext/>
              <w:keepLines/>
              <w:jc w:val="center"/>
              <w:rPr>
                <w:sz w:val="22"/>
                <w:szCs w:val="22"/>
                <w:lang w:val="cs-CZ"/>
              </w:rPr>
            </w:pPr>
            <w:r>
              <w:rPr>
                <w:rFonts w:eastAsia="Times New Roman"/>
                <w:sz w:val="22"/>
                <w:szCs w:val="22"/>
                <w:lang w:val="cs-CZ"/>
              </w:rPr>
              <w:t>0,066</w:t>
            </w:r>
          </w:p>
        </w:tc>
      </w:tr>
      <w:tr w:rsidR="00C93EDC" w14:paraId="7C29BFE8" w14:textId="77777777">
        <w:tc>
          <w:tcPr>
            <w:tcW w:w="4225" w:type="dxa"/>
            <w:tcBorders>
              <w:top w:val="single" w:sz="4" w:space="0" w:color="auto"/>
              <w:left w:val="single" w:sz="4" w:space="0" w:color="auto"/>
              <w:bottom w:val="single" w:sz="4" w:space="0" w:color="auto"/>
              <w:right w:val="single" w:sz="4" w:space="0" w:color="auto"/>
            </w:tcBorders>
            <w:hideMark/>
          </w:tcPr>
          <w:p w14:paraId="2584C015" w14:textId="77777777" w:rsidR="00C93EDC" w:rsidRDefault="000D1390">
            <w:pPr>
              <w:keepNext/>
              <w:keepLines/>
              <w:spacing w:line="240" w:lineRule="auto"/>
              <w:rPr>
                <w:szCs w:val="22"/>
                <w:lang w:val="cs-CZ"/>
              </w:rPr>
            </w:pPr>
            <w:r>
              <w:rPr>
                <w:szCs w:val="22"/>
                <w:lang w:val="cs-CZ"/>
              </w:rPr>
              <w:t>Týden 52</w:t>
            </w:r>
          </w:p>
        </w:tc>
        <w:tc>
          <w:tcPr>
            <w:tcW w:w="1980" w:type="dxa"/>
            <w:tcBorders>
              <w:top w:val="single" w:sz="4" w:space="0" w:color="auto"/>
              <w:left w:val="single" w:sz="4" w:space="0" w:color="auto"/>
              <w:bottom w:val="single" w:sz="4" w:space="0" w:color="auto"/>
              <w:right w:val="single" w:sz="4" w:space="0" w:color="auto"/>
            </w:tcBorders>
            <w:hideMark/>
          </w:tcPr>
          <w:p w14:paraId="70C9AA7C" w14:textId="77777777" w:rsidR="00C93EDC" w:rsidRDefault="000D1390">
            <w:pPr>
              <w:pStyle w:val="Default"/>
              <w:keepNext/>
              <w:keepLines/>
              <w:jc w:val="center"/>
              <w:rPr>
                <w:sz w:val="22"/>
                <w:szCs w:val="22"/>
                <w:lang w:val="cs-CZ"/>
              </w:rPr>
            </w:pPr>
            <w:r>
              <w:rPr>
                <w:rFonts w:eastAsia="Times New Roman"/>
                <w:sz w:val="22"/>
                <w:szCs w:val="22"/>
                <w:lang w:val="cs-CZ"/>
              </w:rPr>
              <w:t>69,7 %</w:t>
            </w:r>
          </w:p>
        </w:tc>
        <w:tc>
          <w:tcPr>
            <w:tcW w:w="1800" w:type="dxa"/>
            <w:tcBorders>
              <w:top w:val="single" w:sz="4" w:space="0" w:color="auto"/>
              <w:left w:val="single" w:sz="4" w:space="0" w:color="auto"/>
              <w:bottom w:val="single" w:sz="4" w:space="0" w:color="auto"/>
              <w:right w:val="single" w:sz="4" w:space="0" w:color="auto"/>
            </w:tcBorders>
            <w:hideMark/>
          </w:tcPr>
          <w:p w14:paraId="039E547B" w14:textId="77777777" w:rsidR="00C93EDC" w:rsidRDefault="000D1390">
            <w:pPr>
              <w:pStyle w:val="Default"/>
              <w:keepNext/>
              <w:keepLines/>
              <w:jc w:val="center"/>
              <w:rPr>
                <w:sz w:val="22"/>
                <w:szCs w:val="22"/>
                <w:lang w:val="cs-CZ"/>
              </w:rPr>
            </w:pPr>
            <w:r>
              <w:rPr>
                <w:rFonts w:eastAsia="Times New Roman"/>
                <w:sz w:val="22"/>
                <w:szCs w:val="22"/>
                <w:lang w:val="cs-CZ"/>
              </w:rPr>
              <w:t>60,5 %</w:t>
            </w:r>
          </w:p>
        </w:tc>
        <w:tc>
          <w:tcPr>
            <w:tcW w:w="1211" w:type="dxa"/>
            <w:tcBorders>
              <w:top w:val="single" w:sz="4" w:space="0" w:color="auto"/>
              <w:left w:val="single" w:sz="4" w:space="0" w:color="auto"/>
              <w:bottom w:val="single" w:sz="4" w:space="0" w:color="auto"/>
              <w:right w:val="single" w:sz="4" w:space="0" w:color="auto"/>
            </w:tcBorders>
            <w:hideMark/>
          </w:tcPr>
          <w:p w14:paraId="6C1BA8DB" w14:textId="77777777" w:rsidR="00C93EDC" w:rsidRDefault="000D1390">
            <w:pPr>
              <w:pStyle w:val="Default"/>
              <w:keepNext/>
              <w:keepLines/>
              <w:jc w:val="center"/>
              <w:rPr>
                <w:sz w:val="22"/>
                <w:szCs w:val="22"/>
                <w:lang w:val="cs-CZ"/>
              </w:rPr>
            </w:pPr>
            <w:r>
              <w:rPr>
                <w:rFonts w:eastAsia="Times New Roman"/>
                <w:sz w:val="22"/>
                <w:szCs w:val="22"/>
                <w:lang w:val="cs-CZ"/>
              </w:rPr>
              <w:t>0,420</w:t>
            </w:r>
          </w:p>
        </w:tc>
      </w:tr>
      <w:tr w:rsidR="00C93EDC" w14:paraId="104D96D4" w14:textId="77777777">
        <w:tc>
          <w:tcPr>
            <w:tcW w:w="4225" w:type="dxa"/>
            <w:tcBorders>
              <w:top w:val="single" w:sz="4" w:space="0" w:color="auto"/>
              <w:left w:val="single" w:sz="4" w:space="0" w:color="auto"/>
              <w:bottom w:val="single" w:sz="4" w:space="0" w:color="auto"/>
              <w:right w:val="single" w:sz="4" w:space="0" w:color="auto"/>
            </w:tcBorders>
            <w:hideMark/>
          </w:tcPr>
          <w:p w14:paraId="68B42C47" w14:textId="77777777" w:rsidR="00C93EDC" w:rsidRDefault="000D1390">
            <w:pPr>
              <w:keepNext/>
              <w:keepLines/>
              <w:spacing w:line="240" w:lineRule="auto"/>
              <w:rPr>
                <w:b/>
                <w:szCs w:val="22"/>
                <w:lang w:val="cs-CZ"/>
              </w:rPr>
            </w:pPr>
            <w:r>
              <w:rPr>
                <w:b/>
                <w:bCs/>
                <w:szCs w:val="22"/>
                <w:lang w:val="cs-CZ"/>
              </w:rPr>
              <w:t>Vysazení imunomodulátorů</w:t>
            </w:r>
            <w:r>
              <w:rPr>
                <w:b/>
                <w:bCs/>
                <w:szCs w:val="22"/>
                <w:vertAlign w:val="superscript"/>
                <w:lang w:val="cs-CZ"/>
              </w:rPr>
              <w:t>2</w:t>
            </w:r>
          </w:p>
        </w:tc>
        <w:tc>
          <w:tcPr>
            <w:tcW w:w="1980" w:type="dxa"/>
            <w:tcBorders>
              <w:top w:val="single" w:sz="4" w:space="0" w:color="auto"/>
              <w:left w:val="single" w:sz="4" w:space="0" w:color="auto"/>
              <w:bottom w:val="single" w:sz="4" w:space="0" w:color="auto"/>
              <w:right w:val="single" w:sz="4" w:space="0" w:color="auto"/>
            </w:tcBorders>
            <w:hideMark/>
          </w:tcPr>
          <w:p w14:paraId="63138984" w14:textId="77777777" w:rsidR="00C93EDC" w:rsidRDefault="000D1390">
            <w:pPr>
              <w:pStyle w:val="Default"/>
              <w:keepNext/>
              <w:keepLines/>
              <w:jc w:val="center"/>
              <w:rPr>
                <w:b/>
                <w:sz w:val="22"/>
                <w:szCs w:val="22"/>
                <w:lang w:val="cs-CZ"/>
              </w:rPr>
            </w:pPr>
            <w:r>
              <w:rPr>
                <w:rFonts w:eastAsia="Times New Roman"/>
                <w:b/>
                <w:bCs/>
                <w:sz w:val="22"/>
                <w:szCs w:val="22"/>
                <w:lang w:val="cs-CZ"/>
              </w:rPr>
              <w:t>n=60</w:t>
            </w:r>
          </w:p>
        </w:tc>
        <w:tc>
          <w:tcPr>
            <w:tcW w:w="1800" w:type="dxa"/>
            <w:tcBorders>
              <w:top w:val="single" w:sz="4" w:space="0" w:color="auto"/>
              <w:left w:val="single" w:sz="4" w:space="0" w:color="auto"/>
              <w:bottom w:val="single" w:sz="4" w:space="0" w:color="auto"/>
              <w:right w:val="single" w:sz="4" w:space="0" w:color="auto"/>
            </w:tcBorders>
            <w:hideMark/>
          </w:tcPr>
          <w:p w14:paraId="7F8F721A" w14:textId="77777777" w:rsidR="00C93EDC" w:rsidRDefault="000D1390">
            <w:pPr>
              <w:pStyle w:val="Default"/>
              <w:keepNext/>
              <w:keepLines/>
              <w:jc w:val="center"/>
              <w:rPr>
                <w:b/>
                <w:sz w:val="22"/>
                <w:szCs w:val="22"/>
                <w:lang w:val="cs-CZ"/>
              </w:rPr>
            </w:pPr>
            <w:r>
              <w:rPr>
                <w:rFonts w:eastAsia="Times New Roman"/>
                <w:b/>
                <w:bCs/>
                <w:sz w:val="22"/>
                <w:szCs w:val="22"/>
                <w:lang w:val="cs-CZ"/>
              </w:rPr>
              <w:t>n=57</w:t>
            </w:r>
          </w:p>
        </w:tc>
        <w:tc>
          <w:tcPr>
            <w:tcW w:w="1211" w:type="dxa"/>
            <w:tcBorders>
              <w:top w:val="single" w:sz="4" w:space="0" w:color="auto"/>
              <w:left w:val="single" w:sz="4" w:space="0" w:color="auto"/>
              <w:bottom w:val="single" w:sz="4" w:space="0" w:color="auto"/>
              <w:right w:val="single" w:sz="4" w:space="0" w:color="auto"/>
            </w:tcBorders>
          </w:tcPr>
          <w:p w14:paraId="3D1957E4" w14:textId="77777777" w:rsidR="00C93EDC" w:rsidRDefault="00C93EDC">
            <w:pPr>
              <w:pStyle w:val="Default"/>
              <w:keepNext/>
              <w:keepLines/>
              <w:jc w:val="center"/>
              <w:rPr>
                <w:sz w:val="22"/>
                <w:szCs w:val="22"/>
                <w:lang w:val="cs-CZ"/>
              </w:rPr>
            </w:pPr>
          </w:p>
        </w:tc>
      </w:tr>
      <w:tr w:rsidR="00C93EDC" w14:paraId="0891835B" w14:textId="77777777">
        <w:tc>
          <w:tcPr>
            <w:tcW w:w="4225" w:type="dxa"/>
            <w:tcBorders>
              <w:top w:val="single" w:sz="4" w:space="0" w:color="auto"/>
              <w:left w:val="single" w:sz="4" w:space="0" w:color="auto"/>
              <w:bottom w:val="single" w:sz="4" w:space="0" w:color="auto"/>
              <w:right w:val="single" w:sz="4" w:space="0" w:color="auto"/>
            </w:tcBorders>
            <w:hideMark/>
          </w:tcPr>
          <w:p w14:paraId="0BA0040F" w14:textId="77777777" w:rsidR="00C93EDC" w:rsidRDefault="000D1390">
            <w:pPr>
              <w:spacing w:line="240" w:lineRule="auto"/>
              <w:rPr>
                <w:szCs w:val="22"/>
                <w:lang w:val="cs-CZ"/>
              </w:rPr>
            </w:pPr>
            <w:r>
              <w:rPr>
                <w:szCs w:val="22"/>
                <w:lang w:val="cs-CZ"/>
              </w:rPr>
              <w:t>Týden 52</w:t>
            </w:r>
          </w:p>
        </w:tc>
        <w:tc>
          <w:tcPr>
            <w:tcW w:w="1980" w:type="dxa"/>
            <w:tcBorders>
              <w:top w:val="single" w:sz="4" w:space="0" w:color="auto"/>
              <w:left w:val="single" w:sz="4" w:space="0" w:color="auto"/>
              <w:bottom w:val="single" w:sz="4" w:space="0" w:color="auto"/>
              <w:right w:val="single" w:sz="4" w:space="0" w:color="auto"/>
            </w:tcBorders>
            <w:hideMark/>
          </w:tcPr>
          <w:p w14:paraId="14C85A0A" w14:textId="77777777" w:rsidR="00C93EDC" w:rsidRDefault="000D1390">
            <w:pPr>
              <w:pStyle w:val="Default"/>
              <w:jc w:val="center"/>
              <w:rPr>
                <w:sz w:val="22"/>
                <w:szCs w:val="22"/>
                <w:lang w:val="cs-CZ"/>
              </w:rPr>
            </w:pPr>
            <w:r>
              <w:rPr>
                <w:rFonts w:eastAsia="Times New Roman"/>
                <w:sz w:val="22"/>
                <w:szCs w:val="22"/>
                <w:lang w:val="cs-CZ"/>
              </w:rPr>
              <w:t>30,0 %</w:t>
            </w:r>
          </w:p>
        </w:tc>
        <w:tc>
          <w:tcPr>
            <w:tcW w:w="1800" w:type="dxa"/>
            <w:tcBorders>
              <w:top w:val="single" w:sz="4" w:space="0" w:color="auto"/>
              <w:left w:val="single" w:sz="4" w:space="0" w:color="auto"/>
              <w:bottom w:val="single" w:sz="4" w:space="0" w:color="auto"/>
              <w:right w:val="single" w:sz="4" w:space="0" w:color="auto"/>
            </w:tcBorders>
            <w:hideMark/>
          </w:tcPr>
          <w:p w14:paraId="6532FA03" w14:textId="77777777" w:rsidR="00C93EDC" w:rsidRDefault="000D1390">
            <w:pPr>
              <w:pStyle w:val="Default"/>
              <w:jc w:val="center"/>
              <w:rPr>
                <w:sz w:val="22"/>
                <w:szCs w:val="22"/>
                <w:lang w:val="cs-CZ"/>
              </w:rPr>
            </w:pPr>
            <w:r>
              <w:rPr>
                <w:rFonts w:eastAsia="Times New Roman"/>
                <w:sz w:val="22"/>
                <w:szCs w:val="22"/>
                <w:lang w:val="cs-CZ"/>
              </w:rPr>
              <w:t>29,8 %</w:t>
            </w:r>
          </w:p>
        </w:tc>
        <w:tc>
          <w:tcPr>
            <w:tcW w:w="1211" w:type="dxa"/>
            <w:tcBorders>
              <w:top w:val="single" w:sz="4" w:space="0" w:color="auto"/>
              <w:left w:val="single" w:sz="4" w:space="0" w:color="auto"/>
              <w:bottom w:val="single" w:sz="4" w:space="0" w:color="auto"/>
              <w:right w:val="single" w:sz="4" w:space="0" w:color="auto"/>
            </w:tcBorders>
            <w:hideMark/>
          </w:tcPr>
          <w:p w14:paraId="6FAE30C2" w14:textId="77777777" w:rsidR="00C93EDC" w:rsidRDefault="000D1390">
            <w:pPr>
              <w:pStyle w:val="Default"/>
              <w:jc w:val="center"/>
              <w:rPr>
                <w:sz w:val="22"/>
                <w:szCs w:val="22"/>
                <w:lang w:val="cs-CZ"/>
              </w:rPr>
            </w:pPr>
            <w:r>
              <w:rPr>
                <w:rFonts w:eastAsia="Times New Roman"/>
                <w:sz w:val="22"/>
                <w:szCs w:val="22"/>
                <w:lang w:val="cs-CZ"/>
              </w:rPr>
              <w:t>0,983</w:t>
            </w:r>
          </w:p>
        </w:tc>
      </w:tr>
      <w:tr w:rsidR="00C93EDC" w14:paraId="33E61240" w14:textId="77777777">
        <w:tc>
          <w:tcPr>
            <w:tcW w:w="4225" w:type="dxa"/>
            <w:tcBorders>
              <w:top w:val="single" w:sz="4" w:space="0" w:color="auto"/>
              <w:left w:val="single" w:sz="4" w:space="0" w:color="auto"/>
              <w:bottom w:val="single" w:sz="4" w:space="0" w:color="auto"/>
              <w:right w:val="single" w:sz="4" w:space="0" w:color="auto"/>
            </w:tcBorders>
            <w:hideMark/>
          </w:tcPr>
          <w:p w14:paraId="5168FDB8" w14:textId="77777777" w:rsidR="00C93EDC" w:rsidRDefault="000D1390">
            <w:pPr>
              <w:spacing w:line="240" w:lineRule="auto"/>
              <w:rPr>
                <w:b/>
                <w:szCs w:val="22"/>
                <w:lang w:val="cs-CZ"/>
              </w:rPr>
            </w:pPr>
            <w:r>
              <w:rPr>
                <w:b/>
                <w:bCs/>
                <w:szCs w:val="22"/>
                <w:lang w:val="cs-CZ"/>
              </w:rPr>
              <w:t>Remise píštělí</w:t>
            </w:r>
            <w:r>
              <w:rPr>
                <w:b/>
                <w:bCs/>
                <w:szCs w:val="22"/>
                <w:vertAlign w:val="superscript"/>
                <w:lang w:val="cs-CZ"/>
              </w:rPr>
              <w:t>3</w:t>
            </w:r>
          </w:p>
        </w:tc>
        <w:tc>
          <w:tcPr>
            <w:tcW w:w="1980" w:type="dxa"/>
            <w:tcBorders>
              <w:top w:val="single" w:sz="4" w:space="0" w:color="auto"/>
              <w:left w:val="single" w:sz="4" w:space="0" w:color="auto"/>
              <w:bottom w:val="single" w:sz="4" w:space="0" w:color="auto"/>
              <w:right w:val="single" w:sz="4" w:space="0" w:color="auto"/>
            </w:tcBorders>
            <w:hideMark/>
          </w:tcPr>
          <w:p w14:paraId="43DA5682" w14:textId="77777777" w:rsidR="00C93EDC" w:rsidRDefault="000D1390">
            <w:pPr>
              <w:pStyle w:val="Default"/>
              <w:jc w:val="center"/>
              <w:rPr>
                <w:b/>
                <w:sz w:val="22"/>
                <w:szCs w:val="22"/>
                <w:lang w:val="cs-CZ"/>
              </w:rPr>
            </w:pPr>
            <w:r>
              <w:rPr>
                <w:rFonts w:eastAsia="Times New Roman"/>
                <w:b/>
                <w:bCs/>
                <w:sz w:val="22"/>
                <w:szCs w:val="22"/>
                <w:lang w:val="cs-CZ"/>
              </w:rPr>
              <w:t>n=15</w:t>
            </w:r>
          </w:p>
        </w:tc>
        <w:tc>
          <w:tcPr>
            <w:tcW w:w="1800" w:type="dxa"/>
            <w:tcBorders>
              <w:top w:val="single" w:sz="4" w:space="0" w:color="auto"/>
              <w:left w:val="single" w:sz="4" w:space="0" w:color="auto"/>
              <w:bottom w:val="single" w:sz="4" w:space="0" w:color="auto"/>
              <w:right w:val="single" w:sz="4" w:space="0" w:color="auto"/>
            </w:tcBorders>
            <w:hideMark/>
          </w:tcPr>
          <w:p w14:paraId="2A358AD3" w14:textId="77777777" w:rsidR="00C93EDC" w:rsidRDefault="000D1390">
            <w:pPr>
              <w:pStyle w:val="Default"/>
              <w:jc w:val="center"/>
              <w:rPr>
                <w:b/>
                <w:sz w:val="22"/>
                <w:szCs w:val="22"/>
                <w:lang w:val="cs-CZ"/>
              </w:rPr>
            </w:pPr>
            <w:r>
              <w:rPr>
                <w:rFonts w:eastAsia="Times New Roman"/>
                <w:b/>
                <w:bCs/>
                <w:sz w:val="22"/>
                <w:szCs w:val="22"/>
                <w:lang w:val="cs-CZ"/>
              </w:rPr>
              <w:t>n=21</w:t>
            </w:r>
          </w:p>
        </w:tc>
        <w:tc>
          <w:tcPr>
            <w:tcW w:w="1211" w:type="dxa"/>
            <w:tcBorders>
              <w:top w:val="single" w:sz="4" w:space="0" w:color="auto"/>
              <w:left w:val="single" w:sz="4" w:space="0" w:color="auto"/>
              <w:bottom w:val="single" w:sz="4" w:space="0" w:color="auto"/>
              <w:right w:val="single" w:sz="4" w:space="0" w:color="auto"/>
            </w:tcBorders>
          </w:tcPr>
          <w:p w14:paraId="631B9312" w14:textId="77777777" w:rsidR="00C93EDC" w:rsidRDefault="00C93EDC">
            <w:pPr>
              <w:pStyle w:val="Default"/>
              <w:jc w:val="center"/>
              <w:rPr>
                <w:sz w:val="22"/>
                <w:szCs w:val="22"/>
                <w:lang w:val="cs-CZ"/>
              </w:rPr>
            </w:pPr>
          </w:p>
        </w:tc>
      </w:tr>
      <w:tr w:rsidR="00C93EDC" w14:paraId="597B2F55" w14:textId="77777777">
        <w:tc>
          <w:tcPr>
            <w:tcW w:w="4225" w:type="dxa"/>
            <w:tcBorders>
              <w:top w:val="single" w:sz="4" w:space="0" w:color="auto"/>
              <w:left w:val="single" w:sz="4" w:space="0" w:color="auto"/>
              <w:bottom w:val="single" w:sz="4" w:space="0" w:color="auto"/>
              <w:right w:val="single" w:sz="4" w:space="0" w:color="auto"/>
            </w:tcBorders>
            <w:hideMark/>
          </w:tcPr>
          <w:p w14:paraId="1C56ECA1" w14:textId="77777777" w:rsidR="00C93EDC" w:rsidRDefault="000D1390">
            <w:pPr>
              <w:spacing w:line="240" w:lineRule="auto"/>
              <w:rPr>
                <w:szCs w:val="22"/>
                <w:lang w:val="cs-CZ"/>
              </w:rPr>
            </w:pPr>
            <w:r>
              <w:rPr>
                <w:szCs w:val="22"/>
                <w:lang w:val="cs-CZ"/>
              </w:rPr>
              <w:t>Týden 26</w:t>
            </w:r>
          </w:p>
        </w:tc>
        <w:tc>
          <w:tcPr>
            <w:tcW w:w="1980" w:type="dxa"/>
            <w:tcBorders>
              <w:top w:val="single" w:sz="4" w:space="0" w:color="auto"/>
              <w:left w:val="single" w:sz="4" w:space="0" w:color="auto"/>
              <w:bottom w:val="single" w:sz="4" w:space="0" w:color="auto"/>
              <w:right w:val="single" w:sz="4" w:space="0" w:color="auto"/>
            </w:tcBorders>
            <w:hideMark/>
          </w:tcPr>
          <w:p w14:paraId="4DC0ABFD" w14:textId="77777777" w:rsidR="00C93EDC" w:rsidRDefault="000D1390">
            <w:pPr>
              <w:pStyle w:val="Default"/>
              <w:jc w:val="center"/>
              <w:rPr>
                <w:sz w:val="22"/>
                <w:szCs w:val="22"/>
                <w:lang w:val="cs-CZ"/>
              </w:rPr>
            </w:pPr>
            <w:r>
              <w:rPr>
                <w:rFonts w:eastAsia="Times New Roman"/>
                <w:sz w:val="22"/>
                <w:szCs w:val="22"/>
                <w:lang w:val="cs-CZ"/>
              </w:rPr>
              <w:t>46,7 %</w:t>
            </w:r>
          </w:p>
        </w:tc>
        <w:tc>
          <w:tcPr>
            <w:tcW w:w="1800" w:type="dxa"/>
            <w:tcBorders>
              <w:top w:val="single" w:sz="4" w:space="0" w:color="auto"/>
              <w:left w:val="single" w:sz="4" w:space="0" w:color="auto"/>
              <w:bottom w:val="single" w:sz="4" w:space="0" w:color="auto"/>
              <w:right w:val="single" w:sz="4" w:space="0" w:color="auto"/>
            </w:tcBorders>
            <w:hideMark/>
          </w:tcPr>
          <w:p w14:paraId="7392D808" w14:textId="77777777" w:rsidR="00C93EDC" w:rsidRDefault="000D1390">
            <w:pPr>
              <w:pStyle w:val="Default"/>
              <w:jc w:val="center"/>
              <w:rPr>
                <w:sz w:val="22"/>
                <w:szCs w:val="22"/>
                <w:lang w:val="cs-CZ"/>
              </w:rPr>
            </w:pPr>
            <w:r>
              <w:rPr>
                <w:rFonts w:eastAsia="Times New Roman"/>
                <w:sz w:val="22"/>
                <w:szCs w:val="22"/>
                <w:lang w:val="cs-CZ"/>
              </w:rPr>
              <w:t>38,1 %</w:t>
            </w:r>
          </w:p>
        </w:tc>
        <w:tc>
          <w:tcPr>
            <w:tcW w:w="1211" w:type="dxa"/>
            <w:tcBorders>
              <w:top w:val="single" w:sz="4" w:space="0" w:color="auto"/>
              <w:left w:val="single" w:sz="4" w:space="0" w:color="auto"/>
              <w:bottom w:val="single" w:sz="4" w:space="0" w:color="auto"/>
              <w:right w:val="single" w:sz="4" w:space="0" w:color="auto"/>
            </w:tcBorders>
            <w:hideMark/>
          </w:tcPr>
          <w:p w14:paraId="6376A3EA" w14:textId="77777777" w:rsidR="00C93EDC" w:rsidRDefault="000D1390">
            <w:pPr>
              <w:pStyle w:val="Default"/>
              <w:jc w:val="center"/>
              <w:rPr>
                <w:sz w:val="22"/>
                <w:szCs w:val="22"/>
                <w:lang w:val="cs-CZ"/>
              </w:rPr>
            </w:pPr>
            <w:r>
              <w:rPr>
                <w:rFonts w:eastAsia="Times New Roman"/>
                <w:sz w:val="22"/>
                <w:szCs w:val="22"/>
                <w:lang w:val="cs-CZ"/>
              </w:rPr>
              <w:t>0,608</w:t>
            </w:r>
          </w:p>
        </w:tc>
      </w:tr>
      <w:tr w:rsidR="00C93EDC" w14:paraId="239AB210" w14:textId="77777777">
        <w:tc>
          <w:tcPr>
            <w:tcW w:w="4225" w:type="dxa"/>
            <w:tcBorders>
              <w:top w:val="single" w:sz="4" w:space="0" w:color="auto"/>
              <w:left w:val="single" w:sz="4" w:space="0" w:color="auto"/>
              <w:bottom w:val="single" w:sz="4" w:space="0" w:color="auto"/>
              <w:right w:val="single" w:sz="4" w:space="0" w:color="auto"/>
            </w:tcBorders>
            <w:hideMark/>
          </w:tcPr>
          <w:p w14:paraId="65D3BC39" w14:textId="77777777" w:rsidR="00C93EDC" w:rsidRDefault="000D1390">
            <w:pPr>
              <w:spacing w:line="240" w:lineRule="auto"/>
              <w:rPr>
                <w:szCs w:val="22"/>
                <w:lang w:val="cs-CZ"/>
              </w:rPr>
            </w:pPr>
            <w:r>
              <w:rPr>
                <w:szCs w:val="22"/>
                <w:lang w:val="cs-CZ"/>
              </w:rPr>
              <w:t>Týden 52</w:t>
            </w:r>
          </w:p>
        </w:tc>
        <w:tc>
          <w:tcPr>
            <w:tcW w:w="1980" w:type="dxa"/>
            <w:tcBorders>
              <w:top w:val="single" w:sz="4" w:space="0" w:color="auto"/>
              <w:left w:val="single" w:sz="4" w:space="0" w:color="auto"/>
              <w:bottom w:val="single" w:sz="4" w:space="0" w:color="auto"/>
              <w:right w:val="single" w:sz="4" w:space="0" w:color="auto"/>
            </w:tcBorders>
            <w:hideMark/>
          </w:tcPr>
          <w:p w14:paraId="06E8C993" w14:textId="77777777" w:rsidR="00C93EDC" w:rsidRDefault="000D1390">
            <w:pPr>
              <w:pStyle w:val="Default"/>
              <w:jc w:val="center"/>
              <w:rPr>
                <w:sz w:val="22"/>
                <w:szCs w:val="22"/>
                <w:lang w:val="cs-CZ"/>
              </w:rPr>
            </w:pPr>
            <w:r>
              <w:rPr>
                <w:rFonts w:eastAsia="Times New Roman"/>
                <w:sz w:val="22"/>
                <w:szCs w:val="22"/>
                <w:lang w:val="cs-CZ"/>
              </w:rPr>
              <w:t>40,0 %</w:t>
            </w:r>
          </w:p>
        </w:tc>
        <w:tc>
          <w:tcPr>
            <w:tcW w:w="1800" w:type="dxa"/>
            <w:tcBorders>
              <w:top w:val="single" w:sz="4" w:space="0" w:color="auto"/>
              <w:left w:val="single" w:sz="4" w:space="0" w:color="auto"/>
              <w:bottom w:val="single" w:sz="4" w:space="0" w:color="auto"/>
              <w:right w:val="single" w:sz="4" w:space="0" w:color="auto"/>
            </w:tcBorders>
            <w:hideMark/>
          </w:tcPr>
          <w:p w14:paraId="2B89D157" w14:textId="77777777" w:rsidR="00C93EDC" w:rsidRDefault="000D1390">
            <w:pPr>
              <w:pStyle w:val="Default"/>
              <w:jc w:val="center"/>
              <w:rPr>
                <w:sz w:val="22"/>
                <w:szCs w:val="22"/>
                <w:lang w:val="cs-CZ"/>
              </w:rPr>
            </w:pPr>
            <w:r>
              <w:rPr>
                <w:rFonts w:eastAsia="Times New Roman"/>
                <w:sz w:val="22"/>
                <w:szCs w:val="22"/>
                <w:lang w:val="cs-CZ"/>
              </w:rPr>
              <w:t>23,8 %</w:t>
            </w:r>
          </w:p>
        </w:tc>
        <w:tc>
          <w:tcPr>
            <w:tcW w:w="1211" w:type="dxa"/>
            <w:tcBorders>
              <w:top w:val="single" w:sz="4" w:space="0" w:color="auto"/>
              <w:left w:val="single" w:sz="4" w:space="0" w:color="auto"/>
              <w:bottom w:val="single" w:sz="4" w:space="0" w:color="auto"/>
              <w:right w:val="single" w:sz="4" w:space="0" w:color="auto"/>
            </w:tcBorders>
            <w:hideMark/>
          </w:tcPr>
          <w:p w14:paraId="6130AE47" w14:textId="77777777" w:rsidR="00C93EDC" w:rsidRDefault="000D1390">
            <w:pPr>
              <w:pStyle w:val="Default"/>
              <w:jc w:val="center"/>
              <w:rPr>
                <w:sz w:val="22"/>
                <w:szCs w:val="22"/>
                <w:lang w:val="cs-CZ"/>
              </w:rPr>
            </w:pPr>
            <w:r>
              <w:rPr>
                <w:rFonts w:eastAsia="Times New Roman"/>
                <w:sz w:val="22"/>
                <w:szCs w:val="22"/>
                <w:lang w:val="cs-CZ"/>
              </w:rPr>
              <w:t>0,303</w:t>
            </w:r>
          </w:p>
        </w:tc>
      </w:tr>
      <w:tr w:rsidR="00C93EDC" w:rsidRPr="00BF2EB9" w14:paraId="59F584B5" w14:textId="77777777">
        <w:tc>
          <w:tcPr>
            <w:tcW w:w="9216" w:type="dxa"/>
            <w:gridSpan w:val="4"/>
            <w:tcBorders>
              <w:top w:val="single" w:sz="4" w:space="0" w:color="auto"/>
              <w:left w:val="single" w:sz="4" w:space="0" w:color="auto"/>
              <w:bottom w:val="single" w:sz="4" w:space="0" w:color="auto"/>
              <w:right w:val="single" w:sz="4" w:space="0" w:color="auto"/>
            </w:tcBorders>
            <w:hideMark/>
          </w:tcPr>
          <w:p w14:paraId="00ADC23E" w14:textId="77777777" w:rsidR="00C93EDC" w:rsidRDefault="000D1390">
            <w:pPr>
              <w:pStyle w:val="Default"/>
              <w:rPr>
                <w:sz w:val="22"/>
                <w:szCs w:val="22"/>
                <w:lang w:val="cs-CZ"/>
              </w:rPr>
            </w:pPr>
            <w:r>
              <w:rPr>
                <w:rFonts w:eastAsia="Times New Roman"/>
                <w:sz w:val="22"/>
                <w:szCs w:val="22"/>
                <w:vertAlign w:val="superscript"/>
                <w:lang w:val="cs-CZ"/>
              </w:rPr>
              <w:t>1 </w:t>
            </w:r>
            <w:r>
              <w:rPr>
                <w:rFonts w:eastAsia="Times New Roman"/>
                <w:sz w:val="22"/>
                <w:szCs w:val="22"/>
                <w:lang w:val="cs-CZ"/>
              </w:rPr>
              <w:t xml:space="preserve">p hodnota pro standardní dávku </w:t>
            </w:r>
            <w:r>
              <w:rPr>
                <w:rFonts w:eastAsia="Times New Roman"/>
                <w:i/>
                <w:iCs/>
                <w:sz w:val="22"/>
                <w:szCs w:val="22"/>
                <w:lang w:val="cs-CZ"/>
              </w:rPr>
              <w:t>v porovnání</w:t>
            </w:r>
            <w:r>
              <w:rPr>
                <w:rFonts w:eastAsia="Times New Roman"/>
                <w:sz w:val="22"/>
                <w:szCs w:val="22"/>
                <w:lang w:val="cs-CZ"/>
              </w:rPr>
              <w:t xml:space="preserve"> se sníženou dávkou</w:t>
            </w:r>
          </w:p>
          <w:p w14:paraId="2501815E" w14:textId="77777777" w:rsidR="00C93EDC" w:rsidRDefault="000D1390">
            <w:pPr>
              <w:pStyle w:val="Default"/>
              <w:rPr>
                <w:sz w:val="22"/>
                <w:szCs w:val="22"/>
                <w:lang w:val="cs-CZ"/>
              </w:rPr>
            </w:pPr>
            <w:r>
              <w:rPr>
                <w:rFonts w:eastAsia="Times New Roman"/>
                <w:sz w:val="22"/>
                <w:szCs w:val="22"/>
                <w:vertAlign w:val="superscript"/>
                <w:lang w:val="cs-CZ"/>
              </w:rPr>
              <w:t>2 </w:t>
            </w:r>
            <w:r>
              <w:rPr>
                <w:rFonts w:eastAsia="Times New Roman"/>
                <w:sz w:val="22"/>
                <w:szCs w:val="22"/>
                <w:lang w:val="cs-CZ"/>
              </w:rPr>
              <w:t>Léčba imunosupresivy může být vysazena teprve až v týdnu 26 dle úsudku investigátora, pokud subjekt splňuje kritéria považovaná za odpověď</w:t>
            </w:r>
          </w:p>
          <w:p w14:paraId="45CCB982" w14:textId="77777777" w:rsidR="00C93EDC" w:rsidRDefault="000D1390">
            <w:pPr>
              <w:pStyle w:val="Default"/>
              <w:rPr>
                <w:sz w:val="22"/>
                <w:szCs w:val="22"/>
                <w:lang w:val="cs-CZ"/>
              </w:rPr>
            </w:pPr>
            <w:r>
              <w:rPr>
                <w:rFonts w:eastAsia="Times New Roman"/>
                <w:sz w:val="22"/>
                <w:szCs w:val="22"/>
                <w:vertAlign w:val="superscript"/>
                <w:lang w:val="cs-CZ"/>
              </w:rPr>
              <w:t>3 </w:t>
            </w:r>
            <w:r>
              <w:rPr>
                <w:rFonts w:eastAsia="Times New Roman"/>
                <w:sz w:val="22"/>
                <w:szCs w:val="22"/>
                <w:lang w:val="cs-CZ"/>
              </w:rPr>
              <w:t>Přetrvávání uzavření všech píštělí po dobu 2 po sobě jdoucích vizit, které byly ve výchozím stavu secernující</w:t>
            </w:r>
          </w:p>
        </w:tc>
      </w:tr>
    </w:tbl>
    <w:p w14:paraId="3AF0F90F" w14:textId="77777777" w:rsidR="00C93EDC" w:rsidRDefault="00C93EDC">
      <w:pPr>
        <w:spacing w:line="240" w:lineRule="auto"/>
        <w:rPr>
          <w:szCs w:val="22"/>
          <w:lang w:val="cs-CZ"/>
        </w:rPr>
      </w:pPr>
    </w:p>
    <w:p w14:paraId="498F7E1A" w14:textId="77777777" w:rsidR="00C93EDC" w:rsidRDefault="000D1390">
      <w:pPr>
        <w:spacing w:line="240" w:lineRule="auto"/>
        <w:rPr>
          <w:szCs w:val="22"/>
          <w:lang w:val="cs-CZ"/>
        </w:rPr>
      </w:pPr>
      <w:r>
        <w:rPr>
          <w:szCs w:val="22"/>
          <w:lang w:val="cs-CZ"/>
        </w:rPr>
        <w:t xml:space="preserve">Bylo pozorováno statisticky významné zvýšení (zlepšení) Body Mass Indexu a rychlosti růstu v týdnu 26 a 52 v porovnání s výchozím stavem. </w:t>
      </w:r>
    </w:p>
    <w:p w14:paraId="20E59A7E" w14:textId="77777777" w:rsidR="00C93EDC" w:rsidRDefault="00C93EDC">
      <w:pPr>
        <w:spacing w:line="240" w:lineRule="auto"/>
        <w:rPr>
          <w:szCs w:val="22"/>
          <w:lang w:val="cs-CZ"/>
        </w:rPr>
      </w:pPr>
    </w:p>
    <w:p w14:paraId="23648E98" w14:textId="77777777" w:rsidR="00C93EDC" w:rsidRDefault="000D1390">
      <w:pPr>
        <w:spacing w:line="240" w:lineRule="auto"/>
        <w:rPr>
          <w:szCs w:val="22"/>
          <w:lang w:val="cs-CZ"/>
        </w:rPr>
      </w:pPr>
      <w:r>
        <w:rPr>
          <w:szCs w:val="22"/>
          <w:lang w:val="cs-CZ"/>
        </w:rPr>
        <w:t xml:space="preserve">Statisticky a klinicky významné zlepšení v parametrech kvality života (včetně IMPACT III) v porovnání s výchozím stavem bylo také pozorováno v obou terapeutických skupinách. </w:t>
      </w:r>
    </w:p>
    <w:p w14:paraId="63BF273F" w14:textId="77777777" w:rsidR="00C93EDC" w:rsidRDefault="00C93EDC">
      <w:pPr>
        <w:spacing w:line="240" w:lineRule="auto"/>
        <w:rPr>
          <w:szCs w:val="22"/>
          <w:lang w:val="cs-CZ"/>
        </w:rPr>
      </w:pPr>
    </w:p>
    <w:p w14:paraId="37518769" w14:textId="77777777" w:rsidR="00C93EDC" w:rsidRDefault="000D1390">
      <w:pPr>
        <w:spacing w:line="240" w:lineRule="auto"/>
        <w:rPr>
          <w:szCs w:val="22"/>
          <w:lang w:val="cs-CZ"/>
        </w:rPr>
      </w:pPr>
      <w:r>
        <w:rPr>
          <w:szCs w:val="22"/>
          <w:lang w:val="cs-CZ"/>
        </w:rPr>
        <w:t xml:space="preserve">Sto pacientů (n=100) ze studie s Crohnovou chorobou u pediatrických pacientů bylo zařazeno do otevřené dlouhodobé prodloužené fáze studie. Po 5 letech léčby adalimumabem přetrvávala klinická remise u 74,0 % (37 z 50) pacientů setrvávajících ve studii a u 92,0 % (46 z 50) pacientů přetrvávala klinická odpověď podle PCDAI. </w:t>
      </w:r>
    </w:p>
    <w:p w14:paraId="4DC493B9" w14:textId="77777777" w:rsidR="00C93EDC" w:rsidRDefault="00C93EDC">
      <w:pPr>
        <w:autoSpaceDE w:val="0"/>
        <w:autoSpaceDN w:val="0"/>
        <w:adjustRightInd w:val="0"/>
        <w:spacing w:line="240" w:lineRule="auto"/>
        <w:rPr>
          <w:szCs w:val="22"/>
          <w:lang w:val="cs-CZ"/>
        </w:rPr>
      </w:pPr>
    </w:p>
    <w:p w14:paraId="0963EC1D" w14:textId="77777777" w:rsidR="00C93EDC" w:rsidRPr="00666036" w:rsidRDefault="000D1390">
      <w:pPr>
        <w:autoSpaceDE w:val="0"/>
        <w:autoSpaceDN w:val="0"/>
        <w:adjustRightInd w:val="0"/>
        <w:spacing w:line="240" w:lineRule="auto"/>
        <w:rPr>
          <w:szCs w:val="22"/>
          <w:lang w:val="cs-CZ"/>
        </w:rPr>
      </w:pPr>
      <w:r w:rsidRPr="00666036">
        <w:rPr>
          <w:rFonts w:eastAsia="TimesNewRoman,Italic"/>
          <w:i/>
          <w:iCs/>
          <w:szCs w:val="22"/>
          <w:lang w:val="cs-CZ" w:eastAsia="en-GB"/>
        </w:rPr>
        <w:t>Ulcerózní kolitida u pediatrických pacientů</w:t>
      </w:r>
    </w:p>
    <w:p w14:paraId="5965C816" w14:textId="77777777" w:rsidR="00C93EDC" w:rsidRDefault="000D1390">
      <w:pPr>
        <w:autoSpaceDE w:val="0"/>
        <w:autoSpaceDN w:val="0"/>
        <w:adjustRightInd w:val="0"/>
        <w:spacing w:line="240" w:lineRule="auto"/>
        <w:rPr>
          <w:szCs w:val="22"/>
          <w:lang w:val="cs-CZ"/>
        </w:rPr>
      </w:pPr>
      <w:r>
        <w:rPr>
          <w:szCs w:val="22"/>
          <w:lang w:val="cs-CZ"/>
        </w:rPr>
        <w:t xml:space="preserve">Bezpečnost a účinnost adalimumabu byla hodnocena v multicentrické, randomizované, dvojitě zaslepené studii u 93 pediatrických pacientů ve věku od 5 do 17 let se středně těžkou až těžkou ulcerózní kolitidou (Mayo skóre 6 až 12 s podskóre endoskopie 2 až 3 body, potvrzeno centrálně odečtenou endoskopií), kteří měli nedostatečnou odpověď nebo intoleranci na konvenční terapii. V této studii u přibližně 16 % pacientů selhala dřívější anti-TNF léčba. Pacienti, kteří dostávali kortikosteroidy při zařazení do studie, mohli po týdnu 4 začít svoji léčbu kortikosteroidy snižovat. </w:t>
      </w:r>
    </w:p>
    <w:p w14:paraId="30B9CCA2" w14:textId="77777777" w:rsidR="00C93EDC" w:rsidRDefault="00C93EDC">
      <w:pPr>
        <w:autoSpaceDE w:val="0"/>
        <w:autoSpaceDN w:val="0"/>
        <w:adjustRightInd w:val="0"/>
        <w:spacing w:line="240" w:lineRule="auto"/>
        <w:rPr>
          <w:szCs w:val="22"/>
          <w:lang w:val="cs-CZ"/>
        </w:rPr>
      </w:pPr>
    </w:p>
    <w:p w14:paraId="62EC381E" w14:textId="77777777" w:rsidR="00C93EDC" w:rsidRDefault="000D1390">
      <w:pPr>
        <w:autoSpaceDE w:val="0"/>
        <w:autoSpaceDN w:val="0"/>
        <w:adjustRightInd w:val="0"/>
        <w:spacing w:line="240" w:lineRule="auto"/>
        <w:rPr>
          <w:szCs w:val="22"/>
          <w:lang w:val="cs-CZ"/>
        </w:rPr>
      </w:pPr>
      <w:r>
        <w:rPr>
          <w:szCs w:val="22"/>
          <w:lang w:val="cs-CZ"/>
        </w:rPr>
        <w:t xml:space="preserve">V indukčním období studie bylo randomizováno 77 pacientů v poměru 3:2 k užívání dvojitě zaslepené léčby adalimumabem v indukční dávce 2,4 mg/kg (maximální dávka 160 mg) v týdnech 0 a 1 a 1,2 mg/kg (maximální dávka 80 mg) v týdnu 2; nebo indukční dávce 2,4 mg/kg </w:t>
      </w:r>
      <w:r>
        <w:rPr>
          <w:szCs w:val="22"/>
          <w:lang w:val="cs-CZ"/>
        </w:rPr>
        <w:lastRenderedPageBreak/>
        <w:t xml:space="preserve">(maximální dávka 160 mg) v týdnu 0, placebo v týdnu 1 a 1,2 mg/kg (maximální dávka 80 mg) v týdnu 2. Obě skupiny dostávaly 0,6 mg/kg (maximální dávka 40 mg) v týdnech 4 a 6. Po změně designu studie dostalo zbývajících 16 pacientů zařazených do indukčního období otevřenou léčbu adalimumabem v indukční dávce 2,4 mg/kg (maximální dávka 160 mg) v týdnech 0 a 1 a 1,2 mg/kg (maximální dávka 80 mg) v týdnu 2. </w:t>
      </w:r>
    </w:p>
    <w:p w14:paraId="1B31CBDD" w14:textId="77777777" w:rsidR="00C93EDC" w:rsidRDefault="00C93EDC">
      <w:pPr>
        <w:autoSpaceDE w:val="0"/>
        <w:autoSpaceDN w:val="0"/>
        <w:adjustRightInd w:val="0"/>
        <w:spacing w:line="240" w:lineRule="auto"/>
        <w:rPr>
          <w:szCs w:val="22"/>
          <w:lang w:val="cs-CZ"/>
        </w:rPr>
      </w:pPr>
    </w:p>
    <w:p w14:paraId="6066A584" w14:textId="77777777" w:rsidR="00C93EDC" w:rsidRDefault="000D1390">
      <w:pPr>
        <w:autoSpaceDE w:val="0"/>
        <w:autoSpaceDN w:val="0"/>
        <w:adjustRightInd w:val="0"/>
        <w:spacing w:line="240" w:lineRule="auto"/>
        <w:rPr>
          <w:szCs w:val="22"/>
          <w:lang w:val="cs-CZ"/>
        </w:rPr>
      </w:pPr>
      <w:r>
        <w:rPr>
          <w:szCs w:val="22"/>
          <w:lang w:val="cs-CZ"/>
        </w:rPr>
        <w:t xml:space="preserve">V týdnu 8 bylo 62 pacientů, kteří prokázali klinickou odpověď na parciálním Mayo skóre (PMS; definováno jako pokles PMS ≥ 2 body a ≥ 30 % oproti výchozí hodnotě), randomizováno rovnoměrně do dvojitě zaslepené udržovací léčby adalimumabem s dávkou 0,6 mg/kg (maximální dávka 40 mg) každý týden nebo udržovací dávkou 0,6 mg/kg (maximální dávka 40 mg) jednou za dva týdny. Před změnou designu studie bylo dalších 12 pacientů, kteří prokázali klinickou odpověď podle PMS, randomizováno k užívání placeba, ale nebyli zahrnuti do potvrzující analýzy účinnosti. </w:t>
      </w:r>
    </w:p>
    <w:p w14:paraId="5CE896B0" w14:textId="77777777" w:rsidR="00C93EDC" w:rsidRDefault="00C93EDC">
      <w:pPr>
        <w:autoSpaceDE w:val="0"/>
        <w:autoSpaceDN w:val="0"/>
        <w:adjustRightInd w:val="0"/>
        <w:spacing w:line="240" w:lineRule="auto"/>
        <w:rPr>
          <w:szCs w:val="22"/>
          <w:lang w:val="cs-CZ"/>
        </w:rPr>
      </w:pPr>
    </w:p>
    <w:p w14:paraId="61E9C0B1" w14:textId="77777777" w:rsidR="00C93EDC" w:rsidRDefault="000D1390">
      <w:pPr>
        <w:autoSpaceDE w:val="0"/>
        <w:autoSpaceDN w:val="0"/>
        <w:adjustRightInd w:val="0"/>
        <w:spacing w:line="240" w:lineRule="auto"/>
        <w:rPr>
          <w:szCs w:val="22"/>
          <w:lang w:val="cs-CZ"/>
        </w:rPr>
      </w:pPr>
      <w:r>
        <w:rPr>
          <w:szCs w:val="22"/>
          <w:lang w:val="cs-CZ"/>
        </w:rPr>
        <w:t xml:space="preserve">Vzplanutí nemoci bylo definováno jako zvýšení PMS nejméně o 3 body (u pacientů s PMS 0 až 2 v týdnu 8), nejméně 2 body (u pacientů s PMS 3 až 4 v týdnu 8) nebo alespoň o 1 bod (u pacientů s PMS 5 až 6 v týdnu 8). </w:t>
      </w:r>
    </w:p>
    <w:p w14:paraId="5F922F93" w14:textId="77777777" w:rsidR="00C93EDC" w:rsidRDefault="00C93EDC">
      <w:pPr>
        <w:autoSpaceDE w:val="0"/>
        <w:autoSpaceDN w:val="0"/>
        <w:adjustRightInd w:val="0"/>
        <w:spacing w:line="240" w:lineRule="auto"/>
        <w:rPr>
          <w:szCs w:val="22"/>
          <w:lang w:val="cs-CZ"/>
        </w:rPr>
      </w:pPr>
    </w:p>
    <w:p w14:paraId="0637FC1D" w14:textId="77777777" w:rsidR="00C93EDC" w:rsidRDefault="000D1390">
      <w:pPr>
        <w:autoSpaceDE w:val="0"/>
        <w:autoSpaceDN w:val="0"/>
        <w:adjustRightInd w:val="0"/>
        <w:spacing w:line="240" w:lineRule="auto"/>
        <w:rPr>
          <w:szCs w:val="22"/>
          <w:lang w:val="cs-CZ"/>
        </w:rPr>
      </w:pPr>
      <w:r>
        <w:rPr>
          <w:szCs w:val="22"/>
          <w:lang w:val="cs-CZ"/>
        </w:rPr>
        <w:t xml:space="preserve">Pacienti, kteří splnili kritéria pro vzplanutí nemoci v týdnu 12 nebo později, byli randomizováni do skupiny, která dostávala opětovně indukční dávku 2,4 mg/kg (maximální dávka 160 mg) nebo dávku 0,6 mg/kg (maximální dávka 40 mg), a pokračovali v léčbě svým příslušným režimem udržovací dávky. </w:t>
      </w:r>
    </w:p>
    <w:p w14:paraId="2CCF929E" w14:textId="77777777" w:rsidR="00C93EDC" w:rsidRDefault="00C93EDC">
      <w:pPr>
        <w:autoSpaceDE w:val="0"/>
        <w:autoSpaceDN w:val="0"/>
        <w:adjustRightInd w:val="0"/>
        <w:spacing w:line="240" w:lineRule="auto"/>
        <w:rPr>
          <w:szCs w:val="22"/>
          <w:lang w:val="cs-CZ"/>
        </w:rPr>
      </w:pPr>
    </w:p>
    <w:p w14:paraId="32388613" w14:textId="77777777" w:rsidR="00C93EDC" w:rsidRDefault="000D1390">
      <w:pPr>
        <w:autoSpaceDE w:val="0"/>
        <w:autoSpaceDN w:val="0"/>
        <w:adjustRightInd w:val="0"/>
        <w:spacing w:line="240" w:lineRule="auto"/>
        <w:rPr>
          <w:szCs w:val="22"/>
          <w:u w:val="single"/>
          <w:lang w:val="cs-CZ"/>
        </w:rPr>
      </w:pPr>
      <w:r>
        <w:rPr>
          <w:szCs w:val="22"/>
          <w:u w:val="single"/>
          <w:lang w:val="cs-CZ"/>
        </w:rPr>
        <w:t>Výsledky hodnocení účinnosti</w:t>
      </w:r>
    </w:p>
    <w:p w14:paraId="3D7C561A" w14:textId="77777777" w:rsidR="00C93EDC" w:rsidRDefault="000D1390">
      <w:pPr>
        <w:autoSpaceDE w:val="0"/>
        <w:autoSpaceDN w:val="0"/>
        <w:adjustRightInd w:val="0"/>
        <w:spacing w:line="240" w:lineRule="auto"/>
        <w:rPr>
          <w:szCs w:val="22"/>
          <w:lang w:val="cs-CZ"/>
        </w:rPr>
      </w:pPr>
      <w:r>
        <w:rPr>
          <w:szCs w:val="22"/>
          <w:lang w:val="cs-CZ"/>
        </w:rPr>
        <w:t xml:space="preserve">Společnými primárními cílovými parametry studie byla klinická remise podle PMS (definovaná jako PMS ≤ 2 a žádné individuální podskóre &gt; 1) v týdnu 8 a klinická remise podle FMS (úplné Mayo skóre) (definovaná jako Mayo skóre ≤ 2 a žádné individuální podskóre &gt; 1) v týdnu 52 u pacientů, kteří dosáhli klinické odpovědi podle PMS v týdnu 8. </w:t>
      </w:r>
    </w:p>
    <w:p w14:paraId="65FFFD0F" w14:textId="77777777" w:rsidR="00C93EDC" w:rsidRDefault="00C93EDC">
      <w:pPr>
        <w:autoSpaceDE w:val="0"/>
        <w:autoSpaceDN w:val="0"/>
        <w:adjustRightInd w:val="0"/>
        <w:spacing w:line="240" w:lineRule="auto"/>
        <w:rPr>
          <w:szCs w:val="22"/>
          <w:lang w:val="cs-CZ"/>
        </w:rPr>
      </w:pPr>
    </w:p>
    <w:p w14:paraId="289C0B95" w14:textId="77777777" w:rsidR="00C93EDC" w:rsidRDefault="000D1390">
      <w:pPr>
        <w:autoSpaceDE w:val="0"/>
        <w:autoSpaceDN w:val="0"/>
        <w:adjustRightInd w:val="0"/>
        <w:spacing w:line="240" w:lineRule="auto"/>
        <w:rPr>
          <w:szCs w:val="22"/>
          <w:lang w:val="cs-CZ"/>
        </w:rPr>
      </w:pPr>
      <w:r>
        <w:rPr>
          <w:szCs w:val="22"/>
          <w:lang w:val="cs-CZ"/>
        </w:rPr>
        <w:t xml:space="preserve">Míry klinické remise podle PMS v týdnu 8 u pacientů v každé z dvojitě zaslepených indukčních skupin adalimumabu jsou shrnuty v tabulce 21. </w:t>
      </w:r>
    </w:p>
    <w:p w14:paraId="05751286" w14:textId="77777777" w:rsidR="00C93EDC" w:rsidRDefault="00C93EDC">
      <w:pPr>
        <w:autoSpaceDE w:val="0"/>
        <w:autoSpaceDN w:val="0"/>
        <w:adjustRightInd w:val="0"/>
        <w:spacing w:line="240" w:lineRule="auto"/>
        <w:rPr>
          <w:szCs w:val="22"/>
          <w:lang w:val="cs-CZ"/>
        </w:rPr>
      </w:pPr>
    </w:p>
    <w:p w14:paraId="7754456A" w14:textId="6EDAA4DD" w:rsidR="00C93EDC" w:rsidRDefault="000D1390">
      <w:pPr>
        <w:autoSpaceDE w:val="0"/>
        <w:autoSpaceDN w:val="0"/>
        <w:adjustRightInd w:val="0"/>
        <w:spacing w:line="240" w:lineRule="auto"/>
        <w:rPr>
          <w:b/>
          <w:bCs/>
          <w:szCs w:val="22"/>
          <w:lang w:val="cs-CZ"/>
        </w:rPr>
      </w:pPr>
      <w:r>
        <w:rPr>
          <w:b/>
          <w:bCs/>
          <w:szCs w:val="22"/>
          <w:lang w:val="cs-CZ"/>
        </w:rPr>
        <w:t>Tabulka 21:</w:t>
      </w:r>
      <w:r w:rsidR="00666036">
        <w:rPr>
          <w:b/>
          <w:bCs/>
          <w:szCs w:val="22"/>
          <w:lang w:val="cs-CZ"/>
        </w:rPr>
        <w:t xml:space="preserve"> </w:t>
      </w:r>
      <w:r>
        <w:rPr>
          <w:b/>
          <w:bCs/>
          <w:szCs w:val="22"/>
          <w:lang w:val="cs-CZ"/>
        </w:rPr>
        <w:t>Klinická remise podle PMS po 8 týdnech</w:t>
      </w:r>
    </w:p>
    <w:p w14:paraId="76F7F02F" w14:textId="77777777" w:rsidR="00C93EDC" w:rsidRDefault="00C93EDC">
      <w:pPr>
        <w:autoSpaceDE w:val="0"/>
        <w:autoSpaceDN w:val="0"/>
        <w:adjustRightInd w:val="0"/>
        <w:spacing w:line="240" w:lineRule="auto"/>
        <w:rPr>
          <w:szCs w:val="22"/>
          <w:lang w:val="cs-CZ"/>
        </w:rPr>
      </w:pPr>
    </w:p>
    <w:tbl>
      <w:tblPr>
        <w:tblW w:w="0" w:type="auto"/>
        <w:tblInd w:w="627" w:type="dxa"/>
        <w:tblLayout w:type="fixed"/>
        <w:tblCellMar>
          <w:left w:w="0" w:type="dxa"/>
          <w:right w:w="0" w:type="dxa"/>
        </w:tblCellMar>
        <w:tblLook w:val="0000" w:firstRow="0" w:lastRow="0" w:firstColumn="0" w:lastColumn="0" w:noHBand="0" w:noVBand="0"/>
      </w:tblPr>
      <w:tblGrid>
        <w:gridCol w:w="1978"/>
        <w:gridCol w:w="2976"/>
        <w:gridCol w:w="3031"/>
      </w:tblGrid>
      <w:tr w:rsidR="00C93EDC" w14:paraId="289A7943" w14:textId="77777777">
        <w:trPr>
          <w:trHeight w:val="1156"/>
        </w:trPr>
        <w:tc>
          <w:tcPr>
            <w:tcW w:w="1978" w:type="dxa"/>
            <w:tcBorders>
              <w:top w:val="single" w:sz="6" w:space="0" w:color="000000"/>
              <w:left w:val="single" w:sz="6" w:space="0" w:color="000000"/>
              <w:bottom w:val="single" w:sz="6" w:space="0" w:color="000000"/>
              <w:right w:val="single" w:sz="6" w:space="0" w:color="000000"/>
            </w:tcBorders>
          </w:tcPr>
          <w:p w14:paraId="20C644DF" w14:textId="77777777" w:rsidR="00C93EDC" w:rsidRDefault="00C93EDC">
            <w:pPr>
              <w:tabs>
                <w:tab w:val="clear" w:pos="567"/>
              </w:tabs>
              <w:kinsoku w:val="0"/>
              <w:overflowPunct w:val="0"/>
              <w:autoSpaceDE w:val="0"/>
              <w:autoSpaceDN w:val="0"/>
              <w:adjustRightInd w:val="0"/>
              <w:spacing w:line="240" w:lineRule="auto"/>
              <w:rPr>
                <w:rFonts w:eastAsia="SimSun"/>
                <w:sz w:val="20"/>
                <w:lang w:val="cs-CZ" w:eastAsia="en-GB"/>
              </w:rPr>
            </w:pPr>
          </w:p>
        </w:tc>
        <w:tc>
          <w:tcPr>
            <w:tcW w:w="2976" w:type="dxa"/>
            <w:tcBorders>
              <w:top w:val="single" w:sz="6" w:space="0" w:color="000000"/>
              <w:left w:val="single" w:sz="6" w:space="0" w:color="000000"/>
              <w:bottom w:val="single" w:sz="6" w:space="0" w:color="000000"/>
              <w:right w:val="single" w:sz="6" w:space="0" w:color="000000"/>
            </w:tcBorders>
          </w:tcPr>
          <w:p w14:paraId="714CD3FC" w14:textId="77777777" w:rsidR="00C93EDC" w:rsidRDefault="000D1390">
            <w:pPr>
              <w:tabs>
                <w:tab w:val="clear" w:pos="567"/>
              </w:tabs>
              <w:kinsoku w:val="0"/>
              <w:overflowPunct w:val="0"/>
              <w:autoSpaceDE w:val="0"/>
              <w:autoSpaceDN w:val="0"/>
              <w:adjustRightInd w:val="0"/>
              <w:spacing w:before="12" w:line="240" w:lineRule="auto"/>
              <w:ind w:left="95" w:right="82" w:firstLine="955"/>
              <w:rPr>
                <w:rFonts w:eastAsia="SimSun"/>
                <w:b/>
                <w:bCs/>
                <w:szCs w:val="22"/>
                <w:lang w:val="cs-CZ" w:eastAsia="en-GB"/>
              </w:rPr>
            </w:pPr>
            <w:r>
              <w:rPr>
                <w:b/>
                <w:bCs/>
                <w:szCs w:val="22"/>
                <w:lang w:val="cs-CZ" w:eastAsia="en-GB"/>
              </w:rPr>
              <w:t>Adalimumab</w:t>
            </w:r>
            <w:r>
              <w:rPr>
                <w:b/>
                <w:bCs/>
                <w:szCs w:val="22"/>
                <w:vertAlign w:val="superscript"/>
                <w:lang w:val="cs-CZ" w:eastAsia="en-GB"/>
              </w:rPr>
              <w:t>a</w:t>
            </w:r>
            <w:r>
              <w:rPr>
                <w:b/>
                <w:bCs/>
                <w:szCs w:val="22"/>
                <w:lang w:val="cs-CZ" w:eastAsia="en-GB"/>
              </w:rPr>
              <w:t xml:space="preserve"> Maximálně 160 mg v týdnu 0/ placebo v týdnu 1</w:t>
            </w:r>
          </w:p>
          <w:p w14:paraId="2B6D547F" w14:textId="77777777" w:rsidR="00C93EDC" w:rsidRDefault="000D1390">
            <w:pPr>
              <w:tabs>
                <w:tab w:val="clear" w:pos="567"/>
              </w:tabs>
              <w:kinsoku w:val="0"/>
              <w:overflowPunct w:val="0"/>
              <w:autoSpaceDE w:val="0"/>
              <w:autoSpaceDN w:val="0"/>
              <w:adjustRightInd w:val="0"/>
              <w:spacing w:before="33" w:line="240" w:lineRule="auto"/>
              <w:ind w:left="439" w:right="426"/>
              <w:jc w:val="center"/>
              <w:rPr>
                <w:rFonts w:eastAsia="SimSun"/>
                <w:szCs w:val="22"/>
                <w:lang w:val="cs-CZ" w:eastAsia="en-GB"/>
              </w:rPr>
            </w:pPr>
            <w:r>
              <w:rPr>
                <w:szCs w:val="22"/>
                <w:lang w:val="cs-CZ" w:eastAsia="en-GB"/>
              </w:rPr>
              <w:t>n=30</w:t>
            </w:r>
          </w:p>
        </w:tc>
        <w:tc>
          <w:tcPr>
            <w:tcW w:w="3031" w:type="dxa"/>
            <w:tcBorders>
              <w:top w:val="single" w:sz="6" w:space="0" w:color="000000"/>
              <w:left w:val="single" w:sz="6" w:space="0" w:color="000000"/>
              <w:bottom w:val="single" w:sz="6" w:space="0" w:color="000000"/>
              <w:right w:val="single" w:sz="6" w:space="0" w:color="000000"/>
            </w:tcBorders>
          </w:tcPr>
          <w:p w14:paraId="1C4F5FFC" w14:textId="77777777" w:rsidR="00C93EDC" w:rsidRDefault="000D1390">
            <w:pPr>
              <w:tabs>
                <w:tab w:val="clear" w:pos="567"/>
              </w:tabs>
              <w:kinsoku w:val="0"/>
              <w:overflowPunct w:val="0"/>
              <w:autoSpaceDE w:val="0"/>
              <w:autoSpaceDN w:val="0"/>
              <w:adjustRightInd w:val="0"/>
              <w:spacing w:before="12" w:line="240" w:lineRule="auto"/>
              <w:ind w:left="68" w:right="110"/>
              <w:jc w:val="center"/>
              <w:rPr>
                <w:rFonts w:eastAsia="SimSun"/>
                <w:b/>
                <w:bCs/>
                <w:szCs w:val="22"/>
                <w:vertAlign w:val="superscript"/>
                <w:lang w:val="cs-CZ" w:eastAsia="en-GB"/>
              </w:rPr>
            </w:pPr>
            <w:r>
              <w:rPr>
                <w:b/>
                <w:bCs/>
                <w:szCs w:val="22"/>
                <w:lang w:val="cs-CZ" w:eastAsia="en-GB"/>
              </w:rPr>
              <w:t>Adalimumab</w:t>
            </w:r>
            <w:r>
              <w:rPr>
                <w:b/>
                <w:bCs/>
                <w:szCs w:val="22"/>
                <w:vertAlign w:val="superscript"/>
                <w:lang w:val="cs-CZ" w:eastAsia="en-GB"/>
              </w:rPr>
              <w:t>b,c</w:t>
            </w:r>
          </w:p>
          <w:p w14:paraId="2C2203D7" w14:textId="77777777" w:rsidR="00C93EDC" w:rsidRDefault="000D1390">
            <w:pPr>
              <w:tabs>
                <w:tab w:val="clear" w:pos="567"/>
              </w:tabs>
              <w:kinsoku w:val="0"/>
              <w:overflowPunct w:val="0"/>
              <w:autoSpaceDE w:val="0"/>
              <w:autoSpaceDN w:val="0"/>
              <w:adjustRightInd w:val="0"/>
              <w:spacing w:before="2" w:line="240" w:lineRule="auto"/>
              <w:ind w:left="121" w:right="110"/>
              <w:jc w:val="center"/>
              <w:rPr>
                <w:rFonts w:eastAsia="SimSun"/>
                <w:b/>
                <w:bCs/>
                <w:szCs w:val="22"/>
                <w:lang w:val="cs-CZ" w:eastAsia="en-GB"/>
              </w:rPr>
            </w:pPr>
            <w:r>
              <w:rPr>
                <w:b/>
                <w:bCs/>
                <w:szCs w:val="22"/>
                <w:lang w:val="cs-CZ" w:eastAsia="en-GB"/>
              </w:rPr>
              <w:t>Maximálně 160 mg v týdnech 0 a 1</w:t>
            </w:r>
          </w:p>
          <w:p w14:paraId="2FFA18E9" w14:textId="77777777" w:rsidR="00C93EDC" w:rsidRDefault="000D1390">
            <w:pPr>
              <w:tabs>
                <w:tab w:val="clear" w:pos="567"/>
              </w:tabs>
              <w:kinsoku w:val="0"/>
              <w:overflowPunct w:val="0"/>
              <w:autoSpaceDE w:val="0"/>
              <w:autoSpaceDN w:val="0"/>
              <w:adjustRightInd w:val="0"/>
              <w:spacing w:line="240" w:lineRule="auto"/>
              <w:ind w:left="120" w:right="110"/>
              <w:jc w:val="center"/>
              <w:rPr>
                <w:rFonts w:eastAsia="SimSun"/>
                <w:szCs w:val="22"/>
                <w:lang w:val="cs-CZ" w:eastAsia="en-GB"/>
              </w:rPr>
            </w:pPr>
            <w:r>
              <w:rPr>
                <w:szCs w:val="22"/>
                <w:lang w:val="cs-CZ" w:eastAsia="en-GB"/>
              </w:rPr>
              <w:t>n=47</w:t>
            </w:r>
          </w:p>
        </w:tc>
      </w:tr>
      <w:tr w:rsidR="00C93EDC" w14:paraId="3F05A711" w14:textId="77777777">
        <w:trPr>
          <w:trHeight w:val="321"/>
        </w:trPr>
        <w:tc>
          <w:tcPr>
            <w:tcW w:w="1978" w:type="dxa"/>
            <w:tcBorders>
              <w:top w:val="single" w:sz="6" w:space="0" w:color="000000"/>
              <w:left w:val="single" w:sz="6" w:space="0" w:color="000000"/>
              <w:bottom w:val="single" w:sz="6" w:space="0" w:color="000000"/>
              <w:right w:val="single" w:sz="6" w:space="0" w:color="000000"/>
            </w:tcBorders>
          </w:tcPr>
          <w:p w14:paraId="492AD848" w14:textId="77777777" w:rsidR="00C93EDC" w:rsidRDefault="000D1390">
            <w:pPr>
              <w:tabs>
                <w:tab w:val="clear" w:pos="567"/>
              </w:tabs>
              <w:kinsoku w:val="0"/>
              <w:overflowPunct w:val="0"/>
              <w:autoSpaceDE w:val="0"/>
              <w:autoSpaceDN w:val="0"/>
              <w:adjustRightInd w:val="0"/>
              <w:spacing w:before="8" w:line="240" w:lineRule="auto"/>
              <w:ind w:left="16"/>
              <w:rPr>
                <w:rFonts w:eastAsia="SimSun"/>
                <w:szCs w:val="22"/>
                <w:lang w:val="cs-CZ" w:eastAsia="en-GB"/>
              </w:rPr>
            </w:pPr>
            <w:r>
              <w:rPr>
                <w:szCs w:val="22"/>
                <w:lang w:val="cs-CZ" w:eastAsia="en-GB"/>
              </w:rPr>
              <w:t>Klinická remise</w:t>
            </w:r>
          </w:p>
        </w:tc>
        <w:tc>
          <w:tcPr>
            <w:tcW w:w="2976" w:type="dxa"/>
            <w:tcBorders>
              <w:top w:val="single" w:sz="6" w:space="0" w:color="000000"/>
              <w:left w:val="single" w:sz="6" w:space="0" w:color="000000"/>
              <w:bottom w:val="single" w:sz="6" w:space="0" w:color="000000"/>
              <w:right w:val="single" w:sz="6" w:space="0" w:color="000000"/>
            </w:tcBorders>
          </w:tcPr>
          <w:p w14:paraId="0BB80CF0" w14:textId="77777777" w:rsidR="00C93EDC" w:rsidRDefault="000D1390">
            <w:pPr>
              <w:tabs>
                <w:tab w:val="clear" w:pos="567"/>
              </w:tabs>
              <w:kinsoku w:val="0"/>
              <w:overflowPunct w:val="0"/>
              <w:autoSpaceDE w:val="0"/>
              <w:autoSpaceDN w:val="0"/>
              <w:adjustRightInd w:val="0"/>
              <w:spacing w:before="8" w:line="240" w:lineRule="auto"/>
              <w:ind w:left="851"/>
              <w:rPr>
                <w:rFonts w:eastAsia="SimSun"/>
                <w:szCs w:val="22"/>
                <w:lang w:val="cs-CZ" w:eastAsia="en-GB"/>
              </w:rPr>
            </w:pPr>
            <w:r>
              <w:rPr>
                <w:szCs w:val="22"/>
                <w:lang w:val="cs-CZ" w:eastAsia="en-GB"/>
              </w:rPr>
              <w:t>13/30 (43,3 %)</w:t>
            </w:r>
          </w:p>
        </w:tc>
        <w:tc>
          <w:tcPr>
            <w:tcW w:w="3031" w:type="dxa"/>
            <w:tcBorders>
              <w:top w:val="single" w:sz="6" w:space="0" w:color="000000"/>
              <w:left w:val="single" w:sz="6" w:space="0" w:color="000000"/>
              <w:bottom w:val="single" w:sz="6" w:space="0" w:color="000000"/>
              <w:right w:val="single" w:sz="6" w:space="0" w:color="000000"/>
            </w:tcBorders>
          </w:tcPr>
          <w:p w14:paraId="2ED5114E" w14:textId="77777777" w:rsidR="00C93EDC" w:rsidRDefault="000D1390">
            <w:pPr>
              <w:tabs>
                <w:tab w:val="clear" w:pos="567"/>
              </w:tabs>
              <w:kinsoku w:val="0"/>
              <w:overflowPunct w:val="0"/>
              <w:autoSpaceDE w:val="0"/>
              <w:autoSpaceDN w:val="0"/>
              <w:adjustRightInd w:val="0"/>
              <w:spacing w:before="8" w:line="240" w:lineRule="auto"/>
              <w:ind w:left="877"/>
              <w:rPr>
                <w:rFonts w:eastAsia="SimSun"/>
                <w:szCs w:val="22"/>
                <w:lang w:val="cs-CZ" w:eastAsia="en-GB"/>
              </w:rPr>
            </w:pPr>
            <w:r>
              <w:rPr>
                <w:szCs w:val="22"/>
                <w:lang w:val="cs-CZ" w:eastAsia="en-GB"/>
              </w:rPr>
              <w:t>28/47 (59,6 %)</w:t>
            </w:r>
          </w:p>
        </w:tc>
      </w:tr>
    </w:tbl>
    <w:p w14:paraId="56E706D3" w14:textId="77777777" w:rsidR="00C93EDC" w:rsidRDefault="000D1390">
      <w:pPr>
        <w:pStyle w:val="Textkrper"/>
        <w:kinsoku w:val="0"/>
        <w:overflowPunct w:val="0"/>
        <w:spacing w:before="10"/>
        <w:ind w:right="726"/>
        <w:rPr>
          <w:i w:val="0"/>
          <w:iCs/>
          <w:color w:val="auto"/>
          <w:lang w:val="cs-CZ"/>
        </w:rPr>
      </w:pPr>
      <w:r>
        <w:rPr>
          <w:i w:val="0"/>
          <w:iCs/>
          <w:color w:val="auto"/>
          <w:szCs w:val="22"/>
          <w:vertAlign w:val="superscript"/>
          <w:lang w:val="cs-CZ"/>
        </w:rPr>
        <w:t>a</w:t>
      </w:r>
      <w:r>
        <w:rPr>
          <w:i w:val="0"/>
          <w:iCs/>
          <w:color w:val="auto"/>
          <w:szCs w:val="22"/>
          <w:lang w:val="cs-CZ"/>
        </w:rPr>
        <w:t xml:space="preserve"> Adalimumab 2,4 mg/kg (maximální dávka 160 mg) v týdnu 0, placebo v týdnu 1 a 1,2 mg/kg (maximální dávka 80 mg) v týdnu 2</w:t>
      </w:r>
    </w:p>
    <w:p w14:paraId="77FDA9B6" w14:textId="77777777" w:rsidR="00C93EDC" w:rsidRDefault="000D1390">
      <w:pPr>
        <w:pStyle w:val="Textkrper"/>
        <w:kinsoku w:val="0"/>
        <w:overflowPunct w:val="0"/>
        <w:ind w:right="1362"/>
        <w:rPr>
          <w:i w:val="0"/>
          <w:iCs/>
          <w:color w:val="auto"/>
          <w:lang w:val="cs-CZ"/>
        </w:rPr>
      </w:pPr>
      <w:r>
        <w:rPr>
          <w:i w:val="0"/>
          <w:iCs/>
          <w:color w:val="auto"/>
          <w:szCs w:val="22"/>
          <w:vertAlign w:val="superscript"/>
          <w:lang w:val="cs-CZ"/>
        </w:rPr>
        <w:t>b</w:t>
      </w:r>
      <w:r>
        <w:rPr>
          <w:i w:val="0"/>
          <w:iCs/>
          <w:color w:val="auto"/>
          <w:szCs w:val="22"/>
          <w:lang w:val="cs-CZ"/>
        </w:rPr>
        <w:t xml:space="preserve"> Adalimumab 2,4 mg/kg (maximální dávka 160 mg) v týdnech 0 a 1 a 1,2 mg/kg (maximální dávka 80 mg) v týdnu 2</w:t>
      </w:r>
    </w:p>
    <w:p w14:paraId="59649BE2" w14:textId="77777777" w:rsidR="00C93EDC" w:rsidRDefault="000D1390">
      <w:pPr>
        <w:pStyle w:val="Textkrper"/>
        <w:kinsoku w:val="0"/>
        <w:overflowPunct w:val="0"/>
        <w:ind w:right="89"/>
        <w:rPr>
          <w:i w:val="0"/>
          <w:iCs/>
          <w:color w:val="auto"/>
          <w:lang w:val="cs-CZ"/>
        </w:rPr>
      </w:pPr>
      <w:r>
        <w:rPr>
          <w:i w:val="0"/>
          <w:iCs/>
          <w:color w:val="auto"/>
          <w:szCs w:val="22"/>
          <w:vertAlign w:val="superscript"/>
          <w:lang w:val="cs-CZ"/>
        </w:rPr>
        <w:t>c</w:t>
      </w:r>
      <w:r>
        <w:rPr>
          <w:i w:val="0"/>
          <w:iCs/>
          <w:color w:val="auto"/>
          <w:szCs w:val="22"/>
          <w:lang w:val="cs-CZ"/>
        </w:rPr>
        <w:t xml:space="preserve"> Nezahrnuje nezaslepenou indukční dávku adalimumabu 2,4 mg/kg (maximální dávka 160 mg) v týdnech 0 a 1 a 1,2 mg/kg (maximální dávka 80 mg) v týdnu 2</w:t>
      </w:r>
    </w:p>
    <w:p w14:paraId="03BD152E" w14:textId="7FB5797D" w:rsidR="00C93EDC" w:rsidRDefault="000D1390">
      <w:pPr>
        <w:pStyle w:val="Textkrper"/>
        <w:kinsoku w:val="0"/>
        <w:overflowPunct w:val="0"/>
        <w:ind w:right="255"/>
        <w:rPr>
          <w:i w:val="0"/>
          <w:iCs/>
          <w:color w:val="auto"/>
          <w:lang w:val="cs-CZ"/>
        </w:rPr>
      </w:pPr>
      <w:r>
        <w:rPr>
          <w:i w:val="0"/>
          <w:iCs/>
          <w:color w:val="auto"/>
          <w:szCs w:val="22"/>
          <w:lang w:val="cs-CZ"/>
        </w:rPr>
        <w:t>Pozn.1:</w:t>
      </w:r>
      <w:r w:rsidR="00666036">
        <w:rPr>
          <w:i w:val="0"/>
          <w:iCs/>
          <w:color w:val="auto"/>
          <w:szCs w:val="22"/>
          <w:lang w:val="cs-CZ"/>
        </w:rPr>
        <w:t xml:space="preserve"> </w:t>
      </w:r>
      <w:r>
        <w:rPr>
          <w:i w:val="0"/>
          <w:iCs/>
          <w:color w:val="auto"/>
          <w:szCs w:val="22"/>
          <w:lang w:val="cs-CZ"/>
        </w:rPr>
        <w:t>Obě indukční skupiny dostávaly 0,6 mg/kg (maximální dávka 40 mg) v týdnech 4 a 6</w:t>
      </w:r>
    </w:p>
    <w:p w14:paraId="07E244A8" w14:textId="538F530A" w:rsidR="00C93EDC" w:rsidRDefault="000D1390">
      <w:pPr>
        <w:pStyle w:val="Textkrper"/>
        <w:kinsoku w:val="0"/>
        <w:overflowPunct w:val="0"/>
        <w:ind w:right="359"/>
        <w:rPr>
          <w:i w:val="0"/>
          <w:iCs/>
          <w:color w:val="auto"/>
          <w:lang w:val="cs-CZ"/>
        </w:rPr>
      </w:pPr>
      <w:r>
        <w:rPr>
          <w:i w:val="0"/>
          <w:iCs/>
          <w:color w:val="auto"/>
          <w:szCs w:val="22"/>
          <w:lang w:val="cs-CZ"/>
        </w:rPr>
        <w:t>Pozn.2:</w:t>
      </w:r>
      <w:r w:rsidR="00666036">
        <w:rPr>
          <w:i w:val="0"/>
          <w:iCs/>
          <w:color w:val="auto"/>
          <w:szCs w:val="22"/>
          <w:lang w:val="cs-CZ"/>
        </w:rPr>
        <w:t xml:space="preserve"> </w:t>
      </w:r>
      <w:r>
        <w:rPr>
          <w:i w:val="0"/>
          <w:iCs/>
          <w:color w:val="auto"/>
          <w:szCs w:val="22"/>
          <w:lang w:val="cs-CZ"/>
        </w:rPr>
        <w:t>Pacienti s chybějícími hodnotami v týdnu 8 byli považováni za pacienty, kteří nesplnili cílový parametr</w:t>
      </w:r>
    </w:p>
    <w:p w14:paraId="0E708453" w14:textId="77777777" w:rsidR="00C93EDC" w:rsidRDefault="00C93EDC">
      <w:pPr>
        <w:autoSpaceDE w:val="0"/>
        <w:autoSpaceDN w:val="0"/>
        <w:adjustRightInd w:val="0"/>
        <w:spacing w:line="240" w:lineRule="auto"/>
        <w:rPr>
          <w:szCs w:val="22"/>
          <w:lang w:val="cs-CZ"/>
        </w:rPr>
      </w:pPr>
    </w:p>
    <w:p w14:paraId="0D912CD6" w14:textId="77777777" w:rsidR="00C93EDC" w:rsidRDefault="000D1390">
      <w:pPr>
        <w:autoSpaceDE w:val="0"/>
        <w:autoSpaceDN w:val="0"/>
        <w:adjustRightInd w:val="0"/>
        <w:spacing w:line="240" w:lineRule="auto"/>
        <w:rPr>
          <w:szCs w:val="22"/>
          <w:lang w:val="cs-CZ"/>
        </w:rPr>
      </w:pPr>
      <w:r>
        <w:rPr>
          <w:szCs w:val="22"/>
          <w:lang w:val="cs-CZ"/>
        </w:rPr>
        <w:t xml:space="preserve">V týdnu 52 byly klinická remise podle FMS u pacientů s odpovědí v týdnu 8, klinická odpověď podle FMS (definovaná jako snížení Mayo skóre o ≥ 3 body a ≥ 30 % oproti výchozím hodnotám) u pacientů s odpovědí v týdnu 8, zhojení sliznice (definováno jako Mayo podskóre endoskopie ≤ 1) u pacientů s odpovědí v týdnu 8, klinická remise podle FMS u pacientů s remisí v týdnu 8 a podíl subjektů v remisi bez kortikosteroidů podle FMS v týdnu 8 hodnoceny u pacientů, kteří dostávali adalimumab v dvojitě zaslepené maximální udržovací dávce 40 mg jednou za dva týdny (0,6 mg/kg) a maximální udržovací dávce 40 mg každý týden (0,6 mg/kg) (tabulka 22). </w:t>
      </w:r>
    </w:p>
    <w:p w14:paraId="1571C890" w14:textId="77777777" w:rsidR="00C93EDC" w:rsidRDefault="00C93EDC">
      <w:pPr>
        <w:autoSpaceDE w:val="0"/>
        <w:autoSpaceDN w:val="0"/>
        <w:adjustRightInd w:val="0"/>
        <w:spacing w:line="240" w:lineRule="auto"/>
        <w:rPr>
          <w:szCs w:val="22"/>
          <w:lang w:val="cs-CZ"/>
        </w:rPr>
      </w:pPr>
    </w:p>
    <w:p w14:paraId="49280657" w14:textId="193B6571" w:rsidR="00C93EDC" w:rsidRDefault="000D1390">
      <w:pPr>
        <w:pStyle w:val="Tabletitlesticktogether"/>
        <w:rPr>
          <w:lang w:val="cs-CZ"/>
        </w:rPr>
      </w:pPr>
      <w:r>
        <w:rPr>
          <w:bCs/>
          <w:lang w:val="cs-CZ"/>
        </w:rPr>
        <w:lastRenderedPageBreak/>
        <w:t>Tabulka 22:</w:t>
      </w:r>
      <w:r w:rsidR="00666036">
        <w:rPr>
          <w:bCs/>
          <w:lang w:val="cs-CZ"/>
        </w:rPr>
        <w:t xml:space="preserve"> </w:t>
      </w:r>
      <w:r>
        <w:rPr>
          <w:bCs/>
          <w:lang w:val="cs-CZ"/>
        </w:rPr>
        <w:t>Výsledky účinnosti po 52 týdnech</w:t>
      </w:r>
    </w:p>
    <w:tbl>
      <w:tblPr>
        <w:tblW w:w="5000" w:type="pct"/>
        <w:jc w:val="center"/>
        <w:tblLayout w:type="fixed"/>
        <w:tblCellMar>
          <w:top w:w="28" w:type="dxa"/>
          <w:left w:w="85" w:type="dxa"/>
          <w:bottom w:w="28" w:type="dxa"/>
          <w:right w:w="85" w:type="dxa"/>
        </w:tblCellMar>
        <w:tblLook w:val="0000" w:firstRow="0" w:lastRow="0" w:firstColumn="0" w:lastColumn="0" w:noHBand="0" w:noVBand="0"/>
      </w:tblPr>
      <w:tblGrid>
        <w:gridCol w:w="3024"/>
        <w:gridCol w:w="2882"/>
        <w:gridCol w:w="3149"/>
      </w:tblGrid>
      <w:tr w:rsidR="00C93EDC" w:rsidRPr="00BF2EB9" w14:paraId="1AEF339D"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F882321" w14:textId="77777777" w:rsidR="00C93EDC" w:rsidRDefault="00C93EDC">
            <w:pPr>
              <w:keepNext/>
              <w:tabs>
                <w:tab w:val="clear" w:pos="567"/>
              </w:tabs>
              <w:kinsoku w:val="0"/>
              <w:overflowPunct w:val="0"/>
              <w:autoSpaceDE w:val="0"/>
              <w:autoSpaceDN w:val="0"/>
              <w:adjustRightInd w:val="0"/>
              <w:spacing w:line="240" w:lineRule="auto"/>
              <w:rPr>
                <w:rFonts w:eastAsia="SimSun"/>
                <w:szCs w:val="22"/>
                <w:lang w:val="cs-CZ" w:eastAsia="en-GB"/>
              </w:rPr>
            </w:pPr>
          </w:p>
        </w:tc>
        <w:tc>
          <w:tcPr>
            <w:tcW w:w="2882" w:type="dxa"/>
            <w:tcBorders>
              <w:top w:val="single" w:sz="6" w:space="0" w:color="000000"/>
              <w:left w:val="single" w:sz="6" w:space="0" w:color="000000"/>
              <w:bottom w:val="single" w:sz="6" w:space="0" w:color="000000"/>
              <w:right w:val="single" w:sz="6" w:space="0" w:color="000000"/>
            </w:tcBorders>
          </w:tcPr>
          <w:p w14:paraId="44B87591"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vertAlign w:val="superscript"/>
                <w:lang w:val="cs-CZ" w:eastAsia="en-GB"/>
              </w:rPr>
            </w:pPr>
            <w:r>
              <w:rPr>
                <w:b/>
                <w:bCs/>
                <w:szCs w:val="22"/>
                <w:lang w:val="cs-CZ" w:eastAsia="en-GB"/>
              </w:rPr>
              <w:t>Adalimumab</w:t>
            </w:r>
            <w:r>
              <w:rPr>
                <w:b/>
                <w:bCs/>
                <w:szCs w:val="22"/>
                <w:vertAlign w:val="superscript"/>
                <w:lang w:val="cs-CZ" w:eastAsia="en-GB"/>
              </w:rPr>
              <w:t>a</w:t>
            </w:r>
          </w:p>
          <w:p w14:paraId="73830793"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40 mg jednou za dva týdny</w:t>
            </w:r>
          </w:p>
          <w:p w14:paraId="04C692AF"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c>
          <w:tcPr>
            <w:tcW w:w="3149" w:type="dxa"/>
            <w:tcBorders>
              <w:top w:val="single" w:sz="6" w:space="0" w:color="000000"/>
              <w:left w:val="single" w:sz="6" w:space="0" w:color="000000"/>
              <w:bottom w:val="single" w:sz="6" w:space="0" w:color="000000"/>
              <w:right w:val="single" w:sz="6" w:space="0" w:color="000000"/>
            </w:tcBorders>
          </w:tcPr>
          <w:p w14:paraId="50F5F5DA"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vertAlign w:val="superscript"/>
                <w:lang w:val="cs-CZ" w:eastAsia="en-GB"/>
              </w:rPr>
            </w:pPr>
            <w:r>
              <w:rPr>
                <w:b/>
                <w:bCs/>
                <w:szCs w:val="22"/>
                <w:lang w:val="cs-CZ" w:eastAsia="en-GB"/>
              </w:rPr>
              <w:t>Adalimumab</w:t>
            </w:r>
            <w:r>
              <w:rPr>
                <w:b/>
                <w:bCs/>
                <w:szCs w:val="22"/>
                <w:vertAlign w:val="superscript"/>
                <w:lang w:val="cs-CZ" w:eastAsia="en-GB"/>
              </w:rPr>
              <w:t>b</w:t>
            </w:r>
          </w:p>
          <w:p w14:paraId="06E58178" w14:textId="77777777" w:rsidR="00C93EDC" w:rsidRDefault="000D1390">
            <w:pPr>
              <w:keepNext/>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40 mg jednou týdně</w:t>
            </w:r>
          </w:p>
          <w:p w14:paraId="2DA480D5"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r>
      <w:tr w:rsidR="00C93EDC" w14:paraId="4FDFA5B4"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659BC568" w14:textId="77777777"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remise u pacientů s odpovědí s PMS v týdnu 8</w:t>
            </w:r>
          </w:p>
        </w:tc>
        <w:tc>
          <w:tcPr>
            <w:tcW w:w="2882" w:type="dxa"/>
            <w:tcBorders>
              <w:top w:val="single" w:sz="6" w:space="0" w:color="000000"/>
              <w:left w:val="single" w:sz="6" w:space="0" w:color="000000"/>
              <w:bottom w:val="single" w:sz="6" w:space="0" w:color="000000"/>
              <w:right w:val="single" w:sz="6" w:space="0" w:color="000000"/>
            </w:tcBorders>
          </w:tcPr>
          <w:p w14:paraId="23F1098A"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9/31 (29,0 %)</w:t>
            </w:r>
          </w:p>
        </w:tc>
        <w:tc>
          <w:tcPr>
            <w:tcW w:w="3149" w:type="dxa"/>
            <w:tcBorders>
              <w:top w:val="single" w:sz="6" w:space="0" w:color="000000"/>
              <w:left w:val="single" w:sz="6" w:space="0" w:color="000000"/>
              <w:bottom w:val="single" w:sz="6" w:space="0" w:color="000000"/>
              <w:right w:val="single" w:sz="6" w:space="0" w:color="000000"/>
            </w:tcBorders>
          </w:tcPr>
          <w:p w14:paraId="7107B60B"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14/31 (45,2 %)</w:t>
            </w:r>
          </w:p>
        </w:tc>
      </w:tr>
      <w:tr w:rsidR="00C93EDC" w14:paraId="3C1D9A27"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1E4BED6" w14:textId="77777777"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odpověď u pacientů s odpovědí s PMS v týdnu 8</w:t>
            </w:r>
          </w:p>
        </w:tc>
        <w:tc>
          <w:tcPr>
            <w:tcW w:w="2882" w:type="dxa"/>
            <w:tcBorders>
              <w:top w:val="single" w:sz="6" w:space="0" w:color="000000"/>
              <w:left w:val="single" w:sz="6" w:space="0" w:color="000000"/>
              <w:bottom w:val="single" w:sz="6" w:space="0" w:color="000000"/>
              <w:right w:val="single" w:sz="6" w:space="0" w:color="000000"/>
            </w:tcBorders>
          </w:tcPr>
          <w:p w14:paraId="4F79E66B"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19/31 (61,3 %)</w:t>
            </w:r>
          </w:p>
        </w:tc>
        <w:tc>
          <w:tcPr>
            <w:tcW w:w="3149" w:type="dxa"/>
            <w:tcBorders>
              <w:top w:val="single" w:sz="6" w:space="0" w:color="000000"/>
              <w:left w:val="single" w:sz="6" w:space="0" w:color="000000"/>
              <w:bottom w:val="single" w:sz="6" w:space="0" w:color="000000"/>
              <w:right w:val="single" w:sz="6" w:space="0" w:color="000000"/>
            </w:tcBorders>
          </w:tcPr>
          <w:p w14:paraId="12896613"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21/31 (67,7 %)</w:t>
            </w:r>
          </w:p>
        </w:tc>
      </w:tr>
      <w:tr w:rsidR="00C93EDC" w14:paraId="1E59D8C9"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6AFAD4C" w14:textId="77777777"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Zhojení sliznice u pacientů s odpovědí s PMS v týdnu 8</w:t>
            </w:r>
          </w:p>
        </w:tc>
        <w:tc>
          <w:tcPr>
            <w:tcW w:w="2882" w:type="dxa"/>
            <w:tcBorders>
              <w:top w:val="single" w:sz="6" w:space="0" w:color="000000"/>
              <w:left w:val="single" w:sz="6" w:space="0" w:color="000000"/>
              <w:bottom w:val="single" w:sz="6" w:space="0" w:color="000000"/>
              <w:right w:val="single" w:sz="6" w:space="0" w:color="000000"/>
            </w:tcBorders>
          </w:tcPr>
          <w:p w14:paraId="2C98225D"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12/31 (38,7 %)</w:t>
            </w:r>
          </w:p>
        </w:tc>
        <w:tc>
          <w:tcPr>
            <w:tcW w:w="3149" w:type="dxa"/>
            <w:tcBorders>
              <w:top w:val="single" w:sz="6" w:space="0" w:color="000000"/>
              <w:left w:val="single" w:sz="6" w:space="0" w:color="000000"/>
              <w:bottom w:val="single" w:sz="6" w:space="0" w:color="000000"/>
              <w:right w:val="single" w:sz="6" w:space="0" w:color="000000"/>
            </w:tcBorders>
          </w:tcPr>
          <w:p w14:paraId="636B16E2"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16/31 (51,6 %)</w:t>
            </w:r>
          </w:p>
        </w:tc>
      </w:tr>
      <w:tr w:rsidR="00C93EDC" w14:paraId="5892C1C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77DE5415" w14:textId="77777777"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remise u pacientů s remisí s PMS v týdnu 8</w:t>
            </w:r>
          </w:p>
        </w:tc>
        <w:tc>
          <w:tcPr>
            <w:tcW w:w="2882" w:type="dxa"/>
            <w:tcBorders>
              <w:top w:val="single" w:sz="6" w:space="0" w:color="000000"/>
              <w:left w:val="single" w:sz="6" w:space="0" w:color="000000"/>
              <w:bottom w:val="single" w:sz="6" w:space="0" w:color="000000"/>
              <w:right w:val="single" w:sz="6" w:space="0" w:color="000000"/>
            </w:tcBorders>
          </w:tcPr>
          <w:p w14:paraId="274CAB42"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9/21 (42,9 %)</w:t>
            </w:r>
          </w:p>
        </w:tc>
        <w:tc>
          <w:tcPr>
            <w:tcW w:w="3149" w:type="dxa"/>
            <w:tcBorders>
              <w:top w:val="single" w:sz="6" w:space="0" w:color="000000"/>
              <w:left w:val="single" w:sz="6" w:space="0" w:color="000000"/>
              <w:bottom w:val="single" w:sz="6" w:space="0" w:color="000000"/>
              <w:right w:val="single" w:sz="6" w:space="0" w:color="000000"/>
            </w:tcBorders>
          </w:tcPr>
          <w:p w14:paraId="4352BFBE"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10/22 (45,5 %)</w:t>
            </w:r>
          </w:p>
        </w:tc>
      </w:tr>
      <w:tr w:rsidR="00C93EDC" w14:paraId="32E465F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120BC66" w14:textId="77777777"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Remise bez kortikosteroidů v týdnu 8</w:t>
            </w:r>
          </w:p>
          <w:p w14:paraId="2FE84503" w14:textId="77777777" w:rsidR="00C93EDC" w:rsidRDefault="000D1390">
            <w:pPr>
              <w:keepNext/>
              <w:tabs>
                <w:tab w:val="clear" w:pos="567"/>
              </w:tabs>
              <w:kinsoku w:val="0"/>
              <w:overflowPunct w:val="0"/>
              <w:autoSpaceDE w:val="0"/>
              <w:autoSpaceDN w:val="0"/>
              <w:adjustRightInd w:val="0"/>
              <w:spacing w:line="240" w:lineRule="auto"/>
              <w:rPr>
                <w:rFonts w:eastAsia="SimSun"/>
                <w:szCs w:val="22"/>
                <w:vertAlign w:val="superscript"/>
                <w:lang w:val="cs-CZ" w:eastAsia="en-GB"/>
              </w:rPr>
            </w:pPr>
            <w:r>
              <w:rPr>
                <w:szCs w:val="22"/>
                <w:lang w:val="cs-CZ" w:eastAsia="en-GB"/>
              </w:rPr>
              <w:t>u pacientů s odpovědí s PMS</w:t>
            </w:r>
            <w:r>
              <w:rPr>
                <w:szCs w:val="22"/>
                <w:vertAlign w:val="superscript"/>
                <w:lang w:val="cs-CZ" w:eastAsia="en-GB"/>
              </w:rPr>
              <w:t>c</w:t>
            </w:r>
          </w:p>
        </w:tc>
        <w:tc>
          <w:tcPr>
            <w:tcW w:w="2882" w:type="dxa"/>
            <w:tcBorders>
              <w:top w:val="single" w:sz="6" w:space="0" w:color="000000"/>
              <w:left w:val="single" w:sz="6" w:space="0" w:color="000000"/>
              <w:bottom w:val="single" w:sz="6" w:space="0" w:color="000000"/>
              <w:right w:val="single" w:sz="6" w:space="0" w:color="000000"/>
            </w:tcBorders>
          </w:tcPr>
          <w:p w14:paraId="7CAC4127" w14:textId="77777777" w:rsidR="00C93EDC" w:rsidRDefault="00C93EDC">
            <w:pPr>
              <w:keepNext/>
              <w:tabs>
                <w:tab w:val="clear" w:pos="567"/>
              </w:tabs>
              <w:kinsoku w:val="0"/>
              <w:overflowPunct w:val="0"/>
              <w:autoSpaceDE w:val="0"/>
              <w:autoSpaceDN w:val="0"/>
              <w:adjustRightInd w:val="0"/>
              <w:spacing w:line="240" w:lineRule="auto"/>
              <w:jc w:val="center"/>
              <w:rPr>
                <w:rFonts w:eastAsia="SimSun"/>
                <w:sz w:val="21"/>
                <w:szCs w:val="21"/>
                <w:lang w:val="cs-CZ" w:eastAsia="en-GB"/>
              </w:rPr>
            </w:pPr>
          </w:p>
          <w:p w14:paraId="774C76CA"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4/13 (30,8 %)</w:t>
            </w:r>
          </w:p>
        </w:tc>
        <w:tc>
          <w:tcPr>
            <w:tcW w:w="3149" w:type="dxa"/>
            <w:tcBorders>
              <w:top w:val="single" w:sz="6" w:space="0" w:color="000000"/>
              <w:left w:val="single" w:sz="6" w:space="0" w:color="000000"/>
              <w:bottom w:val="single" w:sz="6" w:space="0" w:color="000000"/>
              <w:right w:val="single" w:sz="6" w:space="0" w:color="000000"/>
            </w:tcBorders>
          </w:tcPr>
          <w:p w14:paraId="4B762CE0" w14:textId="77777777" w:rsidR="00C93EDC" w:rsidRDefault="00C93EDC">
            <w:pPr>
              <w:keepNext/>
              <w:tabs>
                <w:tab w:val="clear" w:pos="567"/>
              </w:tabs>
              <w:kinsoku w:val="0"/>
              <w:overflowPunct w:val="0"/>
              <w:autoSpaceDE w:val="0"/>
              <w:autoSpaceDN w:val="0"/>
              <w:adjustRightInd w:val="0"/>
              <w:spacing w:line="240" w:lineRule="auto"/>
              <w:jc w:val="center"/>
              <w:rPr>
                <w:rFonts w:eastAsia="SimSun"/>
                <w:sz w:val="21"/>
                <w:szCs w:val="21"/>
                <w:lang w:val="cs-CZ" w:eastAsia="en-GB"/>
              </w:rPr>
            </w:pPr>
          </w:p>
          <w:p w14:paraId="0FA47335" w14:textId="77777777" w:rsidR="00C93EDC" w:rsidRDefault="000D1390">
            <w:pPr>
              <w:keepNext/>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5/16 (31,3 %)</w:t>
            </w:r>
          </w:p>
        </w:tc>
      </w:tr>
      <w:tr w:rsidR="00C93EDC" w:rsidRPr="00BF2EB9" w14:paraId="3292B1B1"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7F28608F"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a</w:t>
            </w:r>
            <w:r>
              <w:rPr>
                <w:szCs w:val="22"/>
                <w:lang w:val="cs-CZ" w:eastAsia="en-GB"/>
              </w:rPr>
              <w:t xml:space="preserve"> Adalimumab 0,6 mg/kg (maximální dávka 40 mg) jednou za dva týdny</w:t>
            </w:r>
          </w:p>
          <w:p w14:paraId="4B0D581E"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b</w:t>
            </w:r>
            <w:r>
              <w:rPr>
                <w:szCs w:val="22"/>
                <w:lang w:val="cs-CZ" w:eastAsia="en-GB"/>
              </w:rPr>
              <w:t xml:space="preserve"> Adalimumab 0,6 mg/kg (maximální dávka 40 mg) jednou týdně</w:t>
            </w:r>
          </w:p>
          <w:p w14:paraId="59FA4EA3"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c</w:t>
            </w:r>
            <w:r>
              <w:rPr>
                <w:szCs w:val="22"/>
                <w:lang w:val="cs-CZ" w:eastAsia="en-GB"/>
              </w:rPr>
              <w:t xml:space="preserve"> U pacientů, kteří na počátku dostávali souběžně kortikosteroidy</w:t>
            </w:r>
          </w:p>
          <w:p w14:paraId="2748E555" w14:textId="21157EEE" w:rsidR="00C93EDC" w:rsidRDefault="000D1390" w:rsidP="00BD6846">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Poznámka: Pacienti s chybějícími hodnotami v týdnu 52 nebo randomizovaní</w:t>
            </w:r>
            <w:r w:rsidR="00BD6846">
              <w:rPr>
                <w:szCs w:val="22"/>
                <w:lang w:val="cs-CZ" w:eastAsia="en-GB"/>
              </w:rPr>
              <w:t xml:space="preserve"> </w:t>
            </w:r>
            <w:r>
              <w:rPr>
                <w:szCs w:val="22"/>
                <w:lang w:val="cs-CZ" w:eastAsia="en-GB"/>
              </w:rPr>
              <w:t>k opětovné indukční nebo udržovací léčbě byli považováni za pacienty bez odpovědi pro cílové parametry v týdnu 52</w:t>
            </w:r>
          </w:p>
        </w:tc>
      </w:tr>
    </w:tbl>
    <w:p w14:paraId="40B7958A" w14:textId="77777777" w:rsidR="00C93EDC" w:rsidRDefault="00C93EDC">
      <w:pPr>
        <w:autoSpaceDE w:val="0"/>
        <w:autoSpaceDN w:val="0"/>
        <w:adjustRightInd w:val="0"/>
        <w:spacing w:line="240" w:lineRule="auto"/>
        <w:rPr>
          <w:szCs w:val="22"/>
          <w:lang w:val="cs-CZ"/>
        </w:rPr>
      </w:pPr>
    </w:p>
    <w:p w14:paraId="5DF0987C" w14:textId="77777777" w:rsidR="00C93EDC" w:rsidRDefault="000D1390">
      <w:pPr>
        <w:autoSpaceDE w:val="0"/>
        <w:autoSpaceDN w:val="0"/>
        <w:adjustRightInd w:val="0"/>
        <w:spacing w:line="240" w:lineRule="auto"/>
        <w:rPr>
          <w:szCs w:val="22"/>
          <w:lang w:val="cs-CZ"/>
        </w:rPr>
      </w:pPr>
      <w:r>
        <w:rPr>
          <w:szCs w:val="22"/>
          <w:lang w:val="cs-CZ"/>
        </w:rPr>
        <w:t xml:space="preserve">Mezi další výzkumné cílové parametry účinnosti patřily klinická odpověď podle indexu aktivity pediatrické ulcerózní kolitidy (PUCAI) (definovaná jako pokles PUCAI o ≥ 20 bodů oproti výchozí hodnotě) a klinická remise podle PUCAI (definovaná jako PUCAI &lt; 10) v týdnu 8 a týdnu 52 (tabulka 23). </w:t>
      </w:r>
    </w:p>
    <w:p w14:paraId="7216C694" w14:textId="77777777" w:rsidR="00C93EDC" w:rsidRDefault="00C93EDC">
      <w:pPr>
        <w:autoSpaceDE w:val="0"/>
        <w:autoSpaceDN w:val="0"/>
        <w:adjustRightInd w:val="0"/>
        <w:spacing w:line="240" w:lineRule="auto"/>
        <w:rPr>
          <w:szCs w:val="22"/>
          <w:lang w:val="cs-CZ"/>
        </w:rPr>
      </w:pPr>
    </w:p>
    <w:p w14:paraId="6ECD0D6E" w14:textId="0E618E9B" w:rsidR="00C93EDC" w:rsidRDefault="000D1390">
      <w:pPr>
        <w:pStyle w:val="Tabletitlesticktogether"/>
        <w:rPr>
          <w:lang w:val="cs-CZ"/>
        </w:rPr>
      </w:pPr>
      <w:r>
        <w:rPr>
          <w:bCs/>
          <w:lang w:val="cs-CZ"/>
        </w:rPr>
        <w:t>Tabulka 23:</w:t>
      </w:r>
      <w:r w:rsidR="00666036">
        <w:rPr>
          <w:bCs/>
          <w:lang w:val="cs-CZ"/>
        </w:rPr>
        <w:t xml:space="preserve"> </w:t>
      </w:r>
      <w:r>
        <w:rPr>
          <w:bCs/>
          <w:lang w:val="cs-CZ"/>
        </w:rPr>
        <w:t>Výsledky výzkumných cílových parametrů podle PUCAI</w:t>
      </w:r>
    </w:p>
    <w:tbl>
      <w:tblPr>
        <w:tblW w:w="5000" w:type="pct"/>
        <w:tblLayout w:type="fixed"/>
        <w:tblCellMar>
          <w:top w:w="28" w:type="dxa"/>
          <w:left w:w="85" w:type="dxa"/>
          <w:bottom w:w="28" w:type="dxa"/>
          <w:right w:w="85" w:type="dxa"/>
        </w:tblCellMar>
        <w:tblLook w:val="0000" w:firstRow="0" w:lastRow="0" w:firstColumn="0" w:lastColumn="0" w:noHBand="0" w:noVBand="0"/>
      </w:tblPr>
      <w:tblGrid>
        <w:gridCol w:w="3217"/>
        <w:gridCol w:w="3175"/>
        <w:gridCol w:w="2664"/>
      </w:tblGrid>
      <w:tr w:rsidR="00C93EDC" w14:paraId="59E509DE" w14:textId="77777777">
        <w:trPr>
          <w:cantSplit/>
          <w:trHeight w:val="20"/>
        </w:trPr>
        <w:tc>
          <w:tcPr>
            <w:tcW w:w="3217" w:type="dxa"/>
            <w:vMerge w:val="restart"/>
            <w:tcBorders>
              <w:top w:val="single" w:sz="4" w:space="0" w:color="000000"/>
              <w:left w:val="single" w:sz="8" w:space="0" w:color="000000"/>
              <w:bottom w:val="single" w:sz="8" w:space="0" w:color="000000"/>
              <w:right w:val="single" w:sz="8" w:space="0" w:color="000000"/>
            </w:tcBorders>
          </w:tcPr>
          <w:p w14:paraId="4B8923EE" w14:textId="77777777" w:rsidR="00C93EDC" w:rsidRDefault="00C93EDC">
            <w:pPr>
              <w:tabs>
                <w:tab w:val="clear" w:pos="567"/>
              </w:tabs>
              <w:kinsoku w:val="0"/>
              <w:overflowPunct w:val="0"/>
              <w:autoSpaceDE w:val="0"/>
              <w:autoSpaceDN w:val="0"/>
              <w:adjustRightInd w:val="0"/>
              <w:spacing w:line="240" w:lineRule="auto"/>
              <w:rPr>
                <w:rFonts w:eastAsia="SimSun"/>
                <w:szCs w:val="22"/>
                <w:lang w:val="cs-CZ" w:eastAsia="en-GB"/>
              </w:rPr>
            </w:pPr>
          </w:p>
        </w:tc>
        <w:tc>
          <w:tcPr>
            <w:tcW w:w="5839" w:type="dxa"/>
            <w:gridSpan w:val="2"/>
            <w:tcBorders>
              <w:top w:val="single" w:sz="4" w:space="0" w:color="000000"/>
              <w:left w:val="single" w:sz="4" w:space="0" w:color="000000"/>
              <w:bottom w:val="single" w:sz="8" w:space="0" w:color="000000"/>
              <w:right w:val="single" w:sz="4" w:space="0" w:color="000000"/>
            </w:tcBorders>
          </w:tcPr>
          <w:p w14:paraId="67343BBF"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Týden 8</w:t>
            </w:r>
          </w:p>
        </w:tc>
      </w:tr>
      <w:tr w:rsidR="00C93EDC" w14:paraId="1D74B463" w14:textId="77777777">
        <w:trPr>
          <w:cantSplit/>
          <w:trHeight w:val="20"/>
        </w:trPr>
        <w:tc>
          <w:tcPr>
            <w:tcW w:w="3217" w:type="dxa"/>
            <w:vMerge/>
            <w:tcBorders>
              <w:top w:val="nil"/>
              <w:left w:val="single" w:sz="8" w:space="0" w:color="000000"/>
              <w:bottom w:val="single" w:sz="8" w:space="0" w:color="000000"/>
              <w:right w:val="single" w:sz="8" w:space="0" w:color="000000"/>
            </w:tcBorders>
          </w:tcPr>
          <w:p w14:paraId="42B870AD" w14:textId="77777777" w:rsidR="00C93EDC" w:rsidRDefault="00C93EDC">
            <w:pPr>
              <w:tabs>
                <w:tab w:val="clear" w:pos="567"/>
              </w:tabs>
              <w:autoSpaceDE w:val="0"/>
              <w:autoSpaceDN w:val="0"/>
              <w:adjustRightInd w:val="0"/>
              <w:spacing w:line="240" w:lineRule="auto"/>
              <w:rPr>
                <w:rFonts w:eastAsia="SimSun"/>
                <w:sz w:val="2"/>
                <w:szCs w:val="2"/>
                <w:lang w:val="cs-CZ" w:eastAsia="en-GB"/>
              </w:rPr>
            </w:pPr>
          </w:p>
        </w:tc>
        <w:tc>
          <w:tcPr>
            <w:tcW w:w="3175" w:type="dxa"/>
            <w:tcBorders>
              <w:top w:val="single" w:sz="8" w:space="0" w:color="000000"/>
              <w:left w:val="single" w:sz="8" w:space="0" w:color="000000"/>
              <w:bottom w:val="single" w:sz="8" w:space="0" w:color="000000"/>
              <w:right w:val="single" w:sz="8" w:space="0" w:color="000000"/>
            </w:tcBorders>
          </w:tcPr>
          <w:p w14:paraId="38C76D52"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Adalimumab</w:t>
            </w:r>
            <w:r>
              <w:rPr>
                <w:b/>
                <w:bCs/>
                <w:szCs w:val="22"/>
                <w:vertAlign w:val="superscript"/>
                <w:lang w:val="cs-CZ" w:eastAsia="en-GB"/>
              </w:rPr>
              <w:t>a</w:t>
            </w:r>
          </w:p>
          <w:p w14:paraId="55B9BFC6"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160 mg</w:t>
            </w:r>
          </w:p>
          <w:p w14:paraId="51FEF8BA"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v týdnu 0 / placebo v týdnu 1</w:t>
            </w:r>
          </w:p>
          <w:p w14:paraId="3D98E3B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n=30</w:t>
            </w:r>
          </w:p>
        </w:tc>
        <w:tc>
          <w:tcPr>
            <w:tcW w:w="2664" w:type="dxa"/>
            <w:tcBorders>
              <w:top w:val="single" w:sz="8" w:space="0" w:color="000000"/>
              <w:left w:val="single" w:sz="8" w:space="0" w:color="000000"/>
              <w:bottom w:val="single" w:sz="8" w:space="0" w:color="000000"/>
              <w:right w:val="single" w:sz="8" w:space="0" w:color="000000"/>
            </w:tcBorders>
          </w:tcPr>
          <w:p w14:paraId="2D63DB43"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Adalimumab</w:t>
            </w:r>
            <w:r>
              <w:rPr>
                <w:b/>
                <w:bCs/>
                <w:szCs w:val="22"/>
                <w:vertAlign w:val="superscript"/>
                <w:lang w:val="cs-CZ" w:eastAsia="en-GB"/>
              </w:rPr>
              <w:t>b,c</w:t>
            </w:r>
          </w:p>
          <w:p w14:paraId="6ADF6AA2"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160 mg</w:t>
            </w:r>
          </w:p>
          <w:p w14:paraId="180ACC21"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v týdnech 0 a 1</w:t>
            </w:r>
          </w:p>
          <w:p w14:paraId="7145CA74"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n=47</w:t>
            </w:r>
          </w:p>
        </w:tc>
      </w:tr>
      <w:tr w:rsidR="00C93EDC" w14:paraId="216D715A" w14:textId="77777777">
        <w:trPr>
          <w:cantSplit/>
          <w:trHeight w:val="20"/>
        </w:trPr>
        <w:tc>
          <w:tcPr>
            <w:tcW w:w="3217" w:type="dxa"/>
            <w:tcBorders>
              <w:top w:val="single" w:sz="8" w:space="0" w:color="000000"/>
              <w:left w:val="single" w:sz="8" w:space="0" w:color="000000"/>
              <w:bottom w:val="single" w:sz="8" w:space="0" w:color="000000"/>
              <w:right w:val="single" w:sz="8" w:space="0" w:color="000000"/>
            </w:tcBorders>
          </w:tcPr>
          <w:p w14:paraId="2138F157"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remise podle PUCAI</w:t>
            </w:r>
          </w:p>
        </w:tc>
        <w:tc>
          <w:tcPr>
            <w:tcW w:w="3175" w:type="dxa"/>
            <w:tcBorders>
              <w:top w:val="single" w:sz="8" w:space="0" w:color="000000"/>
              <w:left w:val="single" w:sz="8" w:space="0" w:color="000000"/>
              <w:bottom w:val="single" w:sz="8" w:space="0" w:color="000000"/>
              <w:right w:val="single" w:sz="8" w:space="0" w:color="000000"/>
            </w:tcBorders>
          </w:tcPr>
          <w:p w14:paraId="208F5300"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10/30 (33,3 %)</w:t>
            </w:r>
          </w:p>
        </w:tc>
        <w:tc>
          <w:tcPr>
            <w:tcW w:w="2664" w:type="dxa"/>
            <w:tcBorders>
              <w:top w:val="single" w:sz="8" w:space="0" w:color="000000"/>
              <w:left w:val="single" w:sz="8" w:space="0" w:color="000000"/>
              <w:bottom w:val="single" w:sz="8" w:space="0" w:color="000000"/>
              <w:right w:val="single" w:sz="8" w:space="0" w:color="000000"/>
            </w:tcBorders>
          </w:tcPr>
          <w:p w14:paraId="356FE9E9"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22/47 (46,8 %)</w:t>
            </w:r>
          </w:p>
        </w:tc>
      </w:tr>
      <w:tr w:rsidR="00C93EDC" w14:paraId="3596666B" w14:textId="77777777">
        <w:trPr>
          <w:cantSplit/>
          <w:trHeight w:val="20"/>
        </w:trPr>
        <w:tc>
          <w:tcPr>
            <w:tcW w:w="3217" w:type="dxa"/>
            <w:tcBorders>
              <w:top w:val="single" w:sz="8" w:space="0" w:color="000000"/>
              <w:left w:val="single" w:sz="8" w:space="0" w:color="000000"/>
              <w:bottom w:val="single" w:sz="4" w:space="0" w:color="000000"/>
              <w:right w:val="single" w:sz="8" w:space="0" w:color="000000"/>
            </w:tcBorders>
          </w:tcPr>
          <w:p w14:paraId="7EA25E23"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odpověď podle PUCAI</w:t>
            </w:r>
          </w:p>
        </w:tc>
        <w:tc>
          <w:tcPr>
            <w:tcW w:w="3175" w:type="dxa"/>
            <w:tcBorders>
              <w:top w:val="single" w:sz="8" w:space="0" w:color="000000"/>
              <w:left w:val="single" w:sz="8" w:space="0" w:color="000000"/>
              <w:bottom w:val="single" w:sz="4" w:space="0" w:color="000000"/>
              <w:right w:val="single" w:sz="8" w:space="0" w:color="000000"/>
            </w:tcBorders>
          </w:tcPr>
          <w:p w14:paraId="360259C1"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15/30 (50,0 %)</w:t>
            </w:r>
          </w:p>
        </w:tc>
        <w:tc>
          <w:tcPr>
            <w:tcW w:w="2664" w:type="dxa"/>
            <w:tcBorders>
              <w:top w:val="single" w:sz="8" w:space="0" w:color="000000"/>
              <w:left w:val="single" w:sz="8" w:space="0" w:color="000000"/>
              <w:bottom w:val="single" w:sz="4" w:space="0" w:color="000000"/>
              <w:right w:val="single" w:sz="8" w:space="0" w:color="000000"/>
            </w:tcBorders>
          </w:tcPr>
          <w:p w14:paraId="133A1077"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32/47 (68,1 %)</w:t>
            </w:r>
          </w:p>
        </w:tc>
      </w:tr>
      <w:tr w:rsidR="00C93EDC" w14:paraId="4C26B43E" w14:textId="77777777">
        <w:trPr>
          <w:cantSplit/>
          <w:trHeight w:val="20"/>
        </w:trPr>
        <w:tc>
          <w:tcPr>
            <w:tcW w:w="3217" w:type="dxa"/>
            <w:vMerge w:val="restart"/>
            <w:tcBorders>
              <w:top w:val="single" w:sz="4" w:space="0" w:color="000000"/>
              <w:left w:val="single" w:sz="8" w:space="0" w:color="000000"/>
              <w:bottom w:val="single" w:sz="4" w:space="0" w:color="000000"/>
              <w:right w:val="single" w:sz="8" w:space="0" w:color="000000"/>
            </w:tcBorders>
          </w:tcPr>
          <w:p w14:paraId="65E3F1C2" w14:textId="77777777" w:rsidR="00C93EDC" w:rsidRDefault="00C93EDC">
            <w:pPr>
              <w:tabs>
                <w:tab w:val="clear" w:pos="567"/>
              </w:tabs>
              <w:kinsoku w:val="0"/>
              <w:overflowPunct w:val="0"/>
              <w:autoSpaceDE w:val="0"/>
              <w:autoSpaceDN w:val="0"/>
              <w:adjustRightInd w:val="0"/>
              <w:spacing w:line="240" w:lineRule="auto"/>
              <w:rPr>
                <w:rFonts w:eastAsia="SimSun"/>
                <w:szCs w:val="22"/>
                <w:lang w:val="cs-CZ" w:eastAsia="en-GB"/>
              </w:rPr>
            </w:pPr>
          </w:p>
        </w:tc>
        <w:tc>
          <w:tcPr>
            <w:tcW w:w="5839" w:type="dxa"/>
            <w:gridSpan w:val="2"/>
            <w:tcBorders>
              <w:top w:val="single" w:sz="4" w:space="0" w:color="000000"/>
              <w:left w:val="single" w:sz="8" w:space="0" w:color="000000"/>
              <w:bottom w:val="single" w:sz="4" w:space="0" w:color="000000"/>
              <w:right w:val="single" w:sz="8" w:space="0" w:color="000000"/>
            </w:tcBorders>
          </w:tcPr>
          <w:p w14:paraId="74BE85FA"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Týden 52</w:t>
            </w:r>
          </w:p>
        </w:tc>
      </w:tr>
      <w:tr w:rsidR="00C93EDC" w:rsidRPr="00BF2EB9" w14:paraId="7A8C527E" w14:textId="77777777">
        <w:trPr>
          <w:cantSplit/>
          <w:trHeight w:val="20"/>
        </w:trPr>
        <w:tc>
          <w:tcPr>
            <w:tcW w:w="3217" w:type="dxa"/>
            <w:vMerge/>
            <w:tcBorders>
              <w:top w:val="nil"/>
              <w:left w:val="single" w:sz="8" w:space="0" w:color="000000"/>
              <w:bottom w:val="single" w:sz="4" w:space="0" w:color="000000"/>
              <w:right w:val="single" w:sz="8" w:space="0" w:color="000000"/>
            </w:tcBorders>
          </w:tcPr>
          <w:p w14:paraId="03DD8213" w14:textId="77777777" w:rsidR="00C93EDC" w:rsidRDefault="00C93EDC">
            <w:pPr>
              <w:tabs>
                <w:tab w:val="clear" w:pos="567"/>
              </w:tabs>
              <w:autoSpaceDE w:val="0"/>
              <w:autoSpaceDN w:val="0"/>
              <w:adjustRightInd w:val="0"/>
              <w:spacing w:line="240" w:lineRule="auto"/>
              <w:rPr>
                <w:rFonts w:eastAsia="SimSun"/>
                <w:sz w:val="2"/>
                <w:szCs w:val="2"/>
                <w:lang w:val="cs-CZ" w:eastAsia="en-GB"/>
              </w:rPr>
            </w:pPr>
          </w:p>
        </w:tc>
        <w:tc>
          <w:tcPr>
            <w:tcW w:w="3175" w:type="dxa"/>
            <w:tcBorders>
              <w:top w:val="single" w:sz="4" w:space="0" w:color="000000"/>
              <w:left w:val="single" w:sz="8" w:space="0" w:color="000000"/>
              <w:bottom w:val="single" w:sz="4" w:space="0" w:color="000000"/>
              <w:right w:val="single" w:sz="8" w:space="0" w:color="000000"/>
            </w:tcBorders>
          </w:tcPr>
          <w:p w14:paraId="63D3B452"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Adalimumab</w:t>
            </w:r>
            <w:r>
              <w:rPr>
                <w:b/>
                <w:bCs/>
                <w:szCs w:val="22"/>
                <w:vertAlign w:val="superscript"/>
                <w:lang w:val="cs-CZ" w:eastAsia="en-GB"/>
              </w:rPr>
              <w:t>d</w:t>
            </w:r>
          </w:p>
          <w:p w14:paraId="4BB98814"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40 mg jednou za dva týdny</w:t>
            </w:r>
          </w:p>
          <w:p w14:paraId="27A63C63"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c>
          <w:tcPr>
            <w:tcW w:w="2664" w:type="dxa"/>
            <w:tcBorders>
              <w:top w:val="single" w:sz="4" w:space="0" w:color="000000"/>
              <w:left w:val="single" w:sz="8" w:space="0" w:color="000000"/>
              <w:bottom w:val="single" w:sz="4" w:space="0" w:color="000000"/>
              <w:right w:val="single" w:sz="8" w:space="0" w:color="000000"/>
            </w:tcBorders>
          </w:tcPr>
          <w:p w14:paraId="2F6762A1"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Adalimumab</w:t>
            </w:r>
            <w:r>
              <w:rPr>
                <w:b/>
                <w:bCs/>
                <w:szCs w:val="22"/>
                <w:vertAlign w:val="superscript"/>
                <w:lang w:val="cs-CZ" w:eastAsia="en-GB"/>
              </w:rPr>
              <w:t>e</w:t>
            </w:r>
          </w:p>
          <w:p w14:paraId="2C3F8AF6" w14:textId="77777777" w:rsidR="00C93EDC" w:rsidRDefault="000D1390">
            <w:pPr>
              <w:tabs>
                <w:tab w:val="clear" w:pos="567"/>
              </w:tabs>
              <w:kinsoku w:val="0"/>
              <w:overflowPunct w:val="0"/>
              <w:autoSpaceDE w:val="0"/>
              <w:autoSpaceDN w:val="0"/>
              <w:adjustRightInd w:val="0"/>
              <w:spacing w:line="240" w:lineRule="auto"/>
              <w:jc w:val="center"/>
              <w:rPr>
                <w:rFonts w:eastAsia="SimSun"/>
                <w:b/>
                <w:bCs/>
                <w:szCs w:val="22"/>
                <w:lang w:val="cs-CZ" w:eastAsia="en-GB"/>
              </w:rPr>
            </w:pPr>
            <w:r>
              <w:rPr>
                <w:b/>
                <w:bCs/>
                <w:szCs w:val="22"/>
                <w:lang w:val="cs-CZ" w:eastAsia="en-GB"/>
              </w:rPr>
              <w:t>Maximálně 40 mg jednou týdně</w:t>
            </w:r>
          </w:p>
          <w:p w14:paraId="1CC2DC5B"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n=31</w:t>
            </w:r>
          </w:p>
        </w:tc>
      </w:tr>
      <w:tr w:rsidR="00C93EDC" w14:paraId="02D88F02"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744597E4"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remise podle PUCAI</w:t>
            </w:r>
          </w:p>
          <w:p w14:paraId="2CE10A3A"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v týdnu 8 u pacientů s odpovědí s PMS</w:t>
            </w:r>
          </w:p>
        </w:tc>
        <w:tc>
          <w:tcPr>
            <w:tcW w:w="3175" w:type="dxa"/>
            <w:tcBorders>
              <w:top w:val="single" w:sz="4" w:space="0" w:color="000000"/>
              <w:left w:val="single" w:sz="8" w:space="0" w:color="000000"/>
              <w:bottom w:val="single" w:sz="4" w:space="0" w:color="000000"/>
              <w:right w:val="single" w:sz="8" w:space="0" w:color="000000"/>
            </w:tcBorders>
          </w:tcPr>
          <w:p w14:paraId="50522B69"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14/31 (45,2 %)</w:t>
            </w:r>
          </w:p>
        </w:tc>
        <w:tc>
          <w:tcPr>
            <w:tcW w:w="2664" w:type="dxa"/>
            <w:tcBorders>
              <w:top w:val="single" w:sz="4" w:space="0" w:color="000000"/>
              <w:left w:val="single" w:sz="8" w:space="0" w:color="000000"/>
              <w:bottom w:val="single" w:sz="4" w:space="0" w:color="000000"/>
              <w:right w:val="single" w:sz="8" w:space="0" w:color="000000"/>
            </w:tcBorders>
          </w:tcPr>
          <w:p w14:paraId="7B583AE6"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18/31 (58,1 %)</w:t>
            </w:r>
          </w:p>
        </w:tc>
      </w:tr>
      <w:tr w:rsidR="00C93EDC" w14:paraId="79E214DB" w14:textId="77777777">
        <w:trPr>
          <w:cantSplit/>
          <w:trHeight w:val="20"/>
        </w:trPr>
        <w:tc>
          <w:tcPr>
            <w:tcW w:w="3217" w:type="dxa"/>
            <w:tcBorders>
              <w:top w:val="single" w:sz="4" w:space="0" w:color="000000"/>
              <w:left w:val="single" w:sz="8" w:space="0" w:color="000000"/>
              <w:bottom w:val="single" w:sz="4" w:space="0" w:color="000000"/>
              <w:right w:val="single" w:sz="8" w:space="0" w:color="000000"/>
            </w:tcBorders>
          </w:tcPr>
          <w:p w14:paraId="48F2E02C"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Klinická odpověď podle PUCAI</w:t>
            </w:r>
          </w:p>
          <w:p w14:paraId="288EC46A"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v týdnu 8 u pacientů s odpovědí s PMS</w:t>
            </w:r>
          </w:p>
        </w:tc>
        <w:tc>
          <w:tcPr>
            <w:tcW w:w="3175" w:type="dxa"/>
            <w:tcBorders>
              <w:top w:val="single" w:sz="4" w:space="0" w:color="000000"/>
              <w:left w:val="single" w:sz="8" w:space="0" w:color="000000"/>
              <w:bottom w:val="single" w:sz="4" w:space="0" w:color="000000"/>
              <w:right w:val="single" w:sz="8" w:space="0" w:color="000000"/>
            </w:tcBorders>
          </w:tcPr>
          <w:p w14:paraId="0811EB7B"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18/31 (58,1 %)</w:t>
            </w:r>
          </w:p>
        </w:tc>
        <w:tc>
          <w:tcPr>
            <w:tcW w:w="2664" w:type="dxa"/>
            <w:tcBorders>
              <w:top w:val="single" w:sz="4" w:space="0" w:color="000000"/>
              <w:left w:val="single" w:sz="8" w:space="0" w:color="000000"/>
              <w:bottom w:val="single" w:sz="4" w:space="0" w:color="000000"/>
              <w:right w:val="single" w:sz="8" w:space="0" w:color="000000"/>
            </w:tcBorders>
          </w:tcPr>
          <w:p w14:paraId="32838069" w14:textId="77777777" w:rsidR="00C93EDC" w:rsidRDefault="000D1390">
            <w:pPr>
              <w:tabs>
                <w:tab w:val="clear" w:pos="567"/>
              </w:tabs>
              <w:kinsoku w:val="0"/>
              <w:overflowPunct w:val="0"/>
              <w:autoSpaceDE w:val="0"/>
              <w:autoSpaceDN w:val="0"/>
              <w:adjustRightInd w:val="0"/>
              <w:spacing w:line="240" w:lineRule="auto"/>
              <w:jc w:val="center"/>
              <w:rPr>
                <w:rFonts w:eastAsia="SimSun"/>
                <w:szCs w:val="22"/>
                <w:lang w:val="cs-CZ" w:eastAsia="en-GB"/>
              </w:rPr>
            </w:pPr>
            <w:r>
              <w:rPr>
                <w:szCs w:val="22"/>
                <w:lang w:val="cs-CZ" w:eastAsia="en-GB"/>
              </w:rPr>
              <w:t>16/31 (51,6 %)</w:t>
            </w:r>
          </w:p>
        </w:tc>
      </w:tr>
      <w:tr w:rsidR="00C93EDC" w:rsidRPr="00BF2EB9" w14:paraId="0DBD6BF2" w14:textId="77777777">
        <w:trPr>
          <w:trHeight w:val="20"/>
        </w:trPr>
        <w:tc>
          <w:tcPr>
            <w:tcW w:w="9056" w:type="dxa"/>
            <w:gridSpan w:val="3"/>
            <w:tcBorders>
              <w:top w:val="single" w:sz="4" w:space="0" w:color="000000"/>
              <w:left w:val="single" w:sz="8" w:space="0" w:color="000000"/>
              <w:bottom w:val="single" w:sz="4" w:space="0" w:color="000000"/>
              <w:right w:val="single" w:sz="8" w:space="0" w:color="000000"/>
            </w:tcBorders>
          </w:tcPr>
          <w:p w14:paraId="71471828"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a</w:t>
            </w:r>
            <w:r>
              <w:rPr>
                <w:szCs w:val="22"/>
                <w:lang w:val="cs-CZ" w:eastAsia="en-GB"/>
              </w:rPr>
              <w:t xml:space="preserve"> Adalimumab 2,4 mg/kg (maximální dávka 160 mg) v týdnu 0, placebo v týdnu 1 a 1,2 mg/kg (maximální dávka 80 mg) v týdnu 2</w:t>
            </w:r>
          </w:p>
          <w:p w14:paraId="4F76A773"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b</w:t>
            </w:r>
            <w:r>
              <w:rPr>
                <w:szCs w:val="22"/>
                <w:lang w:val="cs-CZ" w:eastAsia="en-GB"/>
              </w:rPr>
              <w:t xml:space="preserve"> Adalimumab 2,4 mg/kg (maximální dávka 160 mg) v týdnech 0 a 1 a 1,2 mg/kg (maximální dávka 80 mg) v týdnu 2</w:t>
            </w:r>
          </w:p>
          <w:p w14:paraId="1602B66E"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c</w:t>
            </w:r>
            <w:r>
              <w:rPr>
                <w:szCs w:val="22"/>
                <w:lang w:val="cs-CZ" w:eastAsia="en-GB"/>
              </w:rPr>
              <w:t xml:space="preserve"> Nezahrnuje nezaslepenou indukční dávku adalimumabu 2,4 mg/kg (maximální dávka 160 mg) v týdnech 0 a 1 a 1,2 mg/kg (maximální dávka 80 mg) v týdnu 2</w:t>
            </w:r>
          </w:p>
          <w:p w14:paraId="011D50AA"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lastRenderedPageBreak/>
              <w:t>d</w:t>
            </w:r>
            <w:r>
              <w:rPr>
                <w:szCs w:val="22"/>
                <w:lang w:val="cs-CZ" w:eastAsia="en-GB"/>
              </w:rPr>
              <w:t xml:space="preserve"> Adalimumab 0,6 mg/kg (maximální dávka 40 mg) jednou za dva týdny</w:t>
            </w:r>
          </w:p>
          <w:p w14:paraId="5CAC2DCC" w14:textId="77777777"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vertAlign w:val="superscript"/>
                <w:lang w:val="cs-CZ" w:eastAsia="en-GB"/>
              </w:rPr>
              <w:t>e</w:t>
            </w:r>
            <w:r>
              <w:rPr>
                <w:szCs w:val="22"/>
                <w:lang w:val="cs-CZ" w:eastAsia="en-GB"/>
              </w:rPr>
              <w:t xml:space="preserve"> Adalimumab 0,6 mg/kg (maximální dávka 40 mg) jednou týdně</w:t>
            </w:r>
          </w:p>
          <w:p w14:paraId="5465D31C" w14:textId="0A5191CF"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Pozn.1:</w:t>
            </w:r>
            <w:r w:rsidR="00666036">
              <w:rPr>
                <w:szCs w:val="22"/>
                <w:lang w:val="cs-CZ" w:eastAsia="en-GB"/>
              </w:rPr>
              <w:t xml:space="preserve"> </w:t>
            </w:r>
            <w:r>
              <w:rPr>
                <w:szCs w:val="22"/>
                <w:lang w:val="cs-CZ" w:eastAsia="en-GB"/>
              </w:rPr>
              <w:t>Obě indukční skupiny dostávaly 0,6 mg/kg (maximální dávka 40 mg) v týdnech 4 a 6</w:t>
            </w:r>
          </w:p>
          <w:p w14:paraId="6160C2F8" w14:textId="6C080017" w:rsidR="00C93EDC" w:rsidRDefault="000D1390">
            <w:pPr>
              <w:keepNext/>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Pozn.2:</w:t>
            </w:r>
            <w:r w:rsidR="00666036">
              <w:rPr>
                <w:szCs w:val="22"/>
                <w:lang w:val="cs-CZ" w:eastAsia="en-GB"/>
              </w:rPr>
              <w:t xml:space="preserve"> </w:t>
            </w:r>
            <w:r>
              <w:rPr>
                <w:szCs w:val="22"/>
                <w:lang w:val="cs-CZ" w:eastAsia="en-GB"/>
              </w:rPr>
              <w:t>Pacienti s chybějícími hodnotami v týdnu 8 byli považováni za pacienty, kteří nesplnili cílové parametry</w:t>
            </w:r>
          </w:p>
          <w:p w14:paraId="58249037" w14:textId="10CF0C8A" w:rsidR="00C93EDC" w:rsidRDefault="000D1390">
            <w:pPr>
              <w:tabs>
                <w:tab w:val="clear" w:pos="567"/>
              </w:tabs>
              <w:kinsoku w:val="0"/>
              <w:overflowPunct w:val="0"/>
              <w:autoSpaceDE w:val="0"/>
              <w:autoSpaceDN w:val="0"/>
              <w:adjustRightInd w:val="0"/>
              <w:spacing w:line="240" w:lineRule="auto"/>
              <w:rPr>
                <w:rFonts w:eastAsia="SimSun"/>
                <w:szCs w:val="22"/>
                <w:lang w:val="cs-CZ" w:eastAsia="en-GB"/>
              </w:rPr>
            </w:pPr>
            <w:r>
              <w:rPr>
                <w:szCs w:val="22"/>
                <w:lang w:val="cs-CZ" w:eastAsia="en-GB"/>
              </w:rPr>
              <w:t>Pozn.3:</w:t>
            </w:r>
            <w:r w:rsidR="00666036">
              <w:rPr>
                <w:szCs w:val="22"/>
                <w:lang w:val="cs-CZ" w:eastAsia="en-GB"/>
              </w:rPr>
              <w:t xml:space="preserve"> </w:t>
            </w:r>
            <w:r>
              <w:rPr>
                <w:szCs w:val="22"/>
                <w:lang w:val="cs-CZ" w:eastAsia="en-GB"/>
              </w:rPr>
              <w:t>Pacienti s chybějícími hodnotami v týdnu 52 nebo randomizovaní k opětovné indukční nebo udržovací léčbě byli považováni za pacienty bez odpovědi pro cílové parametry v týdnu 52</w:t>
            </w:r>
          </w:p>
        </w:tc>
      </w:tr>
    </w:tbl>
    <w:p w14:paraId="36E2CDD9" w14:textId="77777777" w:rsidR="00C93EDC" w:rsidRDefault="00C93EDC">
      <w:pPr>
        <w:autoSpaceDE w:val="0"/>
        <w:autoSpaceDN w:val="0"/>
        <w:adjustRightInd w:val="0"/>
        <w:spacing w:line="240" w:lineRule="auto"/>
        <w:rPr>
          <w:szCs w:val="22"/>
          <w:lang w:val="cs-CZ"/>
        </w:rPr>
      </w:pPr>
    </w:p>
    <w:p w14:paraId="35FFDABE" w14:textId="77777777" w:rsidR="00C93EDC" w:rsidRDefault="000D1390">
      <w:pPr>
        <w:autoSpaceDE w:val="0"/>
        <w:autoSpaceDN w:val="0"/>
        <w:adjustRightInd w:val="0"/>
        <w:spacing w:line="240" w:lineRule="auto"/>
        <w:rPr>
          <w:szCs w:val="22"/>
          <w:lang w:val="cs-CZ"/>
        </w:rPr>
      </w:pPr>
      <w:r>
        <w:rPr>
          <w:szCs w:val="22"/>
          <w:lang w:val="cs-CZ"/>
        </w:rPr>
        <w:t xml:space="preserve">Z pacientů léčených adalimumabem, kteří během udržovacího období podstoupili opětovnou indukční léčbu, dosáhlo 2/6 (33 %) klinické odpovědi podle FMS v týdnu 52. </w:t>
      </w:r>
    </w:p>
    <w:p w14:paraId="33778DDB" w14:textId="77777777" w:rsidR="00C93EDC" w:rsidRDefault="00C93EDC">
      <w:pPr>
        <w:autoSpaceDE w:val="0"/>
        <w:autoSpaceDN w:val="0"/>
        <w:adjustRightInd w:val="0"/>
        <w:spacing w:line="240" w:lineRule="auto"/>
        <w:rPr>
          <w:szCs w:val="22"/>
          <w:lang w:val="cs-CZ"/>
        </w:rPr>
      </w:pPr>
    </w:p>
    <w:p w14:paraId="0C89D471" w14:textId="77777777" w:rsidR="00C93EDC" w:rsidRDefault="000D1390">
      <w:pPr>
        <w:autoSpaceDE w:val="0"/>
        <w:autoSpaceDN w:val="0"/>
        <w:adjustRightInd w:val="0"/>
        <w:spacing w:line="240" w:lineRule="auto"/>
        <w:rPr>
          <w:i/>
          <w:iCs/>
          <w:szCs w:val="22"/>
          <w:u w:val="single"/>
          <w:lang w:val="cs-CZ"/>
        </w:rPr>
      </w:pPr>
      <w:r>
        <w:rPr>
          <w:i/>
          <w:iCs/>
          <w:szCs w:val="22"/>
          <w:u w:val="single"/>
          <w:lang w:val="cs-CZ"/>
        </w:rPr>
        <w:t>Kvalita života</w:t>
      </w:r>
    </w:p>
    <w:p w14:paraId="1EA7AA46" w14:textId="77777777" w:rsidR="00C93EDC" w:rsidRDefault="000D1390">
      <w:pPr>
        <w:autoSpaceDE w:val="0"/>
        <w:autoSpaceDN w:val="0"/>
        <w:adjustRightInd w:val="0"/>
        <w:spacing w:line="240" w:lineRule="auto"/>
        <w:rPr>
          <w:szCs w:val="22"/>
          <w:lang w:val="cs-CZ"/>
        </w:rPr>
      </w:pPr>
      <w:r>
        <w:rPr>
          <w:szCs w:val="22"/>
          <w:lang w:val="cs-CZ"/>
        </w:rPr>
        <w:t xml:space="preserve">U skupin léčených adalimumabem bylo pozorováno klinicky významné zlepšení v parametrech kvality života (včetně WPAI skóre a IMPACT III). </w:t>
      </w:r>
    </w:p>
    <w:p w14:paraId="213C1440" w14:textId="77777777" w:rsidR="00C93EDC" w:rsidRDefault="00C93EDC">
      <w:pPr>
        <w:autoSpaceDE w:val="0"/>
        <w:autoSpaceDN w:val="0"/>
        <w:adjustRightInd w:val="0"/>
        <w:spacing w:line="240" w:lineRule="auto"/>
        <w:rPr>
          <w:szCs w:val="22"/>
          <w:lang w:val="cs-CZ"/>
        </w:rPr>
      </w:pPr>
    </w:p>
    <w:p w14:paraId="18E1A668" w14:textId="77777777" w:rsidR="00C93EDC" w:rsidRDefault="000D1390">
      <w:pPr>
        <w:autoSpaceDE w:val="0"/>
        <w:autoSpaceDN w:val="0"/>
        <w:adjustRightInd w:val="0"/>
        <w:spacing w:line="240" w:lineRule="auto"/>
        <w:rPr>
          <w:szCs w:val="22"/>
          <w:lang w:val="cs-CZ"/>
        </w:rPr>
      </w:pPr>
      <w:r>
        <w:rPr>
          <w:szCs w:val="22"/>
          <w:lang w:val="cs-CZ"/>
        </w:rPr>
        <w:t xml:space="preserve">U skupin léčených adalimumabem vysokou udržovací dávkou maximálně 40 mg (0,6 mg/kg) týdně bylo pozorováno klinicky významné zvýšení (zlepšení) rychlosti růstu a klinicky významné zvýšení (zlepšení) Body Mass Indexu v porovnání s výchozím stavem. </w:t>
      </w:r>
    </w:p>
    <w:p w14:paraId="23B99E61" w14:textId="77777777" w:rsidR="00C93EDC" w:rsidRDefault="00C93EDC">
      <w:pPr>
        <w:spacing w:line="240" w:lineRule="auto"/>
        <w:rPr>
          <w:szCs w:val="22"/>
          <w:lang w:val="cs-CZ"/>
        </w:rPr>
      </w:pPr>
    </w:p>
    <w:p w14:paraId="22FDA45D" w14:textId="77777777" w:rsidR="00C93EDC" w:rsidRDefault="000D1390">
      <w:pPr>
        <w:pStyle w:val="Italicsubtitle"/>
        <w:spacing w:after="0"/>
        <w:rPr>
          <w:lang w:val="cs-CZ"/>
        </w:rPr>
      </w:pPr>
      <w:r>
        <w:rPr>
          <w:szCs w:val="22"/>
          <w:lang w:val="cs-CZ"/>
        </w:rPr>
        <w:t>Uveitida u pediatrických pacientů</w:t>
      </w:r>
    </w:p>
    <w:p w14:paraId="7797554E" w14:textId="77777777" w:rsidR="00C93EDC" w:rsidRDefault="000D1390">
      <w:pPr>
        <w:spacing w:line="240" w:lineRule="auto"/>
        <w:rPr>
          <w:szCs w:val="22"/>
          <w:lang w:val="cs-CZ"/>
        </w:rPr>
      </w:pPr>
      <w:r>
        <w:rPr>
          <w:szCs w:val="22"/>
          <w:lang w:val="cs-CZ"/>
        </w:rPr>
        <w:t xml:space="preserve">Bezpečnost a účinnost adalimumabu byla hodnocena v randomizované, dvojitě zaslepené, kontrolované studii u 90 pediatrických pacientů ve věku od 2 do&lt; 18 let s neinfekční přední uveitidou související s JIA, kteří byli refrakterní na nejméně 12týdenní léčbu methotrexátem. Pacienti dostávali buď placebo, nebo 20 mg adalimumabu (pokud měli tělesnou hmotnost &lt; 30 kg) nebo 40 mg adalimumabu (pokud měli tělesnou hmotnost ≥ 30 kg) každý druhý týden v kombinaci se svou úvodní dávkou methotrexátu. </w:t>
      </w:r>
    </w:p>
    <w:p w14:paraId="03B08328" w14:textId="77777777" w:rsidR="00C93EDC" w:rsidRDefault="00C93EDC">
      <w:pPr>
        <w:spacing w:line="240" w:lineRule="auto"/>
        <w:rPr>
          <w:szCs w:val="22"/>
          <w:lang w:val="cs-CZ"/>
        </w:rPr>
      </w:pPr>
    </w:p>
    <w:p w14:paraId="25A445B6" w14:textId="77777777" w:rsidR="00C93EDC" w:rsidRDefault="000D1390">
      <w:pPr>
        <w:spacing w:line="240" w:lineRule="auto"/>
        <w:rPr>
          <w:szCs w:val="22"/>
          <w:lang w:val="cs-CZ"/>
        </w:rPr>
      </w:pPr>
      <w:r>
        <w:rPr>
          <w:szCs w:val="22"/>
          <w:lang w:val="cs-CZ"/>
        </w:rPr>
        <w:t xml:space="preserve">Primárním cílovým ukazatelem byla doba do selhání léčby. Kritériem pro stanovení selhání léčby bylo zhoršení nebo trvalé nezlepšení očního zánětu, částečné zlepšení s rozvojem trvalých očních komorbidit nebo zhoršení očních komorbidit, nepovolené souběžné použití léčivých přípravků a přerušení léčby po delší časové období. </w:t>
      </w:r>
    </w:p>
    <w:p w14:paraId="2A132917" w14:textId="77777777" w:rsidR="00C93EDC" w:rsidRDefault="00C93EDC">
      <w:pPr>
        <w:spacing w:line="240" w:lineRule="auto"/>
        <w:rPr>
          <w:szCs w:val="22"/>
          <w:lang w:val="cs-CZ"/>
        </w:rPr>
      </w:pPr>
    </w:p>
    <w:p w14:paraId="3C1C2641" w14:textId="77777777" w:rsidR="00C93EDC" w:rsidRDefault="000D1390">
      <w:pPr>
        <w:pStyle w:val="Italicsubtitle"/>
        <w:spacing w:after="0"/>
        <w:rPr>
          <w:i w:val="0"/>
          <w:u w:val="single"/>
          <w:lang w:val="cs-CZ"/>
        </w:rPr>
      </w:pPr>
      <w:r>
        <w:rPr>
          <w:szCs w:val="22"/>
          <w:u w:val="single"/>
          <w:lang w:val="cs-CZ"/>
        </w:rPr>
        <w:t>Klinická odpověď</w:t>
      </w:r>
    </w:p>
    <w:p w14:paraId="1EF46FB8" w14:textId="77777777" w:rsidR="00C93EDC" w:rsidRDefault="000D1390">
      <w:pPr>
        <w:spacing w:line="240" w:lineRule="auto"/>
        <w:rPr>
          <w:szCs w:val="22"/>
          <w:lang w:val="cs-CZ"/>
        </w:rPr>
      </w:pPr>
      <w:r>
        <w:rPr>
          <w:szCs w:val="22"/>
          <w:lang w:val="cs-CZ"/>
        </w:rPr>
        <w:t xml:space="preserve">Adalimumab významně prodloužil dobu do selhání léčby v porovnání s placebem (viz obrázek 2, p &lt; 0,0001 z logrank testu).Medián doby do selhání léčby byl 24,1 týdnů u pacientů s placebem, zatímco medián doby do selhání léčby nebylo možné odhadnout u pacientů léčených adalimumabem, protože léčba selhala u méně než poloviny těchto pacientů. Adalimumab významně snížil riziko selhání léčby o 75 % v porovnání s placebem, jak je uvedeno podle hodnoty poměru rizik (HR = 0,25 [95% CI: 0,12; 0,49]). </w:t>
      </w:r>
    </w:p>
    <w:p w14:paraId="226EB319" w14:textId="77777777" w:rsidR="00C93EDC" w:rsidRDefault="00C93EDC">
      <w:pPr>
        <w:spacing w:line="240" w:lineRule="auto"/>
        <w:rPr>
          <w:szCs w:val="22"/>
          <w:lang w:val="cs-CZ"/>
        </w:rPr>
      </w:pPr>
    </w:p>
    <w:p w14:paraId="0BD983FA" w14:textId="77777777" w:rsidR="00C93EDC" w:rsidRDefault="000D1390">
      <w:pPr>
        <w:pStyle w:val="Tabletitlesticktogether"/>
        <w:rPr>
          <w:lang w:val="cs-CZ"/>
        </w:rPr>
      </w:pPr>
      <w:r>
        <w:rPr>
          <w:bCs/>
          <w:lang w:val="cs-CZ"/>
        </w:rPr>
        <w:lastRenderedPageBreak/>
        <w:t>Obrázek 2:</w:t>
      </w:r>
      <w:r>
        <w:rPr>
          <w:bCs/>
          <w:lang w:val="cs-CZ"/>
        </w:rPr>
        <w:tab/>
        <w:t>Kaplan-Meierovy křivky shrnující dobu do selhání léčby ve studii u pediatrických pacientů s uveitidou</w:t>
      </w:r>
    </w:p>
    <w:p w14:paraId="32A8C2A5" w14:textId="77777777" w:rsidR="00C93EDC" w:rsidRDefault="000D1390">
      <w:pPr>
        <w:keepNext/>
        <w:keepLines/>
        <w:autoSpaceDE w:val="0"/>
        <w:autoSpaceDN w:val="0"/>
        <w:adjustRightInd w:val="0"/>
        <w:spacing w:line="240" w:lineRule="auto"/>
        <w:jc w:val="center"/>
        <w:rPr>
          <w:szCs w:val="22"/>
          <w:lang w:val="cs-CZ"/>
        </w:rPr>
      </w:pPr>
      <w:r>
        <w:rPr>
          <w:noProof/>
          <w:lang w:eastAsia="zh-CN"/>
        </w:rPr>
        <mc:AlternateContent>
          <mc:Choice Requires="wps">
            <w:drawing>
              <wp:anchor distT="0" distB="0" distL="114300" distR="114300" simplePos="0" relativeHeight="251816960" behindDoc="0" locked="0" layoutInCell="1" allowOverlap="1" wp14:anchorId="39648E80" wp14:editId="61BB9C04">
                <wp:simplePos x="0" y="0"/>
                <wp:positionH relativeFrom="page">
                  <wp:posOffset>5324475</wp:posOffset>
                </wp:positionH>
                <wp:positionV relativeFrom="page">
                  <wp:posOffset>5274310</wp:posOffset>
                </wp:positionV>
                <wp:extent cx="933450" cy="173355"/>
                <wp:effectExtent l="0" t="0" r="0" b="0"/>
                <wp:wrapNone/>
                <wp:docPr id="1349225192" name="Text Box 1349225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3450" cy="173355"/>
                        </a:xfrm>
                        <a:prstGeom prst="rect">
                          <a:avLst/>
                        </a:prstGeom>
                        <a:solidFill>
                          <a:schemeClr val="lt1"/>
                        </a:solidFill>
                        <a:ln w="6350">
                          <a:noFill/>
                        </a:ln>
                      </wps:spPr>
                      <wps:txbx>
                        <w:txbxContent>
                          <w:p w14:paraId="34818655" w14:textId="77777777" w:rsidR="00C93EDC" w:rsidRDefault="000D1390">
                            <w:pPr>
                              <w:rPr>
                                <w:sz w:val="20"/>
                              </w:rPr>
                            </w:pPr>
                            <w:r>
                              <w:rPr>
                                <w:sz w:val="20"/>
                                <w:lang w:val="cs-CZ"/>
                              </w:rPr>
                              <w:t>Adalimumab</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9648E80" id="Text Box 1349225192" o:spid="_x0000_s1061" type="#_x0000_t202" style="position:absolute;left:0;text-align:left;margin-left:419.25pt;margin-top:415.3pt;width:73.5pt;height:13.65pt;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" fillcolor="white [3201]" stroked="f" strokeweight=".5pt">
                <v:textbox inset="0,0,0,0">
                  <w:txbxContent>
                    <w:p w14:paraId="34818655" w14:textId="77777777" w:rsidR="00C93EDC" w:rsidRDefault="000D1390">
                      <w:pPr>
                        <w:rPr>
                          <w:sz w:val="20"/>
                        </w:rPr>
                      </w:pPr>
                      <w:r>
                        <w:rPr>
                          <w:sz w:val="20"/>
                          <w:lang w:val="cs-CZ"/>
                        </w:rPr>
                        <w:t>Adalimumab</w:t>
                      </w:r>
                    </w:p>
                  </w:txbxContent>
                </v:textbox>
                <w10:wrap anchorx="page" anchory="page"/>
              </v:shape>
            </w:pict>
          </mc:Fallback>
        </mc:AlternateContent>
      </w:r>
      <w:r>
        <w:rPr>
          <w:noProof/>
          <w:lang w:eastAsia="zh-CN"/>
        </w:rPr>
        <mc:AlternateContent>
          <mc:Choice Requires="wps">
            <w:drawing>
              <wp:anchor distT="0" distB="0" distL="114300" distR="114300" simplePos="0" relativeHeight="251812864" behindDoc="0" locked="0" layoutInCell="1" allowOverlap="1" wp14:anchorId="755D2549" wp14:editId="116C4793">
                <wp:simplePos x="0" y="0"/>
                <wp:positionH relativeFrom="page">
                  <wp:posOffset>1487805</wp:posOffset>
                </wp:positionH>
                <wp:positionV relativeFrom="page">
                  <wp:posOffset>5245735</wp:posOffset>
                </wp:positionV>
                <wp:extent cx="716280" cy="173355"/>
                <wp:effectExtent l="0" t="0" r="0" b="0"/>
                <wp:wrapNone/>
                <wp:docPr id="1349225190" name="Text Box 1349225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73355"/>
                        </a:xfrm>
                        <a:prstGeom prst="rect">
                          <a:avLst/>
                        </a:prstGeom>
                        <a:solidFill>
                          <a:schemeClr val="lt1"/>
                        </a:solidFill>
                        <a:ln w="6350">
                          <a:noFill/>
                        </a:ln>
                      </wps:spPr>
                      <wps:txbx>
                        <w:txbxContent>
                          <w:p w14:paraId="112791BD" w14:textId="77777777" w:rsidR="00C93EDC" w:rsidRDefault="000D1390">
                            <w:pPr>
                              <w:rPr>
                                <w:sz w:val="20"/>
                              </w:rPr>
                            </w:pPr>
                            <w:r>
                              <w:rPr>
                                <w:sz w:val="20"/>
                                <w:lang w:val="cs-CZ"/>
                              </w:rPr>
                              <w:t>Léčba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55D2549" id="Text Box 1349225190" o:spid="_x0000_s1062" type="#_x0000_t202" style="position:absolute;left:0;text-align:left;margin-left:117.15pt;margin-top:413.05pt;width:56.4pt;height:13.6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" fillcolor="white [3201]" stroked="f" strokeweight=".5pt">
                <v:textbox inset="0,0,0,0">
                  <w:txbxContent>
                    <w:p w14:paraId="112791BD" w14:textId="77777777" w:rsidR="00C93EDC" w:rsidRDefault="000D1390">
                      <w:pPr>
                        <w:rPr>
                          <w:sz w:val="20"/>
                        </w:rPr>
                      </w:pPr>
                      <w:r>
                        <w:rPr>
                          <w:sz w:val="20"/>
                          <w:lang w:val="cs-CZ"/>
                        </w:rPr>
                        <w:t>Léčba</w:t>
                      </w:r>
                    </w:p>
                  </w:txbxContent>
                </v:textbox>
                <w10:wrap anchorx="page" anchory="page"/>
              </v:shape>
            </w:pict>
          </mc:Fallback>
        </mc:AlternateContent>
      </w:r>
      <w:r>
        <w:rPr>
          <w:noProof/>
          <w:lang w:eastAsia="zh-CN"/>
        </w:rPr>
        <mc:AlternateContent>
          <mc:Choice Requires="wps">
            <w:drawing>
              <wp:anchor distT="0" distB="0" distL="114300" distR="114300" simplePos="0" relativeHeight="251810816" behindDoc="0" locked="0" layoutInCell="1" allowOverlap="1" wp14:anchorId="0202952B" wp14:editId="38214007">
                <wp:simplePos x="0" y="0"/>
                <wp:positionH relativeFrom="page">
                  <wp:posOffset>3057525</wp:posOffset>
                </wp:positionH>
                <wp:positionV relativeFrom="page">
                  <wp:posOffset>5133340</wp:posOffset>
                </wp:positionV>
                <wp:extent cx="1698625" cy="164465"/>
                <wp:effectExtent l="0" t="0" r="0" b="0"/>
                <wp:wrapNone/>
                <wp:docPr id="1349225189" name="Text Box 1349225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8625" cy="164465"/>
                        </a:xfrm>
                        <a:prstGeom prst="rect">
                          <a:avLst/>
                        </a:prstGeom>
                        <a:solidFill>
                          <a:schemeClr val="lt1"/>
                        </a:solidFill>
                        <a:ln w="6350">
                          <a:noFill/>
                        </a:ln>
                      </wps:spPr>
                      <wps:txbx>
                        <w:txbxContent>
                          <w:p w14:paraId="6C9C3BA7" w14:textId="77777777" w:rsidR="00C93EDC" w:rsidRDefault="000D1390">
                            <w:pPr>
                              <w:jc w:val="center"/>
                              <w:rPr>
                                <w:b/>
                                <w:bCs/>
                              </w:rPr>
                            </w:pPr>
                            <w:r>
                              <w:rPr>
                                <w:b/>
                                <w:bCs/>
                                <w:szCs w:val="22"/>
                                <w:lang w:val="cs-CZ"/>
                              </w:rPr>
                              <w:t>ČAS (TÝDNY)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202952B" id="Text Box 1349225189" o:spid="_x0000_s1063" type="#_x0000_t202" style="position:absolute;left:0;text-align:left;margin-left:240.75pt;margin-top:404.2pt;width:133.75pt;height:12.9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" fillcolor="white [3201]" stroked="f" strokeweight=".5pt">
                <v:textbox inset="0,0,0,0">
                  <w:txbxContent>
                    <w:p w14:paraId="6C9C3BA7" w14:textId="77777777" w:rsidR="00C93EDC" w:rsidRDefault="000D1390">
                      <w:pPr>
                        <w:jc w:val="center"/>
                        <w:rPr>
                          <w:b/>
                          <w:bCs/>
                        </w:rPr>
                      </w:pPr>
                      <w:r>
                        <w:rPr>
                          <w:b/>
                          <w:bCs/>
                          <w:szCs w:val="22"/>
                          <w:lang w:val="cs-CZ"/>
                        </w:rPr>
                        <w:t>ČAS (TÝDNY)</w:t>
                      </w:r>
                    </w:p>
                  </w:txbxContent>
                </v:textbox>
                <w10:wrap anchorx="page" anchory="page"/>
              </v:shape>
            </w:pict>
          </mc:Fallback>
        </mc:AlternateContent>
      </w:r>
      <w:r>
        <w:rPr>
          <w:noProof/>
          <w:lang w:eastAsia="zh-CN"/>
        </w:rPr>
        <mc:AlternateContent>
          <mc:Choice Requires="wps">
            <w:drawing>
              <wp:anchor distT="0" distB="0" distL="114300" distR="114300" simplePos="0" relativeHeight="251813888" behindDoc="0" locked="0" layoutInCell="1" allowOverlap="1" wp14:anchorId="6EA2293B" wp14:editId="5E14A15C">
                <wp:simplePos x="0" y="0"/>
                <wp:positionH relativeFrom="page">
                  <wp:posOffset>4084320</wp:posOffset>
                </wp:positionH>
                <wp:positionV relativeFrom="page">
                  <wp:posOffset>5295265</wp:posOffset>
                </wp:positionV>
                <wp:extent cx="552450" cy="173355"/>
                <wp:effectExtent l="0" t="0" r="0" b="0"/>
                <wp:wrapNone/>
                <wp:docPr id="1349225191" name="Text Box 1349225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173355"/>
                        </a:xfrm>
                        <a:prstGeom prst="rect">
                          <a:avLst/>
                        </a:prstGeom>
                        <a:solidFill>
                          <a:schemeClr val="lt1"/>
                        </a:solidFill>
                        <a:ln w="6350">
                          <a:noFill/>
                        </a:ln>
                      </wps:spPr>
                      <wps:txbx>
                        <w:txbxContent>
                          <w:p w14:paraId="3D6CBC98" w14:textId="77777777" w:rsidR="00C93EDC" w:rsidRDefault="000D1390">
                            <w:pPr>
                              <w:rPr>
                                <w:sz w:val="20"/>
                              </w:rPr>
                            </w:pPr>
                            <w:r>
                              <w:rPr>
                                <w:sz w:val="20"/>
                                <w:lang w:val="cs-CZ"/>
                              </w:rPr>
                              <w:t>Placebo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EA2293B" id="Text Box 1349225191" o:spid="_x0000_s1064" type="#_x0000_t202" style="position:absolute;left:0;text-align:left;margin-left:321.6pt;margin-top:416.95pt;width:43.5pt;height:13.6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" fillcolor="white [3201]" stroked="f" strokeweight=".5pt">
                <v:textbox inset="0,0,0,0">
                  <w:txbxContent>
                    <w:p w14:paraId="3D6CBC98" w14:textId="77777777" w:rsidR="00C93EDC" w:rsidRDefault="000D1390">
                      <w:pPr>
                        <w:rPr>
                          <w:sz w:val="20"/>
                        </w:rPr>
                      </w:pPr>
                      <w:r>
                        <w:rPr>
                          <w:sz w:val="20"/>
                          <w:lang w:val="cs-CZ"/>
                        </w:rPr>
                        <w:t>Placebo</w:t>
                      </w:r>
                    </w:p>
                  </w:txbxContent>
                </v:textbox>
                <w10:wrap anchorx="page" anchory="page"/>
              </v:shape>
            </w:pict>
          </mc:Fallback>
        </mc:AlternateContent>
      </w:r>
      <w:r>
        <w:rPr>
          <w:noProof/>
          <w:lang w:eastAsia="zh-CN"/>
        </w:rPr>
        <mc:AlternateContent>
          <mc:Choice Requires="wps">
            <w:drawing>
              <wp:anchor distT="0" distB="0" distL="114300" distR="114300" simplePos="0" relativeHeight="251819008" behindDoc="0" locked="0" layoutInCell="1" allowOverlap="1" wp14:anchorId="587F3A09" wp14:editId="23E24F87">
                <wp:simplePos x="0" y="0"/>
                <wp:positionH relativeFrom="page">
                  <wp:posOffset>1507490</wp:posOffset>
                </wp:positionH>
                <wp:positionV relativeFrom="page">
                  <wp:posOffset>1176655</wp:posOffset>
                </wp:positionV>
                <wp:extent cx="197485" cy="3322955"/>
                <wp:effectExtent l="0" t="0" r="0" b="0"/>
                <wp:wrapNone/>
                <wp:docPr id="1349225193" name="Text Box 1349225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3322955"/>
                        </a:xfrm>
                        <a:prstGeom prst="rect">
                          <a:avLst/>
                        </a:prstGeom>
                        <a:solidFill>
                          <a:schemeClr val="lt1"/>
                        </a:solidFill>
                        <a:ln w="6350">
                          <a:noFill/>
                        </a:ln>
                      </wps:spPr>
                      <wps:txbx>
                        <w:txbxContent>
                          <w:p w14:paraId="0420E080" w14:textId="77777777" w:rsidR="00C93EDC" w:rsidRDefault="000D1390">
                            <w:pPr>
                              <w:spacing w:after="730" w:line="240" w:lineRule="auto"/>
                              <w:jc w:val="center"/>
                              <w:rPr>
                                <w:sz w:val="18"/>
                                <w:szCs w:val="18"/>
                              </w:rPr>
                            </w:pPr>
                            <w:r>
                              <w:rPr>
                                <w:sz w:val="18"/>
                                <w:szCs w:val="18"/>
                                <w:lang w:val="cs-CZ"/>
                              </w:rPr>
                              <w:t>1,0</w:t>
                            </w:r>
                          </w:p>
                          <w:p w14:paraId="7C513190" w14:textId="77777777" w:rsidR="00C93EDC" w:rsidRDefault="000D1390">
                            <w:pPr>
                              <w:spacing w:after="730" w:line="240" w:lineRule="auto"/>
                              <w:jc w:val="center"/>
                              <w:rPr>
                                <w:sz w:val="18"/>
                                <w:szCs w:val="18"/>
                              </w:rPr>
                            </w:pPr>
                            <w:r>
                              <w:rPr>
                                <w:sz w:val="18"/>
                                <w:szCs w:val="18"/>
                                <w:lang w:val="cs-CZ"/>
                              </w:rPr>
                              <w:t>0,8</w:t>
                            </w:r>
                          </w:p>
                          <w:p w14:paraId="51E761D0" w14:textId="77777777" w:rsidR="00C93EDC" w:rsidRDefault="000D1390">
                            <w:pPr>
                              <w:spacing w:after="730" w:line="240" w:lineRule="auto"/>
                              <w:jc w:val="center"/>
                              <w:rPr>
                                <w:sz w:val="18"/>
                                <w:szCs w:val="18"/>
                              </w:rPr>
                            </w:pPr>
                            <w:r>
                              <w:rPr>
                                <w:sz w:val="18"/>
                                <w:szCs w:val="18"/>
                                <w:lang w:val="cs-CZ"/>
                              </w:rPr>
                              <w:t>0,6</w:t>
                            </w:r>
                          </w:p>
                          <w:p w14:paraId="34A0562F" w14:textId="77777777" w:rsidR="00C93EDC" w:rsidRDefault="000D1390">
                            <w:pPr>
                              <w:spacing w:after="730" w:line="240" w:lineRule="auto"/>
                              <w:jc w:val="center"/>
                              <w:rPr>
                                <w:sz w:val="18"/>
                                <w:szCs w:val="18"/>
                              </w:rPr>
                            </w:pPr>
                            <w:r>
                              <w:rPr>
                                <w:sz w:val="18"/>
                                <w:szCs w:val="18"/>
                                <w:lang w:val="cs-CZ"/>
                              </w:rPr>
                              <w:t>0,4</w:t>
                            </w:r>
                          </w:p>
                          <w:p w14:paraId="061718F4" w14:textId="77777777" w:rsidR="00C93EDC" w:rsidRDefault="000D1390">
                            <w:pPr>
                              <w:spacing w:after="730" w:line="240" w:lineRule="auto"/>
                              <w:jc w:val="center"/>
                              <w:rPr>
                                <w:sz w:val="18"/>
                                <w:szCs w:val="18"/>
                              </w:rPr>
                            </w:pPr>
                            <w:r>
                              <w:rPr>
                                <w:sz w:val="18"/>
                                <w:szCs w:val="18"/>
                                <w:lang w:val="cs-CZ"/>
                              </w:rPr>
                              <w:t>0,2</w:t>
                            </w:r>
                          </w:p>
                          <w:p w14:paraId="3F24EDE1" w14:textId="77777777" w:rsidR="00C93EDC" w:rsidRDefault="000D1390">
                            <w:pPr>
                              <w:spacing w:after="730" w:line="240" w:lineRule="auto"/>
                              <w:jc w:val="center"/>
                              <w:rPr>
                                <w:sz w:val="18"/>
                                <w:szCs w:val="18"/>
                              </w:rPr>
                            </w:pPr>
                            <w:r>
                              <w:rPr>
                                <w:sz w:val="18"/>
                                <w:szCs w:val="18"/>
                                <w:lang w:val="cs-CZ"/>
                              </w:rPr>
                              <w:t>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7F3A09" id="Text Box 1349225193" o:spid="_x0000_s1065" type="#_x0000_t202" style="position:absolute;left:0;text-align:left;margin-left:118.7pt;margin-top:92.65pt;width:15.55pt;height:261.65pt;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" fillcolor="white [3201]" stroked="f" strokeweight=".5pt">
                <v:textbox inset="0,0,0,0">
                  <w:txbxContent>
                    <w:p w14:paraId="0420E080" w14:textId="77777777" w:rsidR="00C93EDC" w:rsidRDefault="000D1390">
                      <w:pPr>
                        <w:spacing w:after="730" w:line="240" w:lineRule="auto"/>
                        <w:jc w:val="center"/>
                        <w:rPr>
                          <w:sz w:val="18"/>
                          <w:szCs w:val="18"/>
                        </w:rPr>
                      </w:pPr>
                      <w:r>
                        <w:rPr>
                          <w:sz w:val="18"/>
                          <w:szCs w:val="18"/>
                          <w:lang w:val="cs-CZ"/>
                        </w:rPr>
                        <w:t>1,0</w:t>
                      </w:r>
                    </w:p>
                    <w:p w14:paraId="7C513190" w14:textId="77777777" w:rsidR="00C93EDC" w:rsidRDefault="000D1390">
                      <w:pPr>
                        <w:spacing w:after="730" w:line="240" w:lineRule="auto"/>
                        <w:jc w:val="center"/>
                        <w:rPr>
                          <w:sz w:val="18"/>
                          <w:szCs w:val="18"/>
                        </w:rPr>
                      </w:pPr>
                      <w:r>
                        <w:rPr>
                          <w:sz w:val="18"/>
                          <w:szCs w:val="18"/>
                          <w:lang w:val="cs-CZ"/>
                        </w:rPr>
                        <w:t>0,8</w:t>
                      </w:r>
                    </w:p>
                    <w:p w14:paraId="51E761D0" w14:textId="77777777" w:rsidR="00C93EDC" w:rsidRDefault="000D1390">
                      <w:pPr>
                        <w:spacing w:after="730" w:line="240" w:lineRule="auto"/>
                        <w:jc w:val="center"/>
                        <w:rPr>
                          <w:sz w:val="18"/>
                          <w:szCs w:val="18"/>
                        </w:rPr>
                      </w:pPr>
                      <w:r>
                        <w:rPr>
                          <w:sz w:val="18"/>
                          <w:szCs w:val="18"/>
                          <w:lang w:val="cs-CZ"/>
                        </w:rPr>
                        <w:t>0,6</w:t>
                      </w:r>
                    </w:p>
                    <w:p w14:paraId="34A0562F" w14:textId="77777777" w:rsidR="00C93EDC" w:rsidRDefault="000D1390">
                      <w:pPr>
                        <w:spacing w:after="730" w:line="240" w:lineRule="auto"/>
                        <w:jc w:val="center"/>
                        <w:rPr>
                          <w:sz w:val="18"/>
                          <w:szCs w:val="18"/>
                        </w:rPr>
                      </w:pPr>
                      <w:r>
                        <w:rPr>
                          <w:sz w:val="18"/>
                          <w:szCs w:val="18"/>
                          <w:lang w:val="cs-CZ"/>
                        </w:rPr>
                        <w:t>0,4</w:t>
                      </w:r>
                    </w:p>
                    <w:p w14:paraId="061718F4" w14:textId="77777777" w:rsidR="00C93EDC" w:rsidRDefault="000D1390">
                      <w:pPr>
                        <w:spacing w:after="730" w:line="240" w:lineRule="auto"/>
                        <w:jc w:val="center"/>
                        <w:rPr>
                          <w:sz w:val="18"/>
                          <w:szCs w:val="18"/>
                        </w:rPr>
                      </w:pPr>
                      <w:r>
                        <w:rPr>
                          <w:sz w:val="18"/>
                          <w:szCs w:val="18"/>
                          <w:lang w:val="cs-CZ"/>
                        </w:rPr>
                        <w:t>0,2</w:t>
                      </w:r>
                    </w:p>
                    <w:p w14:paraId="3F24EDE1" w14:textId="77777777" w:rsidR="00C93EDC" w:rsidRDefault="000D1390">
                      <w:pPr>
                        <w:spacing w:after="730" w:line="240" w:lineRule="auto"/>
                        <w:jc w:val="center"/>
                        <w:rPr>
                          <w:sz w:val="18"/>
                          <w:szCs w:val="18"/>
                        </w:rPr>
                      </w:pPr>
                      <w:r>
                        <w:rPr>
                          <w:sz w:val="18"/>
                          <w:szCs w:val="18"/>
                          <w:lang w:val="cs-CZ"/>
                        </w:rPr>
                        <w:t>0,0</w:t>
                      </w:r>
                    </w:p>
                  </w:txbxContent>
                </v:textbox>
                <w10:wrap anchorx="page" anchory="page"/>
              </v:shape>
            </w:pict>
          </mc:Fallback>
        </mc:AlternateContent>
      </w:r>
      <w:r>
        <w:rPr>
          <w:noProof/>
          <w:lang w:eastAsia="zh-CN"/>
        </w:rPr>
        <mc:AlternateContent>
          <mc:Choice Requires="wps">
            <w:drawing>
              <wp:anchor distT="0" distB="0" distL="114300" distR="114300" simplePos="0" relativeHeight="251808768" behindDoc="0" locked="0" layoutInCell="1" allowOverlap="1" wp14:anchorId="3C11A2DE" wp14:editId="0BA1FAAA">
                <wp:simplePos x="0" y="0"/>
                <wp:positionH relativeFrom="page">
                  <wp:posOffset>1282065</wp:posOffset>
                </wp:positionH>
                <wp:positionV relativeFrom="page">
                  <wp:posOffset>1750060</wp:posOffset>
                </wp:positionV>
                <wp:extent cx="204470" cy="2886710"/>
                <wp:effectExtent l="0" t="0" r="0" b="0"/>
                <wp:wrapNone/>
                <wp:docPr id="1349225188" name="Text Box 1349225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 cy="2886710"/>
                        </a:xfrm>
                        <a:prstGeom prst="rect">
                          <a:avLst/>
                        </a:prstGeom>
                        <a:solidFill>
                          <a:schemeClr val="lt1"/>
                        </a:solidFill>
                        <a:ln w="6350">
                          <a:noFill/>
                        </a:ln>
                      </wps:spPr>
                      <wps:txbx>
                        <w:txbxContent>
                          <w:p w14:paraId="10200F35" w14:textId="77777777" w:rsidR="00C93EDC" w:rsidRDefault="000D1390">
                            <w:pPr>
                              <w:jc w:val="center"/>
                              <w:rPr>
                                <w:b/>
                                <w:bCs/>
                                <w:sz w:val="18"/>
                                <w:szCs w:val="18"/>
                              </w:rPr>
                            </w:pPr>
                            <w:r>
                              <w:rPr>
                                <w:b/>
                                <w:bCs/>
                                <w:sz w:val="18"/>
                                <w:szCs w:val="18"/>
                                <w:lang w:val="cs-CZ"/>
                              </w:rPr>
                              <w:t>PRAVDĚPODOBNOST SELHÁNÍ LÉČBY</w:t>
                            </w:r>
                          </w:p>
                        </w:txbxContent>
                      </wps:txbx>
                      <wps:bodyPr rot="0" spcFirstLastPara="0" vertOverflow="overflow" horzOverflow="overflow" vert="vert270"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C11A2DE" id="Text Box 1349225188" o:spid="_x0000_s1066" type="#_x0000_t202" style="position:absolute;left:0;text-align:left;margin-left:100.95pt;margin-top:137.8pt;width:16.1pt;height:227.3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" fillcolor="white [3201]" stroked="f" strokeweight=".5pt">
                <v:textbox style="layout-flow:vertical;mso-layout-flow-alt:bottom-to-top" inset="0,0,0,0">
                  <w:txbxContent>
                    <w:p w14:paraId="10200F35" w14:textId="77777777" w:rsidR="00C93EDC" w:rsidRDefault="000D1390">
                      <w:pPr>
                        <w:jc w:val="center"/>
                        <w:rPr>
                          <w:b/>
                          <w:bCs/>
                          <w:sz w:val="18"/>
                          <w:szCs w:val="18"/>
                        </w:rPr>
                      </w:pPr>
                      <w:r>
                        <w:rPr>
                          <w:b/>
                          <w:bCs/>
                          <w:sz w:val="18"/>
                          <w:szCs w:val="18"/>
                          <w:lang w:val="cs-CZ"/>
                        </w:rPr>
                        <w:t>PRAVDĚPODOBNOST SELHÁNÍ LÉČBY</w:t>
                      </w:r>
                    </w:p>
                  </w:txbxContent>
                </v:textbox>
                <w10:wrap anchorx="page" anchory="page"/>
              </v:shape>
            </w:pict>
          </mc:Fallback>
        </mc:AlternateContent>
      </w:r>
      <w:r>
        <w:rPr>
          <w:noProof/>
          <w:szCs w:val="22"/>
          <w:lang w:eastAsia="zh-CN"/>
        </w:rPr>
        <w:drawing>
          <wp:inline distT="0" distB="0" distL="0" distR="0" wp14:anchorId="601A0154" wp14:editId="60B1EED9">
            <wp:extent cx="5124450" cy="4301351"/>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7"/>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124450" cy="4301351"/>
                    </a:xfrm>
                    <a:prstGeom prst="rect">
                      <a:avLst/>
                    </a:prstGeom>
                    <a:noFill/>
                    <a:ln>
                      <a:noFill/>
                    </a:ln>
                  </pic:spPr>
                </pic:pic>
              </a:graphicData>
            </a:graphic>
          </wp:inline>
        </w:drawing>
      </w:r>
    </w:p>
    <w:p w14:paraId="0F400FF5" w14:textId="77777777" w:rsidR="00C93EDC" w:rsidRDefault="00C93EDC">
      <w:pPr>
        <w:autoSpaceDE w:val="0"/>
        <w:autoSpaceDN w:val="0"/>
        <w:adjustRightInd w:val="0"/>
        <w:spacing w:line="240" w:lineRule="auto"/>
        <w:rPr>
          <w:szCs w:val="22"/>
          <w:lang w:val="cs-CZ"/>
        </w:rPr>
      </w:pPr>
    </w:p>
    <w:p w14:paraId="27B0DF94" w14:textId="77777777" w:rsidR="00C93EDC" w:rsidRDefault="000D1390">
      <w:pPr>
        <w:spacing w:line="240" w:lineRule="auto"/>
        <w:rPr>
          <w:szCs w:val="22"/>
          <w:lang w:val="cs-CZ"/>
        </w:rPr>
      </w:pPr>
      <w:r>
        <w:rPr>
          <w:szCs w:val="22"/>
          <w:lang w:val="cs-CZ"/>
        </w:rPr>
        <w:t xml:space="preserve">Poznámka: P = Placebo (počet v riziku); H = Adalimumab (počet v riziku). </w:t>
      </w:r>
    </w:p>
    <w:p w14:paraId="477E05BC" w14:textId="77777777" w:rsidR="00C93EDC" w:rsidRDefault="00C93EDC">
      <w:pPr>
        <w:spacing w:line="240" w:lineRule="auto"/>
        <w:rPr>
          <w:szCs w:val="22"/>
          <w:lang w:val="cs-CZ"/>
        </w:rPr>
      </w:pPr>
    </w:p>
    <w:p w14:paraId="48AED663" w14:textId="77777777" w:rsidR="00C93EDC" w:rsidRDefault="000D1390">
      <w:pPr>
        <w:keepNext/>
        <w:keepLines/>
        <w:spacing w:line="240" w:lineRule="auto"/>
        <w:ind w:left="567" w:hanging="567"/>
        <w:rPr>
          <w:b/>
          <w:szCs w:val="22"/>
          <w:lang w:val="cs-CZ"/>
        </w:rPr>
      </w:pPr>
      <w:r>
        <w:rPr>
          <w:b/>
          <w:bCs/>
          <w:szCs w:val="22"/>
          <w:lang w:val="cs-CZ"/>
        </w:rPr>
        <w:t>5.2</w:t>
      </w:r>
      <w:r>
        <w:rPr>
          <w:b/>
          <w:bCs/>
          <w:szCs w:val="22"/>
          <w:lang w:val="cs-CZ"/>
        </w:rPr>
        <w:tab/>
        <w:t>Farmakokinetické vlastnosti</w:t>
      </w:r>
    </w:p>
    <w:p w14:paraId="76636CAD" w14:textId="77777777" w:rsidR="00C93EDC" w:rsidRDefault="00C93EDC">
      <w:pPr>
        <w:keepNext/>
        <w:keepLines/>
        <w:spacing w:line="240" w:lineRule="auto"/>
        <w:ind w:left="567" w:hanging="567"/>
        <w:rPr>
          <w:b/>
          <w:szCs w:val="22"/>
          <w:lang w:val="cs-CZ"/>
        </w:rPr>
      </w:pPr>
    </w:p>
    <w:p w14:paraId="5F4D2B72" w14:textId="77777777" w:rsidR="00C93EDC" w:rsidRDefault="000D1390">
      <w:pPr>
        <w:keepNext/>
        <w:keepLines/>
        <w:numPr>
          <w:ilvl w:val="12"/>
          <w:numId w:val="0"/>
        </w:numPr>
        <w:spacing w:line="240" w:lineRule="auto"/>
        <w:ind w:right="-2"/>
        <w:rPr>
          <w:iCs/>
          <w:szCs w:val="22"/>
          <w:u w:val="single"/>
          <w:lang w:val="cs-CZ"/>
        </w:rPr>
      </w:pPr>
      <w:r>
        <w:rPr>
          <w:iCs/>
          <w:szCs w:val="22"/>
          <w:u w:val="single"/>
          <w:lang w:val="cs-CZ"/>
        </w:rPr>
        <w:t>Absorpce a distribuce</w:t>
      </w:r>
    </w:p>
    <w:p w14:paraId="2E88A555" w14:textId="77777777" w:rsidR="00C93EDC" w:rsidRDefault="00C93EDC">
      <w:pPr>
        <w:keepNext/>
        <w:keepLines/>
        <w:numPr>
          <w:ilvl w:val="12"/>
          <w:numId w:val="0"/>
        </w:numPr>
        <w:spacing w:line="240" w:lineRule="auto"/>
        <w:ind w:right="-2"/>
        <w:rPr>
          <w:iCs/>
          <w:szCs w:val="22"/>
          <w:u w:val="single"/>
          <w:lang w:val="cs-CZ"/>
        </w:rPr>
      </w:pPr>
    </w:p>
    <w:p w14:paraId="4B3B7D74" w14:textId="77777777" w:rsidR="00C93EDC" w:rsidRDefault="000D1390">
      <w:pPr>
        <w:numPr>
          <w:ilvl w:val="12"/>
          <w:numId w:val="0"/>
        </w:numPr>
        <w:spacing w:line="240" w:lineRule="auto"/>
        <w:ind w:right="-2"/>
        <w:rPr>
          <w:iCs/>
          <w:szCs w:val="22"/>
          <w:lang w:val="cs-CZ"/>
        </w:rPr>
      </w:pPr>
      <w:r>
        <w:rPr>
          <w:iCs/>
          <w:szCs w:val="22"/>
          <w:lang w:val="cs-CZ"/>
        </w:rPr>
        <w:t>Po jednorázovém subkutánním podání dávky 40 mg byla absorpce a distribuce adalimumabu pomalá a vrcholové sérové koncentrace byly dosaženy zhruba za 5 dní po jeho podání. Průměrná biologická dostupnost adalimumabu se odhaduje na 64 %, a to na základě výsledků ze tří studií referenčního přípravku s podáním jednorázové dávky 40 mg subkutánně. Po jednorázových intravenózních dávkách v rozmezí 0,25–10 mg/kg byly koncentrace léku úměrné podané dávce. Po dávkách 0,5 mg/kg (cca 40 mg) se clearance pohybovala mezi 11–15 ml/hod, distribuční objem (V</w:t>
      </w:r>
      <w:r>
        <w:rPr>
          <w:iCs/>
          <w:szCs w:val="22"/>
          <w:vertAlign w:val="subscript"/>
          <w:lang w:val="cs-CZ"/>
        </w:rPr>
        <w:t>ss</w:t>
      </w:r>
      <w:r>
        <w:rPr>
          <w:iCs/>
          <w:szCs w:val="22"/>
          <w:lang w:val="cs-CZ"/>
        </w:rPr>
        <w:t xml:space="preserve">) se pohyboval mezi 5–6 l a průměrný terminální poločas byl přibližně 2 týdny. Koncentrace adalimumabu v synoviální tekutině u několika pacientů s revmatoidní artritidou představovala 31–96 % sérové koncentrace léku. </w:t>
      </w:r>
    </w:p>
    <w:p w14:paraId="4448A13C" w14:textId="77777777" w:rsidR="00C93EDC" w:rsidRDefault="00C93EDC">
      <w:pPr>
        <w:numPr>
          <w:ilvl w:val="12"/>
          <w:numId w:val="0"/>
        </w:numPr>
        <w:spacing w:line="240" w:lineRule="auto"/>
        <w:ind w:right="-2"/>
        <w:rPr>
          <w:iCs/>
          <w:szCs w:val="22"/>
          <w:lang w:val="cs-CZ"/>
        </w:rPr>
      </w:pPr>
    </w:p>
    <w:p w14:paraId="315E4953" w14:textId="77777777" w:rsidR="00C93EDC" w:rsidRDefault="000D1390">
      <w:pPr>
        <w:numPr>
          <w:ilvl w:val="12"/>
          <w:numId w:val="0"/>
        </w:numPr>
        <w:spacing w:line="240" w:lineRule="auto"/>
        <w:ind w:right="-2"/>
        <w:rPr>
          <w:iCs/>
          <w:szCs w:val="22"/>
          <w:lang w:val="cs-CZ"/>
        </w:rPr>
      </w:pPr>
      <w:r>
        <w:rPr>
          <w:iCs/>
          <w:szCs w:val="22"/>
          <w:lang w:val="cs-CZ"/>
        </w:rPr>
        <w:t xml:space="preserve">Po subkutánním podání 40 mg adalimumabu každý druhý týden byla průměrná nejnižší koncentrace v ustáleném stavu přibližně 5 μg/ml (bez souběžného podávání methotrexátu) a 8–9 μg/ml (při současném podávání methotrexátu). Nejnižší sérové koncentrace adalimumabu v ustáleném stavu stoupaly u pacientů s revmatoidní artritidou (RA) přibližně proporcionálně s dávkou při subkutánním podávání 20, 40 a 80 mg každý druhý týden i každý týden. </w:t>
      </w:r>
    </w:p>
    <w:p w14:paraId="092FB66B" w14:textId="77777777" w:rsidR="00C93EDC" w:rsidRDefault="00C93EDC">
      <w:pPr>
        <w:numPr>
          <w:ilvl w:val="12"/>
          <w:numId w:val="0"/>
        </w:numPr>
        <w:spacing w:line="240" w:lineRule="auto"/>
        <w:ind w:right="-2"/>
        <w:rPr>
          <w:iCs/>
          <w:szCs w:val="22"/>
          <w:lang w:val="cs-CZ"/>
        </w:rPr>
      </w:pPr>
    </w:p>
    <w:p w14:paraId="0675E25E" w14:textId="77777777" w:rsidR="00C93EDC" w:rsidRDefault="000D1390">
      <w:pPr>
        <w:numPr>
          <w:ilvl w:val="12"/>
          <w:numId w:val="0"/>
        </w:numPr>
        <w:spacing w:line="240" w:lineRule="auto"/>
        <w:ind w:right="-2"/>
        <w:rPr>
          <w:iCs/>
          <w:szCs w:val="22"/>
          <w:lang w:val="cs-CZ"/>
        </w:rPr>
      </w:pPr>
      <w:r>
        <w:rPr>
          <w:iCs/>
          <w:szCs w:val="22"/>
          <w:lang w:val="cs-CZ"/>
        </w:rPr>
        <w:t xml:space="preserve">U dospělých pacientů s psoriázou byla průměrná nejnižší koncentrace adalimumabu v ustáleném stavu 5 μg/ml při léčbě adalimumabem 40 mg každý druhý týden v monoterapii. </w:t>
      </w:r>
    </w:p>
    <w:p w14:paraId="7379EC2A" w14:textId="77777777" w:rsidR="00C93EDC" w:rsidRDefault="00C93EDC">
      <w:pPr>
        <w:numPr>
          <w:ilvl w:val="12"/>
          <w:numId w:val="0"/>
        </w:numPr>
        <w:spacing w:line="240" w:lineRule="auto"/>
        <w:ind w:right="-2"/>
        <w:rPr>
          <w:iCs/>
          <w:szCs w:val="22"/>
          <w:lang w:val="cs-CZ"/>
        </w:rPr>
      </w:pPr>
    </w:p>
    <w:p w14:paraId="2765F40E" w14:textId="77777777" w:rsidR="00C93EDC" w:rsidRDefault="000D1390">
      <w:pPr>
        <w:numPr>
          <w:ilvl w:val="12"/>
          <w:numId w:val="0"/>
        </w:numPr>
        <w:spacing w:line="240" w:lineRule="auto"/>
        <w:ind w:right="-2"/>
        <w:rPr>
          <w:iCs/>
          <w:szCs w:val="22"/>
          <w:lang w:val="cs-CZ"/>
        </w:rPr>
      </w:pPr>
      <w:r>
        <w:rPr>
          <w:iCs/>
          <w:szCs w:val="22"/>
          <w:lang w:val="cs-CZ"/>
        </w:rPr>
        <w:t>Při použití dávky 160 mg adalimumabu v týdnu 0, následované dávkou 80 mg v týdnu 2, bylo u dospělých pacientů s HS dosaženo nejnižších sérových koncentrací adalimumabu přibližně 7–</w:t>
      </w:r>
      <w:r>
        <w:rPr>
          <w:iCs/>
          <w:szCs w:val="22"/>
          <w:lang w:val="cs-CZ"/>
        </w:rPr>
        <w:lastRenderedPageBreak/>
        <w:t xml:space="preserve">8 μg/ml v týdnu 2 a 4. Průměrné nejnižší ustálené koncentrace v týdnu 12 do týdne 36 byly přibližně 8–10 μg/ml při léčbě dávkou adalimumabu 40 mg jednou týdně. </w:t>
      </w:r>
    </w:p>
    <w:p w14:paraId="0D508D0A" w14:textId="77777777" w:rsidR="00C93EDC" w:rsidRDefault="00C93EDC">
      <w:pPr>
        <w:numPr>
          <w:ilvl w:val="12"/>
          <w:numId w:val="0"/>
        </w:numPr>
        <w:spacing w:line="240" w:lineRule="auto"/>
        <w:ind w:right="-2"/>
        <w:rPr>
          <w:iCs/>
          <w:szCs w:val="22"/>
          <w:lang w:val="cs-CZ"/>
        </w:rPr>
      </w:pPr>
    </w:p>
    <w:p w14:paraId="663F64D7" w14:textId="77777777" w:rsidR="00C93EDC" w:rsidRDefault="000D1390">
      <w:pPr>
        <w:numPr>
          <w:ilvl w:val="12"/>
          <w:numId w:val="0"/>
        </w:numPr>
        <w:spacing w:line="240" w:lineRule="auto"/>
        <w:ind w:right="-2"/>
        <w:rPr>
          <w:iCs/>
          <w:szCs w:val="22"/>
          <w:lang w:val="cs-CZ"/>
        </w:rPr>
      </w:pPr>
      <w:r>
        <w:rPr>
          <w:iCs/>
          <w:szCs w:val="22"/>
          <w:lang w:val="cs-CZ"/>
        </w:rPr>
        <w:t xml:space="preserve">Expozice adalimumabu u dospívajících pacientů s HS byla predikována pomocí populačního farmakokinetického modelování a simulace na základě farmakokinetiky napříč indikacemi u dalších pediatrických pacientů (pediatrická psoriáza, juvenilní idiopatická artritida, pediatrická Crohnova choroba a entezopatická artritida). Doporučený režim dávkování u dospívajících s HS je 40 mg každý druhý týden. Vzhledem k tomu, že expozice adalimumabu může být ovlivněna tělesnou hmotností, může být u dospívajících s vyšší tělesnou hmotností a nedostatečnou odpovědí prospěšné dávkování 40 mg jednou týdně. </w:t>
      </w:r>
    </w:p>
    <w:p w14:paraId="290C6C64" w14:textId="77777777" w:rsidR="00C93EDC" w:rsidRDefault="00C93EDC">
      <w:pPr>
        <w:numPr>
          <w:ilvl w:val="12"/>
          <w:numId w:val="0"/>
        </w:numPr>
        <w:spacing w:line="240" w:lineRule="auto"/>
        <w:ind w:right="-2"/>
        <w:rPr>
          <w:iCs/>
          <w:szCs w:val="22"/>
          <w:lang w:val="cs-CZ"/>
        </w:rPr>
      </w:pPr>
    </w:p>
    <w:p w14:paraId="5CA6FB76" w14:textId="77777777" w:rsidR="00C93EDC" w:rsidRDefault="000D1390">
      <w:pPr>
        <w:numPr>
          <w:ilvl w:val="12"/>
          <w:numId w:val="0"/>
        </w:numPr>
        <w:spacing w:line="240" w:lineRule="auto"/>
        <w:ind w:right="-2"/>
        <w:rPr>
          <w:iCs/>
          <w:szCs w:val="22"/>
          <w:lang w:val="cs-CZ"/>
        </w:rPr>
      </w:pPr>
      <w:r>
        <w:rPr>
          <w:iCs/>
          <w:szCs w:val="22"/>
          <w:lang w:val="cs-CZ"/>
        </w:rPr>
        <w:t xml:space="preserve">Při použití úvodní dávky 80 mg adalimumabu v týdnu 0, následované dávkou 40 mg v týdnu 2, bylo u pacientů s Crohnovou chorobou během indukční fáze léčby dosaženo nejnižších sérových koncentrací adalimumabu přibližně 5,5 μg/ml. Při úvodní dávce 160 mg adalimumabu v týdnu 0, následované dávkou 80 mg adalimumabu v týdnu 2, došlo v průběhu indukční fáze léčby k dosažení nejnižších sérových koncentrací adalimumabu přibližně 12 μg/ml. U pacientů s Crohnovou chorobou, kteří dostávali udržovací dávku adalimumabu 40 mg každý druhý týden, byly pozorovány průměrné nejnižší ustálené hladiny přibližně 7 μg/ml. </w:t>
      </w:r>
    </w:p>
    <w:p w14:paraId="0D09D47B" w14:textId="77777777" w:rsidR="00C93EDC" w:rsidRDefault="00C93EDC">
      <w:pPr>
        <w:numPr>
          <w:ilvl w:val="12"/>
          <w:numId w:val="0"/>
        </w:numPr>
        <w:spacing w:line="240" w:lineRule="auto"/>
        <w:ind w:right="-2"/>
        <w:rPr>
          <w:iCs/>
          <w:szCs w:val="22"/>
          <w:lang w:val="cs-CZ"/>
        </w:rPr>
      </w:pPr>
    </w:p>
    <w:p w14:paraId="4D293AC4" w14:textId="77777777" w:rsidR="00C93EDC" w:rsidRDefault="000D1390">
      <w:pPr>
        <w:numPr>
          <w:ilvl w:val="12"/>
          <w:numId w:val="0"/>
        </w:numPr>
        <w:spacing w:line="240" w:lineRule="auto"/>
        <w:ind w:right="-2"/>
        <w:rPr>
          <w:iCs/>
          <w:szCs w:val="22"/>
          <w:lang w:val="cs-CZ"/>
        </w:rPr>
      </w:pPr>
      <w:r>
        <w:rPr>
          <w:iCs/>
          <w:szCs w:val="22"/>
          <w:lang w:val="cs-CZ"/>
        </w:rPr>
        <w:t xml:space="preserve">U pediatrických pacientů se středně těžkou až těžkou Crohnovou chorobou v otevřené fázi studie byly úvodní dávky adalimumabu v týdnech 0 a 2 buď 160/80 mg, nebo 80/40 mg, v závislosti na tělesné hmotnosti, přičemž hranicí byla hmotnost 40 kg. V týdnu 4 byli pacienti randomizováni v poměru 1:1 a dostávali v pokračovací léčbě buď standardní dávku (40/20 mg každý druhý týden), nebo sníženou dávku (20/10 mg každý druhý týden) v závislosti na jejich tělesné hmotnosti. Průměrné nejnižší (±SD) sérové koncentrace adalimumabu, kterých dosáhli pacienti v týdnu 4, byly 15,7 ± 6,6 μg/ml u pacientů ≥ 40 kg (160/80 mg) a 10,6 ± 6,1 μg/ml u pacientů &lt; 40 kg (80/40 mg). </w:t>
      </w:r>
    </w:p>
    <w:p w14:paraId="41C04101" w14:textId="77777777" w:rsidR="00C93EDC" w:rsidRDefault="00C93EDC">
      <w:pPr>
        <w:numPr>
          <w:ilvl w:val="12"/>
          <w:numId w:val="0"/>
        </w:numPr>
        <w:spacing w:line="240" w:lineRule="auto"/>
        <w:ind w:right="-2"/>
        <w:rPr>
          <w:iCs/>
          <w:szCs w:val="22"/>
          <w:lang w:val="cs-CZ"/>
        </w:rPr>
      </w:pPr>
    </w:p>
    <w:p w14:paraId="078A8800" w14:textId="77777777" w:rsidR="00C93EDC" w:rsidRDefault="000D1390">
      <w:pPr>
        <w:numPr>
          <w:ilvl w:val="12"/>
          <w:numId w:val="0"/>
        </w:numPr>
        <w:spacing w:line="240" w:lineRule="auto"/>
        <w:ind w:right="-2"/>
        <w:rPr>
          <w:iCs/>
          <w:szCs w:val="22"/>
          <w:lang w:val="cs-CZ"/>
        </w:rPr>
      </w:pPr>
      <w:r>
        <w:rPr>
          <w:iCs/>
          <w:szCs w:val="22"/>
          <w:lang w:val="cs-CZ"/>
        </w:rPr>
        <w:t xml:space="preserve">U pacientů, kteří setrvávali na léčbě tak, jak byli randomizováni, byly průměrné nejnižší koncentrace adalimumabu v týdnu 52 9,5 ± 5,6 μg/ml u skupiny, která používala standardní dávku, a 3,5 ± 2,2 μg/ml u skupiny, která používala sníženou dávku. Průměrné nejnižší koncentrace adalimumabu se udržely u těch pacientů, u nichž se s podáváním adalimumabu každý druhý týden pokračovalo 52 týdnů. U pacientů, u kterých byla dávka zvýšena z podávání každý druhý týden na jednou týdně, byly průměrné (±SD) sérové koncentrace adalimumabu v týdnu 52 15,3 ± 11,4 μg/ml (40/20 mg, jednou týdně) a 6,7 ± 3,5 μg/ml (20/10 mg, jednou týdně). </w:t>
      </w:r>
    </w:p>
    <w:p w14:paraId="68902A29" w14:textId="77777777" w:rsidR="00C93EDC" w:rsidRDefault="00C93EDC">
      <w:pPr>
        <w:numPr>
          <w:ilvl w:val="12"/>
          <w:numId w:val="0"/>
        </w:numPr>
        <w:spacing w:line="240" w:lineRule="auto"/>
        <w:ind w:right="-2"/>
        <w:rPr>
          <w:iCs/>
          <w:szCs w:val="22"/>
          <w:lang w:val="cs-CZ"/>
        </w:rPr>
      </w:pPr>
    </w:p>
    <w:p w14:paraId="7DAE4FA4" w14:textId="77777777" w:rsidR="00C93EDC" w:rsidRDefault="000D1390">
      <w:pPr>
        <w:numPr>
          <w:ilvl w:val="12"/>
          <w:numId w:val="0"/>
        </w:numPr>
        <w:spacing w:line="240" w:lineRule="auto"/>
        <w:ind w:right="-2"/>
        <w:rPr>
          <w:iCs/>
          <w:szCs w:val="22"/>
          <w:lang w:val="cs-CZ"/>
        </w:rPr>
      </w:pPr>
      <w:r>
        <w:rPr>
          <w:iCs/>
          <w:szCs w:val="22"/>
          <w:lang w:val="cs-CZ"/>
        </w:rPr>
        <w:t xml:space="preserve">U pacientů s ulcerózní kolitidou, jimž byla podána úvodní dávka160 mg adalimumabu v týdnu 0, následovaná dávkou 80 mg adalimumabu v týdnu 2, byly dosaženy nejnižší koncentrace adalimumabu přibližně 12 μg/ml během období indukce. Průměrné nejnižší hladiny v ustáleném stavu přibližně 8 μg/ml byly pozorovány u pacientů s ulcerózní kolitidou, kterým byla podávána udržovací dávka 40 mg adalimumabu každý druhý týden. </w:t>
      </w:r>
    </w:p>
    <w:p w14:paraId="2332443C" w14:textId="77777777" w:rsidR="00C93EDC" w:rsidRDefault="00C93EDC">
      <w:pPr>
        <w:spacing w:line="240" w:lineRule="auto"/>
        <w:rPr>
          <w:iCs/>
          <w:szCs w:val="22"/>
          <w:lang w:val="cs-CZ"/>
        </w:rPr>
      </w:pPr>
    </w:p>
    <w:p w14:paraId="5A707CCC" w14:textId="77777777" w:rsidR="00C93EDC" w:rsidRDefault="000D1390">
      <w:pPr>
        <w:spacing w:line="240" w:lineRule="auto"/>
        <w:rPr>
          <w:iCs/>
          <w:szCs w:val="22"/>
          <w:lang w:val="cs-CZ"/>
        </w:rPr>
      </w:pPr>
      <w:r>
        <w:rPr>
          <w:iCs/>
          <w:szCs w:val="22"/>
          <w:lang w:val="cs-CZ"/>
        </w:rPr>
        <w:t xml:space="preserve">Po subkutánním podání dávky 0,6 mg/kg (maximální dávka 40 mg) jednou za dva týdny na základě tělesné hmotnosti pediatrickým pacientům s ulcerózní kolitidou byla nejnižší sérová koncentrace v ustáleném stavu v 52.týdnu 5,01 ± 3,28 µg/ml. U pacientů, kteří dostávali 0,6 mg/kg (maximální dávka 40 mg) každý týden, byla průměrná (±SD) nejnižší sérová koncentrace adalimumabu v ustáleném stavu v 52.týdnu 15,7 ± 5,60 μg/ml. </w:t>
      </w:r>
    </w:p>
    <w:p w14:paraId="2870977F" w14:textId="77777777" w:rsidR="00C93EDC" w:rsidRDefault="00C93EDC">
      <w:pPr>
        <w:numPr>
          <w:ilvl w:val="12"/>
          <w:numId w:val="0"/>
        </w:numPr>
        <w:spacing w:line="240" w:lineRule="auto"/>
        <w:rPr>
          <w:iCs/>
          <w:szCs w:val="22"/>
          <w:lang w:val="cs-CZ"/>
        </w:rPr>
      </w:pPr>
    </w:p>
    <w:p w14:paraId="0270A082" w14:textId="77777777" w:rsidR="00C93EDC" w:rsidRDefault="000D1390">
      <w:pPr>
        <w:numPr>
          <w:ilvl w:val="12"/>
          <w:numId w:val="0"/>
        </w:numPr>
        <w:spacing w:line="240" w:lineRule="auto"/>
        <w:rPr>
          <w:iCs/>
          <w:szCs w:val="22"/>
          <w:lang w:val="cs-CZ"/>
        </w:rPr>
      </w:pPr>
      <w:r>
        <w:rPr>
          <w:iCs/>
          <w:szCs w:val="22"/>
          <w:lang w:val="cs-CZ"/>
        </w:rPr>
        <w:t xml:space="preserve">U dospělých pacientů s uveitidou, jimž byla podána úvodní dávka 80 mg adalimumabu v týdnu 0, následovaná dávkou 40 mg každý druhý týden počínaje týdnem 1, byly zjištěny střední hladiny v ustáleném stavu přibližně 8 až 10 g/ml. </w:t>
      </w:r>
    </w:p>
    <w:p w14:paraId="35CA45A3" w14:textId="77777777" w:rsidR="00C93EDC" w:rsidRDefault="00C93EDC">
      <w:pPr>
        <w:numPr>
          <w:ilvl w:val="12"/>
          <w:numId w:val="0"/>
        </w:numPr>
        <w:spacing w:line="240" w:lineRule="auto"/>
        <w:rPr>
          <w:iCs/>
          <w:szCs w:val="22"/>
          <w:lang w:val="cs-CZ"/>
        </w:rPr>
      </w:pPr>
    </w:p>
    <w:p w14:paraId="2BDE50B7" w14:textId="77777777" w:rsidR="00C93EDC" w:rsidRDefault="000D1390">
      <w:pPr>
        <w:numPr>
          <w:ilvl w:val="12"/>
          <w:numId w:val="0"/>
        </w:numPr>
        <w:spacing w:line="240" w:lineRule="auto"/>
        <w:rPr>
          <w:iCs/>
          <w:szCs w:val="22"/>
          <w:lang w:val="cs-CZ"/>
        </w:rPr>
      </w:pPr>
      <w:r>
        <w:rPr>
          <w:iCs/>
          <w:szCs w:val="22"/>
          <w:lang w:val="cs-CZ"/>
        </w:rPr>
        <w:t xml:space="preserve">Expozice adalimumabu u pediatrických pacientů s uveitidou byla predikována pomocí populačního farmakokinetického modelování a simulace na základě farmakokinetiky se zkříženou indikací u dalších pediatrických pacientů (psoriáza u dětí, juvenilní idiopatická artritida, Crohnova nemoc u dětí a entezopatická artritida). Nejsou k dispozici žádné klinické údaje o použití úvodní dávky u dětí </w:t>
      </w:r>
      <w:r>
        <w:rPr>
          <w:iCs/>
          <w:szCs w:val="22"/>
          <w:lang w:val="cs-CZ"/>
        </w:rPr>
        <w:lastRenderedPageBreak/>
        <w:t xml:space="preserve">ve věku &lt; 6 let. Předpokládané expozice ukazují, že bez methotrexátu může úvodní dávka vést k počátečnímu zvýšení systémové expozice. </w:t>
      </w:r>
    </w:p>
    <w:p w14:paraId="0ACB4670" w14:textId="77777777" w:rsidR="00C93EDC" w:rsidRDefault="00C93EDC">
      <w:pPr>
        <w:numPr>
          <w:ilvl w:val="12"/>
          <w:numId w:val="0"/>
        </w:numPr>
        <w:spacing w:line="240" w:lineRule="auto"/>
        <w:rPr>
          <w:iCs/>
          <w:szCs w:val="22"/>
          <w:lang w:val="cs-CZ"/>
        </w:rPr>
      </w:pPr>
    </w:p>
    <w:p w14:paraId="3359F4E1" w14:textId="77777777" w:rsidR="00C93EDC" w:rsidRDefault="000D1390">
      <w:pPr>
        <w:numPr>
          <w:ilvl w:val="12"/>
          <w:numId w:val="0"/>
        </w:numPr>
        <w:spacing w:line="240" w:lineRule="auto"/>
        <w:rPr>
          <w:iCs/>
          <w:szCs w:val="22"/>
          <w:lang w:val="cs-CZ"/>
        </w:rPr>
      </w:pPr>
      <w:r>
        <w:rPr>
          <w:iCs/>
          <w:szCs w:val="22"/>
          <w:lang w:val="cs-CZ"/>
        </w:rPr>
        <w:t xml:space="preserve">Populační farmakokinetické a farmakokineticko/farmakodynamické modelování a simulace předpověděly srovnatelné expozice a účinnost adalimumabu u pacientů léčených dávkou 80 mg jednou za dva týdny při srovnání s dávkou 40 mg jednou týdně (včetně dospělých pacientů s RA, HS, UC, CD nebo psoriázou, dospívajících pacientů s HS a pediatrických pacientů ≥ 40 kg s CD a UC). </w:t>
      </w:r>
    </w:p>
    <w:p w14:paraId="1D142C70" w14:textId="77777777" w:rsidR="00C93EDC" w:rsidRDefault="00C93EDC">
      <w:pPr>
        <w:numPr>
          <w:ilvl w:val="12"/>
          <w:numId w:val="0"/>
        </w:numPr>
        <w:spacing w:line="240" w:lineRule="auto"/>
        <w:rPr>
          <w:iCs/>
          <w:szCs w:val="22"/>
          <w:lang w:val="cs-CZ"/>
        </w:rPr>
      </w:pPr>
    </w:p>
    <w:p w14:paraId="29F99038" w14:textId="77777777" w:rsidR="00C93EDC" w:rsidRDefault="000D1390">
      <w:pPr>
        <w:numPr>
          <w:ilvl w:val="12"/>
          <w:numId w:val="0"/>
        </w:numPr>
        <w:spacing w:line="240" w:lineRule="auto"/>
        <w:rPr>
          <w:iCs/>
          <w:szCs w:val="22"/>
          <w:u w:val="single"/>
          <w:lang w:val="cs-CZ"/>
        </w:rPr>
      </w:pPr>
      <w:r>
        <w:rPr>
          <w:iCs/>
          <w:szCs w:val="22"/>
          <w:u w:val="single"/>
          <w:lang w:val="cs-CZ"/>
        </w:rPr>
        <w:t>Vztah expozice-odpověď u pediatrické populace</w:t>
      </w:r>
    </w:p>
    <w:p w14:paraId="661E6B6A" w14:textId="77777777" w:rsidR="00C93EDC" w:rsidRDefault="00C93EDC">
      <w:pPr>
        <w:numPr>
          <w:ilvl w:val="12"/>
          <w:numId w:val="0"/>
        </w:numPr>
        <w:spacing w:line="240" w:lineRule="auto"/>
        <w:rPr>
          <w:iCs/>
          <w:szCs w:val="22"/>
          <w:u w:val="single"/>
          <w:lang w:val="cs-CZ"/>
        </w:rPr>
      </w:pPr>
    </w:p>
    <w:p w14:paraId="380BAEC1" w14:textId="77777777" w:rsidR="00C93EDC" w:rsidRDefault="000D1390">
      <w:pPr>
        <w:numPr>
          <w:ilvl w:val="12"/>
          <w:numId w:val="0"/>
        </w:numPr>
        <w:spacing w:line="240" w:lineRule="auto"/>
        <w:rPr>
          <w:iCs/>
          <w:szCs w:val="22"/>
          <w:lang w:val="cs-CZ"/>
        </w:rPr>
      </w:pPr>
      <w:r>
        <w:rPr>
          <w:iCs/>
          <w:szCs w:val="22"/>
          <w:lang w:val="cs-CZ"/>
        </w:rPr>
        <w:t xml:space="preserve">Na základě dat z klinické studie u pacientů s JIA (pJIA a ERA) byl stanoven vztah expozice-odpověď mezi plazmatickými koncentracemi a PedACR 50 odpovědí. Zjevná plazmatická koncentrace adalimumabu, která vede k poloviční maximální pravděpodobnosti PedACR 50 odpovědi (EC50), byla 3 μg/ml (95% CI: 1–6 μg/ml). </w:t>
      </w:r>
    </w:p>
    <w:p w14:paraId="333BF582" w14:textId="77777777" w:rsidR="00C93EDC" w:rsidRDefault="00C93EDC">
      <w:pPr>
        <w:numPr>
          <w:ilvl w:val="12"/>
          <w:numId w:val="0"/>
        </w:numPr>
        <w:spacing w:line="240" w:lineRule="auto"/>
        <w:rPr>
          <w:iCs/>
          <w:szCs w:val="22"/>
          <w:lang w:val="cs-CZ"/>
        </w:rPr>
      </w:pPr>
    </w:p>
    <w:p w14:paraId="1E465C70" w14:textId="77777777" w:rsidR="00C93EDC" w:rsidRDefault="000D1390">
      <w:pPr>
        <w:numPr>
          <w:ilvl w:val="12"/>
          <w:numId w:val="0"/>
        </w:numPr>
        <w:spacing w:line="240" w:lineRule="auto"/>
        <w:rPr>
          <w:iCs/>
          <w:szCs w:val="22"/>
          <w:lang w:val="cs-CZ"/>
        </w:rPr>
      </w:pPr>
      <w:r>
        <w:rPr>
          <w:iCs/>
          <w:szCs w:val="22"/>
          <w:lang w:val="cs-CZ"/>
        </w:rPr>
        <w:t>Vztah expozice-odpověď mezi koncentrací adalimumabu a účinností u pediatrických pacientů se závažnou chronickou ložiskovou psoriázou byl stanoven pro PASI 75 a PGA jasný nebo minimální, v uvedeném pořadí. PASI 75 a PGA jasný nebo minimální se zvyšoval se zvyšujícími se koncentracemi adalimumabu s podobnou zjevnou EC50 přibližně 4,5 μg/ml (95% CI 0,4</w:t>
      </w:r>
      <w:r>
        <w:rPr>
          <w:iCs/>
          <w:szCs w:val="22"/>
          <w:lang w:val="cs-CZ"/>
        </w:rPr>
        <w:noBreakHyphen/>
        <w:t>47,6 a 1,9</w:t>
      </w:r>
      <w:r>
        <w:rPr>
          <w:iCs/>
          <w:szCs w:val="22"/>
          <w:lang w:val="cs-CZ"/>
        </w:rPr>
        <w:noBreakHyphen/>
        <w:t xml:space="preserve">10,5, v uvedeném pořadí). </w:t>
      </w:r>
    </w:p>
    <w:p w14:paraId="0C54F0DC" w14:textId="77777777" w:rsidR="00C93EDC" w:rsidRDefault="00C93EDC">
      <w:pPr>
        <w:numPr>
          <w:ilvl w:val="12"/>
          <w:numId w:val="0"/>
        </w:numPr>
        <w:spacing w:line="240" w:lineRule="auto"/>
        <w:rPr>
          <w:iCs/>
          <w:szCs w:val="22"/>
          <w:lang w:val="cs-CZ"/>
        </w:rPr>
      </w:pPr>
    </w:p>
    <w:p w14:paraId="31A8D5EE" w14:textId="77777777" w:rsidR="00C93EDC" w:rsidRDefault="000D1390">
      <w:pPr>
        <w:numPr>
          <w:ilvl w:val="12"/>
          <w:numId w:val="0"/>
        </w:numPr>
        <w:spacing w:line="240" w:lineRule="auto"/>
        <w:rPr>
          <w:iCs/>
          <w:szCs w:val="22"/>
          <w:u w:val="single"/>
          <w:lang w:val="cs-CZ"/>
        </w:rPr>
      </w:pPr>
      <w:r>
        <w:rPr>
          <w:iCs/>
          <w:szCs w:val="22"/>
          <w:u w:val="single"/>
          <w:lang w:val="cs-CZ"/>
        </w:rPr>
        <w:t>Eliminace</w:t>
      </w:r>
    </w:p>
    <w:p w14:paraId="3523D32B" w14:textId="77777777" w:rsidR="00C93EDC" w:rsidRDefault="00C93EDC">
      <w:pPr>
        <w:numPr>
          <w:ilvl w:val="12"/>
          <w:numId w:val="0"/>
        </w:numPr>
        <w:spacing w:line="240" w:lineRule="auto"/>
        <w:rPr>
          <w:iCs/>
          <w:szCs w:val="22"/>
          <w:u w:val="single"/>
          <w:lang w:val="cs-CZ"/>
        </w:rPr>
      </w:pPr>
    </w:p>
    <w:p w14:paraId="3A68EBF1" w14:textId="77777777" w:rsidR="00C93EDC" w:rsidRDefault="000D1390">
      <w:pPr>
        <w:numPr>
          <w:ilvl w:val="12"/>
          <w:numId w:val="0"/>
        </w:numPr>
        <w:spacing w:line="240" w:lineRule="auto"/>
        <w:rPr>
          <w:iCs/>
          <w:szCs w:val="22"/>
          <w:lang w:val="cs-CZ"/>
        </w:rPr>
      </w:pPr>
      <w:r>
        <w:rPr>
          <w:iCs/>
          <w:szCs w:val="22"/>
          <w:lang w:val="cs-CZ"/>
        </w:rPr>
        <w:t xml:space="preserve">Populační farmakokinetické analýzy s údaji od více než 1 300 pacientů s RA zjistily trend směrem k vyšší zdánlivé clearance adalimumabu s rostoucí tělesnou váhou. Po úpravě váhových rozdílů, pohlaví a věku byl zřejmý minimální efekt na clearance adalimumabu. Koncentrace volného adalimumabu v séru (nevázaného na protilátky proti adalimumabu, AAA) byly nižší u pacientů s detekovanými protilátkami proti adalimumabu. </w:t>
      </w:r>
    </w:p>
    <w:p w14:paraId="663055CA" w14:textId="77777777" w:rsidR="00C93EDC" w:rsidRDefault="00C93EDC">
      <w:pPr>
        <w:numPr>
          <w:ilvl w:val="12"/>
          <w:numId w:val="0"/>
        </w:numPr>
        <w:spacing w:line="240" w:lineRule="auto"/>
        <w:rPr>
          <w:iCs/>
          <w:szCs w:val="22"/>
          <w:lang w:val="cs-CZ"/>
        </w:rPr>
      </w:pPr>
    </w:p>
    <w:p w14:paraId="67580D08" w14:textId="77777777" w:rsidR="00C93EDC" w:rsidRDefault="000D1390">
      <w:pPr>
        <w:numPr>
          <w:ilvl w:val="12"/>
          <w:numId w:val="0"/>
        </w:numPr>
        <w:spacing w:line="240" w:lineRule="auto"/>
        <w:rPr>
          <w:iCs/>
          <w:szCs w:val="22"/>
          <w:u w:val="single"/>
          <w:lang w:val="cs-CZ"/>
        </w:rPr>
      </w:pPr>
      <w:r>
        <w:rPr>
          <w:iCs/>
          <w:szCs w:val="22"/>
          <w:u w:val="single"/>
          <w:lang w:val="cs-CZ"/>
        </w:rPr>
        <w:t>Porucha funkce jater nebo ledvin</w:t>
      </w:r>
    </w:p>
    <w:p w14:paraId="37F8E644" w14:textId="77777777" w:rsidR="00C93EDC" w:rsidRDefault="00C93EDC">
      <w:pPr>
        <w:numPr>
          <w:ilvl w:val="12"/>
          <w:numId w:val="0"/>
        </w:numPr>
        <w:spacing w:line="240" w:lineRule="auto"/>
        <w:rPr>
          <w:iCs/>
          <w:szCs w:val="22"/>
          <w:u w:val="single"/>
          <w:lang w:val="cs-CZ"/>
        </w:rPr>
      </w:pPr>
    </w:p>
    <w:p w14:paraId="62A689EE" w14:textId="77777777" w:rsidR="00C93EDC" w:rsidRDefault="000D1390">
      <w:pPr>
        <w:numPr>
          <w:ilvl w:val="12"/>
          <w:numId w:val="0"/>
        </w:numPr>
        <w:spacing w:line="240" w:lineRule="auto"/>
        <w:rPr>
          <w:iCs/>
          <w:szCs w:val="22"/>
          <w:lang w:val="cs-CZ"/>
        </w:rPr>
      </w:pPr>
      <w:r>
        <w:rPr>
          <w:iCs/>
          <w:szCs w:val="22"/>
          <w:lang w:val="cs-CZ"/>
        </w:rPr>
        <w:t xml:space="preserve">Použití adalimumabu nebylo studováno u pacientů s poruchou funkce jater nebo ledvin. </w:t>
      </w:r>
    </w:p>
    <w:p w14:paraId="2A065763" w14:textId="77777777" w:rsidR="00C93EDC" w:rsidRDefault="00C93EDC">
      <w:pPr>
        <w:numPr>
          <w:ilvl w:val="12"/>
          <w:numId w:val="0"/>
        </w:numPr>
        <w:spacing w:line="240" w:lineRule="auto"/>
        <w:rPr>
          <w:iCs/>
          <w:szCs w:val="22"/>
          <w:lang w:val="cs-CZ"/>
        </w:rPr>
      </w:pPr>
    </w:p>
    <w:p w14:paraId="50534855" w14:textId="77777777" w:rsidR="00C93EDC" w:rsidRDefault="000D1390">
      <w:pPr>
        <w:keepNext/>
        <w:keepLines/>
        <w:spacing w:line="240" w:lineRule="auto"/>
        <w:ind w:left="567" w:hanging="567"/>
        <w:rPr>
          <w:szCs w:val="22"/>
          <w:lang w:val="cs-CZ"/>
        </w:rPr>
      </w:pPr>
      <w:r>
        <w:rPr>
          <w:b/>
          <w:bCs/>
          <w:szCs w:val="22"/>
          <w:lang w:val="cs-CZ"/>
        </w:rPr>
        <w:t>5.3</w:t>
      </w:r>
      <w:r>
        <w:rPr>
          <w:b/>
          <w:bCs/>
          <w:szCs w:val="22"/>
          <w:lang w:val="cs-CZ"/>
        </w:rPr>
        <w:tab/>
        <w:t>Předklinické údaje vztahující se k bezpečnosti</w:t>
      </w:r>
    </w:p>
    <w:p w14:paraId="260AB6C7" w14:textId="77777777" w:rsidR="00C93EDC" w:rsidRDefault="00C93EDC">
      <w:pPr>
        <w:keepNext/>
        <w:keepLines/>
        <w:spacing w:line="240" w:lineRule="auto"/>
        <w:rPr>
          <w:szCs w:val="22"/>
          <w:lang w:val="cs-CZ"/>
        </w:rPr>
      </w:pPr>
    </w:p>
    <w:p w14:paraId="0412B83A" w14:textId="77777777" w:rsidR="00C93EDC" w:rsidRDefault="000D1390">
      <w:pPr>
        <w:keepNext/>
        <w:keepLines/>
        <w:spacing w:line="240" w:lineRule="auto"/>
        <w:rPr>
          <w:szCs w:val="22"/>
          <w:lang w:val="cs-CZ"/>
        </w:rPr>
      </w:pPr>
      <w:r>
        <w:rPr>
          <w:szCs w:val="22"/>
          <w:lang w:val="cs-CZ"/>
        </w:rPr>
        <w:t xml:space="preserve">Neklinické údaje získané na základě studií toxicity po jednorázovém podání, toxicity po opakovaném podání a genotoxicity neodhalily žádné zvláštní riziko pro člověka. </w:t>
      </w:r>
    </w:p>
    <w:p w14:paraId="5D324AEE" w14:textId="77777777" w:rsidR="00C93EDC" w:rsidRDefault="00C93EDC">
      <w:pPr>
        <w:spacing w:line="240" w:lineRule="auto"/>
        <w:rPr>
          <w:szCs w:val="22"/>
          <w:lang w:val="cs-CZ"/>
        </w:rPr>
      </w:pPr>
    </w:p>
    <w:p w14:paraId="6D717FB3" w14:textId="77777777" w:rsidR="00C93EDC" w:rsidRDefault="000D1390">
      <w:pPr>
        <w:spacing w:line="240" w:lineRule="auto"/>
        <w:rPr>
          <w:szCs w:val="22"/>
          <w:lang w:val="cs-CZ"/>
        </w:rPr>
      </w:pPr>
      <w:r>
        <w:rPr>
          <w:szCs w:val="22"/>
          <w:lang w:val="cs-CZ"/>
        </w:rPr>
        <w:t>Ve studii u opic makaka jávského (</w:t>
      </w:r>
      <w:r>
        <w:rPr>
          <w:i/>
          <w:iCs/>
          <w:szCs w:val="22"/>
          <w:lang w:val="cs-CZ"/>
        </w:rPr>
        <w:t>Macaca fascicularis</w:t>
      </w:r>
      <w:r>
        <w:rPr>
          <w:szCs w:val="22"/>
          <w:lang w:val="cs-CZ"/>
        </w:rPr>
        <w:t xml:space="preserve">), kterým byly podávány dávky adalimumabu 0, 30 a 100 mg/kg (9–17 opic ve skupině) sledující embryofetální toxicitu a perinatální vývoj, nebyl zjištěn žádný faktor naznačující poškození plodů vlivem adalimumabu. Ani studie karcinogenity, ani standardní hodnocení toxického vlivu na fertilitu a studie postnatální toxicity s adalimumabem nebyly prováděny, protože neexistuje vhodný model pro protilátky s omezenou zkříženou reaktivitou na TNF hlodavců a na rozvoj neutralizačních protilátek u hlodavců. </w:t>
      </w:r>
    </w:p>
    <w:p w14:paraId="363CDDCE" w14:textId="77777777" w:rsidR="00C93EDC" w:rsidRDefault="00C93EDC">
      <w:pPr>
        <w:spacing w:line="240" w:lineRule="auto"/>
        <w:rPr>
          <w:szCs w:val="22"/>
          <w:lang w:val="cs-CZ"/>
        </w:rPr>
      </w:pPr>
    </w:p>
    <w:p w14:paraId="5815F157" w14:textId="77777777" w:rsidR="00C93EDC" w:rsidRDefault="00C93EDC">
      <w:pPr>
        <w:spacing w:line="240" w:lineRule="auto"/>
        <w:rPr>
          <w:szCs w:val="22"/>
          <w:lang w:val="cs-CZ"/>
        </w:rPr>
      </w:pPr>
    </w:p>
    <w:p w14:paraId="5CD877B6" w14:textId="77777777" w:rsidR="00C93EDC" w:rsidRDefault="000D1390">
      <w:pPr>
        <w:suppressAutoHyphens/>
        <w:spacing w:line="240" w:lineRule="auto"/>
        <w:ind w:left="567" w:hanging="567"/>
        <w:rPr>
          <w:b/>
          <w:szCs w:val="22"/>
          <w:lang w:val="cs-CZ"/>
        </w:rPr>
      </w:pPr>
      <w:r>
        <w:rPr>
          <w:b/>
          <w:bCs/>
          <w:szCs w:val="22"/>
          <w:lang w:val="cs-CZ"/>
        </w:rPr>
        <w:t xml:space="preserve">6. </w:t>
      </w:r>
      <w:r>
        <w:rPr>
          <w:b/>
          <w:bCs/>
          <w:szCs w:val="22"/>
          <w:lang w:val="cs-CZ"/>
        </w:rPr>
        <w:tab/>
        <w:t>FARMACEUTICKÉ ÚDAJE</w:t>
      </w:r>
    </w:p>
    <w:p w14:paraId="77756A8A" w14:textId="77777777" w:rsidR="00C93EDC" w:rsidRDefault="00C93EDC">
      <w:pPr>
        <w:spacing w:line="240" w:lineRule="auto"/>
        <w:rPr>
          <w:szCs w:val="22"/>
          <w:lang w:val="cs-CZ"/>
        </w:rPr>
      </w:pPr>
    </w:p>
    <w:p w14:paraId="6E851FC6" w14:textId="77777777" w:rsidR="00C93EDC" w:rsidRDefault="000D1390">
      <w:pPr>
        <w:spacing w:line="240" w:lineRule="auto"/>
        <w:ind w:left="567" w:hanging="567"/>
        <w:rPr>
          <w:szCs w:val="22"/>
          <w:lang w:val="cs-CZ"/>
        </w:rPr>
      </w:pPr>
      <w:r>
        <w:rPr>
          <w:b/>
          <w:bCs/>
          <w:szCs w:val="22"/>
          <w:lang w:val="cs-CZ"/>
        </w:rPr>
        <w:t>6.1</w:t>
      </w:r>
      <w:r>
        <w:rPr>
          <w:b/>
          <w:bCs/>
          <w:szCs w:val="22"/>
          <w:lang w:val="cs-CZ"/>
        </w:rPr>
        <w:tab/>
        <w:t>Seznam pomocných látek</w:t>
      </w:r>
    </w:p>
    <w:p w14:paraId="0420E1A6" w14:textId="77777777" w:rsidR="00C93EDC" w:rsidRDefault="00C93EDC">
      <w:pPr>
        <w:spacing w:line="240" w:lineRule="auto"/>
        <w:rPr>
          <w:i/>
          <w:szCs w:val="22"/>
          <w:lang w:val="cs-CZ"/>
        </w:rPr>
      </w:pPr>
    </w:p>
    <w:p w14:paraId="7C7D5460" w14:textId="77777777" w:rsidR="00C93EDC" w:rsidRDefault="000D1390">
      <w:pPr>
        <w:spacing w:line="240" w:lineRule="auto"/>
        <w:rPr>
          <w:szCs w:val="22"/>
          <w:lang w:val="cs-CZ"/>
        </w:rPr>
      </w:pPr>
      <w:r>
        <w:rPr>
          <w:szCs w:val="22"/>
          <w:lang w:val="cs-CZ"/>
        </w:rPr>
        <w:t>Chlorid sodný</w:t>
      </w:r>
    </w:p>
    <w:p w14:paraId="6F1AD41E" w14:textId="77777777" w:rsidR="00C93EDC" w:rsidRDefault="000D1390">
      <w:pPr>
        <w:spacing w:line="240" w:lineRule="auto"/>
        <w:rPr>
          <w:szCs w:val="22"/>
          <w:lang w:val="cs-CZ"/>
        </w:rPr>
      </w:pPr>
      <w:r>
        <w:rPr>
          <w:szCs w:val="22"/>
          <w:lang w:val="cs-CZ"/>
        </w:rPr>
        <w:t>Sacharóza</w:t>
      </w:r>
    </w:p>
    <w:p w14:paraId="73487CCE" w14:textId="34AFE821" w:rsidR="00C93EDC" w:rsidRDefault="000D1390">
      <w:pPr>
        <w:spacing w:line="240" w:lineRule="auto"/>
        <w:rPr>
          <w:szCs w:val="22"/>
          <w:lang w:val="cs-CZ"/>
        </w:rPr>
      </w:pPr>
      <w:r>
        <w:rPr>
          <w:szCs w:val="22"/>
          <w:lang w:val="cs-CZ"/>
        </w:rPr>
        <w:t>Polysorbát 80</w:t>
      </w:r>
      <w:r w:rsidR="0097532C">
        <w:rPr>
          <w:szCs w:val="22"/>
          <w:lang w:val="cs-CZ"/>
        </w:rPr>
        <w:t xml:space="preserve"> (E 433)</w:t>
      </w:r>
    </w:p>
    <w:p w14:paraId="3EE8D90E" w14:textId="77777777" w:rsidR="00C93EDC" w:rsidRDefault="000D1390">
      <w:pPr>
        <w:spacing w:line="240" w:lineRule="auto"/>
        <w:rPr>
          <w:szCs w:val="22"/>
          <w:lang w:val="cs-CZ"/>
        </w:rPr>
      </w:pPr>
      <w:r>
        <w:rPr>
          <w:szCs w:val="22"/>
          <w:lang w:val="cs-CZ"/>
        </w:rPr>
        <w:t>Voda pro injekci</w:t>
      </w:r>
    </w:p>
    <w:p w14:paraId="05DBCF6C" w14:textId="77777777" w:rsidR="00C93EDC" w:rsidRDefault="000D1390">
      <w:pPr>
        <w:spacing w:line="240" w:lineRule="auto"/>
        <w:rPr>
          <w:szCs w:val="22"/>
          <w:lang w:val="cs-CZ"/>
        </w:rPr>
      </w:pPr>
      <w:r>
        <w:rPr>
          <w:szCs w:val="22"/>
          <w:lang w:val="cs-CZ"/>
        </w:rPr>
        <w:t>Kyselina chlorovodíková (pro úpravu pH)</w:t>
      </w:r>
    </w:p>
    <w:p w14:paraId="5CB113D6" w14:textId="77777777" w:rsidR="00C93EDC" w:rsidRDefault="000D1390">
      <w:pPr>
        <w:spacing w:line="240" w:lineRule="auto"/>
        <w:rPr>
          <w:szCs w:val="22"/>
          <w:lang w:val="cs-CZ"/>
        </w:rPr>
      </w:pPr>
      <w:r>
        <w:rPr>
          <w:szCs w:val="22"/>
          <w:lang w:val="cs-CZ"/>
        </w:rPr>
        <w:t>Hydroxid sodný (pro úpravu pH)</w:t>
      </w:r>
    </w:p>
    <w:p w14:paraId="1052DC07" w14:textId="77777777" w:rsidR="00C93EDC" w:rsidRDefault="00C93EDC">
      <w:pPr>
        <w:spacing w:line="240" w:lineRule="auto"/>
        <w:rPr>
          <w:szCs w:val="22"/>
          <w:lang w:val="cs-CZ"/>
        </w:rPr>
      </w:pPr>
    </w:p>
    <w:p w14:paraId="55CF9F81" w14:textId="77777777" w:rsidR="00C93EDC" w:rsidRDefault="000D1390">
      <w:pPr>
        <w:keepNext/>
        <w:widowControl w:val="0"/>
        <w:autoSpaceDE w:val="0"/>
        <w:autoSpaceDN w:val="0"/>
        <w:spacing w:line="240" w:lineRule="auto"/>
        <w:ind w:left="-23" w:right="-45"/>
        <w:rPr>
          <w:szCs w:val="22"/>
          <w:lang w:val="cs-CZ"/>
        </w:rPr>
      </w:pPr>
      <w:r>
        <w:rPr>
          <w:b/>
          <w:bCs/>
          <w:szCs w:val="22"/>
          <w:lang w:val="cs-CZ"/>
        </w:rPr>
        <w:lastRenderedPageBreak/>
        <w:t>6.2</w:t>
      </w:r>
      <w:r>
        <w:rPr>
          <w:b/>
          <w:bCs/>
          <w:szCs w:val="22"/>
          <w:lang w:val="cs-CZ"/>
        </w:rPr>
        <w:tab/>
        <w:t>Inkompatibility</w:t>
      </w:r>
    </w:p>
    <w:p w14:paraId="19270317" w14:textId="77777777" w:rsidR="00C93EDC" w:rsidRDefault="00C93EDC">
      <w:pPr>
        <w:keepNext/>
        <w:widowControl w:val="0"/>
        <w:autoSpaceDE w:val="0"/>
        <w:autoSpaceDN w:val="0"/>
        <w:spacing w:line="240" w:lineRule="auto"/>
        <w:ind w:left="-23" w:right="-45"/>
        <w:rPr>
          <w:szCs w:val="22"/>
          <w:lang w:val="cs-CZ"/>
        </w:rPr>
      </w:pPr>
    </w:p>
    <w:p w14:paraId="08AE3A10" w14:textId="77777777" w:rsidR="00C93EDC" w:rsidRDefault="000D1390">
      <w:pPr>
        <w:spacing w:line="240" w:lineRule="auto"/>
        <w:rPr>
          <w:szCs w:val="22"/>
          <w:lang w:val="cs-CZ"/>
        </w:rPr>
      </w:pPr>
      <w:r>
        <w:rPr>
          <w:szCs w:val="22"/>
          <w:lang w:val="cs-CZ"/>
        </w:rPr>
        <w:t xml:space="preserve">Studie kompatibility nejsou k dispozici, a proto tento </w:t>
      </w:r>
      <w:bookmarkStart w:id="20" w:name="_Hlk78597461"/>
      <w:r>
        <w:rPr>
          <w:szCs w:val="22"/>
          <w:lang w:val="cs-CZ"/>
        </w:rPr>
        <w:t xml:space="preserve">léčivý přípravek </w:t>
      </w:r>
      <w:bookmarkEnd w:id="20"/>
      <w:r>
        <w:rPr>
          <w:szCs w:val="22"/>
          <w:lang w:val="cs-CZ"/>
        </w:rPr>
        <w:t xml:space="preserve">nesmí být mísen s jinými léčivými přípravky. </w:t>
      </w:r>
    </w:p>
    <w:p w14:paraId="1EF62DD7" w14:textId="77777777" w:rsidR="00C93EDC" w:rsidRDefault="00C93EDC">
      <w:pPr>
        <w:spacing w:line="240" w:lineRule="auto"/>
        <w:rPr>
          <w:szCs w:val="22"/>
          <w:lang w:val="cs-CZ"/>
        </w:rPr>
      </w:pPr>
    </w:p>
    <w:p w14:paraId="65494328" w14:textId="77777777" w:rsidR="00C93EDC" w:rsidRDefault="000D1390">
      <w:pPr>
        <w:spacing w:line="240" w:lineRule="auto"/>
        <w:ind w:left="567" w:hanging="567"/>
        <w:rPr>
          <w:szCs w:val="22"/>
          <w:lang w:val="cs-CZ"/>
        </w:rPr>
      </w:pPr>
      <w:r>
        <w:rPr>
          <w:b/>
          <w:bCs/>
          <w:szCs w:val="22"/>
          <w:lang w:val="cs-CZ"/>
        </w:rPr>
        <w:t>6.3</w:t>
      </w:r>
      <w:r>
        <w:rPr>
          <w:b/>
          <w:bCs/>
          <w:szCs w:val="22"/>
          <w:lang w:val="cs-CZ"/>
        </w:rPr>
        <w:tab/>
        <w:t>Doba použitelnosti</w:t>
      </w:r>
    </w:p>
    <w:p w14:paraId="46A23C42" w14:textId="77777777" w:rsidR="00C93EDC" w:rsidRDefault="00C93EDC">
      <w:pPr>
        <w:spacing w:line="240" w:lineRule="auto"/>
        <w:rPr>
          <w:szCs w:val="22"/>
          <w:lang w:val="cs-CZ"/>
        </w:rPr>
      </w:pPr>
    </w:p>
    <w:p w14:paraId="5E67F800" w14:textId="48BEE4AE" w:rsidR="00CF7396" w:rsidRPr="0072791F" w:rsidRDefault="00CF7396" w:rsidP="00CF7396">
      <w:pPr>
        <w:spacing w:line="240" w:lineRule="auto"/>
        <w:rPr>
          <w:szCs w:val="22"/>
          <w:u w:val="single"/>
          <w:lang w:val="cs-CZ"/>
        </w:rPr>
      </w:pPr>
      <w:r w:rsidRPr="0072791F">
        <w:rPr>
          <w:szCs w:val="22"/>
          <w:u w:val="single"/>
          <w:lang w:val="cs-CZ"/>
        </w:rPr>
        <w:t>Libmyris 80 mg injekční roztok v předplněné injekční stříkačce</w:t>
      </w:r>
    </w:p>
    <w:p w14:paraId="55A1EEEA" w14:textId="77777777" w:rsidR="00CF7396" w:rsidRDefault="00CF7396" w:rsidP="00CF7396">
      <w:pPr>
        <w:spacing w:line="240" w:lineRule="auto"/>
        <w:rPr>
          <w:szCs w:val="22"/>
          <w:lang w:val="cs-CZ"/>
        </w:rPr>
      </w:pPr>
    </w:p>
    <w:p w14:paraId="40577BD2" w14:textId="77777777" w:rsidR="00CF7396" w:rsidRDefault="00CF7396" w:rsidP="00CF7396">
      <w:pPr>
        <w:spacing w:line="240" w:lineRule="auto"/>
        <w:rPr>
          <w:szCs w:val="22"/>
          <w:lang w:val="cs-CZ"/>
        </w:rPr>
      </w:pPr>
      <w:r>
        <w:rPr>
          <w:szCs w:val="22"/>
          <w:lang w:val="cs-CZ"/>
        </w:rPr>
        <w:t>4 roky</w:t>
      </w:r>
    </w:p>
    <w:p w14:paraId="773607F2" w14:textId="77777777" w:rsidR="00CF7396" w:rsidRDefault="00CF7396" w:rsidP="00CF7396">
      <w:pPr>
        <w:spacing w:line="240" w:lineRule="auto"/>
        <w:rPr>
          <w:szCs w:val="22"/>
          <w:lang w:val="cs-CZ"/>
        </w:rPr>
      </w:pPr>
    </w:p>
    <w:p w14:paraId="6EDBB4E4" w14:textId="2F2DC7FD" w:rsidR="00CF7396" w:rsidRPr="0072791F" w:rsidRDefault="00CF7396" w:rsidP="00CF7396">
      <w:pPr>
        <w:spacing w:line="240" w:lineRule="auto"/>
        <w:rPr>
          <w:iCs/>
          <w:szCs w:val="22"/>
          <w:u w:val="single"/>
          <w:lang w:val="cs-CZ"/>
        </w:rPr>
      </w:pPr>
      <w:r w:rsidRPr="0072791F">
        <w:rPr>
          <w:szCs w:val="22"/>
          <w:u w:val="single"/>
          <w:lang w:val="cs-CZ"/>
        </w:rPr>
        <w:t>Libmyris 80 mg injekční roztok v předplněném peru</w:t>
      </w:r>
    </w:p>
    <w:p w14:paraId="724C07F7" w14:textId="77777777" w:rsidR="00CF7396" w:rsidRDefault="00CF7396">
      <w:pPr>
        <w:spacing w:line="240" w:lineRule="auto"/>
        <w:rPr>
          <w:szCs w:val="22"/>
          <w:lang w:val="cs-CZ"/>
        </w:rPr>
      </w:pPr>
    </w:p>
    <w:p w14:paraId="58EE8AF0" w14:textId="2F220F70" w:rsidR="00C93EDC" w:rsidRDefault="006079C5">
      <w:pPr>
        <w:spacing w:line="240" w:lineRule="auto"/>
        <w:rPr>
          <w:szCs w:val="22"/>
          <w:lang w:val="cs-CZ"/>
        </w:rPr>
      </w:pPr>
      <w:r>
        <w:rPr>
          <w:szCs w:val="22"/>
          <w:lang w:val="cs-CZ"/>
        </w:rPr>
        <w:t>3 </w:t>
      </w:r>
      <w:r w:rsidR="000D1390">
        <w:rPr>
          <w:szCs w:val="22"/>
          <w:lang w:val="cs-CZ"/>
        </w:rPr>
        <w:t>roky</w:t>
      </w:r>
    </w:p>
    <w:p w14:paraId="525506A8" w14:textId="77777777" w:rsidR="00C93EDC" w:rsidRDefault="00C93EDC">
      <w:pPr>
        <w:spacing w:line="240" w:lineRule="auto"/>
        <w:rPr>
          <w:szCs w:val="22"/>
          <w:lang w:val="cs-CZ"/>
        </w:rPr>
      </w:pPr>
    </w:p>
    <w:p w14:paraId="22ED4355" w14:textId="77777777" w:rsidR="00C93EDC" w:rsidRDefault="000D1390">
      <w:pPr>
        <w:spacing w:line="240" w:lineRule="auto"/>
        <w:ind w:left="567" w:hanging="567"/>
        <w:rPr>
          <w:b/>
          <w:szCs w:val="22"/>
          <w:lang w:val="cs-CZ"/>
        </w:rPr>
      </w:pPr>
      <w:r>
        <w:rPr>
          <w:b/>
          <w:bCs/>
          <w:szCs w:val="22"/>
          <w:lang w:val="cs-CZ"/>
        </w:rPr>
        <w:t>6.4</w:t>
      </w:r>
      <w:r>
        <w:rPr>
          <w:b/>
          <w:bCs/>
          <w:szCs w:val="22"/>
          <w:lang w:val="cs-CZ"/>
        </w:rPr>
        <w:tab/>
        <w:t>Zvláštní opatření pro uchovávání</w:t>
      </w:r>
    </w:p>
    <w:p w14:paraId="033CE7BA" w14:textId="77777777" w:rsidR="00C93EDC" w:rsidRDefault="00C93EDC">
      <w:pPr>
        <w:spacing w:line="240" w:lineRule="auto"/>
        <w:ind w:left="567" w:hanging="567"/>
        <w:rPr>
          <w:szCs w:val="22"/>
          <w:lang w:val="cs-CZ"/>
        </w:rPr>
      </w:pPr>
    </w:p>
    <w:p w14:paraId="529287DC" w14:textId="71B7FA2D" w:rsidR="00C93EDC" w:rsidRDefault="000D1390">
      <w:pPr>
        <w:spacing w:line="240" w:lineRule="auto"/>
        <w:rPr>
          <w:lang w:val="cs-CZ"/>
        </w:rPr>
      </w:pPr>
      <w:r>
        <w:rPr>
          <w:szCs w:val="22"/>
          <w:lang w:val="cs-CZ"/>
        </w:rPr>
        <w:t xml:space="preserve">Uchovávejte v chladničce (2 °C – 8 °C). Chraňte před mrazem. Uchovávejte předplněnou injekční stříkačku </w:t>
      </w:r>
      <w:r w:rsidR="00E74053" w:rsidRPr="00CF7396">
        <w:rPr>
          <w:szCs w:val="22"/>
          <w:lang w:val="cs-CZ"/>
        </w:rPr>
        <w:t xml:space="preserve">nebo předplněné pero </w:t>
      </w:r>
      <w:r>
        <w:rPr>
          <w:szCs w:val="22"/>
          <w:lang w:val="cs-CZ"/>
        </w:rPr>
        <w:t xml:space="preserve">v krabičce, aby byl přípravek chráněn před světlem. </w:t>
      </w:r>
    </w:p>
    <w:p w14:paraId="5A72F317" w14:textId="77777777" w:rsidR="00C93EDC" w:rsidRDefault="00C93EDC">
      <w:pPr>
        <w:spacing w:line="240" w:lineRule="auto"/>
        <w:rPr>
          <w:szCs w:val="22"/>
          <w:lang w:val="cs-CZ"/>
        </w:rPr>
      </w:pPr>
    </w:p>
    <w:p w14:paraId="06E4A6FB" w14:textId="3822FF13" w:rsidR="00C93EDC" w:rsidRDefault="000D1390">
      <w:pPr>
        <w:spacing w:line="240" w:lineRule="auto"/>
        <w:rPr>
          <w:i/>
          <w:szCs w:val="22"/>
          <w:lang w:val="cs-CZ"/>
        </w:rPr>
      </w:pPr>
      <w:r>
        <w:rPr>
          <w:szCs w:val="22"/>
          <w:lang w:val="cs-CZ"/>
        </w:rPr>
        <w:t xml:space="preserve">Jednotlivá předplněná injekční stříkačka </w:t>
      </w:r>
      <w:r w:rsidR="00E74053" w:rsidRPr="00CF7396">
        <w:rPr>
          <w:szCs w:val="22"/>
          <w:lang w:val="cs-CZ"/>
        </w:rPr>
        <w:t>nebo předplněné pero</w:t>
      </w:r>
      <w:r w:rsidR="00E74053">
        <w:rPr>
          <w:szCs w:val="22"/>
          <w:lang w:val="cs-CZ"/>
        </w:rPr>
        <w:t xml:space="preserve"> </w:t>
      </w:r>
      <w:r>
        <w:rPr>
          <w:szCs w:val="22"/>
          <w:lang w:val="cs-CZ"/>
        </w:rPr>
        <w:t>může být uchováván</w:t>
      </w:r>
      <w:r w:rsidR="00E74053">
        <w:rPr>
          <w:szCs w:val="22"/>
          <w:lang w:val="cs-CZ"/>
        </w:rPr>
        <w:t>o</w:t>
      </w:r>
      <w:r>
        <w:rPr>
          <w:szCs w:val="22"/>
          <w:lang w:val="cs-CZ"/>
        </w:rPr>
        <w:t xml:space="preserve"> při teplotě do maximálně 25 °C po dobu až </w:t>
      </w:r>
      <w:r w:rsidR="006079C5">
        <w:rPr>
          <w:szCs w:val="22"/>
          <w:lang w:val="cs-CZ"/>
        </w:rPr>
        <w:t>30 </w:t>
      </w:r>
      <w:r>
        <w:rPr>
          <w:szCs w:val="22"/>
          <w:lang w:val="cs-CZ"/>
        </w:rPr>
        <w:t xml:space="preserve">dní. Předplněná injekční stříkačka </w:t>
      </w:r>
      <w:r w:rsidR="00E74053" w:rsidRPr="00CF7396">
        <w:rPr>
          <w:szCs w:val="22"/>
          <w:lang w:val="cs-CZ"/>
        </w:rPr>
        <w:t>nebo předplněné pero</w:t>
      </w:r>
      <w:r w:rsidR="00E74053">
        <w:rPr>
          <w:szCs w:val="22"/>
          <w:lang w:val="cs-CZ"/>
        </w:rPr>
        <w:t xml:space="preserve"> </w:t>
      </w:r>
      <w:r>
        <w:rPr>
          <w:szCs w:val="22"/>
          <w:lang w:val="cs-CZ"/>
        </w:rPr>
        <w:t xml:space="preserve">musí být </w:t>
      </w:r>
      <w:r w:rsidR="00E74053" w:rsidRPr="00CF7396">
        <w:rPr>
          <w:szCs w:val="22"/>
          <w:lang w:val="cs-CZ"/>
        </w:rPr>
        <w:t xml:space="preserve">chráněno před světlem a </w:t>
      </w:r>
      <w:r>
        <w:rPr>
          <w:szCs w:val="22"/>
          <w:lang w:val="cs-CZ"/>
        </w:rPr>
        <w:t>znehodnocen</w:t>
      </w:r>
      <w:r w:rsidR="00E74053">
        <w:rPr>
          <w:szCs w:val="22"/>
          <w:lang w:val="cs-CZ"/>
        </w:rPr>
        <w:t>o</w:t>
      </w:r>
      <w:r>
        <w:rPr>
          <w:szCs w:val="22"/>
          <w:lang w:val="cs-CZ"/>
        </w:rPr>
        <w:t>, pokud není použit</w:t>
      </w:r>
      <w:r w:rsidR="00E74053">
        <w:rPr>
          <w:szCs w:val="22"/>
          <w:lang w:val="cs-CZ"/>
        </w:rPr>
        <w:t>o</w:t>
      </w:r>
      <w:r>
        <w:rPr>
          <w:szCs w:val="22"/>
          <w:lang w:val="cs-CZ"/>
        </w:rPr>
        <w:t xml:space="preserve"> v průběhu těchto </w:t>
      </w:r>
      <w:r w:rsidR="006079C5">
        <w:rPr>
          <w:szCs w:val="22"/>
          <w:lang w:val="cs-CZ"/>
        </w:rPr>
        <w:t>30 </w:t>
      </w:r>
      <w:r>
        <w:rPr>
          <w:szCs w:val="22"/>
          <w:lang w:val="cs-CZ"/>
        </w:rPr>
        <w:t xml:space="preserve">dní. </w:t>
      </w:r>
    </w:p>
    <w:p w14:paraId="0CE694B3" w14:textId="77777777" w:rsidR="00C93EDC" w:rsidRDefault="00C93EDC">
      <w:pPr>
        <w:spacing w:line="240" w:lineRule="auto"/>
        <w:rPr>
          <w:szCs w:val="22"/>
          <w:lang w:val="cs-CZ"/>
        </w:rPr>
      </w:pPr>
    </w:p>
    <w:p w14:paraId="04E33C45" w14:textId="77777777" w:rsidR="00C93EDC" w:rsidRDefault="000D1390">
      <w:pPr>
        <w:spacing w:line="240" w:lineRule="auto"/>
        <w:ind w:left="567" w:hanging="567"/>
        <w:rPr>
          <w:b/>
          <w:szCs w:val="22"/>
          <w:lang w:val="cs-CZ"/>
        </w:rPr>
      </w:pPr>
      <w:r>
        <w:rPr>
          <w:b/>
          <w:bCs/>
          <w:szCs w:val="22"/>
          <w:lang w:val="cs-CZ"/>
        </w:rPr>
        <w:t>6.5</w:t>
      </w:r>
      <w:r>
        <w:rPr>
          <w:b/>
          <w:bCs/>
          <w:szCs w:val="22"/>
          <w:lang w:val="cs-CZ"/>
        </w:rPr>
        <w:tab/>
        <w:t>Druh obalu a obsah balení</w:t>
      </w:r>
    </w:p>
    <w:p w14:paraId="1C8BE11C" w14:textId="77777777" w:rsidR="00C93EDC" w:rsidRDefault="00C93EDC">
      <w:pPr>
        <w:spacing w:line="240" w:lineRule="auto"/>
        <w:rPr>
          <w:b/>
          <w:szCs w:val="22"/>
          <w:lang w:val="cs-CZ"/>
        </w:rPr>
      </w:pPr>
    </w:p>
    <w:p w14:paraId="11620E16" w14:textId="46015BA5" w:rsidR="00E74053" w:rsidRPr="00CF7396" w:rsidRDefault="00E74053" w:rsidP="00E74053">
      <w:pPr>
        <w:rPr>
          <w:szCs w:val="22"/>
          <w:u w:val="single"/>
          <w:lang w:val="cs-CZ"/>
        </w:rPr>
      </w:pPr>
      <w:r w:rsidRPr="00CF7396">
        <w:rPr>
          <w:szCs w:val="22"/>
          <w:u w:val="single"/>
          <w:lang w:val="cs-CZ"/>
        </w:rPr>
        <w:t>Libmyris 80 mg injekční roztok v předplněné injekční stříkačce</w:t>
      </w:r>
    </w:p>
    <w:p w14:paraId="3D47B1EF" w14:textId="1401235C" w:rsidR="00C93EDC" w:rsidRDefault="000D1390">
      <w:pPr>
        <w:spacing w:line="240" w:lineRule="auto"/>
        <w:rPr>
          <w:szCs w:val="22"/>
          <w:lang w:val="cs-CZ"/>
        </w:rPr>
      </w:pPr>
      <w:r>
        <w:rPr>
          <w:szCs w:val="22"/>
          <w:lang w:val="cs-CZ"/>
        </w:rPr>
        <w:t xml:space="preserve">0,8 ml injekčního roztoku vpředplněné injekční stříkačce ze skla třídy I s pevnou jehlou velikosti 29 gauge, prodlouženou oporou pro prsty a krytem jehly a s pístem (brombutylová pryž). </w:t>
      </w:r>
    </w:p>
    <w:p w14:paraId="0281F199" w14:textId="77777777" w:rsidR="00C93EDC" w:rsidRDefault="00C93EDC">
      <w:pPr>
        <w:spacing w:line="240" w:lineRule="auto"/>
        <w:rPr>
          <w:szCs w:val="22"/>
          <w:lang w:val="cs-CZ"/>
        </w:rPr>
      </w:pPr>
    </w:p>
    <w:p w14:paraId="4E1E30E8" w14:textId="77777777" w:rsidR="00C93EDC" w:rsidRDefault="000D1390">
      <w:pPr>
        <w:spacing w:line="240" w:lineRule="auto"/>
        <w:rPr>
          <w:lang w:val="cs-CZ"/>
        </w:rPr>
      </w:pPr>
      <w:bookmarkStart w:id="21" w:name="_Hlk24468717"/>
      <w:r>
        <w:rPr>
          <w:szCs w:val="22"/>
          <w:lang w:val="cs-CZ"/>
        </w:rPr>
        <w:t xml:space="preserve">Velikosti balení: 1 předplněná injekční stříkačka balená v blistru z PVC/PE s 1 tampónem napuštěným alkoholem. </w:t>
      </w:r>
    </w:p>
    <w:bookmarkEnd w:id="21"/>
    <w:p w14:paraId="6A3FA31B" w14:textId="77777777" w:rsidR="00E74053" w:rsidRPr="00CF7396" w:rsidRDefault="00E74053" w:rsidP="00E74053">
      <w:pPr>
        <w:rPr>
          <w:szCs w:val="22"/>
          <w:u w:val="single"/>
          <w:lang w:val="cs-CZ"/>
        </w:rPr>
      </w:pPr>
    </w:p>
    <w:p w14:paraId="40DB7366" w14:textId="3AD37674" w:rsidR="00E74053" w:rsidRPr="00CF7396" w:rsidRDefault="00E74053" w:rsidP="00E74053">
      <w:pPr>
        <w:rPr>
          <w:szCs w:val="22"/>
          <w:u w:val="single"/>
          <w:lang w:val="cs-CZ"/>
        </w:rPr>
      </w:pPr>
      <w:r w:rsidRPr="00CF7396">
        <w:rPr>
          <w:szCs w:val="22"/>
          <w:u w:val="single"/>
          <w:lang w:val="cs-CZ"/>
        </w:rPr>
        <w:t>Libmyris 80 mg injekční roztok v předplněném peru</w:t>
      </w:r>
    </w:p>
    <w:p w14:paraId="3DE6F01D" w14:textId="77777777" w:rsidR="00E74053" w:rsidRPr="00CF7396" w:rsidRDefault="00E74053" w:rsidP="00E74053">
      <w:pPr>
        <w:rPr>
          <w:szCs w:val="22"/>
          <w:lang w:val="cs-CZ"/>
        </w:rPr>
      </w:pPr>
      <w:r w:rsidRPr="00CF7396">
        <w:rPr>
          <w:szCs w:val="22"/>
          <w:lang w:val="cs-CZ"/>
        </w:rPr>
        <w:t xml:space="preserve">0,8 ml injekčního roztoku v předplněném injekčním systému s jehlou (autoinjektor) obsahujícím předplněnou injekční stříkačku ze skla třídy I s pevnou jehlou o velikosti 29 gauge a pístem (brombutylová pryž). Pero je jednorázové ruční mechanické injekční zařízení. </w:t>
      </w:r>
    </w:p>
    <w:p w14:paraId="5F965D21" w14:textId="77777777" w:rsidR="00E74053" w:rsidRPr="00CF7396" w:rsidRDefault="00E74053" w:rsidP="00E74053">
      <w:pPr>
        <w:rPr>
          <w:szCs w:val="22"/>
          <w:lang w:val="cs-CZ"/>
        </w:rPr>
      </w:pPr>
    </w:p>
    <w:p w14:paraId="267F979A" w14:textId="77777777" w:rsidR="00E74053" w:rsidRPr="00CF7396" w:rsidRDefault="00E74053" w:rsidP="00E74053">
      <w:pPr>
        <w:rPr>
          <w:lang w:val="cs-CZ"/>
        </w:rPr>
      </w:pPr>
      <w:r w:rsidRPr="00CF7396">
        <w:rPr>
          <w:szCs w:val="22"/>
          <w:lang w:val="cs-CZ"/>
        </w:rPr>
        <w:t xml:space="preserve">Velikosti balení: 1 nebo 3 předplněná pera balená v blistru z PVC/PE, každé s 1 nebo 3 tampóny napuštěnými alkoholem. </w:t>
      </w:r>
    </w:p>
    <w:p w14:paraId="77470235" w14:textId="77777777" w:rsidR="00C93EDC" w:rsidRDefault="00C93EDC">
      <w:pPr>
        <w:spacing w:line="240" w:lineRule="auto"/>
        <w:rPr>
          <w:szCs w:val="22"/>
          <w:lang w:val="cs-CZ"/>
        </w:rPr>
      </w:pPr>
    </w:p>
    <w:p w14:paraId="7A2C987F" w14:textId="77777777" w:rsidR="00C93EDC" w:rsidRDefault="000D1390">
      <w:pPr>
        <w:spacing w:line="240" w:lineRule="auto"/>
        <w:ind w:left="567" w:hanging="567"/>
        <w:rPr>
          <w:lang w:val="cs-CZ"/>
        </w:rPr>
      </w:pPr>
      <w:r>
        <w:rPr>
          <w:b/>
          <w:bCs/>
          <w:szCs w:val="22"/>
          <w:lang w:val="cs-CZ"/>
        </w:rPr>
        <w:t>6.6</w:t>
      </w:r>
      <w:r>
        <w:rPr>
          <w:b/>
          <w:bCs/>
          <w:szCs w:val="22"/>
          <w:lang w:val="cs-CZ"/>
        </w:rPr>
        <w:tab/>
        <w:t>Zvláštní opatření pro likvidaci přípravku</w:t>
      </w:r>
    </w:p>
    <w:p w14:paraId="1BE33A0C" w14:textId="77777777" w:rsidR="00C93EDC" w:rsidRDefault="00C93EDC">
      <w:pPr>
        <w:spacing w:line="240" w:lineRule="auto"/>
        <w:rPr>
          <w:szCs w:val="22"/>
          <w:lang w:val="cs-CZ"/>
        </w:rPr>
      </w:pPr>
    </w:p>
    <w:p w14:paraId="7736A636" w14:textId="77777777" w:rsidR="00C93EDC" w:rsidRDefault="000D1390">
      <w:pPr>
        <w:spacing w:line="240" w:lineRule="auto"/>
        <w:rPr>
          <w:lang w:val="cs-CZ"/>
        </w:rPr>
      </w:pPr>
      <w:r>
        <w:rPr>
          <w:szCs w:val="22"/>
          <w:lang w:val="cs-CZ"/>
        </w:rPr>
        <w:t xml:space="preserve">Veškerý nepoužitý léčivý přípravek nebo odpad musí být zlikvidován v souladu s místními požadavky. </w:t>
      </w:r>
    </w:p>
    <w:p w14:paraId="06936D3E" w14:textId="77777777" w:rsidR="00C93EDC" w:rsidRDefault="00C93EDC">
      <w:pPr>
        <w:spacing w:line="240" w:lineRule="auto"/>
        <w:rPr>
          <w:lang w:val="cs-CZ"/>
        </w:rPr>
      </w:pPr>
    </w:p>
    <w:p w14:paraId="60D28E4E" w14:textId="77777777" w:rsidR="00C93EDC" w:rsidRDefault="00C93EDC">
      <w:pPr>
        <w:spacing w:line="240" w:lineRule="auto"/>
        <w:rPr>
          <w:szCs w:val="22"/>
          <w:lang w:val="cs-CZ"/>
        </w:rPr>
      </w:pPr>
    </w:p>
    <w:p w14:paraId="08AA3BAD" w14:textId="77777777" w:rsidR="00C93EDC" w:rsidRDefault="000D1390">
      <w:pPr>
        <w:spacing w:line="240" w:lineRule="auto"/>
        <w:ind w:left="567" w:hanging="567"/>
        <w:rPr>
          <w:szCs w:val="22"/>
          <w:lang w:val="cs-CZ"/>
        </w:rPr>
      </w:pPr>
      <w:r>
        <w:rPr>
          <w:b/>
          <w:bCs/>
          <w:szCs w:val="22"/>
          <w:lang w:val="cs-CZ"/>
        </w:rPr>
        <w:t xml:space="preserve">7. </w:t>
      </w:r>
      <w:r>
        <w:rPr>
          <w:b/>
          <w:bCs/>
          <w:szCs w:val="22"/>
          <w:lang w:val="cs-CZ"/>
        </w:rPr>
        <w:tab/>
        <w:t>DRŽITEL ROZHODNUTÍ O REGISTRACI</w:t>
      </w:r>
    </w:p>
    <w:p w14:paraId="05C02090" w14:textId="77777777" w:rsidR="00C93EDC" w:rsidRDefault="00C93EDC">
      <w:pPr>
        <w:spacing w:line="240" w:lineRule="auto"/>
        <w:rPr>
          <w:szCs w:val="22"/>
          <w:lang w:val="cs-CZ"/>
        </w:rPr>
      </w:pPr>
    </w:p>
    <w:p w14:paraId="36ADD715" w14:textId="77777777" w:rsidR="00C93EDC" w:rsidRDefault="000D1390">
      <w:pPr>
        <w:spacing w:line="240" w:lineRule="auto"/>
        <w:rPr>
          <w:szCs w:val="22"/>
          <w:lang w:val="cs-CZ"/>
        </w:rPr>
      </w:pPr>
      <w:r>
        <w:rPr>
          <w:szCs w:val="22"/>
          <w:lang w:val="cs-CZ"/>
        </w:rPr>
        <w:t>STADA Arzneimittel AG</w:t>
      </w:r>
    </w:p>
    <w:p w14:paraId="4620FEE5" w14:textId="77777777" w:rsidR="00C93EDC" w:rsidRDefault="000D1390">
      <w:pPr>
        <w:spacing w:line="240" w:lineRule="auto"/>
        <w:rPr>
          <w:szCs w:val="22"/>
          <w:lang w:val="cs-CZ"/>
        </w:rPr>
      </w:pPr>
      <w:r>
        <w:rPr>
          <w:szCs w:val="22"/>
          <w:lang w:val="cs-CZ"/>
        </w:rPr>
        <w:t>Stadastrasse 2–18</w:t>
      </w:r>
    </w:p>
    <w:p w14:paraId="7ADF6EDB" w14:textId="77777777" w:rsidR="00C93EDC" w:rsidRDefault="000D1390">
      <w:pPr>
        <w:spacing w:line="240" w:lineRule="auto"/>
        <w:rPr>
          <w:szCs w:val="22"/>
          <w:lang w:val="cs-CZ"/>
        </w:rPr>
      </w:pPr>
      <w:r>
        <w:rPr>
          <w:szCs w:val="22"/>
          <w:lang w:val="cs-CZ"/>
        </w:rPr>
        <w:t>61118 Bad Vilbel</w:t>
      </w:r>
    </w:p>
    <w:p w14:paraId="68ACB554" w14:textId="77777777" w:rsidR="00C93EDC" w:rsidRDefault="000D1390">
      <w:pPr>
        <w:spacing w:line="240" w:lineRule="auto"/>
        <w:rPr>
          <w:szCs w:val="22"/>
          <w:lang w:val="cs-CZ"/>
        </w:rPr>
      </w:pPr>
      <w:r>
        <w:rPr>
          <w:szCs w:val="22"/>
          <w:lang w:val="cs-CZ"/>
        </w:rPr>
        <w:t>Německo</w:t>
      </w:r>
    </w:p>
    <w:p w14:paraId="44B53567" w14:textId="77777777" w:rsidR="00C93EDC" w:rsidRDefault="00C93EDC">
      <w:pPr>
        <w:spacing w:line="240" w:lineRule="auto"/>
        <w:rPr>
          <w:szCs w:val="22"/>
          <w:lang w:val="cs-CZ"/>
        </w:rPr>
      </w:pPr>
    </w:p>
    <w:p w14:paraId="76CE7ABE" w14:textId="77777777" w:rsidR="00C93EDC" w:rsidRDefault="00C93EDC">
      <w:pPr>
        <w:spacing w:line="240" w:lineRule="auto"/>
        <w:rPr>
          <w:szCs w:val="22"/>
          <w:lang w:val="cs-CZ"/>
        </w:rPr>
      </w:pPr>
    </w:p>
    <w:p w14:paraId="6A47D26B" w14:textId="77777777" w:rsidR="00C93EDC" w:rsidRDefault="000D1390">
      <w:pPr>
        <w:spacing w:line="240" w:lineRule="auto"/>
        <w:ind w:left="567" w:hanging="567"/>
        <w:rPr>
          <w:b/>
          <w:szCs w:val="22"/>
          <w:lang w:val="cs-CZ"/>
        </w:rPr>
      </w:pPr>
      <w:r>
        <w:rPr>
          <w:b/>
          <w:bCs/>
          <w:szCs w:val="22"/>
          <w:lang w:val="cs-CZ"/>
        </w:rPr>
        <w:t xml:space="preserve">8. </w:t>
      </w:r>
      <w:r>
        <w:rPr>
          <w:b/>
          <w:bCs/>
          <w:szCs w:val="22"/>
          <w:lang w:val="cs-CZ"/>
        </w:rPr>
        <w:tab/>
        <w:t>REGISTRAČNÍ ČÍSLO</w:t>
      </w:r>
    </w:p>
    <w:p w14:paraId="60603566" w14:textId="77777777" w:rsidR="00C93EDC" w:rsidRDefault="00C93EDC">
      <w:pPr>
        <w:spacing w:line="240" w:lineRule="auto"/>
        <w:rPr>
          <w:szCs w:val="22"/>
          <w:lang w:val="cs-CZ"/>
        </w:rPr>
      </w:pPr>
    </w:p>
    <w:p w14:paraId="08E259F6" w14:textId="23E0D326" w:rsidR="00E74053" w:rsidRPr="00CF7396" w:rsidRDefault="00E74053" w:rsidP="00E74053">
      <w:pPr>
        <w:rPr>
          <w:szCs w:val="22"/>
          <w:u w:val="single"/>
          <w:lang w:val="cs-CZ"/>
        </w:rPr>
      </w:pPr>
      <w:r w:rsidRPr="00CF7396">
        <w:rPr>
          <w:szCs w:val="22"/>
          <w:u w:val="single"/>
          <w:lang w:val="cs-CZ"/>
        </w:rPr>
        <w:lastRenderedPageBreak/>
        <w:t>Libmyris 80 mg injekční roztok v předplněné injekční stříkačce</w:t>
      </w:r>
    </w:p>
    <w:p w14:paraId="7B8E53C8" w14:textId="77777777" w:rsidR="005F0771" w:rsidRPr="00CF7396" w:rsidRDefault="005F0771" w:rsidP="005F0771">
      <w:pPr>
        <w:rPr>
          <w:szCs w:val="22"/>
          <w:lang w:val="cs-CZ"/>
        </w:rPr>
      </w:pPr>
      <w:r w:rsidRPr="00CF7396">
        <w:rPr>
          <w:rFonts w:cs="Verdana"/>
          <w:color w:val="000000"/>
          <w:lang w:val="cs-CZ"/>
        </w:rPr>
        <w:t>EU/1/21/1590/007</w:t>
      </w:r>
    </w:p>
    <w:p w14:paraId="640C0116" w14:textId="77777777" w:rsidR="00C93EDC" w:rsidRDefault="00C93EDC">
      <w:pPr>
        <w:spacing w:line="240" w:lineRule="auto"/>
        <w:rPr>
          <w:szCs w:val="22"/>
          <w:lang w:val="cs-CZ"/>
        </w:rPr>
      </w:pPr>
    </w:p>
    <w:p w14:paraId="10ACD076" w14:textId="3325B4FF" w:rsidR="00E74053" w:rsidRPr="00CF7396" w:rsidRDefault="00E74053" w:rsidP="00E74053">
      <w:pPr>
        <w:rPr>
          <w:szCs w:val="22"/>
          <w:u w:val="single"/>
          <w:lang w:val="cs-CZ"/>
        </w:rPr>
      </w:pPr>
      <w:r w:rsidRPr="00CF7396">
        <w:rPr>
          <w:szCs w:val="22"/>
          <w:u w:val="single"/>
          <w:lang w:val="cs-CZ"/>
        </w:rPr>
        <w:t>Libmyris 80 mg injekční roztok v předplněném peru</w:t>
      </w:r>
    </w:p>
    <w:p w14:paraId="2A044885" w14:textId="68681405" w:rsidR="00E74053" w:rsidRPr="00CF7396" w:rsidRDefault="00E74053" w:rsidP="00E74053">
      <w:pPr>
        <w:spacing w:line="240" w:lineRule="auto"/>
        <w:rPr>
          <w:lang w:val="pt-PT"/>
        </w:rPr>
      </w:pPr>
      <w:r w:rsidRPr="00CF7396">
        <w:rPr>
          <w:lang w:val="pt-PT"/>
        </w:rPr>
        <w:t>EU/1/21/1590/008</w:t>
      </w:r>
    </w:p>
    <w:p w14:paraId="3B92A2AD" w14:textId="5DF917AA" w:rsidR="00C93EDC" w:rsidRDefault="00E74053" w:rsidP="00E74053">
      <w:pPr>
        <w:spacing w:line="240" w:lineRule="auto"/>
        <w:rPr>
          <w:lang w:val="pt-PT"/>
        </w:rPr>
      </w:pPr>
      <w:r w:rsidRPr="00CF7396">
        <w:rPr>
          <w:lang w:val="pt-PT"/>
        </w:rPr>
        <w:t>EU/1/21/1590/009</w:t>
      </w:r>
    </w:p>
    <w:p w14:paraId="78B39888" w14:textId="77777777" w:rsidR="0072791F" w:rsidRDefault="0072791F" w:rsidP="00E74053">
      <w:pPr>
        <w:spacing w:line="240" w:lineRule="auto"/>
        <w:rPr>
          <w:lang w:val="pt-PT"/>
        </w:rPr>
      </w:pPr>
    </w:p>
    <w:p w14:paraId="2513E2B0" w14:textId="77777777" w:rsidR="0072791F" w:rsidRDefault="0072791F" w:rsidP="00E74053">
      <w:pPr>
        <w:spacing w:line="240" w:lineRule="auto"/>
        <w:rPr>
          <w:szCs w:val="22"/>
          <w:lang w:val="cs-CZ"/>
        </w:rPr>
      </w:pPr>
    </w:p>
    <w:p w14:paraId="0377A017" w14:textId="77777777" w:rsidR="00C93EDC" w:rsidRDefault="000D1390">
      <w:pPr>
        <w:spacing w:line="240" w:lineRule="auto"/>
        <w:ind w:left="567" w:hanging="567"/>
        <w:rPr>
          <w:szCs w:val="22"/>
          <w:lang w:val="cs-CZ"/>
        </w:rPr>
      </w:pPr>
      <w:r>
        <w:rPr>
          <w:b/>
          <w:bCs/>
          <w:szCs w:val="22"/>
          <w:lang w:val="cs-CZ"/>
        </w:rPr>
        <w:t xml:space="preserve">9. </w:t>
      </w:r>
      <w:r>
        <w:rPr>
          <w:b/>
          <w:bCs/>
          <w:szCs w:val="22"/>
          <w:lang w:val="cs-CZ"/>
        </w:rPr>
        <w:tab/>
        <w:t>DATUM PRVNÍ REGISTRACE/PRODLOUŽENÍ REGISTRACE</w:t>
      </w:r>
    </w:p>
    <w:p w14:paraId="1F4552A5" w14:textId="77777777" w:rsidR="00C93EDC" w:rsidRDefault="00C93EDC">
      <w:pPr>
        <w:spacing w:line="240" w:lineRule="auto"/>
        <w:rPr>
          <w:i/>
          <w:szCs w:val="22"/>
          <w:lang w:val="cs-CZ"/>
        </w:rPr>
      </w:pPr>
    </w:p>
    <w:p w14:paraId="418057F0" w14:textId="7D2F4E82" w:rsidR="00C93EDC" w:rsidRDefault="000D1390">
      <w:pPr>
        <w:spacing w:line="240" w:lineRule="auto"/>
        <w:rPr>
          <w:i/>
          <w:szCs w:val="22"/>
          <w:lang w:val="cs-CZ"/>
        </w:rPr>
      </w:pPr>
      <w:r>
        <w:rPr>
          <w:szCs w:val="22"/>
          <w:lang w:val="cs-CZ"/>
        </w:rPr>
        <w:t>Datum první registrace:</w:t>
      </w:r>
      <w:r w:rsidR="000C4E82" w:rsidRPr="00032AD8">
        <w:rPr>
          <w:szCs w:val="22"/>
          <w:lang w:val="cs-CZ"/>
        </w:rPr>
        <w:t xml:space="preserve"> 1</w:t>
      </w:r>
      <w:r w:rsidR="00032AD8">
        <w:rPr>
          <w:szCs w:val="22"/>
          <w:lang w:val="cs-CZ"/>
        </w:rPr>
        <w:t>2</w:t>
      </w:r>
      <w:r w:rsidR="000C4E82" w:rsidRPr="00032AD8">
        <w:rPr>
          <w:szCs w:val="22"/>
          <w:lang w:val="cs-CZ"/>
        </w:rPr>
        <w:t>. listopad 2021</w:t>
      </w:r>
    </w:p>
    <w:p w14:paraId="73BA5D6A" w14:textId="77777777" w:rsidR="00C93EDC" w:rsidRDefault="00C93EDC">
      <w:pPr>
        <w:spacing w:line="240" w:lineRule="auto"/>
        <w:rPr>
          <w:szCs w:val="22"/>
          <w:lang w:val="cs-CZ"/>
        </w:rPr>
      </w:pPr>
    </w:p>
    <w:p w14:paraId="4F9E936F" w14:textId="77777777" w:rsidR="00C93EDC" w:rsidRDefault="00C93EDC">
      <w:pPr>
        <w:spacing w:line="240" w:lineRule="auto"/>
        <w:rPr>
          <w:szCs w:val="22"/>
          <w:lang w:val="cs-CZ"/>
        </w:rPr>
      </w:pPr>
    </w:p>
    <w:p w14:paraId="118AE0C5" w14:textId="77777777" w:rsidR="00C93EDC" w:rsidRDefault="000D1390">
      <w:pPr>
        <w:spacing w:line="240" w:lineRule="auto"/>
        <w:ind w:left="567" w:hanging="567"/>
        <w:rPr>
          <w:b/>
          <w:szCs w:val="22"/>
          <w:lang w:val="cs-CZ"/>
        </w:rPr>
      </w:pPr>
      <w:r>
        <w:rPr>
          <w:b/>
          <w:bCs/>
          <w:szCs w:val="22"/>
          <w:lang w:val="cs-CZ"/>
        </w:rPr>
        <w:t xml:space="preserve">10. </w:t>
      </w:r>
      <w:r>
        <w:rPr>
          <w:b/>
          <w:bCs/>
          <w:szCs w:val="22"/>
          <w:lang w:val="cs-CZ"/>
        </w:rPr>
        <w:tab/>
        <w:t>DATUM REVIZE TEXTU</w:t>
      </w:r>
    </w:p>
    <w:p w14:paraId="17DD9812" w14:textId="77777777" w:rsidR="00C93EDC" w:rsidRDefault="00C93EDC">
      <w:pPr>
        <w:spacing w:line="240" w:lineRule="auto"/>
        <w:rPr>
          <w:szCs w:val="22"/>
          <w:lang w:val="cs-CZ"/>
        </w:rPr>
      </w:pPr>
    </w:p>
    <w:p w14:paraId="2B1FAE5A" w14:textId="7B756C81" w:rsidR="00C93EDC" w:rsidRDefault="000D1390">
      <w:pPr>
        <w:tabs>
          <w:tab w:val="clear" w:pos="567"/>
        </w:tabs>
        <w:spacing w:line="240" w:lineRule="auto"/>
        <w:rPr>
          <w:lang w:val="cs-CZ"/>
        </w:rPr>
      </w:pPr>
      <w:r>
        <w:rPr>
          <w:szCs w:val="22"/>
          <w:lang w:val="cs-CZ"/>
        </w:rPr>
        <w:t xml:space="preserve">Podrobné informace o tomto léčivém přípravku jsou k dispozici na webových stránkách Evropské agentury pro léčivé přípravky </w:t>
      </w:r>
      <w:hyperlink r:id="rId19" w:history="1">
        <w:r w:rsidR="00C96310" w:rsidRPr="006503B0">
          <w:rPr>
            <w:rStyle w:val="Hyperlink"/>
            <w:szCs w:val="22"/>
            <w:lang w:val="cs-CZ"/>
          </w:rPr>
          <w:t>https://www.ema.europa.eu</w:t>
        </w:r>
      </w:hyperlink>
      <w:bookmarkEnd w:id="9"/>
      <w:r>
        <w:rPr>
          <w:lang w:val="cs-CZ"/>
        </w:rPr>
        <w:br w:type="page"/>
      </w:r>
    </w:p>
    <w:p w14:paraId="797074EE" w14:textId="77777777" w:rsidR="00C93EDC" w:rsidRDefault="00C93EDC">
      <w:pPr>
        <w:spacing w:line="240" w:lineRule="auto"/>
        <w:rPr>
          <w:szCs w:val="22"/>
          <w:lang w:val="cs-CZ"/>
        </w:rPr>
      </w:pPr>
    </w:p>
    <w:p w14:paraId="6A42BE2D" w14:textId="77777777" w:rsidR="00C93EDC" w:rsidRDefault="00C93EDC">
      <w:pPr>
        <w:spacing w:line="240" w:lineRule="auto"/>
        <w:rPr>
          <w:szCs w:val="22"/>
          <w:lang w:val="cs-CZ"/>
        </w:rPr>
      </w:pPr>
    </w:p>
    <w:p w14:paraId="1D86BDF5" w14:textId="77777777" w:rsidR="00C93EDC" w:rsidRDefault="00C93EDC">
      <w:pPr>
        <w:spacing w:line="240" w:lineRule="auto"/>
        <w:rPr>
          <w:szCs w:val="22"/>
          <w:lang w:val="cs-CZ"/>
        </w:rPr>
      </w:pPr>
    </w:p>
    <w:p w14:paraId="55323246" w14:textId="77777777" w:rsidR="00C93EDC" w:rsidRDefault="00C93EDC">
      <w:pPr>
        <w:spacing w:line="240" w:lineRule="auto"/>
        <w:rPr>
          <w:szCs w:val="22"/>
          <w:lang w:val="cs-CZ"/>
        </w:rPr>
      </w:pPr>
    </w:p>
    <w:p w14:paraId="01BF9235" w14:textId="77777777" w:rsidR="00C93EDC" w:rsidRDefault="00C93EDC">
      <w:pPr>
        <w:spacing w:line="240" w:lineRule="auto"/>
        <w:rPr>
          <w:szCs w:val="22"/>
          <w:lang w:val="cs-CZ"/>
        </w:rPr>
      </w:pPr>
    </w:p>
    <w:p w14:paraId="2D58A883" w14:textId="77777777" w:rsidR="00C93EDC" w:rsidRDefault="00C93EDC">
      <w:pPr>
        <w:spacing w:line="240" w:lineRule="auto"/>
        <w:rPr>
          <w:szCs w:val="22"/>
          <w:lang w:val="cs-CZ"/>
        </w:rPr>
      </w:pPr>
    </w:p>
    <w:p w14:paraId="3D457858" w14:textId="77777777" w:rsidR="00C93EDC" w:rsidRDefault="00C93EDC">
      <w:pPr>
        <w:spacing w:line="240" w:lineRule="auto"/>
        <w:rPr>
          <w:szCs w:val="22"/>
          <w:lang w:val="cs-CZ"/>
        </w:rPr>
      </w:pPr>
    </w:p>
    <w:p w14:paraId="2D268EC7" w14:textId="77777777" w:rsidR="00C93EDC" w:rsidRDefault="00C93EDC">
      <w:pPr>
        <w:spacing w:line="240" w:lineRule="auto"/>
        <w:rPr>
          <w:szCs w:val="22"/>
          <w:lang w:val="cs-CZ"/>
        </w:rPr>
      </w:pPr>
    </w:p>
    <w:p w14:paraId="3B4034B8" w14:textId="77777777" w:rsidR="00C93EDC" w:rsidRDefault="00C93EDC">
      <w:pPr>
        <w:spacing w:line="240" w:lineRule="auto"/>
        <w:rPr>
          <w:szCs w:val="22"/>
          <w:lang w:val="cs-CZ"/>
        </w:rPr>
      </w:pPr>
    </w:p>
    <w:p w14:paraId="29335B2D" w14:textId="77777777" w:rsidR="00C93EDC" w:rsidRDefault="00C93EDC">
      <w:pPr>
        <w:spacing w:line="240" w:lineRule="auto"/>
        <w:rPr>
          <w:szCs w:val="22"/>
          <w:lang w:val="cs-CZ"/>
        </w:rPr>
      </w:pPr>
    </w:p>
    <w:p w14:paraId="323D8924" w14:textId="77777777" w:rsidR="00C93EDC" w:rsidRDefault="00C93EDC">
      <w:pPr>
        <w:spacing w:line="240" w:lineRule="auto"/>
        <w:rPr>
          <w:szCs w:val="22"/>
          <w:lang w:val="cs-CZ"/>
        </w:rPr>
      </w:pPr>
    </w:p>
    <w:p w14:paraId="7DC301F7" w14:textId="77777777" w:rsidR="00C93EDC" w:rsidRDefault="00C93EDC">
      <w:pPr>
        <w:spacing w:line="240" w:lineRule="auto"/>
        <w:rPr>
          <w:szCs w:val="22"/>
          <w:lang w:val="cs-CZ"/>
        </w:rPr>
      </w:pPr>
    </w:p>
    <w:p w14:paraId="3D2F6368" w14:textId="77777777" w:rsidR="00C93EDC" w:rsidRDefault="00C93EDC">
      <w:pPr>
        <w:spacing w:line="240" w:lineRule="auto"/>
        <w:rPr>
          <w:szCs w:val="22"/>
          <w:lang w:val="cs-CZ"/>
        </w:rPr>
      </w:pPr>
    </w:p>
    <w:p w14:paraId="5E055E3A" w14:textId="77777777" w:rsidR="00C93EDC" w:rsidRDefault="00C93EDC">
      <w:pPr>
        <w:spacing w:line="240" w:lineRule="auto"/>
        <w:rPr>
          <w:szCs w:val="22"/>
          <w:lang w:val="cs-CZ"/>
        </w:rPr>
      </w:pPr>
    </w:p>
    <w:p w14:paraId="0EFCC1EC" w14:textId="77777777" w:rsidR="00C93EDC" w:rsidRDefault="00C93EDC">
      <w:pPr>
        <w:spacing w:line="240" w:lineRule="auto"/>
        <w:rPr>
          <w:szCs w:val="22"/>
          <w:lang w:val="cs-CZ"/>
        </w:rPr>
      </w:pPr>
    </w:p>
    <w:p w14:paraId="11A82EF6" w14:textId="77777777" w:rsidR="00C93EDC" w:rsidRDefault="00C93EDC">
      <w:pPr>
        <w:spacing w:line="240" w:lineRule="auto"/>
        <w:rPr>
          <w:szCs w:val="22"/>
          <w:lang w:val="cs-CZ"/>
        </w:rPr>
      </w:pPr>
    </w:p>
    <w:p w14:paraId="7C1E5DFE" w14:textId="77777777" w:rsidR="00C93EDC" w:rsidRDefault="00C93EDC">
      <w:pPr>
        <w:spacing w:line="240" w:lineRule="auto"/>
        <w:rPr>
          <w:szCs w:val="22"/>
          <w:lang w:val="cs-CZ"/>
        </w:rPr>
      </w:pPr>
    </w:p>
    <w:p w14:paraId="3408D62E" w14:textId="77777777" w:rsidR="00C93EDC" w:rsidRDefault="00C93EDC">
      <w:pPr>
        <w:spacing w:line="240" w:lineRule="auto"/>
        <w:rPr>
          <w:szCs w:val="22"/>
          <w:lang w:val="cs-CZ"/>
        </w:rPr>
      </w:pPr>
    </w:p>
    <w:p w14:paraId="520D74C2" w14:textId="77777777" w:rsidR="00C93EDC" w:rsidRDefault="00C93EDC">
      <w:pPr>
        <w:spacing w:line="240" w:lineRule="auto"/>
        <w:rPr>
          <w:szCs w:val="22"/>
          <w:lang w:val="cs-CZ"/>
        </w:rPr>
      </w:pPr>
    </w:p>
    <w:p w14:paraId="69450C58" w14:textId="77777777" w:rsidR="00C93EDC" w:rsidRDefault="000D1390" w:rsidP="00595251">
      <w:pPr>
        <w:spacing w:line="240" w:lineRule="auto"/>
        <w:jc w:val="center"/>
        <w:rPr>
          <w:szCs w:val="22"/>
          <w:lang w:val="cs-CZ"/>
        </w:rPr>
      </w:pPr>
      <w:r>
        <w:rPr>
          <w:b/>
          <w:bCs/>
          <w:szCs w:val="22"/>
          <w:lang w:val="cs-CZ"/>
        </w:rPr>
        <w:t>PŘÍLOHA II</w:t>
      </w:r>
    </w:p>
    <w:p w14:paraId="18F76BF4" w14:textId="77777777" w:rsidR="00C93EDC" w:rsidRDefault="00C93EDC">
      <w:pPr>
        <w:spacing w:line="240" w:lineRule="auto"/>
        <w:ind w:right="1416"/>
        <w:rPr>
          <w:szCs w:val="22"/>
          <w:lang w:val="cs-CZ"/>
        </w:rPr>
      </w:pPr>
    </w:p>
    <w:p w14:paraId="66F53D44" w14:textId="77777777" w:rsidR="00C93EDC" w:rsidRDefault="000D1390">
      <w:pPr>
        <w:spacing w:line="240" w:lineRule="auto"/>
        <w:ind w:left="1701" w:right="1416" w:hanging="708"/>
        <w:rPr>
          <w:b/>
          <w:szCs w:val="22"/>
          <w:lang w:val="cs-CZ"/>
        </w:rPr>
      </w:pPr>
      <w:r>
        <w:rPr>
          <w:b/>
          <w:bCs/>
          <w:szCs w:val="22"/>
          <w:lang w:val="cs-CZ"/>
        </w:rPr>
        <w:t xml:space="preserve">A. </w:t>
      </w:r>
      <w:r>
        <w:rPr>
          <w:b/>
          <w:bCs/>
          <w:szCs w:val="22"/>
          <w:lang w:val="cs-CZ"/>
        </w:rPr>
        <w:tab/>
        <w:t>VÝROBCE BIOLOGICKÉ LÉČIVÉ LÁTKY A VÝROBCE ODPOVĚDNÝ ZA PROPOUŠTĚNÍ ŠARŽÍ</w:t>
      </w:r>
    </w:p>
    <w:p w14:paraId="693C3A6F" w14:textId="77777777" w:rsidR="00C93EDC" w:rsidRDefault="00C93EDC">
      <w:pPr>
        <w:spacing w:line="240" w:lineRule="auto"/>
        <w:ind w:left="567" w:hanging="567"/>
        <w:rPr>
          <w:szCs w:val="22"/>
          <w:lang w:val="cs-CZ"/>
        </w:rPr>
      </w:pPr>
    </w:p>
    <w:p w14:paraId="469AA145" w14:textId="77777777" w:rsidR="00C93EDC" w:rsidRDefault="000D1390">
      <w:pPr>
        <w:spacing w:line="240" w:lineRule="auto"/>
        <w:ind w:left="1701" w:right="1418" w:hanging="709"/>
        <w:rPr>
          <w:b/>
          <w:szCs w:val="22"/>
          <w:lang w:val="cs-CZ"/>
        </w:rPr>
      </w:pPr>
      <w:r>
        <w:rPr>
          <w:b/>
          <w:bCs/>
          <w:szCs w:val="22"/>
          <w:lang w:val="cs-CZ"/>
        </w:rPr>
        <w:t xml:space="preserve">B. </w:t>
      </w:r>
      <w:r>
        <w:rPr>
          <w:b/>
          <w:bCs/>
          <w:szCs w:val="22"/>
          <w:lang w:val="cs-CZ"/>
        </w:rPr>
        <w:tab/>
        <w:t>PODMÍNKY NEBO OMEZENÍ VÝDEJE A POUŽITÍ</w:t>
      </w:r>
    </w:p>
    <w:p w14:paraId="3529B1F4" w14:textId="77777777" w:rsidR="00C93EDC" w:rsidRDefault="00C93EDC">
      <w:pPr>
        <w:spacing w:line="240" w:lineRule="auto"/>
        <w:ind w:left="567" w:hanging="567"/>
        <w:rPr>
          <w:szCs w:val="22"/>
          <w:lang w:val="cs-CZ"/>
        </w:rPr>
      </w:pPr>
    </w:p>
    <w:p w14:paraId="1B9CA7F9" w14:textId="77777777" w:rsidR="00C93EDC" w:rsidRDefault="000D1390">
      <w:pPr>
        <w:spacing w:line="240" w:lineRule="auto"/>
        <w:ind w:left="1701" w:right="1559" w:hanging="709"/>
        <w:rPr>
          <w:b/>
          <w:szCs w:val="22"/>
          <w:lang w:val="cs-CZ"/>
        </w:rPr>
      </w:pPr>
      <w:r>
        <w:rPr>
          <w:b/>
          <w:bCs/>
          <w:szCs w:val="22"/>
          <w:lang w:val="cs-CZ"/>
        </w:rPr>
        <w:t xml:space="preserve">C. </w:t>
      </w:r>
      <w:r>
        <w:rPr>
          <w:b/>
          <w:bCs/>
          <w:szCs w:val="22"/>
          <w:lang w:val="cs-CZ"/>
        </w:rPr>
        <w:tab/>
        <w:t>DALŠÍ PODMÍNKY A POŽADAVKY REGISTRACE</w:t>
      </w:r>
    </w:p>
    <w:p w14:paraId="63E4B620" w14:textId="77777777" w:rsidR="00C93EDC" w:rsidRDefault="00C93EDC">
      <w:pPr>
        <w:spacing w:line="240" w:lineRule="auto"/>
        <w:ind w:right="1558"/>
        <w:rPr>
          <w:b/>
          <w:lang w:val="cs-CZ"/>
        </w:rPr>
      </w:pPr>
    </w:p>
    <w:p w14:paraId="582BCC14" w14:textId="77777777" w:rsidR="00C93EDC" w:rsidRDefault="000D1390">
      <w:pPr>
        <w:spacing w:line="240" w:lineRule="auto"/>
        <w:ind w:left="1701" w:right="1416" w:hanging="708"/>
        <w:rPr>
          <w:b/>
          <w:lang w:val="cs-CZ"/>
        </w:rPr>
      </w:pPr>
      <w:r>
        <w:rPr>
          <w:b/>
          <w:bCs/>
          <w:szCs w:val="22"/>
          <w:lang w:val="cs-CZ"/>
        </w:rPr>
        <w:t xml:space="preserve">D. </w:t>
      </w:r>
      <w:r>
        <w:rPr>
          <w:b/>
          <w:bCs/>
          <w:szCs w:val="22"/>
          <w:lang w:val="cs-CZ"/>
        </w:rPr>
        <w:tab/>
      </w:r>
      <w:r>
        <w:rPr>
          <w:b/>
          <w:bCs/>
          <w:caps/>
          <w:szCs w:val="22"/>
          <w:lang w:val="cs-CZ"/>
        </w:rPr>
        <w:t>PODMÍNKY NEBO OMEZENÍ S OHLEDEM NA BEZPEČNÉ A ÚČINNÉ POUŽÍVÁNÍ LÉČIVÉHO PŘÍPRAVKU</w:t>
      </w:r>
    </w:p>
    <w:p w14:paraId="23410F08" w14:textId="77777777" w:rsidR="00C93EDC" w:rsidRDefault="000D1390" w:rsidP="002A34E1">
      <w:pPr>
        <w:pStyle w:val="TitleB"/>
        <w:outlineLvl w:val="0"/>
        <w:rPr>
          <w:lang w:val="cs-CZ"/>
        </w:rPr>
      </w:pPr>
      <w:r>
        <w:rPr>
          <w:lang w:val="cs-CZ"/>
        </w:rPr>
        <w:br w:type="page"/>
      </w:r>
      <w:r>
        <w:rPr>
          <w:bCs/>
          <w:lang w:val="cs-CZ"/>
        </w:rPr>
        <w:lastRenderedPageBreak/>
        <w:t xml:space="preserve">A. </w:t>
      </w:r>
      <w:r>
        <w:rPr>
          <w:bCs/>
          <w:lang w:val="cs-CZ"/>
        </w:rPr>
        <w:tab/>
      </w:r>
      <w:r w:rsidRPr="000C4E82">
        <w:rPr>
          <w:lang w:val="cs-CZ"/>
        </w:rPr>
        <w:t>VÝROBCE</w:t>
      </w:r>
      <w:r>
        <w:rPr>
          <w:bCs/>
          <w:lang w:val="cs-CZ"/>
        </w:rPr>
        <w:t xml:space="preserve"> BIOLOGICKÉ LÉČIVÉ LÁTKY A VÝROBCE ODPOVĚDNÝ ZA PROPOUŠTĚNÍ ŠARŽÍ</w:t>
      </w:r>
    </w:p>
    <w:p w14:paraId="11EA71BD" w14:textId="77777777" w:rsidR="00C93EDC" w:rsidRDefault="00C93EDC">
      <w:pPr>
        <w:spacing w:line="240" w:lineRule="auto"/>
        <w:ind w:right="1416"/>
        <w:rPr>
          <w:szCs w:val="22"/>
          <w:lang w:val="cs-CZ"/>
        </w:rPr>
      </w:pPr>
    </w:p>
    <w:p w14:paraId="6A1A0C3E" w14:textId="77777777" w:rsidR="00C93EDC" w:rsidRDefault="000D1390">
      <w:pPr>
        <w:spacing w:line="240" w:lineRule="auto"/>
        <w:rPr>
          <w:szCs w:val="22"/>
          <w:u w:val="single"/>
          <w:lang w:val="cs-CZ"/>
        </w:rPr>
      </w:pPr>
      <w:r>
        <w:rPr>
          <w:szCs w:val="22"/>
          <w:u w:val="single"/>
          <w:lang w:val="cs-CZ"/>
        </w:rPr>
        <w:t>Název a adresa výrobců biologické léčivé látky</w:t>
      </w:r>
    </w:p>
    <w:p w14:paraId="0454834A" w14:textId="77777777" w:rsidR="00C93EDC" w:rsidRDefault="00C93EDC">
      <w:pPr>
        <w:spacing w:line="240" w:lineRule="auto"/>
        <w:ind w:right="1416"/>
        <w:rPr>
          <w:szCs w:val="22"/>
          <w:lang w:val="cs-CZ"/>
        </w:rPr>
      </w:pPr>
    </w:p>
    <w:p w14:paraId="393D5C6A" w14:textId="02D43E7D" w:rsidR="00C93EDC" w:rsidRDefault="000D1390">
      <w:pPr>
        <w:spacing w:line="240" w:lineRule="auto"/>
        <w:rPr>
          <w:szCs w:val="22"/>
          <w:lang w:val="cs-CZ"/>
        </w:rPr>
      </w:pPr>
      <w:r>
        <w:rPr>
          <w:szCs w:val="22"/>
          <w:lang w:val="cs-CZ"/>
        </w:rPr>
        <w:t>Alvotech Hf</w:t>
      </w:r>
    </w:p>
    <w:p w14:paraId="020F20A2" w14:textId="77777777" w:rsidR="00C93EDC" w:rsidRDefault="000D1390">
      <w:pPr>
        <w:spacing w:line="240" w:lineRule="auto"/>
        <w:rPr>
          <w:szCs w:val="22"/>
          <w:lang w:val="cs-CZ"/>
        </w:rPr>
      </w:pPr>
      <w:r>
        <w:rPr>
          <w:szCs w:val="22"/>
          <w:lang w:val="cs-CZ"/>
        </w:rPr>
        <w:t>Sæmundargata 15-19</w:t>
      </w:r>
    </w:p>
    <w:p w14:paraId="19639D54" w14:textId="26CA7C3A" w:rsidR="00C93EDC" w:rsidRDefault="000D1390">
      <w:pPr>
        <w:spacing w:line="240" w:lineRule="auto"/>
        <w:rPr>
          <w:szCs w:val="22"/>
          <w:lang w:val="cs-CZ"/>
        </w:rPr>
      </w:pPr>
      <w:r>
        <w:rPr>
          <w:szCs w:val="22"/>
          <w:lang w:val="cs-CZ"/>
        </w:rPr>
        <w:t>Reykjavik, 10</w:t>
      </w:r>
      <w:r w:rsidR="004F7908">
        <w:rPr>
          <w:szCs w:val="22"/>
          <w:lang w:val="cs-CZ"/>
        </w:rPr>
        <w:t>2</w:t>
      </w:r>
      <w:r>
        <w:rPr>
          <w:szCs w:val="22"/>
          <w:lang w:val="cs-CZ"/>
        </w:rPr>
        <w:t> </w:t>
      </w:r>
    </w:p>
    <w:p w14:paraId="1D975505" w14:textId="77777777" w:rsidR="00C93EDC" w:rsidRDefault="000D1390">
      <w:pPr>
        <w:spacing w:line="240" w:lineRule="auto"/>
        <w:rPr>
          <w:szCs w:val="22"/>
          <w:lang w:val="cs-CZ"/>
        </w:rPr>
      </w:pPr>
      <w:r>
        <w:rPr>
          <w:szCs w:val="22"/>
          <w:lang w:val="cs-CZ"/>
        </w:rPr>
        <w:t>Island</w:t>
      </w:r>
    </w:p>
    <w:p w14:paraId="51A55F75" w14:textId="77777777" w:rsidR="00C93EDC" w:rsidRDefault="00C93EDC">
      <w:pPr>
        <w:spacing w:line="240" w:lineRule="auto"/>
        <w:rPr>
          <w:szCs w:val="22"/>
          <w:lang w:val="cs-CZ"/>
        </w:rPr>
      </w:pPr>
    </w:p>
    <w:p w14:paraId="09CFBC79" w14:textId="4B4D262A" w:rsidR="00C93EDC" w:rsidRDefault="000C4E82">
      <w:pPr>
        <w:spacing w:line="240" w:lineRule="auto"/>
        <w:rPr>
          <w:szCs w:val="22"/>
          <w:lang w:val="cs-CZ"/>
        </w:rPr>
      </w:pPr>
      <w:r w:rsidRPr="000C4E82">
        <w:rPr>
          <w:u w:val="single"/>
          <w:lang w:val="cs-CZ"/>
        </w:rPr>
        <w:t>Název a adresa výrobců odpovědných za propouštění šarží</w:t>
      </w:r>
    </w:p>
    <w:p w14:paraId="39F52867" w14:textId="77777777" w:rsidR="00ED3664" w:rsidRDefault="00ED3664">
      <w:pPr>
        <w:spacing w:line="240" w:lineRule="auto"/>
        <w:rPr>
          <w:szCs w:val="22"/>
          <w:lang w:val="cs-CZ"/>
        </w:rPr>
      </w:pPr>
    </w:p>
    <w:p w14:paraId="017E2748" w14:textId="40989E13" w:rsidR="00C93EDC" w:rsidRDefault="000D1390">
      <w:pPr>
        <w:spacing w:line="240" w:lineRule="auto"/>
        <w:rPr>
          <w:szCs w:val="22"/>
          <w:lang w:val="cs-CZ"/>
        </w:rPr>
      </w:pPr>
      <w:r>
        <w:rPr>
          <w:szCs w:val="22"/>
          <w:lang w:val="cs-CZ"/>
        </w:rPr>
        <w:t xml:space="preserve">Ivers-Lee CSM </w:t>
      </w:r>
    </w:p>
    <w:p w14:paraId="5FB5A6E8" w14:textId="42A5E61E" w:rsidR="00C93EDC" w:rsidRDefault="000D1390">
      <w:pPr>
        <w:spacing w:line="240" w:lineRule="auto"/>
        <w:rPr>
          <w:szCs w:val="22"/>
          <w:lang w:val="cs-CZ"/>
        </w:rPr>
      </w:pPr>
      <w:r>
        <w:rPr>
          <w:szCs w:val="22"/>
          <w:lang w:val="cs-CZ"/>
        </w:rPr>
        <w:t>Marie-Curie-Str. 8</w:t>
      </w:r>
    </w:p>
    <w:p w14:paraId="56D1037F" w14:textId="6C9E51F1" w:rsidR="00C93EDC" w:rsidRDefault="000D1390">
      <w:pPr>
        <w:spacing w:line="240" w:lineRule="auto"/>
        <w:rPr>
          <w:szCs w:val="22"/>
          <w:lang w:val="cs-CZ"/>
        </w:rPr>
      </w:pPr>
      <w:r>
        <w:rPr>
          <w:szCs w:val="22"/>
          <w:lang w:val="cs-CZ"/>
        </w:rPr>
        <w:t>79539 Lörrach</w:t>
      </w:r>
    </w:p>
    <w:p w14:paraId="2B80160D" w14:textId="11E6F319" w:rsidR="00C93EDC" w:rsidRDefault="000D1390">
      <w:pPr>
        <w:spacing w:line="240" w:lineRule="auto"/>
        <w:rPr>
          <w:szCs w:val="22"/>
          <w:lang w:val="cs-CZ"/>
        </w:rPr>
      </w:pPr>
      <w:r>
        <w:rPr>
          <w:szCs w:val="22"/>
          <w:lang w:val="cs-CZ"/>
        </w:rPr>
        <w:t>Německo</w:t>
      </w:r>
    </w:p>
    <w:p w14:paraId="6408C9E4" w14:textId="77777777" w:rsidR="000C4E82" w:rsidRDefault="000C4E82">
      <w:pPr>
        <w:spacing w:line="240" w:lineRule="auto"/>
        <w:rPr>
          <w:szCs w:val="22"/>
          <w:lang w:val="cs-CZ"/>
        </w:rPr>
      </w:pPr>
    </w:p>
    <w:p w14:paraId="70CA0AAB" w14:textId="77777777" w:rsidR="007E18FB" w:rsidRPr="00032AD8" w:rsidRDefault="007E18FB" w:rsidP="007E18FB">
      <w:pPr>
        <w:rPr>
          <w:szCs w:val="22"/>
          <w:lang w:val="cs-CZ"/>
        </w:rPr>
      </w:pPr>
      <w:r w:rsidRPr="00032AD8">
        <w:rPr>
          <w:szCs w:val="22"/>
          <w:lang w:val="cs-CZ"/>
        </w:rPr>
        <w:t>Alvotech Hf</w:t>
      </w:r>
    </w:p>
    <w:p w14:paraId="120830F1" w14:textId="77777777" w:rsidR="007E18FB" w:rsidRPr="00032AD8" w:rsidRDefault="007E18FB" w:rsidP="007E18FB">
      <w:pPr>
        <w:rPr>
          <w:szCs w:val="22"/>
          <w:lang w:val="cs-CZ"/>
        </w:rPr>
      </w:pPr>
      <w:r w:rsidRPr="00032AD8">
        <w:rPr>
          <w:szCs w:val="22"/>
          <w:lang w:val="cs-CZ"/>
        </w:rPr>
        <w:t>Sæmundargata 15-19</w:t>
      </w:r>
    </w:p>
    <w:p w14:paraId="5F4A59E7" w14:textId="410C93FD" w:rsidR="007E18FB" w:rsidRPr="00032AD8" w:rsidRDefault="007E18FB" w:rsidP="007E18FB">
      <w:pPr>
        <w:rPr>
          <w:szCs w:val="22"/>
          <w:lang w:val="cs-CZ"/>
        </w:rPr>
      </w:pPr>
      <w:r w:rsidRPr="00032AD8">
        <w:rPr>
          <w:szCs w:val="22"/>
          <w:lang w:val="cs-CZ"/>
        </w:rPr>
        <w:t>Reykjavik, 10</w:t>
      </w:r>
      <w:r w:rsidR="004F7908">
        <w:rPr>
          <w:szCs w:val="22"/>
          <w:lang w:val="cs-CZ"/>
        </w:rPr>
        <w:t>2</w:t>
      </w:r>
      <w:r w:rsidRPr="00032AD8">
        <w:rPr>
          <w:szCs w:val="22"/>
          <w:lang w:val="cs-CZ"/>
        </w:rPr>
        <w:t xml:space="preserve"> </w:t>
      </w:r>
    </w:p>
    <w:p w14:paraId="4267D047" w14:textId="77777777" w:rsidR="007E18FB" w:rsidRPr="00032AD8" w:rsidRDefault="007E18FB" w:rsidP="007E18FB">
      <w:pPr>
        <w:rPr>
          <w:szCs w:val="22"/>
          <w:lang w:val="cs-CZ"/>
        </w:rPr>
      </w:pPr>
      <w:r w:rsidRPr="00032AD8">
        <w:rPr>
          <w:szCs w:val="22"/>
          <w:lang w:val="cs-CZ"/>
        </w:rPr>
        <w:t>Island</w:t>
      </w:r>
    </w:p>
    <w:p w14:paraId="6065ED2C" w14:textId="77777777" w:rsidR="00E61FC8" w:rsidRPr="00E61FC8" w:rsidRDefault="00E61FC8" w:rsidP="00E61FC8">
      <w:pPr>
        <w:spacing w:line="240" w:lineRule="auto"/>
        <w:rPr>
          <w:szCs w:val="22"/>
          <w:lang w:val="cs-CZ"/>
        </w:rPr>
      </w:pPr>
    </w:p>
    <w:p w14:paraId="4148964A" w14:textId="77777777" w:rsidR="00E61FC8" w:rsidRPr="00E61FC8" w:rsidRDefault="00E61FC8" w:rsidP="00E61FC8">
      <w:pPr>
        <w:spacing w:line="240" w:lineRule="auto"/>
        <w:rPr>
          <w:szCs w:val="22"/>
          <w:lang w:val="cs-CZ"/>
        </w:rPr>
      </w:pPr>
      <w:r w:rsidRPr="00E61FC8">
        <w:rPr>
          <w:szCs w:val="22"/>
          <w:lang w:val="cs-CZ"/>
        </w:rPr>
        <w:t>STADA Arzneimittel AG</w:t>
      </w:r>
    </w:p>
    <w:p w14:paraId="18BA5E8A" w14:textId="77777777" w:rsidR="00E61FC8" w:rsidRPr="00E61FC8" w:rsidRDefault="00E61FC8" w:rsidP="00E61FC8">
      <w:pPr>
        <w:spacing w:line="240" w:lineRule="auto"/>
        <w:rPr>
          <w:szCs w:val="22"/>
          <w:lang w:val="cs-CZ"/>
        </w:rPr>
      </w:pPr>
      <w:r w:rsidRPr="00E61FC8">
        <w:rPr>
          <w:szCs w:val="22"/>
          <w:lang w:val="cs-CZ"/>
        </w:rPr>
        <w:t>Stadastrasse 2–18</w:t>
      </w:r>
    </w:p>
    <w:p w14:paraId="40C99CD0" w14:textId="77777777" w:rsidR="00E61FC8" w:rsidRPr="00E61FC8" w:rsidRDefault="00E61FC8" w:rsidP="00E61FC8">
      <w:pPr>
        <w:spacing w:line="240" w:lineRule="auto"/>
        <w:rPr>
          <w:szCs w:val="22"/>
          <w:lang w:val="cs-CZ"/>
        </w:rPr>
      </w:pPr>
      <w:r w:rsidRPr="00E61FC8">
        <w:rPr>
          <w:szCs w:val="22"/>
          <w:lang w:val="cs-CZ"/>
        </w:rPr>
        <w:t>61118 Bad Vilbel</w:t>
      </w:r>
    </w:p>
    <w:p w14:paraId="6BDAAE50" w14:textId="29662B67" w:rsidR="00C93EDC" w:rsidRDefault="00E61FC8" w:rsidP="00E61FC8">
      <w:pPr>
        <w:spacing w:line="240" w:lineRule="auto"/>
        <w:rPr>
          <w:szCs w:val="22"/>
          <w:lang w:val="cs-CZ"/>
        </w:rPr>
      </w:pPr>
      <w:r w:rsidRPr="00E61FC8">
        <w:rPr>
          <w:szCs w:val="22"/>
          <w:lang w:val="cs-CZ"/>
        </w:rPr>
        <w:t>Německo</w:t>
      </w:r>
    </w:p>
    <w:p w14:paraId="4F9BD85F" w14:textId="77777777" w:rsidR="00E61FC8" w:rsidRDefault="00E61FC8" w:rsidP="00E61FC8">
      <w:pPr>
        <w:spacing w:line="240" w:lineRule="auto"/>
        <w:rPr>
          <w:szCs w:val="22"/>
          <w:lang w:val="cs-CZ"/>
        </w:rPr>
      </w:pPr>
    </w:p>
    <w:p w14:paraId="3F5E18BE" w14:textId="77777777" w:rsidR="00C93EDC" w:rsidRDefault="000D1390">
      <w:pPr>
        <w:spacing w:line="240" w:lineRule="auto"/>
        <w:rPr>
          <w:szCs w:val="22"/>
          <w:lang w:val="cs-CZ"/>
        </w:rPr>
      </w:pPr>
      <w:r>
        <w:rPr>
          <w:szCs w:val="22"/>
          <w:lang w:val="cs-CZ"/>
        </w:rPr>
        <w:t xml:space="preserve">V příbalové informaci k léčivému přípravku musí být uveden název a adresa výrobce odpovědného za propouštění dané šarže. </w:t>
      </w:r>
    </w:p>
    <w:p w14:paraId="17E7F73C" w14:textId="77777777" w:rsidR="00C93EDC" w:rsidRDefault="00C93EDC">
      <w:pPr>
        <w:spacing w:line="240" w:lineRule="auto"/>
        <w:rPr>
          <w:szCs w:val="22"/>
          <w:lang w:val="cs-CZ"/>
        </w:rPr>
      </w:pPr>
    </w:p>
    <w:p w14:paraId="390473D7" w14:textId="77777777" w:rsidR="00C93EDC" w:rsidRDefault="00C93EDC">
      <w:pPr>
        <w:spacing w:line="240" w:lineRule="auto"/>
        <w:rPr>
          <w:szCs w:val="22"/>
          <w:lang w:val="cs-CZ"/>
        </w:rPr>
      </w:pPr>
    </w:p>
    <w:p w14:paraId="7ADCDE09" w14:textId="77777777" w:rsidR="00C93EDC" w:rsidRPr="00CF7396" w:rsidRDefault="000D1390" w:rsidP="002A34E1">
      <w:pPr>
        <w:pStyle w:val="TitleB"/>
        <w:outlineLvl w:val="0"/>
        <w:rPr>
          <w:lang w:val="cs-CZ"/>
        </w:rPr>
      </w:pPr>
      <w:bookmarkStart w:id="22" w:name="OLE_LINK2"/>
      <w:r w:rsidRPr="00CF7396">
        <w:rPr>
          <w:lang w:val="cs-CZ"/>
        </w:rPr>
        <w:t xml:space="preserve">B. </w:t>
      </w:r>
      <w:bookmarkEnd w:id="22"/>
      <w:r w:rsidRPr="00CF7396">
        <w:rPr>
          <w:lang w:val="cs-CZ"/>
        </w:rPr>
        <w:tab/>
        <w:t>PODMÍNKY NEBO OMEZENÍ VÝDEJE A POUŽITÍ</w:t>
      </w:r>
    </w:p>
    <w:p w14:paraId="063F04CC" w14:textId="77777777" w:rsidR="00C93EDC" w:rsidRDefault="00C93EDC">
      <w:pPr>
        <w:spacing w:line="240" w:lineRule="auto"/>
        <w:rPr>
          <w:szCs w:val="22"/>
          <w:lang w:val="cs-CZ"/>
        </w:rPr>
      </w:pPr>
    </w:p>
    <w:p w14:paraId="3AA7AD99" w14:textId="77777777" w:rsidR="00C93EDC" w:rsidRDefault="000D1390">
      <w:pPr>
        <w:numPr>
          <w:ilvl w:val="12"/>
          <w:numId w:val="0"/>
        </w:numPr>
        <w:spacing w:line="240" w:lineRule="auto"/>
        <w:rPr>
          <w:szCs w:val="22"/>
          <w:lang w:val="cs-CZ"/>
        </w:rPr>
      </w:pPr>
      <w:r>
        <w:rPr>
          <w:szCs w:val="22"/>
          <w:lang w:val="cs-CZ"/>
        </w:rPr>
        <w:t xml:space="preserve">Výdej léčivého přípravku je vázán na lékařský předpis s omezením (viz příloha I: Souhrn údajů o přípravku, bod 4.2). </w:t>
      </w:r>
    </w:p>
    <w:p w14:paraId="4DBB95DB" w14:textId="77777777" w:rsidR="00C93EDC" w:rsidRDefault="00C93EDC">
      <w:pPr>
        <w:numPr>
          <w:ilvl w:val="12"/>
          <w:numId w:val="0"/>
        </w:numPr>
        <w:spacing w:line="240" w:lineRule="auto"/>
        <w:rPr>
          <w:szCs w:val="22"/>
          <w:lang w:val="cs-CZ"/>
        </w:rPr>
      </w:pPr>
    </w:p>
    <w:p w14:paraId="3070D324" w14:textId="77777777" w:rsidR="00C93EDC" w:rsidRDefault="00C93EDC">
      <w:pPr>
        <w:numPr>
          <w:ilvl w:val="12"/>
          <w:numId w:val="0"/>
        </w:numPr>
        <w:spacing w:line="240" w:lineRule="auto"/>
        <w:rPr>
          <w:szCs w:val="22"/>
          <w:lang w:val="cs-CZ"/>
        </w:rPr>
      </w:pPr>
    </w:p>
    <w:p w14:paraId="7360EB16" w14:textId="77777777" w:rsidR="00C93EDC" w:rsidRPr="000E7C1D" w:rsidRDefault="000D1390" w:rsidP="002A34E1">
      <w:pPr>
        <w:pStyle w:val="TitleB"/>
        <w:outlineLvl w:val="0"/>
      </w:pPr>
      <w:r w:rsidRPr="000E7C1D">
        <w:t xml:space="preserve">C. </w:t>
      </w:r>
      <w:r w:rsidRPr="000E7C1D">
        <w:tab/>
        <w:t xml:space="preserve"> DALŠÍ PODMÍNKY A POŽADAVKY REGISTRACE</w:t>
      </w:r>
    </w:p>
    <w:p w14:paraId="6827911E" w14:textId="77777777" w:rsidR="00C93EDC" w:rsidRDefault="00C93EDC">
      <w:pPr>
        <w:spacing w:line="240" w:lineRule="auto"/>
        <w:ind w:right="-1"/>
        <w:rPr>
          <w:iCs/>
          <w:szCs w:val="22"/>
          <w:u w:val="single"/>
          <w:lang w:val="cs-CZ"/>
        </w:rPr>
      </w:pPr>
    </w:p>
    <w:p w14:paraId="50F71BEA" w14:textId="77777777" w:rsidR="00C93EDC" w:rsidRDefault="000D1390">
      <w:pPr>
        <w:numPr>
          <w:ilvl w:val="0"/>
          <w:numId w:val="3"/>
        </w:numPr>
        <w:spacing w:line="240" w:lineRule="auto"/>
        <w:ind w:right="-1" w:hanging="720"/>
        <w:rPr>
          <w:b/>
          <w:szCs w:val="22"/>
          <w:lang w:val="cs-CZ"/>
        </w:rPr>
      </w:pPr>
      <w:r>
        <w:rPr>
          <w:b/>
          <w:bCs/>
          <w:szCs w:val="22"/>
          <w:lang w:val="cs-CZ"/>
        </w:rPr>
        <w:t>Pravidelně aktualizované zprávy o bezpečnosti (PSUR)</w:t>
      </w:r>
    </w:p>
    <w:p w14:paraId="32F6CF0D" w14:textId="77777777" w:rsidR="00C93EDC" w:rsidRDefault="00C93EDC">
      <w:pPr>
        <w:tabs>
          <w:tab w:val="left" w:pos="0"/>
        </w:tabs>
        <w:spacing w:line="240" w:lineRule="auto"/>
        <w:ind w:right="567"/>
        <w:rPr>
          <w:lang w:val="cs-CZ"/>
        </w:rPr>
      </w:pPr>
    </w:p>
    <w:p w14:paraId="417206E8" w14:textId="77777777" w:rsidR="00C93EDC" w:rsidRDefault="000D1390">
      <w:pPr>
        <w:tabs>
          <w:tab w:val="left" w:pos="0"/>
        </w:tabs>
        <w:spacing w:line="240" w:lineRule="auto"/>
        <w:ind w:right="-1"/>
        <w:rPr>
          <w:iCs/>
          <w:szCs w:val="22"/>
          <w:lang w:val="cs-CZ"/>
        </w:rPr>
      </w:pPr>
      <w:r>
        <w:rPr>
          <w:iCs/>
          <w:szCs w:val="22"/>
          <w:lang w:val="cs-CZ"/>
        </w:rPr>
        <w:t xml:space="preserve">Požadavky pro předkládání PSUR pro tento léčivý přípravek jsou uvedeny v seznamu referenčních dat Unie (seznam EURD) stanoveném v čl.107c odst.7 směrnice 2001/83/EC a jakékoli následné změny jsou zveřejněny na evropském webovém portálu pro léčivé přípravky. </w:t>
      </w:r>
    </w:p>
    <w:p w14:paraId="4E7FBC4F" w14:textId="77777777" w:rsidR="00C93EDC" w:rsidRDefault="00C93EDC">
      <w:pPr>
        <w:spacing w:line="240" w:lineRule="auto"/>
        <w:ind w:right="-1"/>
        <w:rPr>
          <w:u w:val="single"/>
          <w:lang w:val="cs-CZ"/>
        </w:rPr>
      </w:pPr>
    </w:p>
    <w:p w14:paraId="15680E39" w14:textId="77777777" w:rsidR="00C93EDC" w:rsidRDefault="00C93EDC">
      <w:pPr>
        <w:spacing w:line="240" w:lineRule="auto"/>
        <w:ind w:right="-1"/>
        <w:rPr>
          <w:u w:val="single"/>
          <w:lang w:val="cs-CZ"/>
        </w:rPr>
      </w:pPr>
    </w:p>
    <w:p w14:paraId="53F66D48" w14:textId="77777777" w:rsidR="00C93EDC" w:rsidRPr="000C4E82" w:rsidRDefault="000D1390" w:rsidP="002A34E1">
      <w:pPr>
        <w:pStyle w:val="TitleB"/>
        <w:outlineLvl w:val="0"/>
        <w:rPr>
          <w:lang w:val="cs-CZ"/>
        </w:rPr>
      </w:pPr>
      <w:r w:rsidRPr="000C4E82">
        <w:rPr>
          <w:lang w:val="cs-CZ"/>
        </w:rPr>
        <w:t xml:space="preserve">D. </w:t>
      </w:r>
      <w:r w:rsidRPr="000C4E82">
        <w:rPr>
          <w:lang w:val="cs-CZ"/>
        </w:rPr>
        <w:tab/>
        <w:t>PODMÍNKY NEBO OMEZENÍ S OHLEDEM NA BEZPEČNÉ A ÚČINNÉ POUŽÍVÁNÍ LÉČIVÉHO PŘÍPRAVKU</w:t>
      </w:r>
    </w:p>
    <w:p w14:paraId="2FCB556C" w14:textId="77777777" w:rsidR="00C93EDC" w:rsidRDefault="00C93EDC">
      <w:pPr>
        <w:keepNext/>
        <w:keepLines/>
        <w:spacing w:line="240" w:lineRule="auto"/>
        <w:ind w:right="-1"/>
        <w:rPr>
          <w:u w:val="single"/>
          <w:lang w:val="cs-CZ"/>
        </w:rPr>
      </w:pPr>
    </w:p>
    <w:p w14:paraId="2698EA26" w14:textId="77777777" w:rsidR="00C93EDC" w:rsidRDefault="000D1390">
      <w:pPr>
        <w:keepNext/>
        <w:keepLines/>
        <w:numPr>
          <w:ilvl w:val="0"/>
          <w:numId w:val="3"/>
        </w:numPr>
        <w:spacing w:line="240" w:lineRule="auto"/>
        <w:ind w:right="-1" w:hanging="720"/>
        <w:rPr>
          <w:b/>
          <w:lang w:val="cs-CZ"/>
        </w:rPr>
      </w:pPr>
      <w:r>
        <w:rPr>
          <w:b/>
          <w:bCs/>
          <w:szCs w:val="22"/>
          <w:lang w:val="cs-CZ"/>
        </w:rPr>
        <w:t>Plán řízení rizik (RMP)</w:t>
      </w:r>
    </w:p>
    <w:p w14:paraId="535B8C72" w14:textId="77777777" w:rsidR="00C93EDC" w:rsidRDefault="00C93EDC">
      <w:pPr>
        <w:keepNext/>
        <w:keepLines/>
        <w:spacing w:line="240" w:lineRule="auto"/>
        <w:ind w:right="-1"/>
        <w:rPr>
          <w:b/>
          <w:lang w:val="cs-CZ"/>
        </w:rPr>
      </w:pPr>
    </w:p>
    <w:p w14:paraId="7A27C6AE" w14:textId="77777777" w:rsidR="00C93EDC" w:rsidRDefault="000D1390">
      <w:pPr>
        <w:keepNext/>
        <w:keepLines/>
        <w:tabs>
          <w:tab w:val="left" w:pos="0"/>
        </w:tabs>
        <w:spacing w:line="240" w:lineRule="auto"/>
        <w:ind w:right="567"/>
        <w:rPr>
          <w:szCs w:val="22"/>
          <w:lang w:val="cs-CZ"/>
        </w:rPr>
      </w:pPr>
      <w:r>
        <w:rPr>
          <w:szCs w:val="22"/>
          <w:lang w:val="cs-CZ"/>
        </w:rPr>
        <w:t xml:space="preserve">Držitel rozhodnutí o registraci (MAH) uskuteční požadované činnosti a intervence v oblasti farmakovigilance podrobně popsané ve schváleném RMP uvedeném v modulu 1. 8. 2 registrace a veškerých schválených následných aktualizací RMP. </w:t>
      </w:r>
    </w:p>
    <w:p w14:paraId="62FDF62C" w14:textId="77777777" w:rsidR="00C93EDC" w:rsidRDefault="00C93EDC">
      <w:pPr>
        <w:keepNext/>
        <w:keepLines/>
        <w:spacing w:line="240" w:lineRule="auto"/>
        <w:ind w:right="-1"/>
        <w:rPr>
          <w:iCs/>
          <w:szCs w:val="22"/>
          <w:lang w:val="cs-CZ"/>
        </w:rPr>
      </w:pPr>
    </w:p>
    <w:p w14:paraId="43D9E4A7" w14:textId="77777777" w:rsidR="00C93EDC" w:rsidRDefault="000D1390">
      <w:pPr>
        <w:spacing w:line="240" w:lineRule="auto"/>
        <w:ind w:right="-1"/>
        <w:rPr>
          <w:iCs/>
          <w:szCs w:val="22"/>
          <w:lang w:val="cs-CZ"/>
        </w:rPr>
      </w:pPr>
      <w:r>
        <w:rPr>
          <w:iCs/>
          <w:szCs w:val="22"/>
          <w:lang w:val="cs-CZ"/>
        </w:rPr>
        <w:t>Aktualizovaný RMP je třeba předložit:</w:t>
      </w:r>
    </w:p>
    <w:p w14:paraId="1925BF60" w14:textId="77777777" w:rsidR="00C93EDC" w:rsidRDefault="000D1390">
      <w:pPr>
        <w:numPr>
          <w:ilvl w:val="0"/>
          <w:numId w:val="2"/>
        </w:numPr>
        <w:tabs>
          <w:tab w:val="clear" w:pos="567"/>
          <w:tab w:val="left" w:pos="720"/>
        </w:tabs>
        <w:spacing w:line="240" w:lineRule="auto"/>
        <w:ind w:left="567" w:right="-1" w:hanging="590"/>
        <w:rPr>
          <w:iCs/>
          <w:szCs w:val="22"/>
          <w:lang w:val="cs-CZ"/>
        </w:rPr>
      </w:pPr>
      <w:r>
        <w:rPr>
          <w:iCs/>
          <w:szCs w:val="22"/>
          <w:lang w:val="cs-CZ"/>
        </w:rPr>
        <w:t>na žádost Evropské agentury pro léčivé přípravky,</w:t>
      </w:r>
    </w:p>
    <w:p w14:paraId="582B7E25" w14:textId="77777777" w:rsidR="00C93EDC" w:rsidRDefault="000D1390">
      <w:pPr>
        <w:numPr>
          <w:ilvl w:val="0"/>
          <w:numId w:val="2"/>
        </w:numPr>
        <w:tabs>
          <w:tab w:val="clear" w:pos="567"/>
          <w:tab w:val="clear" w:pos="720"/>
        </w:tabs>
        <w:spacing w:line="240" w:lineRule="auto"/>
        <w:ind w:left="567" w:right="-1" w:hanging="590"/>
        <w:rPr>
          <w:iCs/>
          <w:szCs w:val="22"/>
          <w:lang w:val="cs-CZ"/>
        </w:rPr>
      </w:pPr>
      <w:r>
        <w:rPr>
          <w:iCs/>
          <w:szCs w:val="22"/>
          <w:lang w:val="cs-CZ"/>
        </w:rPr>
        <w:lastRenderedPageBreak/>
        <w:t xml:space="preserve">při každé změně systému řízení rizik, zejména v důsledku obdržení nových informací, které mohou vést k významným změnám poměru přínosů a rizik, nebo z důvodu dosažení význačného milníku (v rámci farmakovigilance nebo minimalizace rizik). </w:t>
      </w:r>
    </w:p>
    <w:p w14:paraId="17933B18" w14:textId="77777777" w:rsidR="00C93EDC" w:rsidRDefault="00C93EDC">
      <w:pPr>
        <w:spacing w:line="240" w:lineRule="auto"/>
        <w:ind w:right="-1"/>
        <w:rPr>
          <w:iCs/>
          <w:szCs w:val="22"/>
          <w:lang w:val="cs-CZ"/>
        </w:rPr>
      </w:pPr>
    </w:p>
    <w:p w14:paraId="064EBF8B" w14:textId="77777777" w:rsidR="00C93EDC" w:rsidRDefault="000D1390">
      <w:pPr>
        <w:numPr>
          <w:ilvl w:val="0"/>
          <w:numId w:val="3"/>
        </w:numPr>
        <w:spacing w:line="240" w:lineRule="auto"/>
        <w:ind w:right="-1" w:hanging="720"/>
        <w:rPr>
          <w:iCs/>
          <w:szCs w:val="22"/>
          <w:lang w:val="cs-CZ"/>
        </w:rPr>
      </w:pPr>
      <w:r>
        <w:rPr>
          <w:b/>
          <w:bCs/>
          <w:szCs w:val="22"/>
          <w:lang w:val="cs-CZ"/>
        </w:rPr>
        <w:t>Další opatření k minimalizaci rizik</w:t>
      </w:r>
    </w:p>
    <w:p w14:paraId="1616F756" w14:textId="77777777" w:rsidR="00C93EDC" w:rsidRDefault="00C93EDC">
      <w:pPr>
        <w:spacing w:line="240" w:lineRule="auto"/>
        <w:ind w:right="-1"/>
        <w:rPr>
          <w:lang w:val="cs-CZ"/>
        </w:rPr>
      </w:pPr>
    </w:p>
    <w:p w14:paraId="0A1B6ECB" w14:textId="77777777" w:rsidR="00C93EDC" w:rsidRDefault="000D1390">
      <w:pPr>
        <w:spacing w:line="240" w:lineRule="auto"/>
        <w:ind w:right="-1"/>
        <w:rPr>
          <w:lang w:val="cs-CZ"/>
        </w:rPr>
      </w:pPr>
      <w:r>
        <w:rPr>
          <w:szCs w:val="22"/>
          <w:lang w:val="cs-CZ"/>
        </w:rPr>
        <w:t>Informační kartička (pro dospělého i dětského pacienta) obsahuje následující důležité části:</w:t>
      </w:r>
    </w:p>
    <w:p w14:paraId="59761F56" w14:textId="77777777" w:rsidR="00C93EDC" w:rsidRDefault="00C93EDC">
      <w:pPr>
        <w:spacing w:line="240" w:lineRule="auto"/>
        <w:ind w:right="-1"/>
        <w:rPr>
          <w:lang w:val="cs-CZ"/>
        </w:rPr>
      </w:pPr>
    </w:p>
    <w:p w14:paraId="239D0BEC" w14:textId="77777777" w:rsidR="00C93EDC" w:rsidRDefault="000D1390">
      <w:pPr>
        <w:pStyle w:val="Listenabsatz"/>
        <w:numPr>
          <w:ilvl w:val="0"/>
          <w:numId w:val="9"/>
        </w:numPr>
        <w:tabs>
          <w:tab w:val="clear" w:pos="567"/>
        </w:tabs>
        <w:spacing w:line="240" w:lineRule="auto"/>
        <w:ind w:left="567" w:right="-1" w:hanging="590"/>
        <w:rPr>
          <w:iCs/>
          <w:szCs w:val="22"/>
          <w:lang w:val="cs-CZ"/>
        </w:rPr>
      </w:pPr>
      <w:r>
        <w:rPr>
          <w:szCs w:val="22"/>
          <w:lang w:val="cs-CZ"/>
        </w:rPr>
        <w:t>infekce, včetně tuberkulózy</w:t>
      </w:r>
    </w:p>
    <w:p w14:paraId="5ADF22DE" w14:textId="77777777" w:rsidR="00C93EDC" w:rsidRDefault="000D1390">
      <w:pPr>
        <w:pStyle w:val="Listenabsatz"/>
        <w:numPr>
          <w:ilvl w:val="0"/>
          <w:numId w:val="9"/>
        </w:numPr>
        <w:tabs>
          <w:tab w:val="clear" w:pos="567"/>
        </w:tabs>
        <w:spacing w:line="240" w:lineRule="auto"/>
        <w:ind w:left="567" w:right="-1" w:hanging="590"/>
        <w:rPr>
          <w:iCs/>
          <w:szCs w:val="22"/>
          <w:lang w:val="cs-CZ"/>
        </w:rPr>
      </w:pPr>
      <w:r>
        <w:rPr>
          <w:szCs w:val="22"/>
          <w:lang w:val="cs-CZ"/>
        </w:rPr>
        <w:t>rakovina</w:t>
      </w:r>
    </w:p>
    <w:p w14:paraId="3D497916" w14:textId="77777777" w:rsidR="00C93EDC" w:rsidRDefault="000D1390">
      <w:pPr>
        <w:pStyle w:val="Listenabsatz"/>
        <w:numPr>
          <w:ilvl w:val="0"/>
          <w:numId w:val="9"/>
        </w:numPr>
        <w:tabs>
          <w:tab w:val="clear" w:pos="567"/>
        </w:tabs>
        <w:spacing w:line="240" w:lineRule="auto"/>
        <w:ind w:left="567" w:right="-1" w:hanging="590"/>
        <w:rPr>
          <w:iCs/>
          <w:szCs w:val="22"/>
          <w:lang w:val="cs-CZ"/>
        </w:rPr>
      </w:pPr>
      <w:r>
        <w:rPr>
          <w:szCs w:val="22"/>
          <w:lang w:val="cs-CZ"/>
        </w:rPr>
        <w:t>problémy nervového systému</w:t>
      </w:r>
    </w:p>
    <w:p w14:paraId="46B7240C" w14:textId="77777777" w:rsidR="00C93EDC" w:rsidRDefault="000D1390">
      <w:pPr>
        <w:pStyle w:val="Listenabsatz"/>
        <w:numPr>
          <w:ilvl w:val="0"/>
          <w:numId w:val="9"/>
        </w:numPr>
        <w:tabs>
          <w:tab w:val="clear" w:pos="567"/>
        </w:tabs>
        <w:spacing w:line="240" w:lineRule="auto"/>
        <w:ind w:left="567" w:right="-1" w:hanging="590"/>
        <w:rPr>
          <w:iCs/>
          <w:szCs w:val="22"/>
          <w:lang w:val="cs-CZ"/>
        </w:rPr>
      </w:pPr>
      <w:r>
        <w:rPr>
          <w:szCs w:val="22"/>
          <w:lang w:val="cs-CZ"/>
        </w:rPr>
        <w:t>očkování</w:t>
      </w:r>
    </w:p>
    <w:p w14:paraId="7AEEBF24" w14:textId="77777777" w:rsidR="00C93EDC" w:rsidRDefault="00C93EDC">
      <w:pPr>
        <w:tabs>
          <w:tab w:val="clear" w:pos="567"/>
        </w:tabs>
        <w:spacing w:line="240" w:lineRule="auto"/>
        <w:ind w:left="567" w:right="-1" w:hanging="590"/>
        <w:rPr>
          <w:iCs/>
          <w:szCs w:val="22"/>
          <w:lang w:val="cs-CZ"/>
        </w:rPr>
      </w:pPr>
    </w:p>
    <w:p w14:paraId="3427BFAA" w14:textId="77777777" w:rsidR="00C93EDC" w:rsidRDefault="00C93EDC">
      <w:pPr>
        <w:pStyle w:val="NormalAgency"/>
        <w:rPr>
          <w:lang w:val="cs-CZ"/>
        </w:rPr>
      </w:pPr>
    </w:p>
    <w:p w14:paraId="73F0B2B3" w14:textId="77777777" w:rsidR="00C93EDC" w:rsidRDefault="00C93EDC">
      <w:pPr>
        <w:tabs>
          <w:tab w:val="clear" w:pos="567"/>
        </w:tabs>
        <w:spacing w:line="240" w:lineRule="auto"/>
        <w:ind w:left="567" w:right="-1" w:hanging="567"/>
        <w:rPr>
          <w:lang w:val="cs-CZ"/>
        </w:rPr>
      </w:pPr>
    </w:p>
    <w:p w14:paraId="740463FA" w14:textId="77777777" w:rsidR="00C93EDC" w:rsidRDefault="000D1390">
      <w:pPr>
        <w:tabs>
          <w:tab w:val="clear" w:pos="567"/>
        </w:tabs>
        <w:spacing w:line="240" w:lineRule="auto"/>
        <w:rPr>
          <w:lang w:val="cs-CZ"/>
        </w:rPr>
      </w:pPr>
      <w:r>
        <w:rPr>
          <w:lang w:val="cs-CZ"/>
        </w:rPr>
        <w:br w:type="page"/>
      </w:r>
    </w:p>
    <w:p w14:paraId="677C5DD6" w14:textId="77777777" w:rsidR="00C93EDC" w:rsidRDefault="00C93EDC">
      <w:pPr>
        <w:spacing w:line="240" w:lineRule="auto"/>
        <w:rPr>
          <w:b/>
          <w:szCs w:val="22"/>
          <w:lang w:val="cs-CZ"/>
        </w:rPr>
      </w:pPr>
    </w:p>
    <w:p w14:paraId="2928C9DD" w14:textId="77777777" w:rsidR="00C93EDC" w:rsidRDefault="00C93EDC">
      <w:pPr>
        <w:spacing w:line="240" w:lineRule="auto"/>
        <w:rPr>
          <w:b/>
          <w:szCs w:val="22"/>
          <w:lang w:val="cs-CZ"/>
        </w:rPr>
      </w:pPr>
    </w:p>
    <w:p w14:paraId="1CD4E513" w14:textId="77777777" w:rsidR="00C93EDC" w:rsidRDefault="00C93EDC">
      <w:pPr>
        <w:spacing w:line="240" w:lineRule="auto"/>
        <w:rPr>
          <w:b/>
          <w:szCs w:val="22"/>
          <w:lang w:val="cs-CZ"/>
        </w:rPr>
      </w:pPr>
    </w:p>
    <w:p w14:paraId="2E64CFD0" w14:textId="77777777" w:rsidR="00C93EDC" w:rsidRDefault="00C93EDC">
      <w:pPr>
        <w:spacing w:line="240" w:lineRule="auto"/>
        <w:rPr>
          <w:b/>
          <w:szCs w:val="22"/>
          <w:lang w:val="cs-CZ"/>
        </w:rPr>
      </w:pPr>
    </w:p>
    <w:p w14:paraId="6C852418" w14:textId="77777777" w:rsidR="00C93EDC" w:rsidRDefault="00C93EDC">
      <w:pPr>
        <w:spacing w:line="240" w:lineRule="auto"/>
        <w:rPr>
          <w:b/>
          <w:szCs w:val="22"/>
          <w:lang w:val="cs-CZ"/>
        </w:rPr>
      </w:pPr>
    </w:p>
    <w:p w14:paraId="4AC69C23" w14:textId="77777777" w:rsidR="00C93EDC" w:rsidRDefault="00C93EDC">
      <w:pPr>
        <w:spacing w:line="240" w:lineRule="auto"/>
        <w:rPr>
          <w:b/>
          <w:szCs w:val="22"/>
          <w:lang w:val="cs-CZ"/>
        </w:rPr>
      </w:pPr>
    </w:p>
    <w:p w14:paraId="4060C873" w14:textId="77777777" w:rsidR="00C93EDC" w:rsidRDefault="00C93EDC">
      <w:pPr>
        <w:spacing w:line="240" w:lineRule="auto"/>
        <w:rPr>
          <w:b/>
          <w:szCs w:val="22"/>
          <w:lang w:val="cs-CZ"/>
        </w:rPr>
      </w:pPr>
    </w:p>
    <w:p w14:paraId="5BF6C688" w14:textId="77777777" w:rsidR="00C93EDC" w:rsidRDefault="00C93EDC">
      <w:pPr>
        <w:spacing w:line="240" w:lineRule="auto"/>
        <w:rPr>
          <w:b/>
          <w:szCs w:val="22"/>
          <w:lang w:val="cs-CZ"/>
        </w:rPr>
      </w:pPr>
    </w:p>
    <w:p w14:paraId="252B38AF" w14:textId="77777777" w:rsidR="00C93EDC" w:rsidRDefault="00C93EDC">
      <w:pPr>
        <w:spacing w:line="240" w:lineRule="auto"/>
        <w:rPr>
          <w:b/>
          <w:szCs w:val="22"/>
          <w:lang w:val="cs-CZ"/>
        </w:rPr>
      </w:pPr>
    </w:p>
    <w:p w14:paraId="062A4CEC" w14:textId="77777777" w:rsidR="00C93EDC" w:rsidRDefault="00C93EDC">
      <w:pPr>
        <w:spacing w:line="240" w:lineRule="auto"/>
        <w:rPr>
          <w:b/>
          <w:szCs w:val="22"/>
          <w:lang w:val="cs-CZ"/>
        </w:rPr>
      </w:pPr>
    </w:p>
    <w:p w14:paraId="1FD5A7D1" w14:textId="77777777" w:rsidR="00C93EDC" w:rsidRDefault="00C93EDC">
      <w:pPr>
        <w:spacing w:line="240" w:lineRule="auto"/>
        <w:rPr>
          <w:b/>
          <w:szCs w:val="22"/>
          <w:lang w:val="cs-CZ"/>
        </w:rPr>
      </w:pPr>
    </w:p>
    <w:p w14:paraId="6293CB99" w14:textId="77777777" w:rsidR="00C93EDC" w:rsidRDefault="00C93EDC">
      <w:pPr>
        <w:spacing w:line="240" w:lineRule="auto"/>
        <w:rPr>
          <w:b/>
          <w:szCs w:val="22"/>
          <w:lang w:val="cs-CZ"/>
        </w:rPr>
      </w:pPr>
    </w:p>
    <w:p w14:paraId="5AF6A225" w14:textId="77777777" w:rsidR="00C93EDC" w:rsidRDefault="00C93EDC">
      <w:pPr>
        <w:spacing w:line="240" w:lineRule="auto"/>
        <w:rPr>
          <w:b/>
          <w:szCs w:val="22"/>
          <w:lang w:val="cs-CZ"/>
        </w:rPr>
      </w:pPr>
    </w:p>
    <w:p w14:paraId="42B73F0E" w14:textId="77777777" w:rsidR="00C93EDC" w:rsidRDefault="00C93EDC">
      <w:pPr>
        <w:spacing w:line="240" w:lineRule="auto"/>
        <w:rPr>
          <w:b/>
          <w:szCs w:val="22"/>
          <w:lang w:val="cs-CZ"/>
        </w:rPr>
      </w:pPr>
    </w:p>
    <w:p w14:paraId="0AFADF38" w14:textId="77777777" w:rsidR="00C93EDC" w:rsidRDefault="00C93EDC">
      <w:pPr>
        <w:spacing w:line="240" w:lineRule="auto"/>
        <w:rPr>
          <w:b/>
          <w:szCs w:val="22"/>
          <w:lang w:val="cs-CZ"/>
        </w:rPr>
      </w:pPr>
    </w:p>
    <w:p w14:paraId="555226BB" w14:textId="77777777" w:rsidR="00C93EDC" w:rsidRDefault="00C93EDC">
      <w:pPr>
        <w:spacing w:line="240" w:lineRule="auto"/>
        <w:rPr>
          <w:b/>
          <w:szCs w:val="22"/>
          <w:lang w:val="cs-CZ"/>
        </w:rPr>
      </w:pPr>
    </w:p>
    <w:p w14:paraId="4BA4C766" w14:textId="77777777" w:rsidR="00C93EDC" w:rsidRDefault="00C93EDC">
      <w:pPr>
        <w:spacing w:line="240" w:lineRule="auto"/>
        <w:rPr>
          <w:b/>
          <w:szCs w:val="22"/>
          <w:lang w:val="cs-CZ"/>
        </w:rPr>
      </w:pPr>
    </w:p>
    <w:p w14:paraId="0B826A60" w14:textId="77777777" w:rsidR="00C93EDC" w:rsidRDefault="00C93EDC">
      <w:pPr>
        <w:spacing w:line="240" w:lineRule="auto"/>
        <w:rPr>
          <w:b/>
          <w:szCs w:val="22"/>
          <w:lang w:val="cs-CZ"/>
        </w:rPr>
      </w:pPr>
    </w:p>
    <w:p w14:paraId="2537A1F2" w14:textId="77777777" w:rsidR="00C93EDC" w:rsidRDefault="00C93EDC">
      <w:pPr>
        <w:spacing w:line="240" w:lineRule="auto"/>
        <w:rPr>
          <w:b/>
          <w:szCs w:val="22"/>
          <w:lang w:val="cs-CZ"/>
        </w:rPr>
      </w:pPr>
    </w:p>
    <w:p w14:paraId="624C75D0" w14:textId="77777777" w:rsidR="00C93EDC" w:rsidRDefault="00C93EDC">
      <w:pPr>
        <w:spacing w:line="240" w:lineRule="auto"/>
        <w:rPr>
          <w:b/>
          <w:szCs w:val="22"/>
          <w:lang w:val="cs-CZ"/>
        </w:rPr>
      </w:pPr>
    </w:p>
    <w:p w14:paraId="2A508F8B" w14:textId="77777777" w:rsidR="00C93EDC" w:rsidRDefault="00C93EDC">
      <w:pPr>
        <w:spacing w:line="240" w:lineRule="auto"/>
        <w:rPr>
          <w:b/>
          <w:szCs w:val="22"/>
          <w:lang w:val="cs-CZ"/>
        </w:rPr>
      </w:pPr>
    </w:p>
    <w:p w14:paraId="6F9F9F4F" w14:textId="77777777" w:rsidR="00C93EDC" w:rsidRDefault="00C93EDC">
      <w:pPr>
        <w:spacing w:line="240" w:lineRule="auto"/>
        <w:rPr>
          <w:b/>
          <w:szCs w:val="22"/>
          <w:lang w:val="cs-CZ"/>
        </w:rPr>
      </w:pPr>
    </w:p>
    <w:p w14:paraId="59AF9568" w14:textId="77777777" w:rsidR="00C93EDC" w:rsidRDefault="000D1390" w:rsidP="00595251">
      <w:pPr>
        <w:spacing w:line="240" w:lineRule="auto"/>
        <w:jc w:val="center"/>
        <w:rPr>
          <w:szCs w:val="22"/>
          <w:lang w:val="cs-CZ"/>
        </w:rPr>
      </w:pPr>
      <w:r>
        <w:rPr>
          <w:b/>
          <w:bCs/>
          <w:szCs w:val="22"/>
          <w:lang w:val="cs-CZ"/>
        </w:rPr>
        <w:t>PŘÍLOHA III</w:t>
      </w:r>
    </w:p>
    <w:p w14:paraId="40038C6D" w14:textId="77777777" w:rsidR="00C93EDC" w:rsidRDefault="00C93EDC">
      <w:pPr>
        <w:spacing w:line="240" w:lineRule="auto"/>
        <w:ind w:right="1416"/>
        <w:jc w:val="center"/>
        <w:rPr>
          <w:szCs w:val="22"/>
          <w:lang w:val="cs-CZ"/>
        </w:rPr>
      </w:pPr>
    </w:p>
    <w:p w14:paraId="632EFCAD" w14:textId="77777777" w:rsidR="00C93EDC" w:rsidRDefault="000D1390">
      <w:pPr>
        <w:spacing w:line="240" w:lineRule="auto"/>
        <w:jc w:val="center"/>
        <w:rPr>
          <w:b/>
          <w:szCs w:val="22"/>
          <w:lang w:val="cs-CZ"/>
        </w:rPr>
      </w:pPr>
      <w:r>
        <w:rPr>
          <w:b/>
          <w:bCs/>
          <w:szCs w:val="22"/>
          <w:lang w:val="cs-CZ"/>
        </w:rPr>
        <w:t>OZNAČENÍ NA OBALU A PŘÍBALOVÁ INFORMACE</w:t>
      </w:r>
    </w:p>
    <w:p w14:paraId="1CA052D7" w14:textId="77777777" w:rsidR="00C93EDC" w:rsidRDefault="000D1390">
      <w:pPr>
        <w:tabs>
          <w:tab w:val="clear" w:pos="567"/>
        </w:tabs>
        <w:spacing w:line="240" w:lineRule="auto"/>
        <w:rPr>
          <w:b/>
          <w:szCs w:val="22"/>
          <w:lang w:val="cs-CZ"/>
        </w:rPr>
      </w:pPr>
      <w:r>
        <w:rPr>
          <w:b/>
          <w:szCs w:val="22"/>
          <w:lang w:val="cs-CZ"/>
        </w:rPr>
        <w:br w:type="page"/>
      </w:r>
    </w:p>
    <w:p w14:paraId="4D96BB5A" w14:textId="77777777" w:rsidR="00C93EDC" w:rsidRDefault="00C93EDC" w:rsidP="000E6AC6">
      <w:pPr>
        <w:spacing w:line="240" w:lineRule="auto"/>
        <w:jc w:val="center"/>
        <w:rPr>
          <w:b/>
          <w:bCs/>
          <w:szCs w:val="22"/>
          <w:lang w:val="cs-CZ"/>
        </w:rPr>
      </w:pPr>
    </w:p>
    <w:p w14:paraId="2A9E3CD8" w14:textId="77777777" w:rsidR="00C93EDC" w:rsidRDefault="00C93EDC" w:rsidP="000E6AC6">
      <w:pPr>
        <w:spacing w:line="240" w:lineRule="auto"/>
        <w:jc w:val="center"/>
        <w:rPr>
          <w:b/>
          <w:bCs/>
          <w:szCs w:val="22"/>
          <w:lang w:val="cs-CZ"/>
        </w:rPr>
      </w:pPr>
    </w:p>
    <w:p w14:paraId="1390F972" w14:textId="77777777" w:rsidR="00C93EDC" w:rsidRDefault="00C93EDC" w:rsidP="000E6AC6">
      <w:pPr>
        <w:spacing w:line="240" w:lineRule="auto"/>
        <w:jc w:val="center"/>
        <w:rPr>
          <w:b/>
          <w:bCs/>
          <w:szCs w:val="22"/>
          <w:lang w:val="cs-CZ"/>
        </w:rPr>
      </w:pPr>
    </w:p>
    <w:p w14:paraId="3BBE4F20" w14:textId="77777777" w:rsidR="00C93EDC" w:rsidRDefault="00C93EDC" w:rsidP="000E6AC6">
      <w:pPr>
        <w:spacing w:line="240" w:lineRule="auto"/>
        <w:jc w:val="center"/>
        <w:rPr>
          <w:b/>
          <w:bCs/>
          <w:szCs w:val="22"/>
          <w:lang w:val="cs-CZ"/>
        </w:rPr>
      </w:pPr>
    </w:p>
    <w:p w14:paraId="0EEE47C2" w14:textId="77777777" w:rsidR="00C93EDC" w:rsidRDefault="00C93EDC" w:rsidP="000E6AC6">
      <w:pPr>
        <w:spacing w:line="240" w:lineRule="auto"/>
        <w:jc w:val="center"/>
        <w:rPr>
          <w:b/>
          <w:bCs/>
          <w:szCs w:val="22"/>
          <w:lang w:val="cs-CZ"/>
        </w:rPr>
      </w:pPr>
    </w:p>
    <w:p w14:paraId="66439BBD" w14:textId="77777777" w:rsidR="00C93EDC" w:rsidRDefault="00C93EDC" w:rsidP="000E6AC6">
      <w:pPr>
        <w:spacing w:line="240" w:lineRule="auto"/>
        <w:jc w:val="center"/>
        <w:rPr>
          <w:b/>
          <w:bCs/>
          <w:szCs w:val="22"/>
          <w:lang w:val="cs-CZ"/>
        </w:rPr>
      </w:pPr>
    </w:p>
    <w:p w14:paraId="4ABA9FB0" w14:textId="77777777" w:rsidR="00C93EDC" w:rsidRDefault="00C93EDC" w:rsidP="000E6AC6">
      <w:pPr>
        <w:spacing w:line="240" w:lineRule="auto"/>
        <w:jc w:val="center"/>
        <w:rPr>
          <w:b/>
          <w:bCs/>
          <w:szCs w:val="22"/>
          <w:lang w:val="cs-CZ"/>
        </w:rPr>
      </w:pPr>
    </w:p>
    <w:p w14:paraId="748D10B4" w14:textId="77777777" w:rsidR="00C93EDC" w:rsidRDefault="00C93EDC" w:rsidP="000E6AC6">
      <w:pPr>
        <w:spacing w:line="240" w:lineRule="auto"/>
        <w:jc w:val="center"/>
        <w:rPr>
          <w:b/>
          <w:bCs/>
          <w:szCs w:val="22"/>
          <w:lang w:val="cs-CZ"/>
        </w:rPr>
      </w:pPr>
    </w:p>
    <w:p w14:paraId="62C6CD90" w14:textId="77777777" w:rsidR="00C93EDC" w:rsidRDefault="00C93EDC" w:rsidP="000E6AC6">
      <w:pPr>
        <w:spacing w:line="240" w:lineRule="auto"/>
        <w:jc w:val="center"/>
        <w:rPr>
          <w:b/>
          <w:bCs/>
          <w:szCs w:val="22"/>
          <w:lang w:val="cs-CZ"/>
        </w:rPr>
      </w:pPr>
    </w:p>
    <w:p w14:paraId="7FC8F708" w14:textId="77777777" w:rsidR="00C93EDC" w:rsidRDefault="00C93EDC" w:rsidP="000E6AC6">
      <w:pPr>
        <w:spacing w:line="240" w:lineRule="auto"/>
        <w:jc w:val="center"/>
        <w:rPr>
          <w:b/>
          <w:bCs/>
          <w:szCs w:val="22"/>
          <w:lang w:val="cs-CZ"/>
        </w:rPr>
      </w:pPr>
    </w:p>
    <w:p w14:paraId="5BB9F96C" w14:textId="77777777" w:rsidR="00C93EDC" w:rsidRDefault="00C93EDC" w:rsidP="000E6AC6">
      <w:pPr>
        <w:spacing w:line="240" w:lineRule="auto"/>
        <w:jc w:val="center"/>
        <w:rPr>
          <w:b/>
          <w:bCs/>
          <w:szCs w:val="22"/>
          <w:lang w:val="cs-CZ"/>
        </w:rPr>
      </w:pPr>
    </w:p>
    <w:p w14:paraId="08A28678" w14:textId="77777777" w:rsidR="00C93EDC" w:rsidRDefault="00C93EDC" w:rsidP="000E6AC6">
      <w:pPr>
        <w:spacing w:line="240" w:lineRule="auto"/>
        <w:jc w:val="center"/>
        <w:rPr>
          <w:b/>
          <w:bCs/>
          <w:szCs w:val="22"/>
          <w:lang w:val="cs-CZ"/>
        </w:rPr>
      </w:pPr>
    </w:p>
    <w:p w14:paraId="5E0D6217" w14:textId="77777777" w:rsidR="00C93EDC" w:rsidRDefault="00C93EDC" w:rsidP="000E6AC6">
      <w:pPr>
        <w:spacing w:line="240" w:lineRule="auto"/>
        <w:jc w:val="center"/>
        <w:rPr>
          <w:b/>
          <w:bCs/>
          <w:szCs w:val="22"/>
          <w:lang w:val="cs-CZ"/>
        </w:rPr>
      </w:pPr>
    </w:p>
    <w:p w14:paraId="4278E48C" w14:textId="77777777" w:rsidR="00C93EDC" w:rsidRDefault="00C93EDC" w:rsidP="000E6AC6">
      <w:pPr>
        <w:spacing w:line="240" w:lineRule="auto"/>
        <w:jc w:val="center"/>
        <w:rPr>
          <w:b/>
          <w:bCs/>
          <w:szCs w:val="22"/>
          <w:lang w:val="cs-CZ"/>
        </w:rPr>
      </w:pPr>
    </w:p>
    <w:p w14:paraId="32E4A0AF" w14:textId="77777777" w:rsidR="00C93EDC" w:rsidRDefault="00C93EDC" w:rsidP="000E6AC6">
      <w:pPr>
        <w:spacing w:line="240" w:lineRule="auto"/>
        <w:jc w:val="center"/>
        <w:rPr>
          <w:b/>
          <w:bCs/>
          <w:szCs w:val="22"/>
          <w:lang w:val="cs-CZ"/>
        </w:rPr>
      </w:pPr>
    </w:p>
    <w:p w14:paraId="07F51A8A" w14:textId="77777777" w:rsidR="00C93EDC" w:rsidRDefault="00C93EDC" w:rsidP="000E6AC6">
      <w:pPr>
        <w:spacing w:line="240" w:lineRule="auto"/>
        <w:jc w:val="center"/>
        <w:rPr>
          <w:b/>
          <w:bCs/>
          <w:szCs w:val="22"/>
          <w:lang w:val="cs-CZ"/>
        </w:rPr>
      </w:pPr>
    </w:p>
    <w:p w14:paraId="6107E61D" w14:textId="77777777" w:rsidR="00C93EDC" w:rsidRDefault="00C93EDC" w:rsidP="000E6AC6">
      <w:pPr>
        <w:spacing w:line="240" w:lineRule="auto"/>
        <w:jc w:val="center"/>
        <w:rPr>
          <w:b/>
          <w:bCs/>
          <w:szCs w:val="22"/>
          <w:lang w:val="cs-CZ"/>
        </w:rPr>
      </w:pPr>
    </w:p>
    <w:p w14:paraId="0713D967" w14:textId="77777777" w:rsidR="00C93EDC" w:rsidRDefault="00C93EDC" w:rsidP="000E6AC6">
      <w:pPr>
        <w:spacing w:line="240" w:lineRule="auto"/>
        <w:jc w:val="center"/>
        <w:rPr>
          <w:b/>
          <w:bCs/>
          <w:szCs w:val="22"/>
          <w:lang w:val="cs-CZ"/>
        </w:rPr>
      </w:pPr>
    </w:p>
    <w:p w14:paraId="1F88095B" w14:textId="77777777" w:rsidR="00C93EDC" w:rsidRDefault="00C93EDC" w:rsidP="000E6AC6">
      <w:pPr>
        <w:spacing w:line="240" w:lineRule="auto"/>
        <w:jc w:val="center"/>
        <w:rPr>
          <w:b/>
          <w:bCs/>
          <w:szCs w:val="22"/>
          <w:lang w:val="cs-CZ"/>
        </w:rPr>
      </w:pPr>
    </w:p>
    <w:p w14:paraId="40DB9FBB" w14:textId="77777777" w:rsidR="00C93EDC" w:rsidRDefault="00C93EDC" w:rsidP="000E6AC6">
      <w:pPr>
        <w:spacing w:line="240" w:lineRule="auto"/>
        <w:jc w:val="center"/>
        <w:rPr>
          <w:b/>
          <w:bCs/>
          <w:szCs w:val="22"/>
          <w:lang w:val="cs-CZ"/>
        </w:rPr>
      </w:pPr>
    </w:p>
    <w:p w14:paraId="448BA133" w14:textId="77777777" w:rsidR="00C93EDC" w:rsidRDefault="00C93EDC" w:rsidP="000E6AC6">
      <w:pPr>
        <w:spacing w:line="240" w:lineRule="auto"/>
        <w:jc w:val="center"/>
        <w:rPr>
          <w:b/>
          <w:bCs/>
          <w:szCs w:val="22"/>
          <w:lang w:val="cs-CZ"/>
        </w:rPr>
      </w:pPr>
    </w:p>
    <w:p w14:paraId="3BB3FA51" w14:textId="77777777" w:rsidR="00C93EDC" w:rsidRDefault="00C93EDC" w:rsidP="000E6AC6">
      <w:pPr>
        <w:spacing w:line="240" w:lineRule="auto"/>
        <w:jc w:val="center"/>
        <w:rPr>
          <w:b/>
          <w:bCs/>
          <w:szCs w:val="22"/>
          <w:lang w:val="cs-CZ"/>
        </w:rPr>
      </w:pPr>
    </w:p>
    <w:p w14:paraId="0296D8A3" w14:textId="77777777" w:rsidR="00C93EDC" w:rsidRDefault="00C93EDC" w:rsidP="000E6AC6">
      <w:pPr>
        <w:spacing w:line="240" w:lineRule="auto"/>
        <w:jc w:val="center"/>
        <w:rPr>
          <w:b/>
          <w:bCs/>
          <w:szCs w:val="22"/>
          <w:lang w:val="cs-CZ"/>
        </w:rPr>
      </w:pPr>
    </w:p>
    <w:p w14:paraId="70018535" w14:textId="77777777" w:rsidR="00C93EDC" w:rsidRPr="000E7C1D" w:rsidRDefault="000D1390" w:rsidP="000E6AC6">
      <w:pPr>
        <w:pStyle w:val="TitleA"/>
        <w:rPr>
          <w:bCs/>
          <w:lang w:val="mt-MT"/>
        </w:rPr>
      </w:pPr>
      <w:r w:rsidRPr="000E7C1D">
        <w:rPr>
          <w:bCs/>
          <w:lang w:val="mt-MT"/>
        </w:rPr>
        <w:t>A. OZNAČENÍ NA OBALU</w:t>
      </w:r>
      <w:bookmarkStart w:id="23" w:name="_Hlk71035913"/>
      <w:r w:rsidRPr="000E7C1D">
        <w:rPr>
          <w:bCs/>
          <w:lang w:val="mt-MT"/>
        </w:rPr>
        <w:br w:type="page"/>
      </w:r>
    </w:p>
    <w:p w14:paraId="0560319B" w14:textId="77777777" w:rsidR="00C93EDC" w:rsidRDefault="00C93EDC" w:rsidP="00ED3014">
      <w:pPr>
        <w:spacing w:line="240" w:lineRule="auto"/>
        <w:jc w:val="center"/>
        <w:rPr>
          <w:b/>
          <w:szCs w:val="22"/>
          <w:lang w:val="cs-CZ"/>
        </w:rPr>
      </w:pPr>
    </w:p>
    <w:p w14:paraId="565BA85A"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ÚDAJE UVÁDĚNÉ NA VNĚJŠÍM OBALU</w:t>
      </w:r>
    </w:p>
    <w:p w14:paraId="15566282" w14:textId="77777777" w:rsidR="00C93EDC" w:rsidRDefault="00C93EDC">
      <w:pPr>
        <w:pBdr>
          <w:top w:val="single" w:sz="4" w:space="1" w:color="auto"/>
          <w:left w:val="single" w:sz="4" w:space="4" w:color="auto"/>
          <w:bottom w:val="single" w:sz="4" w:space="1" w:color="auto"/>
          <w:right w:val="single" w:sz="4" w:space="4" w:color="auto"/>
        </w:pBdr>
        <w:spacing w:line="240" w:lineRule="auto"/>
        <w:ind w:left="567" w:hanging="567"/>
        <w:rPr>
          <w:bCs/>
          <w:szCs w:val="22"/>
          <w:lang w:val="cs-CZ"/>
        </w:rPr>
      </w:pPr>
    </w:p>
    <w:p w14:paraId="2E0DD897" w14:textId="77777777" w:rsidR="00C93EDC" w:rsidRDefault="000D1390">
      <w:pPr>
        <w:pBdr>
          <w:top w:val="single" w:sz="4" w:space="1" w:color="auto"/>
          <w:left w:val="single" w:sz="4" w:space="4" w:color="auto"/>
          <w:bottom w:val="single" w:sz="4" w:space="1" w:color="auto"/>
          <w:right w:val="single" w:sz="4" w:space="4" w:color="auto"/>
        </w:pBdr>
        <w:spacing w:line="240" w:lineRule="auto"/>
        <w:rPr>
          <w:bCs/>
          <w:szCs w:val="22"/>
          <w:lang w:val="cs-CZ"/>
        </w:rPr>
      </w:pPr>
      <w:r>
        <w:rPr>
          <w:b/>
          <w:bCs/>
          <w:szCs w:val="22"/>
          <w:lang w:val="cs-CZ"/>
        </w:rPr>
        <w:t>KRABIČKA NAPŘEDPLNĚNOU INJEKČNÍ STŘÍKAČKU</w:t>
      </w:r>
    </w:p>
    <w:p w14:paraId="643AD7A5" w14:textId="77777777" w:rsidR="00C93EDC" w:rsidRDefault="00C93EDC">
      <w:pPr>
        <w:spacing w:line="240" w:lineRule="auto"/>
        <w:rPr>
          <w:lang w:val="cs-CZ"/>
        </w:rPr>
      </w:pPr>
    </w:p>
    <w:p w14:paraId="406FB706" w14:textId="77777777" w:rsidR="00C93EDC" w:rsidRDefault="00C93EDC">
      <w:pPr>
        <w:spacing w:line="240" w:lineRule="auto"/>
        <w:rPr>
          <w:szCs w:val="22"/>
          <w:lang w:val="cs-CZ"/>
        </w:rPr>
      </w:pPr>
    </w:p>
    <w:p w14:paraId="18CD321B"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lang w:val="cs-CZ"/>
        </w:rPr>
      </w:pPr>
      <w:r>
        <w:rPr>
          <w:b/>
          <w:bCs/>
          <w:szCs w:val="22"/>
          <w:lang w:val="cs-CZ"/>
        </w:rPr>
        <w:t xml:space="preserve">1. </w:t>
      </w:r>
      <w:r>
        <w:rPr>
          <w:b/>
          <w:bCs/>
          <w:szCs w:val="22"/>
          <w:lang w:val="cs-CZ"/>
        </w:rPr>
        <w:tab/>
        <w:t>NÁZEV LÉČIVÉHO PŘÍPRAVKU</w:t>
      </w:r>
    </w:p>
    <w:p w14:paraId="1307EFE2" w14:textId="77777777" w:rsidR="00C93EDC" w:rsidRDefault="00C93EDC">
      <w:pPr>
        <w:spacing w:line="240" w:lineRule="auto"/>
        <w:rPr>
          <w:szCs w:val="22"/>
          <w:lang w:val="cs-CZ"/>
        </w:rPr>
      </w:pPr>
    </w:p>
    <w:p w14:paraId="328A5BD0" w14:textId="56B0D025" w:rsidR="00C93EDC" w:rsidRDefault="005F0771">
      <w:pPr>
        <w:spacing w:line="240" w:lineRule="auto"/>
        <w:rPr>
          <w:szCs w:val="22"/>
          <w:lang w:val="cs-CZ"/>
        </w:rPr>
      </w:pPr>
      <w:r>
        <w:rPr>
          <w:szCs w:val="22"/>
          <w:lang w:val="cs-CZ"/>
        </w:rPr>
        <w:t>Libmyris</w:t>
      </w:r>
      <w:r w:rsidR="000D1390">
        <w:rPr>
          <w:szCs w:val="22"/>
          <w:lang w:val="cs-CZ"/>
        </w:rPr>
        <w:t> 40 mg injekční roztok v předplněné injekční stříkačce</w:t>
      </w:r>
    </w:p>
    <w:p w14:paraId="00F10293" w14:textId="77777777" w:rsidR="00C93EDC" w:rsidRDefault="000D1390">
      <w:pPr>
        <w:spacing w:line="240" w:lineRule="auto"/>
        <w:rPr>
          <w:szCs w:val="22"/>
          <w:lang w:val="cs-CZ"/>
        </w:rPr>
      </w:pPr>
      <w:r>
        <w:rPr>
          <w:szCs w:val="22"/>
          <w:lang w:val="cs-CZ"/>
        </w:rPr>
        <w:t>adalimumabum</w:t>
      </w:r>
    </w:p>
    <w:p w14:paraId="38FC63DF" w14:textId="77777777" w:rsidR="00C93EDC" w:rsidRDefault="00C93EDC">
      <w:pPr>
        <w:spacing w:line="240" w:lineRule="auto"/>
        <w:rPr>
          <w:szCs w:val="22"/>
          <w:lang w:val="cs-CZ"/>
        </w:rPr>
      </w:pPr>
    </w:p>
    <w:p w14:paraId="45902AC5" w14:textId="77777777" w:rsidR="00C93EDC" w:rsidRDefault="00C93EDC">
      <w:pPr>
        <w:spacing w:line="240" w:lineRule="auto"/>
        <w:rPr>
          <w:szCs w:val="22"/>
          <w:lang w:val="cs-CZ"/>
        </w:rPr>
      </w:pPr>
    </w:p>
    <w:p w14:paraId="46C594D1"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 xml:space="preserve">2. </w:t>
      </w:r>
      <w:r>
        <w:rPr>
          <w:b/>
          <w:bCs/>
          <w:szCs w:val="22"/>
          <w:lang w:val="cs-CZ"/>
        </w:rPr>
        <w:tab/>
        <w:t>OBSAH LÉČIVÉ LÁTKY</w:t>
      </w:r>
    </w:p>
    <w:p w14:paraId="24EAFA2F" w14:textId="77777777" w:rsidR="00C93EDC" w:rsidRDefault="00C93EDC">
      <w:pPr>
        <w:spacing w:line="240" w:lineRule="auto"/>
        <w:rPr>
          <w:szCs w:val="22"/>
          <w:lang w:val="cs-CZ"/>
        </w:rPr>
      </w:pPr>
    </w:p>
    <w:p w14:paraId="658C91E6" w14:textId="582E0949" w:rsidR="00C93EDC" w:rsidRDefault="000D1390">
      <w:pPr>
        <w:spacing w:line="240" w:lineRule="auto"/>
        <w:rPr>
          <w:bCs/>
          <w:szCs w:val="22"/>
          <w:lang w:val="cs-CZ"/>
        </w:rPr>
      </w:pPr>
      <w:r>
        <w:rPr>
          <w:bCs/>
          <w:szCs w:val="22"/>
          <w:lang w:val="cs-CZ"/>
        </w:rPr>
        <w:t>Jedna předplněná injekční stříkačka obsahuje adalimumabum 40 mg</w:t>
      </w:r>
      <w:r>
        <w:rPr>
          <w:lang w:val="cs-CZ"/>
        </w:rPr>
        <w:t xml:space="preserve"> v </w:t>
      </w:r>
      <w:r>
        <w:rPr>
          <w:bCs/>
          <w:szCs w:val="22"/>
          <w:lang w:val="cs-CZ"/>
        </w:rPr>
        <w:t xml:space="preserve">0,4 ml roztoku. </w:t>
      </w:r>
    </w:p>
    <w:p w14:paraId="5CC60091" w14:textId="77777777" w:rsidR="00C93EDC" w:rsidRDefault="00C93EDC">
      <w:pPr>
        <w:spacing w:line="240" w:lineRule="auto"/>
        <w:rPr>
          <w:szCs w:val="22"/>
          <w:lang w:val="cs-CZ"/>
        </w:rPr>
      </w:pPr>
    </w:p>
    <w:p w14:paraId="3310969D" w14:textId="77777777" w:rsidR="00C93EDC" w:rsidRDefault="00C93EDC">
      <w:pPr>
        <w:spacing w:line="240" w:lineRule="auto"/>
        <w:rPr>
          <w:szCs w:val="22"/>
          <w:lang w:val="cs-CZ"/>
        </w:rPr>
      </w:pPr>
    </w:p>
    <w:p w14:paraId="1E6EDA02"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3. </w:t>
      </w:r>
      <w:r>
        <w:rPr>
          <w:b/>
          <w:bCs/>
          <w:szCs w:val="22"/>
          <w:lang w:val="cs-CZ"/>
        </w:rPr>
        <w:tab/>
        <w:t>SEZNAM POMOCNÝCH LÁTEK</w:t>
      </w:r>
    </w:p>
    <w:p w14:paraId="1DAE3175" w14:textId="77777777" w:rsidR="00C93EDC" w:rsidRDefault="00C93EDC">
      <w:pPr>
        <w:spacing w:line="240" w:lineRule="auto"/>
        <w:rPr>
          <w:szCs w:val="22"/>
          <w:lang w:val="cs-CZ"/>
        </w:rPr>
      </w:pPr>
    </w:p>
    <w:p w14:paraId="3EAC07DB" w14:textId="79271A4B" w:rsidR="00C93EDC" w:rsidRDefault="000D1390">
      <w:pPr>
        <w:spacing w:line="240" w:lineRule="auto"/>
        <w:rPr>
          <w:lang w:val="cs-CZ"/>
        </w:rPr>
      </w:pPr>
      <w:r>
        <w:rPr>
          <w:szCs w:val="22"/>
          <w:lang w:val="cs-CZ"/>
        </w:rPr>
        <w:t xml:space="preserve">Chlorid sodný, sacharóza, polysorbát 80, voda pro injekci, kyselina chlorovodíková a hydroxid sodný. </w:t>
      </w:r>
    </w:p>
    <w:p w14:paraId="68B638CB" w14:textId="77777777" w:rsidR="00C93EDC" w:rsidRDefault="00C93EDC">
      <w:pPr>
        <w:spacing w:line="240" w:lineRule="auto"/>
        <w:rPr>
          <w:szCs w:val="22"/>
          <w:lang w:val="cs-CZ"/>
        </w:rPr>
      </w:pPr>
    </w:p>
    <w:p w14:paraId="31ADB497" w14:textId="77777777" w:rsidR="00C93EDC" w:rsidRDefault="000D1390">
      <w:pPr>
        <w:spacing w:line="240" w:lineRule="auto"/>
        <w:rPr>
          <w:szCs w:val="22"/>
          <w:lang w:val="cs-CZ"/>
        </w:rPr>
      </w:pPr>
      <w:r>
        <w:rPr>
          <w:szCs w:val="22"/>
          <w:lang w:val="cs-CZ"/>
        </w:rPr>
        <w:t xml:space="preserve">Další informace naleznete v příbalové informaci. </w:t>
      </w:r>
    </w:p>
    <w:p w14:paraId="6FF5CD75" w14:textId="77777777" w:rsidR="00C93EDC" w:rsidRDefault="00C93EDC">
      <w:pPr>
        <w:spacing w:line="240" w:lineRule="auto"/>
        <w:rPr>
          <w:szCs w:val="22"/>
          <w:lang w:val="cs-CZ"/>
        </w:rPr>
      </w:pPr>
    </w:p>
    <w:p w14:paraId="43D80215" w14:textId="77777777" w:rsidR="00C93EDC" w:rsidRDefault="00C93EDC">
      <w:pPr>
        <w:spacing w:line="240" w:lineRule="auto"/>
        <w:rPr>
          <w:szCs w:val="22"/>
          <w:lang w:val="cs-CZ"/>
        </w:rPr>
      </w:pPr>
    </w:p>
    <w:p w14:paraId="50D4ADC7"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4. </w:t>
      </w:r>
      <w:r>
        <w:rPr>
          <w:b/>
          <w:bCs/>
          <w:szCs w:val="22"/>
          <w:lang w:val="cs-CZ"/>
        </w:rPr>
        <w:tab/>
        <w:t>LÉKOVÁ FORMA A OBSAH BALENÍ</w:t>
      </w:r>
    </w:p>
    <w:p w14:paraId="0A1B9672" w14:textId="77777777" w:rsidR="00C93EDC" w:rsidRDefault="00C93EDC">
      <w:pPr>
        <w:spacing w:line="240" w:lineRule="auto"/>
        <w:rPr>
          <w:szCs w:val="22"/>
          <w:lang w:val="cs-CZ"/>
        </w:rPr>
      </w:pPr>
    </w:p>
    <w:p w14:paraId="5F673D26" w14:textId="77777777" w:rsidR="00C93EDC" w:rsidRDefault="000D1390">
      <w:pPr>
        <w:spacing w:line="240" w:lineRule="auto"/>
        <w:rPr>
          <w:iCs/>
          <w:szCs w:val="22"/>
          <w:lang w:val="cs-CZ"/>
        </w:rPr>
      </w:pPr>
      <w:r>
        <w:rPr>
          <w:iCs/>
          <w:szCs w:val="22"/>
          <w:highlight w:val="lightGray"/>
          <w:lang w:val="cs-CZ"/>
        </w:rPr>
        <w:t>Injekční roztok</w:t>
      </w:r>
    </w:p>
    <w:p w14:paraId="16A1BB51" w14:textId="77777777" w:rsidR="00C93EDC" w:rsidRDefault="00C93EDC">
      <w:pPr>
        <w:spacing w:line="240" w:lineRule="auto"/>
        <w:rPr>
          <w:lang w:val="cs-CZ"/>
        </w:rPr>
      </w:pPr>
    </w:p>
    <w:p w14:paraId="559BC41A" w14:textId="77777777" w:rsidR="00C93EDC" w:rsidRDefault="000D1390">
      <w:pPr>
        <w:spacing w:line="240" w:lineRule="auto"/>
        <w:rPr>
          <w:szCs w:val="22"/>
          <w:lang w:val="cs-CZ"/>
        </w:rPr>
      </w:pPr>
      <w:r>
        <w:rPr>
          <w:szCs w:val="22"/>
          <w:lang w:val="cs-CZ"/>
        </w:rPr>
        <w:t>1 předplněná injekční stříkačka</w:t>
      </w:r>
    </w:p>
    <w:p w14:paraId="53BF03B1" w14:textId="77777777" w:rsidR="00C93EDC" w:rsidRDefault="000D1390">
      <w:pPr>
        <w:spacing w:line="240" w:lineRule="auto"/>
        <w:rPr>
          <w:iCs/>
          <w:szCs w:val="22"/>
          <w:lang w:val="cs-CZ"/>
        </w:rPr>
      </w:pPr>
      <w:r>
        <w:rPr>
          <w:szCs w:val="22"/>
          <w:lang w:val="cs-CZ"/>
        </w:rPr>
        <w:t>1 tampón napuštěný alkoholem</w:t>
      </w:r>
    </w:p>
    <w:p w14:paraId="61FD8CDE" w14:textId="77777777" w:rsidR="00C93EDC" w:rsidRDefault="000D1390">
      <w:pPr>
        <w:spacing w:line="240" w:lineRule="auto"/>
        <w:rPr>
          <w:szCs w:val="22"/>
          <w:highlight w:val="lightGray"/>
          <w:lang w:val="cs-CZ"/>
        </w:rPr>
      </w:pPr>
      <w:r>
        <w:rPr>
          <w:szCs w:val="22"/>
          <w:highlight w:val="lightGray"/>
          <w:lang w:val="cs-CZ"/>
        </w:rPr>
        <w:t>2 předplněné injekční stříkačky</w:t>
      </w:r>
    </w:p>
    <w:p w14:paraId="57120C3F" w14:textId="77777777" w:rsidR="00C93EDC" w:rsidRDefault="000D1390">
      <w:pPr>
        <w:spacing w:line="240" w:lineRule="auto"/>
        <w:rPr>
          <w:iCs/>
          <w:szCs w:val="22"/>
          <w:highlight w:val="lightGray"/>
          <w:lang w:val="cs-CZ"/>
        </w:rPr>
      </w:pPr>
      <w:r>
        <w:rPr>
          <w:szCs w:val="22"/>
          <w:highlight w:val="lightGray"/>
          <w:lang w:val="cs-CZ"/>
        </w:rPr>
        <w:t>2 tampóny napuštěné alkoholem</w:t>
      </w:r>
    </w:p>
    <w:p w14:paraId="6A6CA06E" w14:textId="77777777" w:rsidR="00C93EDC" w:rsidRDefault="000D1390">
      <w:pPr>
        <w:spacing w:line="240" w:lineRule="auto"/>
        <w:rPr>
          <w:szCs w:val="22"/>
          <w:highlight w:val="lightGray"/>
          <w:lang w:val="cs-CZ"/>
        </w:rPr>
      </w:pPr>
      <w:r>
        <w:rPr>
          <w:szCs w:val="22"/>
          <w:highlight w:val="lightGray"/>
          <w:lang w:val="cs-CZ"/>
        </w:rPr>
        <w:t>6 předplněných injekčních stříkaček</w:t>
      </w:r>
    </w:p>
    <w:p w14:paraId="64538A1B" w14:textId="77777777" w:rsidR="00C93EDC" w:rsidRDefault="000D1390">
      <w:pPr>
        <w:spacing w:line="240" w:lineRule="auto"/>
        <w:rPr>
          <w:iCs/>
          <w:szCs w:val="22"/>
          <w:lang w:val="cs-CZ"/>
        </w:rPr>
      </w:pPr>
      <w:r>
        <w:rPr>
          <w:szCs w:val="22"/>
          <w:highlight w:val="lightGray"/>
          <w:lang w:val="cs-CZ"/>
        </w:rPr>
        <w:t>6 tampónů napuštěných alkoholem</w:t>
      </w:r>
    </w:p>
    <w:p w14:paraId="73E60818" w14:textId="77777777" w:rsidR="00C93EDC" w:rsidRDefault="00C93EDC">
      <w:pPr>
        <w:spacing w:line="240" w:lineRule="auto"/>
        <w:rPr>
          <w:iCs/>
          <w:szCs w:val="22"/>
          <w:lang w:val="cs-CZ"/>
        </w:rPr>
      </w:pPr>
    </w:p>
    <w:p w14:paraId="5AD17C33" w14:textId="77777777" w:rsidR="00C93EDC" w:rsidRDefault="00C93EDC">
      <w:pPr>
        <w:spacing w:line="240" w:lineRule="auto"/>
        <w:rPr>
          <w:szCs w:val="22"/>
          <w:lang w:val="cs-CZ"/>
        </w:rPr>
      </w:pPr>
    </w:p>
    <w:p w14:paraId="3196978E"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5. </w:t>
      </w:r>
      <w:r>
        <w:rPr>
          <w:b/>
          <w:bCs/>
          <w:szCs w:val="22"/>
          <w:lang w:val="cs-CZ"/>
        </w:rPr>
        <w:tab/>
        <w:t>ZPŮSOB A CESTA PODÁNÍ</w:t>
      </w:r>
    </w:p>
    <w:p w14:paraId="7940F30E" w14:textId="77777777" w:rsidR="00C93EDC" w:rsidRDefault="00C93EDC">
      <w:pPr>
        <w:spacing w:line="240" w:lineRule="auto"/>
        <w:rPr>
          <w:szCs w:val="22"/>
          <w:lang w:val="cs-CZ"/>
        </w:rPr>
      </w:pPr>
    </w:p>
    <w:p w14:paraId="4BB9636F" w14:textId="77777777" w:rsidR="00C93EDC" w:rsidRDefault="000D1390">
      <w:pPr>
        <w:spacing w:line="240" w:lineRule="auto"/>
        <w:rPr>
          <w:lang w:val="cs-CZ"/>
        </w:rPr>
      </w:pPr>
      <w:r>
        <w:rPr>
          <w:szCs w:val="22"/>
          <w:lang w:val="cs-CZ"/>
        </w:rPr>
        <w:t>Subkutánní podání</w:t>
      </w:r>
    </w:p>
    <w:p w14:paraId="22288333" w14:textId="77777777" w:rsidR="00C93EDC" w:rsidRDefault="000D1390">
      <w:pPr>
        <w:spacing w:line="240" w:lineRule="auto"/>
        <w:rPr>
          <w:szCs w:val="22"/>
          <w:lang w:val="cs-CZ"/>
        </w:rPr>
      </w:pPr>
      <w:r>
        <w:rPr>
          <w:szCs w:val="22"/>
          <w:lang w:val="cs-CZ"/>
        </w:rPr>
        <w:t xml:space="preserve">Pouze k jednorázovému použití. </w:t>
      </w:r>
    </w:p>
    <w:p w14:paraId="073E0842" w14:textId="77777777" w:rsidR="00C93EDC" w:rsidRDefault="000D1390">
      <w:pPr>
        <w:spacing w:line="240" w:lineRule="auto"/>
        <w:rPr>
          <w:szCs w:val="22"/>
          <w:lang w:val="cs-CZ"/>
        </w:rPr>
      </w:pPr>
      <w:r>
        <w:rPr>
          <w:szCs w:val="22"/>
          <w:lang w:val="cs-CZ"/>
        </w:rPr>
        <w:t xml:space="preserve">Před použitím si přečtěte příbalovou informaci. </w:t>
      </w:r>
    </w:p>
    <w:p w14:paraId="276F189C" w14:textId="77777777" w:rsidR="00C93EDC" w:rsidRDefault="00C93EDC">
      <w:pPr>
        <w:spacing w:line="240" w:lineRule="auto"/>
        <w:rPr>
          <w:szCs w:val="22"/>
          <w:lang w:val="cs-CZ"/>
        </w:rPr>
      </w:pPr>
    </w:p>
    <w:p w14:paraId="6C0FDC2E" w14:textId="77777777" w:rsidR="00C93EDC" w:rsidRDefault="00C93EDC">
      <w:pPr>
        <w:spacing w:line="240" w:lineRule="auto"/>
        <w:rPr>
          <w:szCs w:val="22"/>
          <w:lang w:val="cs-CZ"/>
        </w:rPr>
      </w:pPr>
    </w:p>
    <w:p w14:paraId="377EC3CD"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6. </w:t>
      </w:r>
      <w:r>
        <w:rPr>
          <w:b/>
          <w:bCs/>
          <w:szCs w:val="22"/>
          <w:lang w:val="cs-CZ"/>
        </w:rPr>
        <w:tab/>
        <w:t>ZVLÁŠTNÍ UPOZORNĚNÍ, ŽE LÉČIVÝ PŘÍPRAVEK MUSÍ BÝT UCHOVÁVÁN MIMO DOHLED A DOSAH DĚTÍ</w:t>
      </w:r>
    </w:p>
    <w:p w14:paraId="152A6951" w14:textId="77777777" w:rsidR="00C93EDC" w:rsidRDefault="00C93EDC">
      <w:pPr>
        <w:spacing w:line="240" w:lineRule="auto"/>
        <w:rPr>
          <w:szCs w:val="22"/>
          <w:lang w:val="cs-CZ"/>
        </w:rPr>
      </w:pPr>
    </w:p>
    <w:p w14:paraId="1716F3BD" w14:textId="77777777" w:rsidR="00C93EDC" w:rsidRDefault="000D1390">
      <w:pPr>
        <w:spacing w:line="240" w:lineRule="auto"/>
        <w:rPr>
          <w:szCs w:val="22"/>
          <w:lang w:val="cs-CZ"/>
        </w:rPr>
      </w:pPr>
      <w:r>
        <w:rPr>
          <w:szCs w:val="22"/>
          <w:lang w:val="cs-CZ"/>
        </w:rPr>
        <w:t xml:space="preserve">Uchovávejte mimo dohled a dosah dětí. </w:t>
      </w:r>
    </w:p>
    <w:p w14:paraId="66914CAF" w14:textId="77777777" w:rsidR="00C93EDC" w:rsidRDefault="00C93EDC">
      <w:pPr>
        <w:spacing w:line="240" w:lineRule="auto"/>
        <w:rPr>
          <w:szCs w:val="22"/>
          <w:lang w:val="cs-CZ"/>
        </w:rPr>
      </w:pPr>
    </w:p>
    <w:p w14:paraId="6F37CA29" w14:textId="77777777" w:rsidR="00C93EDC" w:rsidRDefault="00C93EDC">
      <w:pPr>
        <w:spacing w:line="240" w:lineRule="auto"/>
        <w:rPr>
          <w:szCs w:val="22"/>
          <w:lang w:val="cs-CZ"/>
        </w:rPr>
      </w:pPr>
    </w:p>
    <w:p w14:paraId="4A537903"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7. </w:t>
      </w:r>
      <w:r>
        <w:rPr>
          <w:b/>
          <w:bCs/>
          <w:szCs w:val="22"/>
          <w:lang w:val="cs-CZ"/>
        </w:rPr>
        <w:tab/>
        <w:t>DALŠÍ ZVLÁŠTNÍ UPOZORNĚNÍ, POKUD JE POTŘEBNÉ</w:t>
      </w:r>
    </w:p>
    <w:p w14:paraId="7F563423" w14:textId="77777777" w:rsidR="00C93EDC" w:rsidRDefault="00C93EDC">
      <w:pPr>
        <w:spacing w:line="240" w:lineRule="auto"/>
        <w:rPr>
          <w:szCs w:val="22"/>
          <w:lang w:val="cs-CZ"/>
        </w:rPr>
      </w:pPr>
    </w:p>
    <w:p w14:paraId="1330EB03" w14:textId="77777777" w:rsidR="00C93EDC" w:rsidRDefault="00C93EDC">
      <w:pPr>
        <w:tabs>
          <w:tab w:val="left" w:pos="749"/>
        </w:tabs>
        <w:spacing w:line="240" w:lineRule="auto"/>
        <w:rPr>
          <w:lang w:val="cs-CZ"/>
        </w:rPr>
      </w:pPr>
    </w:p>
    <w:p w14:paraId="56B48FAE" w14:textId="77777777" w:rsidR="00C93EDC" w:rsidRDefault="000D1390">
      <w:pPr>
        <w:keepNext/>
        <w:pBdr>
          <w:top w:val="single" w:sz="4" w:space="1" w:color="auto"/>
          <w:left w:val="single" w:sz="4" w:space="4" w:color="auto"/>
          <w:bottom w:val="single" w:sz="4" w:space="1" w:color="auto"/>
          <w:right w:val="single" w:sz="4" w:space="4" w:color="auto"/>
        </w:pBdr>
        <w:spacing w:line="240" w:lineRule="auto"/>
        <w:ind w:left="567" w:hanging="567"/>
        <w:rPr>
          <w:lang w:val="cs-CZ"/>
        </w:rPr>
      </w:pPr>
      <w:r>
        <w:rPr>
          <w:b/>
          <w:bCs/>
          <w:szCs w:val="22"/>
          <w:lang w:val="cs-CZ"/>
        </w:rPr>
        <w:t xml:space="preserve">8. </w:t>
      </w:r>
      <w:r>
        <w:rPr>
          <w:b/>
          <w:bCs/>
          <w:szCs w:val="22"/>
          <w:lang w:val="cs-CZ"/>
        </w:rPr>
        <w:tab/>
        <w:t>POUŽITELNOST</w:t>
      </w:r>
    </w:p>
    <w:p w14:paraId="67F8EBE3" w14:textId="77777777" w:rsidR="00C93EDC" w:rsidRDefault="00C93EDC">
      <w:pPr>
        <w:keepNext/>
        <w:spacing w:line="240" w:lineRule="auto"/>
        <w:rPr>
          <w:lang w:val="cs-CZ"/>
        </w:rPr>
      </w:pPr>
    </w:p>
    <w:p w14:paraId="537E4FF6" w14:textId="77777777" w:rsidR="00C93EDC" w:rsidRDefault="000D1390">
      <w:pPr>
        <w:spacing w:line="240" w:lineRule="auto"/>
        <w:rPr>
          <w:lang w:val="cs-CZ"/>
        </w:rPr>
      </w:pPr>
      <w:r>
        <w:rPr>
          <w:szCs w:val="22"/>
          <w:lang w:val="cs-CZ"/>
        </w:rPr>
        <w:t>EXP</w:t>
      </w:r>
    </w:p>
    <w:p w14:paraId="2FCE6ACF" w14:textId="77777777" w:rsidR="00C93EDC" w:rsidRDefault="00C93EDC">
      <w:pPr>
        <w:spacing w:line="240" w:lineRule="auto"/>
        <w:rPr>
          <w:lang w:val="cs-CZ"/>
        </w:rPr>
      </w:pPr>
    </w:p>
    <w:p w14:paraId="1CE443E5" w14:textId="77777777" w:rsidR="00C93EDC" w:rsidRDefault="00C93EDC">
      <w:pPr>
        <w:spacing w:line="240" w:lineRule="auto"/>
        <w:rPr>
          <w:szCs w:val="22"/>
          <w:lang w:val="cs-CZ"/>
        </w:rPr>
      </w:pPr>
    </w:p>
    <w:p w14:paraId="7C0D609C" w14:textId="77777777" w:rsidR="00C93EDC" w:rsidRDefault="000D1390">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9. </w:t>
      </w:r>
      <w:r>
        <w:rPr>
          <w:b/>
          <w:bCs/>
          <w:szCs w:val="22"/>
          <w:lang w:val="cs-CZ"/>
        </w:rPr>
        <w:tab/>
        <w:t>ZVLÁŠTNÍ PODMÍNKY PRO UCHOVÁVÁNÍ</w:t>
      </w:r>
    </w:p>
    <w:p w14:paraId="28403842" w14:textId="77777777" w:rsidR="00C93EDC" w:rsidRDefault="00C93EDC">
      <w:pPr>
        <w:spacing w:line="240" w:lineRule="auto"/>
        <w:rPr>
          <w:szCs w:val="22"/>
          <w:lang w:val="cs-CZ"/>
        </w:rPr>
      </w:pPr>
    </w:p>
    <w:p w14:paraId="42BB11EB" w14:textId="77777777" w:rsidR="00C93EDC" w:rsidRDefault="000D1390">
      <w:pPr>
        <w:tabs>
          <w:tab w:val="clear" w:pos="567"/>
          <w:tab w:val="left" w:pos="0"/>
        </w:tabs>
        <w:spacing w:line="240" w:lineRule="auto"/>
        <w:rPr>
          <w:szCs w:val="22"/>
          <w:lang w:val="cs-CZ"/>
        </w:rPr>
      </w:pPr>
      <w:r>
        <w:rPr>
          <w:szCs w:val="22"/>
          <w:lang w:val="cs-CZ"/>
        </w:rPr>
        <w:t xml:space="preserve">Uchovávejte v chladničce. Chraňte před mrazem. </w:t>
      </w:r>
    </w:p>
    <w:p w14:paraId="1DAB4B53" w14:textId="77777777" w:rsidR="00C93EDC" w:rsidRDefault="000D1390">
      <w:pPr>
        <w:tabs>
          <w:tab w:val="clear" w:pos="567"/>
          <w:tab w:val="left" w:pos="0"/>
        </w:tabs>
        <w:spacing w:line="240" w:lineRule="auto"/>
        <w:rPr>
          <w:szCs w:val="22"/>
          <w:lang w:val="cs-CZ"/>
        </w:rPr>
      </w:pPr>
      <w:r>
        <w:rPr>
          <w:szCs w:val="22"/>
          <w:lang w:val="cs-CZ"/>
        </w:rPr>
        <w:t xml:space="preserve">Pro další možnosti uchovávání viz příbalová informace. </w:t>
      </w:r>
    </w:p>
    <w:p w14:paraId="4F7578A8" w14:textId="77777777" w:rsidR="00C93EDC" w:rsidRDefault="000D1390">
      <w:pPr>
        <w:tabs>
          <w:tab w:val="clear" w:pos="567"/>
          <w:tab w:val="left" w:pos="0"/>
        </w:tabs>
        <w:spacing w:line="240" w:lineRule="auto"/>
        <w:rPr>
          <w:lang w:val="cs-CZ"/>
        </w:rPr>
      </w:pPr>
      <w:r>
        <w:rPr>
          <w:szCs w:val="22"/>
          <w:lang w:val="cs-CZ"/>
        </w:rPr>
        <w:t xml:space="preserve">Uchovávejte předplněnou injekční stříkačku v krabičce, aby byl přípravek chráněn před světlem. </w:t>
      </w:r>
    </w:p>
    <w:p w14:paraId="68A2A623" w14:textId="77777777" w:rsidR="00C93EDC" w:rsidRDefault="00C93EDC">
      <w:pPr>
        <w:tabs>
          <w:tab w:val="clear" w:pos="567"/>
          <w:tab w:val="left" w:pos="0"/>
        </w:tabs>
        <w:spacing w:line="240" w:lineRule="auto"/>
        <w:rPr>
          <w:szCs w:val="22"/>
          <w:lang w:val="cs-CZ"/>
        </w:rPr>
      </w:pPr>
    </w:p>
    <w:p w14:paraId="42CC7624" w14:textId="77777777" w:rsidR="00C93EDC" w:rsidRDefault="00C93EDC">
      <w:pPr>
        <w:tabs>
          <w:tab w:val="clear" w:pos="567"/>
          <w:tab w:val="left" w:pos="0"/>
        </w:tabs>
        <w:spacing w:line="240" w:lineRule="auto"/>
        <w:rPr>
          <w:szCs w:val="22"/>
          <w:lang w:val="cs-CZ"/>
        </w:rPr>
      </w:pPr>
    </w:p>
    <w:p w14:paraId="38DD0C5C"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 xml:space="preserve">10. </w:t>
      </w:r>
      <w:r>
        <w:rPr>
          <w:b/>
          <w:bCs/>
          <w:szCs w:val="22"/>
          <w:lang w:val="cs-CZ"/>
        </w:rPr>
        <w:tab/>
        <w:t>ZVLÁŠTNÍ OPATŘENÍ PRO LIKVIDACI NEPOUŽITÝCH LÉČIVÝCH PŘÍPRAVKŮ NEBO ODPADU Z NICH, POKUD JE TO VHODNÉ</w:t>
      </w:r>
    </w:p>
    <w:p w14:paraId="132FF1A1" w14:textId="77777777" w:rsidR="00C93EDC" w:rsidRDefault="00C93EDC">
      <w:pPr>
        <w:spacing w:line="240" w:lineRule="auto"/>
        <w:rPr>
          <w:szCs w:val="22"/>
          <w:lang w:val="cs-CZ"/>
        </w:rPr>
      </w:pPr>
    </w:p>
    <w:p w14:paraId="3155568D" w14:textId="77777777" w:rsidR="00C93EDC" w:rsidRDefault="00C93EDC">
      <w:pPr>
        <w:spacing w:line="240" w:lineRule="auto"/>
        <w:rPr>
          <w:szCs w:val="22"/>
          <w:lang w:val="cs-CZ"/>
        </w:rPr>
      </w:pPr>
    </w:p>
    <w:p w14:paraId="31E62761"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11. </w:t>
      </w:r>
      <w:r>
        <w:rPr>
          <w:b/>
          <w:bCs/>
          <w:szCs w:val="22"/>
          <w:lang w:val="cs-CZ"/>
        </w:rPr>
        <w:tab/>
        <w:t>NÁZEV A ADRESA DRŽITELE ROZHODNUTÍ O REGISTRACI</w:t>
      </w:r>
    </w:p>
    <w:p w14:paraId="65818B01" w14:textId="77777777" w:rsidR="00C93EDC" w:rsidRDefault="00C93EDC">
      <w:pPr>
        <w:spacing w:line="240" w:lineRule="auto"/>
        <w:rPr>
          <w:szCs w:val="22"/>
          <w:lang w:val="cs-CZ"/>
        </w:rPr>
      </w:pPr>
    </w:p>
    <w:p w14:paraId="35BE8C3E" w14:textId="77777777" w:rsidR="00C93EDC" w:rsidRDefault="000D1390">
      <w:pPr>
        <w:spacing w:line="240" w:lineRule="auto"/>
        <w:rPr>
          <w:szCs w:val="22"/>
          <w:lang w:val="cs-CZ"/>
        </w:rPr>
      </w:pPr>
      <w:r>
        <w:rPr>
          <w:szCs w:val="22"/>
          <w:lang w:val="cs-CZ"/>
        </w:rPr>
        <w:t>STADA Arzneimittel AG</w:t>
      </w:r>
    </w:p>
    <w:p w14:paraId="6A16E90F" w14:textId="77777777" w:rsidR="00C93EDC" w:rsidRDefault="000D1390">
      <w:pPr>
        <w:spacing w:line="240" w:lineRule="auto"/>
        <w:rPr>
          <w:szCs w:val="22"/>
          <w:lang w:val="cs-CZ"/>
        </w:rPr>
      </w:pPr>
      <w:r>
        <w:rPr>
          <w:szCs w:val="22"/>
          <w:lang w:val="cs-CZ"/>
        </w:rPr>
        <w:t>Stadastrasse 2–18</w:t>
      </w:r>
    </w:p>
    <w:p w14:paraId="0BF7C9AE" w14:textId="77777777" w:rsidR="00C93EDC" w:rsidRDefault="000D1390">
      <w:pPr>
        <w:spacing w:line="240" w:lineRule="auto"/>
        <w:rPr>
          <w:szCs w:val="22"/>
          <w:lang w:val="cs-CZ"/>
        </w:rPr>
      </w:pPr>
      <w:r>
        <w:rPr>
          <w:szCs w:val="22"/>
          <w:lang w:val="cs-CZ"/>
        </w:rPr>
        <w:t>61118 Bad Vilbel</w:t>
      </w:r>
    </w:p>
    <w:p w14:paraId="3C00DAE6" w14:textId="77777777" w:rsidR="00C93EDC" w:rsidRDefault="000D1390">
      <w:pPr>
        <w:spacing w:line="240" w:lineRule="auto"/>
        <w:rPr>
          <w:szCs w:val="22"/>
          <w:lang w:val="cs-CZ"/>
        </w:rPr>
      </w:pPr>
      <w:r>
        <w:rPr>
          <w:szCs w:val="22"/>
          <w:lang w:val="cs-CZ"/>
        </w:rPr>
        <w:t>Německo</w:t>
      </w:r>
    </w:p>
    <w:p w14:paraId="07DA765C" w14:textId="77777777" w:rsidR="00C93EDC" w:rsidRDefault="00C93EDC">
      <w:pPr>
        <w:spacing w:line="240" w:lineRule="auto"/>
        <w:rPr>
          <w:szCs w:val="22"/>
          <w:lang w:val="cs-CZ"/>
        </w:rPr>
      </w:pPr>
    </w:p>
    <w:p w14:paraId="62FB61DD" w14:textId="77777777" w:rsidR="00C93EDC" w:rsidRDefault="00C93EDC">
      <w:pPr>
        <w:spacing w:line="240" w:lineRule="auto"/>
        <w:rPr>
          <w:szCs w:val="22"/>
          <w:lang w:val="cs-CZ"/>
        </w:rPr>
      </w:pPr>
    </w:p>
    <w:p w14:paraId="60E64F33"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12. </w:t>
      </w:r>
      <w:r>
        <w:rPr>
          <w:b/>
          <w:bCs/>
          <w:szCs w:val="22"/>
          <w:lang w:val="cs-CZ"/>
        </w:rPr>
        <w:tab/>
        <w:t>REGISTRAČNÍ ČÍSLO</w:t>
      </w:r>
    </w:p>
    <w:p w14:paraId="7E79314A" w14:textId="77777777" w:rsidR="00C93EDC" w:rsidRDefault="00C93EDC">
      <w:pPr>
        <w:spacing w:line="240" w:lineRule="auto"/>
        <w:rPr>
          <w:szCs w:val="22"/>
          <w:lang w:val="cs-CZ"/>
        </w:rPr>
      </w:pPr>
    </w:p>
    <w:p w14:paraId="19CAF949" w14:textId="77777777" w:rsidR="005F0771" w:rsidRPr="000C4E82" w:rsidRDefault="005F0771" w:rsidP="005F0771">
      <w:pPr>
        <w:rPr>
          <w:rFonts w:cs="Verdana"/>
          <w:color w:val="000000"/>
          <w:lang w:val="pt-PT"/>
        </w:rPr>
      </w:pPr>
      <w:r w:rsidRPr="000C4E82">
        <w:rPr>
          <w:rFonts w:cs="Verdana"/>
          <w:color w:val="000000"/>
          <w:lang w:val="pt-PT"/>
        </w:rPr>
        <w:t>EU/1/21/1590/001</w:t>
      </w:r>
    </w:p>
    <w:p w14:paraId="1ACA2AD5" w14:textId="77777777" w:rsidR="005F0771" w:rsidRPr="000C4E82" w:rsidRDefault="005F0771" w:rsidP="005F0771">
      <w:pPr>
        <w:rPr>
          <w:szCs w:val="22"/>
          <w:lang w:val="pt-PT"/>
        </w:rPr>
      </w:pPr>
      <w:r w:rsidRPr="000C4E82">
        <w:rPr>
          <w:rFonts w:cs="Verdana"/>
          <w:color w:val="000000"/>
          <w:highlight w:val="lightGray"/>
          <w:lang w:val="pt-PT"/>
        </w:rPr>
        <w:t>EU/1/21/1590/002</w:t>
      </w:r>
      <w:r w:rsidRPr="000C4E82" w:rsidDel="006827AF">
        <w:rPr>
          <w:szCs w:val="22"/>
          <w:lang w:val="pt-PT"/>
        </w:rPr>
        <w:t xml:space="preserve"> </w:t>
      </w:r>
    </w:p>
    <w:p w14:paraId="58D9E187" w14:textId="77777777" w:rsidR="005F0771" w:rsidRPr="000C4E82" w:rsidRDefault="005F0771" w:rsidP="005F0771">
      <w:pPr>
        <w:rPr>
          <w:szCs w:val="22"/>
          <w:lang w:val="pt-PT"/>
        </w:rPr>
      </w:pPr>
      <w:r w:rsidRPr="000C4E82">
        <w:rPr>
          <w:rFonts w:cs="Verdana"/>
          <w:color w:val="000000"/>
          <w:highlight w:val="lightGray"/>
          <w:lang w:val="pt-PT"/>
        </w:rPr>
        <w:t>EU/1/21/1590/003</w:t>
      </w:r>
      <w:r w:rsidRPr="000C4E82" w:rsidDel="006827AF">
        <w:rPr>
          <w:szCs w:val="22"/>
          <w:lang w:val="pt-PT"/>
        </w:rPr>
        <w:t xml:space="preserve"> </w:t>
      </w:r>
    </w:p>
    <w:p w14:paraId="368800F6" w14:textId="77777777" w:rsidR="00C93EDC" w:rsidRDefault="00C93EDC">
      <w:pPr>
        <w:spacing w:line="240" w:lineRule="auto"/>
        <w:rPr>
          <w:szCs w:val="22"/>
          <w:lang w:val="cs-CZ"/>
        </w:rPr>
      </w:pPr>
    </w:p>
    <w:p w14:paraId="1A99BE54" w14:textId="77777777" w:rsidR="00C93EDC" w:rsidRDefault="00C93EDC">
      <w:pPr>
        <w:spacing w:line="240" w:lineRule="auto"/>
        <w:rPr>
          <w:szCs w:val="22"/>
          <w:lang w:val="cs-CZ"/>
        </w:rPr>
      </w:pPr>
    </w:p>
    <w:p w14:paraId="172751A5"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13. </w:t>
      </w:r>
      <w:r>
        <w:rPr>
          <w:b/>
          <w:bCs/>
          <w:szCs w:val="22"/>
          <w:lang w:val="cs-CZ"/>
        </w:rPr>
        <w:tab/>
        <w:t>ČÍSLO ŠARŽE</w:t>
      </w:r>
    </w:p>
    <w:p w14:paraId="5A73D219" w14:textId="77777777" w:rsidR="00C93EDC" w:rsidRDefault="00C93EDC">
      <w:pPr>
        <w:spacing w:line="240" w:lineRule="auto"/>
        <w:rPr>
          <w:i/>
          <w:szCs w:val="22"/>
          <w:lang w:val="cs-CZ"/>
        </w:rPr>
      </w:pPr>
    </w:p>
    <w:p w14:paraId="284FFAE6" w14:textId="77777777" w:rsidR="00C93EDC" w:rsidRDefault="000D1390">
      <w:pPr>
        <w:spacing w:line="240" w:lineRule="auto"/>
        <w:rPr>
          <w:szCs w:val="22"/>
          <w:lang w:val="cs-CZ"/>
        </w:rPr>
      </w:pPr>
      <w:r>
        <w:rPr>
          <w:szCs w:val="22"/>
          <w:lang w:val="cs-CZ"/>
        </w:rPr>
        <w:t>Č. šarže</w:t>
      </w:r>
    </w:p>
    <w:p w14:paraId="1F592006" w14:textId="77777777" w:rsidR="00C93EDC" w:rsidRDefault="00C93EDC">
      <w:pPr>
        <w:spacing w:line="240" w:lineRule="auto"/>
        <w:rPr>
          <w:szCs w:val="22"/>
          <w:lang w:val="cs-CZ"/>
        </w:rPr>
      </w:pPr>
    </w:p>
    <w:p w14:paraId="392E512F" w14:textId="77777777" w:rsidR="00C93EDC" w:rsidRDefault="00C93EDC">
      <w:pPr>
        <w:spacing w:line="240" w:lineRule="auto"/>
        <w:rPr>
          <w:szCs w:val="22"/>
          <w:lang w:val="cs-CZ"/>
        </w:rPr>
      </w:pPr>
    </w:p>
    <w:p w14:paraId="40ED4B18"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14. </w:t>
      </w:r>
      <w:r>
        <w:rPr>
          <w:b/>
          <w:bCs/>
          <w:szCs w:val="22"/>
          <w:lang w:val="cs-CZ"/>
        </w:rPr>
        <w:tab/>
        <w:t>KLASIFIKACE PRO VÝDEJ</w:t>
      </w:r>
    </w:p>
    <w:p w14:paraId="6A66BB72" w14:textId="77777777" w:rsidR="00C93EDC" w:rsidRDefault="00C93EDC">
      <w:pPr>
        <w:spacing w:line="240" w:lineRule="auto"/>
        <w:rPr>
          <w:i/>
          <w:szCs w:val="22"/>
          <w:lang w:val="cs-CZ"/>
        </w:rPr>
      </w:pPr>
    </w:p>
    <w:p w14:paraId="0231FB8E" w14:textId="77777777" w:rsidR="00C93EDC" w:rsidRDefault="00C93EDC">
      <w:pPr>
        <w:spacing w:line="240" w:lineRule="auto"/>
        <w:rPr>
          <w:szCs w:val="22"/>
          <w:lang w:val="cs-CZ"/>
        </w:rPr>
      </w:pPr>
    </w:p>
    <w:p w14:paraId="528C22B8" w14:textId="77777777" w:rsidR="00C93EDC" w:rsidRDefault="000D1390">
      <w:pPr>
        <w:pBdr>
          <w:top w:val="single" w:sz="4" w:space="2"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15. </w:t>
      </w:r>
      <w:r>
        <w:rPr>
          <w:b/>
          <w:bCs/>
          <w:szCs w:val="22"/>
          <w:lang w:val="cs-CZ"/>
        </w:rPr>
        <w:tab/>
        <w:t>NÁVOD K POUŽITÍ</w:t>
      </w:r>
    </w:p>
    <w:p w14:paraId="651CC629" w14:textId="77777777" w:rsidR="00C93EDC" w:rsidRDefault="00C93EDC">
      <w:pPr>
        <w:spacing w:line="240" w:lineRule="auto"/>
        <w:rPr>
          <w:szCs w:val="22"/>
          <w:lang w:val="cs-CZ"/>
        </w:rPr>
      </w:pPr>
    </w:p>
    <w:p w14:paraId="1BEAF128" w14:textId="77777777" w:rsidR="00C93EDC" w:rsidRDefault="00C93EDC">
      <w:pPr>
        <w:spacing w:line="240" w:lineRule="auto"/>
        <w:rPr>
          <w:szCs w:val="22"/>
          <w:lang w:val="cs-CZ"/>
        </w:rPr>
      </w:pPr>
    </w:p>
    <w:p w14:paraId="1F325257" w14:textId="77777777" w:rsidR="00C93EDC" w:rsidRDefault="000D1390">
      <w:pPr>
        <w:pBdr>
          <w:top w:val="single" w:sz="4" w:space="1" w:color="auto"/>
          <w:left w:val="single" w:sz="4" w:space="4" w:color="auto"/>
          <w:bottom w:val="single" w:sz="4" w:space="0" w:color="auto"/>
          <w:right w:val="single" w:sz="4" w:space="4" w:color="auto"/>
        </w:pBdr>
        <w:spacing w:line="240" w:lineRule="auto"/>
        <w:rPr>
          <w:szCs w:val="22"/>
          <w:lang w:val="cs-CZ"/>
        </w:rPr>
      </w:pPr>
      <w:r>
        <w:rPr>
          <w:b/>
          <w:bCs/>
          <w:szCs w:val="22"/>
          <w:lang w:val="cs-CZ"/>
        </w:rPr>
        <w:t xml:space="preserve">16. </w:t>
      </w:r>
      <w:r>
        <w:rPr>
          <w:b/>
          <w:bCs/>
          <w:szCs w:val="22"/>
          <w:lang w:val="cs-CZ"/>
        </w:rPr>
        <w:tab/>
        <w:t>INFORMACE V BRAILLOVĚ PÍSMU</w:t>
      </w:r>
    </w:p>
    <w:p w14:paraId="688DA008" w14:textId="77777777" w:rsidR="00C93EDC" w:rsidRDefault="00C93EDC">
      <w:pPr>
        <w:spacing w:line="240" w:lineRule="auto"/>
        <w:rPr>
          <w:szCs w:val="22"/>
          <w:lang w:val="cs-CZ"/>
        </w:rPr>
      </w:pPr>
    </w:p>
    <w:p w14:paraId="1C41373D" w14:textId="1ABF9A4D" w:rsidR="00C93EDC" w:rsidRDefault="005F0771">
      <w:pPr>
        <w:spacing w:line="240" w:lineRule="auto"/>
        <w:rPr>
          <w:szCs w:val="22"/>
          <w:lang w:val="cs-CZ"/>
        </w:rPr>
      </w:pPr>
      <w:bookmarkStart w:id="24" w:name="_Hlk31281426"/>
      <w:r>
        <w:rPr>
          <w:szCs w:val="22"/>
          <w:lang w:val="cs-CZ"/>
        </w:rPr>
        <w:t>Libmyris</w:t>
      </w:r>
      <w:r w:rsidR="000D1390">
        <w:rPr>
          <w:szCs w:val="22"/>
          <w:lang w:val="cs-CZ"/>
        </w:rPr>
        <w:t> 40 mg</w:t>
      </w:r>
    </w:p>
    <w:bookmarkEnd w:id="24"/>
    <w:p w14:paraId="0CF0DAF5" w14:textId="77777777" w:rsidR="00C93EDC" w:rsidRDefault="00C93EDC">
      <w:pPr>
        <w:spacing w:line="240" w:lineRule="auto"/>
        <w:rPr>
          <w:szCs w:val="22"/>
          <w:shd w:val="clear" w:color="auto" w:fill="CCCCCC"/>
          <w:lang w:val="cs-CZ"/>
        </w:rPr>
      </w:pPr>
    </w:p>
    <w:p w14:paraId="0F0C9A89" w14:textId="77777777" w:rsidR="00C93EDC" w:rsidRDefault="00C93EDC">
      <w:pPr>
        <w:spacing w:line="240" w:lineRule="auto"/>
        <w:rPr>
          <w:szCs w:val="22"/>
          <w:shd w:val="clear" w:color="auto" w:fill="CCCCCC"/>
          <w:lang w:val="cs-CZ"/>
        </w:rPr>
      </w:pPr>
    </w:p>
    <w:p w14:paraId="71912FB7" w14:textId="77777777" w:rsidR="00C93EDC" w:rsidRDefault="000D1390">
      <w:pPr>
        <w:pBdr>
          <w:top w:val="single" w:sz="4" w:space="1" w:color="auto"/>
          <w:left w:val="single" w:sz="4" w:space="4" w:color="auto"/>
          <w:bottom w:val="single" w:sz="4" w:space="0" w:color="auto"/>
          <w:right w:val="single" w:sz="4" w:space="4" w:color="auto"/>
        </w:pBdr>
        <w:tabs>
          <w:tab w:val="clear" w:pos="567"/>
        </w:tabs>
        <w:spacing w:line="240" w:lineRule="auto"/>
        <w:rPr>
          <w:i/>
          <w:lang w:val="cs-CZ"/>
        </w:rPr>
      </w:pPr>
      <w:r>
        <w:rPr>
          <w:b/>
          <w:bCs/>
          <w:szCs w:val="22"/>
          <w:lang w:val="cs-CZ"/>
        </w:rPr>
        <w:t xml:space="preserve">17. </w:t>
      </w:r>
      <w:r>
        <w:rPr>
          <w:b/>
          <w:bCs/>
          <w:szCs w:val="22"/>
          <w:lang w:val="cs-CZ"/>
        </w:rPr>
        <w:tab/>
        <w:t>JEDINEČNÝ IDENTIFIKÁTOR – 2D ČÁROVÝ KÓD</w:t>
      </w:r>
    </w:p>
    <w:p w14:paraId="69E0774A" w14:textId="77777777" w:rsidR="00C93EDC" w:rsidRDefault="00C93EDC">
      <w:pPr>
        <w:tabs>
          <w:tab w:val="clear" w:pos="567"/>
        </w:tabs>
        <w:spacing w:line="240" w:lineRule="auto"/>
        <w:rPr>
          <w:lang w:val="cs-CZ"/>
        </w:rPr>
      </w:pPr>
    </w:p>
    <w:p w14:paraId="634D3CCE" w14:textId="77777777" w:rsidR="00C93EDC" w:rsidRDefault="000D1390">
      <w:pPr>
        <w:spacing w:line="240" w:lineRule="auto"/>
        <w:rPr>
          <w:szCs w:val="22"/>
          <w:shd w:val="pct15" w:color="auto" w:fill="FFFFFF"/>
          <w:lang w:val="cs-CZ"/>
        </w:rPr>
      </w:pPr>
      <w:bookmarkStart w:id="25" w:name="_Hlk31281454"/>
      <w:r>
        <w:rPr>
          <w:szCs w:val="22"/>
          <w:shd w:val="pct15" w:color="auto" w:fill="FFFFFF"/>
          <w:lang w:val="cs-CZ"/>
        </w:rPr>
        <w:t xml:space="preserve">2D čárový kód s jedinečným identifikátorem. </w:t>
      </w:r>
    </w:p>
    <w:bookmarkEnd w:id="25"/>
    <w:p w14:paraId="25228C65" w14:textId="77777777" w:rsidR="00C93EDC" w:rsidRDefault="00C93EDC">
      <w:pPr>
        <w:spacing w:line="240" w:lineRule="auto"/>
        <w:rPr>
          <w:szCs w:val="22"/>
          <w:shd w:val="clear" w:color="auto" w:fill="CCCCCC"/>
          <w:lang w:val="cs-CZ"/>
        </w:rPr>
      </w:pPr>
    </w:p>
    <w:p w14:paraId="3970C533" w14:textId="77777777" w:rsidR="00C93EDC" w:rsidRDefault="00C93EDC">
      <w:pPr>
        <w:tabs>
          <w:tab w:val="clear" w:pos="567"/>
        </w:tabs>
        <w:spacing w:line="240" w:lineRule="auto"/>
        <w:rPr>
          <w:lang w:val="cs-CZ"/>
        </w:rPr>
      </w:pPr>
    </w:p>
    <w:p w14:paraId="364A0C72" w14:textId="77777777" w:rsidR="00C93EDC" w:rsidRDefault="000D1390">
      <w:pPr>
        <w:keepNext/>
        <w:pBdr>
          <w:top w:val="single" w:sz="4" w:space="1" w:color="auto"/>
          <w:left w:val="single" w:sz="4" w:space="4" w:color="auto"/>
          <w:bottom w:val="single" w:sz="4" w:space="0" w:color="auto"/>
          <w:right w:val="single" w:sz="4" w:space="4" w:color="auto"/>
        </w:pBdr>
        <w:tabs>
          <w:tab w:val="clear" w:pos="567"/>
        </w:tabs>
        <w:spacing w:line="240" w:lineRule="auto"/>
        <w:rPr>
          <w:i/>
          <w:lang w:val="cs-CZ"/>
        </w:rPr>
      </w:pPr>
      <w:r>
        <w:rPr>
          <w:b/>
          <w:bCs/>
          <w:szCs w:val="22"/>
          <w:lang w:val="cs-CZ"/>
        </w:rPr>
        <w:t xml:space="preserve">18. </w:t>
      </w:r>
      <w:r>
        <w:rPr>
          <w:b/>
          <w:bCs/>
          <w:szCs w:val="22"/>
          <w:lang w:val="cs-CZ"/>
        </w:rPr>
        <w:tab/>
        <w:t>JEDINEČNÝ IDENTIFIKÁTOR – DATA ČITELNÁ OKEM</w:t>
      </w:r>
    </w:p>
    <w:p w14:paraId="51CC3FDD" w14:textId="77777777" w:rsidR="00C93EDC" w:rsidRDefault="00C93EDC">
      <w:pPr>
        <w:keepNext/>
        <w:tabs>
          <w:tab w:val="clear" w:pos="567"/>
        </w:tabs>
        <w:spacing w:line="240" w:lineRule="auto"/>
        <w:rPr>
          <w:lang w:val="cs-CZ"/>
        </w:rPr>
      </w:pPr>
    </w:p>
    <w:p w14:paraId="23BAE1F2" w14:textId="77777777" w:rsidR="00C93EDC" w:rsidRDefault="000D1390">
      <w:pPr>
        <w:keepNext/>
        <w:spacing w:line="240" w:lineRule="auto"/>
        <w:rPr>
          <w:szCs w:val="22"/>
          <w:lang w:val="cs-CZ"/>
        </w:rPr>
      </w:pPr>
      <w:bookmarkStart w:id="26" w:name="_Hlk31281469"/>
      <w:r>
        <w:rPr>
          <w:szCs w:val="22"/>
          <w:lang w:val="cs-CZ"/>
        </w:rPr>
        <w:t>PC</w:t>
      </w:r>
    </w:p>
    <w:p w14:paraId="537AC087" w14:textId="77777777" w:rsidR="00C93EDC" w:rsidRDefault="000D1390">
      <w:pPr>
        <w:keepNext/>
        <w:spacing w:line="240" w:lineRule="auto"/>
        <w:rPr>
          <w:szCs w:val="22"/>
          <w:lang w:val="cs-CZ"/>
        </w:rPr>
      </w:pPr>
      <w:r>
        <w:rPr>
          <w:szCs w:val="22"/>
          <w:lang w:val="cs-CZ"/>
        </w:rPr>
        <w:t>SN</w:t>
      </w:r>
    </w:p>
    <w:p w14:paraId="2738DD0D" w14:textId="77777777" w:rsidR="00C93EDC" w:rsidRDefault="000D1390">
      <w:pPr>
        <w:spacing w:line="240" w:lineRule="auto"/>
        <w:rPr>
          <w:szCs w:val="22"/>
          <w:lang w:val="cs-CZ"/>
        </w:rPr>
      </w:pPr>
      <w:r>
        <w:rPr>
          <w:szCs w:val="22"/>
          <w:highlight w:val="lightGray"/>
          <w:lang w:val="cs-CZ"/>
        </w:rPr>
        <w:t>NN</w:t>
      </w:r>
    </w:p>
    <w:p w14:paraId="4B8505AD" w14:textId="77777777" w:rsidR="00C93EDC" w:rsidRDefault="000D1390">
      <w:pPr>
        <w:tabs>
          <w:tab w:val="clear" w:pos="567"/>
        </w:tabs>
        <w:spacing w:line="240" w:lineRule="auto"/>
        <w:rPr>
          <w:szCs w:val="22"/>
          <w:lang w:val="cs-CZ"/>
        </w:rPr>
      </w:pPr>
      <w:r>
        <w:rPr>
          <w:szCs w:val="22"/>
          <w:lang w:val="cs-CZ"/>
        </w:rPr>
        <w:br w:type="page"/>
      </w:r>
    </w:p>
    <w:p w14:paraId="4937A267" w14:textId="77777777" w:rsidR="00C93EDC" w:rsidRDefault="00C93EDC">
      <w:pPr>
        <w:spacing w:line="240" w:lineRule="auto"/>
        <w:rPr>
          <w:szCs w:val="22"/>
          <w:lang w:val="cs-CZ"/>
        </w:rPr>
      </w:pPr>
    </w:p>
    <w:bookmarkEnd w:id="26"/>
    <w:p w14:paraId="765E1A1D"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MINIMÁLNÍ ÚDAJE UVÁDĚNÉ NA BLISTRECH</w:t>
      </w:r>
    </w:p>
    <w:p w14:paraId="131CBC6E" w14:textId="77777777" w:rsidR="00C93EDC" w:rsidRDefault="00C93EDC">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p>
    <w:p w14:paraId="50757F08"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TEXT BLISTRU</w:t>
      </w:r>
    </w:p>
    <w:p w14:paraId="46974327" w14:textId="77777777" w:rsidR="00C93EDC" w:rsidRDefault="00C93EDC">
      <w:pPr>
        <w:spacing w:line="240" w:lineRule="auto"/>
        <w:rPr>
          <w:szCs w:val="22"/>
          <w:lang w:val="cs-CZ"/>
        </w:rPr>
      </w:pPr>
    </w:p>
    <w:p w14:paraId="33F80290" w14:textId="77777777" w:rsidR="00C93EDC" w:rsidRDefault="00C93EDC">
      <w:pPr>
        <w:spacing w:line="240" w:lineRule="auto"/>
        <w:rPr>
          <w:szCs w:val="22"/>
          <w:lang w:val="cs-CZ"/>
        </w:rPr>
      </w:pPr>
    </w:p>
    <w:p w14:paraId="4C872E85"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 </w:t>
      </w:r>
      <w:r>
        <w:rPr>
          <w:b/>
          <w:bCs/>
          <w:szCs w:val="22"/>
          <w:lang w:val="cs-CZ"/>
        </w:rPr>
        <w:tab/>
        <w:t>NÁZEV LÉČIVÉHO PŘÍPRAVKU</w:t>
      </w:r>
    </w:p>
    <w:p w14:paraId="791086D8" w14:textId="77777777" w:rsidR="00C93EDC" w:rsidRDefault="00C93EDC">
      <w:pPr>
        <w:spacing w:line="240" w:lineRule="auto"/>
        <w:rPr>
          <w:i/>
          <w:szCs w:val="22"/>
          <w:lang w:val="cs-CZ"/>
        </w:rPr>
      </w:pPr>
    </w:p>
    <w:p w14:paraId="0A120734" w14:textId="438F360B" w:rsidR="00C93EDC" w:rsidRDefault="005F0771">
      <w:pPr>
        <w:spacing w:line="240" w:lineRule="auto"/>
        <w:rPr>
          <w:szCs w:val="22"/>
          <w:lang w:val="cs-CZ"/>
        </w:rPr>
      </w:pPr>
      <w:bookmarkStart w:id="27" w:name="_Hlk31281550"/>
      <w:r>
        <w:rPr>
          <w:szCs w:val="22"/>
          <w:lang w:val="cs-CZ"/>
        </w:rPr>
        <w:t>Libmyris</w:t>
      </w:r>
      <w:r w:rsidR="000D1390">
        <w:rPr>
          <w:szCs w:val="22"/>
          <w:lang w:val="cs-CZ"/>
        </w:rPr>
        <w:t> 40 mg injekční roztok v předplněné injekční stříkačce</w:t>
      </w:r>
    </w:p>
    <w:p w14:paraId="70AB1DBF" w14:textId="77777777" w:rsidR="00C93EDC" w:rsidRDefault="000D1390">
      <w:pPr>
        <w:spacing w:line="240" w:lineRule="auto"/>
        <w:rPr>
          <w:szCs w:val="22"/>
          <w:lang w:val="cs-CZ"/>
        </w:rPr>
      </w:pPr>
      <w:r>
        <w:rPr>
          <w:szCs w:val="22"/>
          <w:lang w:val="cs-CZ"/>
        </w:rPr>
        <w:t>adalimumabum</w:t>
      </w:r>
    </w:p>
    <w:bookmarkEnd w:id="27"/>
    <w:p w14:paraId="6FA109A4" w14:textId="77777777" w:rsidR="00C93EDC" w:rsidRDefault="00C93EDC">
      <w:pPr>
        <w:spacing w:line="240" w:lineRule="auto"/>
        <w:rPr>
          <w:lang w:val="cs-CZ"/>
        </w:rPr>
      </w:pPr>
    </w:p>
    <w:p w14:paraId="0FFBD018" w14:textId="77777777" w:rsidR="00C93EDC" w:rsidRDefault="00C93EDC">
      <w:pPr>
        <w:spacing w:line="240" w:lineRule="auto"/>
        <w:rPr>
          <w:lang w:val="cs-CZ"/>
        </w:rPr>
      </w:pPr>
    </w:p>
    <w:p w14:paraId="4A6AD168"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lang w:val="cs-CZ"/>
        </w:rPr>
      </w:pPr>
      <w:r>
        <w:rPr>
          <w:b/>
          <w:bCs/>
          <w:szCs w:val="22"/>
          <w:lang w:val="cs-CZ"/>
        </w:rPr>
        <w:t xml:space="preserve">2. </w:t>
      </w:r>
      <w:r>
        <w:rPr>
          <w:b/>
          <w:bCs/>
          <w:szCs w:val="22"/>
          <w:lang w:val="cs-CZ"/>
        </w:rPr>
        <w:tab/>
        <w:t>NÁZEV DRŽITELE ROZHODNUTÍ O REGISTRACI</w:t>
      </w:r>
    </w:p>
    <w:p w14:paraId="7EF04E75" w14:textId="77777777" w:rsidR="00C93EDC" w:rsidRDefault="00C93EDC">
      <w:pPr>
        <w:spacing w:line="240" w:lineRule="auto"/>
        <w:rPr>
          <w:szCs w:val="22"/>
          <w:lang w:val="cs-CZ"/>
        </w:rPr>
      </w:pPr>
    </w:p>
    <w:p w14:paraId="63FEC9E0" w14:textId="77777777" w:rsidR="00C93EDC" w:rsidRDefault="000D1390">
      <w:pPr>
        <w:spacing w:line="240" w:lineRule="auto"/>
        <w:rPr>
          <w:szCs w:val="22"/>
          <w:lang w:val="cs-CZ"/>
        </w:rPr>
      </w:pPr>
      <w:r>
        <w:rPr>
          <w:szCs w:val="22"/>
          <w:lang w:val="cs-CZ"/>
        </w:rPr>
        <w:t>STADA Arzneimittel AG</w:t>
      </w:r>
    </w:p>
    <w:p w14:paraId="40937B74" w14:textId="77777777" w:rsidR="00C93EDC" w:rsidRDefault="00C93EDC">
      <w:pPr>
        <w:spacing w:line="240" w:lineRule="auto"/>
        <w:rPr>
          <w:szCs w:val="22"/>
          <w:lang w:val="cs-CZ"/>
        </w:rPr>
      </w:pPr>
    </w:p>
    <w:p w14:paraId="74F3EC40" w14:textId="77777777" w:rsidR="00C93EDC" w:rsidRDefault="00C93EDC">
      <w:pPr>
        <w:spacing w:line="240" w:lineRule="auto"/>
        <w:rPr>
          <w:szCs w:val="22"/>
          <w:lang w:val="cs-CZ"/>
        </w:rPr>
      </w:pPr>
    </w:p>
    <w:p w14:paraId="4CBB4EA8" w14:textId="77777777" w:rsidR="00C93EDC" w:rsidRDefault="000D1390">
      <w:pPr>
        <w:pBdr>
          <w:top w:val="single" w:sz="4" w:space="1" w:color="auto"/>
          <w:left w:val="single" w:sz="4" w:space="4" w:color="auto"/>
          <w:bottom w:val="single" w:sz="4" w:space="2" w:color="auto"/>
          <w:right w:val="single" w:sz="4" w:space="4" w:color="auto"/>
        </w:pBdr>
        <w:spacing w:line="240" w:lineRule="auto"/>
        <w:rPr>
          <w:b/>
          <w:szCs w:val="22"/>
          <w:lang w:val="cs-CZ"/>
        </w:rPr>
      </w:pPr>
      <w:r>
        <w:rPr>
          <w:b/>
          <w:bCs/>
          <w:szCs w:val="22"/>
          <w:lang w:val="cs-CZ"/>
        </w:rPr>
        <w:t xml:space="preserve">3. </w:t>
      </w:r>
      <w:r>
        <w:rPr>
          <w:b/>
          <w:bCs/>
          <w:szCs w:val="22"/>
          <w:lang w:val="cs-CZ"/>
        </w:rPr>
        <w:tab/>
        <w:t>POUŽITELNOST</w:t>
      </w:r>
    </w:p>
    <w:p w14:paraId="48C5632A" w14:textId="77777777" w:rsidR="00C93EDC" w:rsidRDefault="00C93EDC">
      <w:pPr>
        <w:spacing w:line="240" w:lineRule="auto"/>
        <w:rPr>
          <w:szCs w:val="22"/>
          <w:lang w:val="cs-CZ"/>
        </w:rPr>
      </w:pPr>
    </w:p>
    <w:p w14:paraId="577A1DD2" w14:textId="77777777" w:rsidR="00C93EDC" w:rsidRDefault="000D1390">
      <w:pPr>
        <w:spacing w:line="240" w:lineRule="auto"/>
        <w:rPr>
          <w:szCs w:val="22"/>
          <w:lang w:val="cs-CZ"/>
        </w:rPr>
      </w:pPr>
      <w:bookmarkStart w:id="28" w:name="_Hlk31281572"/>
      <w:r>
        <w:rPr>
          <w:szCs w:val="22"/>
          <w:lang w:val="cs-CZ"/>
        </w:rPr>
        <w:t>EXP</w:t>
      </w:r>
    </w:p>
    <w:p w14:paraId="02D6D9C9" w14:textId="77777777" w:rsidR="00C93EDC" w:rsidRDefault="00C93EDC">
      <w:pPr>
        <w:spacing w:line="240" w:lineRule="auto"/>
        <w:rPr>
          <w:szCs w:val="22"/>
          <w:lang w:val="cs-CZ"/>
        </w:rPr>
      </w:pPr>
    </w:p>
    <w:bookmarkEnd w:id="28"/>
    <w:p w14:paraId="076D94FE" w14:textId="77777777" w:rsidR="00C93EDC" w:rsidRDefault="00C93EDC">
      <w:pPr>
        <w:spacing w:line="240" w:lineRule="auto"/>
        <w:rPr>
          <w:szCs w:val="22"/>
          <w:lang w:val="cs-CZ"/>
        </w:rPr>
      </w:pPr>
    </w:p>
    <w:p w14:paraId="11F984C2" w14:textId="77777777" w:rsidR="00C93EDC" w:rsidRDefault="000D1390">
      <w:pPr>
        <w:pBdr>
          <w:top w:val="single" w:sz="4" w:space="1" w:color="auto"/>
          <w:left w:val="single" w:sz="4" w:space="4" w:color="auto"/>
          <w:bottom w:val="single" w:sz="4" w:space="1" w:color="auto"/>
          <w:right w:val="single" w:sz="4" w:space="4" w:color="auto"/>
        </w:pBdr>
        <w:tabs>
          <w:tab w:val="left" w:pos="3976"/>
        </w:tabs>
        <w:spacing w:line="240" w:lineRule="auto"/>
        <w:rPr>
          <w:b/>
          <w:szCs w:val="22"/>
          <w:lang w:val="cs-CZ"/>
        </w:rPr>
      </w:pPr>
      <w:r>
        <w:rPr>
          <w:b/>
          <w:bCs/>
          <w:szCs w:val="22"/>
          <w:lang w:val="cs-CZ"/>
        </w:rPr>
        <w:t xml:space="preserve">4. </w:t>
      </w:r>
      <w:r>
        <w:rPr>
          <w:b/>
          <w:bCs/>
          <w:szCs w:val="22"/>
          <w:lang w:val="cs-CZ"/>
        </w:rPr>
        <w:tab/>
        <w:t>ČÍSLO ŠARŽE</w:t>
      </w:r>
      <w:r>
        <w:rPr>
          <w:b/>
          <w:bCs/>
          <w:szCs w:val="22"/>
          <w:lang w:val="cs-CZ"/>
        </w:rPr>
        <w:tab/>
      </w:r>
    </w:p>
    <w:p w14:paraId="2C66BE97" w14:textId="77777777" w:rsidR="00C93EDC" w:rsidRDefault="00C93EDC">
      <w:pPr>
        <w:spacing w:line="240" w:lineRule="auto"/>
        <w:rPr>
          <w:szCs w:val="22"/>
          <w:lang w:val="cs-CZ"/>
        </w:rPr>
      </w:pPr>
    </w:p>
    <w:p w14:paraId="7CAA7351" w14:textId="77777777" w:rsidR="00C93EDC" w:rsidRDefault="000D1390">
      <w:pPr>
        <w:spacing w:line="240" w:lineRule="auto"/>
        <w:rPr>
          <w:szCs w:val="22"/>
          <w:lang w:val="cs-CZ"/>
        </w:rPr>
      </w:pPr>
      <w:bookmarkStart w:id="29" w:name="_Hlk31281588"/>
      <w:r>
        <w:rPr>
          <w:szCs w:val="22"/>
          <w:lang w:val="cs-CZ"/>
        </w:rPr>
        <w:t>Lot</w:t>
      </w:r>
    </w:p>
    <w:p w14:paraId="3216E56C" w14:textId="77777777" w:rsidR="00C93EDC" w:rsidRDefault="00C93EDC">
      <w:pPr>
        <w:spacing w:line="240" w:lineRule="auto"/>
        <w:rPr>
          <w:szCs w:val="22"/>
          <w:lang w:val="cs-CZ"/>
        </w:rPr>
      </w:pPr>
    </w:p>
    <w:bookmarkEnd w:id="29"/>
    <w:p w14:paraId="336C2D30" w14:textId="77777777" w:rsidR="00C93EDC" w:rsidRDefault="00C93EDC">
      <w:pPr>
        <w:spacing w:line="240" w:lineRule="auto"/>
        <w:rPr>
          <w:szCs w:val="22"/>
          <w:lang w:val="cs-CZ"/>
        </w:rPr>
      </w:pPr>
    </w:p>
    <w:p w14:paraId="580E52D1"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5. </w:t>
      </w:r>
      <w:r>
        <w:rPr>
          <w:b/>
          <w:bCs/>
          <w:szCs w:val="22"/>
          <w:lang w:val="cs-CZ"/>
        </w:rPr>
        <w:tab/>
        <w:t>JINÉ</w:t>
      </w:r>
    </w:p>
    <w:p w14:paraId="388C0799" w14:textId="77777777" w:rsidR="00C93EDC" w:rsidRDefault="00C93EDC">
      <w:pPr>
        <w:spacing w:line="240" w:lineRule="auto"/>
        <w:rPr>
          <w:szCs w:val="22"/>
          <w:lang w:val="cs-CZ"/>
        </w:rPr>
      </w:pPr>
    </w:p>
    <w:p w14:paraId="6F0C5318" w14:textId="77777777" w:rsidR="00C93EDC" w:rsidRDefault="000D1390">
      <w:pPr>
        <w:spacing w:line="240" w:lineRule="auto"/>
        <w:rPr>
          <w:szCs w:val="22"/>
          <w:lang w:val="cs-CZ"/>
        </w:rPr>
      </w:pPr>
      <w:bookmarkStart w:id="30" w:name="_Hlk31281599"/>
      <w:r>
        <w:rPr>
          <w:szCs w:val="22"/>
          <w:lang w:val="cs-CZ"/>
        </w:rPr>
        <w:t xml:space="preserve">Pro informace o uchovávání viz příbalová informace. </w:t>
      </w:r>
    </w:p>
    <w:bookmarkEnd w:id="30"/>
    <w:p w14:paraId="46DCA9BE" w14:textId="77777777" w:rsidR="00C93EDC" w:rsidRDefault="00C93EDC">
      <w:pPr>
        <w:spacing w:line="240" w:lineRule="auto"/>
        <w:rPr>
          <w:szCs w:val="22"/>
          <w:lang w:val="cs-CZ"/>
        </w:rPr>
      </w:pPr>
    </w:p>
    <w:p w14:paraId="1A68B8C4" w14:textId="77777777" w:rsidR="00C93EDC" w:rsidRDefault="000D1390">
      <w:pPr>
        <w:spacing w:line="240" w:lineRule="auto"/>
        <w:rPr>
          <w:szCs w:val="22"/>
          <w:lang w:val="cs-CZ"/>
        </w:rPr>
      </w:pPr>
      <w:r>
        <w:rPr>
          <w:szCs w:val="22"/>
          <w:lang w:val="cs-CZ"/>
        </w:rPr>
        <w:t>40 mg/0,4 ml</w:t>
      </w:r>
    </w:p>
    <w:p w14:paraId="3E84E968" w14:textId="77777777" w:rsidR="00C93EDC" w:rsidRDefault="000D1390">
      <w:pPr>
        <w:spacing w:line="240" w:lineRule="auto"/>
        <w:rPr>
          <w:b/>
          <w:szCs w:val="22"/>
          <w:lang w:val="cs-CZ"/>
        </w:rPr>
      </w:pPr>
      <w:r>
        <w:rPr>
          <w:b/>
          <w:szCs w:val="22"/>
          <w:lang w:val="cs-CZ"/>
        </w:rPr>
        <w:br w:type="page"/>
      </w:r>
    </w:p>
    <w:p w14:paraId="0BFB0916"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lastRenderedPageBreak/>
        <w:t>MINIMÁLNÍ ÚDAJE UVÁDĚNÉ NA MALÉM VNITŘNÍM OBALU</w:t>
      </w:r>
    </w:p>
    <w:p w14:paraId="38983D5A" w14:textId="77777777" w:rsidR="00C93EDC" w:rsidRDefault="00C93EDC">
      <w:pPr>
        <w:pBdr>
          <w:top w:val="single" w:sz="4" w:space="1" w:color="auto"/>
          <w:left w:val="single" w:sz="4" w:space="4" w:color="auto"/>
          <w:bottom w:val="single" w:sz="4" w:space="1" w:color="auto"/>
          <w:right w:val="single" w:sz="4" w:space="4" w:color="auto"/>
        </w:pBdr>
        <w:spacing w:line="240" w:lineRule="auto"/>
        <w:rPr>
          <w:b/>
          <w:szCs w:val="22"/>
          <w:lang w:val="cs-CZ"/>
        </w:rPr>
      </w:pPr>
    </w:p>
    <w:p w14:paraId="43766D8D"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bookmarkStart w:id="31" w:name="_Hlk31281644"/>
      <w:r>
        <w:rPr>
          <w:b/>
          <w:bCs/>
          <w:szCs w:val="22"/>
          <w:lang w:val="cs-CZ"/>
        </w:rPr>
        <w:t xml:space="preserve">ETIKETA NA </w:t>
      </w:r>
      <w:bookmarkEnd w:id="31"/>
      <w:r>
        <w:rPr>
          <w:b/>
          <w:bCs/>
          <w:szCs w:val="22"/>
          <w:lang w:val="cs-CZ"/>
        </w:rPr>
        <w:t>INJEKČNÍ STŘÍKAČCE</w:t>
      </w:r>
    </w:p>
    <w:p w14:paraId="31559B7B" w14:textId="77777777" w:rsidR="00C93EDC" w:rsidRDefault="00C93EDC">
      <w:pPr>
        <w:spacing w:line="240" w:lineRule="auto"/>
        <w:rPr>
          <w:szCs w:val="22"/>
          <w:lang w:val="cs-CZ"/>
        </w:rPr>
      </w:pPr>
    </w:p>
    <w:p w14:paraId="3C3A8EAE" w14:textId="77777777" w:rsidR="00C93EDC" w:rsidRDefault="00C93EDC">
      <w:pPr>
        <w:spacing w:line="240" w:lineRule="auto"/>
        <w:rPr>
          <w:szCs w:val="22"/>
          <w:lang w:val="cs-CZ"/>
        </w:rPr>
      </w:pPr>
    </w:p>
    <w:p w14:paraId="2D80909D"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 </w:t>
      </w:r>
      <w:r>
        <w:rPr>
          <w:b/>
          <w:bCs/>
          <w:szCs w:val="22"/>
          <w:lang w:val="cs-CZ"/>
        </w:rPr>
        <w:tab/>
        <w:t>NÁZEV LÉČIVÉHO PŘÍPRAVKU A CESTA PODÁNÍ</w:t>
      </w:r>
    </w:p>
    <w:p w14:paraId="3838A3FD" w14:textId="77777777" w:rsidR="00C93EDC" w:rsidRDefault="00C93EDC">
      <w:pPr>
        <w:spacing w:line="240" w:lineRule="auto"/>
        <w:ind w:left="567" w:hanging="567"/>
        <w:rPr>
          <w:szCs w:val="22"/>
          <w:lang w:val="cs-CZ"/>
        </w:rPr>
      </w:pPr>
    </w:p>
    <w:p w14:paraId="6FF7E94A" w14:textId="68191511" w:rsidR="00C93EDC" w:rsidRDefault="005F0771">
      <w:pPr>
        <w:spacing w:line="240" w:lineRule="auto"/>
        <w:rPr>
          <w:szCs w:val="22"/>
          <w:lang w:val="cs-CZ"/>
        </w:rPr>
      </w:pPr>
      <w:bookmarkStart w:id="32" w:name="_Hlk31281662"/>
      <w:r>
        <w:rPr>
          <w:szCs w:val="22"/>
          <w:lang w:val="cs-CZ"/>
        </w:rPr>
        <w:t>Libmyris</w:t>
      </w:r>
      <w:r w:rsidR="000D1390">
        <w:rPr>
          <w:szCs w:val="22"/>
          <w:lang w:val="cs-CZ"/>
        </w:rPr>
        <w:t> 40 mg injekce</w:t>
      </w:r>
    </w:p>
    <w:p w14:paraId="14BDA78F" w14:textId="77777777" w:rsidR="00C93EDC" w:rsidRDefault="000D1390">
      <w:pPr>
        <w:spacing w:line="240" w:lineRule="auto"/>
        <w:rPr>
          <w:szCs w:val="22"/>
          <w:lang w:val="cs-CZ"/>
        </w:rPr>
      </w:pPr>
      <w:r>
        <w:rPr>
          <w:szCs w:val="22"/>
          <w:lang w:val="cs-CZ"/>
        </w:rPr>
        <w:t>adalimumabum</w:t>
      </w:r>
    </w:p>
    <w:p w14:paraId="4AD1CD2D" w14:textId="77777777" w:rsidR="00C93EDC" w:rsidRDefault="000D1390">
      <w:pPr>
        <w:spacing w:line="240" w:lineRule="auto"/>
        <w:rPr>
          <w:szCs w:val="22"/>
          <w:lang w:val="cs-CZ"/>
        </w:rPr>
      </w:pPr>
      <w:r>
        <w:rPr>
          <w:szCs w:val="22"/>
          <w:lang w:val="cs-CZ"/>
        </w:rPr>
        <w:t xml:space="preserve">s. c. </w:t>
      </w:r>
      <w:bookmarkEnd w:id="32"/>
    </w:p>
    <w:p w14:paraId="6DB901F9" w14:textId="77777777" w:rsidR="00C93EDC" w:rsidRDefault="00C93EDC">
      <w:pPr>
        <w:spacing w:line="240" w:lineRule="auto"/>
        <w:rPr>
          <w:szCs w:val="22"/>
          <w:lang w:val="cs-CZ"/>
        </w:rPr>
      </w:pPr>
    </w:p>
    <w:p w14:paraId="6D8DAA5C" w14:textId="77777777" w:rsidR="00C93EDC" w:rsidRDefault="00C93EDC">
      <w:pPr>
        <w:spacing w:line="240" w:lineRule="auto"/>
        <w:rPr>
          <w:szCs w:val="22"/>
          <w:lang w:val="cs-CZ"/>
        </w:rPr>
      </w:pPr>
    </w:p>
    <w:p w14:paraId="6ECD83D4"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2. </w:t>
      </w:r>
      <w:r>
        <w:rPr>
          <w:b/>
          <w:bCs/>
          <w:szCs w:val="22"/>
          <w:lang w:val="cs-CZ"/>
        </w:rPr>
        <w:tab/>
        <w:t>ZPŮSOB PODÁNÍ</w:t>
      </w:r>
    </w:p>
    <w:p w14:paraId="5D475852" w14:textId="77777777" w:rsidR="00C93EDC" w:rsidRDefault="00C93EDC">
      <w:pPr>
        <w:spacing w:line="240" w:lineRule="auto"/>
        <w:rPr>
          <w:szCs w:val="22"/>
          <w:lang w:val="cs-CZ"/>
        </w:rPr>
      </w:pPr>
    </w:p>
    <w:p w14:paraId="151428D2" w14:textId="77777777" w:rsidR="00C93EDC" w:rsidRDefault="00C93EDC">
      <w:pPr>
        <w:spacing w:line="240" w:lineRule="auto"/>
        <w:rPr>
          <w:szCs w:val="22"/>
          <w:lang w:val="cs-CZ"/>
        </w:rPr>
      </w:pPr>
    </w:p>
    <w:p w14:paraId="416EAA66"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3. </w:t>
      </w:r>
      <w:r>
        <w:rPr>
          <w:b/>
          <w:bCs/>
          <w:szCs w:val="22"/>
          <w:lang w:val="cs-CZ"/>
        </w:rPr>
        <w:tab/>
        <w:t>POUŽITELNOST</w:t>
      </w:r>
    </w:p>
    <w:p w14:paraId="4D8BE80A" w14:textId="77777777" w:rsidR="00C93EDC" w:rsidRDefault="00C93EDC">
      <w:pPr>
        <w:spacing w:line="240" w:lineRule="auto"/>
        <w:rPr>
          <w:lang w:val="cs-CZ"/>
        </w:rPr>
      </w:pPr>
    </w:p>
    <w:p w14:paraId="0B51B16F" w14:textId="77777777" w:rsidR="00C93EDC" w:rsidRDefault="000D1390">
      <w:pPr>
        <w:spacing w:line="240" w:lineRule="auto"/>
        <w:rPr>
          <w:szCs w:val="22"/>
          <w:lang w:val="cs-CZ"/>
        </w:rPr>
      </w:pPr>
      <w:bookmarkStart w:id="33" w:name="_Hlk31281676"/>
      <w:r>
        <w:rPr>
          <w:szCs w:val="22"/>
          <w:lang w:val="cs-CZ"/>
        </w:rPr>
        <w:t>EXP</w:t>
      </w:r>
    </w:p>
    <w:p w14:paraId="5810B515" w14:textId="77777777" w:rsidR="00C93EDC" w:rsidRDefault="00C93EDC">
      <w:pPr>
        <w:spacing w:line="240" w:lineRule="auto"/>
        <w:rPr>
          <w:lang w:val="cs-CZ"/>
        </w:rPr>
      </w:pPr>
    </w:p>
    <w:bookmarkEnd w:id="33"/>
    <w:p w14:paraId="13FFC498" w14:textId="77777777" w:rsidR="00C93EDC" w:rsidRDefault="00C93EDC">
      <w:pPr>
        <w:spacing w:line="240" w:lineRule="auto"/>
        <w:rPr>
          <w:lang w:val="cs-CZ"/>
        </w:rPr>
      </w:pPr>
    </w:p>
    <w:p w14:paraId="5625A627"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lang w:val="cs-CZ"/>
        </w:rPr>
      </w:pPr>
      <w:r>
        <w:rPr>
          <w:b/>
          <w:bCs/>
          <w:szCs w:val="22"/>
          <w:lang w:val="cs-CZ"/>
        </w:rPr>
        <w:t xml:space="preserve">4. </w:t>
      </w:r>
      <w:r>
        <w:rPr>
          <w:b/>
          <w:bCs/>
          <w:szCs w:val="22"/>
          <w:lang w:val="cs-CZ"/>
        </w:rPr>
        <w:tab/>
        <w:t>ČÍSLO ŠARŽE</w:t>
      </w:r>
    </w:p>
    <w:p w14:paraId="7D640313" w14:textId="77777777" w:rsidR="00C93EDC" w:rsidRDefault="00C93EDC">
      <w:pPr>
        <w:spacing w:line="240" w:lineRule="auto"/>
        <w:ind w:right="113"/>
        <w:rPr>
          <w:lang w:val="cs-CZ"/>
        </w:rPr>
      </w:pPr>
    </w:p>
    <w:p w14:paraId="00D6F91A" w14:textId="77777777" w:rsidR="00C93EDC" w:rsidRDefault="000D1390">
      <w:pPr>
        <w:spacing w:line="240" w:lineRule="auto"/>
        <w:rPr>
          <w:lang w:val="cs-CZ"/>
        </w:rPr>
      </w:pPr>
      <w:bookmarkStart w:id="34" w:name="_Hlk31281690"/>
      <w:r>
        <w:rPr>
          <w:szCs w:val="22"/>
          <w:lang w:val="cs-CZ"/>
        </w:rPr>
        <w:t>Lot</w:t>
      </w:r>
    </w:p>
    <w:p w14:paraId="521EFE09" w14:textId="77777777" w:rsidR="00C93EDC" w:rsidRDefault="00C93EDC">
      <w:pPr>
        <w:spacing w:line="240" w:lineRule="auto"/>
        <w:ind w:right="113"/>
        <w:rPr>
          <w:lang w:val="cs-CZ"/>
        </w:rPr>
      </w:pPr>
    </w:p>
    <w:bookmarkEnd w:id="34"/>
    <w:p w14:paraId="0A0483D4" w14:textId="77777777" w:rsidR="00C93EDC" w:rsidRDefault="00C93EDC">
      <w:pPr>
        <w:spacing w:line="240" w:lineRule="auto"/>
        <w:ind w:right="113"/>
        <w:rPr>
          <w:lang w:val="cs-CZ"/>
        </w:rPr>
      </w:pPr>
    </w:p>
    <w:p w14:paraId="6A4211D0"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5. </w:t>
      </w:r>
      <w:r>
        <w:rPr>
          <w:b/>
          <w:bCs/>
          <w:szCs w:val="22"/>
          <w:lang w:val="cs-CZ"/>
        </w:rPr>
        <w:tab/>
        <w:t xml:space="preserve">OBSAH UDANÝ JAKO HMOTNOST, OBJEM NEBO POČET </w:t>
      </w:r>
    </w:p>
    <w:p w14:paraId="03B24271" w14:textId="77777777" w:rsidR="00C93EDC" w:rsidRDefault="00C93EDC">
      <w:pPr>
        <w:spacing w:line="240" w:lineRule="auto"/>
        <w:ind w:right="113"/>
        <w:rPr>
          <w:szCs w:val="22"/>
          <w:lang w:val="cs-CZ"/>
        </w:rPr>
      </w:pPr>
    </w:p>
    <w:p w14:paraId="68AB8F69" w14:textId="77777777" w:rsidR="00C93EDC" w:rsidRDefault="000D1390">
      <w:pPr>
        <w:spacing w:line="240" w:lineRule="auto"/>
        <w:ind w:right="113"/>
        <w:rPr>
          <w:szCs w:val="22"/>
          <w:lang w:val="cs-CZ"/>
        </w:rPr>
      </w:pPr>
      <w:bookmarkStart w:id="35" w:name="_Hlk31281710"/>
      <w:r>
        <w:rPr>
          <w:szCs w:val="22"/>
          <w:lang w:val="cs-CZ"/>
        </w:rPr>
        <w:t>40 mg/0,4 ml</w:t>
      </w:r>
    </w:p>
    <w:bookmarkEnd w:id="35"/>
    <w:p w14:paraId="18A9AF59" w14:textId="77777777" w:rsidR="00C93EDC" w:rsidRDefault="00C93EDC">
      <w:pPr>
        <w:spacing w:line="240" w:lineRule="auto"/>
        <w:ind w:right="113"/>
        <w:rPr>
          <w:szCs w:val="22"/>
          <w:lang w:val="cs-CZ"/>
        </w:rPr>
      </w:pPr>
    </w:p>
    <w:p w14:paraId="40B8BB01" w14:textId="77777777" w:rsidR="00C93EDC" w:rsidRDefault="00C93EDC">
      <w:pPr>
        <w:spacing w:line="240" w:lineRule="auto"/>
        <w:ind w:right="113"/>
        <w:rPr>
          <w:szCs w:val="22"/>
          <w:lang w:val="cs-CZ"/>
        </w:rPr>
      </w:pPr>
    </w:p>
    <w:p w14:paraId="09EAEEC2"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6. </w:t>
      </w:r>
      <w:r>
        <w:rPr>
          <w:b/>
          <w:bCs/>
          <w:szCs w:val="22"/>
          <w:lang w:val="cs-CZ"/>
        </w:rPr>
        <w:tab/>
        <w:t>JINÉ</w:t>
      </w:r>
    </w:p>
    <w:p w14:paraId="14D63057" w14:textId="77777777" w:rsidR="00C93EDC" w:rsidRDefault="00C93EDC">
      <w:pPr>
        <w:spacing w:line="240" w:lineRule="auto"/>
        <w:ind w:right="113"/>
        <w:rPr>
          <w:lang w:val="cs-CZ"/>
        </w:rPr>
      </w:pPr>
    </w:p>
    <w:p w14:paraId="7809455B" w14:textId="77777777" w:rsidR="00C93EDC" w:rsidRDefault="00C93EDC">
      <w:pPr>
        <w:spacing w:line="240" w:lineRule="auto"/>
        <w:ind w:right="113"/>
        <w:rPr>
          <w:lang w:val="cs-CZ"/>
        </w:rPr>
      </w:pPr>
    </w:p>
    <w:p w14:paraId="16B6A667"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szCs w:val="22"/>
          <w:lang w:val="cs-CZ"/>
        </w:rPr>
        <w:br w:type="page"/>
      </w:r>
      <w:r>
        <w:rPr>
          <w:b/>
          <w:bCs/>
          <w:szCs w:val="22"/>
          <w:lang w:val="cs-CZ"/>
        </w:rPr>
        <w:lastRenderedPageBreak/>
        <w:t>ÚDAJE UVÁDĚNÉ NA VNĚJŠÍM OBALU</w:t>
      </w:r>
    </w:p>
    <w:p w14:paraId="781A7815" w14:textId="77777777" w:rsidR="00C93EDC" w:rsidRDefault="00C93EDC">
      <w:pPr>
        <w:pBdr>
          <w:top w:val="single" w:sz="4" w:space="1" w:color="auto"/>
          <w:left w:val="single" w:sz="4" w:space="4" w:color="auto"/>
          <w:bottom w:val="single" w:sz="4" w:space="1" w:color="auto"/>
          <w:right w:val="single" w:sz="4" w:space="4" w:color="auto"/>
        </w:pBdr>
        <w:spacing w:line="240" w:lineRule="auto"/>
        <w:ind w:left="567" w:hanging="567"/>
        <w:rPr>
          <w:bCs/>
          <w:szCs w:val="22"/>
          <w:lang w:val="cs-CZ"/>
        </w:rPr>
      </w:pPr>
    </w:p>
    <w:p w14:paraId="2A7DC673" w14:textId="270F92B1" w:rsidR="00C93EDC" w:rsidRDefault="000D1390">
      <w:pPr>
        <w:pBdr>
          <w:top w:val="single" w:sz="4" w:space="1" w:color="auto"/>
          <w:left w:val="single" w:sz="4" w:space="4" w:color="auto"/>
          <w:bottom w:val="single" w:sz="4" w:space="1" w:color="auto"/>
          <w:right w:val="single" w:sz="4" w:space="4" w:color="auto"/>
        </w:pBdr>
        <w:spacing w:line="240" w:lineRule="auto"/>
        <w:rPr>
          <w:bCs/>
          <w:szCs w:val="22"/>
          <w:lang w:val="cs-CZ"/>
        </w:rPr>
      </w:pPr>
      <w:r>
        <w:rPr>
          <w:b/>
          <w:bCs/>
          <w:szCs w:val="22"/>
          <w:lang w:val="cs-CZ"/>
        </w:rPr>
        <w:t>KRABIČKA PRO PŘEDPLNĚNÉ PERO</w:t>
      </w:r>
    </w:p>
    <w:p w14:paraId="3632F754" w14:textId="77777777" w:rsidR="00C93EDC" w:rsidRDefault="00C93EDC">
      <w:pPr>
        <w:spacing w:line="240" w:lineRule="auto"/>
        <w:rPr>
          <w:lang w:val="cs-CZ"/>
        </w:rPr>
      </w:pPr>
    </w:p>
    <w:p w14:paraId="5C472B47" w14:textId="77777777" w:rsidR="00C93EDC" w:rsidRDefault="00C93EDC">
      <w:pPr>
        <w:spacing w:line="240" w:lineRule="auto"/>
        <w:rPr>
          <w:szCs w:val="22"/>
          <w:lang w:val="cs-CZ"/>
        </w:rPr>
      </w:pPr>
    </w:p>
    <w:p w14:paraId="315433DC"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lang w:val="cs-CZ"/>
        </w:rPr>
      </w:pPr>
      <w:r>
        <w:rPr>
          <w:b/>
          <w:bCs/>
          <w:szCs w:val="22"/>
          <w:lang w:val="cs-CZ"/>
        </w:rPr>
        <w:t xml:space="preserve">1. </w:t>
      </w:r>
      <w:r>
        <w:rPr>
          <w:b/>
          <w:bCs/>
          <w:szCs w:val="22"/>
          <w:lang w:val="cs-CZ"/>
        </w:rPr>
        <w:tab/>
        <w:t>NÁZEV LÉČIVÉHO PŘÍPRAVKU</w:t>
      </w:r>
    </w:p>
    <w:p w14:paraId="06565C70" w14:textId="77777777" w:rsidR="00C93EDC" w:rsidRDefault="00C93EDC">
      <w:pPr>
        <w:spacing w:line="240" w:lineRule="auto"/>
        <w:rPr>
          <w:szCs w:val="22"/>
          <w:lang w:val="cs-CZ"/>
        </w:rPr>
      </w:pPr>
    </w:p>
    <w:p w14:paraId="3A24DC2D" w14:textId="1B7B590F" w:rsidR="00C93EDC" w:rsidRDefault="005F0771">
      <w:pPr>
        <w:spacing w:line="240" w:lineRule="auto"/>
        <w:rPr>
          <w:iCs/>
          <w:szCs w:val="22"/>
          <w:lang w:val="cs-CZ"/>
        </w:rPr>
      </w:pPr>
      <w:r>
        <w:rPr>
          <w:szCs w:val="22"/>
          <w:lang w:val="cs-CZ"/>
        </w:rPr>
        <w:t>Libmyris</w:t>
      </w:r>
      <w:r w:rsidR="000D1390">
        <w:rPr>
          <w:szCs w:val="22"/>
          <w:lang w:val="cs-CZ"/>
        </w:rPr>
        <w:t> 40 mg injekční roztok v předplněném peru</w:t>
      </w:r>
    </w:p>
    <w:p w14:paraId="331F799F" w14:textId="77777777" w:rsidR="00C93EDC" w:rsidRDefault="000D1390">
      <w:pPr>
        <w:spacing w:line="240" w:lineRule="auto"/>
        <w:rPr>
          <w:szCs w:val="22"/>
          <w:lang w:val="cs-CZ"/>
        </w:rPr>
      </w:pPr>
      <w:r>
        <w:rPr>
          <w:szCs w:val="22"/>
          <w:lang w:val="cs-CZ"/>
        </w:rPr>
        <w:t>adalimumabum</w:t>
      </w:r>
    </w:p>
    <w:p w14:paraId="5989A958" w14:textId="77777777" w:rsidR="00C93EDC" w:rsidRDefault="00C93EDC">
      <w:pPr>
        <w:spacing w:line="240" w:lineRule="auto"/>
        <w:rPr>
          <w:szCs w:val="22"/>
          <w:lang w:val="cs-CZ"/>
        </w:rPr>
      </w:pPr>
    </w:p>
    <w:p w14:paraId="113273FB" w14:textId="77777777" w:rsidR="00C93EDC" w:rsidRDefault="00C93EDC">
      <w:pPr>
        <w:spacing w:line="240" w:lineRule="auto"/>
        <w:rPr>
          <w:szCs w:val="22"/>
          <w:lang w:val="cs-CZ"/>
        </w:rPr>
      </w:pPr>
    </w:p>
    <w:p w14:paraId="579823F2"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 xml:space="preserve">2. </w:t>
      </w:r>
      <w:r>
        <w:rPr>
          <w:b/>
          <w:bCs/>
          <w:szCs w:val="22"/>
          <w:lang w:val="cs-CZ"/>
        </w:rPr>
        <w:tab/>
        <w:t>OBSAH LÉČIVÉ LÁTKY</w:t>
      </w:r>
    </w:p>
    <w:p w14:paraId="02A7EADC" w14:textId="77777777" w:rsidR="00C93EDC" w:rsidRDefault="00C93EDC">
      <w:pPr>
        <w:spacing w:line="240" w:lineRule="auto"/>
        <w:rPr>
          <w:szCs w:val="22"/>
          <w:lang w:val="cs-CZ"/>
        </w:rPr>
      </w:pPr>
    </w:p>
    <w:p w14:paraId="7EE9BBA1" w14:textId="6614563C" w:rsidR="00C93EDC" w:rsidRDefault="000D1390">
      <w:pPr>
        <w:spacing w:line="240" w:lineRule="auto"/>
        <w:rPr>
          <w:bCs/>
          <w:szCs w:val="22"/>
          <w:lang w:val="cs-CZ"/>
        </w:rPr>
      </w:pPr>
      <w:r>
        <w:rPr>
          <w:bCs/>
          <w:szCs w:val="22"/>
          <w:lang w:val="cs-CZ"/>
        </w:rPr>
        <w:t xml:space="preserve">Jedno předplněné pero obsahuje adalimumabum 40 mg v 0,4 ml roztoku. </w:t>
      </w:r>
    </w:p>
    <w:p w14:paraId="67D01B28" w14:textId="77777777" w:rsidR="00C93EDC" w:rsidRDefault="00C93EDC">
      <w:pPr>
        <w:spacing w:line="240" w:lineRule="auto"/>
        <w:rPr>
          <w:bCs/>
          <w:szCs w:val="22"/>
          <w:lang w:val="cs-CZ"/>
        </w:rPr>
      </w:pPr>
    </w:p>
    <w:p w14:paraId="35AEAE44" w14:textId="77777777" w:rsidR="00C93EDC" w:rsidRDefault="00C93EDC">
      <w:pPr>
        <w:spacing w:line="240" w:lineRule="auto"/>
        <w:rPr>
          <w:szCs w:val="22"/>
          <w:lang w:val="cs-CZ"/>
        </w:rPr>
      </w:pPr>
    </w:p>
    <w:p w14:paraId="09602D4A"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3. </w:t>
      </w:r>
      <w:r>
        <w:rPr>
          <w:b/>
          <w:bCs/>
          <w:szCs w:val="22"/>
          <w:lang w:val="cs-CZ"/>
        </w:rPr>
        <w:tab/>
        <w:t>SEZNAM POMOCNÝCH LÁTEK</w:t>
      </w:r>
    </w:p>
    <w:p w14:paraId="49B62768" w14:textId="77777777" w:rsidR="00C93EDC" w:rsidRDefault="00C93EDC">
      <w:pPr>
        <w:spacing w:line="240" w:lineRule="auto"/>
        <w:rPr>
          <w:szCs w:val="22"/>
          <w:lang w:val="cs-CZ"/>
        </w:rPr>
      </w:pPr>
    </w:p>
    <w:p w14:paraId="6C128B1C" w14:textId="353D2812" w:rsidR="00C93EDC" w:rsidRDefault="000D1390">
      <w:pPr>
        <w:spacing w:line="240" w:lineRule="auto"/>
        <w:rPr>
          <w:lang w:val="cs-CZ"/>
        </w:rPr>
      </w:pPr>
      <w:r>
        <w:rPr>
          <w:szCs w:val="22"/>
          <w:lang w:val="cs-CZ"/>
        </w:rPr>
        <w:t xml:space="preserve">Chlorid sodný, sacharóza, polysorbát 80, voda pro injekci, kyselina chlorovodíková a hydroxid sodný. </w:t>
      </w:r>
    </w:p>
    <w:p w14:paraId="1E6F9235" w14:textId="77777777" w:rsidR="00C93EDC" w:rsidRDefault="00C93EDC">
      <w:pPr>
        <w:spacing w:line="240" w:lineRule="auto"/>
        <w:rPr>
          <w:szCs w:val="22"/>
          <w:lang w:val="cs-CZ"/>
        </w:rPr>
      </w:pPr>
    </w:p>
    <w:p w14:paraId="3948B76C" w14:textId="77777777" w:rsidR="00C93EDC" w:rsidRDefault="000D1390">
      <w:pPr>
        <w:spacing w:line="240" w:lineRule="auto"/>
        <w:rPr>
          <w:szCs w:val="22"/>
          <w:lang w:val="cs-CZ"/>
        </w:rPr>
      </w:pPr>
      <w:r>
        <w:rPr>
          <w:szCs w:val="22"/>
          <w:lang w:val="cs-CZ"/>
        </w:rPr>
        <w:t xml:space="preserve">Další informace naleznete v příbalové informaci. </w:t>
      </w:r>
    </w:p>
    <w:p w14:paraId="35B17E9B" w14:textId="77777777" w:rsidR="00C93EDC" w:rsidRDefault="00C93EDC">
      <w:pPr>
        <w:spacing w:line="240" w:lineRule="auto"/>
        <w:rPr>
          <w:szCs w:val="22"/>
          <w:lang w:val="cs-CZ"/>
        </w:rPr>
      </w:pPr>
    </w:p>
    <w:p w14:paraId="7552C803" w14:textId="77777777" w:rsidR="00C93EDC" w:rsidRDefault="00C93EDC">
      <w:pPr>
        <w:spacing w:line="240" w:lineRule="auto"/>
        <w:rPr>
          <w:szCs w:val="22"/>
          <w:lang w:val="cs-CZ"/>
        </w:rPr>
      </w:pPr>
    </w:p>
    <w:p w14:paraId="03D014C7"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4. </w:t>
      </w:r>
      <w:r>
        <w:rPr>
          <w:b/>
          <w:bCs/>
          <w:szCs w:val="22"/>
          <w:lang w:val="cs-CZ"/>
        </w:rPr>
        <w:tab/>
        <w:t>LÉKOVÁ FORMA A OBSAH BALENÍ</w:t>
      </w:r>
    </w:p>
    <w:p w14:paraId="60B9C92B" w14:textId="77777777" w:rsidR="00C93EDC" w:rsidRDefault="00C93EDC">
      <w:pPr>
        <w:spacing w:line="240" w:lineRule="auto"/>
        <w:rPr>
          <w:szCs w:val="22"/>
          <w:lang w:val="cs-CZ"/>
        </w:rPr>
      </w:pPr>
    </w:p>
    <w:p w14:paraId="52675D46" w14:textId="77777777" w:rsidR="00C93EDC" w:rsidRDefault="000D1390">
      <w:pPr>
        <w:spacing w:line="240" w:lineRule="auto"/>
        <w:rPr>
          <w:iCs/>
          <w:szCs w:val="22"/>
          <w:lang w:val="cs-CZ"/>
        </w:rPr>
      </w:pPr>
      <w:r>
        <w:rPr>
          <w:iCs/>
          <w:szCs w:val="22"/>
          <w:highlight w:val="lightGray"/>
          <w:lang w:val="cs-CZ"/>
        </w:rPr>
        <w:t>Injekční roztok</w:t>
      </w:r>
    </w:p>
    <w:p w14:paraId="62721A6C" w14:textId="77777777" w:rsidR="00C93EDC" w:rsidRDefault="00C93EDC">
      <w:pPr>
        <w:spacing w:line="240" w:lineRule="auto"/>
        <w:rPr>
          <w:lang w:val="cs-CZ"/>
        </w:rPr>
      </w:pPr>
    </w:p>
    <w:p w14:paraId="4E6C92D3" w14:textId="77777777" w:rsidR="00C93EDC" w:rsidRDefault="000D1390">
      <w:pPr>
        <w:spacing w:line="240" w:lineRule="auto"/>
        <w:rPr>
          <w:szCs w:val="22"/>
          <w:lang w:val="cs-CZ"/>
        </w:rPr>
      </w:pPr>
      <w:r>
        <w:rPr>
          <w:szCs w:val="22"/>
          <w:lang w:val="cs-CZ"/>
        </w:rPr>
        <w:t>1předplněné pero</w:t>
      </w:r>
    </w:p>
    <w:p w14:paraId="36499094" w14:textId="77777777" w:rsidR="00C93EDC" w:rsidRDefault="000D1390">
      <w:pPr>
        <w:spacing w:line="240" w:lineRule="auto"/>
        <w:rPr>
          <w:iCs/>
          <w:szCs w:val="22"/>
          <w:lang w:val="cs-CZ"/>
        </w:rPr>
      </w:pPr>
      <w:r>
        <w:rPr>
          <w:szCs w:val="22"/>
          <w:lang w:val="cs-CZ"/>
        </w:rPr>
        <w:t>1 tampón napuštěný alkoholem</w:t>
      </w:r>
    </w:p>
    <w:p w14:paraId="3F3C5522" w14:textId="77777777" w:rsidR="00C93EDC" w:rsidRDefault="000D1390">
      <w:pPr>
        <w:spacing w:line="240" w:lineRule="auto"/>
        <w:rPr>
          <w:szCs w:val="22"/>
          <w:highlight w:val="lightGray"/>
          <w:lang w:val="cs-CZ"/>
        </w:rPr>
      </w:pPr>
      <w:r>
        <w:rPr>
          <w:szCs w:val="22"/>
          <w:highlight w:val="lightGray"/>
          <w:lang w:val="cs-CZ"/>
        </w:rPr>
        <w:t>2 předplněná pera</w:t>
      </w:r>
    </w:p>
    <w:p w14:paraId="089ACB40" w14:textId="77777777" w:rsidR="00C93EDC" w:rsidRDefault="000D1390">
      <w:pPr>
        <w:spacing w:line="240" w:lineRule="auto"/>
        <w:rPr>
          <w:iCs/>
          <w:szCs w:val="22"/>
          <w:highlight w:val="lightGray"/>
          <w:lang w:val="cs-CZ"/>
        </w:rPr>
      </w:pPr>
      <w:r>
        <w:rPr>
          <w:szCs w:val="22"/>
          <w:highlight w:val="lightGray"/>
          <w:lang w:val="cs-CZ"/>
        </w:rPr>
        <w:t>2 tampóny napuštěné alkoholem</w:t>
      </w:r>
    </w:p>
    <w:p w14:paraId="35741E2F" w14:textId="77777777" w:rsidR="00C93EDC" w:rsidRDefault="000D1390">
      <w:pPr>
        <w:spacing w:line="240" w:lineRule="auto"/>
        <w:rPr>
          <w:szCs w:val="22"/>
          <w:highlight w:val="lightGray"/>
          <w:lang w:val="cs-CZ"/>
        </w:rPr>
      </w:pPr>
      <w:r>
        <w:rPr>
          <w:szCs w:val="22"/>
          <w:highlight w:val="lightGray"/>
          <w:lang w:val="cs-CZ"/>
        </w:rPr>
        <w:t>6 předplněných per</w:t>
      </w:r>
    </w:p>
    <w:p w14:paraId="42B6B2F0" w14:textId="77777777" w:rsidR="00C93EDC" w:rsidRDefault="000D1390">
      <w:pPr>
        <w:spacing w:line="240" w:lineRule="auto"/>
        <w:rPr>
          <w:iCs/>
          <w:szCs w:val="22"/>
          <w:lang w:val="cs-CZ"/>
        </w:rPr>
      </w:pPr>
      <w:r>
        <w:rPr>
          <w:szCs w:val="22"/>
          <w:highlight w:val="lightGray"/>
          <w:lang w:val="cs-CZ"/>
        </w:rPr>
        <w:t>6 tampónů napuštěných alkoholem</w:t>
      </w:r>
    </w:p>
    <w:p w14:paraId="75FB6E10" w14:textId="77777777" w:rsidR="00C93EDC" w:rsidRDefault="00C93EDC">
      <w:pPr>
        <w:spacing w:line="240" w:lineRule="auto"/>
        <w:rPr>
          <w:iCs/>
          <w:szCs w:val="22"/>
          <w:lang w:val="cs-CZ"/>
        </w:rPr>
      </w:pPr>
    </w:p>
    <w:p w14:paraId="49BA4397" w14:textId="77777777" w:rsidR="00C93EDC" w:rsidRDefault="00C93EDC">
      <w:pPr>
        <w:spacing w:line="240" w:lineRule="auto"/>
        <w:rPr>
          <w:szCs w:val="22"/>
          <w:lang w:val="cs-CZ"/>
        </w:rPr>
      </w:pPr>
    </w:p>
    <w:p w14:paraId="09BFC15D"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5. </w:t>
      </w:r>
      <w:r>
        <w:rPr>
          <w:b/>
          <w:bCs/>
          <w:szCs w:val="22"/>
          <w:lang w:val="cs-CZ"/>
        </w:rPr>
        <w:tab/>
        <w:t>ZPŮSOB A CESTA PODÁNÍ</w:t>
      </w:r>
    </w:p>
    <w:p w14:paraId="1C69C788" w14:textId="77777777" w:rsidR="00C93EDC" w:rsidRDefault="00C93EDC">
      <w:pPr>
        <w:spacing w:line="240" w:lineRule="auto"/>
        <w:rPr>
          <w:szCs w:val="22"/>
          <w:lang w:val="cs-CZ"/>
        </w:rPr>
      </w:pPr>
    </w:p>
    <w:p w14:paraId="21186F78" w14:textId="77777777" w:rsidR="00C93EDC" w:rsidRDefault="000D1390">
      <w:pPr>
        <w:spacing w:line="240" w:lineRule="auto"/>
        <w:rPr>
          <w:lang w:val="cs-CZ"/>
        </w:rPr>
      </w:pPr>
      <w:r>
        <w:rPr>
          <w:szCs w:val="22"/>
          <w:lang w:val="cs-CZ"/>
        </w:rPr>
        <w:t>Subkutánní podání</w:t>
      </w:r>
    </w:p>
    <w:p w14:paraId="417917E0" w14:textId="77777777" w:rsidR="00C93EDC" w:rsidRDefault="000D1390">
      <w:pPr>
        <w:spacing w:line="240" w:lineRule="auto"/>
        <w:rPr>
          <w:szCs w:val="22"/>
          <w:lang w:val="cs-CZ"/>
        </w:rPr>
      </w:pPr>
      <w:r>
        <w:rPr>
          <w:szCs w:val="22"/>
          <w:lang w:val="cs-CZ"/>
        </w:rPr>
        <w:t xml:space="preserve">Pouze k jednorázovému použití. </w:t>
      </w:r>
    </w:p>
    <w:p w14:paraId="5D95B893" w14:textId="77777777" w:rsidR="00C93EDC" w:rsidRDefault="000D1390">
      <w:pPr>
        <w:spacing w:line="240" w:lineRule="auto"/>
        <w:rPr>
          <w:szCs w:val="22"/>
          <w:lang w:val="cs-CZ"/>
        </w:rPr>
      </w:pPr>
      <w:r>
        <w:rPr>
          <w:szCs w:val="22"/>
          <w:lang w:val="cs-CZ"/>
        </w:rPr>
        <w:t xml:space="preserve">Před použitím si přečtěte příbalovou informaci. </w:t>
      </w:r>
    </w:p>
    <w:p w14:paraId="1E622598" w14:textId="77777777" w:rsidR="00C93EDC" w:rsidRDefault="00C93EDC">
      <w:pPr>
        <w:spacing w:line="240" w:lineRule="auto"/>
        <w:rPr>
          <w:szCs w:val="22"/>
          <w:lang w:val="cs-CZ"/>
        </w:rPr>
      </w:pPr>
    </w:p>
    <w:p w14:paraId="364908B1" w14:textId="77777777" w:rsidR="00C93EDC" w:rsidRDefault="00C93EDC">
      <w:pPr>
        <w:spacing w:line="240" w:lineRule="auto"/>
        <w:rPr>
          <w:szCs w:val="22"/>
          <w:lang w:val="cs-CZ"/>
        </w:rPr>
      </w:pPr>
    </w:p>
    <w:p w14:paraId="2ADF4B4A"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6. </w:t>
      </w:r>
      <w:r>
        <w:rPr>
          <w:b/>
          <w:bCs/>
          <w:szCs w:val="22"/>
          <w:lang w:val="cs-CZ"/>
        </w:rPr>
        <w:tab/>
        <w:t>ZVLÁŠTNÍ UPOZORNĚNÍ, ŽE LÉČIVÝ PŘÍPRAVEK MUSÍ BÝT UCHOVÁVÁN MIMO DOHLED A DOSAH DĚTÍ</w:t>
      </w:r>
    </w:p>
    <w:p w14:paraId="53581951" w14:textId="77777777" w:rsidR="00C93EDC" w:rsidRDefault="00C93EDC">
      <w:pPr>
        <w:spacing w:line="240" w:lineRule="auto"/>
        <w:rPr>
          <w:szCs w:val="22"/>
          <w:lang w:val="cs-CZ"/>
        </w:rPr>
      </w:pPr>
    </w:p>
    <w:p w14:paraId="75D0248B" w14:textId="77777777" w:rsidR="00C93EDC" w:rsidRDefault="000D1390">
      <w:pPr>
        <w:spacing w:line="240" w:lineRule="auto"/>
        <w:rPr>
          <w:szCs w:val="22"/>
          <w:lang w:val="cs-CZ"/>
        </w:rPr>
      </w:pPr>
      <w:r>
        <w:rPr>
          <w:szCs w:val="22"/>
          <w:lang w:val="cs-CZ"/>
        </w:rPr>
        <w:t xml:space="preserve">Uchovávejte mimo dohled a dosah dětí. </w:t>
      </w:r>
    </w:p>
    <w:p w14:paraId="4D16ECD2" w14:textId="77777777" w:rsidR="00C93EDC" w:rsidRDefault="00C93EDC">
      <w:pPr>
        <w:spacing w:line="240" w:lineRule="auto"/>
        <w:rPr>
          <w:szCs w:val="22"/>
          <w:lang w:val="cs-CZ"/>
        </w:rPr>
      </w:pPr>
    </w:p>
    <w:p w14:paraId="038805BD" w14:textId="77777777" w:rsidR="00C93EDC" w:rsidRDefault="00C93EDC">
      <w:pPr>
        <w:spacing w:line="240" w:lineRule="auto"/>
        <w:rPr>
          <w:szCs w:val="22"/>
          <w:lang w:val="cs-CZ"/>
        </w:rPr>
      </w:pPr>
    </w:p>
    <w:p w14:paraId="1450E826"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7. </w:t>
      </w:r>
      <w:r>
        <w:rPr>
          <w:b/>
          <w:bCs/>
          <w:szCs w:val="22"/>
          <w:lang w:val="cs-CZ"/>
        </w:rPr>
        <w:tab/>
        <w:t>DALŠÍ ZVLÁŠTNÍ UPOZORNĚNÍ, POKUD JE POTŘEBNÉ</w:t>
      </w:r>
    </w:p>
    <w:p w14:paraId="7EE6AE07" w14:textId="77777777" w:rsidR="00C93EDC" w:rsidRDefault="00C93EDC">
      <w:pPr>
        <w:tabs>
          <w:tab w:val="left" w:pos="749"/>
        </w:tabs>
        <w:spacing w:line="240" w:lineRule="auto"/>
        <w:rPr>
          <w:lang w:val="cs-CZ"/>
        </w:rPr>
      </w:pPr>
    </w:p>
    <w:p w14:paraId="72AF3388" w14:textId="77777777" w:rsidR="00C93EDC" w:rsidRDefault="00C93EDC">
      <w:pPr>
        <w:tabs>
          <w:tab w:val="left" w:pos="749"/>
        </w:tabs>
        <w:spacing w:line="240" w:lineRule="auto"/>
        <w:rPr>
          <w:lang w:val="cs-CZ"/>
        </w:rPr>
      </w:pPr>
    </w:p>
    <w:p w14:paraId="4658E550" w14:textId="77777777" w:rsidR="00C93EDC" w:rsidRDefault="000D1390">
      <w:pPr>
        <w:keepNext/>
        <w:pBdr>
          <w:top w:val="single" w:sz="4" w:space="1" w:color="auto"/>
          <w:left w:val="single" w:sz="4" w:space="4" w:color="auto"/>
          <w:bottom w:val="single" w:sz="4" w:space="1" w:color="auto"/>
          <w:right w:val="single" w:sz="4" w:space="4" w:color="auto"/>
        </w:pBdr>
        <w:spacing w:line="240" w:lineRule="auto"/>
        <w:ind w:left="567" w:hanging="567"/>
        <w:rPr>
          <w:lang w:val="cs-CZ"/>
        </w:rPr>
      </w:pPr>
      <w:r>
        <w:rPr>
          <w:b/>
          <w:bCs/>
          <w:szCs w:val="22"/>
          <w:lang w:val="cs-CZ"/>
        </w:rPr>
        <w:t xml:space="preserve">8. </w:t>
      </w:r>
      <w:r>
        <w:rPr>
          <w:b/>
          <w:bCs/>
          <w:szCs w:val="22"/>
          <w:lang w:val="cs-CZ"/>
        </w:rPr>
        <w:tab/>
        <w:t>POUŽITELNOST</w:t>
      </w:r>
    </w:p>
    <w:p w14:paraId="5B62001C" w14:textId="77777777" w:rsidR="00C93EDC" w:rsidRDefault="00C93EDC">
      <w:pPr>
        <w:keepNext/>
        <w:spacing w:line="240" w:lineRule="auto"/>
        <w:rPr>
          <w:lang w:val="cs-CZ"/>
        </w:rPr>
      </w:pPr>
    </w:p>
    <w:p w14:paraId="59AB080A" w14:textId="77777777" w:rsidR="00C93EDC" w:rsidRDefault="000D1390">
      <w:pPr>
        <w:spacing w:line="240" w:lineRule="auto"/>
        <w:rPr>
          <w:lang w:val="cs-CZ"/>
        </w:rPr>
      </w:pPr>
      <w:r>
        <w:rPr>
          <w:szCs w:val="22"/>
          <w:lang w:val="cs-CZ"/>
        </w:rPr>
        <w:t>EXP</w:t>
      </w:r>
    </w:p>
    <w:p w14:paraId="1160479E" w14:textId="77777777" w:rsidR="00C93EDC" w:rsidRDefault="00C93EDC">
      <w:pPr>
        <w:spacing w:line="240" w:lineRule="auto"/>
        <w:rPr>
          <w:lang w:val="cs-CZ"/>
        </w:rPr>
      </w:pPr>
    </w:p>
    <w:p w14:paraId="35A84606" w14:textId="77777777" w:rsidR="00C93EDC" w:rsidRDefault="00C93EDC">
      <w:pPr>
        <w:spacing w:line="240" w:lineRule="auto"/>
        <w:rPr>
          <w:szCs w:val="22"/>
          <w:lang w:val="cs-CZ"/>
        </w:rPr>
      </w:pPr>
    </w:p>
    <w:p w14:paraId="139334EA" w14:textId="77777777" w:rsidR="00C93EDC" w:rsidRDefault="000D1390">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9. </w:t>
      </w:r>
      <w:r>
        <w:rPr>
          <w:b/>
          <w:bCs/>
          <w:szCs w:val="22"/>
          <w:lang w:val="cs-CZ"/>
        </w:rPr>
        <w:tab/>
        <w:t>ZVLÁŠTNÍ PODMÍNKY PRO UCHOVÁVÁNÍ</w:t>
      </w:r>
    </w:p>
    <w:p w14:paraId="1161BB98" w14:textId="77777777" w:rsidR="00C93EDC" w:rsidRDefault="00C93EDC">
      <w:pPr>
        <w:spacing w:line="240" w:lineRule="auto"/>
        <w:rPr>
          <w:szCs w:val="22"/>
          <w:lang w:val="cs-CZ"/>
        </w:rPr>
      </w:pPr>
    </w:p>
    <w:p w14:paraId="6D666DBD" w14:textId="77777777" w:rsidR="00C93EDC" w:rsidRDefault="000D1390">
      <w:pPr>
        <w:tabs>
          <w:tab w:val="clear" w:pos="567"/>
          <w:tab w:val="left" w:pos="0"/>
        </w:tabs>
        <w:spacing w:line="240" w:lineRule="auto"/>
        <w:rPr>
          <w:szCs w:val="22"/>
          <w:lang w:val="cs-CZ"/>
        </w:rPr>
      </w:pPr>
      <w:r>
        <w:rPr>
          <w:szCs w:val="22"/>
          <w:lang w:val="cs-CZ"/>
        </w:rPr>
        <w:t xml:space="preserve">Uchovávejte v chladničce. Chraňte před mrazem. </w:t>
      </w:r>
    </w:p>
    <w:p w14:paraId="0D8CDC5B" w14:textId="77777777" w:rsidR="00C93EDC" w:rsidRDefault="000D1390">
      <w:pPr>
        <w:tabs>
          <w:tab w:val="clear" w:pos="567"/>
          <w:tab w:val="left" w:pos="0"/>
        </w:tabs>
        <w:spacing w:line="240" w:lineRule="auto"/>
        <w:rPr>
          <w:szCs w:val="22"/>
          <w:lang w:val="cs-CZ"/>
        </w:rPr>
      </w:pPr>
      <w:r>
        <w:rPr>
          <w:szCs w:val="22"/>
          <w:lang w:val="cs-CZ"/>
        </w:rPr>
        <w:t xml:space="preserve">Pro další možnosti uchovávání viz příbalová informace. </w:t>
      </w:r>
    </w:p>
    <w:p w14:paraId="6FEE49BA" w14:textId="77777777" w:rsidR="00C93EDC" w:rsidRDefault="000D1390">
      <w:pPr>
        <w:tabs>
          <w:tab w:val="clear" w:pos="567"/>
          <w:tab w:val="left" w:pos="0"/>
        </w:tabs>
        <w:spacing w:line="240" w:lineRule="auto"/>
        <w:rPr>
          <w:lang w:val="cs-CZ"/>
        </w:rPr>
      </w:pPr>
      <w:r>
        <w:rPr>
          <w:szCs w:val="22"/>
          <w:lang w:val="cs-CZ"/>
        </w:rPr>
        <w:t xml:space="preserve">Uchovávejtepředplněné pero v krabičce, aby byl přípravek chráněn před světlem. </w:t>
      </w:r>
    </w:p>
    <w:p w14:paraId="238F4707" w14:textId="77777777" w:rsidR="00C93EDC" w:rsidRDefault="00C93EDC">
      <w:pPr>
        <w:tabs>
          <w:tab w:val="clear" w:pos="567"/>
          <w:tab w:val="left" w:pos="0"/>
        </w:tabs>
        <w:spacing w:line="240" w:lineRule="auto"/>
        <w:rPr>
          <w:szCs w:val="22"/>
          <w:lang w:val="cs-CZ"/>
        </w:rPr>
      </w:pPr>
    </w:p>
    <w:p w14:paraId="4AA4A518" w14:textId="77777777" w:rsidR="00C93EDC" w:rsidRDefault="00C93EDC">
      <w:pPr>
        <w:tabs>
          <w:tab w:val="clear" w:pos="567"/>
          <w:tab w:val="left" w:pos="0"/>
        </w:tabs>
        <w:spacing w:line="240" w:lineRule="auto"/>
        <w:rPr>
          <w:szCs w:val="22"/>
          <w:lang w:val="cs-CZ"/>
        </w:rPr>
      </w:pPr>
    </w:p>
    <w:p w14:paraId="295E637C"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 xml:space="preserve">10. </w:t>
      </w:r>
      <w:r>
        <w:rPr>
          <w:b/>
          <w:bCs/>
          <w:szCs w:val="22"/>
          <w:lang w:val="cs-CZ"/>
        </w:rPr>
        <w:tab/>
        <w:t>ZVLÁŠTNÍ OPATŘENÍ PRO LIKVIDACI NEPOUŽITÝCH LÉČIVÝCH PŘÍPRAVKŮ NEBO ODPADU Z NICH, POKUD JE TO VHODNÉ</w:t>
      </w:r>
    </w:p>
    <w:p w14:paraId="251B56C1" w14:textId="77777777" w:rsidR="00C93EDC" w:rsidRDefault="00C93EDC">
      <w:pPr>
        <w:spacing w:line="240" w:lineRule="auto"/>
        <w:rPr>
          <w:szCs w:val="22"/>
          <w:lang w:val="cs-CZ"/>
        </w:rPr>
      </w:pPr>
    </w:p>
    <w:p w14:paraId="24DBE143" w14:textId="77777777" w:rsidR="00C93EDC" w:rsidRDefault="00C93EDC">
      <w:pPr>
        <w:spacing w:line="240" w:lineRule="auto"/>
        <w:rPr>
          <w:szCs w:val="22"/>
          <w:lang w:val="cs-CZ"/>
        </w:rPr>
      </w:pPr>
    </w:p>
    <w:p w14:paraId="225D9531"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11. </w:t>
      </w:r>
      <w:r>
        <w:rPr>
          <w:b/>
          <w:bCs/>
          <w:szCs w:val="22"/>
          <w:lang w:val="cs-CZ"/>
        </w:rPr>
        <w:tab/>
        <w:t>NÁZEV A ADRESA DRŽITELE ROZHODNUTÍ O REGISTRACI</w:t>
      </w:r>
    </w:p>
    <w:p w14:paraId="7B314812" w14:textId="77777777" w:rsidR="00C93EDC" w:rsidRDefault="00C93EDC">
      <w:pPr>
        <w:spacing w:line="240" w:lineRule="auto"/>
        <w:rPr>
          <w:szCs w:val="22"/>
          <w:lang w:val="cs-CZ"/>
        </w:rPr>
      </w:pPr>
    </w:p>
    <w:p w14:paraId="2CA6E17D" w14:textId="77777777" w:rsidR="00C93EDC" w:rsidRDefault="000D1390">
      <w:pPr>
        <w:spacing w:line="240" w:lineRule="auto"/>
        <w:rPr>
          <w:szCs w:val="22"/>
          <w:lang w:val="cs-CZ"/>
        </w:rPr>
      </w:pPr>
      <w:r>
        <w:rPr>
          <w:szCs w:val="22"/>
          <w:lang w:val="cs-CZ"/>
        </w:rPr>
        <w:t>STADA Arzneimittel AG</w:t>
      </w:r>
    </w:p>
    <w:p w14:paraId="19253122" w14:textId="77777777" w:rsidR="00C93EDC" w:rsidRDefault="000D1390">
      <w:pPr>
        <w:spacing w:line="240" w:lineRule="auto"/>
        <w:rPr>
          <w:szCs w:val="22"/>
          <w:lang w:val="cs-CZ"/>
        </w:rPr>
      </w:pPr>
      <w:r>
        <w:rPr>
          <w:szCs w:val="22"/>
          <w:lang w:val="cs-CZ"/>
        </w:rPr>
        <w:t>Stadastrasse 2–18</w:t>
      </w:r>
    </w:p>
    <w:p w14:paraId="42DAAC16" w14:textId="77777777" w:rsidR="00C93EDC" w:rsidRDefault="000D1390">
      <w:pPr>
        <w:spacing w:line="240" w:lineRule="auto"/>
        <w:rPr>
          <w:szCs w:val="22"/>
          <w:lang w:val="cs-CZ"/>
        </w:rPr>
      </w:pPr>
      <w:r>
        <w:rPr>
          <w:szCs w:val="22"/>
          <w:lang w:val="cs-CZ"/>
        </w:rPr>
        <w:t>61118 Bad Vilbel</w:t>
      </w:r>
    </w:p>
    <w:p w14:paraId="5A088D73" w14:textId="77777777" w:rsidR="00C93EDC" w:rsidRDefault="000D1390">
      <w:pPr>
        <w:spacing w:line="240" w:lineRule="auto"/>
        <w:rPr>
          <w:szCs w:val="22"/>
          <w:lang w:val="cs-CZ"/>
        </w:rPr>
      </w:pPr>
      <w:r>
        <w:rPr>
          <w:szCs w:val="22"/>
          <w:lang w:val="cs-CZ"/>
        </w:rPr>
        <w:t>Německo</w:t>
      </w:r>
    </w:p>
    <w:p w14:paraId="15275D3B" w14:textId="77777777" w:rsidR="00C93EDC" w:rsidRDefault="00C93EDC">
      <w:pPr>
        <w:spacing w:line="240" w:lineRule="auto"/>
        <w:rPr>
          <w:szCs w:val="22"/>
          <w:lang w:val="cs-CZ"/>
        </w:rPr>
      </w:pPr>
    </w:p>
    <w:p w14:paraId="22305BDB" w14:textId="77777777" w:rsidR="00C93EDC" w:rsidRDefault="00C93EDC">
      <w:pPr>
        <w:spacing w:line="240" w:lineRule="auto"/>
        <w:rPr>
          <w:szCs w:val="22"/>
          <w:lang w:val="cs-CZ"/>
        </w:rPr>
      </w:pPr>
    </w:p>
    <w:p w14:paraId="3440959C"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12. </w:t>
      </w:r>
      <w:r>
        <w:rPr>
          <w:b/>
          <w:bCs/>
          <w:szCs w:val="22"/>
          <w:lang w:val="cs-CZ"/>
        </w:rPr>
        <w:tab/>
        <w:t>REGISTRAČNÍ ČÍSLO</w:t>
      </w:r>
    </w:p>
    <w:p w14:paraId="2CB84C3A" w14:textId="77777777" w:rsidR="00C93EDC" w:rsidRDefault="00C93EDC">
      <w:pPr>
        <w:spacing w:line="240" w:lineRule="auto"/>
        <w:rPr>
          <w:szCs w:val="22"/>
          <w:lang w:val="cs-CZ"/>
        </w:rPr>
      </w:pPr>
    </w:p>
    <w:p w14:paraId="2B8EA99D" w14:textId="77777777" w:rsidR="005F0771" w:rsidRPr="000C4E82" w:rsidRDefault="005F0771" w:rsidP="005F0771">
      <w:pPr>
        <w:rPr>
          <w:rFonts w:cs="Verdana"/>
          <w:color w:val="000000"/>
          <w:lang w:val="pt-PT"/>
        </w:rPr>
      </w:pPr>
      <w:r w:rsidRPr="000C4E82">
        <w:rPr>
          <w:rFonts w:cs="Verdana"/>
          <w:color w:val="000000"/>
          <w:lang w:val="pt-PT"/>
        </w:rPr>
        <w:t>EU/1/21/1590/004</w:t>
      </w:r>
    </w:p>
    <w:p w14:paraId="1B0DADC0" w14:textId="77777777" w:rsidR="005F0771" w:rsidRPr="000C4E82" w:rsidRDefault="005F0771" w:rsidP="005F0771">
      <w:pPr>
        <w:rPr>
          <w:szCs w:val="22"/>
          <w:lang w:val="pt-PT"/>
        </w:rPr>
      </w:pPr>
      <w:r w:rsidRPr="000C4E82">
        <w:rPr>
          <w:rFonts w:cs="Verdana"/>
          <w:color w:val="000000"/>
          <w:highlight w:val="lightGray"/>
          <w:lang w:val="pt-PT"/>
        </w:rPr>
        <w:t>EU/1/21/1590/005</w:t>
      </w:r>
    </w:p>
    <w:p w14:paraId="76CF5DB0" w14:textId="77777777" w:rsidR="005F0771" w:rsidRPr="000C4E82" w:rsidRDefault="005F0771" w:rsidP="005F0771">
      <w:pPr>
        <w:rPr>
          <w:szCs w:val="22"/>
          <w:lang w:val="pt-PT"/>
        </w:rPr>
      </w:pPr>
      <w:r w:rsidRPr="000C4E82">
        <w:rPr>
          <w:rFonts w:cs="Verdana"/>
          <w:color w:val="000000"/>
          <w:highlight w:val="lightGray"/>
          <w:lang w:val="pt-PT"/>
        </w:rPr>
        <w:t>EU/1/21/1590/006</w:t>
      </w:r>
    </w:p>
    <w:p w14:paraId="015D1A60" w14:textId="77777777" w:rsidR="00C93EDC" w:rsidRDefault="00C93EDC">
      <w:pPr>
        <w:spacing w:line="240" w:lineRule="auto"/>
        <w:rPr>
          <w:szCs w:val="22"/>
          <w:lang w:val="cs-CZ"/>
        </w:rPr>
      </w:pPr>
    </w:p>
    <w:p w14:paraId="6BC9905E" w14:textId="77777777" w:rsidR="00C93EDC" w:rsidRDefault="00C93EDC">
      <w:pPr>
        <w:spacing w:line="240" w:lineRule="auto"/>
        <w:rPr>
          <w:szCs w:val="22"/>
          <w:lang w:val="cs-CZ"/>
        </w:rPr>
      </w:pPr>
    </w:p>
    <w:p w14:paraId="2EB44888"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13. </w:t>
      </w:r>
      <w:r>
        <w:rPr>
          <w:b/>
          <w:bCs/>
          <w:szCs w:val="22"/>
          <w:lang w:val="cs-CZ"/>
        </w:rPr>
        <w:tab/>
        <w:t>ČÍSLO ŠARŽE</w:t>
      </w:r>
    </w:p>
    <w:p w14:paraId="554F5B74" w14:textId="77777777" w:rsidR="00C93EDC" w:rsidRDefault="00C93EDC">
      <w:pPr>
        <w:spacing w:line="240" w:lineRule="auto"/>
        <w:rPr>
          <w:i/>
          <w:szCs w:val="22"/>
          <w:lang w:val="cs-CZ"/>
        </w:rPr>
      </w:pPr>
    </w:p>
    <w:p w14:paraId="60744702" w14:textId="77777777" w:rsidR="00C93EDC" w:rsidRDefault="000D1390">
      <w:pPr>
        <w:spacing w:line="240" w:lineRule="auto"/>
        <w:rPr>
          <w:szCs w:val="22"/>
          <w:lang w:val="cs-CZ"/>
        </w:rPr>
      </w:pPr>
      <w:r>
        <w:rPr>
          <w:szCs w:val="22"/>
          <w:lang w:val="cs-CZ"/>
        </w:rPr>
        <w:t>Č. šarže</w:t>
      </w:r>
    </w:p>
    <w:p w14:paraId="67D4F7B5" w14:textId="77777777" w:rsidR="00C93EDC" w:rsidRDefault="00C93EDC">
      <w:pPr>
        <w:spacing w:line="240" w:lineRule="auto"/>
        <w:rPr>
          <w:szCs w:val="22"/>
          <w:lang w:val="cs-CZ"/>
        </w:rPr>
      </w:pPr>
    </w:p>
    <w:p w14:paraId="702FCEBE" w14:textId="77777777" w:rsidR="00C93EDC" w:rsidRDefault="00C93EDC">
      <w:pPr>
        <w:spacing w:line="240" w:lineRule="auto"/>
        <w:rPr>
          <w:szCs w:val="22"/>
          <w:lang w:val="cs-CZ"/>
        </w:rPr>
      </w:pPr>
    </w:p>
    <w:p w14:paraId="751B2FC1"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14. </w:t>
      </w:r>
      <w:r>
        <w:rPr>
          <w:b/>
          <w:bCs/>
          <w:szCs w:val="22"/>
          <w:lang w:val="cs-CZ"/>
        </w:rPr>
        <w:tab/>
        <w:t>KLASIFIKACE PRO VÝDEJ</w:t>
      </w:r>
    </w:p>
    <w:p w14:paraId="2F03EC23" w14:textId="77777777" w:rsidR="00C93EDC" w:rsidRDefault="00C93EDC">
      <w:pPr>
        <w:spacing w:line="240" w:lineRule="auto"/>
        <w:rPr>
          <w:i/>
          <w:szCs w:val="22"/>
          <w:lang w:val="cs-CZ"/>
        </w:rPr>
      </w:pPr>
    </w:p>
    <w:p w14:paraId="4486B948" w14:textId="77777777" w:rsidR="00C93EDC" w:rsidRDefault="00C93EDC">
      <w:pPr>
        <w:spacing w:line="240" w:lineRule="auto"/>
        <w:rPr>
          <w:szCs w:val="22"/>
          <w:lang w:val="cs-CZ"/>
        </w:rPr>
      </w:pPr>
    </w:p>
    <w:p w14:paraId="7F7ECC54" w14:textId="77777777" w:rsidR="00C93EDC" w:rsidRDefault="000D1390">
      <w:pPr>
        <w:pBdr>
          <w:top w:val="single" w:sz="4" w:space="2"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15. </w:t>
      </w:r>
      <w:r>
        <w:rPr>
          <w:b/>
          <w:bCs/>
          <w:szCs w:val="22"/>
          <w:lang w:val="cs-CZ"/>
        </w:rPr>
        <w:tab/>
        <w:t>NÁVOD K POUŽITÍ</w:t>
      </w:r>
    </w:p>
    <w:p w14:paraId="3E71B62A" w14:textId="77777777" w:rsidR="00C93EDC" w:rsidRDefault="00C93EDC">
      <w:pPr>
        <w:spacing w:line="240" w:lineRule="auto"/>
        <w:rPr>
          <w:szCs w:val="22"/>
          <w:lang w:val="cs-CZ"/>
        </w:rPr>
      </w:pPr>
    </w:p>
    <w:p w14:paraId="2B6648A5" w14:textId="77777777" w:rsidR="00C93EDC" w:rsidRDefault="00C93EDC">
      <w:pPr>
        <w:spacing w:line="240" w:lineRule="auto"/>
        <w:rPr>
          <w:szCs w:val="22"/>
          <w:lang w:val="cs-CZ"/>
        </w:rPr>
      </w:pPr>
    </w:p>
    <w:p w14:paraId="0DFD9E30" w14:textId="77777777" w:rsidR="00C93EDC" w:rsidRDefault="000D1390">
      <w:pPr>
        <w:pBdr>
          <w:top w:val="single" w:sz="4" w:space="1" w:color="auto"/>
          <w:left w:val="single" w:sz="4" w:space="4" w:color="auto"/>
          <w:bottom w:val="single" w:sz="4" w:space="0" w:color="auto"/>
          <w:right w:val="single" w:sz="4" w:space="4" w:color="auto"/>
        </w:pBdr>
        <w:spacing w:line="240" w:lineRule="auto"/>
        <w:rPr>
          <w:szCs w:val="22"/>
          <w:lang w:val="cs-CZ"/>
        </w:rPr>
      </w:pPr>
      <w:r>
        <w:rPr>
          <w:b/>
          <w:bCs/>
          <w:szCs w:val="22"/>
          <w:lang w:val="cs-CZ"/>
        </w:rPr>
        <w:t xml:space="preserve">16. </w:t>
      </w:r>
      <w:r>
        <w:rPr>
          <w:b/>
          <w:bCs/>
          <w:szCs w:val="22"/>
          <w:lang w:val="cs-CZ"/>
        </w:rPr>
        <w:tab/>
        <w:t>INFORMACE V BRAILLOVĚ PÍSMU</w:t>
      </w:r>
    </w:p>
    <w:p w14:paraId="55AA4C69" w14:textId="77777777" w:rsidR="00C93EDC" w:rsidRDefault="00C93EDC">
      <w:pPr>
        <w:spacing w:line="240" w:lineRule="auto"/>
        <w:rPr>
          <w:szCs w:val="22"/>
          <w:lang w:val="cs-CZ"/>
        </w:rPr>
      </w:pPr>
    </w:p>
    <w:p w14:paraId="01424219" w14:textId="5A422A37" w:rsidR="00C93EDC" w:rsidRDefault="005F0771">
      <w:pPr>
        <w:spacing w:line="240" w:lineRule="auto"/>
        <w:rPr>
          <w:szCs w:val="22"/>
          <w:lang w:val="cs-CZ"/>
        </w:rPr>
      </w:pPr>
      <w:r>
        <w:rPr>
          <w:szCs w:val="22"/>
          <w:lang w:val="cs-CZ"/>
        </w:rPr>
        <w:t>Libmyris</w:t>
      </w:r>
      <w:r w:rsidR="000D1390">
        <w:rPr>
          <w:szCs w:val="22"/>
          <w:lang w:val="cs-CZ"/>
        </w:rPr>
        <w:t> 40 mg</w:t>
      </w:r>
    </w:p>
    <w:p w14:paraId="65EE6669" w14:textId="77777777" w:rsidR="00C93EDC" w:rsidRDefault="00C93EDC">
      <w:pPr>
        <w:spacing w:line="240" w:lineRule="auto"/>
        <w:rPr>
          <w:szCs w:val="22"/>
          <w:shd w:val="clear" w:color="auto" w:fill="CCCCCC"/>
          <w:lang w:val="cs-CZ"/>
        </w:rPr>
      </w:pPr>
    </w:p>
    <w:p w14:paraId="05DBC63B" w14:textId="77777777" w:rsidR="00C93EDC" w:rsidRDefault="00C93EDC">
      <w:pPr>
        <w:spacing w:line="240" w:lineRule="auto"/>
        <w:rPr>
          <w:szCs w:val="22"/>
          <w:shd w:val="clear" w:color="auto" w:fill="CCCCCC"/>
          <w:lang w:val="cs-CZ"/>
        </w:rPr>
      </w:pPr>
    </w:p>
    <w:p w14:paraId="5B507C94" w14:textId="77777777" w:rsidR="00C93EDC" w:rsidRDefault="000D1390">
      <w:pPr>
        <w:pBdr>
          <w:top w:val="single" w:sz="4" w:space="1" w:color="auto"/>
          <w:left w:val="single" w:sz="4" w:space="4" w:color="auto"/>
          <w:bottom w:val="single" w:sz="4" w:space="0" w:color="auto"/>
          <w:right w:val="single" w:sz="4" w:space="4" w:color="auto"/>
        </w:pBdr>
        <w:tabs>
          <w:tab w:val="clear" w:pos="567"/>
        </w:tabs>
        <w:spacing w:line="240" w:lineRule="auto"/>
        <w:rPr>
          <w:i/>
          <w:lang w:val="cs-CZ"/>
        </w:rPr>
      </w:pPr>
      <w:r>
        <w:rPr>
          <w:b/>
          <w:bCs/>
          <w:szCs w:val="22"/>
          <w:lang w:val="cs-CZ"/>
        </w:rPr>
        <w:t xml:space="preserve">17. </w:t>
      </w:r>
      <w:r>
        <w:rPr>
          <w:b/>
          <w:bCs/>
          <w:szCs w:val="22"/>
          <w:lang w:val="cs-CZ"/>
        </w:rPr>
        <w:tab/>
        <w:t>JEDINEČNÝ IDENTIFIKÁTOR – 2D ČÁROVÝ KÓD</w:t>
      </w:r>
    </w:p>
    <w:p w14:paraId="39C82DFB" w14:textId="77777777" w:rsidR="00C93EDC" w:rsidRDefault="00C93EDC">
      <w:pPr>
        <w:tabs>
          <w:tab w:val="clear" w:pos="567"/>
        </w:tabs>
        <w:spacing w:line="240" w:lineRule="auto"/>
        <w:rPr>
          <w:lang w:val="cs-CZ"/>
        </w:rPr>
      </w:pPr>
    </w:p>
    <w:p w14:paraId="4F98C575" w14:textId="77777777" w:rsidR="00C93EDC" w:rsidRDefault="000D1390">
      <w:pPr>
        <w:spacing w:line="240" w:lineRule="auto"/>
        <w:rPr>
          <w:szCs w:val="22"/>
          <w:shd w:val="pct15" w:color="auto" w:fill="FFFFFF"/>
          <w:lang w:val="cs-CZ"/>
        </w:rPr>
      </w:pPr>
      <w:r>
        <w:rPr>
          <w:szCs w:val="22"/>
          <w:shd w:val="pct15" w:color="auto" w:fill="FFFFFF"/>
          <w:lang w:val="cs-CZ"/>
        </w:rPr>
        <w:t xml:space="preserve">2D čárový kód s jedinečným identifikátorem. </w:t>
      </w:r>
    </w:p>
    <w:p w14:paraId="32DBFA16" w14:textId="77777777" w:rsidR="00C93EDC" w:rsidRDefault="00C93EDC">
      <w:pPr>
        <w:spacing w:line="240" w:lineRule="auto"/>
        <w:rPr>
          <w:szCs w:val="22"/>
          <w:shd w:val="clear" w:color="auto" w:fill="CCCCCC"/>
          <w:lang w:val="cs-CZ"/>
        </w:rPr>
      </w:pPr>
    </w:p>
    <w:p w14:paraId="3C15FD00" w14:textId="77777777" w:rsidR="00C93EDC" w:rsidRDefault="00C93EDC">
      <w:pPr>
        <w:tabs>
          <w:tab w:val="clear" w:pos="567"/>
        </w:tabs>
        <w:spacing w:line="240" w:lineRule="auto"/>
        <w:rPr>
          <w:lang w:val="cs-CZ"/>
        </w:rPr>
      </w:pPr>
    </w:p>
    <w:p w14:paraId="3297CF21" w14:textId="77777777" w:rsidR="00C93EDC" w:rsidRDefault="000D1390">
      <w:pPr>
        <w:keepNext/>
        <w:pBdr>
          <w:top w:val="single" w:sz="4" w:space="1" w:color="auto"/>
          <w:left w:val="single" w:sz="4" w:space="4" w:color="auto"/>
          <w:bottom w:val="single" w:sz="4" w:space="0" w:color="auto"/>
          <w:right w:val="single" w:sz="4" w:space="4" w:color="auto"/>
        </w:pBdr>
        <w:tabs>
          <w:tab w:val="clear" w:pos="567"/>
        </w:tabs>
        <w:spacing w:line="240" w:lineRule="auto"/>
        <w:rPr>
          <w:i/>
          <w:lang w:val="cs-CZ"/>
        </w:rPr>
      </w:pPr>
      <w:r>
        <w:rPr>
          <w:b/>
          <w:bCs/>
          <w:szCs w:val="22"/>
          <w:lang w:val="cs-CZ"/>
        </w:rPr>
        <w:t xml:space="preserve">18. </w:t>
      </w:r>
      <w:r>
        <w:rPr>
          <w:b/>
          <w:bCs/>
          <w:szCs w:val="22"/>
          <w:lang w:val="cs-CZ"/>
        </w:rPr>
        <w:tab/>
        <w:t>JEDINEČNÝ IDENTIFIKÁTOR – DATA ČITELNÁ OKEM</w:t>
      </w:r>
    </w:p>
    <w:p w14:paraId="04F1EE92" w14:textId="77777777" w:rsidR="00C93EDC" w:rsidRDefault="00C93EDC">
      <w:pPr>
        <w:keepNext/>
        <w:tabs>
          <w:tab w:val="clear" w:pos="567"/>
        </w:tabs>
        <w:spacing w:line="240" w:lineRule="auto"/>
        <w:rPr>
          <w:lang w:val="cs-CZ"/>
        </w:rPr>
      </w:pPr>
    </w:p>
    <w:p w14:paraId="505A18C0" w14:textId="77777777" w:rsidR="00C93EDC" w:rsidRDefault="000D1390">
      <w:pPr>
        <w:keepNext/>
        <w:spacing w:line="240" w:lineRule="auto"/>
        <w:rPr>
          <w:szCs w:val="22"/>
          <w:lang w:val="cs-CZ"/>
        </w:rPr>
      </w:pPr>
      <w:r>
        <w:rPr>
          <w:szCs w:val="22"/>
          <w:lang w:val="cs-CZ"/>
        </w:rPr>
        <w:t>PC</w:t>
      </w:r>
    </w:p>
    <w:p w14:paraId="2B74630E" w14:textId="77777777" w:rsidR="00C93EDC" w:rsidRDefault="000D1390">
      <w:pPr>
        <w:keepNext/>
        <w:spacing w:line="240" w:lineRule="auto"/>
        <w:rPr>
          <w:szCs w:val="22"/>
          <w:lang w:val="cs-CZ"/>
        </w:rPr>
      </w:pPr>
      <w:r>
        <w:rPr>
          <w:szCs w:val="22"/>
          <w:lang w:val="cs-CZ"/>
        </w:rPr>
        <w:t>SN</w:t>
      </w:r>
    </w:p>
    <w:p w14:paraId="2B08D9BE" w14:textId="77777777" w:rsidR="00C93EDC" w:rsidRDefault="000D1390">
      <w:pPr>
        <w:spacing w:line="240" w:lineRule="auto"/>
        <w:rPr>
          <w:b/>
          <w:szCs w:val="22"/>
          <w:lang w:val="cs-CZ"/>
        </w:rPr>
      </w:pPr>
      <w:r>
        <w:rPr>
          <w:szCs w:val="22"/>
          <w:highlight w:val="lightGray"/>
          <w:lang w:val="cs-CZ"/>
        </w:rPr>
        <w:t>NN</w:t>
      </w:r>
      <w:r>
        <w:rPr>
          <w:szCs w:val="22"/>
          <w:shd w:val="clear" w:color="auto" w:fill="CCCCCC"/>
          <w:lang w:val="cs-CZ"/>
        </w:rPr>
        <w:br w:type="page"/>
      </w:r>
    </w:p>
    <w:p w14:paraId="0D9616B5" w14:textId="77777777" w:rsidR="00C93EDC" w:rsidRDefault="00C93EDC">
      <w:pPr>
        <w:spacing w:line="240" w:lineRule="auto"/>
        <w:rPr>
          <w:b/>
          <w:szCs w:val="22"/>
          <w:lang w:val="cs-CZ"/>
        </w:rPr>
      </w:pPr>
    </w:p>
    <w:p w14:paraId="51F1D892"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MINIMÁLNÍ ÚDAJE UVÁDĚNÉ NA BLISTRECH NEBO STRIPECH</w:t>
      </w:r>
    </w:p>
    <w:p w14:paraId="460E496E" w14:textId="77777777" w:rsidR="00C93EDC" w:rsidRDefault="00C93EDC">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p>
    <w:p w14:paraId="2D23EC7C"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TEXT BLISTRU</w:t>
      </w:r>
    </w:p>
    <w:p w14:paraId="56341D9F" w14:textId="77777777" w:rsidR="00C93EDC" w:rsidRDefault="00C93EDC">
      <w:pPr>
        <w:spacing w:line="240" w:lineRule="auto"/>
        <w:rPr>
          <w:szCs w:val="22"/>
          <w:lang w:val="cs-CZ"/>
        </w:rPr>
      </w:pPr>
    </w:p>
    <w:p w14:paraId="28614F07" w14:textId="77777777" w:rsidR="00C93EDC" w:rsidRDefault="00C93EDC">
      <w:pPr>
        <w:spacing w:line="240" w:lineRule="auto"/>
        <w:rPr>
          <w:szCs w:val="22"/>
          <w:lang w:val="cs-CZ"/>
        </w:rPr>
      </w:pPr>
    </w:p>
    <w:p w14:paraId="38219975"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 </w:t>
      </w:r>
      <w:r>
        <w:rPr>
          <w:b/>
          <w:bCs/>
          <w:szCs w:val="22"/>
          <w:lang w:val="cs-CZ"/>
        </w:rPr>
        <w:tab/>
        <w:t>NÁZEV LÉČIVÉHO PŘÍPRAVKU</w:t>
      </w:r>
    </w:p>
    <w:p w14:paraId="7C08F624" w14:textId="77777777" w:rsidR="00C93EDC" w:rsidRDefault="00C93EDC">
      <w:pPr>
        <w:spacing w:line="240" w:lineRule="auto"/>
        <w:rPr>
          <w:i/>
          <w:szCs w:val="22"/>
          <w:lang w:val="cs-CZ"/>
        </w:rPr>
      </w:pPr>
    </w:p>
    <w:p w14:paraId="7ED7BEB5" w14:textId="375A6B34" w:rsidR="00C93EDC" w:rsidRDefault="005F0771">
      <w:pPr>
        <w:spacing w:line="240" w:lineRule="auto"/>
        <w:rPr>
          <w:szCs w:val="22"/>
          <w:lang w:val="cs-CZ"/>
        </w:rPr>
      </w:pPr>
      <w:r>
        <w:rPr>
          <w:szCs w:val="22"/>
          <w:lang w:val="cs-CZ"/>
        </w:rPr>
        <w:t>Libmyris</w:t>
      </w:r>
      <w:r w:rsidR="000D1390">
        <w:rPr>
          <w:szCs w:val="22"/>
          <w:lang w:val="cs-CZ"/>
        </w:rPr>
        <w:t xml:space="preserve"> 40 mg injekční roztok </w:t>
      </w:r>
      <w:r w:rsidR="000D1390">
        <w:rPr>
          <w:szCs w:val="22"/>
          <w:highlight w:val="lightGray"/>
          <w:lang w:val="cs-CZ"/>
        </w:rPr>
        <w:t>v předplněném peru</w:t>
      </w:r>
    </w:p>
    <w:p w14:paraId="35BC1ADE" w14:textId="77777777" w:rsidR="00C93EDC" w:rsidRDefault="000D1390">
      <w:pPr>
        <w:spacing w:line="240" w:lineRule="auto"/>
        <w:rPr>
          <w:szCs w:val="22"/>
          <w:lang w:val="cs-CZ"/>
        </w:rPr>
      </w:pPr>
      <w:r>
        <w:rPr>
          <w:szCs w:val="22"/>
          <w:lang w:val="cs-CZ"/>
        </w:rPr>
        <w:t>adalimumabum</w:t>
      </w:r>
    </w:p>
    <w:p w14:paraId="0C5F8CE5" w14:textId="77777777" w:rsidR="00C93EDC" w:rsidRDefault="00C93EDC">
      <w:pPr>
        <w:spacing w:line="240" w:lineRule="auto"/>
        <w:rPr>
          <w:lang w:val="cs-CZ"/>
        </w:rPr>
      </w:pPr>
    </w:p>
    <w:p w14:paraId="48ACE34A" w14:textId="77777777" w:rsidR="00C93EDC" w:rsidRDefault="00C93EDC">
      <w:pPr>
        <w:spacing w:line="240" w:lineRule="auto"/>
        <w:rPr>
          <w:lang w:val="cs-CZ"/>
        </w:rPr>
      </w:pPr>
    </w:p>
    <w:p w14:paraId="2B986D45"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lang w:val="cs-CZ"/>
        </w:rPr>
      </w:pPr>
      <w:r>
        <w:rPr>
          <w:b/>
          <w:bCs/>
          <w:szCs w:val="22"/>
          <w:lang w:val="cs-CZ"/>
        </w:rPr>
        <w:t xml:space="preserve">2. </w:t>
      </w:r>
      <w:r>
        <w:rPr>
          <w:b/>
          <w:bCs/>
          <w:szCs w:val="22"/>
          <w:lang w:val="cs-CZ"/>
        </w:rPr>
        <w:tab/>
        <w:t>NÁZEV DRŽITELE ROZHODNUTÍ O REGISTRACI</w:t>
      </w:r>
    </w:p>
    <w:p w14:paraId="11A4AC50" w14:textId="77777777" w:rsidR="00C93EDC" w:rsidRDefault="00C93EDC">
      <w:pPr>
        <w:spacing w:line="240" w:lineRule="auto"/>
        <w:rPr>
          <w:szCs w:val="22"/>
          <w:lang w:val="cs-CZ"/>
        </w:rPr>
      </w:pPr>
    </w:p>
    <w:p w14:paraId="75732E09" w14:textId="77777777" w:rsidR="00C93EDC" w:rsidRDefault="000D1390">
      <w:pPr>
        <w:spacing w:line="240" w:lineRule="auto"/>
        <w:rPr>
          <w:szCs w:val="22"/>
          <w:lang w:val="cs-CZ"/>
        </w:rPr>
      </w:pPr>
      <w:r>
        <w:rPr>
          <w:szCs w:val="22"/>
          <w:lang w:val="cs-CZ"/>
        </w:rPr>
        <w:t>STADA Arzneimittel AG</w:t>
      </w:r>
    </w:p>
    <w:p w14:paraId="5EB9F937" w14:textId="77777777" w:rsidR="00C93EDC" w:rsidRDefault="00C93EDC">
      <w:pPr>
        <w:spacing w:line="240" w:lineRule="auto"/>
        <w:rPr>
          <w:szCs w:val="22"/>
          <w:lang w:val="cs-CZ"/>
        </w:rPr>
      </w:pPr>
    </w:p>
    <w:p w14:paraId="1F9AAD31" w14:textId="77777777" w:rsidR="00C93EDC" w:rsidRDefault="00C93EDC">
      <w:pPr>
        <w:spacing w:line="240" w:lineRule="auto"/>
        <w:rPr>
          <w:szCs w:val="22"/>
          <w:lang w:val="cs-CZ"/>
        </w:rPr>
      </w:pPr>
    </w:p>
    <w:p w14:paraId="0BF2EE18" w14:textId="77777777" w:rsidR="00C93EDC" w:rsidRDefault="000D1390">
      <w:pPr>
        <w:pBdr>
          <w:top w:val="single" w:sz="4" w:space="1" w:color="auto"/>
          <w:left w:val="single" w:sz="4" w:space="4" w:color="auto"/>
          <w:bottom w:val="single" w:sz="4" w:space="2" w:color="auto"/>
          <w:right w:val="single" w:sz="4" w:space="4" w:color="auto"/>
        </w:pBdr>
        <w:spacing w:line="240" w:lineRule="auto"/>
        <w:rPr>
          <w:b/>
          <w:szCs w:val="22"/>
          <w:lang w:val="cs-CZ"/>
        </w:rPr>
      </w:pPr>
      <w:r>
        <w:rPr>
          <w:b/>
          <w:bCs/>
          <w:szCs w:val="22"/>
          <w:lang w:val="cs-CZ"/>
        </w:rPr>
        <w:t xml:space="preserve">3. </w:t>
      </w:r>
      <w:r>
        <w:rPr>
          <w:b/>
          <w:bCs/>
          <w:szCs w:val="22"/>
          <w:lang w:val="cs-CZ"/>
        </w:rPr>
        <w:tab/>
        <w:t>POUŽITELNOST</w:t>
      </w:r>
    </w:p>
    <w:p w14:paraId="01A4D887" w14:textId="77777777" w:rsidR="00C93EDC" w:rsidRDefault="00C93EDC">
      <w:pPr>
        <w:spacing w:line="240" w:lineRule="auto"/>
        <w:rPr>
          <w:szCs w:val="22"/>
          <w:lang w:val="cs-CZ"/>
        </w:rPr>
      </w:pPr>
    </w:p>
    <w:p w14:paraId="2C13634C" w14:textId="77777777" w:rsidR="00C93EDC" w:rsidRDefault="000D1390">
      <w:pPr>
        <w:spacing w:line="240" w:lineRule="auto"/>
        <w:rPr>
          <w:szCs w:val="22"/>
          <w:lang w:val="cs-CZ"/>
        </w:rPr>
      </w:pPr>
      <w:r>
        <w:rPr>
          <w:szCs w:val="22"/>
          <w:lang w:val="cs-CZ"/>
        </w:rPr>
        <w:t>EXP</w:t>
      </w:r>
    </w:p>
    <w:p w14:paraId="7ED5338C" w14:textId="77777777" w:rsidR="00C93EDC" w:rsidRDefault="00C93EDC">
      <w:pPr>
        <w:spacing w:line="240" w:lineRule="auto"/>
        <w:rPr>
          <w:szCs w:val="22"/>
          <w:lang w:val="cs-CZ"/>
        </w:rPr>
      </w:pPr>
    </w:p>
    <w:p w14:paraId="54277E80" w14:textId="77777777" w:rsidR="00C93EDC" w:rsidRDefault="00C93EDC">
      <w:pPr>
        <w:spacing w:line="240" w:lineRule="auto"/>
        <w:rPr>
          <w:szCs w:val="22"/>
          <w:lang w:val="cs-CZ"/>
        </w:rPr>
      </w:pPr>
    </w:p>
    <w:p w14:paraId="0A2CE7AB"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4. </w:t>
      </w:r>
      <w:r>
        <w:rPr>
          <w:b/>
          <w:bCs/>
          <w:szCs w:val="22"/>
          <w:lang w:val="cs-CZ"/>
        </w:rPr>
        <w:tab/>
        <w:t>ČÍSLO ŠARŽE</w:t>
      </w:r>
    </w:p>
    <w:p w14:paraId="77C04590" w14:textId="77777777" w:rsidR="00C93EDC" w:rsidRDefault="00C93EDC">
      <w:pPr>
        <w:spacing w:line="240" w:lineRule="auto"/>
        <w:rPr>
          <w:szCs w:val="22"/>
          <w:lang w:val="cs-CZ"/>
        </w:rPr>
      </w:pPr>
    </w:p>
    <w:p w14:paraId="2639993A" w14:textId="77777777" w:rsidR="00C93EDC" w:rsidRDefault="000D1390">
      <w:pPr>
        <w:spacing w:line="240" w:lineRule="auto"/>
        <w:rPr>
          <w:szCs w:val="22"/>
          <w:lang w:val="cs-CZ"/>
        </w:rPr>
      </w:pPr>
      <w:r>
        <w:rPr>
          <w:szCs w:val="22"/>
          <w:lang w:val="cs-CZ"/>
        </w:rPr>
        <w:t>Lot</w:t>
      </w:r>
    </w:p>
    <w:p w14:paraId="0AB81FEA" w14:textId="77777777" w:rsidR="00C93EDC" w:rsidRDefault="00C93EDC">
      <w:pPr>
        <w:spacing w:line="240" w:lineRule="auto"/>
        <w:rPr>
          <w:szCs w:val="22"/>
          <w:lang w:val="cs-CZ"/>
        </w:rPr>
      </w:pPr>
    </w:p>
    <w:p w14:paraId="54ACFF51" w14:textId="77777777" w:rsidR="00C93EDC" w:rsidRDefault="00C93EDC">
      <w:pPr>
        <w:spacing w:line="240" w:lineRule="auto"/>
        <w:rPr>
          <w:szCs w:val="22"/>
          <w:lang w:val="cs-CZ"/>
        </w:rPr>
      </w:pPr>
    </w:p>
    <w:p w14:paraId="0BCB9FD2"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5. </w:t>
      </w:r>
      <w:r>
        <w:rPr>
          <w:b/>
          <w:bCs/>
          <w:szCs w:val="22"/>
          <w:lang w:val="cs-CZ"/>
        </w:rPr>
        <w:tab/>
        <w:t>JINÉ</w:t>
      </w:r>
    </w:p>
    <w:p w14:paraId="1DBEE327" w14:textId="77777777" w:rsidR="00C93EDC" w:rsidRDefault="00C93EDC">
      <w:pPr>
        <w:spacing w:line="240" w:lineRule="auto"/>
        <w:rPr>
          <w:szCs w:val="22"/>
          <w:lang w:val="cs-CZ"/>
        </w:rPr>
      </w:pPr>
    </w:p>
    <w:p w14:paraId="3F1D1AEC" w14:textId="77777777" w:rsidR="00C93EDC" w:rsidRDefault="000D1390">
      <w:pPr>
        <w:spacing w:line="240" w:lineRule="auto"/>
        <w:rPr>
          <w:szCs w:val="22"/>
          <w:lang w:val="cs-CZ"/>
        </w:rPr>
      </w:pPr>
      <w:r>
        <w:rPr>
          <w:szCs w:val="22"/>
          <w:lang w:val="cs-CZ"/>
        </w:rPr>
        <w:t xml:space="preserve">Pro informace o uchovávání viz příbalová informace. </w:t>
      </w:r>
    </w:p>
    <w:p w14:paraId="5A9E9BB6" w14:textId="77777777" w:rsidR="00C93EDC" w:rsidRDefault="00C93EDC">
      <w:pPr>
        <w:spacing w:line="240" w:lineRule="auto"/>
        <w:rPr>
          <w:szCs w:val="22"/>
          <w:lang w:val="cs-CZ"/>
        </w:rPr>
      </w:pPr>
    </w:p>
    <w:p w14:paraId="11C87601" w14:textId="77777777" w:rsidR="00C93EDC" w:rsidRDefault="000D1390">
      <w:pPr>
        <w:spacing w:line="240" w:lineRule="auto"/>
        <w:rPr>
          <w:szCs w:val="22"/>
          <w:lang w:val="cs-CZ"/>
        </w:rPr>
      </w:pPr>
      <w:r>
        <w:rPr>
          <w:szCs w:val="22"/>
          <w:lang w:val="cs-CZ"/>
        </w:rPr>
        <w:t>40 mg/0,4 ml</w:t>
      </w:r>
    </w:p>
    <w:p w14:paraId="5263B285" w14:textId="77777777" w:rsidR="00C93EDC" w:rsidRDefault="00C93EDC">
      <w:pPr>
        <w:spacing w:line="240" w:lineRule="auto"/>
        <w:rPr>
          <w:szCs w:val="22"/>
          <w:lang w:val="cs-CZ"/>
        </w:rPr>
      </w:pPr>
    </w:p>
    <w:p w14:paraId="55C46DF5" w14:textId="77777777" w:rsidR="00C93EDC" w:rsidRDefault="00C93EDC">
      <w:pPr>
        <w:spacing w:line="240" w:lineRule="auto"/>
        <w:rPr>
          <w:szCs w:val="22"/>
          <w:lang w:val="cs-CZ"/>
        </w:rPr>
      </w:pPr>
    </w:p>
    <w:p w14:paraId="6BBB4171" w14:textId="77777777" w:rsidR="00C93EDC" w:rsidRDefault="000D1390">
      <w:pPr>
        <w:tabs>
          <w:tab w:val="clear" w:pos="567"/>
        </w:tabs>
        <w:spacing w:line="240" w:lineRule="auto"/>
        <w:rPr>
          <w:b/>
          <w:lang w:val="cs-CZ"/>
        </w:rPr>
      </w:pPr>
      <w:r>
        <w:rPr>
          <w:b/>
          <w:szCs w:val="22"/>
          <w:lang w:val="cs-CZ"/>
        </w:rPr>
        <w:br w:type="page"/>
      </w:r>
    </w:p>
    <w:p w14:paraId="09CA8C68" w14:textId="77777777" w:rsidR="00C93EDC" w:rsidRDefault="00C93EDC">
      <w:pPr>
        <w:tabs>
          <w:tab w:val="clear" w:pos="567"/>
        </w:tabs>
        <w:spacing w:line="240" w:lineRule="auto"/>
        <w:rPr>
          <w:b/>
          <w:lang w:val="cs-CZ"/>
        </w:rPr>
      </w:pPr>
    </w:p>
    <w:p w14:paraId="3A792B1A"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MINIMÁLNÍ ÚDAJE UVÁDĚNÉ NA MALÉM VNITŘNÍM OBALU</w:t>
      </w:r>
    </w:p>
    <w:p w14:paraId="55775C8F" w14:textId="77777777" w:rsidR="00C93EDC" w:rsidRDefault="00C93EDC">
      <w:pPr>
        <w:pBdr>
          <w:top w:val="single" w:sz="4" w:space="1" w:color="auto"/>
          <w:left w:val="single" w:sz="4" w:space="4" w:color="auto"/>
          <w:bottom w:val="single" w:sz="4" w:space="1" w:color="auto"/>
          <w:right w:val="single" w:sz="4" w:space="4" w:color="auto"/>
        </w:pBdr>
        <w:spacing w:line="240" w:lineRule="auto"/>
        <w:rPr>
          <w:b/>
          <w:szCs w:val="22"/>
          <w:lang w:val="cs-CZ"/>
        </w:rPr>
      </w:pPr>
    </w:p>
    <w:p w14:paraId="5F26CB2A"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ETIKETA NA PERU</w:t>
      </w:r>
    </w:p>
    <w:p w14:paraId="6E4CF5B4" w14:textId="77777777" w:rsidR="00C93EDC" w:rsidRDefault="00C93EDC">
      <w:pPr>
        <w:spacing w:line="240" w:lineRule="auto"/>
        <w:rPr>
          <w:szCs w:val="22"/>
          <w:lang w:val="cs-CZ"/>
        </w:rPr>
      </w:pPr>
    </w:p>
    <w:p w14:paraId="197AE65D" w14:textId="77777777" w:rsidR="00C93EDC" w:rsidRDefault="00C93EDC">
      <w:pPr>
        <w:spacing w:line="240" w:lineRule="auto"/>
        <w:rPr>
          <w:szCs w:val="22"/>
          <w:lang w:val="cs-CZ"/>
        </w:rPr>
      </w:pPr>
    </w:p>
    <w:p w14:paraId="1AE44DE3"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 </w:t>
      </w:r>
      <w:r>
        <w:rPr>
          <w:b/>
          <w:bCs/>
          <w:szCs w:val="22"/>
          <w:lang w:val="cs-CZ"/>
        </w:rPr>
        <w:tab/>
        <w:t>NÁZEV LÉČIVÉHO PŘÍPRAVKU A CESTA PODÁNÍ</w:t>
      </w:r>
    </w:p>
    <w:p w14:paraId="438CB79C" w14:textId="77777777" w:rsidR="00C93EDC" w:rsidRDefault="00C93EDC">
      <w:pPr>
        <w:spacing w:line="240" w:lineRule="auto"/>
        <w:ind w:left="567" w:hanging="567"/>
        <w:rPr>
          <w:szCs w:val="22"/>
          <w:lang w:val="cs-CZ"/>
        </w:rPr>
      </w:pPr>
    </w:p>
    <w:p w14:paraId="086CB3B7" w14:textId="22CF80F6" w:rsidR="00C93EDC" w:rsidRDefault="005F0771">
      <w:pPr>
        <w:spacing w:line="240" w:lineRule="auto"/>
        <w:rPr>
          <w:szCs w:val="22"/>
          <w:lang w:val="cs-CZ"/>
        </w:rPr>
      </w:pPr>
      <w:r>
        <w:rPr>
          <w:szCs w:val="22"/>
          <w:lang w:val="cs-CZ"/>
        </w:rPr>
        <w:t>Libmyris</w:t>
      </w:r>
      <w:r w:rsidR="000D1390">
        <w:rPr>
          <w:szCs w:val="22"/>
          <w:lang w:val="cs-CZ"/>
        </w:rPr>
        <w:t> 40 mg injekce</w:t>
      </w:r>
    </w:p>
    <w:p w14:paraId="4D37375D" w14:textId="77777777" w:rsidR="00C93EDC" w:rsidRDefault="000D1390">
      <w:pPr>
        <w:spacing w:line="240" w:lineRule="auto"/>
        <w:rPr>
          <w:szCs w:val="22"/>
          <w:lang w:val="cs-CZ"/>
        </w:rPr>
      </w:pPr>
      <w:r>
        <w:rPr>
          <w:szCs w:val="22"/>
          <w:lang w:val="cs-CZ"/>
        </w:rPr>
        <w:t>adalimumabum</w:t>
      </w:r>
    </w:p>
    <w:p w14:paraId="5A53DA5A" w14:textId="77777777" w:rsidR="00C93EDC" w:rsidRDefault="000D1390">
      <w:pPr>
        <w:spacing w:line="240" w:lineRule="auto"/>
        <w:rPr>
          <w:szCs w:val="22"/>
          <w:lang w:val="cs-CZ"/>
        </w:rPr>
      </w:pPr>
      <w:r>
        <w:rPr>
          <w:szCs w:val="22"/>
          <w:lang w:val="cs-CZ"/>
        </w:rPr>
        <w:t xml:space="preserve">s. c. </w:t>
      </w:r>
    </w:p>
    <w:p w14:paraId="5DEC9A4A" w14:textId="77777777" w:rsidR="00C93EDC" w:rsidRDefault="00C93EDC">
      <w:pPr>
        <w:spacing w:line="240" w:lineRule="auto"/>
        <w:rPr>
          <w:szCs w:val="22"/>
          <w:lang w:val="cs-CZ"/>
        </w:rPr>
      </w:pPr>
    </w:p>
    <w:p w14:paraId="58E802CA" w14:textId="77777777" w:rsidR="00C93EDC" w:rsidRDefault="00C93EDC">
      <w:pPr>
        <w:spacing w:line="240" w:lineRule="auto"/>
        <w:rPr>
          <w:szCs w:val="22"/>
          <w:lang w:val="cs-CZ"/>
        </w:rPr>
      </w:pPr>
    </w:p>
    <w:p w14:paraId="57BFED87"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2. </w:t>
      </w:r>
      <w:r>
        <w:rPr>
          <w:b/>
          <w:bCs/>
          <w:szCs w:val="22"/>
          <w:lang w:val="cs-CZ"/>
        </w:rPr>
        <w:tab/>
        <w:t>ZPŮSOB PODÁNÍ</w:t>
      </w:r>
    </w:p>
    <w:p w14:paraId="79082E54" w14:textId="77777777" w:rsidR="00C93EDC" w:rsidRDefault="00C93EDC">
      <w:pPr>
        <w:spacing w:line="240" w:lineRule="auto"/>
        <w:rPr>
          <w:szCs w:val="22"/>
          <w:lang w:val="cs-CZ"/>
        </w:rPr>
      </w:pPr>
    </w:p>
    <w:p w14:paraId="49E647FF" w14:textId="77777777" w:rsidR="00C93EDC" w:rsidRDefault="00C93EDC">
      <w:pPr>
        <w:spacing w:line="240" w:lineRule="auto"/>
        <w:rPr>
          <w:szCs w:val="22"/>
          <w:lang w:val="cs-CZ"/>
        </w:rPr>
      </w:pPr>
    </w:p>
    <w:p w14:paraId="2264E8AA"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3. </w:t>
      </w:r>
      <w:r>
        <w:rPr>
          <w:b/>
          <w:bCs/>
          <w:szCs w:val="22"/>
          <w:lang w:val="cs-CZ"/>
        </w:rPr>
        <w:tab/>
        <w:t>POUŽITELNOST</w:t>
      </w:r>
    </w:p>
    <w:p w14:paraId="143E923C" w14:textId="77777777" w:rsidR="00C93EDC" w:rsidRDefault="00C93EDC">
      <w:pPr>
        <w:spacing w:line="240" w:lineRule="auto"/>
        <w:rPr>
          <w:lang w:val="cs-CZ"/>
        </w:rPr>
      </w:pPr>
    </w:p>
    <w:p w14:paraId="3F7CBE6C" w14:textId="77777777" w:rsidR="00C93EDC" w:rsidRDefault="000D1390">
      <w:pPr>
        <w:spacing w:line="240" w:lineRule="auto"/>
        <w:rPr>
          <w:szCs w:val="22"/>
          <w:lang w:val="cs-CZ"/>
        </w:rPr>
      </w:pPr>
      <w:r>
        <w:rPr>
          <w:szCs w:val="22"/>
          <w:lang w:val="cs-CZ"/>
        </w:rPr>
        <w:t>EXP</w:t>
      </w:r>
    </w:p>
    <w:p w14:paraId="2FA1F8AC" w14:textId="77777777" w:rsidR="00C93EDC" w:rsidRDefault="00C93EDC">
      <w:pPr>
        <w:spacing w:line="240" w:lineRule="auto"/>
        <w:rPr>
          <w:lang w:val="cs-CZ"/>
        </w:rPr>
      </w:pPr>
    </w:p>
    <w:p w14:paraId="73CDA43D" w14:textId="77777777" w:rsidR="00C93EDC" w:rsidRDefault="00C93EDC">
      <w:pPr>
        <w:spacing w:line="240" w:lineRule="auto"/>
        <w:rPr>
          <w:lang w:val="cs-CZ"/>
        </w:rPr>
      </w:pPr>
    </w:p>
    <w:p w14:paraId="3322BC7C"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lang w:val="cs-CZ"/>
        </w:rPr>
      </w:pPr>
      <w:r>
        <w:rPr>
          <w:b/>
          <w:bCs/>
          <w:szCs w:val="22"/>
          <w:lang w:val="cs-CZ"/>
        </w:rPr>
        <w:t xml:space="preserve">4. </w:t>
      </w:r>
      <w:r>
        <w:rPr>
          <w:b/>
          <w:bCs/>
          <w:szCs w:val="22"/>
          <w:lang w:val="cs-CZ"/>
        </w:rPr>
        <w:tab/>
        <w:t>ČÍSLO ŠARŽE</w:t>
      </w:r>
    </w:p>
    <w:p w14:paraId="56A5B27E" w14:textId="77777777" w:rsidR="00C93EDC" w:rsidRDefault="00C93EDC">
      <w:pPr>
        <w:spacing w:line="240" w:lineRule="auto"/>
        <w:ind w:right="113"/>
        <w:rPr>
          <w:lang w:val="cs-CZ"/>
        </w:rPr>
      </w:pPr>
    </w:p>
    <w:p w14:paraId="2DBD769F" w14:textId="77777777" w:rsidR="00C93EDC" w:rsidRDefault="000D1390">
      <w:pPr>
        <w:spacing w:line="240" w:lineRule="auto"/>
        <w:rPr>
          <w:lang w:val="cs-CZ"/>
        </w:rPr>
      </w:pPr>
      <w:r>
        <w:rPr>
          <w:szCs w:val="22"/>
          <w:lang w:val="cs-CZ"/>
        </w:rPr>
        <w:t>Lot</w:t>
      </w:r>
    </w:p>
    <w:p w14:paraId="587C8C59" w14:textId="77777777" w:rsidR="00C93EDC" w:rsidRDefault="00C93EDC">
      <w:pPr>
        <w:spacing w:line="240" w:lineRule="auto"/>
        <w:ind w:right="113"/>
        <w:rPr>
          <w:lang w:val="cs-CZ"/>
        </w:rPr>
      </w:pPr>
    </w:p>
    <w:p w14:paraId="3D212353" w14:textId="77777777" w:rsidR="00C93EDC" w:rsidRDefault="00C93EDC">
      <w:pPr>
        <w:spacing w:line="240" w:lineRule="auto"/>
        <w:ind w:right="113"/>
        <w:rPr>
          <w:lang w:val="cs-CZ"/>
        </w:rPr>
      </w:pPr>
    </w:p>
    <w:p w14:paraId="3B54FDB2"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5. </w:t>
      </w:r>
      <w:r>
        <w:rPr>
          <w:b/>
          <w:bCs/>
          <w:szCs w:val="22"/>
          <w:lang w:val="cs-CZ"/>
        </w:rPr>
        <w:tab/>
        <w:t xml:space="preserve">OBSAH UDANÝ JAKO HMOTNOST, OBJEM NEBO POČET </w:t>
      </w:r>
    </w:p>
    <w:p w14:paraId="469567A3" w14:textId="77777777" w:rsidR="00C93EDC" w:rsidRDefault="00C93EDC">
      <w:pPr>
        <w:spacing w:line="240" w:lineRule="auto"/>
        <w:ind w:right="113"/>
        <w:rPr>
          <w:szCs w:val="22"/>
          <w:lang w:val="cs-CZ"/>
        </w:rPr>
      </w:pPr>
    </w:p>
    <w:p w14:paraId="6CB5A71D" w14:textId="77777777" w:rsidR="00C93EDC" w:rsidRDefault="000D1390">
      <w:pPr>
        <w:spacing w:line="240" w:lineRule="auto"/>
        <w:ind w:right="113"/>
        <w:rPr>
          <w:szCs w:val="22"/>
          <w:lang w:val="cs-CZ"/>
        </w:rPr>
      </w:pPr>
      <w:r>
        <w:rPr>
          <w:szCs w:val="22"/>
          <w:lang w:val="cs-CZ"/>
        </w:rPr>
        <w:t>40 mg/0,4 ml</w:t>
      </w:r>
    </w:p>
    <w:p w14:paraId="0FD8E7A5" w14:textId="77777777" w:rsidR="00C93EDC" w:rsidRDefault="00C93EDC">
      <w:pPr>
        <w:spacing w:line="240" w:lineRule="auto"/>
        <w:ind w:right="113"/>
        <w:rPr>
          <w:szCs w:val="22"/>
          <w:lang w:val="cs-CZ"/>
        </w:rPr>
      </w:pPr>
    </w:p>
    <w:p w14:paraId="0F3B4BD5" w14:textId="77777777" w:rsidR="00C93EDC" w:rsidRDefault="00C93EDC">
      <w:pPr>
        <w:spacing w:line="240" w:lineRule="auto"/>
        <w:ind w:right="113"/>
        <w:rPr>
          <w:szCs w:val="22"/>
          <w:lang w:val="cs-CZ"/>
        </w:rPr>
      </w:pPr>
    </w:p>
    <w:p w14:paraId="70D8E844"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6. </w:t>
      </w:r>
      <w:r>
        <w:rPr>
          <w:b/>
          <w:bCs/>
          <w:szCs w:val="22"/>
          <w:lang w:val="cs-CZ"/>
        </w:rPr>
        <w:tab/>
        <w:t>JINÉ</w:t>
      </w:r>
    </w:p>
    <w:p w14:paraId="4C537A41" w14:textId="77777777" w:rsidR="00C93EDC" w:rsidRDefault="00C93EDC">
      <w:pPr>
        <w:spacing w:line="240" w:lineRule="auto"/>
        <w:rPr>
          <w:lang w:val="cs-CZ"/>
        </w:rPr>
      </w:pPr>
    </w:p>
    <w:p w14:paraId="3985EBB3" w14:textId="77777777" w:rsidR="00C93EDC" w:rsidRDefault="000D1390">
      <w:pPr>
        <w:tabs>
          <w:tab w:val="clear" w:pos="567"/>
        </w:tabs>
        <w:spacing w:line="240" w:lineRule="auto"/>
        <w:rPr>
          <w:b/>
          <w:szCs w:val="22"/>
          <w:lang w:val="cs-CZ"/>
        </w:rPr>
      </w:pPr>
      <w:r>
        <w:rPr>
          <w:b/>
          <w:szCs w:val="22"/>
          <w:lang w:val="cs-CZ"/>
        </w:rPr>
        <w:br w:type="page"/>
      </w:r>
    </w:p>
    <w:p w14:paraId="61B014EE"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lastRenderedPageBreak/>
        <w:t>ÚDAJE UVÁDĚNÉ NA VNĚJŠÍM OBALU</w:t>
      </w:r>
    </w:p>
    <w:p w14:paraId="3B1FE5AC" w14:textId="77777777" w:rsidR="00C93EDC" w:rsidRDefault="00C93EDC">
      <w:pPr>
        <w:pBdr>
          <w:top w:val="single" w:sz="4" w:space="1" w:color="auto"/>
          <w:left w:val="single" w:sz="4" w:space="4" w:color="auto"/>
          <w:bottom w:val="single" w:sz="4" w:space="1" w:color="auto"/>
          <w:right w:val="single" w:sz="4" w:space="4" w:color="auto"/>
        </w:pBdr>
        <w:spacing w:line="240" w:lineRule="auto"/>
        <w:ind w:left="567" w:hanging="567"/>
        <w:rPr>
          <w:bCs/>
          <w:szCs w:val="22"/>
          <w:lang w:val="cs-CZ"/>
        </w:rPr>
      </w:pPr>
    </w:p>
    <w:p w14:paraId="51BAD0F3" w14:textId="77777777" w:rsidR="00C93EDC" w:rsidRDefault="000D1390">
      <w:pPr>
        <w:pBdr>
          <w:top w:val="single" w:sz="4" w:space="1" w:color="auto"/>
          <w:left w:val="single" w:sz="4" w:space="4" w:color="auto"/>
          <w:bottom w:val="single" w:sz="4" w:space="1" w:color="auto"/>
          <w:right w:val="single" w:sz="4" w:space="4" w:color="auto"/>
        </w:pBdr>
        <w:spacing w:line="240" w:lineRule="auto"/>
        <w:rPr>
          <w:bCs/>
          <w:szCs w:val="22"/>
          <w:lang w:val="cs-CZ"/>
        </w:rPr>
      </w:pPr>
      <w:r>
        <w:rPr>
          <w:b/>
          <w:bCs/>
          <w:szCs w:val="22"/>
          <w:lang w:val="cs-CZ"/>
        </w:rPr>
        <w:t>KRABIČKA</w:t>
      </w:r>
    </w:p>
    <w:p w14:paraId="06EECF7A" w14:textId="77777777" w:rsidR="00C93EDC" w:rsidRDefault="00C93EDC">
      <w:pPr>
        <w:spacing w:line="240" w:lineRule="auto"/>
        <w:rPr>
          <w:lang w:val="cs-CZ"/>
        </w:rPr>
      </w:pPr>
    </w:p>
    <w:p w14:paraId="129A1C97" w14:textId="77777777" w:rsidR="00C93EDC" w:rsidRDefault="00C93EDC">
      <w:pPr>
        <w:spacing w:line="240" w:lineRule="auto"/>
        <w:rPr>
          <w:szCs w:val="22"/>
          <w:lang w:val="cs-CZ"/>
        </w:rPr>
      </w:pPr>
    </w:p>
    <w:p w14:paraId="3D479935"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lang w:val="cs-CZ"/>
        </w:rPr>
      </w:pPr>
      <w:r>
        <w:rPr>
          <w:b/>
          <w:bCs/>
          <w:szCs w:val="22"/>
          <w:lang w:val="cs-CZ"/>
        </w:rPr>
        <w:t xml:space="preserve">1. </w:t>
      </w:r>
      <w:r>
        <w:rPr>
          <w:b/>
          <w:bCs/>
          <w:szCs w:val="22"/>
          <w:lang w:val="cs-CZ"/>
        </w:rPr>
        <w:tab/>
        <w:t>NÁZEV LÉČIVÉHO PŘÍPRAVKU</w:t>
      </w:r>
    </w:p>
    <w:p w14:paraId="7ECD639C" w14:textId="77777777" w:rsidR="00C93EDC" w:rsidRDefault="00C93EDC">
      <w:pPr>
        <w:spacing w:line="240" w:lineRule="auto"/>
        <w:rPr>
          <w:szCs w:val="22"/>
          <w:lang w:val="cs-CZ"/>
        </w:rPr>
      </w:pPr>
    </w:p>
    <w:p w14:paraId="28736450" w14:textId="0D931365" w:rsidR="00C93EDC" w:rsidRDefault="005F0771">
      <w:pPr>
        <w:spacing w:line="240" w:lineRule="auto"/>
        <w:rPr>
          <w:lang w:val="cs-CZ"/>
        </w:rPr>
      </w:pPr>
      <w:r>
        <w:rPr>
          <w:szCs w:val="22"/>
          <w:lang w:val="cs-CZ"/>
        </w:rPr>
        <w:t>Libmyris</w:t>
      </w:r>
      <w:r w:rsidR="000D1390">
        <w:rPr>
          <w:szCs w:val="22"/>
          <w:lang w:val="cs-CZ"/>
        </w:rPr>
        <w:t> 80 mg injekční roztok v předplněné injekční stříkačce</w:t>
      </w:r>
    </w:p>
    <w:p w14:paraId="6DDC28A7" w14:textId="77777777" w:rsidR="00C93EDC" w:rsidRDefault="000D1390">
      <w:pPr>
        <w:spacing w:line="240" w:lineRule="auto"/>
        <w:rPr>
          <w:szCs w:val="22"/>
          <w:lang w:val="cs-CZ"/>
        </w:rPr>
      </w:pPr>
      <w:r>
        <w:rPr>
          <w:szCs w:val="22"/>
          <w:lang w:val="cs-CZ"/>
        </w:rPr>
        <w:t>adalimumabum</w:t>
      </w:r>
    </w:p>
    <w:p w14:paraId="32107579" w14:textId="77777777" w:rsidR="00C93EDC" w:rsidRDefault="00C93EDC">
      <w:pPr>
        <w:spacing w:line="240" w:lineRule="auto"/>
        <w:rPr>
          <w:szCs w:val="22"/>
          <w:lang w:val="cs-CZ"/>
        </w:rPr>
      </w:pPr>
    </w:p>
    <w:p w14:paraId="3C775E87" w14:textId="77777777" w:rsidR="00C93EDC" w:rsidRDefault="00C93EDC">
      <w:pPr>
        <w:spacing w:line="240" w:lineRule="auto"/>
        <w:rPr>
          <w:szCs w:val="22"/>
          <w:lang w:val="cs-CZ"/>
        </w:rPr>
      </w:pPr>
    </w:p>
    <w:p w14:paraId="4A722407"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 xml:space="preserve">2. </w:t>
      </w:r>
      <w:r>
        <w:rPr>
          <w:b/>
          <w:bCs/>
          <w:szCs w:val="22"/>
          <w:lang w:val="cs-CZ"/>
        </w:rPr>
        <w:tab/>
        <w:t>OBSAH LÉČIVÉ LÁTKY</w:t>
      </w:r>
    </w:p>
    <w:p w14:paraId="17DD0938" w14:textId="77777777" w:rsidR="00C93EDC" w:rsidRDefault="00C93EDC">
      <w:pPr>
        <w:spacing w:line="240" w:lineRule="auto"/>
        <w:rPr>
          <w:szCs w:val="22"/>
          <w:lang w:val="cs-CZ"/>
        </w:rPr>
      </w:pPr>
    </w:p>
    <w:p w14:paraId="15B779AB" w14:textId="5E5BBBBE" w:rsidR="00C93EDC" w:rsidRDefault="000D1390">
      <w:pPr>
        <w:spacing w:line="240" w:lineRule="auto"/>
        <w:rPr>
          <w:bCs/>
          <w:szCs w:val="22"/>
          <w:lang w:val="cs-CZ"/>
        </w:rPr>
      </w:pPr>
      <w:r>
        <w:rPr>
          <w:bCs/>
          <w:szCs w:val="22"/>
          <w:lang w:val="cs-CZ"/>
        </w:rPr>
        <w:t xml:space="preserve">Jedna předplněná injekční stříkačka obsahuje adalimumabum 80 mg v 0,8 ml roztoku. </w:t>
      </w:r>
    </w:p>
    <w:p w14:paraId="3AC3642C" w14:textId="77777777" w:rsidR="00C93EDC" w:rsidRDefault="00C93EDC">
      <w:pPr>
        <w:spacing w:line="240" w:lineRule="auto"/>
        <w:rPr>
          <w:szCs w:val="22"/>
          <w:lang w:val="cs-CZ"/>
        </w:rPr>
      </w:pPr>
    </w:p>
    <w:p w14:paraId="74E6B7A9" w14:textId="77777777" w:rsidR="00C93EDC" w:rsidRDefault="00C93EDC">
      <w:pPr>
        <w:spacing w:line="240" w:lineRule="auto"/>
        <w:rPr>
          <w:szCs w:val="22"/>
          <w:lang w:val="cs-CZ"/>
        </w:rPr>
      </w:pPr>
    </w:p>
    <w:p w14:paraId="5220B9C4"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3. </w:t>
      </w:r>
      <w:r>
        <w:rPr>
          <w:b/>
          <w:bCs/>
          <w:szCs w:val="22"/>
          <w:lang w:val="cs-CZ"/>
        </w:rPr>
        <w:tab/>
        <w:t>SEZNAM POMOCNÝCH LÁTEK</w:t>
      </w:r>
    </w:p>
    <w:p w14:paraId="4C837948" w14:textId="77777777" w:rsidR="00C93EDC" w:rsidRDefault="00C93EDC">
      <w:pPr>
        <w:spacing w:line="240" w:lineRule="auto"/>
        <w:rPr>
          <w:szCs w:val="22"/>
          <w:lang w:val="cs-CZ"/>
        </w:rPr>
      </w:pPr>
    </w:p>
    <w:p w14:paraId="6AD09A44" w14:textId="003E4EC1" w:rsidR="00C93EDC" w:rsidRDefault="000D1390">
      <w:pPr>
        <w:spacing w:line="240" w:lineRule="auto"/>
        <w:rPr>
          <w:lang w:val="cs-CZ"/>
        </w:rPr>
      </w:pPr>
      <w:r>
        <w:rPr>
          <w:szCs w:val="22"/>
          <w:lang w:val="cs-CZ"/>
        </w:rPr>
        <w:t xml:space="preserve">Chlorid sodný, sacharóza, polysorbát 80, voda pro injekci, kyselina chlorovodíková a hydroxid sodný. </w:t>
      </w:r>
    </w:p>
    <w:p w14:paraId="5FBB1E1C" w14:textId="77777777" w:rsidR="00C93EDC" w:rsidRDefault="00C93EDC">
      <w:pPr>
        <w:spacing w:line="240" w:lineRule="auto"/>
        <w:rPr>
          <w:szCs w:val="22"/>
          <w:lang w:val="cs-CZ"/>
        </w:rPr>
      </w:pPr>
    </w:p>
    <w:p w14:paraId="287EF84E" w14:textId="77777777" w:rsidR="00C93EDC" w:rsidRDefault="000D1390">
      <w:pPr>
        <w:spacing w:line="240" w:lineRule="auto"/>
        <w:rPr>
          <w:szCs w:val="22"/>
          <w:lang w:val="cs-CZ"/>
        </w:rPr>
      </w:pPr>
      <w:r>
        <w:rPr>
          <w:szCs w:val="22"/>
          <w:lang w:val="cs-CZ"/>
        </w:rPr>
        <w:t xml:space="preserve">Další informace naleznete v příbalové informaci. </w:t>
      </w:r>
    </w:p>
    <w:p w14:paraId="2A08A3E6" w14:textId="77777777" w:rsidR="00C93EDC" w:rsidRDefault="00C93EDC">
      <w:pPr>
        <w:spacing w:line="240" w:lineRule="auto"/>
        <w:rPr>
          <w:szCs w:val="22"/>
          <w:lang w:val="cs-CZ"/>
        </w:rPr>
      </w:pPr>
    </w:p>
    <w:p w14:paraId="2884870C" w14:textId="77777777" w:rsidR="00C93EDC" w:rsidRDefault="00C93EDC">
      <w:pPr>
        <w:spacing w:line="240" w:lineRule="auto"/>
        <w:rPr>
          <w:szCs w:val="22"/>
          <w:lang w:val="cs-CZ"/>
        </w:rPr>
      </w:pPr>
    </w:p>
    <w:p w14:paraId="7F3D9EB0"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4. </w:t>
      </w:r>
      <w:r>
        <w:rPr>
          <w:b/>
          <w:bCs/>
          <w:szCs w:val="22"/>
          <w:lang w:val="cs-CZ"/>
        </w:rPr>
        <w:tab/>
        <w:t>LÉKOVÁ FORMA A OBSAH BALENÍ</w:t>
      </w:r>
    </w:p>
    <w:p w14:paraId="79FDC324" w14:textId="77777777" w:rsidR="00C93EDC" w:rsidRDefault="00C93EDC">
      <w:pPr>
        <w:spacing w:line="240" w:lineRule="auto"/>
        <w:rPr>
          <w:szCs w:val="22"/>
          <w:lang w:val="cs-CZ"/>
        </w:rPr>
      </w:pPr>
    </w:p>
    <w:p w14:paraId="17342A00" w14:textId="77777777" w:rsidR="00C93EDC" w:rsidRDefault="000D1390">
      <w:pPr>
        <w:spacing w:line="240" w:lineRule="auto"/>
        <w:rPr>
          <w:lang w:val="cs-CZ"/>
        </w:rPr>
      </w:pPr>
      <w:r>
        <w:rPr>
          <w:szCs w:val="22"/>
          <w:highlight w:val="lightGray"/>
          <w:lang w:val="cs-CZ"/>
        </w:rPr>
        <w:t>Injekční roztok</w:t>
      </w:r>
    </w:p>
    <w:p w14:paraId="473C0775" w14:textId="77777777" w:rsidR="00C93EDC" w:rsidRDefault="00C93EDC">
      <w:pPr>
        <w:spacing w:line="240" w:lineRule="auto"/>
        <w:rPr>
          <w:lang w:val="cs-CZ"/>
        </w:rPr>
      </w:pPr>
    </w:p>
    <w:p w14:paraId="64F6FBF4" w14:textId="77777777" w:rsidR="00C93EDC" w:rsidRDefault="000D1390">
      <w:pPr>
        <w:spacing w:line="240" w:lineRule="auto"/>
        <w:rPr>
          <w:szCs w:val="22"/>
          <w:lang w:val="cs-CZ"/>
        </w:rPr>
      </w:pPr>
      <w:r>
        <w:rPr>
          <w:szCs w:val="22"/>
          <w:lang w:val="cs-CZ"/>
        </w:rPr>
        <w:t>1 předplněná injekční stříkačka</w:t>
      </w:r>
    </w:p>
    <w:p w14:paraId="722CA16B" w14:textId="77777777" w:rsidR="00C93EDC" w:rsidRDefault="000D1390">
      <w:pPr>
        <w:spacing w:line="240" w:lineRule="auto"/>
        <w:rPr>
          <w:iCs/>
          <w:szCs w:val="22"/>
          <w:lang w:val="cs-CZ"/>
        </w:rPr>
      </w:pPr>
      <w:r>
        <w:rPr>
          <w:szCs w:val="22"/>
          <w:lang w:val="cs-CZ"/>
        </w:rPr>
        <w:t>1 tampón napuštěný alkoholem</w:t>
      </w:r>
    </w:p>
    <w:p w14:paraId="353987A6" w14:textId="77777777" w:rsidR="00C93EDC" w:rsidRDefault="00C93EDC">
      <w:pPr>
        <w:spacing w:line="240" w:lineRule="auto"/>
        <w:rPr>
          <w:szCs w:val="22"/>
          <w:lang w:val="cs-CZ"/>
        </w:rPr>
      </w:pPr>
    </w:p>
    <w:p w14:paraId="7B15B5DB" w14:textId="77777777" w:rsidR="00C93EDC" w:rsidRDefault="00C93EDC">
      <w:pPr>
        <w:spacing w:line="240" w:lineRule="auto"/>
        <w:rPr>
          <w:szCs w:val="22"/>
          <w:lang w:val="cs-CZ"/>
        </w:rPr>
      </w:pPr>
    </w:p>
    <w:p w14:paraId="0AEE8880"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5. </w:t>
      </w:r>
      <w:r>
        <w:rPr>
          <w:b/>
          <w:bCs/>
          <w:szCs w:val="22"/>
          <w:lang w:val="cs-CZ"/>
        </w:rPr>
        <w:tab/>
        <w:t>ZPŮSOB A CESTA PODÁNÍ</w:t>
      </w:r>
    </w:p>
    <w:p w14:paraId="7BF74660" w14:textId="77777777" w:rsidR="00C93EDC" w:rsidRDefault="00C93EDC">
      <w:pPr>
        <w:spacing w:line="240" w:lineRule="auto"/>
        <w:rPr>
          <w:szCs w:val="22"/>
          <w:lang w:val="cs-CZ"/>
        </w:rPr>
      </w:pPr>
    </w:p>
    <w:p w14:paraId="5853D3B3" w14:textId="77777777" w:rsidR="00C93EDC" w:rsidRDefault="000D1390">
      <w:pPr>
        <w:spacing w:line="240" w:lineRule="auto"/>
        <w:rPr>
          <w:szCs w:val="22"/>
          <w:lang w:val="cs-CZ"/>
        </w:rPr>
      </w:pPr>
      <w:r>
        <w:rPr>
          <w:szCs w:val="22"/>
          <w:lang w:val="cs-CZ"/>
        </w:rPr>
        <w:t>Subkutánní podání</w:t>
      </w:r>
    </w:p>
    <w:p w14:paraId="22ED5990" w14:textId="77777777" w:rsidR="00C93EDC" w:rsidRDefault="000D1390">
      <w:pPr>
        <w:spacing w:line="240" w:lineRule="auto"/>
        <w:rPr>
          <w:szCs w:val="22"/>
          <w:lang w:val="cs-CZ"/>
        </w:rPr>
      </w:pPr>
      <w:r>
        <w:rPr>
          <w:szCs w:val="22"/>
          <w:lang w:val="cs-CZ"/>
        </w:rPr>
        <w:t xml:space="preserve">Pouze k jednorázovému použití. </w:t>
      </w:r>
    </w:p>
    <w:p w14:paraId="0691B37F" w14:textId="77777777" w:rsidR="00C93EDC" w:rsidRDefault="000D1390">
      <w:pPr>
        <w:spacing w:line="240" w:lineRule="auto"/>
        <w:rPr>
          <w:szCs w:val="22"/>
          <w:lang w:val="cs-CZ"/>
        </w:rPr>
      </w:pPr>
      <w:r>
        <w:rPr>
          <w:szCs w:val="22"/>
          <w:lang w:val="cs-CZ"/>
        </w:rPr>
        <w:t xml:space="preserve">Před použitím si přečtěte příbalovou informaci. </w:t>
      </w:r>
    </w:p>
    <w:p w14:paraId="1E9FBBDF" w14:textId="77777777" w:rsidR="00C93EDC" w:rsidRDefault="00C93EDC">
      <w:pPr>
        <w:spacing w:line="240" w:lineRule="auto"/>
        <w:rPr>
          <w:szCs w:val="22"/>
          <w:lang w:val="cs-CZ"/>
        </w:rPr>
      </w:pPr>
    </w:p>
    <w:p w14:paraId="6DA68488" w14:textId="77777777" w:rsidR="00C93EDC" w:rsidRDefault="00C93EDC">
      <w:pPr>
        <w:spacing w:line="240" w:lineRule="auto"/>
        <w:rPr>
          <w:szCs w:val="22"/>
          <w:lang w:val="cs-CZ"/>
        </w:rPr>
      </w:pPr>
    </w:p>
    <w:p w14:paraId="283750AA"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6. </w:t>
      </w:r>
      <w:r>
        <w:rPr>
          <w:b/>
          <w:bCs/>
          <w:szCs w:val="22"/>
          <w:lang w:val="cs-CZ"/>
        </w:rPr>
        <w:tab/>
        <w:t>ZVLÁŠTNÍ UPOZORNĚNÍ, ŽE LÉČIVÝ PŘÍPRAVEK MUSÍ BÝT UCHOVÁVÁN MIMO DOHLED A DOSAH DĚTÍ</w:t>
      </w:r>
    </w:p>
    <w:p w14:paraId="6D1E5BF4" w14:textId="77777777" w:rsidR="00C93EDC" w:rsidRDefault="00C93EDC">
      <w:pPr>
        <w:spacing w:line="240" w:lineRule="auto"/>
        <w:rPr>
          <w:szCs w:val="22"/>
          <w:lang w:val="cs-CZ"/>
        </w:rPr>
      </w:pPr>
    </w:p>
    <w:p w14:paraId="40BA8372" w14:textId="77777777" w:rsidR="00C93EDC" w:rsidRDefault="000D1390">
      <w:pPr>
        <w:spacing w:line="240" w:lineRule="auto"/>
        <w:rPr>
          <w:szCs w:val="22"/>
          <w:lang w:val="cs-CZ"/>
        </w:rPr>
      </w:pPr>
      <w:r>
        <w:rPr>
          <w:szCs w:val="22"/>
          <w:lang w:val="cs-CZ"/>
        </w:rPr>
        <w:t xml:space="preserve">Uchovávejte mimo dohled a dosah dětí. </w:t>
      </w:r>
    </w:p>
    <w:p w14:paraId="4E518428" w14:textId="77777777" w:rsidR="00C93EDC" w:rsidRDefault="00C93EDC">
      <w:pPr>
        <w:spacing w:line="240" w:lineRule="auto"/>
        <w:rPr>
          <w:szCs w:val="22"/>
          <w:lang w:val="cs-CZ"/>
        </w:rPr>
      </w:pPr>
    </w:p>
    <w:p w14:paraId="2847C0E8" w14:textId="77777777" w:rsidR="00C93EDC" w:rsidRDefault="00C93EDC">
      <w:pPr>
        <w:spacing w:line="240" w:lineRule="auto"/>
        <w:rPr>
          <w:szCs w:val="22"/>
          <w:lang w:val="cs-CZ"/>
        </w:rPr>
      </w:pPr>
    </w:p>
    <w:p w14:paraId="63C05DF8"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7. </w:t>
      </w:r>
      <w:r>
        <w:rPr>
          <w:b/>
          <w:bCs/>
          <w:szCs w:val="22"/>
          <w:lang w:val="cs-CZ"/>
        </w:rPr>
        <w:tab/>
        <w:t>DALŠÍ ZVLÁŠTNÍ UPOZORNĚNÍ, POKUD JE POTŘEBNÉ</w:t>
      </w:r>
    </w:p>
    <w:p w14:paraId="65E1DD31" w14:textId="77777777" w:rsidR="00C93EDC" w:rsidRDefault="00C93EDC">
      <w:pPr>
        <w:spacing w:line="240" w:lineRule="auto"/>
        <w:rPr>
          <w:szCs w:val="22"/>
          <w:lang w:val="cs-CZ"/>
        </w:rPr>
      </w:pPr>
    </w:p>
    <w:p w14:paraId="136BA9CE" w14:textId="77777777" w:rsidR="00C93EDC" w:rsidRDefault="00C93EDC">
      <w:pPr>
        <w:tabs>
          <w:tab w:val="left" w:pos="749"/>
        </w:tabs>
        <w:spacing w:line="240" w:lineRule="auto"/>
        <w:rPr>
          <w:lang w:val="cs-CZ"/>
        </w:rPr>
      </w:pPr>
    </w:p>
    <w:p w14:paraId="245DF045"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lang w:val="cs-CZ"/>
        </w:rPr>
      </w:pPr>
      <w:r>
        <w:rPr>
          <w:b/>
          <w:bCs/>
          <w:szCs w:val="22"/>
          <w:lang w:val="cs-CZ"/>
        </w:rPr>
        <w:t xml:space="preserve">8. </w:t>
      </w:r>
      <w:r>
        <w:rPr>
          <w:b/>
          <w:bCs/>
          <w:szCs w:val="22"/>
          <w:lang w:val="cs-CZ"/>
        </w:rPr>
        <w:tab/>
        <w:t>POUŽITELNOST</w:t>
      </w:r>
    </w:p>
    <w:p w14:paraId="42D755E4" w14:textId="77777777" w:rsidR="00C93EDC" w:rsidRDefault="00C93EDC">
      <w:pPr>
        <w:spacing w:line="240" w:lineRule="auto"/>
        <w:rPr>
          <w:lang w:val="cs-CZ"/>
        </w:rPr>
      </w:pPr>
    </w:p>
    <w:p w14:paraId="5A06E8F6" w14:textId="77777777" w:rsidR="00C93EDC" w:rsidRDefault="000D1390">
      <w:pPr>
        <w:spacing w:line="240" w:lineRule="auto"/>
        <w:rPr>
          <w:lang w:val="cs-CZ"/>
        </w:rPr>
      </w:pPr>
      <w:r>
        <w:rPr>
          <w:szCs w:val="22"/>
          <w:lang w:val="cs-CZ"/>
        </w:rPr>
        <w:t>EXP</w:t>
      </w:r>
    </w:p>
    <w:p w14:paraId="56241D1A" w14:textId="77777777" w:rsidR="00C93EDC" w:rsidRDefault="00C93EDC">
      <w:pPr>
        <w:spacing w:line="240" w:lineRule="auto"/>
        <w:rPr>
          <w:lang w:val="cs-CZ"/>
        </w:rPr>
      </w:pPr>
    </w:p>
    <w:p w14:paraId="427D5253" w14:textId="77777777" w:rsidR="00C93EDC" w:rsidRDefault="00C93EDC">
      <w:pPr>
        <w:spacing w:line="240" w:lineRule="auto"/>
        <w:rPr>
          <w:szCs w:val="22"/>
          <w:lang w:val="cs-CZ"/>
        </w:rPr>
      </w:pPr>
    </w:p>
    <w:p w14:paraId="5CCC18DC" w14:textId="77777777" w:rsidR="00C93EDC" w:rsidRDefault="000D1390">
      <w:pPr>
        <w:keepNext/>
        <w:pBdr>
          <w:top w:val="single" w:sz="4" w:space="1" w:color="auto"/>
          <w:left w:val="single" w:sz="4" w:space="4" w:color="auto"/>
          <w:bottom w:val="single" w:sz="4" w:space="1" w:color="auto"/>
          <w:right w:val="single" w:sz="4" w:space="4" w:color="auto"/>
        </w:pBdr>
        <w:spacing w:line="240" w:lineRule="auto"/>
        <w:ind w:left="567" w:hanging="567"/>
        <w:rPr>
          <w:szCs w:val="22"/>
          <w:lang w:val="cs-CZ"/>
        </w:rPr>
      </w:pPr>
      <w:r>
        <w:rPr>
          <w:b/>
          <w:bCs/>
          <w:szCs w:val="22"/>
          <w:lang w:val="cs-CZ"/>
        </w:rPr>
        <w:t xml:space="preserve">9. </w:t>
      </w:r>
      <w:r>
        <w:rPr>
          <w:b/>
          <w:bCs/>
          <w:szCs w:val="22"/>
          <w:lang w:val="cs-CZ"/>
        </w:rPr>
        <w:tab/>
        <w:t>ZVLÁŠTNÍ PODMÍNKY PRO UCHOVÁVÁNÍ</w:t>
      </w:r>
    </w:p>
    <w:p w14:paraId="1CE2A08B" w14:textId="77777777" w:rsidR="00C93EDC" w:rsidRDefault="00C93EDC">
      <w:pPr>
        <w:spacing w:line="240" w:lineRule="auto"/>
        <w:rPr>
          <w:szCs w:val="22"/>
          <w:lang w:val="cs-CZ"/>
        </w:rPr>
      </w:pPr>
    </w:p>
    <w:p w14:paraId="3D35A832" w14:textId="77777777" w:rsidR="00C93EDC" w:rsidRDefault="000D1390">
      <w:pPr>
        <w:tabs>
          <w:tab w:val="left" w:pos="0"/>
        </w:tabs>
        <w:spacing w:line="240" w:lineRule="auto"/>
        <w:rPr>
          <w:szCs w:val="22"/>
          <w:lang w:val="cs-CZ"/>
        </w:rPr>
      </w:pPr>
      <w:r>
        <w:rPr>
          <w:szCs w:val="22"/>
          <w:lang w:val="cs-CZ"/>
        </w:rPr>
        <w:t xml:space="preserve">Uchovávejte v chladničce. Chraňte před mrazem. </w:t>
      </w:r>
    </w:p>
    <w:p w14:paraId="4E826CBE" w14:textId="77777777" w:rsidR="00C93EDC" w:rsidRDefault="000D1390">
      <w:pPr>
        <w:tabs>
          <w:tab w:val="left" w:pos="0"/>
        </w:tabs>
        <w:spacing w:line="240" w:lineRule="auto"/>
        <w:rPr>
          <w:szCs w:val="22"/>
          <w:lang w:val="cs-CZ"/>
        </w:rPr>
      </w:pPr>
      <w:r>
        <w:rPr>
          <w:szCs w:val="22"/>
          <w:lang w:val="cs-CZ"/>
        </w:rPr>
        <w:lastRenderedPageBreak/>
        <w:t xml:space="preserve">Pro další možnosti uchovávání viz příbalová informace. </w:t>
      </w:r>
    </w:p>
    <w:p w14:paraId="7C92820C" w14:textId="77777777" w:rsidR="00C93EDC" w:rsidRDefault="000D1390">
      <w:pPr>
        <w:tabs>
          <w:tab w:val="left" w:pos="0"/>
        </w:tabs>
        <w:spacing w:line="240" w:lineRule="auto"/>
        <w:rPr>
          <w:lang w:val="cs-CZ"/>
        </w:rPr>
      </w:pPr>
      <w:r>
        <w:rPr>
          <w:szCs w:val="22"/>
          <w:lang w:val="cs-CZ"/>
        </w:rPr>
        <w:t xml:space="preserve">Uchovávejte předplněnou injekční stříkačku v krabičce, aby byl přípravek chráněn před světlem. </w:t>
      </w:r>
    </w:p>
    <w:p w14:paraId="1B93FC13" w14:textId="77777777" w:rsidR="00C93EDC" w:rsidRDefault="00C93EDC">
      <w:pPr>
        <w:spacing w:line="240" w:lineRule="auto"/>
        <w:ind w:left="567" w:hanging="567"/>
        <w:rPr>
          <w:szCs w:val="22"/>
          <w:lang w:val="cs-CZ"/>
        </w:rPr>
      </w:pPr>
    </w:p>
    <w:p w14:paraId="173A262B" w14:textId="77777777" w:rsidR="00C93EDC" w:rsidRDefault="00C93EDC">
      <w:pPr>
        <w:spacing w:line="240" w:lineRule="auto"/>
        <w:ind w:left="567" w:hanging="567"/>
        <w:rPr>
          <w:szCs w:val="22"/>
          <w:lang w:val="cs-CZ"/>
        </w:rPr>
      </w:pPr>
    </w:p>
    <w:p w14:paraId="2CD6FB1E"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t xml:space="preserve">10. </w:t>
      </w:r>
      <w:r>
        <w:rPr>
          <w:b/>
          <w:bCs/>
          <w:szCs w:val="22"/>
          <w:lang w:val="cs-CZ"/>
        </w:rPr>
        <w:tab/>
        <w:t>ZVLÁŠTNÍ OPATŘENÍ PRO LIKVIDACI NEPOUŽITÝCH LÉČIVÝCH PŘÍPRAVKŮ NEBO ODPADU Z NICH, POKUD JE TO VHODNÉ</w:t>
      </w:r>
    </w:p>
    <w:p w14:paraId="4E6C69EA" w14:textId="77777777" w:rsidR="00C93EDC" w:rsidRDefault="00C93EDC">
      <w:pPr>
        <w:spacing w:line="240" w:lineRule="auto"/>
        <w:rPr>
          <w:szCs w:val="22"/>
          <w:lang w:val="cs-CZ"/>
        </w:rPr>
      </w:pPr>
    </w:p>
    <w:p w14:paraId="302822CE" w14:textId="77777777" w:rsidR="00C93EDC" w:rsidRDefault="00C93EDC">
      <w:pPr>
        <w:spacing w:line="240" w:lineRule="auto"/>
        <w:rPr>
          <w:szCs w:val="22"/>
          <w:lang w:val="cs-CZ"/>
        </w:rPr>
      </w:pPr>
    </w:p>
    <w:p w14:paraId="0ECC08CA"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11. </w:t>
      </w:r>
      <w:r>
        <w:rPr>
          <w:b/>
          <w:bCs/>
          <w:szCs w:val="22"/>
          <w:lang w:val="cs-CZ"/>
        </w:rPr>
        <w:tab/>
        <w:t>NÁZEV A ADRESA DRŽITELE ROZHODNUTÍ O REGISTRACI</w:t>
      </w:r>
    </w:p>
    <w:p w14:paraId="4479D997" w14:textId="77777777" w:rsidR="00C93EDC" w:rsidRDefault="00C93EDC">
      <w:pPr>
        <w:spacing w:line="240" w:lineRule="auto"/>
        <w:rPr>
          <w:szCs w:val="22"/>
          <w:lang w:val="cs-CZ"/>
        </w:rPr>
      </w:pPr>
    </w:p>
    <w:p w14:paraId="119D5624" w14:textId="77777777" w:rsidR="00C93EDC" w:rsidRDefault="000D1390">
      <w:pPr>
        <w:spacing w:line="240" w:lineRule="auto"/>
        <w:rPr>
          <w:szCs w:val="22"/>
          <w:lang w:val="cs-CZ"/>
        </w:rPr>
      </w:pPr>
      <w:r>
        <w:rPr>
          <w:szCs w:val="22"/>
          <w:lang w:val="cs-CZ"/>
        </w:rPr>
        <w:t>STADA Arzneimittel AG</w:t>
      </w:r>
    </w:p>
    <w:p w14:paraId="5BFE6636" w14:textId="77777777" w:rsidR="00C93EDC" w:rsidRDefault="000D1390">
      <w:pPr>
        <w:spacing w:line="240" w:lineRule="auto"/>
        <w:rPr>
          <w:szCs w:val="22"/>
          <w:lang w:val="cs-CZ"/>
        </w:rPr>
      </w:pPr>
      <w:r>
        <w:rPr>
          <w:szCs w:val="22"/>
          <w:lang w:val="cs-CZ"/>
        </w:rPr>
        <w:t>Stadastrasse 2–18</w:t>
      </w:r>
    </w:p>
    <w:p w14:paraId="49A41C3A" w14:textId="77777777" w:rsidR="00C93EDC" w:rsidRDefault="000D1390">
      <w:pPr>
        <w:spacing w:line="240" w:lineRule="auto"/>
        <w:rPr>
          <w:szCs w:val="22"/>
          <w:lang w:val="cs-CZ"/>
        </w:rPr>
      </w:pPr>
      <w:r>
        <w:rPr>
          <w:szCs w:val="22"/>
          <w:lang w:val="cs-CZ"/>
        </w:rPr>
        <w:t>61118 Bad Vilbel</w:t>
      </w:r>
    </w:p>
    <w:p w14:paraId="37DBCB84" w14:textId="77777777" w:rsidR="00C93EDC" w:rsidRDefault="000D1390">
      <w:pPr>
        <w:spacing w:line="240" w:lineRule="auto"/>
        <w:rPr>
          <w:szCs w:val="22"/>
          <w:lang w:val="cs-CZ"/>
        </w:rPr>
      </w:pPr>
      <w:r>
        <w:rPr>
          <w:szCs w:val="22"/>
          <w:lang w:val="cs-CZ"/>
        </w:rPr>
        <w:t>Německo</w:t>
      </w:r>
    </w:p>
    <w:p w14:paraId="061B56C1" w14:textId="77777777" w:rsidR="00C93EDC" w:rsidRDefault="00C93EDC">
      <w:pPr>
        <w:spacing w:line="240" w:lineRule="auto"/>
        <w:rPr>
          <w:szCs w:val="22"/>
          <w:lang w:val="cs-CZ"/>
        </w:rPr>
      </w:pPr>
    </w:p>
    <w:p w14:paraId="61DBEEBF" w14:textId="77777777" w:rsidR="00C93EDC" w:rsidRDefault="00C93EDC">
      <w:pPr>
        <w:spacing w:line="240" w:lineRule="auto"/>
        <w:rPr>
          <w:szCs w:val="22"/>
          <w:lang w:val="cs-CZ"/>
        </w:rPr>
      </w:pPr>
    </w:p>
    <w:p w14:paraId="4D62FDE9"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12. </w:t>
      </w:r>
      <w:r>
        <w:rPr>
          <w:b/>
          <w:bCs/>
          <w:szCs w:val="22"/>
          <w:lang w:val="cs-CZ"/>
        </w:rPr>
        <w:tab/>
        <w:t>REGISTRAČNÍ ČÍSLO</w:t>
      </w:r>
    </w:p>
    <w:p w14:paraId="69B3BC64" w14:textId="77777777" w:rsidR="00C93EDC" w:rsidRDefault="00C93EDC">
      <w:pPr>
        <w:spacing w:line="240" w:lineRule="auto"/>
        <w:rPr>
          <w:szCs w:val="22"/>
          <w:lang w:val="cs-CZ"/>
        </w:rPr>
      </w:pPr>
    </w:p>
    <w:p w14:paraId="1F166E4F" w14:textId="77777777" w:rsidR="005F0771" w:rsidRPr="000C4E82" w:rsidRDefault="005F0771" w:rsidP="005F0771">
      <w:pPr>
        <w:rPr>
          <w:szCs w:val="22"/>
          <w:lang w:val="cs-CZ"/>
        </w:rPr>
      </w:pPr>
      <w:r w:rsidRPr="000C4E82">
        <w:rPr>
          <w:rFonts w:cs="Verdana"/>
          <w:color w:val="000000"/>
          <w:lang w:val="cs-CZ"/>
        </w:rPr>
        <w:t>EU/1/21/1590/007</w:t>
      </w:r>
      <w:r w:rsidRPr="000C4E82">
        <w:rPr>
          <w:szCs w:val="22"/>
          <w:lang w:val="cs-CZ"/>
        </w:rPr>
        <w:t xml:space="preserve"> </w:t>
      </w:r>
    </w:p>
    <w:p w14:paraId="0F3C9F7A" w14:textId="77777777" w:rsidR="00C93EDC" w:rsidRDefault="00C93EDC">
      <w:pPr>
        <w:spacing w:line="240" w:lineRule="auto"/>
        <w:rPr>
          <w:szCs w:val="22"/>
          <w:lang w:val="cs-CZ"/>
        </w:rPr>
      </w:pPr>
    </w:p>
    <w:p w14:paraId="23BED760" w14:textId="77777777" w:rsidR="00C93EDC" w:rsidRDefault="00C93EDC">
      <w:pPr>
        <w:spacing w:line="240" w:lineRule="auto"/>
        <w:rPr>
          <w:szCs w:val="22"/>
          <w:lang w:val="cs-CZ"/>
        </w:rPr>
      </w:pPr>
    </w:p>
    <w:p w14:paraId="6B593F5C"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13. </w:t>
      </w:r>
      <w:r>
        <w:rPr>
          <w:b/>
          <w:bCs/>
          <w:szCs w:val="22"/>
          <w:lang w:val="cs-CZ"/>
        </w:rPr>
        <w:tab/>
        <w:t>ČÍSLO ŠARŽE</w:t>
      </w:r>
    </w:p>
    <w:p w14:paraId="59E0A32F" w14:textId="77777777" w:rsidR="00C93EDC" w:rsidRDefault="00C93EDC">
      <w:pPr>
        <w:spacing w:line="240" w:lineRule="auto"/>
        <w:rPr>
          <w:i/>
          <w:szCs w:val="22"/>
          <w:lang w:val="cs-CZ"/>
        </w:rPr>
      </w:pPr>
    </w:p>
    <w:p w14:paraId="19E1182B" w14:textId="77777777" w:rsidR="00C93EDC" w:rsidRDefault="000D1390">
      <w:pPr>
        <w:spacing w:line="240" w:lineRule="auto"/>
        <w:rPr>
          <w:szCs w:val="22"/>
          <w:lang w:val="cs-CZ"/>
        </w:rPr>
      </w:pPr>
      <w:r>
        <w:rPr>
          <w:szCs w:val="22"/>
          <w:lang w:val="cs-CZ"/>
        </w:rPr>
        <w:t>Č. šarže</w:t>
      </w:r>
    </w:p>
    <w:p w14:paraId="6B68F825" w14:textId="77777777" w:rsidR="00C93EDC" w:rsidRDefault="00C93EDC">
      <w:pPr>
        <w:spacing w:line="240" w:lineRule="auto"/>
        <w:rPr>
          <w:szCs w:val="22"/>
          <w:lang w:val="cs-CZ"/>
        </w:rPr>
      </w:pPr>
    </w:p>
    <w:p w14:paraId="35048B11" w14:textId="77777777" w:rsidR="00C93EDC" w:rsidRDefault="00C93EDC">
      <w:pPr>
        <w:spacing w:line="240" w:lineRule="auto"/>
        <w:rPr>
          <w:szCs w:val="22"/>
          <w:lang w:val="cs-CZ"/>
        </w:rPr>
      </w:pPr>
    </w:p>
    <w:p w14:paraId="0A57ED1C" w14:textId="77777777" w:rsidR="00C93EDC" w:rsidRDefault="000D1390">
      <w:pPr>
        <w:pBdr>
          <w:top w:val="single" w:sz="4" w:space="1"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14. </w:t>
      </w:r>
      <w:r>
        <w:rPr>
          <w:b/>
          <w:bCs/>
          <w:szCs w:val="22"/>
          <w:lang w:val="cs-CZ"/>
        </w:rPr>
        <w:tab/>
        <w:t>KLASIFIKACE PRO VÝDEJ</w:t>
      </w:r>
    </w:p>
    <w:p w14:paraId="6A300E28" w14:textId="77777777" w:rsidR="00C93EDC" w:rsidRDefault="00C93EDC">
      <w:pPr>
        <w:spacing w:line="240" w:lineRule="auto"/>
        <w:rPr>
          <w:i/>
          <w:szCs w:val="22"/>
          <w:lang w:val="cs-CZ"/>
        </w:rPr>
      </w:pPr>
    </w:p>
    <w:p w14:paraId="509BFD35" w14:textId="77777777" w:rsidR="00C93EDC" w:rsidRDefault="00C93EDC">
      <w:pPr>
        <w:spacing w:line="240" w:lineRule="auto"/>
        <w:rPr>
          <w:szCs w:val="22"/>
          <w:lang w:val="cs-CZ"/>
        </w:rPr>
      </w:pPr>
    </w:p>
    <w:p w14:paraId="0B4DAA95" w14:textId="77777777" w:rsidR="00C93EDC" w:rsidRDefault="000D1390">
      <w:pPr>
        <w:pBdr>
          <w:top w:val="single" w:sz="4" w:space="2" w:color="auto"/>
          <w:left w:val="single" w:sz="4" w:space="4" w:color="auto"/>
          <w:bottom w:val="single" w:sz="4" w:space="1" w:color="auto"/>
          <w:right w:val="single" w:sz="4" w:space="4" w:color="auto"/>
        </w:pBdr>
        <w:spacing w:line="240" w:lineRule="auto"/>
        <w:rPr>
          <w:szCs w:val="22"/>
          <w:lang w:val="cs-CZ"/>
        </w:rPr>
      </w:pPr>
      <w:r>
        <w:rPr>
          <w:b/>
          <w:bCs/>
          <w:szCs w:val="22"/>
          <w:lang w:val="cs-CZ"/>
        </w:rPr>
        <w:t xml:space="preserve">15. </w:t>
      </w:r>
      <w:r>
        <w:rPr>
          <w:b/>
          <w:bCs/>
          <w:szCs w:val="22"/>
          <w:lang w:val="cs-CZ"/>
        </w:rPr>
        <w:tab/>
        <w:t>NÁVOD K POUŽITÍ</w:t>
      </w:r>
    </w:p>
    <w:p w14:paraId="3D95BED1" w14:textId="77777777" w:rsidR="00C93EDC" w:rsidRDefault="00C93EDC">
      <w:pPr>
        <w:spacing w:line="240" w:lineRule="auto"/>
        <w:rPr>
          <w:szCs w:val="22"/>
          <w:lang w:val="cs-CZ"/>
        </w:rPr>
      </w:pPr>
    </w:p>
    <w:p w14:paraId="34C6239B" w14:textId="77777777" w:rsidR="00C93EDC" w:rsidRDefault="00C93EDC">
      <w:pPr>
        <w:spacing w:line="240" w:lineRule="auto"/>
        <w:rPr>
          <w:szCs w:val="22"/>
          <w:lang w:val="cs-CZ"/>
        </w:rPr>
      </w:pPr>
    </w:p>
    <w:p w14:paraId="3050B652" w14:textId="77777777" w:rsidR="00C93EDC" w:rsidRDefault="000D1390">
      <w:pPr>
        <w:pBdr>
          <w:top w:val="single" w:sz="4" w:space="1" w:color="auto"/>
          <w:left w:val="single" w:sz="4" w:space="4" w:color="auto"/>
          <w:bottom w:val="single" w:sz="4" w:space="0" w:color="auto"/>
          <w:right w:val="single" w:sz="4" w:space="4" w:color="auto"/>
        </w:pBdr>
        <w:spacing w:line="240" w:lineRule="auto"/>
        <w:rPr>
          <w:szCs w:val="22"/>
          <w:lang w:val="cs-CZ"/>
        </w:rPr>
      </w:pPr>
      <w:r>
        <w:rPr>
          <w:b/>
          <w:bCs/>
          <w:szCs w:val="22"/>
          <w:lang w:val="cs-CZ"/>
        </w:rPr>
        <w:t xml:space="preserve">16. </w:t>
      </w:r>
      <w:r>
        <w:rPr>
          <w:b/>
          <w:bCs/>
          <w:szCs w:val="22"/>
          <w:lang w:val="cs-CZ"/>
        </w:rPr>
        <w:tab/>
        <w:t>INFORMACE V BRAILLOVĚ PÍSMU</w:t>
      </w:r>
    </w:p>
    <w:p w14:paraId="236F266E" w14:textId="77777777" w:rsidR="00C93EDC" w:rsidRDefault="00C93EDC">
      <w:pPr>
        <w:spacing w:line="240" w:lineRule="auto"/>
        <w:rPr>
          <w:szCs w:val="22"/>
          <w:lang w:val="cs-CZ"/>
        </w:rPr>
      </w:pPr>
    </w:p>
    <w:p w14:paraId="7A221E1A" w14:textId="380379A2" w:rsidR="00C93EDC" w:rsidRDefault="005F0771">
      <w:pPr>
        <w:spacing w:line="240" w:lineRule="auto"/>
        <w:rPr>
          <w:szCs w:val="22"/>
          <w:lang w:val="cs-CZ"/>
        </w:rPr>
      </w:pPr>
      <w:r>
        <w:rPr>
          <w:szCs w:val="22"/>
          <w:lang w:val="cs-CZ"/>
        </w:rPr>
        <w:t>Libmyris</w:t>
      </w:r>
      <w:r w:rsidR="000D1390">
        <w:rPr>
          <w:szCs w:val="22"/>
          <w:lang w:val="cs-CZ"/>
        </w:rPr>
        <w:t> 80 mg</w:t>
      </w:r>
    </w:p>
    <w:p w14:paraId="09E9CAFA" w14:textId="77777777" w:rsidR="00C93EDC" w:rsidRDefault="00C93EDC">
      <w:pPr>
        <w:spacing w:line="240" w:lineRule="auto"/>
        <w:rPr>
          <w:szCs w:val="22"/>
          <w:shd w:val="clear" w:color="auto" w:fill="CCCCCC"/>
          <w:lang w:val="cs-CZ"/>
        </w:rPr>
      </w:pPr>
    </w:p>
    <w:p w14:paraId="691C924A" w14:textId="77777777" w:rsidR="00C93EDC" w:rsidRDefault="00C93EDC">
      <w:pPr>
        <w:spacing w:line="240" w:lineRule="auto"/>
        <w:rPr>
          <w:szCs w:val="22"/>
          <w:shd w:val="clear" w:color="auto" w:fill="CCCCCC"/>
          <w:lang w:val="cs-CZ"/>
        </w:rPr>
      </w:pPr>
    </w:p>
    <w:p w14:paraId="082506F0" w14:textId="77777777" w:rsidR="00C93EDC" w:rsidRDefault="000D1390">
      <w:pPr>
        <w:pBdr>
          <w:top w:val="single" w:sz="4" w:space="1" w:color="auto"/>
          <w:left w:val="single" w:sz="4" w:space="4" w:color="auto"/>
          <w:bottom w:val="single" w:sz="4" w:space="0" w:color="auto"/>
          <w:right w:val="single" w:sz="4" w:space="4" w:color="auto"/>
        </w:pBdr>
        <w:tabs>
          <w:tab w:val="clear" w:pos="567"/>
          <w:tab w:val="left" w:pos="708"/>
        </w:tabs>
        <w:spacing w:line="240" w:lineRule="auto"/>
        <w:rPr>
          <w:i/>
          <w:lang w:val="cs-CZ"/>
        </w:rPr>
      </w:pPr>
      <w:r>
        <w:rPr>
          <w:b/>
          <w:bCs/>
          <w:szCs w:val="22"/>
          <w:lang w:val="cs-CZ"/>
        </w:rPr>
        <w:t xml:space="preserve">17. </w:t>
      </w:r>
      <w:r>
        <w:rPr>
          <w:b/>
          <w:bCs/>
          <w:szCs w:val="22"/>
          <w:lang w:val="cs-CZ"/>
        </w:rPr>
        <w:tab/>
        <w:t>JEDINEČNÝ IDENTIFIKÁTOR – 2D ČÁROVÝ KÓD</w:t>
      </w:r>
    </w:p>
    <w:p w14:paraId="0F87E7CD" w14:textId="77777777" w:rsidR="00C93EDC" w:rsidRDefault="00C93EDC">
      <w:pPr>
        <w:tabs>
          <w:tab w:val="clear" w:pos="567"/>
          <w:tab w:val="left" w:pos="708"/>
        </w:tabs>
        <w:spacing w:line="240" w:lineRule="auto"/>
        <w:rPr>
          <w:lang w:val="cs-CZ"/>
        </w:rPr>
      </w:pPr>
    </w:p>
    <w:p w14:paraId="6BD4694E" w14:textId="77777777" w:rsidR="00C93EDC" w:rsidRDefault="000D1390">
      <w:pPr>
        <w:spacing w:line="240" w:lineRule="auto"/>
        <w:rPr>
          <w:szCs w:val="22"/>
          <w:shd w:val="pct15" w:color="auto" w:fill="FFFFFF"/>
          <w:lang w:val="cs-CZ"/>
        </w:rPr>
      </w:pPr>
      <w:r>
        <w:rPr>
          <w:szCs w:val="22"/>
          <w:shd w:val="pct15" w:color="auto" w:fill="FFFFFF"/>
          <w:lang w:val="cs-CZ"/>
        </w:rPr>
        <w:t xml:space="preserve">2D čárový kód s jedinečným identifikátorem. </w:t>
      </w:r>
    </w:p>
    <w:p w14:paraId="4ED8BA44" w14:textId="77777777" w:rsidR="00C93EDC" w:rsidRDefault="00C93EDC">
      <w:pPr>
        <w:tabs>
          <w:tab w:val="clear" w:pos="567"/>
          <w:tab w:val="left" w:pos="708"/>
        </w:tabs>
        <w:spacing w:line="240" w:lineRule="auto"/>
        <w:rPr>
          <w:lang w:val="cs-CZ"/>
        </w:rPr>
      </w:pPr>
    </w:p>
    <w:p w14:paraId="6B6E8FF4" w14:textId="77777777" w:rsidR="00C93EDC" w:rsidRDefault="00C93EDC">
      <w:pPr>
        <w:tabs>
          <w:tab w:val="clear" w:pos="567"/>
          <w:tab w:val="left" w:pos="708"/>
        </w:tabs>
        <w:spacing w:line="240" w:lineRule="auto"/>
        <w:rPr>
          <w:lang w:val="cs-CZ"/>
        </w:rPr>
      </w:pPr>
    </w:p>
    <w:p w14:paraId="0B9567E6" w14:textId="77777777" w:rsidR="00C93EDC" w:rsidRDefault="000D1390">
      <w:pPr>
        <w:pBdr>
          <w:top w:val="single" w:sz="4" w:space="1" w:color="auto"/>
          <w:left w:val="single" w:sz="4" w:space="4" w:color="auto"/>
          <w:bottom w:val="single" w:sz="4" w:space="0" w:color="auto"/>
          <w:right w:val="single" w:sz="4" w:space="4" w:color="auto"/>
        </w:pBdr>
        <w:tabs>
          <w:tab w:val="clear" w:pos="567"/>
          <w:tab w:val="left" w:pos="708"/>
        </w:tabs>
        <w:spacing w:line="240" w:lineRule="auto"/>
        <w:rPr>
          <w:i/>
          <w:lang w:val="cs-CZ"/>
        </w:rPr>
      </w:pPr>
      <w:r>
        <w:rPr>
          <w:b/>
          <w:bCs/>
          <w:szCs w:val="22"/>
          <w:lang w:val="cs-CZ"/>
        </w:rPr>
        <w:t xml:space="preserve">18. </w:t>
      </w:r>
      <w:r>
        <w:rPr>
          <w:b/>
          <w:bCs/>
          <w:szCs w:val="22"/>
          <w:lang w:val="cs-CZ"/>
        </w:rPr>
        <w:tab/>
        <w:t>JEDINEČNÝ IDENTIFIKÁTOR – DATA ČITELNÁ OKEM</w:t>
      </w:r>
    </w:p>
    <w:p w14:paraId="7DBF9787" w14:textId="77777777" w:rsidR="00C93EDC" w:rsidRDefault="00C93EDC">
      <w:pPr>
        <w:tabs>
          <w:tab w:val="clear" w:pos="567"/>
          <w:tab w:val="left" w:pos="708"/>
        </w:tabs>
        <w:spacing w:line="240" w:lineRule="auto"/>
        <w:rPr>
          <w:lang w:val="cs-CZ"/>
        </w:rPr>
      </w:pPr>
    </w:p>
    <w:p w14:paraId="3A24FFFE" w14:textId="77777777" w:rsidR="00C93EDC" w:rsidRDefault="000D1390">
      <w:pPr>
        <w:spacing w:line="240" w:lineRule="auto"/>
        <w:rPr>
          <w:szCs w:val="22"/>
          <w:lang w:val="cs-CZ"/>
        </w:rPr>
      </w:pPr>
      <w:r>
        <w:rPr>
          <w:szCs w:val="22"/>
          <w:lang w:val="cs-CZ"/>
        </w:rPr>
        <w:t>PC</w:t>
      </w:r>
    </w:p>
    <w:p w14:paraId="387D871E" w14:textId="77777777" w:rsidR="00C93EDC" w:rsidRDefault="000D1390">
      <w:pPr>
        <w:spacing w:line="240" w:lineRule="auto"/>
        <w:rPr>
          <w:szCs w:val="22"/>
          <w:lang w:val="cs-CZ"/>
        </w:rPr>
      </w:pPr>
      <w:r>
        <w:rPr>
          <w:szCs w:val="22"/>
          <w:lang w:val="cs-CZ"/>
        </w:rPr>
        <w:t>SN</w:t>
      </w:r>
    </w:p>
    <w:p w14:paraId="42B56D8E" w14:textId="77777777" w:rsidR="00C93EDC" w:rsidRDefault="000D1390">
      <w:pPr>
        <w:spacing w:line="240" w:lineRule="auto"/>
        <w:rPr>
          <w:szCs w:val="22"/>
          <w:lang w:val="cs-CZ"/>
        </w:rPr>
      </w:pPr>
      <w:r>
        <w:rPr>
          <w:szCs w:val="22"/>
          <w:lang w:val="cs-CZ"/>
        </w:rPr>
        <w:t>NN</w:t>
      </w:r>
    </w:p>
    <w:p w14:paraId="4538AA64" w14:textId="77777777" w:rsidR="00C93EDC" w:rsidRDefault="000D1390">
      <w:pPr>
        <w:tabs>
          <w:tab w:val="clear" w:pos="567"/>
        </w:tabs>
        <w:spacing w:line="240" w:lineRule="auto"/>
        <w:rPr>
          <w:szCs w:val="22"/>
          <w:lang w:val="cs-CZ"/>
        </w:rPr>
      </w:pPr>
      <w:r>
        <w:rPr>
          <w:szCs w:val="22"/>
          <w:lang w:val="cs-CZ"/>
        </w:rPr>
        <w:br w:type="page"/>
      </w:r>
    </w:p>
    <w:p w14:paraId="29ED94F2" w14:textId="77777777" w:rsidR="00C93EDC" w:rsidRDefault="000D1390">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r>
        <w:rPr>
          <w:b/>
          <w:bCs/>
          <w:szCs w:val="22"/>
          <w:lang w:val="cs-CZ"/>
        </w:rPr>
        <w:lastRenderedPageBreak/>
        <w:t>MINIMÁLNÍ ÚDAJE UVÁDĚNÉ NA BLISTRECH</w:t>
      </w:r>
    </w:p>
    <w:p w14:paraId="1A77E0DB" w14:textId="77777777" w:rsidR="00C93EDC" w:rsidRDefault="00C93EDC">
      <w:pPr>
        <w:pBdr>
          <w:top w:val="single" w:sz="4" w:space="1" w:color="auto"/>
          <w:left w:val="single" w:sz="4" w:space="4" w:color="auto"/>
          <w:bottom w:val="single" w:sz="4" w:space="1" w:color="auto"/>
          <w:right w:val="single" w:sz="4" w:space="4" w:color="auto"/>
        </w:pBdr>
        <w:spacing w:line="240" w:lineRule="auto"/>
        <w:ind w:left="567" w:hanging="567"/>
        <w:rPr>
          <w:b/>
          <w:szCs w:val="22"/>
          <w:lang w:val="cs-CZ"/>
        </w:rPr>
      </w:pPr>
    </w:p>
    <w:p w14:paraId="03F9FC57"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TEXT BLISTRU </w:t>
      </w:r>
    </w:p>
    <w:p w14:paraId="285253B9" w14:textId="77777777" w:rsidR="00C93EDC" w:rsidRDefault="00C93EDC">
      <w:pPr>
        <w:spacing w:line="240" w:lineRule="auto"/>
        <w:rPr>
          <w:szCs w:val="22"/>
          <w:lang w:val="cs-CZ"/>
        </w:rPr>
      </w:pPr>
    </w:p>
    <w:p w14:paraId="7962A9EF" w14:textId="77777777" w:rsidR="00C93EDC" w:rsidRDefault="00C93EDC">
      <w:pPr>
        <w:spacing w:line="240" w:lineRule="auto"/>
        <w:rPr>
          <w:szCs w:val="22"/>
          <w:lang w:val="cs-CZ"/>
        </w:rPr>
      </w:pPr>
    </w:p>
    <w:p w14:paraId="591E2BD6"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 </w:t>
      </w:r>
      <w:r>
        <w:rPr>
          <w:b/>
          <w:bCs/>
          <w:szCs w:val="22"/>
          <w:lang w:val="cs-CZ"/>
        </w:rPr>
        <w:tab/>
        <w:t>NÁZEV LÉČIVÉHO PŘÍPRAVKU</w:t>
      </w:r>
    </w:p>
    <w:p w14:paraId="75848DE0" w14:textId="77777777" w:rsidR="00C93EDC" w:rsidRDefault="00C93EDC">
      <w:pPr>
        <w:spacing w:line="240" w:lineRule="auto"/>
        <w:rPr>
          <w:i/>
          <w:szCs w:val="22"/>
          <w:lang w:val="cs-CZ"/>
        </w:rPr>
      </w:pPr>
    </w:p>
    <w:p w14:paraId="7943C21B" w14:textId="785E0368" w:rsidR="00C93EDC" w:rsidRDefault="005F0771">
      <w:pPr>
        <w:spacing w:line="240" w:lineRule="auto"/>
        <w:rPr>
          <w:szCs w:val="22"/>
          <w:lang w:val="cs-CZ"/>
        </w:rPr>
      </w:pPr>
      <w:r>
        <w:rPr>
          <w:szCs w:val="22"/>
          <w:lang w:val="cs-CZ"/>
        </w:rPr>
        <w:t>Libmyris</w:t>
      </w:r>
      <w:r w:rsidR="000D1390">
        <w:rPr>
          <w:szCs w:val="22"/>
          <w:lang w:val="cs-CZ"/>
        </w:rPr>
        <w:t> 80 mg injekční roztok v předplněné injekční stříkačce</w:t>
      </w:r>
    </w:p>
    <w:p w14:paraId="377A9034" w14:textId="77777777" w:rsidR="00C93EDC" w:rsidRDefault="000D1390">
      <w:pPr>
        <w:spacing w:line="240" w:lineRule="auto"/>
        <w:rPr>
          <w:szCs w:val="22"/>
          <w:lang w:val="cs-CZ"/>
        </w:rPr>
      </w:pPr>
      <w:r>
        <w:rPr>
          <w:szCs w:val="22"/>
          <w:lang w:val="cs-CZ"/>
        </w:rPr>
        <w:t>adalimumabum</w:t>
      </w:r>
    </w:p>
    <w:p w14:paraId="73FAE13F" w14:textId="77777777" w:rsidR="00C93EDC" w:rsidRDefault="00C93EDC">
      <w:pPr>
        <w:spacing w:line="240" w:lineRule="auto"/>
        <w:rPr>
          <w:lang w:val="cs-CZ"/>
        </w:rPr>
      </w:pPr>
    </w:p>
    <w:p w14:paraId="7AA01D3A" w14:textId="77777777" w:rsidR="00C93EDC" w:rsidRDefault="00C93EDC">
      <w:pPr>
        <w:spacing w:line="240" w:lineRule="auto"/>
        <w:rPr>
          <w:lang w:val="cs-CZ"/>
        </w:rPr>
      </w:pPr>
    </w:p>
    <w:p w14:paraId="6B8E3746"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lang w:val="cs-CZ"/>
        </w:rPr>
      </w:pPr>
      <w:r>
        <w:rPr>
          <w:b/>
          <w:bCs/>
          <w:szCs w:val="22"/>
          <w:lang w:val="cs-CZ"/>
        </w:rPr>
        <w:t xml:space="preserve">2. </w:t>
      </w:r>
      <w:r>
        <w:rPr>
          <w:b/>
          <w:bCs/>
          <w:szCs w:val="22"/>
          <w:lang w:val="cs-CZ"/>
        </w:rPr>
        <w:tab/>
        <w:t>NÁZEV DRŽITELE ROZHODNUTÍ O REGISTRACI</w:t>
      </w:r>
    </w:p>
    <w:p w14:paraId="49EB6659" w14:textId="77777777" w:rsidR="00C93EDC" w:rsidRDefault="00C93EDC">
      <w:pPr>
        <w:spacing w:line="240" w:lineRule="auto"/>
        <w:rPr>
          <w:szCs w:val="22"/>
          <w:lang w:val="cs-CZ"/>
        </w:rPr>
      </w:pPr>
    </w:p>
    <w:p w14:paraId="66C25027" w14:textId="77777777" w:rsidR="00C93EDC" w:rsidRDefault="000D1390">
      <w:pPr>
        <w:spacing w:line="240" w:lineRule="auto"/>
        <w:rPr>
          <w:szCs w:val="22"/>
          <w:lang w:val="cs-CZ"/>
        </w:rPr>
      </w:pPr>
      <w:r>
        <w:rPr>
          <w:szCs w:val="22"/>
          <w:lang w:val="cs-CZ"/>
        </w:rPr>
        <w:t>STADA Arzneimittel AG</w:t>
      </w:r>
    </w:p>
    <w:p w14:paraId="4789D09E" w14:textId="77777777" w:rsidR="00C93EDC" w:rsidRDefault="00C93EDC">
      <w:pPr>
        <w:spacing w:line="240" w:lineRule="auto"/>
        <w:rPr>
          <w:szCs w:val="22"/>
          <w:lang w:val="cs-CZ"/>
        </w:rPr>
      </w:pPr>
    </w:p>
    <w:p w14:paraId="0D151F2F" w14:textId="77777777" w:rsidR="00C93EDC" w:rsidRDefault="00C93EDC">
      <w:pPr>
        <w:spacing w:line="240" w:lineRule="auto"/>
        <w:rPr>
          <w:szCs w:val="22"/>
          <w:lang w:val="cs-CZ"/>
        </w:rPr>
      </w:pPr>
    </w:p>
    <w:p w14:paraId="7E5A031F" w14:textId="77777777" w:rsidR="00C93EDC" w:rsidRDefault="000D1390">
      <w:pPr>
        <w:pBdr>
          <w:top w:val="single" w:sz="4" w:space="1" w:color="auto"/>
          <w:left w:val="single" w:sz="4" w:space="4" w:color="auto"/>
          <w:bottom w:val="single" w:sz="4" w:space="2" w:color="auto"/>
          <w:right w:val="single" w:sz="4" w:space="4" w:color="auto"/>
        </w:pBdr>
        <w:spacing w:line="240" w:lineRule="auto"/>
        <w:rPr>
          <w:b/>
          <w:szCs w:val="22"/>
          <w:lang w:val="cs-CZ"/>
        </w:rPr>
      </w:pPr>
      <w:r>
        <w:rPr>
          <w:b/>
          <w:bCs/>
          <w:szCs w:val="22"/>
          <w:lang w:val="cs-CZ"/>
        </w:rPr>
        <w:t xml:space="preserve">3. </w:t>
      </w:r>
      <w:r>
        <w:rPr>
          <w:b/>
          <w:bCs/>
          <w:szCs w:val="22"/>
          <w:lang w:val="cs-CZ"/>
        </w:rPr>
        <w:tab/>
        <w:t>POUŽITELNOST</w:t>
      </w:r>
    </w:p>
    <w:p w14:paraId="5E36AD2D" w14:textId="77777777" w:rsidR="00C93EDC" w:rsidRDefault="00C93EDC">
      <w:pPr>
        <w:spacing w:line="240" w:lineRule="auto"/>
        <w:rPr>
          <w:szCs w:val="22"/>
          <w:lang w:val="cs-CZ"/>
        </w:rPr>
      </w:pPr>
    </w:p>
    <w:p w14:paraId="729E8D5B" w14:textId="77777777" w:rsidR="00C93EDC" w:rsidRDefault="000D1390">
      <w:pPr>
        <w:spacing w:line="240" w:lineRule="auto"/>
        <w:rPr>
          <w:szCs w:val="22"/>
          <w:lang w:val="cs-CZ"/>
        </w:rPr>
      </w:pPr>
      <w:r>
        <w:rPr>
          <w:szCs w:val="22"/>
          <w:lang w:val="cs-CZ"/>
        </w:rPr>
        <w:t>EXP</w:t>
      </w:r>
    </w:p>
    <w:p w14:paraId="47A1DF7C" w14:textId="77777777" w:rsidR="00C93EDC" w:rsidRDefault="00C93EDC">
      <w:pPr>
        <w:spacing w:line="240" w:lineRule="auto"/>
        <w:rPr>
          <w:szCs w:val="22"/>
          <w:lang w:val="cs-CZ"/>
        </w:rPr>
      </w:pPr>
    </w:p>
    <w:p w14:paraId="2807629A" w14:textId="77777777" w:rsidR="00C93EDC" w:rsidRDefault="00C93EDC">
      <w:pPr>
        <w:spacing w:line="240" w:lineRule="auto"/>
        <w:rPr>
          <w:szCs w:val="22"/>
          <w:lang w:val="cs-CZ"/>
        </w:rPr>
      </w:pPr>
    </w:p>
    <w:p w14:paraId="3E5E7D85"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4. </w:t>
      </w:r>
      <w:r>
        <w:rPr>
          <w:b/>
          <w:bCs/>
          <w:szCs w:val="22"/>
          <w:lang w:val="cs-CZ"/>
        </w:rPr>
        <w:tab/>
        <w:t>ČÍSLO ŠARŽE</w:t>
      </w:r>
    </w:p>
    <w:p w14:paraId="4A022D69" w14:textId="77777777" w:rsidR="00C93EDC" w:rsidRDefault="00C93EDC">
      <w:pPr>
        <w:spacing w:line="240" w:lineRule="auto"/>
        <w:rPr>
          <w:szCs w:val="22"/>
          <w:lang w:val="cs-CZ"/>
        </w:rPr>
      </w:pPr>
    </w:p>
    <w:p w14:paraId="5094E3AB" w14:textId="77777777" w:rsidR="00C93EDC" w:rsidRDefault="000D1390">
      <w:pPr>
        <w:spacing w:line="240" w:lineRule="auto"/>
        <w:rPr>
          <w:szCs w:val="22"/>
          <w:lang w:val="cs-CZ"/>
        </w:rPr>
      </w:pPr>
      <w:r>
        <w:rPr>
          <w:szCs w:val="22"/>
          <w:lang w:val="cs-CZ"/>
        </w:rPr>
        <w:t>Lot</w:t>
      </w:r>
    </w:p>
    <w:p w14:paraId="7AEEFEBE" w14:textId="77777777" w:rsidR="00C93EDC" w:rsidRDefault="00C93EDC">
      <w:pPr>
        <w:spacing w:line="240" w:lineRule="auto"/>
        <w:rPr>
          <w:szCs w:val="22"/>
          <w:lang w:val="cs-CZ"/>
        </w:rPr>
      </w:pPr>
    </w:p>
    <w:p w14:paraId="3DAFC73E" w14:textId="77777777" w:rsidR="00C93EDC" w:rsidRDefault="00C93EDC">
      <w:pPr>
        <w:spacing w:line="240" w:lineRule="auto"/>
        <w:rPr>
          <w:szCs w:val="22"/>
          <w:lang w:val="cs-CZ"/>
        </w:rPr>
      </w:pPr>
    </w:p>
    <w:p w14:paraId="1B7B780F"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5. </w:t>
      </w:r>
      <w:r>
        <w:rPr>
          <w:b/>
          <w:bCs/>
          <w:szCs w:val="22"/>
          <w:lang w:val="cs-CZ"/>
        </w:rPr>
        <w:tab/>
        <w:t>JINÉ</w:t>
      </w:r>
    </w:p>
    <w:p w14:paraId="6AB98574" w14:textId="77777777" w:rsidR="00C93EDC" w:rsidRDefault="00C93EDC">
      <w:pPr>
        <w:spacing w:line="240" w:lineRule="auto"/>
        <w:rPr>
          <w:szCs w:val="22"/>
          <w:lang w:val="cs-CZ"/>
        </w:rPr>
      </w:pPr>
    </w:p>
    <w:p w14:paraId="6A41A135" w14:textId="77777777" w:rsidR="00C93EDC" w:rsidRDefault="000D1390">
      <w:pPr>
        <w:spacing w:line="240" w:lineRule="auto"/>
        <w:rPr>
          <w:szCs w:val="22"/>
          <w:lang w:val="cs-CZ"/>
        </w:rPr>
      </w:pPr>
      <w:r>
        <w:rPr>
          <w:szCs w:val="22"/>
          <w:lang w:val="cs-CZ"/>
        </w:rPr>
        <w:t xml:space="preserve">Pro informace o uchovávání viz příbalová informace. </w:t>
      </w:r>
    </w:p>
    <w:p w14:paraId="72D267EF" w14:textId="77777777" w:rsidR="00C93EDC" w:rsidRDefault="00C93EDC">
      <w:pPr>
        <w:spacing w:line="240" w:lineRule="auto"/>
        <w:rPr>
          <w:szCs w:val="22"/>
          <w:lang w:val="cs-CZ"/>
        </w:rPr>
      </w:pPr>
    </w:p>
    <w:p w14:paraId="0CEA3B6E" w14:textId="77777777" w:rsidR="00C93EDC" w:rsidRDefault="000D1390">
      <w:pPr>
        <w:tabs>
          <w:tab w:val="clear" w:pos="567"/>
          <w:tab w:val="left" w:pos="708"/>
        </w:tabs>
        <w:spacing w:line="240" w:lineRule="auto"/>
        <w:rPr>
          <w:szCs w:val="22"/>
          <w:lang w:val="cs-CZ"/>
        </w:rPr>
      </w:pPr>
      <w:r>
        <w:rPr>
          <w:szCs w:val="22"/>
          <w:lang w:val="cs-CZ"/>
        </w:rPr>
        <w:t>80 mg/0,8 ml</w:t>
      </w:r>
    </w:p>
    <w:p w14:paraId="10F6AB54"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szCs w:val="22"/>
          <w:lang w:val="cs-CZ"/>
        </w:rPr>
        <w:br w:type="page"/>
      </w:r>
    </w:p>
    <w:p w14:paraId="62176A1D"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lastRenderedPageBreak/>
        <w:t>MINIMÁLNÍ ÚDAJE UVÁDĚNÉ NA MALÉM VNITŘNÍM OBALU</w:t>
      </w:r>
    </w:p>
    <w:p w14:paraId="374EC802" w14:textId="77777777" w:rsidR="00C93EDC" w:rsidRDefault="00C93EDC">
      <w:pPr>
        <w:pBdr>
          <w:top w:val="single" w:sz="4" w:space="1" w:color="auto"/>
          <w:left w:val="single" w:sz="4" w:space="4" w:color="auto"/>
          <w:bottom w:val="single" w:sz="4" w:space="1" w:color="auto"/>
          <w:right w:val="single" w:sz="4" w:space="4" w:color="auto"/>
        </w:pBdr>
        <w:spacing w:line="240" w:lineRule="auto"/>
        <w:rPr>
          <w:b/>
          <w:szCs w:val="22"/>
          <w:lang w:val="cs-CZ"/>
        </w:rPr>
      </w:pPr>
    </w:p>
    <w:p w14:paraId="645BB6A9"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ETIKETA NA INJEKČNÍ STŘÍKAČCE</w:t>
      </w:r>
    </w:p>
    <w:p w14:paraId="2D7B6B9B" w14:textId="77777777" w:rsidR="00C93EDC" w:rsidRDefault="00C93EDC">
      <w:pPr>
        <w:spacing w:line="240" w:lineRule="auto"/>
        <w:rPr>
          <w:szCs w:val="22"/>
          <w:lang w:val="cs-CZ"/>
        </w:rPr>
      </w:pPr>
    </w:p>
    <w:p w14:paraId="72DBD699" w14:textId="77777777" w:rsidR="00C93EDC" w:rsidRDefault="00C93EDC">
      <w:pPr>
        <w:spacing w:line="240" w:lineRule="auto"/>
        <w:rPr>
          <w:szCs w:val="22"/>
          <w:lang w:val="cs-CZ"/>
        </w:rPr>
      </w:pPr>
    </w:p>
    <w:p w14:paraId="76C49BBF"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1. </w:t>
      </w:r>
      <w:r>
        <w:rPr>
          <w:b/>
          <w:bCs/>
          <w:szCs w:val="22"/>
          <w:lang w:val="cs-CZ"/>
        </w:rPr>
        <w:tab/>
        <w:t>NÁZEV LÉČIVÉHO PŘÍPRAVKU A CESTA PODÁNÍ</w:t>
      </w:r>
    </w:p>
    <w:p w14:paraId="6F97EB71" w14:textId="77777777" w:rsidR="00C93EDC" w:rsidRDefault="00C93EDC">
      <w:pPr>
        <w:spacing w:line="240" w:lineRule="auto"/>
        <w:ind w:left="567" w:hanging="567"/>
        <w:rPr>
          <w:szCs w:val="22"/>
          <w:lang w:val="cs-CZ"/>
        </w:rPr>
      </w:pPr>
    </w:p>
    <w:p w14:paraId="32302E09" w14:textId="49B59887" w:rsidR="00C93EDC" w:rsidRDefault="005F0771">
      <w:pPr>
        <w:spacing w:line="240" w:lineRule="auto"/>
        <w:rPr>
          <w:szCs w:val="22"/>
          <w:lang w:val="cs-CZ"/>
        </w:rPr>
      </w:pPr>
      <w:r>
        <w:rPr>
          <w:szCs w:val="22"/>
          <w:lang w:val="cs-CZ"/>
        </w:rPr>
        <w:t>Libmyris</w:t>
      </w:r>
      <w:r w:rsidR="000D1390">
        <w:rPr>
          <w:szCs w:val="22"/>
          <w:lang w:val="cs-CZ"/>
        </w:rPr>
        <w:t> 80 mg injekce</w:t>
      </w:r>
    </w:p>
    <w:p w14:paraId="7D62DCF7" w14:textId="77777777" w:rsidR="00C93EDC" w:rsidRDefault="000D1390">
      <w:pPr>
        <w:spacing w:line="240" w:lineRule="auto"/>
        <w:rPr>
          <w:szCs w:val="22"/>
          <w:lang w:val="cs-CZ"/>
        </w:rPr>
      </w:pPr>
      <w:r>
        <w:rPr>
          <w:szCs w:val="22"/>
          <w:lang w:val="cs-CZ"/>
        </w:rPr>
        <w:t>adalimumabum</w:t>
      </w:r>
    </w:p>
    <w:p w14:paraId="54C3FDCB" w14:textId="77777777" w:rsidR="00C93EDC" w:rsidRDefault="000D1390">
      <w:pPr>
        <w:spacing w:line="240" w:lineRule="auto"/>
        <w:rPr>
          <w:szCs w:val="22"/>
          <w:lang w:val="cs-CZ"/>
        </w:rPr>
      </w:pPr>
      <w:r>
        <w:rPr>
          <w:szCs w:val="22"/>
          <w:lang w:val="cs-CZ"/>
        </w:rPr>
        <w:t xml:space="preserve">s. c. </w:t>
      </w:r>
    </w:p>
    <w:p w14:paraId="7DEC3D91" w14:textId="77777777" w:rsidR="00C93EDC" w:rsidRDefault="00C93EDC">
      <w:pPr>
        <w:spacing w:line="240" w:lineRule="auto"/>
        <w:rPr>
          <w:szCs w:val="22"/>
          <w:lang w:val="cs-CZ"/>
        </w:rPr>
      </w:pPr>
    </w:p>
    <w:p w14:paraId="6B02E84C" w14:textId="77777777" w:rsidR="00C93EDC" w:rsidRDefault="00C93EDC">
      <w:pPr>
        <w:spacing w:line="240" w:lineRule="auto"/>
        <w:rPr>
          <w:szCs w:val="22"/>
          <w:lang w:val="cs-CZ"/>
        </w:rPr>
      </w:pPr>
    </w:p>
    <w:p w14:paraId="699698ED"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2. </w:t>
      </w:r>
      <w:r>
        <w:rPr>
          <w:b/>
          <w:bCs/>
          <w:szCs w:val="22"/>
          <w:lang w:val="cs-CZ"/>
        </w:rPr>
        <w:tab/>
        <w:t>ZPŮSOB PODÁNÍ</w:t>
      </w:r>
    </w:p>
    <w:p w14:paraId="5175BCE6" w14:textId="77777777" w:rsidR="00C93EDC" w:rsidRDefault="00C93EDC">
      <w:pPr>
        <w:spacing w:line="240" w:lineRule="auto"/>
        <w:rPr>
          <w:szCs w:val="22"/>
          <w:lang w:val="cs-CZ"/>
        </w:rPr>
      </w:pPr>
    </w:p>
    <w:p w14:paraId="2CDCA69D" w14:textId="77777777" w:rsidR="00C93EDC" w:rsidRDefault="00C93EDC">
      <w:pPr>
        <w:spacing w:line="240" w:lineRule="auto"/>
        <w:rPr>
          <w:szCs w:val="22"/>
          <w:lang w:val="cs-CZ"/>
        </w:rPr>
      </w:pPr>
    </w:p>
    <w:p w14:paraId="27F08D75"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3. </w:t>
      </w:r>
      <w:r>
        <w:rPr>
          <w:b/>
          <w:bCs/>
          <w:szCs w:val="22"/>
          <w:lang w:val="cs-CZ"/>
        </w:rPr>
        <w:tab/>
        <w:t>POUŽITELNOST</w:t>
      </w:r>
    </w:p>
    <w:p w14:paraId="526F92BA" w14:textId="77777777" w:rsidR="00C93EDC" w:rsidRDefault="00C93EDC">
      <w:pPr>
        <w:spacing w:line="240" w:lineRule="auto"/>
        <w:rPr>
          <w:lang w:val="cs-CZ"/>
        </w:rPr>
      </w:pPr>
    </w:p>
    <w:p w14:paraId="1D5CBF84" w14:textId="77777777" w:rsidR="00C93EDC" w:rsidRDefault="000D1390">
      <w:pPr>
        <w:spacing w:line="240" w:lineRule="auto"/>
        <w:rPr>
          <w:szCs w:val="22"/>
          <w:lang w:val="cs-CZ"/>
        </w:rPr>
      </w:pPr>
      <w:r>
        <w:rPr>
          <w:szCs w:val="22"/>
          <w:lang w:val="cs-CZ"/>
        </w:rPr>
        <w:t>EXP</w:t>
      </w:r>
    </w:p>
    <w:p w14:paraId="0A2BEB8C" w14:textId="77777777" w:rsidR="00C93EDC" w:rsidRDefault="00C93EDC">
      <w:pPr>
        <w:spacing w:line="240" w:lineRule="auto"/>
        <w:rPr>
          <w:lang w:val="cs-CZ"/>
        </w:rPr>
      </w:pPr>
    </w:p>
    <w:p w14:paraId="51F7FD00" w14:textId="77777777" w:rsidR="00C93EDC" w:rsidRDefault="00C93EDC">
      <w:pPr>
        <w:spacing w:line="240" w:lineRule="auto"/>
        <w:rPr>
          <w:lang w:val="cs-CZ"/>
        </w:rPr>
      </w:pPr>
    </w:p>
    <w:p w14:paraId="31B1CA1C"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lang w:val="cs-CZ"/>
        </w:rPr>
      </w:pPr>
      <w:r>
        <w:rPr>
          <w:b/>
          <w:bCs/>
          <w:szCs w:val="22"/>
          <w:lang w:val="cs-CZ"/>
        </w:rPr>
        <w:t xml:space="preserve">4. </w:t>
      </w:r>
      <w:r>
        <w:rPr>
          <w:b/>
          <w:bCs/>
          <w:szCs w:val="22"/>
          <w:lang w:val="cs-CZ"/>
        </w:rPr>
        <w:tab/>
        <w:t>ČÍSLO ŠARŽE</w:t>
      </w:r>
    </w:p>
    <w:p w14:paraId="0CA3573C" w14:textId="77777777" w:rsidR="00C93EDC" w:rsidRDefault="00C93EDC">
      <w:pPr>
        <w:spacing w:line="240" w:lineRule="auto"/>
        <w:ind w:right="113"/>
        <w:rPr>
          <w:lang w:val="cs-CZ"/>
        </w:rPr>
      </w:pPr>
    </w:p>
    <w:p w14:paraId="71566213" w14:textId="77777777" w:rsidR="00C93EDC" w:rsidRDefault="000D1390">
      <w:pPr>
        <w:spacing w:line="240" w:lineRule="auto"/>
        <w:ind w:right="113"/>
        <w:rPr>
          <w:lang w:val="cs-CZ"/>
        </w:rPr>
      </w:pPr>
      <w:r>
        <w:rPr>
          <w:szCs w:val="22"/>
          <w:lang w:val="cs-CZ"/>
        </w:rPr>
        <w:t>Lot</w:t>
      </w:r>
    </w:p>
    <w:p w14:paraId="19FD6578" w14:textId="77777777" w:rsidR="00C93EDC" w:rsidRDefault="00C93EDC">
      <w:pPr>
        <w:spacing w:line="240" w:lineRule="auto"/>
        <w:ind w:right="113"/>
        <w:rPr>
          <w:lang w:val="cs-CZ"/>
        </w:rPr>
      </w:pPr>
    </w:p>
    <w:p w14:paraId="292A7C18"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5. </w:t>
      </w:r>
      <w:r>
        <w:rPr>
          <w:b/>
          <w:bCs/>
          <w:szCs w:val="22"/>
          <w:lang w:val="cs-CZ"/>
        </w:rPr>
        <w:tab/>
        <w:t xml:space="preserve">OBSAH UDANÝ JAKO HMOTNOST, OBJEM NEBO POČET </w:t>
      </w:r>
    </w:p>
    <w:p w14:paraId="5DE773D7" w14:textId="77777777" w:rsidR="00C93EDC" w:rsidRDefault="00C93EDC">
      <w:pPr>
        <w:spacing w:line="240" w:lineRule="auto"/>
        <w:ind w:right="113"/>
        <w:rPr>
          <w:szCs w:val="22"/>
          <w:lang w:val="cs-CZ"/>
        </w:rPr>
      </w:pPr>
    </w:p>
    <w:p w14:paraId="1353F81E" w14:textId="77777777" w:rsidR="00C93EDC" w:rsidRDefault="000D1390">
      <w:pPr>
        <w:spacing w:line="240" w:lineRule="auto"/>
        <w:ind w:right="113"/>
        <w:rPr>
          <w:szCs w:val="22"/>
          <w:lang w:val="cs-CZ"/>
        </w:rPr>
      </w:pPr>
      <w:r>
        <w:rPr>
          <w:szCs w:val="22"/>
          <w:lang w:val="cs-CZ"/>
        </w:rPr>
        <w:t>80 mg/0,8 ml</w:t>
      </w:r>
    </w:p>
    <w:p w14:paraId="176257CA" w14:textId="77777777" w:rsidR="00C93EDC" w:rsidRDefault="00C93EDC">
      <w:pPr>
        <w:spacing w:line="240" w:lineRule="auto"/>
        <w:ind w:right="113"/>
        <w:rPr>
          <w:szCs w:val="22"/>
          <w:lang w:val="cs-CZ"/>
        </w:rPr>
      </w:pPr>
    </w:p>
    <w:p w14:paraId="32CE9F66" w14:textId="77777777" w:rsidR="00C93EDC" w:rsidRDefault="00C93EDC">
      <w:pPr>
        <w:spacing w:line="240" w:lineRule="auto"/>
        <w:ind w:right="113"/>
        <w:rPr>
          <w:szCs w:val="22"/>
          <w:lang w:val="cs-CZ"/>
        </w:rPr>
      </w:pPr>
    </w:p>
    <w:p w14:paraId="3BC5DCAE" w14:textId="77777777" w:rsidR="00C93EDC" w:rsidRDefault="000D1390">
      <w:pPr>
        <w:pBdr>
          <w:top w:val="single" w:sz="4" w:space="1" w:color="auto"/>
          <w:left w:val="single" w:sz="4" w:space="4" w:color="auto"/>
          <w:bottom w:val="single" w:sz="4" w:space="1" w:color="auto"/>
          <w:right w:val="single" w:sz="4" w:space="4" w:color="auto"/>
        </w:pBdr>
        <w:spacing w:line="240" w:lineRule="auto"/>
        <w:rPr>
          <w:b/>
          <w:szCs w:val="22"/>
          <w:lang w:val="cs-CZ"/>
        </w:rPr>
      </w:pPr>
      <w:r>
        <w:rPr>
          <w:b/>
          <w:bCs/>
          <w:szCs w:val="22"/>
          <w:lang w:val="cs-CZ"/>
        </w:rPr>
        <w:t xml:space="preserve">6. </w:t>
      </w:r>
      <w:r>
        <w:rPr>
          <w:b/>
          <w:bCs/>
          <w:szCs w:val="22"/>
          <w:lang w:val="cs-CZ"/>
        </w:rPr>
        <w:tab/>
        <w:t>JINÉ</w:t>
      </w:r>
    </w:p>
    <w:bookmarkEnd w:id="23"/>
    <w:p w14:paraId="30AFC3C6" w14:textId="77777777" w:rsidR="00C93EDC" w:rsidRDefault="000D1390">
      <w:pPr>
        <w:tabs>
          <w:tab w:val="clear" w:pos="567"/>
        </w:tabs>
        <w:spacing w:line="240" w:lineRule="auto"/>
        <w:rPr>
          <w:b/>
          <w:szCs w:val="22"/>
          <w:lang w:val="cs-CZ"/>
        </w:rPr>
      </w:pPr>
      <w:r>
        <w:rPr>
          <w:b/>
          <w:szCs w:val="22"/>
          <w:lang w:val="cs-CZ"/>
        </w:rPr>
        <w:br w:type="page"/>
      </w:r>
    </w:p>
    <w:p w14:paraId="4455A1D3" w14:textId="77777777" w:rsidR="00E74053" w:rsidRPr="00CF7396" w:rsidRDefault="00E74053" w:rsidP="00E74053">
      <w:pPr>
        <w:pBdr>
          <w:top w:val="single" w:sz="4" w:space="1" w:color="auto"/>
          <w:left w:val="single" w:sz="4" w:space="4" w:color="auto"/>
          <w:bottom w:val="single" w:sz="4" w:space="1" w:color="auto"/>
          <w:right w:val="single" w:sz="4" w:space="4" w:color="auto"/>
        </w:pBdr>
        <w:rPr>
          <w:b/>
          <w:szCs w:val="22"/>
          <w:lang w:val="cs-CZ"/>
        </w:rPr>
      </w:pPr>
      <w:r w:rsidRPr="00CF7396">
        <w:rPr>
          <w:b/>
          <w:bCs/>
          <w:szCs w:val="22"/>
          <w:lang w:val="cs-CZ"/>
        </w:rPr>
        <w:lastRenderedPageBreak/>
        <w:t>ÚDAJE UVÁDĚNÉ NA VNĚJŠÍM OBALU</w:t>
      </w:r>
    </w:p>
    <w:p w14:paraId="242E054E"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bCs/>
          <w:szCs w:val="22"/>
          <w:lang w:val="cs-CZ"/>
        </w:rPr>
      </w:pPr>
    </w:p>
    <w:p w14:paraId="148E3929" w14:textId="77777777" w:rsidR="00E74053" w:rsidRPr="00CF7396" w:rsidRDefault="00E74053" w:rsidP="00E74053">
      <w:pPr>
        <w:pBdr>
          <w:top w:val="single" w:sz="4" w:space="1" w:color="auto"/>
          <w:left w:val="single" w:sz="4" w:space="4" w:color="auto"/>
          <w:bottom w:val="single" w:sz="4" w:space="1" w:color="auto"/>
          <w:right w:val="single" w:sz="4" w:space="4" w:color="auto"/>
        </w:pBdr>
        <w:rPr>
          <w:bCs/>
          <w:szCs w:val="22"/>
          <w:lang w:val="cs-CZ"/>
        </w:rPr>
      </w:pPr>
      <w:r w:rsidRPr="00CF7396">
        <w:rPr>
          <w:b/>
          <w:bCs/>
          <w:szCs w:val="22"/>
          <w:lang w:val="cs-CZ"/>
        </w:rPr>
        <w:t>KRABIČKA PRO PŘEDPLNĚNÉ PERO</w:t>
      </w:r>
    </w:p>
    <w:p w14:paraId="2F3399BC" w14:textId="77777777" w:rsidR="00E74053" w:rsidRPr="00CF7396" w:rsidRDefault="00E74053" w:rsidP="00E74053">
      <w:pPr>
        <w:rPr>
          <w:lang w:val="cs-CZ"/>
        </w:rPr>
      </w:pPr>
    </w:p>
    <w:p w14:paraId="699D91D8" w14:textId="77777777" w:rsidR="00E74053" w:rsidRPr="00CF7396" w:rsidRDefault="00E74053" w:rsidP="00E74053">
      <w:pPr>
        <w:rPr>
          <w:szCs w:val="22"/>
          <w:lang w:val="cs-CZ"/>
        </w:rPr>
      </w:pPr>
    </w:p>
    <w:p w14:paraId="5CF0EF6C"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lang w:val="cs-CZ"/>
        </w:rPr>
      </w:pPr>
      <w:r w:rsidRPr="00CF7396">
        <w:rPr>
          <w:b/>
          <w:bCs/>
          <w:szCs w:val="22"/>
          <w:lang w:val="cs-CZ"/>
        </w:rPr>
        <w:t xml:space="preserve">1. </w:t>
      </w:r>
      <w:r w:rsidRPr="00CF7396">
        <w:rPr>
          <w:b/>
          <w:bCs/>
          <w:szCs w:val="22"/>
          <w:lang w:val="cs-CZ"/>
        </w:rPr>
        <w:tab/>
        <w:t>NÁZEV LÉČIVÉHO PŘÍPRAVKU</w:t>
      </w:r>
    </w:p>
    <w:p w14:paraId="221DE7EA" w14:textId="77777777" w:rsidR="00E74053" w:rsidRPr="00CF7396" w:rsidRDefault="00E74053" w:rsidP="00E74053">
      <w:pPr>
        <w:rPr>
          <w:szCs w:val="22"/>
          <w:lang w:val="cs-CZ"/>
        </w:rPr>
      </w:pPr>
    </w:p>
    <w:p w14:paraId="7056C223" w14:textId="77777777" w:rsidR="00E74053" w:rsidRPr="00CF7396" w:rsidRDefault="00E74053" w:rsidP="00E74053">
      <w:pPr>
        <w:rPr>
          <w:iCs/>
          <w:szCs w:val="22"/>
          <w:lang w:val="cs-CZ"/>
        </w:rPr>
      </w:pPr>
      <w:r w:rsidRPr="00CF7396">
        <w:rPr>
          <w:szCs w:val="22"/>
          <w:lang w:val="cs-CZ"/>
        </w:rPr>
        <w:t>Libmyris 80 mg injekční roztok v předplněném peru</w:t>
      </w:r>
    </w:p>
    <w:p w14:paraId="4B62B984" w14:textId="77777777" w:rsidR="00E74053" w:rsidRPr="00CF7396" w:rsidRDefault="00E74053" w:rsidP="00E74053">
      <w:pPr>
        <w:rPr>
          <w:szCs w:val="22"/>
          <w:lang w:val="cs-CZ"/>
        </w:rPr>
      </w:pPr>
      <w:r w:rsidRPr="00CF7396">
        <w:rPr>
          <w:szCs w:val="22"/>
          <w:lang w:val="cs-CZ"/>
        </w:rPr>
        <w:t>adalimumabum</w:t>
      </w:r>
    </w:p>
    <w:p w14:paraId="2573E016" w14:textId="77777777" w:rsidR="00E74053" w:rsidRPr="00CF7396" w:rsidRDefault="00E74053" w:rsidP="00E74053">
      <w:pPr>
        <w:rPr>
          <w:szCs w:val="22"/>
          <w:lang w:val="cs-CZ"/>
        </w:rPr>
      </w:pPr>
    </w:p>
    <w:p w14:paraId="69686B61" w14:textId="77777777" w:rsidR="00E74053" w:rsidRPr="00CF7396" w:rsidRDefault="00E74053" w:rsidP="00E74053">
      <w:pPr>
        <w:rPr>
          <w:szCs w:val="22"/>
          <w:lang w:val="cs-CZ"/>
        </w:rPr>
      </w:pPr>
    </w:p>
    <w:p w14:paraId="65EC5BB3"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b/>
          <w:szCs w:val="22"/>
          <w:lang w:val="cs-CZ"/>
        </w:rPr>
      </w:pPr>
      <w:r w:rsidRPr="00CF7396">
        <w:rPr>
          <w:b/>
          <w:bCs/>
          <w:szCs w:val="22"/>
          <w:lang w:val="cs-CZ"/>
        </w:rPr>
        <w:t xml:space="preserve">2. </w:t>
      </w:r>
      <w:r w:rsidRPr="00CF7396">
        <w:rPr>
          <w:b/>
          <w:bCs/>
          <w:szCs w:val="22"/>
          <w:lang w:val="cs-CZ"/>
        </w:rPr>
        <w:tab/>
        <w:t>OBSAH LÉČIVÉ LÁTKY</w:t>
      </w:r>
    </w:p>
    <w:p w14:paraId="3786DEB5" w14:textId="77777777" w:rsidR="00E74053" w:rsidRPr="00CF7396" w:rsidRDefault="00E74053" w:rsidP="00E74053">
      <w:pPr>
        <w:rPr>
          <w:szCs w:val="22"/>
          <w:lang w:val="cs-CZ"/>
        </w:rPr>
      </w:pPr>
    </w:p>
    <w:p w14:paraId="4C1AA92F" w14:textId="77777777" w:rsidR="00E74053" w:rsidRPr="00CF7396" w:rsidRDefault="00E74053" w:rsidP="00E74053">
      <w:pPr>
        <w:rPr>
          <w:bCs/>
          <w:szCs w:val="22"/>
          <w:lang w:val="cs-CZ"/>
        </w:rPr>
      </w:pPr>
      <w:r w:rsidRPr="00CF7396">
        <w:rPr>
          <w:bCs/>
          <w:szCs w:val="22"/>
          <w:lang w:val="cs-CZ"/>
        </w:rPr>
        <w:t xml:space="preserve">Jedno předplněné pero obsahuje adalimumabum 80 mg v 0,8 ml roztoku. </w:t>
      </w:r>
    </w:p>
    <w:p w14:paraId="35D94B56" w14:textId="77777777" w:rsidR="00E74053" w:rsidRPr="00CF7396" w:rsidRDefault="00E74053" w:rsidP="00E74053">
      <w:pPr>
        <w:rPr>
          <w:bCs/>
          <w:szCs w:val="22"/>
          <w:lang w:val="cs-CZ"/>
        </w:rPr>
      </w:pPr>
    </w:p>
    <w:p w14:paraId="6C2C0538" w14:textId="77777777" w:rsidR="00E74053" w:rsidRPr="00CF7396" w:rsidRDefault="00E74053" w:rsidP="00E74053">
      <w:pPr>
        <w:rPr>
          <w:szCs w:val="22"/>
          <w:lang w:val="cs-CZ"/>
        </w:rPr>
      </w:pPr>
    </w:p>
    <w:p w14:paraId="6FD13385"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szCs w:val="22"/>
          <w:lang w:val="cs-CZ"/>
        </w:rPr>
      </w:pPr>
      <w:r w:rsidRPr="00CF7396">
        <w:rPr>
          <w:b/>
          <w:bCs/>
          <w:szCs w:val="22"/>
          <w:lang w:val="cs-CZ"/>
        </w:rPr>
        <w:t xml:space="preserve">3. </w:t>
      </w:r>
      <w:r w:rsidRPr="00CF7396">
        <w:rPr>
          <w:b/>
          <w:bCs/>
          <w:szCs w:val="22"/>
          <w:lang w:val="cs-CZ"/>
        </w:rPr>
        <w:tab/>
        <w:t>SEZNAM POMOCNÝCH LÁTEK</w:t>
      </w:r>
    </w:p>
    <w:p w14:paraId="47B27106" w14:textId="77777777" w:rsidR="00E74053" w:rsidRPr="00CF7396" w:rsidRDefault="00E74053" w:rsidP="00E74053">
      <w:pPr>
        <w:rPr>
          <w:szCs w:val="22"/>
          <w:lang w:val="cs-CZ"/>
        </w:rPr>
      </w:pPr>
    </w:p>
    <w:p w14:paraId="23A6C8D3" w14:textId="77777777" w:rsidR="00E74053" w:rsidRPr="00CF7396" w:rsidRDefault="00E74053" w:rsidP="00E74053">
      <w:pPr>
        <w:rPr>
          <w:lang w:val="cs-CZ"/>
        </w:rPr>
      </w:pPr>
      <w:r w:rsidRPr="00CF7396">
        <w:rPr>
          <w:szCs w:val="22"/>
          <w:lang w:val="cs-CZ"/>
        </w:rPr>
        <w:t xml:space="preserve">Chlorid sodný, sacharóza, polysorbát 80, voda pro injekci, kyselina chlorovodíková a hydroxid sodný. </w:t>
      </w:r>
    </w:p>
    <w:p w14:paraId="507311BB" w14:textId="77777777" w:rsidR="00E74053" w:rsidRPr="00CF7396" w:rsidRDefault="00E74053" w:rsidP="00E74053">
      <w:pPr>
        <w:rPr>
          <w:szCs w:val="22"/>
          <w:lang w:val="cs-CZ"/>
        </w:rPr>
      </w:pPr>
    </w:p>
    <w:p w14:paraId="697C0CEC" w14:textId="77777777" w:rsidR="00E74053" w:rsidRPr="00CF7396" w:rsidRDefault="00E74053" w:rsidP="00E74053">
      <w:pPr>
        <w:rPr>
          <w:szCs w:val="22"/>
          <w:lang w:val="cs-CZ"/>
        </w:rPr>
      </w:pPr>
      <w:r w:rsidRPr="00CF7396">
        <w:rPr>
          <w:szCs w:val="22"/>
          <w:lang w:val="cs-CZ"/>
        </w:rPr>
        <w:t xml:space="preserve">Další informace naleznete v příbalové informaci. </w:t>
      </w:r>
    </w:p>
    <w:p w14:paraId="57089957" w14:textId="77777777" w:rsidR="00E74053" w:rsidRPr="00CF7396" w:rsidRDefault="00E74053" w:rsidP="00E74053">
      <w:pPr>
        <w:rPr>
          <w:szCs w:val="22"/>
          <w:lang w:val="cs-CZ"/>
        </w:rPr>
      </w:pPr>
    </w:p>
    <w:p w14:paraId="7FEF961D" w14:textId="77777777" w:rsidR="00E74053" w:rsidRPr="00CF7396" w:rsidRDefault="00E74053" w:rsidP="00E74053">
      <w:pPr>
        <w:rPr>
          <w:szCs w:val="22"/>
          <w:lang w:val="cs-CZ"/>
        </w:rPr>
      </w:pPr>
    </w:p>
    <w:p w14:paraId="255ECBE0"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szCs w:val="22"/>
          <w:lang w:val="cs-CZ"/>
        </w:rPr>
      </w:pPr>
      <w:r w:rsidRPr="00CF7396">
        <w:rPr>
          <w:b/>
          <w:bCs/>
          <w:szCs w:val="22"/>
          <w:lang w:val="cs-CZ"/>
        </w:rPr>
        <w:t xml:space="preserve">4. </w:t>
      </w:r>
      <w:r w:rsidRPr="00CF7396">
        <w:rPr>
          <w:b/>
          <w:bCs/>
          <w:szCs w:val="22"/>
          <w:lang w:val="cs-CZ"/>
        </w:rPr>
        <w:tab/>
        <w:t>LÉKOVÁ FORMA A OBSAH BALENÍ</w:t>
      </w:r>
    </w:p>
    <w:p w14:paraId="40C0153C" w14:textId="77777777" w:rsidR="00E74053" w:rsidRPr="00CF7396" w:rsidRDefault="00E74053" w:rsidP="00E74053">
      <w:pPr>
        <w:rPr>
          <w:szCs w:val="22"/>
          <w:lang w:val="cs-CZ"/>
        </w:rPr>
      </w:pPr>
    </w:p>
    <w:p w14:paraId="23FB75DE" w14:textId="77777777" w:rsidR="00E74053" w:rsidRPr="00CF7396" w:rsidRDefault="00E74053" w:rsidP="00E74053">
      <w:pPr>
        <w:rPr>
          <w:iCs/>
          <w:szCs w:val="22"/>
          <w:lang w:val="cs-CZ"/>
        </w:rPr>
      </w:pPr>
      <w:r w:rsidRPr="00CF7396">
        <w:rPr>
          <w:iCs/>
          <w:szCs w:val="22"/>
          <w:highlight w:val="lightGray"/>
          <w:lang w:val="cs-CZ"/>
        </w:rPr>
        <w:t>Injekční roztok</w:t>
      </w:r>
    </w:p>
    <w:p w14:paraId="00E57BAD" w14:textId="77777777" w:rsidR="00E74053" w:rsidRPr="00CF7396" w:rsidRDefault="00E74053" w:rsidP="00E74053">
      <w:pPr>
        <w:rPr>
          <w:lang w:val="cs-CZ"/>
        </w:rPr>
      </w:pPr>
    </w:p>
    <w:p w14:paraId="7EC64DE5" w14:textId="77777777" w:rsidR="00E74053" w:rsidRPr="00CF7396" w:rsidRDefault="00E74053" w:rsidP="00E74053">
      <w:pPr>
        <w:rPr>
          <w:szCs w:val="22"/>
          <w:lang w:val="cs-CZ"/>
        </w:rPr>
      </w:pPr>
      <w:r w:rsidRPr="00CF7396">
        <w:rPr>
          <w:szCs w:val="22"/>
          <w:lang w:val="cs-CZ"/>
        </w:rPr>
        <w:t>1předplněné pero</w:t>
      </w:r>
    </w:p>
    <w:p w14:paraId="18A75749" w14:textId="77777777" w:rsidR="00E74053" w:rsidRPr="00CF7396" w:rsidRDefault="00E74053" w:rsidP="00E74053">
      <w:pPr>
        <w:rPr>
          <w:iCs/>
          <w:szCs w:val="22"/>
          <w:lang w:val="cs-CZ"/>
        </w:rPr>
      </w:pPr>
      <w:r w:rsidRPr="00CF7396">
        <w:rPr>
          <w:szCs w:val="22"/>
          <w:lang w:val="cs-CZ"/>
        </w:rPr>
        <w:t>1 tampón napuštěný alkoholem</w:t>
      </w:r>
    </w:p>
    <w:p w14:paraId="66CC4BBB" w14:textId="77777777" w:rsidR="00E74053" w:rsidRPr="00CF7396" w:rsidRDefault="00E74053" w:rsidP="00E74053">
      <w:pPr>
        <w:rPr>
          <w:szCs w:val="22"/>
          <w:highlight w:val="lightGray"/>
          <w:lang w:val="cs-CZ"/>
        </w:rPr>
      </w:pPr>
    </w:p>
    <w:p w14:paraId="46823853" w14:textId="77777777" w:rsidR="00E74053" w:rsidRPr="00CF7396" w:rsidRDefault="00E74053" w:rsidP="00E74053">
      <w:pPr>
        <w:rPr>
          <w:szCs w:val="22"/>
          <w:highlight w:val="lightGray"/>
          <w:lang w:val="cs-CZ"/>
        </w:rPr>
      </w:pPr>
      <w:r w:rsidRPr="00CF7396">
        <w:rPr>
          <w:szCs w:val="22"/>
          <w:highlight w:val="lightGray"/>
          <w:lang w:val="cs-CZ"/>
        </w:rPr>
        <w:t>3 předplněná pera</w:t>
      </w:r>
    </w:p>
    <w:p w14:paraId="0CB79781" w14:textId="77777777" w:rsidR="00E74053" w:rsidRPr="00CF7396" w:rsidRDefault="00E74053" w:rsidP="00E74053">
      <w:pPr>
        <w:rPr>
          <w:iCs/>
          <w:szCs w:val="22"/>
          <w:lang w:val="cs-CZ"/>
        </w:rPr>
      </w:pPr>
      <w:r w:rsidRPr="00CF7396">
        <w:rPr>
          <w:szCs w:val="22"/>
          <w:highlight w:val="lightGray"/>
          <w:lang w:val="cs-CZ"/>
        </w:rPr>
        <w:t>3 tampóny napuštěné alkoholem</w:t>
      </w:r>
    </w:p>
    <w:p w14:paraId="7A3BF10C" w14:textId="77777777" w:rsidR="00E74053" w:rsidRPr="00CF7396" w:rsidRDefault="00E74053" w:rsidP="00E74053">
      <w:pPr>
        <w:rPr>
          <w:iCs/>
          <w:szCs w:val="22"/>
          <w:lang w:val="cs-CZ"/>
        </w:rPr>
      </w:pPr>
    </w:p>
    <w:p w14:paraId="689B5A9C" w14:textId="77777777" w:rsidR="00E74053" w:rsidRPr="00CF7396" w:rsidRDefault="00E74053" w:rsidP="00E74053">
      <w:pPr>
        <w:rPr>
          <w:szCs w:val="22"/>
          <w:lang w:val="cs-CZ"/>
        </w:rPr>
      </w:pPr>
    </w:p>
    <w:p w14:paraId="2AEFF940"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szCs w:val="22"/>
          <w:lang w:val="cs-CZ"/>
        </w:rPr>
      </w:pPr>
      <w:r w:rsidRPr="00CF7396">
        <w:rPr>
          <w:b/>
          <w:bCs/>
          <w:szCs w:val="22"/>
          <w:lang w:val="cs-CZ"/>
        </w:rPr>
        <w:t xml:space="preserve">5. </w:t>
      </w:r>
      <w:r w:rsidRPr="00CF7396">
        <w:rPr>
          <w:b/>
          <w:bCs/>
          <w:szCs w:val="22"/>
          <w:lang w:val="cs-CZ"/>
        </w:rPr>
        <w:tab/>
        <w:t>ZPŮSOB A CESTA PODÁNÍ</w:t>
      </w:r>
    </w:p>
    <w:p w14:paraId="5339D947" w14:textId="77777777" w:rsidR="00E74053" w:rsidRPr="00CF7396" w:rsidRDefault="00E74053" w:rsidP="00E74053">
      <w:pPr>
        <w:rPr>
          <w:szCs w:val="22"/>
          <w:lang w:val="cs-CZ"/>
        </w:rPr>
      </w:pPr>
    </w:p>
    <w:p w14:paraId="6D514824" w14:textId="77777777" w:rsidR="00E74053" w:rsidRPr="00CF7396" w:rsidRDefault="00E74053" w:rsidP="00E74053">
      <w:pPr>
        <w:rPr>
          <w:lang w:val="cs-CZ"/>
        </w:rPr>
      </w:pPr>
      <w:r w:rsidRPr="00CF7396">
        <w:rPr>
          <w:szCs w:val="22"/>
          <w:lang w:val="cs-CZ"/>
        </w:rPr>
        <w:t>Subkutánní podání</w:t>
      </w:r>
    </w:p>
    <w:p w14:paraId="624974A1" w14:textId="77777777" w:rsidR="00E74053" w:rsidRPr="00CF7396" w:rsidRDefault="00E74053" w:rsidP="00E74053">
      <w:pPr>
        <w:rPr>
          <w:szCs w:val="22"/>
          <w:lang w:val="cs-CZ"/>
        </w:rPr>
      </w:pPr>
      <w:r w:rsidRPr="00CF7396">
        <w:rPr>
          <w:szCs w:val="22"/>
          <w:lang w:val="cs-CZ"/>
        </w:rPr>
        <w:t xml:space="preserve">Pouze k jednorázovému použití. </w:t>
      </w:r>
    </w:p>
    <w:p w14:paraId="370C1F87" w14:textId="77777777" w:rsidR="00E74053" w:rsidRPr="00CF7396" w:rsidRDefault="00E74053" w:rsidP="00E74053">
      <w:pPr>
        <w:rPr>
          <w:szCs w:val="22"/>
          <w:lang w:val="cs-CZ"/>
        </w:rPr>
      </w:pPr>
      <w:r w:rsidRPr="00CF7396">
        <w:rPr>
          <w:szCs w:val="22"/>
          <w:lang w:val="cs-CZ"/>
        </w:rPr>
        <w:t xml:space="preserve">Před použitím si přečtěte příbalovou informaci. </w:t>
      </w:r>
    </w:p>
    <w:p w14:paraId="67224C1E" w14:textId="77777777" w:rsidR="00E74053" w:rsidRPr="00CF7396" w:rsidRDefault="00E74053" w:rsidP="00E74053">
      <w:pPr>
        <w:rPr>
          <w:szCs w:val="22"/>
          <w:lang w:val="cs-CZ"/>
        </w:rPr>
      </w:pPr>
    </w:p>
    <w:p w14:paraId="29CEFF14" w14:textId="77777777" w:rsidR="00E74053" w:rsidRPr="00CF7396" w:rsidRDefault="00E74053" w:rsidP="00E74053">
      <w:pPr>
        <w:rPr>
          <w:szCs w:val="22"/>
          <w:lang w:val="cs-CZ"/>
        </w:rPr>
      </w:pPr>
    </w:p>
    <w:p w14:paraId="051C767D"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szCs w:val="22"/>
          <w:lang w:val="cs-CZ"/>
        </w:rPr>
      </w:pPr>
      <w:r w:rsidRPr="00CF7396">
        <w:rPr>
          <w:b/>
          <w:bCs/>
          <w:szCs w:val="22"/>
          <w:lang w:val="cs-CZ"/>
        </w:rPr>
        <w:t xml:space="preserve">6. </w:t>
      </w:r>
      <w:r w:rsidRPr="00CF7396">
        <w:rPr>
          <w:b/>
          <w:bCs/>
          <w:szCs w:val="22"/>
          <w:lang w:val="cs-CZ"/>
        </w:rPr>
        <w:tab/>
        <w:t>ZVLÁŠTNÍ UPOZORNĚNÍ, ŽE LÉČIVÝ PŘÍPRAVEK MUSÍ BÝT UCHOVÁVÁN MIMO DOHLED A DOSAH DĚTÍ</w:t>
      </w:r>
    </w:p>
    <w:p w14:paraId="2FFA532E" w14:textId="77777777" w:rsidR="00E74053" w:rsidRPr="00CF7396" w:rsidRDefault="00E74053" w:rsidP="00E74053">
      <w:pPr>
        <w:rPr>
          <w:szCs w:val="22"/>
          <w:lang w:val="cs-CZ"/>
        </w:rPr>
      </w:pPr>
    </w:p>
    <w:p w14:paraId="3155E746" w14:textId="77777777" w:rsidR="00E74053" w:rsidRPr="00CF7396" w:rsidRDefault="00E74053" w:rsidP="00E74053">
      <w:pPr>
        <w:rPr>
          <w:szCs w:val="22"/>
          <w:lang w:val="pl-PL"/>
        </w:rPr>
      </w:pPr>
      <w:r w:rsidRPr="00CF7396">
        <w:rPr>
          <w:szCs w:val="22"/>
          <w:lang w:val="pl-PL"/>
        </w:rPr>
        <w:t xml:space="preserve">Uchovávejte mimo dohled a dosah dětí. </w:t>
      </w:r>
    </w:p>
    <w:p w14:paraId="479640EB" w14:textId="77777777" w:rsidR="00E74053" w:rsidRPr="00CF7396" w:rsidRDefault="00E74053" w:rsidP="00E74053">
      <w:pPr>
        <w:rPr>
          <w:szCs w:val="22"/>
          <w:lang w:val="pl-PL"/>
        </w:rPr>
      </w:pPr>
    </w:p>
    <w:p w14:paraId="6A456510" w14:textId="77777777" w:rsidR="00E74053" w:rsidRPr="00CF7396" w:rsidRDefault="00E74053" w:rsidP="00E74053">
      <w:pPr>
        <w:rPr>
          <w:szCs w:val="22"/>
          <w:lang w:val="pl-PL"/>
        </w:rPr>
      </w:pPr>
    </w:p>
    <w:p w14:paraId="03431406"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szCs w:val="22"/>
          <w:lang w:val="pl-PL"/>
        </w:rPr>
      </w:pPr>
      <w:r w:rsidRPr="00CF7396">
        <w:rPr>
          <w:b/>
          <w:bCs/>
          <w:szCs w:val="22"/>
          <w:lang w:val="pl-PL"/>
        </w:rPr>
        <w:t xml:space="preserve">7. </w:t>
      </w:r>
      <w:r w:rsidRPr="00CF7396">
        <w:rPr>
          <w:b/>
          <w:bCs/>
          <w:szCs w:val="22"/>
          <w:lang w:val="pl-PL"/>
        </w:rPr>
        <w:tab/>
        <w:t>DALŠÍ ZVLÁŠTNÍ UPOZORNĚNÍ, POKUD JE POTŘEBNÉ</w:t>
      </w:r>
    </w:p>
    <w:p w14:paraId="3F63CB4C" w14:textId="77777777" w:rsidR="00E74053" w:rsidRPr="00CF7396" w:rsidRDefault="00E74053" w:rsidP="00E74053">
      <w:pPr>
        <w:tabs>
          <w:tab w:val="left" w:pos="749"/>
        </w:tabs>
        <w:rPr>
          <w:lang w:val="pl-PL"/>
        </w:rPr>
      </w:pPr>
    </w:p>
    <w:p w14:paraId="727B0763" w14:textId="77777777" w:rsidR="00E74053" w:rsidRPr="00CF7396" w:rsidRDefault="00E74053" w:rsidP="00E74053">
      <w:pPr>
        <w:tabs>
          <w:tab w:val="left" w:pos="749"/>
        </w:tabs>
        <w:rPr>
          <w:lang w:val="pl-PL"/>
        </w:rPr>
      </w:pPr>
    </w:p>
    <w:p w14:paraId="74D75D91" w14:textId="77777777" w:rsidR="00E74053" w:rsidRPr="00CF7396" w:rsidRDefault="00E74053" w:rsidP="00E74053">
      <w:pPr>
        <w:keepNext/>
        <w:pBdr>
          <w:top w:val="single" w:sz="4" w:space="1" w:color="auto"/>
          <w:left w:val="single" w:sz="4" w:space="4" w:color="auto"/>
          <w:bottom w:val="single" w:sz="4" w:space="1" w:color="auto"/>
          <w:right w:val="single" w:sz="4" w:space="4" w:color="auto"/>
        </w:pBdr>
        <w:ind w:left="567" w:hanging="567"/>
        <w:rPr>
          <w:lang w:val="pl-PL"/>
        </w:rPr>
      </w:pPr>
      <w:r w:rsidRPr="00CF7396">
        <w:rPr>
          <w:b/>
          <w:bCs/>
          <w:szCs w:val="22"/>
          <w:lang w:val="pl-PL"/>
        </w:rPr>
        <w:t xml:space="preserve">8. </w:t>
      </w:r>
      <w:r w:rsidRPr="00CF7396">
        <w:rPr>
          <w:b/>
          <w:bCs/>
          <w:szCs w:val="22"/>
          <w:lang w:val="pl-PL"/>
        </w:rPr>
        <w:tab/>
        <w:t>POUŽITELNOST</w:t>
      </w:r>
    </w:p>
    <w:p w14:paraId="052D8694" w14:textId="77777777" w:rsidR="00E74053" w:rsidRPr="00CF7396" w:rsidRDefault="00E74053" w:rsidP="00E74053">
      <w:pPr>
        <w:keepNext/>
        <w:rPr>
          <w:lang w:val="pl-PL"/>
        </w:rPr>
      </w:pPr>
    </w:p>
    <w:p w14:paraId="3E909BD4" w14:textId="77777777" w:rsidR="00E74053" w:rsidRPr="00CF7396" w:rsidRDefault="00E74053" w:rsidP="00E74053">
      <w:pPr>
        <w:rPr>
          <w:lang w:val="pl-PL"/>
        </w:rPr>
      </w:pPr>
      <w:r w:rsidRPr="00CF7396">
        <w:rPr>
          <w:szCs w:val="22"/>
          <w:lang w:val="pl-PL"/>
        </w:rPr>
        <w:t>EXP</w:t>
      </w:r>
    </w:p>
    <w:p w14:paraId="4CB6F978" w14:textId="77777777" w:rsidR="00E74053" w:rsidRPr="00CF7396" w:rsidRDefault="00E74053" w:rsidP="00E74053">
      <w:pPr>
        <w:rPr>
          <w:lang w:val="pl-PL"/>
        </w:rPr>
      </w:pPr>
    </w:p>
    <w:p w14:paraId="228D4830" w14:textId="77777777" w:rsidR="00E74053" w:rsidRPr="00CF7396" w:rsidRDefault="00E74053" w:rsidP="00E74053">
      <w:pPr>
        <w:rPr>
          <w:szCs w:val="22"/>
          <w:lang w:val="pl-PL"/>
        </w:rPr>
      </w:pPr>
    </w:p>
    <w:p w14:paraId="211719E1" w14:textId="77777777" w:rsidR="00E74053" w:rsidRPr="00CF7396" w:rsidRDefault="00E74053" w:rsidP="00E74053">
      <w:pPr>
        <w:keepNext/>
        <w:pBdr>
          <w:top w:val="single" w:sz="4" w:space="1" w:color="auto"/>
          <w:left w:val="single" w:sz="4" w:space="4" w:color="auto"/>
          <w:bottom w:val="single" w:sz="4" w:space="1" w:color="auto"/>
          <w:right w:val="single" w:sz="4" w:space="4" w:color="auto"/>
        </w:pBdr>
        <w:ind w:left="567" w:hanging="567"/>
        <w:rPr>
          <w:szCs w:val="22"/>
          <w:lang w:val="pl-PL"/>
        </w:rPr>
      </w:pPr>
      <w:r w:rsidRPr="00CF7396">
        <w:rPr>
          <w:b/>
          <w:bCs/>
          <w:szCs w:val="22"/>
          <w:lang w:val="pl-PL"/>
        </w:rPr>
        <w:t xml:space="preserve">9. </w:t>
      </w:r>
      <w:r w:rsidRPr="00CF7396">
        <w:rPr>
          <w:b/>
          <w:bCs/>
          <w:szCs w:val="22"/>
          <w:lang w:val="pl-PL"/>
        </w:rPr>
        <w:tab/>
        <w:t>ZVLÁŠTNÍ PODMÍNKY PRO UCHOVÁVÁNÍ</w:t>
      </w:r>
    </w:p>
    <w:p w14:paraId="0E48884F" w14:textId="77777777" w:rsidR="00E74053" w:rsidRPr="00CF7396" w:rsidRDefault="00E74053" w:rsidP="00E74053">
      <w:pPr>
        <w:rPr>
          <w:szCs w:val="22"/>
          <w:lang w:val="pl-PL"/>
        </w:rPr>
      </w:pPr>
    </w:p>
    <w:p w14:paraId="0FA201B0" w14:textId="77777777" w:rsidR="00E74053" w:rsidRPr="00CF7396" w:rsidRDefault="00E74053" w:rsidP="00E74053">
      <w:pPr>
        <w:tabs>
          <w:tab w:val="left" w:pos="0"/>
        </w:tabs>
        <w:rPr>
          <w:szCs w:val="22"/>
          <w:lang w:val="pl-PL"/>
        </w:rPr>
      </w:pPr>
      <w:r w:rsidRPr="00CF7396">
        <w:rPr>
          <w:szCs w:val="22"/>
          <w:lang w:val="pl-PL"/>
        </w:rPr>
        <w:t xml:space="preserve">Uchovávejte v chladničce. Chraňte před mrazem. </w:t>
      </w:r>
    </w:p>
    <w:p w14:paraId="55277F40" w14:textId="77777777" w:rsidR="00E74053" w:rsidRPr="00CF7396" w:rsidRDefault="00E74053" w:rsidP="00E74053">
      <w:pPr>
        <w:tabs>
          <w:tab w:val="left" w:pos="0"/>
        </w:tabs>
        <w:rPr>
          <w:szCs w:val="22"/>
          <w:lang w:val="pl-PL"/>
        </w:rPr>
      </w:pPr>
      <w:r w:rsidRPr="00CF7396">
        <w:rPr>
          <w:szCs w:val="22"/>
          <w:lang w:val="pl-PL"/>
        </w:rPr>
        <w:t xml:space="preserve">Pro další možnosti uchovávání viz příbalová informace. </w:t>
      </w:r>
    </w:p>
    <w:p w14:paraId="67498A92" w14:textId="77777777" w:rsidR="00E74053" w:rsidRPr="00CF7396" w:rsidRDefault="00E74053" w:rsidP="00E74053">
      <w:pPr>
        <w:tabs>
          <w:tab w:val="left" w:pos="0"/>
        </w:tabs>
        <w:rPr>
          <w:lang w:val="pl-PL"/>
        </w:rPr>
      </w:pPr>
      <w:r w:rsidRPr="00CF7396">
        <w:rPr>
          <w:szCs w:val="22"/>
          <w:lang w:val="pl-PL"/>
        </w:rPr>
        <w:t xml:space="preserve">Uchovávejte předplněné pero v krabičce, aby byl přípravek chráněn před světlem. </w:t>
      </w:r>
    </w:p>
    <w:p w14:paraId="0B55F875" w14:textId="77777777" w:rsidR="00E74053" w:rsidRPr="00CF7396" w:rsidRDefault="00E74053" w:rsidP="00E74053">
      <w:pPr>
        <w:tabs>
          <w:tab w:val="left" w:pos="0"/>
        </w:tabs>
        <w:rPr>
          <w:szCs w:val="22"/>
          <w:lang w:val="pl-PL"/>
        </w:rPr>
      </w:pPr>
    </w:p>
    <w:p w14:paraId="7C2945D1" w14:textId="77777777" w:rsidR="00E74053" w:rsidRPr="00CF7396" w:rsidRDefault="00E74053" w:rsidP="00E74053">
      <w:pPr>
        <w:tabs>
          <w:tab w:val="left" w:pos="0"/>
        </w:tabs>
        <w:rPr>
          <w:szCs w:val="22"/>
          <w:lang w:val="pl-PL"/>
        </w:rPr>
      </w:pPr>
    </w:p>
    <w:p w14:paraId="56684E4C"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b/>
          <w:szCs w:val="22"/>
          <w:lang w:val="pl-PL"/>
        </w:rPr>
      </w:pPr>
      <w:r w:rsidRPr="00CF7396">
        <w:rPr>
          <w:b/>
          <w:bCs/>
          <w:szCs w:val="22"/>
          <w:lang w:val="pl-PL"/>
        </w:rPr>
        <w:t xml:space="preserve">10. </w:t>
      </w:r>
      <w:r w:rsidRPr="00CF7396">
        <w:rPr>
          <w:b/>
          <w:bCs/>
          <w:szCs w:val="22"/>
          <w:lang w:val="pl-PL"/>
        </w:rPr>
        <w:tab/>
        <w:t>ZVLÁŠTNÍ OPATŘENÍ PRO LIKVIDACI NEPOUŽITÝCH LÉČIVÝCH PŘÍPRAVKŮ NEBO ODPADU Z NICH, POKUD JE TO VHODNÉ</w:t>
      </w:r>
    </w:p>
    <w:p w14:paraId="7A909EAF" w14:textId="77777777" w:rsidR="00E74053" w:rsidRPr="00CF7396" w:rsidRDefault="00E74053" w:rsidP="00E74053">
      <w:pPr>
        <w:rPr>
          <w:szCs w:val="22"/>
          <w:lang w:val="pl-PL"/>
        </w:rPr>
      </w:pPr>
    </w:p>
    <w:p w14:paraId="1924A10E" w14:textId="77777777" w:rsidR="00E74053" w:rsidRPr="00CF7396" w:rsidRDefault="00E74053" w:rsidP="00E74053">
      <w:pPr>
        <w:rPr>
          <w:szCs w:val="22"/>
          <w:lang w:val="pl-PL"/>
        </w:rPr>
      </w:pPr>
    </w:p>
    <w:p w14:paraId="2D4344C5" w14:textId="77777777" w:rsidR="00E74053" w:rsidRPr="00CF7396"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CF7396">
        <w:rPr>
          <w:b/>
          <w:bCs/>
          <w:szCs w:val="22"/>
          <w:lang w:val="pt-PT"/>
        </w:rPr>
        <w:t xml:space="preserve">11. </w:t>
      </w:r>
      <w:r w:rsidRPr="00CF7396">
        <w:rPr>
          <w:b/>
          <w:bCs/>
          <w:szCs w:val="22"/>
          <w:lang w:val="pt-PT"/>
        </w:rPr>
        <w:tab/>
        <w:t>NÁZEV A ADRESA DRŽITELE ROZHODNUTÍ O REGISTRACI</w:t>
      </w:r>
    </w:p>
    <w:p w14:paraId="08B1F344" w14:textId="77777777" w:rsidR="00E74053" w:rsidRPr="00CF7396" w:rsidRDefault="00E74053" w:rsidP="00E74053">
      <w:pPr>
        <w:rPr>
          <w:szCs w:val="22"/>
          <w:lang w:val="pt-PT"/>
        </w:rPr>
      </w:pPr>
    </w:p>
    <w:p w14:paraId="2DCE25EF" w14:textId="77777777" w:rsidR="00E74053" w:rsidRPr="00BF2EB9" w:rsidRDefault="00E74053" w:rsidP="00E74053">
      <w:pPr>
        <w:rPr>
          <w:szCs w:val="22"/>
          <w:lang w:val="de-DE"/>
        </w:rPr>
      </w:pPr>
      <w:r w:rsidRPr="00BF2EB9">
        <w:rPr>
          <w:szCs w:val="22"/>
          <w:lang w:val="de-DE"/>
        </w:rPr>
        <w:t>STADA Arzneimittel AG</w:t>
      </w:r>
    </w:p>
    <w:p w14:paraId="58921E6F" w14:textId="77777777" w:rsidR="00E74053" w:rsidRPr="00BF2EB9" w:rsidRDefault="00E74053" w:rsidP="00E74053">
      <w:pPr>
        <w:rPr>
          <w:szCs w:val="22"/>
          <w:lang w:val="de-DE"/>
        </w:rPr>
      </w:pPr>
      <w:r w:rsidRPr="00BF2EB9">
        <w:rPr>
          <w:szCs w:val="22"/>
          <w:lang w:val="de-DE"/>
        </w:rPr>
        <w:t>Stadastrasse 2–18</w:t>
      </w:r>
    </w:p>
    <w:p w14:paraId="78A675A4" w14:textId="77777777" w:rsidR="00E74053" w:rsidRPr="00BF2EB9" w:rsidRDefault="00E74053" w:rsidP="00E74053">
      <w:pPr>
        <w:rPr>
          <w:szCs w:val="22"/>
          <w:lang w:val="de-DE"/>
        </w:rPr>
      </w:pPr>
      <w:r w:rsidRPr="00BF2EB9">
        <w:rPr>
          <w:szCs w:val="22"/>
          <w:lang w:val="de-DE"/>
        </w:rPr>
        <w:t>61118 Bad Vilbel</w:t>
      </w:r>
    </w:p>
    <w:p w14:paraId="24FC154F" w14:textId="77777777" w:rsidR="00E74053" w:rsidRPr="00CF7396" w:rsidRDefault="00E74053" w:rsidP="00E74053">
      <w:pPr>
        <w:rPr>
          <w:szCs w:val="22"/>
          <w:lang w:val="pt-PT"/>
        </w:rPr>
      </w:pPr>
      <w:r w:rsidRPr="00CF7396">
        <w:rPr>
          <w:szCs w:val="22"/>
          <w:lang w:val="pt-PT"/>
        </w:rPr>
        <w:t>Německo</w:t>
      </w:r>
    </w:p>
    <w:p w14:paraId="75CA2D92" w14:textId="77777777" w:rsidR="00E74053" w:rsidRPr="00CF7396" w:rsidRDefault="00E74053" w:rsidP="00E74053">
      <w:pPr>
        <w:rPr>
          <w:szCs w:val="22"/>
          <w:lang w:val="pt-PT"/>
        </w:rPr>
      </w:pPr>
    </w:p>
    <w:p w14:paraId="68432AE1" w14:textId="77777777" w:rsidR="00E74053" w:rsidRPr="00CF7396" w:rsidRDefault="00E74053" w:rsidP="00E74053">
      <w:pPr>
        <w:rPr>
          <w:szCs w:val="22"/>
          <w:lang w:val="pt-PT"/>
        </w:rPr>
      </w:pPr>
    </w:p>
    <w:p w14:paraId="73D0E8DB" w14:textId="77777777" w:rsidR="00E74053" w:rsidRPr="00CF7396" w:rsidRDefault="00E74053" w:rsidP="00E74053">
      <w:pPr>
        <w:pBdr>
          <w:top w:val="single" w:sz="4" w:space="1" w:color="auto"/>
          <w:left w:val="single" w:sz="4" w:space="4" w:color="auto"/>
          <w:bottom w:val="single" w:sz="4" w:space="1" w:color="auto"/>
          <w:right w:val="single" w:sz="4" w:space="4" w:color="auto"/>
        </w:pBdr>
        <w:rPr>
          <w:szCs w:val="22"/>
          <w:lang w:val="pt-PT"/>
        </w:rPr>
      </w:pPr>
      <w:r w:rsidRPr="00CF7396">
        <w:rPr>
          <w:b/>
          <w:bCs/>
          <w:szCs w:val="22"/>
          <w:lang w:val="pt-PT"/>
        </w:rPr>
        <w:t xml:space="preserve">12. </w:t>
      </w:r>
      <w:r w:rsidRPr="00CF7396">
        <w:rPr>
          <w:b/>
          <w:bCs/>
          <w:szCs w:val="22"/>
          <w:lang w:val="pt-PT"/>
        </w:rPr>
        <w:tab/>
        <w:t>REGISTRAČNÍ ČÍSLO</w:t>
      </w:r>
    </w:p>
    <w:p w14:paraId="308201B6" w14:textId="77777777" w:rsidR="00E74053" w:rsidRPr="00CF7396" w:rsidRDefault="00E74053" w:rsidP="00E74053">
      <w:pPr>
        <w:rPr>
          <w:szCs w:val="22"/>
          <w:lang w:val="pt-PT"/>
        </w:rPr>
      </w:pPr>
    </w:p>
    <w:p w14:paraId="0688692E" w14:textId="77777777" w:rsidR="00E74053" w:rsidRPr="00CF7396" w:rsidRDefault="00E74053" w:rsidP="00E74053">
      <w:pPr>
        <w:rPr>
          <w:lang w:val="pt-PT"/>
        </w:rPr>
      </w:pPr>
      <w:r w:rsidRPr="00CF7396">
        <w:rPr>
          <w:lang w:val="pt-PT"/>
        </w:rPr>
        <w:t>EU/1/21/1590/008</w:t>
      </w:r>
    </w:p>
    <w:p w14:paraId="3A37B6D2" w14:textId="77777777" w:rsidR="00E74053" w:rsidRPr="00CF7396" w:rsidRDefault="00E74053" w:rsidP="00E74053">
      <w:pPr>
        <w:rPr>
          <w:szCs w:val="22"/>
          <w:lang w:val="pt-PT"/>
        </w:rPr>
      </w:pPr>
      <w:r w:rsidRPr="00CF7396">
        <w:rPr>
          <w:highlight w:val="lightGray"/>
          <w:lang w:val="pt-PT"/>
        </w:rPr>
        <w:t>EU/1/21/1590/009</w:t>
      </w:r>
    </w:p>
    <w:p w14:paraId="066D571B" w14:textId="77777777" w:rsidR="00E74053" w:rsidRPr="00CF7396" w:rsidRDefault="00E74053" w:rsidP="00E74053">
      <w:pPr>
        <w:rPr>
          <w:szCs w:val="22"/>
          <w:lang w:val="pt-PT"/>
        </w:rPr>
      </w:pPr>
    </w:p>
    <w:p w14:paraId="01F306C0" w14:textId="77777777" w:rsidR="0097532C" w:rsidRPr="00CF7396" w:rsidRDefault="0097532C" w:rsidP="00E74053">
      <w:pPr>
        <w:rPr>
          <w:szCs w:val="22"/>
          <w:lang w:val="pt-PT"/>
        </w:rPr>
      </w:pPr>
    </w:p>
    <w:p w14:paraId="2BB35EDB" w14:textId="77777777" w:rsidR="00E74053" w:rsidRPr="00CF7396" w:rsidRDefault="00E74053" w:rsidP="00E74053">
      <w:pPr>
        <w:pBdr>
          <w:top w:val="single" w:sz="4" w:space="1" w:color="auto"/>
          <w:left w:val="single" w:sz="4" w:space="4" w:color="auto"/>
          <w:bottom w:val="single" w:sz="4" w:space="1" w:color="auto"/>
          <w:right w:val="single" w:sz="4" w:space="4" w:color="auto"/>
        </w:pBdr>
        <w:rPr>
          <w:szCs w:val="22"/>
          <w:lang w:val="pt-PT"/>
        </w:rPr>
      </w:pPr>
      <w:r w:rsidRPr="00CF7396">
        <w:rPr>
          <w:b/>
          <w:bCs/>
          <w:szCs w:val="22"/>
          <w:lang w:val="pt-PT"/>
        </w:rPr>
        <w:t xml:space="preserve">13. </w:t>
      </w:r>
      <w:r w:rsidRPr="00CF7396">
        <w:rPr>
          <w:b/>
          <w:bCs/>
          <w:szCs w:val="22"/>
          <w:lang w:val="pt-PT"/>
        </w:rPr>
        <w:tab/>
        <w:t>ČÍSLO ŠARŽE</w:t>
      </w:r>
    </w:p>
    <w:p w14:paraId="1B4ACC4E" w14:textId="77777777" w:rsidR="00E74053" w:rsidRPr="00CF7396" w:rsidRDefault="00E74053" w:rsidP="00E74053">
      <w:pPr>
        <w:rPr>
          <w:i/>
          <w:szCs w:val="22"/>
          <w:lang w:val="pt-PT"/>
        </w:rPr>
      </w:pPr>
    </w:p>
    <w:p w14:paraId="1F8C9086" w14:textId="77777777" w:rsidR="00E74053" w:rsidRPr="00CF7396" w:rsidRDefault="00E74053" w:rsidP="00E74053">
      <w:pPr>
        <w:rPr>
          <w:szCs w:val="22"/>
          <w:lang w:val="pt-PT"/>
        </w:rPr>
      </w:pPr>
      <w:r w:rsidRPr="00CF7396">
        <w:rPr>
          <w:szCs w:val="22"/>
          <w:lang w:val="pt-PT"/>
        </w:rPr>
        <w:t>Č. šarže</w:t>
      </w:r>
    </w:p>
    <w:p w14:paraId="6E912364" w14:textId="77777777" w:rsidR="00E74053" w:rsidRPr="00CF7396" w:rsidRDefault="00E74053" w:rsidP="00E74053">
      <w:pPr>
        <w:rPr>
          <w:szCs w:val="22"/>
          <w:lang w:val="pt-PT"/>
        </w:rPr>
      </w:pPr>
    </w:p>
    <w:p w14:paraId="5107B4CE" w14:textId="77777777" w:rsidR="00E74053" w:rsidRPr="00CF7396" w:rsidRDefault="00E74053" w:rsidP="00E74053">
      <w:pPr>
        <w:rPr>
          <w:szCs w:val="22"/>
          <w:lang w:val="pt-PT"/>
        </w:rPr>
      </w:pPr>
    </w:p>
    <w:p w14:paraId="2FB017E2" w14:textId="77777777" w:rsidR="00E74053" w:rsidRPr="00CF7396" w:rsidRDefault="00E74053" w:rsidP="00E74053">
      <w:pPr>
        <w:pBdr>
          <w:top w:val="single" w:sz="4" w:space="1" w:color="auto"/>
          <w:left w:val="single" w:sz="4" w:space="4" w:color="auto"/>
          <w:bottom w:val="single" w:sz="4" w:space="1" w:color="auto"/>
          <w:right w:val="single" w:sz="4" w:space="4" w:color="auto"/>
        </w:pBdr>
        <w:rPr>
          <w:szCs w:val="22"/>
          <w:lang w:val="pt-PT"/>
        </w:rPr>
      </w:pPr>
      <w:r w:rsidRPr="00CF7396">
        <w:rPr>
          <w:b/>
          <w:bCs/>
          <w:szCs w:val="22"/>
          <w:lang w:val="pt-PT"/>
        </w:rPr>
        <w:t xml:space="preserve">14. </w:t>
      </w:r>
      <w:r w:rsidRPr="00CF7396">
        <w:rPr>
          <w:b/>
          <w:bCs/>
          <w:szCs w:val="22"/>
          <w:lang w:val="pt-PT"/>
        </w:rPr>
        <w:tab/>
        <w:t>KLASIFIKACE PRO VÝDEJ</w:t>
      </w:r>
    </w:p>
    <w:p w14:paraId="1190F2CD" w14:textId="77777777" w:rsidR="00E74053" w:rsidRPr="00CF7396" w:rsidRDefault="00E74053" w:rsidP="00E74053">
      <w:pPr>
        <w:rPr>
          <w:i/>
          <w:szCs w:val="22"/>
          <w:lang w:val="pt-PT"/>
        </w:rPr>
      </w:pPr>
    </w:p>
    <w:p w14:paraId="00BF50B5" w14:textId="77777777" w:rsidR="00E74053" w:rsidRPr="00CF7396" w:rsidRDefault="00E74053" w:rsidP="00E74053">
      <w:pPr>
        <w:rPr>
          <w:szCs w:val="22"/>
          <w:lang w:val="pt-PT"/>
        </w:rPr>
      </w:pPr>
    </w:p>
    <w:p w14:paraId="4687E600" w14:textId="77777777" w:rsidR="00E74053" w:rsidRPr="00CF7396" w:rsidRDefault="00E74053" w:rsidP="00E74053">
      <w:pPr>
        <w:pBdr>
          <w:top w:val="single" w:sz="4" w:space="2" w:color="auto"/>
          <w:left w:val="single" w:sz="4" w:space="4" w:color="auto"/>
          <w:bottom w:val="single" w:sz="4" w:space="1" w:color="auto"/>
          <w:right w:val="single" w:sz="4" w:space="4" w:color="auto"/>
        </w:pBdr>
        <w:rPr>
          <w:szCs w:val="22"/>
          <w:lang w:val="pt-PT"/>
        </w:rPr>
      </w:pPr>
      <w:r w:rsidRPr="00CF7396">
        <w:rPr>
          <w:b/>
          <w:bCs/>
          <w:szCs w:val="22"/>
          <w:lang w:val="pt-PT"/>
        </w:rPr>
        <w:t xml:space="preserve">15. </w:t>
      </w:r>
      <w:r w:rsidRPr="00CF7396">
        <w:rPr>
          <w:b/>
          <w:bCs/>
          <w:szCs w:val="22"/>
          <w:lang w:val="pt-PT"/>
        </w:rPr>
        <w:tab/>
        <w:t>NÁVOD K POUŽITÍ</w:t>
      </w:r>
    </w:p>
    <w:p w14:paraId="668F7B52" w14:textId="77777777" w:rsidR="00E74053" w:rsidRPr="00CF7396" w:rsidRDefault="00E74053" w:rsidP="00E74053">
      <w:pPr>
        <w:rPr>
          <w:szCs w:val="22"/>
          <w:lang w:val="pt-PT"/>
        </w:rPr>
      </w:pPr>
    </w:p>
    <w:p w14:paraId="297ADE9E" w14:textId="77777777" w:rsidR="00E74053" w:rsidRPr="00CF7396" w:rsidRDefault="00E74053" w:rsidP="00E74053">
      <w:pPr>
        <w:rPr>
          <w:szCs w:val="22"/>
          <w:lang w:val="pt-PT"/>
        </w:rPr>
      </w:pPr>
    </w:p>
    <w:p w14:paraId="69BB2777" w14:textId="77777777" w:rsidR="00E74053" w:rsidRPr="00CF7396" w:rsidRDefault="00E74053" w:rsidP="00E74053">
      <w:pPr>
        <w:pBdr>
          <w:top w:val="single" w:sz="4" w:space="1" w:color="auto"/>
          <w:left w:val="single" w:sz="4" w:space="4" w:color="auto"/>
          <w:bottom w:val="single" w:sz="4" w:space="0" w:color="auto"/>
          <w:right w:val="single" w:sz="4" w:space="4" w:color="auto"/>
        </w:pBdr>
        <w:rPr>
          <w:szCs w:val="22"/>
          <w:lang w:val="pt-PT"/>
        </w:rPr>
      </w:pPr>
      <w:r w:rsidRPr="00CF7396">
        <w:rPr>
          <w:b/>
          <w:bCs/>
          <w:szCs w:val="22"/>
          <w:lang w:val="pt-PT"/>
        </w:rPr>
        <w:t xml:space="preserve">16. </w:t>
      </w:r>
      <w:r w:rsidRPr="00CF7396">
        <w:rPr>
          <w:b/>
          <w:bCs/>
          <w:szCs w:val="22"/>
          <w:lang w:val="pt-PT"/>
        </w:rPr>
        <w:tab/>
        <w:t>INFORMACE V BRAILLOVĚ PÍSMU</w:t>
      </w:r>
    </w:p>
    <w:p w14:paraId="4BE5F8CA" w14:textId="77777777" w:rsidR="00E74053" w:rsidRPr="00CF7396" w:rsidRDefault="00E74053" w:rsidP="00E74053">
      <w:pPr>
        <w:rPr>
          <w:szCs w:val="22"/>
          <w:lang w:val="pt-PT"/>
        </w:rPr>
      </w:pPr>
    </w:p>
    <w:p w14:paraId="50864130" w14:textId="77777777" w:rsidR="00E74053" w:rsidRPr="00CF7396" w:rsidRDefault="00E74053" w:rsidP="00E74053">
      <w:pPr>
        <w:rPr>
          <w:szCs w:val="22"/>
          <w:lang w:val="pt-PT"/>
        </w:rPr>
      </w:pPr>
      <w:r w:rsidRPr="00CF7396">
        <w:rPr>
          <w:szCs w:val="22"/>
          <w:lang w:val="pt-PT"/>
        </w:rPr>
        <w:t>Libmyris 80 mg</w:t>
      </w:r>
    </w:p>
    <w:p w14:paraId="497FA62E" w14:textId="77777777" w:rsidR="00E74053" w:rsidRPr="00CF7396" w:rsidRDefault="00E74053" w:rsidP="00E74053">
      <w:pPr>
        <w:rPr>
          <w:szCs w:val="22"/>
          <w:shd w:val="clear" w:color="auto" w:fill="CCCCCC"/>
          <w:lang w:val="pt-PT"/>
        </w:rPr>
      </w:pPr>
    </w:p>
    <w:p w14:paraId="41170116" w14:textId="77777777" w:rsidR="00E74053" w:rsidRPr="00CF7396" w:rsidRDefault="00E74053" w:rsidP="00E74053">
      <w:pPr>
        <w:rPr>
          <w:szCs w:val="22"/>
          <w:shd w:val="clear" w:color="auto" w:fill="CCCCCC"/>
          <w:lang w:val="pt-PT"/>
        </w:rPr>
      </w:pPr>
    </w:p>
    <w:p w14:paraId="2A9182AF" w14:textId="77777777" w:rsidR="00E74053" w:rsidRPr="00CF7396" w:rsidRDefault="00E74053" w:rsidP="00E74053">
      <w:pPr>
        <w:pBdr>
          <w:top w:val="single" w:sz="4" w:space="1" w:color="auto"/>
          <w:left w:val="single" w:sz="4" w:space="4" w:color="auto"/>
          <w:bottom w:val="single" w:sz="4" w:space="0" w:color="auto"/>
          <w:right w:val="single" w:sz="4" w:space="4" w:color="auto"/>
        </w:pBdr>
        <w:rPr>
          <w:i/>
          <w:lang w:val="pt-PT"/>
        </w:rPr>
      </w:pPr>
      <w:r w:rsidRPr="00CF7396">
        <w:rPr>
          <w:b/>
          <w:bCs/>
          <w:szCs w:val="22"/>
          <w:lang w:val="pt-PT"/>
        </w:rPr>
        <w:t xml:space="preserve">17. </w:t>
      </w:r>
      <w:r w:rsidRPr="00CF7396">
        <w:rPr>
          <w:b/>
          <w:bCs/>
          <w:szCs w:val="22"/>
          <w:lang w:val="pt-PT"/>
        </w:rPr>
        <w:tab/>
        <w:t>JEDINEČNÝ IDENTIFIKÁTOR – 2D ČÁROVÝ KÓD</w:t>
      </w:r>
    </w:p>
    <w:p w14:paraId="2B4F3750" w14:textId="77777777" w:rsidR="00E74053" w:rsidRPr="00CF7396" w:rsidRDefault="00E74053" w:rsidP="00E74053">
      <w:pPr>
        <w:rPr>
          <w:lang w:val="pt-PT"/>
        </w:rPr>
      </w:pPr>
    </w:p>
    <w:p w14:paraId="1909B355" w14:textId="77777777" w:rsidR="00E74053" w:rsidRPr="00CF7396" w:rsidRDefault="00E74053" w:rsidP="00E74053">
      <w:pPr>
        <w:rPr>
          <w:szCs w:val="22"/>
          <w:shd w:val="pct15" w:color="auto" w:fill="FFFFFF"/>
          <w:lang w:val="pt-PT"/>
        </w:rPr>
      </w:pPr>
      <w:r w:rsidRPr="00CF7396">
        <w:rPr>
          <w:szCs w:val="22"/>
          <w:shd w:val="pct15" w:color="auto" w:fill="FFFFFF"/>
          <w:lang w:val="pt-PT"/>
        </w:rPr>
        <w:t xml:space="preserve">2D čárový kód s jedinečným identifikátorem. </w:t>
      </w:r>
    </w:p>
    <w:p w14:paraId="2431915B" w14:textId="77777777" w:rsidR="00E74053" w:rsidRPr="00CF7396" w:rsidRDefault="00E74053" w:rsidP="00E74053">
      <w:pPr>
        <w:rPr>
          <w:szCs w:val="22"/>
          <w:shd w:val="clear" w:color="auto" w:fill="CCCCCC"/>
          <w:lang w:val="pt-PT"/>
        </w:rPr>
      </w:pPr>
    </w:p>
    <w:p w14:paraId="1CA222DB" w14:textId="77777777" w:rsidR="00E74053" w:rsidRPr="00CF7396" w:rsidRDefault="00E74053" w:rsidP="00E74053">
      <w:pPr>
        <w:rPr>
          <w:lang w:val="pt-PT"/>
        </w:rPr>
      </w:pPr>
    </w:p>
    <w:p w14:paraId="131FFA63" w14:textId="77777777" w:rsidR="00E74053" w:rsidRPr="00CF7396" w:rsidRDefault="00E74053" w:rsidP="00E74053">
      <w:pPr>
        <w:keepNext/>
        <w:pBdr>
          <w:top w:val="single" w:sz="4" w:space="1" w:color="auto"/>
          <w:left w:val="single" w:sz="4" w:space="4" w:color="auto"/>
          <w:bottom w:val="single" w:sz="4" w:space="0" w:color="auto"/>
          <w:right w:val="single" w:sz="4" w:space="4" w:color="auto"/>
        </w:pBdr>
        <w:rPr>
          <w:i/>
          <w:lang w:val="pt-PT"/>
        </w:rPr>
      </w:pPr>
      <w:r w:rsidRPr="00CF7396">
        <w:rPr>
          <w:b/>
          <w:bCs/>
          <w:szCs w:val="22"/>
          <w:lang w:val="pt-PT"/>
        </w:rPr>
        <w:t xml:space="preserve">18. </w:t>
      </w:r>
      <w:r w:rsidRPr="00CF7396">
        <w:rPr>
          <w:b/>
          <w:bCs/>
          <w:szCs w:val="22"/>
          <w:lang w:val="pt-PT"/>
        </w:rPr>
        <w:tab/>
        <w:t>JEDINEČNÝ IDENTIFIKÁTOR – DATA ČITELNÁ OKEM</w:t>
      </w:r>
    </w:p>
    <w:p w14:paraId="4CD55EBD" w14:textId="77777777" w:rsidR="00E74053" w:rsidRPr="00CF7396" w:rsidRDefault="00E74053" w:rsidP="00E74053">
      <w:pPr>
        <w:keepNext/>
        <w:rPr>
          <w:lang w:val="pt-PT"/>
        </w:rPr>
      </w:pPr>
    </w:p>
    <w:p w14:paraId="30A04A09" w14:textId="77777777" w:rsidR="00E74053" w:rsidRPr="00CF7396" w:rsidRDefault="00E74053" w:rsidP="00E74053">
      <w:pPr>
        <w:keepNext/>
        <w:rPr>
          <w:szCs w:val="22"/>
          <w:lang w:val="pt-PT"/>
        </w:rPr>
      </w:pPr>
      <w:r w:rsidRPr="00CF7396">
        <w:rPr>
          <w:szCs w:val="22"/>
          <w:lang w:val="pt-PT"/>
        </w:rPr>
        <w:t>PC</w:t>
      </w:r>
    </w:p>
    <w:p w14:paraId="1044F8CA" w14:textId="77777777" w:rsidR="00E74053" w:rsidRPr="00CF7396" w:rsidRDefault="00E74053" w:rsidP="00E74053">
      <w:pPr>
        <w:keepNext/>
        <w:rPr>
          <w:szCs w:val="22"/>
          <w:lang w:val="pt-PT"/>
        </w:rPr>
      </w:pPr>
      <w:r w:rsidRPr="00CF7396">
        <w:rPr>
          <w:szCs w:val="22"/>
          <w:lang w:val="pt-PT"/>
        </w:rPr>
        <w:t>SN</w:t>
      </w:r>
    </w:p>
    <w:p w14:paraId="410915BB" w14:textId="77777777" w:rsidR="00E74053" w:rsidRPr="00CF7396" w:rsidRDefault="00E74053" w:rsidP="00E74053">
      <w:pPr>
        <w:rPr>
          <w:b/>
          <w:szCs w:val="22"/>
          <w:lang w:val="pt-PT"/>
        </w:rPr>
      </w:pPr>
      <w:r w:rsidRPr="00CF7396">
        <w:rPr>
          <w:szCs w:val="22"/>
          <w:lang w:val="pt-PT"/>
        </w:rPr>
        <w:t>NN</w:t>
      </w:r>
      <w:r w:rsidRPr="00CF7396">
        <w:rPr>
          <w:szCs w:val="22"/>
          <w:shd w:val="clear" w:color="auto" w:fill="CCCCCC"/>
          <w:lang w:val="pt-PT"/>
        </w:rPr>
        <w:br w:type="page"/>
      </w:r>
    </w:p>
    <w:p w14:paraId="14937131" w14:textId="77777777" w:rsidR="00E74053" w:rsidRPr="00CF7396" w:rsidRDefault="00E74053" w:rsidP="00E74053">
      <w:pPr>
        <w:rPr>
          <w:b/>
          <w:szCs w:val="22"/>
          <w:lang w:val="pt-PT"/>
        </w:rPr>
      </w:pPr>
    </w:p>
    <w:p w14:paraId="776A1880"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b/>
          <w:szCs w:val="22"/>
          <w:lang w:val="pt-PT"/>
        </w:rPr>
      </w:pPr>
      <w:r w:rsidRPr="00CF7396">
        <w:rPr>
          <w:b/>
          <w:bCs/>
          <w:szCs w:val="22"/>
          <w:lang w:val="pt-PT"/>
        </w:rPr>
        <w:t>MINIMÁLNÍ ÚDAJE UVÁDĚNÉ NA BLISTRECH NEBO STRIPECH</w:t>
      </w:r>
    </w:p>
    <w:p w14:paraId="3C3ACD14"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b/>
          <w:szCs w:val="22"/>
          <w:lang w:val="pt-PT"/>
        </w:rPr>
      </w:pPr>
    </w:p>
    <w:p w14:paraId="36DA455E" w14:textId="77777777" w:rsidR="00E74053" w:rsidRPr="00CF7396" w:rsidRDefault="00E74053" w:rsidP="00E74053">
      <w:pPr>
        <w:pBdr>
          <w:top w:val="single" w:sz="4" w:space="1" w:color="auto"/>
          <w:left w:val="single" w:sz="4" w:space="4" w:color="auto"/>
          <w:bottom w:val="single" w:sz="4" w:space="1" w:color="auto"/>
          <w:right w:val="single" w:sz="4" w:space="4" w:color="auto"/>
        </w:pBdr>
        <w:ind w:left="567" w:hanging="567"/>
        <w:rPr>
          <w:b/>
          <w:szCs w:val="22"/>
          <w:lang w:val="pt-PT"/>
        </w:rPr>
      </w:pPr>
      <w:r w:rsidRPr="00CF7396">
        <w:rPr>
          <w:b/>
          <w:bCs/>
          <w:szCs w:val="22"/>
          <w:lang w:val="pt-PT"/>
        </w:rPr>
        <w:t>TEXT BLISTRU</w:t>
      </w:r>
    </w:p>
    <w:p w14:paraId="6EA3FD77" w14:textId="77777777" w:rsidR="00E74053" w:rsidRPr="00CF7396" w:rsidRDefault="00E74053" w:rsidP="00E74053">
      <w:pPr>
        <w:rPr>
          <w:szCs w:val="22"/>
          <w:lang w:val="pt-PT"/>
        </w:rPr>
      </w:pPr>
    </w:p>
    <w:p w14:paraId="243FA1AA" w14:textId="77777777" w:rsidR="00E74053" w:rsidRPr="00CF7396" w:rsidRDefault="00E74053" w:rsidP="00E74053">
      <w:pPr>
        <w:rPr>
          <w:szCs w:val="22"/>
          <w:lang w:val="pt-PT"/>
        </w:rPr>
      </w:pPr>
    </w:p>
    <w:p w14:paraId="3829ABBC" w14:textId="77777777" w:rsidR="00E74053" w:rsidRPr="00CF7396"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CF7396">
        <w:rPr>
          <w:b/>
          <w:bCs/>
          <w:szCs w:val="22"/>
          <w:lang w:val="pt-PT"/>
        </w:rPr>
        <w:t xml:space="preserve">1. </w:t>
      </w:r>
      <w:r w:rsidRPr="00CF7396">
        <w:rPr>
          <w:b/>
          <w:bCs/>
          <w:szCs w:val="22"/>
          <w:lang w:val="pt-PT"/>
        </w:rPr>
        <w:tab/>
        <w:t>NÁZEV LÉČIVÉHO PŘÍPRAVKU</w:t>
      </w:r>
    </w:p>
    <w:p w14:paraId="31AE0EE2" w14:textId="77777777" w:rsidR="00E74053" w:rsidRPr="00CF7396" w:rsidRDefault="00E74053" w:rsidP="00E74053">
      <w:pPr>
        <w:rPr>
          <w:i/>
          <w:szCs w:val="22"/>
          <w:lang w:val="pt-PT"/>
        </w:rPr>
      </w:pPr>
    </w:p>
    <w:p w14:paraId="7D7DC7CB" w14:textId="77777777" w:rsidR="00E74053" w:rsidRPr="00CF7396" w:rsidRDefault="00E74053" w:rsidP="00E74053">
      <w:pPr>
        <w:rPr>
          <w:szCs w:val="22"/>
          <w:lang w:val="pt-PT"/>
        </w:rPr>
      </w:pPr>
      <w:r w:rsidRPr="00CF7396">
        <w:rPr>
          <w:szCs w:val="22"/>
          <w:lang w:val="pt-PT"/>
        </w:rPr>
        <w:t>Libmyris 80 mg injekční roztok v předplněném peru</w:t>
      </w:r>
    </w:p>
    <w:p w14:paraId="5D66B2D3" w14:textId="77777777" w:rsidR="00E74053" w:rsidRPr="00CF7396" w:rsidRDefault="00E74053" w:rsidP="00E74053">
      <w:pPr>
        <w:rPr>
          <w:szCs w:val="22"/>
          <w:lang w:val="pt-PT"/>
        </w:rPr>
      </w:pPr>
      <w:r w:rsidRPr="00CF7396">
        <w:rPr>
          <w:szCs w:val="22"/>
          <w:lang w:val="pt-PT"/>
        </w:rPr>
        <w:t>adalimumabum</w:t>
      </w:r>
    </w:p>
    <w:p w14:paraId="47E74110" w14:textId="77777777" w:rsidR="00E74053" w:rsidRPr="00CF7396" w:rsidRDefault="00E74053" w:rsidP="00E74053">
      <w:pPr>
        <w:rPr>
          <w:lang w:val="pt-PT"/>
        </w:rPr>
      </w:pPr>
    </w:p>
    <w:p w14:paraId="0DB7D8AF" w14:textId="77777777" w:rsidR="00E74053" w:rsidRPr="00CF7396" w:rsidRDefault="00E74053" w:rsidP="00E74053">
      <w:pPr>
        <w:rPr>
          <w:lang w:val="pt-PT"/>
        </w:rPr>
      </w:pPr>
    </w:p>
    <w:p w14:paraId="61006B31" w14:textId="77777777" w:rsidR="00E74053" w:rsidRPr="00CF7396" w:rsidRDefault="00E74053" w:rsidP="00E74053">
      <w:pPr>
        <w:pBdr>
          <w:top w:val="single" w:sz="4" w:space="1" w:color="auto"/>
          <w:left w:val="single" w:sz="4" w:space="4" w:color="auto"/>
          <w:bottom w:val="single" w:sz="4" w:space="1" w:color="auto"/>
          <w:right w:val="single" w:sz="4" w:space="4" w:color="auto"/>
        </w:pBdr>
        <w:rPr>
          <w:b/>
          <w:lang w:val="pt-PT"/>
        </w:rPr>
      </w:pPr>
      <w:r w:rsidRPr="00CF7396">
        <w:rPr>
          <w:b/>
          <w:bCs/>
          <w:szCs w:val="22"/>
          <w:lang w:val="pt-PT"/>
        </w:rPr>
        <w:t xml:space="preserve">2. </w:t>
      </w:r>
      <w:r w:rsidRPr="00CF7396">
        <w:rPr>
          <w:b/>
          <w:bCs/>
          <w:szCs w:val="22"/>
          <w:lang w:val="pt-PT"/>
        </w:rPr>
        <w:tab/>
        <w:t>NÁZEV DRŽITELE ROZHODNUTÍ O REGISTRACI</w:t>
      </w:r>
    </w:p>
    <w:p w14:paraId="681D2ACA" w14:textId="77777777" w:rsidR="00E74053" w:rsidRPr="00CF7396" w:rsidRDefault="00E74053" w:rsidP="00E74053">
      <w:pPr>
        <w:rPr>
          <w:szCs w:val="22"/>
          <w:lang w:val="pt-PT"/>
        </w:rPr>
      </w:pPr>
    </w:p>
    <w:p w14:paraId="41FF681E" w14:textId="77777777" w:rsidR="00E74053" w:rsidRPr="00BF2EB9" w:rsidRDefault="00E74053" w:rsidP="00E74053">
      <w:pPr>
        <w:rPr>
          <w:szCs w:val="22"/>
          <w:lang w:val="pt-PT"/>
        </w:rPr>
      </w:pPr>
      <w:r w:rsidRPr="00BF2EB9">
        <w:rPr>
          <w:szCs w:val="22"/>
          <w:lang w:val="pt-PT"/>
        </w:rPr>
        <w:t>STADA Arzneimittel AG</w:t>
      </w:r>
    </w:p>
    <w:p w14:paraId="7E4A0D7A" w14:textId="77777777" w:rsidR="00E74053" w:rsidRPr="00BF2EB9" w:rsidRDefault="00E74053" w:rsidP="00E74053">
      <w:pPr>
        <w:rPr>
          <w:szCs w:val="22"/>
          <w:lang w:val="pt-PT"/>
        </w:rPr>
      </w:pPr>
    </w:p>
    <w:p w14:paraId="79F40591" w14:textId="77777777" w:rsidR="00E74053" w:rsidRPr="00BF2EB9" w:rsidRDefault="00E74053" w:rsidP="00E74053">
      <w:pPr>
        <w:rPr>
          <w:szCs w:val="22"/>
          <w:lang w:val="pt-PT"/>
        </w:rPr>
      </w:pPr>
    </w:p>
    <w:p w14:paraId="21867C72" w14:textId="77777777" w:rsidR="00E74053" w:rsidRPr="00BF2EB9" w:rsidRDefault="00E74053" w:rsidP="00E74053">
      <w:pPr>
        <w:pBdr>
          <w:top w:val="single" w:sz="4" w:space="1" w:color="auto"/>
          <w:left w:val="single" w:sz="4" w:space="4" w:color="auto"/>
          <w:bottom w:val="single" w:sz="4" w:space="2" w:color="auto"/>
          <w:right w:val="single" w:sz="4" w:space="4" w:color="auto"/>
        </w:pBdr>
        <w:rPr>
          <w:b/>
          <w:szCs w:val="22"/>
          <w:lang w:val="pt-PT"/>
        </w:rPr>
      </w:pPr>
      <w:r w:rsidRPr="00BF2EB9">
        <w:rPr>
          <w:b/>
          <w:bCs/>
          <w:szCs w:val="22"/>
          <w:lang w:val="pt-PT"/>
        </w:rPr>
        <w:t xml:space="preserve">3. </w:t>
      </w:r>
      <w:r w:rsidRPr="00BF2EB9">
        <w:rPr>
          <w:b/>
          <w:bCs/>
          <w:szCs w:val="22"/>
          <w:lang w:val="pt-PT"/>
        </w:rPr>
        <w:tab/>
        <w:t>POUŽITELNOST</w:t>
      </w:r>
    </w:p>
    <w:p w14:paraId="3F60E320" w14:textId="77777777" w:rsidR="00E74053" w:rsidRPr="00BF2EB9" w:rsidRDefault="00E74053" w:rsidP="00E74053">
      <w:pPr>
        <w:rPr>
          <w:szCs w:val="22"/>
          <w:lang w:val="pt-PT"/>
        </w:rPr>
      </w:pPr>
    </w:p>
    <w:p w14:paraId="02F627EF" w14:textId="77777777" w:rsidR="00E74053" w:rsidRPr="00BF2EB9" w:rsidRDefault="00E74053" w:rsidP="00E74053">
      <w:pPr>
        <w:rPr>
          <w:szCs w:val="22"/>
          <w:lang w:val="pt-PT"/>
        </w:rPr>
      </w:pPr>
      <w:r w:rsidRPr="00BF2EB9">
        <w:rPr>
          <w:szCs w:val="22"/>
          <w:lang w:val="pt-PT"/>
        </w:rPr>
        <w:t>EXP</w:t>
      </w:r>
    </w:p>
    <w:p w14:paraId="38669F1E" w14:textId="77777777" w:rsidR="00E74053" w:rsidRPr="00BF2EB9" w:rsidRDefault="00E74053" w:rsidP="00E74053">
      <w:pPr>
        <w:rPr>
          <w:szCs w:val="22"/>
          <w:lang w:val="pt-PT"/>
        </w:rPr>
      </w:pPr>
    </w:p>
    <w:p w14:paraId="53F30A95" w14:textId="77777777" w:rsidR="00E74053" w:rsidRPr="00BF2EB9" w:rsidRDefault="00E74053" w:rsidP="00E74053">
      <w:pPr>
        <w:rPr>
          <w:szCs w:val="22"/>
          <w:lang w:val="pt-PT"/>
        </w:rPr>
      </w:pPr>
    </w:p>
    <w:p w14:paraId="2DE9C7F4"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 xml:space="preserve">4. </w:t>
      </w:r>
      <w:r w:rsidRPr="00BF2EB9">
        <w:rPr>
          <w:b/>
          <w:bCs/>
          <w:szCs w:val="22"/>
          <w:lang w:val="pt-PT"/>
        </w:rPr>
        <w:tab/>
        <w:t>ČÍSLO ŠARŽE</w:t>
      </w:r>
    </w:p>
    <w:p w14:paraId="7CA89C9A" w14:textId="77777777" w:rsidR="00E74053" w:rsidRPr="00BF2EB9" w:rsidRDefault="00E74053" w:rsidP="00E74053">
      <w:pPr>
        <w:rPr>
          <w:szCs w:val="22"/>
          <w:lang w:val="pt-PT"/>
        </w:rPr>
      </w:pPr>
    </w:p>
    <w:p w14:paraId="6B8CAC4A" w14:textId="77777777" w:rsidR="00E74053" w:rsidRPr="00CF7396" w:rsidRDefault="00E74053" w:rsidP="00E74053">
      <w:pPr>
        <w:rPr>
          <w:szCs w:val="22"/>
          <w:lang w:val="de-DE"/>
        </w:rPr>
      </w:pPr>
      <w:r w:rsidRPr="00CF7396">
        <w:rPr>
          <w:szCs w:val="22"/>
          <w:lang w:val="de-DE"/>
        </w:rPr>
        <w:t>Lot</w:t>
      </w:r>
    </w:p>
    <w:p w14:paraId="0EBA85E7" w14:textId="77777777" w:rsidR="00E74053" w:rsidRPr="00CF7396" w:rsidRDefault="00E74053" w:rsidP="00E74053">
      <w:pPr>
        <w:rPr>
          <w:szCs w:val="22"/>
          <w:lang w:val="de-DE"/>
        </w:rPr>
      </w:pPr>
    </w:p>
    <w:p w14:paraId="24AF9B81" w14:textId="77777777" w:rsidR="00E74053" w:rsidRPr="00CF7396" w:rsidRDefault="00E74053" w:rsidP="00E74053">
      <w:pPr>
        <w:rPr>
          <w:szCs w:val="22"/>
          <w:lang w:val="de-DE"/>
        </w:rPr>
      </w:pPr>
    </w:p>
    <w:p w14:paraId="7FED5A42" w14:textId="77777777" w:rsidR="00E74053" w:rsidRPr="00CF7396" w:rsidRDefault="00E74053" w:rsidP="00E74053">
      <w:pPr>
        <w:pBdr>
          <w:top w:val="single" w:sz="4" w:space="1" w:color="auto"/>
          <w:left w:val="single" w:sz="4" w:space="4" w:color="auto"/>
          <w:bottom w:val="single" w:sz="4" w:space="1" w:color="auto"/>
          <w:right w:val="single" w:sz="4" w:space="4" w:color="auto"/>
        </w:pBdr>
        <w:rPr>
          <w:b/>
          <w:szCs w:val="22"/>
          <w:lang w:val="de-DE"/>
        </w:rPr>
      </w:pPr>
      <w:r w:rsidRPr="00CF7396">
        <w:rPr>
          <w:b/>
          <w:bCs/>
          <w:szCs w:val="22"/>
          <w:lang w:val="de-DE"/>
        </w:rPr>
        <w:t xml:space="preserve">5. </w:t>
      </w:r>
      <w:r w:rsidRPr="00CF7396">
        <w:rPr>
          <w:b/>
          <w:bCs/>
          <w:szCs w:val="22"/>
          <w:lang w:val="de-DE"/>
        </w:rPr>
        <w:tab/>
        <w:t>JINÉ</w:t>
      </w:r>
    </w:p>
    <w:p w14:paraId="4FAC913C" w14:textId="77777777" w:rsidR="00E74053" w:rsidRPr="00CF7396" w:rsidRDefault="00E74053" w:rsidP="00E74053">
      <w:pPr>
        <w:rPr>
          <w:szCs w:val="22"/>
          <w:lang w:val="de-DE"/>
        </w:rPr>
      </w:pPr>
    </w:p>
    <w:p w14:paraId="2A4C7CFF" w14:textId="77777777" w:rsidR="00E74053" w:rsidRPr="00BF2EB9" w:rsidRDefault="00E74053" w:rsidP="00E74053">
      <w:pPr>
        <w:rPr>
          <w:szCs w:val="22"/>
          <w:lang w:val="pt-PT"/>
        </w:rPr>
      </w:pPr>
      <w:r w:rsidRPr="00BF2EB9">
        <w:rPr>
          <w:szCs w:val="22"/>
          <w:lang w:val="pt-PT"/>
        </w:rPr>
        <w:t xml:space="preserve">Pro informace o uchovávání viz příbalová informace. </w:t>
      </w:r>
    </w:p>
    <w:p w14:paraId="53640014" w14:textId="77777777" w:rsidR="00E74053" w:rsidRPr="00BF2EB9" w:rsidRDefault="00E74053" w:rsidP="00E74053">
      <w:pPr>
        <w:rPr>
          <w:szCs w:val="22"/>
          <w:lang w:val="pt-PT"/>
        </w:rPr>
      </w:pPr>
    </w:p>
    <w:p w14:paraId="3E63D702" w14:textId="77777777" w:rsidR="00E74053" w:rsidRPr="00BF2EB9" w:rsidRDefault="00E74053" w:rsidP="00E74053">
      <w:pPr>
        <w:rPr>
          <w:szCs w:val="22"/>
          <w:lang w:val="pt-PT"/>
        </w:rPr>
      </w:pPr>
      <w:r w:rsidRPr="00BF2EB9">
        <w:rPr>
          <w:szCs w:val="22"/>
          <w:lang w:val="pt-PT"/>
        </w:rPr>
        <w:t>80 mg/0,8 ml</w:t>
      </w:r>
    </w:p>
    <w:p w14:paraId="173C361B" w14:textId="77777777" w:rsidR="00E74053" w:rsidRPr="00BF2EB9" w:rsidRDefault="00E74053" w:rsidP="00E74053">
      <w:pPr>
        <w:rPr>
          <w:szCs w:val="22"/>
          <w:lang w:val="pt-PT"/>
        </w:rPr>
      </w:pPr>
    </w:p>
    <w:p w14:paraId="7BF45D22" w14:textId="77777777" w:rsidR="00E74053" w:rsidRPr="00BF2EB9" w:rsidRDefault="00E74053" w:rsidP="00E74053">
      <w:pPr>
        <w:rPr>
          <w:szCs w:val="22"/>
          <w:lang w:val="pt-PT"/>
        </w:rPr>
      </w:pPr>
      <w:r w:rsidRPr="00BF2EB9">
        <w:rPr>
          <w:szCs w:val="22"/>
          <w:lang w:val="pt-PT"/>
        </w:rPr>
        <w:br w:type="page"/>
      </w:r>
    </w:p>
    <w:p w14:paraId="68A5CB73" w14:textId="77777777" w:rsidR="00E74053" w:rsidRPr="00BF2EB9" w:rsidRDefault="00E74053" w:rsidP="00E74053">
      <w:pPr>
        <w:rPr>
          <w:b/>
          <w:lang w:val="pt-PT"/>
        </w:rPr>
      </w:pPr>
    </w:p>
    <w:p w14:paraId="3B7ADC69"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MINIMÁLNÍ ÚDAJE UVÁDĚNÉ NA MALÉM VNITŘNÍM OBALU</w:t>
      </w:r>
    </w:p>
    <w:p w14:paraId="7366759E"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p>
    <w:p w14:paraId="3CBB278F"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ETIKETA NA PERU</w:t>
      </w:r>
    </w:p>
    <w:p w14:paraId="72E967D9" w14:textId="77777777" w:rsidR="00E74053" w:rsidRPr="00BF2EB9" w:rsidRDefault="00E74053" w:rsidP="00E74053">
      <w:pPr>
        <w:rPr>
          <w:szCs w:val="22"/>
          <w:lang w:val="pt-PT"/>
        </w:rPr>
      </w:pPr>
    </w:p>
    <w:p w14:paraId="7F41D3EF" w14:textId="77777777" w:rsidR="00E74053" w:rsidRPr="00BF2EB9" w:rsidRDefault="00E74053" w:rsidP="00E74053">
      <w:pPr>
        <w:rPr>
          <w:szCs w:val="22"/>
          <w:lang w:val="pt-PT"/>
        </w:rPr>
      </w:pPr>
    </w:p>
    <w:p w14:paraId="1B6C6B71"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 xml:space="preserve">1. </w:t>
      </w:r>
      <w:r w:rsidRPr="00BF2EB9">
        <w:rPr>
          <w:b/>
          <w:bCs/>
          <w:szCs w:val="22"/>
          <w:lang w:val="pt-PT"/>
        </w:rPr>
        <w:tab/>
        <w:t>NÁZEV LÉČIVÉHO PŘÍPRAVKU A CESTA PODÁNÍ</w:t>
      </w:r>
    </w:p>
    <w:p w14:paraId="29628C05" w14:textId="77777777" w:rsidR="00E74053" w:rsidRPr="00BF2EB9" w:rsidRDefault="00E74053" w:rsidP="00E74053">
      <w:pPr>
        <w:ind w:left="567" w:hanging="567"/>
        <w:rPr>
          <w:szCs w:val="22"/>
          <w:lang w:val="pt-PT"/>
        </w:rPr>
      </w:pPr>
    </w:p>
    <w:p w14:paraId="44A2579C" w14:textId="77777777" w:rsidR="00E74053" w:rsidRPr="00BF2EB9" w:rsidRDefault="00E74053" w:rsidP="00E74053">
      <w:pPr>
        <w:rPr>
          <w:szCs w:val="22"/>
          <w:lang w:val="pt-PT"/>
        </w:rPr>
      </w:pPr>
      <w:r w:rsidRPr="00BF2EB9">
        <w:rPr>
          <w:szCs w:val="22"/>
          <w:lang w:val="pt-PT"/>
        </w:rPr>
        <w:t>Libmyris 80 mg injekce</w:t>
      </w:r>
    </w:p>
    <w:p w14:paraId="2307D391" w14:textId="77777777" w:rsidR="00E74053" w:rsidRPr="00BF2EB9" w:rsidRDefault="00E74053" w:rsidP="00E74053">
      <w:pPr>
        <w:rPr>
          <w:szCs w:val="22"/>
          <w:lang w:val="pt-PT"/>
        </w:rPr>
      </w:pPr>
      <w:r w:rsidRPr="00BF2EB9">
        <w:rPr>
          <w:szCs w:val="22"/>
          <w:lang w:val="pt-PT"/>
        </w:rPr>
        <w:t>adalimumabum</w:t>
      </w:r>
    </w:p>
    <w:p w14:paraId="7E4C179F" w14:textId="77777777" w:rsidR="00E74053" w:rsidRPr="00BF2EB9" w:rsidRDefault="00E74053" w:rsidP="00E74053">
      <w:pPr>
        <w:rPr>
          <w:szCs w:val="22"/>
          <w:lang w:val="pt-PT"/>
        </w:rPr>
      </w:pPr>
      <w:r w:rsidRPr="00BF2EB9">
        <w:rPr>
          <w:szCs w:val="22"/>
          <w:lang w:val="pt-PT"/>
        </w:rPr>
        <w:t xml:space="preserve">s. c. </w:t>
      </w:r>
    </w:p>
    <w:p w14:paraId="48332692" w14:textId="77777777" w:rsidR="00E74053" w:rsidRPr="00BF2EB9" w:rsidRDefault="00E74053" w:rsidP="00E74053">
      <w:pPr>
        <w:rPr>
          <w:szCs w:val="22"/>
          <w:lang w:val="pt-PT"/>
        </w:rPr>
      </w:pPr>
    </w:p>
    <w:p w14:paraId="6D5B99F6" w14:textId="77777777" w:rsidR="00E74053" w:rsidRPr="00BF2EB9" w:rsidRDefault="00E74053" w:rsidP="00E74053">
      <w:pPr>
        <w:rPr>
          <w:szCs w:val="22"/>
          <w:lang w:val="pt-PT"/>
        </w:rPr>
      </w:pPr>
    </w:p>
    <w:p w14:paraId="6E2E53EC"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 xml:space="preserve">2. </w:t>
      </w:r>
      <w:r w:rsidRPr="00BF2EB9">
        <w:rPr>
          <w:b/>
          <w:bCs/>
          <w:szCs w:val="22"/>
          <w:lang w:val="pt-PT"/>
        </w:rPr>
        <w:tab/>
        <w:t>ZPŮSOB PODÁNÍ</w:t>
      </w:r>
    </w:p>
    <w:p w14:paraId="025671C2" w14:textId="77777777" w:rsidR="00E74053" w:rsidRPr="00BF2EB9" w:rsidRDefault="00E74053" w:rsidP="00E74053">
      <w:pPr>
        <w:rPr>
          <w:szCs w:val="22"/>
          <w:lang w:val="pt-PT"/>
        </w:rPr>
      </w:pPr>
    </w:p>
    <w:p w14:paraId="4956DE0B" w14:textId="77777777" w:rsidR="00E74053" w:rsidRPr="00BF2EB9" w:rsidRDefault="00E74053" w:rsidP="00E74053">
      <w:pPr>
        <w:rPr>
          <w:szCs w:val="22"/>
          <w:lang w:val="pt-PT"/>
        </w:rPr>
      </w:pPr>
    </w:p>
    <w:p w14:paraId="2491192D"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 xml:space="preserve">3. </w:t>
      </w:r>
      <w:r w:rsidRPr="00BF2EB9">
        <w:rPr>
          <w:b/>
          <w:bCs/>
          <w:szCs w:val="22"/>
          <w:lang w:val="pt-PT"/>
        </w:rPr>
        <w:tab/>
        <w:t>POUŽITELNOST</w:t>
      </w:r>
    </w:p>
    <w:p w14:paraId="6D7FA145" w14:textId="77777777" w:rsidR="00E74053" w:rsidRPr="00BF2EB9" w:rsidRDefault="00E74053" w:rsidP="00E74053">
      <w:pPr>
        <w:rPr>
          <w:lang w:val="pt-PT"/>
        </w:rPr>
      </w:pPr>
    </w:p>
    <w:p w14:paraId="545AD0AC" w14:textId="77777777" w:rsidR="00E74053" w:rsidRPr="00BF2EB9" w:rsidRDefault="00E74053" w:rsidP="00E74053">
      <w:pPr>
        <w:rPr>
          <w:szCs w:val="22"/>
          <w:lang w:val="pt-PT"/>
        </w:rPr>
      </w:pPr>
      <w:r w:rsidRPr="00BF2EB9">
        <w:rPr>
          <w:szCs w:val="22"/>
          <w:lang w:val="pt-PT"/>
        </w:rPr>
        <w:t>EXP</w:t>
      </w:r>
    </w:p>
    <w:p w14:paraId="3B043305" w14:textId="77777777" w:rsidR="00E74053" w:rsidRPr="00BF2EB9" w:rsidRDefault="00E74053" w:rsidP="00E74053">
      <w:pPr>
        <w:rPr>
          <w:lang w:val="pt-PT"/>
        </w:rPr>
      </w:pPr>
    </w:p>
    <w:p w14:paraId="2B262D2C" w14:textId="77777777" w:rsidR="00E74053" w:rsidRPr="00BF2EB9" w:rsidRDefault="00E74053" w:rsidP="00E74053">
      <w:pPr>
        <w:rPr>
          <w:lang w:val="pt-PT"/>
        </w:rPr>
      </w:pPr>
    </w:p>
    <w:p w14:paraId="729FA91A"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lang w:val="pt-PT"/>
        </w:rPr>
      </w:pPr>
      <w:r w:rsidRPr="00BF2EB9">
        <w:rPr>
          <w:b/>
          <w:bCs/>
          <w:szCs w:val="22"/>
          <w:lang w:val="pt-PT"/>
        </w:rPr>
        <w:t xml:space="preserve">4. </w:t>
      </w:r>
      <w:r w:rsidRPr="00BF2EB9">
        <w:rPr>
          <w:b/>
          <w:bCs/>
          <w:szCs w:val="22"/>
          <w:lang w:val="pt-PT"/>
        </w:rPr>
        <w:tab/>
        <w:t>ČÍSLO ŠARŽE</w:t>
      </w:r>
    </w:p>
    <w:p w14:paraId="72274C85" w14:textId="77777777" w:rsidR="00E74053" w:rsidRPr="00BF2EB9" w:rsidRDefault="00E74053" w:rsidP="00E74053">
      <w:pPr>
        <w:ind w:right="113"/>
        <w:rPr>
          <w:lang w:val="pt-PT"/>
        </w:rPr>
      </w:pPr>
    </w:p>
    <w:p w14:paraId="68AF70BE" w14:textId="77777777" w:rsidR="00E74053" w:rsidRPr="00BF2EB9" w:rsidRDefault="00E74053" w:rsidP="00E74053">
      <w:pPr>
        <w:rPr>
          <w:lang w:val="pt-PT"/>
        </w:rPr>
      </w:pPr>
      <w:r w:rsidRPr="00BF2EB9">
        <w:rPr>
          <w:szCs w:val="22"/>
          <w:lang w:val="pt-PT"/>
        </w:rPr>
        <w:t>Lot</w:t>
      </w:r>
    </w:p>
    <w:p w14:paraId="2D850E8D" w14:textId="77777777" w:rsidR="00E74053" w:rsidRPr="00BF2EB9" w:rsidRDefault="00E74053" w:rsidP="00E74053">
      <w:pPr>
        <w:ind w:right="113"/>
        <w:rPr>
          <w:lang w:val="pt-PT"/>
        </w:rPr>
      </w:pPr>
    </w:p>
    <w:p w14:paraId="648C15C8" w14:textId="77777777" w:rsidR="00E74053" w:rsidRPr="00BF2EB9" w:rsidRDefault="00E74053" w:rsidP="00E74053">
      <w:pPr>
        <w:ind w:right="113"/>
        <w:rPr>
          <w:lang w:val="pt-PT"/>
        </w:rPr>
      </w:pPr>
    </w:p>
    <w:p w14:paraId="6D2C7C56" w14:textId="77777777" w:rsidR="00E74053" w:rsidRPr="00BF2EB9" w:rsidRDefault="00E74053" w:rsidP="00E74053">
      <w:pPr>
        <w:pBdr>
          <w:top w:val="single" w:sz="4" w:space="1" w:color="auto"/>
          <w:left w:val="single" w:sz="4" w:space="4" w:color="auto"/>
          <w:bottom w:val="single" w:sz="4" w:space="1" w:color="auto"/>
          <w:right w:val="single" w:sz="4" w:space="4" w:color="auto"/>
        </w:pBdr>
        <w:rPr>
          <w:b/>
          <w:szCs w:val="22"/>
          <w:lang w:val="pt-PT"/>
        </w:rPr>
      </w:pPr>
      <w:r w:rsidRPr="00BF2EB9">
        <w:rPr>
          <w:b/>
          <w:bCs/>
          <w:szCs w:val="22"/>
          <w:lang w:val="pt-PT"/>
        </w:rPr>
        <w:t xml:space="preserve">5. </w:t>
      </w:r>
      <w:r w:rsidRPr="00BF2EB9">
        <w:rPr>
          <w:b/>
          <w:bCs/>
          <w:szCs w:val="22"/>
          <w:lang w:val="pt-PT"/>
        </w:rPr>
        <w:tab/>
        <w:t xml:space="preserve">OBSAH UDANÝ JAKO HMOTNOST, OBJEM NEBO POČET </w:t>
      </w:r>
    </w:p>
    <w:p w14:paraId="5EAAD18C" w14:textId="77777777" w:rsidR="00E74053" w:rsidRPr="00BF2EB9" w:rsidRDefault="00E74053" w:rsidP="00E74053">
      <w:pPr>
        <w:ind w:right="113"/>
        <w:rPr>
          <w:szCs w:val="22"/>
          <w:lang w:val="pt-PT"/>
        </w:rPr>
      </w:pPr>
    </w:p>
    <w:p w14:paraId="5A35CDB0" w14:textId="77777777" w:rsidR="00E74053" w:rsidRPr="00CF7396" w:rsidRDefault="00E74053" w:rsidP="00E74053">
      <w:pPr>
        <w:ind w:right="113"/>
        <w:rPr>
          <w:szCs w:val="22"/>
          <w:lang w:val="de-DE"/>
        </w:rPr>
      </w:pPr>
      <w:r w:rsidRPr="00CF7396">
        <w:rPr>
          <w:szCs w:val="22"/>
          <w:lang w:val="de-DE"/>
        </w:rPr>
        <w:t>80 mg/0,8 ml</w:t>
      </w:r>
    </w:p>
    <w:p w14:paraId="5D20AD01" w14:textId="77777777" w:rsidR="00E74053" w:rsidRPr="00CF7396" w:rsidRDefault="00E74053" w:rsidP="00E74053">
      <w:pPr>
        <w:ind w:right="113"/>
        <w:rPr>
          <w:szCs w:val="22"/>
          <w:lang w:val="de-DE"/>
        </w:rPr>
      </w:pPr>
    </w:p>
    <w:p w14:paraId="4999F7EC" w14:textId="77777777" w:rsidR="00E74053" w:rsidRPr="00CF7396" w:rsidRDefault="00E74053" w:rsidP="00E74053">
      <w:pPr>
        <w:ind w:right="113"/>
        <w:rPr>
          <w:szCs w:val="22"/>
          <w:lang w:val="de-DE"/>
        </w:rPr>
      </w:pPr>
    </w:p>
    <w:p w14:paraId="32C8FC8A" w14:textId="77777777" w:rsidR="00E74053" w:rsidRPr="00CF7396" w:rsidRDefault="00E74053" w:rsidP="00E74053">
      <w:pPr>
        <w:pBdr>
          <w:top w:val="single" w:sz="4" w:space="1" w:color="auto"/>
          <w:left w:val="single" w:sz="4" w:space="4" w:color="auto"/>
          <w:bottom w:val="single" w:sz="4" w:space="1" w:color="auto"/>
          <w:right w:val="single" w:sz="4" w:space="4" w:color="auto"/>
        </w:pBdr>
        <w:rPr>
          <w:b/>
          <w:szCs w:val="22"/>
          <w:lang w:val="de-DE"/>
        </w:rPr>
      </w:pPr>
      <w:r w:rsidRPr="00CF7396">
        <w:rPr>
          <w:b/>
          <w:bCs/>
          <w:szCs w:val="22"/>
          <w:lang w:val="de-DE"/>
        </w:rPr>
        <w:t xml:space="preserve">6. </w:t>
      </w:r>
      <w:r w:rsidRPr="00CF7396">
        <w:rPr>
          <w:b/>
          <w:bCs/>
          <w:szCs w:val="22"/>
          <w:lang w:val="de-DE"/>
        </w:rPr>
        <w:tab/>
        <w:t>JINÉ</w:t>
      </w:r>
    </w:p>
    <w:p w14:paraId="638D11DF" w14:textId="77777777" w:rsidR="00E74053" w:rsidRPr="00CF7396" w:rsidRDefault="00E74053" w:rsidP="00E74053">
      <w:pPr>
        <w:rPr>
          <w:lang w:val="de-DE"/>
        </w:rPr>
      </w:pPr>
    </w:p>
    <w:p w14:paraId="61F63E1F" w14:textId="73FD1EEC" w:rsidR="00E74053" w:rsidRDefault="00E74053">
      <w:pPr>
        <w:tabs>
          <w:tab w:val="clear" w:pos="567"/>
        </w:tabs>
        <w:spacing w:line="240" w:lineRule="auto"/>
        <w:rPr>
          <w:b/>
          <w:szCs w:val="22"/>
          <w:lang w:val="cs-CZ"/>
        </w:rPr>
      </w:pPr>
      <w:r>
        <w:rPr>
          <w:b/>
          <w:szCs w:val="22"/>
          <w:lang w:val="cs-CZ"/>
        </w:rPr>
        <w:br w:type="page"/>
      </w:r>
    </w:p>
    <w:p w14:paraId="509835A0" w14:textId="77777777" w:rsidR="00C93EDC" w:rsidRDefault="00C93EDC">
      <w:pPr>
        <w:tabs>
          <w:tab w:val="clear" w:pos="567"/>
        </w:tabs>
        <w:spacing w:line="240" w:lineRule="auto"/>
        <w:rPr>
          <w:b/>
          <w:szCs w:val="22"/>
          <w:lang w:val="cs-CZ"/>
        </w:rPr>
      </w:pPr>
    </w:p>
    <w:p w14:paraId="3EBA1822" w14:textId="77777777" w:rsidR="00C93EDC" w:rsidRDefault="00C93EDC">
      <w:pPr>
        <w:tabs>
          <w:tab w:val="clear" w:pos="567"/>
        </w:tabs>
        <w:spacing w:line="240" w:lineRule="auto"/>
        <w:rPr>
          <w:b/>
          <w:szCs w:val="22"/>
          <w:lang w:val="cs-CZ"/>
        </w:rPr>
      </w:pPr>
    </w:p>
    <w:p w14:paraId="043CA746" w14:textId="77777777" w:rsidR="00C93EDC" w:rsidRDefault="00C93EDC">
      <w:pPr>
        <w:tabs>
          <w:tab w:val="clear" w:pos="567"/>
        </w:tabs>
        <w:spacing w:line="240" w:lineRule="auto"/>
        <w:rPr>
          <w:b/>
          <w:szCs w:val="22"/>
          <w:lang w:val="cs-CZ"/>
        </w:rPr>
      </w:pPr>
    </w:p>
    <w:p w14:paraId="25E9D085" w14:textId="77777777" w:rsidR="00C93EDC" w:rsidRDefault="00C93EDC">
      <w:pPr>
        <w:tabs>
          <w:tab w:val="clear" w:pos="567"/>
        </w:tabs>
        <w:spacing w:line="240" w:lineRule="auto"/>
        <w:rPr>
          <w:b/>
          <w:szCs w:val="22"/>
          <w:lang w:val="cs-CZ"/>
        </w:rPr>
      </w:pPr>
    </w:p>
    <w:p w14:paraId="15F1389D" w14:textId="77777777" w:rsidR="00C93EDC" w:rsidRDefault="00C93EDC">
      <w:pPr>
        <w:spacing w:line="240" w:lineRule="auto"/>
        <w:rPr>
          <w:bCs/>
          <w:lang w:val="cs-CZ"/>
        </w:rPr>
      </w:pPr>
    </w:p>
    <w:p w14:paraId="62159EA6" w14:textId="77777777" w:rsidR="00C93EDC" w:rsidRDefault="00C93EDC">
      <w:pPr>
        <w:spacing w:line="240" w:lineRule="auto"/>
        <w:rPr>
          <w:bCs/>
          <w:lang w:val="cs-CZ"/>
        </w:rPr>
      </w:pPr>
    </w:p>
    <w:p w14:paraId="7274284F" w14:textId="77777777" w:rsidR="00C93EDC" w:rsidRDefault="00C93EDC">
      <w:pPr>
        <w:spacing w:line="240" w:lineRule="auto"/>
        <w:rPr>
          <w:bCs/>
          <w:lang w:val="cs-CZ"/>
        </w:rPr>
      </w:pPr>
    </w:p>
    <w:p w14:paraId="6D3B4F04" w14:textId="77777777" w:rsidR="00C93EDC" w:rsidRDefault="00C93EDC">
      <w:pPr>
        <w:spacing w:line="240" w:lineRule="auto"/>
        <w:rPr>
          <w:bCs/>
          <w:lang w:val="cs-CZ"/>
        </w:rPr>
      </w:pPr>
    </w:p>
    <w:p w14:paraId="17533116" w14:textId="77777777" w:rsidR="00C93EDC" w:rsidRDefault="00C93EDC">
      <w:pPr>
        <w:spacing w:line="240" w:lineRule="auto"/>
        <w:rPr>
          <w:bCs/>
          <w:lang w:val="cs-CZ"/>
        </w:rPr>
      </w:pPr>
    </w:p>
    <w:p w14:paraId="6D8ECA5E" w14:textId="77777777" w:rsidR="00C93EDC" w:rsidRDefault="00C93EDC">
      <w:pPr>
        <w:spacing w:line="240" w:lineRule="auto"/>
        <w:rPr>
          <w:bCs/>
          <w:lang w:val="cs-CZ"/>
        </w:rPr>
      </w:pPr>
    </w:p>
    <w:p w14:paraId="19F66CE4" w14:textId="77777777" w:rsidR="00C93EDC" w:rsidRDefault="00C93EDC">
      <w:pPr>
        <w:spacing w:line="240" w:lineRule="auto"/>
        <w:rPr>
          <w:bCs/>
          <w:lang w:val="cs-CZ"/>
        </w:rPr>
      </w:pPr>
    </w:p>
    <w:p w14:paraId="1DBC1A4E" w14:textId="77777777" w:rsidR="00C93EDC" w:rsidRDefault="00C93EDC">
      <w:pPr>
        <w:spacing w:line="240" w:lineRule="auto"/>
        <w:rPr>
          <w:bCs/>
          <w:lang w:val="cs-CZ"/>
        </w:rPr>
      </w:pPr>
    </w:p>
    <w:p w14:paraId="5449F402" w14:textId="77777777" w:rsidR="00C93EDC" w:rsidRDefault="00C93EDC">
      <w:pPr>
        <w:spacing w:line="240" w:lineRule="auto"/>
        <w:rPr>
          <w:bCs/>
          <w:lang w:val="cs-CZ"/>
        </w:rPr>
      </w:pPr>
    </w:p>
    <w:p w14:paraId="3422CA1E" w14:textId="77777777" w:rsidR="00C93EDC" w:rsidRDefault="00C93EDC">
      <w:pPr>
        <w:spacing w:line="240" w:lineRule="auto"/>
        <w:rPr>
          <w:bCs/>
          <w:lang w:val="cs-CZ"/>
        </w:rPr>
      </w:pPr>
    </w:p>
    <w:p w14:paraId="35B0AF20" w14:textId="77777777" w:rsidR="00C93EDC" w:rsidRDefault="00C93EDC">
      <w:pPr>
        <w:spacing w:line="240" w:lineRule="auto"/>
        <w:rPr>
          <w:bCs/>
          <w:lang w:val="cs-CZ"/>
        </w:rPr>
      </w:pPr>
    </w:p>
    <w:p w14:paraId="563B2A60" w14:textId="77777777" w:rsidR="00C93EDC" w:rsidRDefault="00C93EDC">
      <w:pPr>
        <w:spacing w:line="240" w:lineRule="auto"/>
        <w:rPr>
          <w:bCs/>
          <w:lang w:val="cs-CZ"/>
        </w:rPr>
      </w:pPr>
    </w:p>
    <w:p w14:paraId="36D59737" w14:textId="77777777" w:rsidR="00C93EDC" w:rsidRDefault="00C93EDC">
      <w:pPr>
        <w:spacing w:line="240" w:lineRule="auto"/>
        <w:rPr>
          <w:bCs/>
          <w:lang w:val="cs-CZ"/>
        </w:rPr>
      </w:pPr>
    </w:p>
    <w:p w14:paraId="3B16F9DD" w14:textId="77777777" w:rsidR="00C93EDC" w:rsidRDefault="00C93EDC">
      <w:pPr>
        <w:spacing w:line="240" w:lineRule="auto"/>
        <w:rPr>
          <w:bCs/>
          <w:lang w:val="cs-CZ"/>
        </w:rPr>
      </w:pPr>
    </w:p>
    <w:p w14:paraId="7B7C67CD" w14:textId="77777777" w:rsidR="00C93EDC" w:rsidRDefault="00C93EDC">
      <w:pPr>
        <w:spacing w:line="240" w:lineRule="auto"/>
        <w:rPr>
          <w:bCs/>
          <w:lang w:val="cs-CZ"/>
        </w:rPr>
      </w:pPr>
    </w:p>
    <w:p w14:paraId="6EA71F7A" w14:textId="77777777" w:rsidR="00C93EDC" w:rsidRDefault="00C93EDC">
      <w:pPr>
        <w:spacing w:line="240" w:lineRule="auto"/>
        <w:rPr>
          <w:bCs/>
          <w:lang w:val="cs-CZ"/>
        </w:rPr>
      </w:pPr>
    </w:p>
    <w:p w14:paraId="1C6F7CD7" w14:textId="77777777" w:rsidR="00C93EDC" w:rsidRDefault="00C93EDC">
      <w:pPr>
        <w:spacing w:line="240" w:lineRule="auto"/>
        <w:rPr>
          <w:bCs/>
          <w:lang w:val="cs-CZ"/>
        </w:rPr>
      </w:pPr>
    </w:p>
    <w:p w14:paraId="7C14FEC5" w14:textId="77777777" w:rsidR="00C93EDC" w:rsidRDefault="00C93EDC">
      <w:pPr>
        <w:spacing w:line="240" w:lineRule="auto"/>
        <w:rPr>
          <w:bCs/>
          <w:lang w:val="cs-CZ"/>
        </w:rPr>
      </w:pPr>
    </w:p>
    <w:p w14:paraId="4C7ED463" w14:textId="77777777" w:rsidR="00C93EDC" w:rsidRDefault="00C93EDC">
      <w:pPr>
        <w:spacing w:line="240" w:lineRule="auto"/>
        <w:rPr>
          <w:bCs/>
          <w:lang w:val="cs-CZ"/>
        </w:rPr>
      </w:pPr>
    </w:p>
    <w:p w14:paraId="38A6A784" w14:textId="77777777" w:rsidR="00C93EDC" w:rsidRDefault="00C93EDC">
      <w:pPr>
        <w:spacing w:line="240" w:lineRule="auto"/>
        <w:rPr>
          <w:bCs/>
          <w:lang w:val="cs-CZ"/>
        </w:rPr>
      </w:pPr>
    </w:p>
    <w:p w14:paraId="6C754CB7" w14:textId="77777777" w:rsidR="00C93EDC" w:rsidRDefault="00C93EDC">
      <w:pPr>
        <w:spacing w:line="240" w:lineRule="auto"/>
        <w:rPr>
          <w:bCs/>
          <w:lang w:val="cs-CZ"/>
        </w:rPr>
      </w:pPr>
    </w:p>
    <w:p w14:paraId="6B0CF98C" w14:textId="77777777" w:rsidR="00C93EDC" w:rsidRDefault="00C93EDC">
      <w:pPr>
        <w:spacing w:line="240" w:lineRule="auto"/>
        <w:rPr>
          <w:bCs/>
          <w:lang w:val="cs-CZ"/>
        </w:rPr>
      </w:pPr>
    </w:p>
    <w:p w14:paraId="6BCE4D71" w14:textId="77777777" w:rsidR="00C93EDC" w:rsidRPr="000E7C1D" w:rsidRDefault="000D1390" w:rsidP="00ED3014">
      <w:pPr>
        <w:pStyle w:val="TitleA"/>
        <w:rPr>
          <w:bCs/>
          <w:lang w:val="mt-MT"/>
        </w:rPr>
      </w:pPr>
      <w:r w:rsidRPr="000E7C1D">
        <w:rPr>
          <w:bCs/>
          <w:lang w:val="mt-MT"/>
        </w:rPr>
        <w:t>B.PŘÍBALOVÁ INFORMACE</w:t>
      </w:r>
    </w:p>
    <w:p w14:paraId="647DE34E" w14:textId="77777777" w:rsidR="00C93EDC" w:rsidRDefault="000D1390">
      <w:pPr>
        <w:tabs>
          <w:tab w:val="clear" w:pos="567"/>
        </w:tabs>
        <w:spacing w:line="240" w:lineRule="auto"/>
        <w:jc w:val="center"/>
        <w:rPr>
          <w:lang w:val="cs-CZ"/>
        </w:rPr>
      </w:pPr>
      <w:r>
        <w:rPr>
          <w:szCs w:val="22"/>
          <w:lang w:val="cs-CZ"/>
        </w:rPr>
        <w:br w:type="page"/>
      </w:r>
      <w:r>
        <w:rPr>
          <w:b/>
          <w:bCs/>
          <w:szCs w:val="22"/>
          <w:lang w:val="cs-CZ"/>
        </w:rPr>
        <w:lastRenderedPageBreak/>
        <w:t>Příbalová informace: Informace pro pacienta</w:t>
      </w:r>
    </w:p>
    <w:p w14:paraId="4C861FE5" w14:textId="77777777" w:rsidR="00C93EDC" w:rsidRDefault="00C93EDC" w:rsidP="00595251">
      <w:pPr>
        <w:shd w:val="clear" w:color="auto" w:fill="FFFFFF" w:themeFill="background1"/>
        <w:tabs>
          <w:tab w:val="clear" w:pos="567"/>
        </w:tabs>
        <w:spacing w:line="240" w:lineRule="auto"/>
        <w:jc w:val="center"/>
        <w:rPr>
          <w:lang w:val="cs-CZ"/>
        </w:rPr>
      </w:pPr>
    </w:p>
    <w:p w14:paraId="508277FF" w14:textId="18D2E11B" w:rsidR="00C93EDC" w:rsidRDefault="005F0771" w:rsidP="00595251">
      <w:pPr>
        <w:tabs>
          <w:tab w:val="left" w:pos="993"/>
        </w:tabs>
        <w:spacing w:line="240" w:lineRule="auto"/>
        <w:jc w:val="center"/>
        <w:rPr>
          <w:b/>
          <w:bCs/>
          <w:lang w:val="cs-CZ"/>
        </w:rPr>
      </w:pPr>
      <w:r>
        <w:rPr>
          <w:b/>
          <w:bCs/>
          <w:szCs w:val="22"/>
          <w:lang w:val="cs-CZ"/>
        </w:rPr>
        <w:t>Libmyris</w:t>
      </w:r>
      <w:r w:rsidR="000D1390">
        <w:rPr>
          <w:b/>
          <w:bCs/>
          <w:szCs w:val="22"/>
          <w:lang w:val="cs-CZ"/>
        </w:rPr>
        <w:t> 40 mg injekční roztok v předplněné injekční stříkačce</w:t>
      </w:r>
    </w:p>
    <w:p w14:paraId="38424961" w14:textId="77777777" w:rsidR="00C93EDC" w:rsidRDefault="000D1390">
      <w:pPr>
        <w:tabs>
          <w:tab w:val="clear" w:pos="567"/>
        </w:tabs>
        <w:spacing w:line="240" w:lineRule="auto"/>
        <w:jc w:val="center"/>
        <w:rPr>
          <w:lang w:val="cs-CZ"/>
        </w:rPr>
      </w:pPr>
      <w:r>
        <w:rPr>
          <w:szCs w:val="22"/>
          <w:lang w:val="cs-CZ"/>
        </w:rPr>
        <w:t xml:space="preserve">Adalimumabum </w:t>
      </w:r>
    </w:p>
    <w:p w14:paraId="6205DC9D" w14:textId="77777777" w:rsidR="00C93EDC" w:rsidRDefault="000D1390">
      <w:pPr>
        <w:tabs>
          <w:tab w:val="clear" w:pos="567"/>
        </w:tabs>
        <w:spacing w:line="240" w:lineRule="auto"/>
        <w:rPr>
          <w:lang w:val="cs-CZ"/>
        </w:rPr>
      </w:pPr>
      <w:r>
        <w:rPr>
          <w:lang w:val="cs-CZ"/>
        </w:rPr>
        <w:t xml:space="preserve"> </w:t>
      </w:r>
    </w:p>
    <w:p w14:paraId="15ED4CBA" w14:textId="77777777" w:rsidR="00C93EDC" w:rsidRDefault="000D1390">
      <w:pPr>
        <w:spacing w:line="240" w:lineRule="auto"/>
        <w:rPr>
          <w:lang w:val="cs-CZ"/>
        </w:rPr>
      </w:pPr>
      <w:r>
        <w:rPr>
          <w:noProof/>
          <w:lang w:eastAsia="zh-CN"/>
        </w:rPr>
        <w:drawing>
          <wp:inline distT="0" distB="0" distL="0" distR="0" wp14:anchorId="2524D3EC" wp14:editId="10E2DD74">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1"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szCs w:val="22"/>
          <w:lang w:val="cs-CZ"/>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4BA53F4E" w14:textId="77777777" w:rsidR="00C93EDC" w:rsidRDefault="00C93EDC">
      <w:pPr>
        <w:tabs>
          <w:tab w:val="clear" w:pos="567"/>
        </w:tabs>
        <w:spacing w:line="240" w:lineRule="auto"/>
        <w:rPr>
          <w:lang w:val="cs-CZ"/>
        </w:rPr>
      </w:pPr>
    </w:p>
    <w:p w14:paraId="1D7A74F8" w14:textId="77777777" w:rsidR="00C93EDC" w:rsidRDefault="000D1390">
      <w:pPr>
        <w:tabs>
          <w:tab w:val="clear" w:pos="567"/>
        </w:tabs>
        <w:suppressAutoHyphens/>
        <w:spacing w:line="240" w:lineRule="auto"/>
        <w:ind w:left="142" w:hanging="142"/>
        <w:rPr>
          <w:lang w:val="cs-CZ"/>
        </w:rPr>
      </w:pPr>
      <w:r>
        <w:rPr>
          <w:b/>
          <w:bCs/>
          <w:szCs w:val="22"/>
          <w:lang w:val="cs-CZ"/>
        </w:rPr>
        <w:t xml:space="preserve">Přečtěte si pozorně celou příbalovou informaci dříve, než začnete tento přípravek používat, protože obsahuje pro Vás důležité údaje. </w:t>
      </w:r>
    </w:p>
    <w:p w14:paraId="7DE61B91" w14:textId="77777777" w:rsidR="00C93EDC" w:rsidRDefault="000D1390">
      <w:pPr>
        <w:numPr>
          <w:ilvl w:val="0"/>
          <w:numId w:val="1"/>
        </w:numPr>
        <w:tabs>
          <w:tab w:val="clear" w:pos="567"/>
        </w:tabs>
        <w:spacing w:line="240" w:lineRule="auto"/>
        <w:ind w:left="567" w:right="-2" w:hanging="567"/>
        <w:rPr>
          <w:lang w:val="cs-CZ"/>
        </w:rPr>
      </w:pPr>
      <w:r>
        <w:rPr>
          <w:szCs w:val="22"/>
          <w:lang w:val="cs-CZ"/>
        </w:rPr>
        <w:t xml:space="preserve">Ponechte si příbalovou informaci pro případ, že si ji budete potřebovat přečíst znovu. </w:t>
      </w:r>
    </w:p>
    <w:p w14:paraId="7FBC82D5" w14:textId="3AAB3A88" w:rsidR="00C93EDC" w:rsidRDefault="000D1390">
      <w:pPr>
        <w:numPr>
          <w:ilvl w:val="0"/>
          <w:numId w:val="1"/>
        </w:numPr>
        <w:tabs>
          <w:tab w:val="clear" w:pos="567"/>
        </w:tabs>
        <w:spacing w:line="240" w:lineRule="auto"/>
        <w:ind w:left="567" w:right="-2" w:hanging="567"/>
        <w:rPr>
          <w:b/>
          <w:bCs/>
          <w:lang w:val="cs-CZ"/>
        </w:rPr>
      </w:pPr>
      <w:r>
        <w:rPr>
          <w:szCs w:val="22"/>
          <w:lang w:val="cs-CZ"/>
        </w:rPr>
        <w:t xml:space="preserve">Váš lékař Vám rovněž vydá </w:t>
      </w:r>
      <w:r>
        <w:rPr>
          <w:b/>
          <w:bCs/>
          <w:szCs w:val="22"/>
          <w:lang w:val="cs-CZ"/>
        </w:rPr>
        <w:t>informační kartičku</w:t>
      </w:r>
      <w:r>
        <w:rPr>
          <w:szCs w:val="22"/>
          <w:lang w:val="cs-CZ"/>
        </w:rPr>
        <w:t xml:space="preserve">, která obsahuje důležité bezpečnostní informace, se kterými musíte být seznámen(a) před zahájením léčby přípravkem </w:t>
      </w:r>
      <w:r w:rsidR="005F0771">
        <w:rPr>
          <w:szCs w:val="22"/>
          <w:lang w:val="cs-CZ"/>
        </w:rPr>
        <w:t>Libmyris</w:t>
      </w:r>
      <w:r>
        <w:rPr>
          <w:szCs w:val="22"/>
          <w:lang w:val="cs-CZ"/>
        </w:rPr>
        <w:t xml:space="preserve"> a během léčby tímto lékem. Mějte tuto </w:t>
      </w:r>
      <w:r w:rsidRPr="000C4E82">
        <w:rPr>
          <w:b/>
          <w:bCs/>
          <w:szCs w:val="22"/>
          <w:lang w:val="cs-CZ"/>
        </w:rPr>
        <w:t>informační kartičku</w:t>
      </w:r>
      <w:r>
        <w:rPr>
          <w:b/>
          <w:bCs/>
          <w:szCs w:val="22"/>
          <w:lang w:val="cs-CZ"/>
        </w:rPr>
        <w:t xml:space="preserve"> vždy u sebe během léčby a po dobu 4 měsíců po poslední injekci přípravku </w:t>
      </w:r>
      <w:r w:rsidR="005F0771">
        <w:rPr>
          <w:b/>
          <w:bCs/>
          <w:szCs w:val="22"/>
          <w:lang w:val="cs-CZ"/>
        </w:rPr>
        <w:t>Libmyris</w:t>
      </w:r>
      <w:r>
        <w:rPr>
          <w:b/>
          <w:bCs/>
          <w:szCs w:val="22"/>
          <w:lang w:val="cs-CZ"/>
        </w:rPr>
        <w:t xml:space="preserve">. </w:t>
      </w:r>
    </w:p>
    <w:p w14:paraId="7DF41AA3" w14:textId="77777777" w:rsidR="00C93EDC" w:rsidRDefault="000D1390">
      <w:pPr>
        <w:numPr>
          <w:ilvl w:val="0"/>
          <w:numId w:val="1"/>
        </w:numPr>
        <w:tabs>
          <w:tab w:val="clear" w:pos="567"/>
        </w:tabs>
        <w:spacing w:line="240" w:lineRule="auto"/>
        <w:ind w:left="567" w:right="-2" w:hanging="567"/>
        <w:rPr>
          <w:b/>
          <w:bCs/>
          <w:lang w:val="cs-CZ"/>
        </w:rPr>
      </w:pPr>
      <w:r>
        <w:rPr>
          <w:b/>
          <w:bCs/>
          <w:szCs w:val="22"/>
          <w:lang w:val="cs-CZ"/>
        </w:rPr>
        <w:t xml:space="preserve">Máte-li jakékoli další otázky, zeptejte se svého lékaře nebo lékárníka. </w:t>
      </w:r>
    </w:p>
    <w:p w14:paraId="18AEE9C3" w14:textId="77777777" w:rsidR="00C93EDC" w:rsidRDefault="000D1390">
      <w:pPr>
        <w:spacing w:line="240" w:lineRule="auto"/>
        <w:ind w:left="567" w:right="-2" w:hanging="567"/>
        <w:rPr>
          <w:lang w:val="cs-CZ"/>
        </w:rPr>
      </w:pPr>
      <w:r>
        <w:rPr>
          <w:szCs w:val="22"/>
          <w:lang w:val="cs-CZ"/>
        </w:rPr>
        <w:t>-</w:t>
      </w:r>
      <w:r>
        <w:rPr>
          <w:szCs w:val="22"/>
          <w:lang w:val="cs-CZ"/>
        </w:rPr>
        <w:tab/>
        <w:t xml:space="preserve">Tento přípravek byl předepsán výhradně Vám. Nedávejte jej žádné další osobě. Mohl by jí ublížit, a to i tehdy, má-li stejné známky onemocnění jako Vy. </w:t>
      </w:r>
    </w:p>
    <w:p w14:paraId="094A8BC6" w14:textId="77777777" w:rsidR="00C93EDC" w:rsidRDefault="000D1390">
      <w:pPr>
        <w:numPr>
          <w:ilvl w:val="0"/>
          <w:numId w:val="1"/>
        </w:numPr>
        <w:spacing w:line="240" w:lineRule="auto"/>
        <w:ind w:left="567" w:hanging="567"/>
        <w:rPr>
          <w:lang w:val="cs-CZ"/>
        </w:rPr>
      </w:pPr>
      <w:r>
        <w:rPr>
          <w:szCs w:val="22"/>
          <w:lang w:val="cs-CZ"/>
        </w:rPr>
        <w:t xml:space="preserve">Pokud se u Vás vyskytne kterýkoli z nežádoucích účinků, sdělte to svému lékaři nebo lékárníkovi. Stejně postupujte i v případě jakýchkoli nežádoucích účinků, které nejsou uvedeny v této příbalové informaci. Viz bod 4. </w:t>
      </w:r>
    </w:p>
    <w:p w14:paraId="0BE0EBAC" w14:textId="77777777" w:rsidR="00C93EDC" w:rsidRDefault="00C93EDC">
      <w:pPr>
        <w:spacing w:line="240" w:lineRule="auto"/>
        <w:rPr>
          <w:lang w:val="cs-CZ"/>
        </w:rPr>
      </w:pPr>
    </w:p>
    <w:p w14:paraId="4EBDD690" w14:textId="77777777" w:rsidR="00C93EDC" w:rsidRDefault="000D1390">
      <w:pPr>
        <w:tabs>
          <w:tab w:val="clear" w:pos="567"/>
        </w:tabs>
        <w:spacing w:line="240" w:lineRule="auto"/>
        <w:ind w:right="-2"/>
        <w:rPr>
          <w:b/>
          <w:bCs/>
          <w:lang w:val="cs-CZ"/>
        </w:rPr>
      </w:pPr>
      <w:r>
        <w:rPr>
          <w:b/>
          <w:bCs/>
          <w:szCs w:val="22"/>
          <w:lang w:val="cs-CZ"/>
        </w:rPr>
        <w:t>Co naleznete v této příbalové informaci</w:t>
      </w:r>
    </w:p>
    <w:p w14:paraId="63DD2B2D" w14:textId="77777777" w:rsidR="00C93EDC" w:rsidRDefault="00C93EDC">
      <w:pPr>
        <w:spacing w:line="240" w:lineRule="auto"/>
        <w:rPr>
          <w:lang w:val="cs-CZ"/>
        </w:rPr>
      </w:pPr>
    </w:p>
    <w:p w14:paraId="36CE4786" w14:textId="55F139C3" w:rsidR="00C93EDC" w:rsidRDefault="000D1390">
      <w:pPr>
        <w:spacing w:line="240" w:lineRule="auto"/>
        <w:ind w:right="-29"/>
        <w:rPr>
          <w:lang w:val="cs-CZ"/>
        </w:rPr>
      </w:pPr>
      <w:r>
        <w:rPr>
          <w:szCs w:val="22"/>
          <w:lang w:val="cs-CZ"/>
        </w:rPr>
        <w:t xml:space="preserve">1. </w:t>
      </w:r>
      <w:r>
        <w:rPr>
          <w:szCs w:val="22"/>
          <w:lang w:val="cs-CZ"/>
        </w:rPr>
        <w:tab/>
        <w:t xml:space="preserve">Co je přípravek </w:t>
      </w:r>
      <w:r w:rsidR="005F0771">
        <w:rPr>
          <w:szCs w:val="22"/>
          <w:lang w:val="cs-CZ"/>
        </w:rPr>
        <w:t>Libmyris</w:t>
      </w:r>
      <w:r>
        <w:rPr>
          <w:szCs w:val="22"/>
          <w:lang w:val="cs-CZ"/>
        </w:rPr>
        <w:t xml:space="preserve"> a k čemu se používá</w:t>
      </w:r>
    </w:p>
    <w:p w14:paraId="229AA1EB" w14:textId="2241DD2F" w:rsidR="00C93EDC" w:rsidRDefault="000D1390">
      <w:pPr>
        <w:spacing w:line="240" w:lineRule="auto"/>
        <w:ind w:right="-29"/>
        <w:rPr>
          <w:lang w:val="cs-CZ"/>
        </w:rPr>
      </w:pPr>
      <w:r>
        <w:rPr>
          <w:szCs w:val="22"/>
          <w:lang w:val="cs-CZ"/>
        </w:rPr>
        <w:t xml:space="preserve">2. </w:t>
      </w:r>
      <w:r>
        <w:rPr>
          <w:szCs w:val="22"/>
          <w:lang w:val="cs-CZ"/>
        </w:rPr>
        <w:tab/>
        <w:t xml:space="preserve">Čemu musíte věnovat pozornost, než začnete přípravek </w:t>
      </w:r>
      <w:r w:rsidR="005F0771">
        <w:rPr>
          <w:szCs w:val="22"/>
          <w:lang w:val="cs-CZ"/>
        </w:rPr>
        <w:t>Libmyris</w:t>
      </w:r>
      <w:r>
        <w:rPr>
          <w:szCs w:val="22"/>
          <w:lang w:val="cs-CZ"/>
        </w:rPr>
        <w:t xml:space="preserve"> používat</w:t>
      </w:r>
    </w:p>
    <w:p w14:paraId="21427DBA" w14:textId="53CF2AC4" w:rsidR="00C93EDC" w:rsidRDefault="000D1390">
      <w:pPr>
        <w:spacing w:line="240" w:lineRule="auto"/>
        <w:ind w:right="-29"/>
        <w:rPr>
          <w:lang w:val="cs-CZ"/>
        </w:rPr>
      </w:pPr>
      <w:r>
        <w:rPr>
          <w:szCs w:val="22"/>
          <w:lang w:val="cs-CZ"/>
        </w:rPr>
        <w:t xml:space="preserve">3. </w:t>
      </w:r>
      <w:r>
        <w:rPr>
          <w:szCs w:val="22"/>
          <w:lang w:val="cs-CZ"/>
        </w:rPr>
        <w:tab/>
        <w:t xml:space="preserve">Jak se přípravek </w:t>
      </w:r>
      <w:r w:rsidR="005F0771">
        <w:rPr>
          <w:szCs w:val="22"/>
          <w:lang w:val="cs-CZ"/>
        </w:rPr>
        <w:t>Libmyris</w:t>
      </w:r>
      <w:r>
        <w:rPr>
          <w:szCs w:val="22"/>
          <w:lang w:val="cs-CZ"/>
        </w:rPr>
        <w:t xml:space="preserve"> používá</w:t>
      </w:r>
    </w:p>
    <w:p w14:paraId="0EDE1BBE" w14:textId="77777777" w:rsidR="00C93EDC" w:rsidRDefault="000D1390">
      <w:pPr>
        <w:spacing w:line="240" w:lineRule="auto"/>
        <w:ind w:right="-29"/>
        <w:rPr>
          <w:lang w:val="cs-CZ"/>
        </w:rPr>
      </w:pPr>
      <w:r>
        <w:rPr>
          <w:szCs w:val="22"/>
          <w:lang w:val="cs-CZ"/>
        </w:rPr>
        <w:t xml:space="preserve">4. </w:t>
      </w:r>
      <w:r>
        <w:rPr>
          <w:szCs w:val="22"/>
          <w:lang w:val="cs-CZ"/>
        </w:rPr>
        <w:tab/>
        <w:t>Možné nežádoucí účinky</w:t>
      </w:r>
    </w:p>
    <w:p w14:paraId="79DB1353" w14:textId="4DA8811C" w:rsidR="00C93EDC" w:rsidRDefault="000D1390">
      <w:pPr>
        <w:spacing w:line="240" w:lineRule="auto"/>
        <w:ind w:right="-29"/>
        <w:rPr>
          <w:lang w:val="cs-CZ"/>
        </w:rPr>
      </w:pPr>
      <w:r>
        <w:rPr>
          <w:szCs w:val="22"/>
          <w:lang w:val="cs-CZ"/>
        </w:rPr>
        <w:t xml:space="preserve">5. </w:t>
      </w:r>
      <w:r>
        <w:rPr>
          <w:szCs w:val="22"/>
          <w:lang w:val="cs-CZ"/>
        </w:rPr>
        <w:tab/>
        <w:t xml:space="preserve">Jak přípravek </w:t>
      </w:r>
      <w:r w:rsidR="005F0771">
        <w:rPr>
          <w:szCs w:val="22"/>
          <w:lang w:val="cs-CZ"/>
        </w:rPr>
        <w:t>Libmyris</w:t>
      </w:r>
      <w:r>
        <w:rPr>
          <w:szCs w:val="22"/>
          <w:lang w:val="cs-CZ"/>
        </w:rPr>
        <w:t xml:space="preserve"> uchovávat</w:t>
      </w:r>
    </w:p>
    <w:p w14:paraId="6481460B" w14:textId="77777777" w:rsidR="00C93EDC" w:rsidRDefault="000D1390">
      <w:pPr>
        <w:spacing w:line="240" w:lineRule="auto"/>
        <w:ind w:right="-29"/>
        <w:rPr>
          <w:lang w:val="cs-CZ"/>
        </w:rPr>
      </w:pPr>
      <w:r>
        <w:rPr>
          <w:szCs w:val="22"/>
          <w:lang w:val="cs-CZ"/>
        </w:rPr>
        <w:t xml:space="preserve">6. </w:t>
      </w:r>
      <w:r>
        <w:rPr>
          <w:szCs w:val="22"/>
          <w:lang w:val="cs-CZ"/>
        </w:rPr>
        <w:tab/>
        <w:t>Obsah balení a další informace</w:t>
      </w:r>
    </w:p>
    <w:p w14:paraId="4E690D9B" w14:textId="77777777" w:rsidR="00C93EDC" w:rsidRDefault="000D1390">
      <w:pPr>
        <w:spacing w:line="240" w:lineRule="auto"/>
        <w:ind w:right="-29"/>
        <w:rPr>
          <w:lang w:val="cs-CZ"/>
        </w:rPr>
      </w:pPr>
      <w:bookmarkStart w:id="36" w:name="_Hlk29466026"/>
      <w:r>
        <w:rPr>
          <w:szCs w:val="22"/>
          <w:lang w:val="cs-CZ"/>
        </w:rPr>
        <w:t xml:space="preserve">7. </w:t>
      </w:r>
      <w:r>
        <w:rPr>
          <w:szCs w:val="22"/>
          <w:lang w:val="cs-CZ"/>
        </w:rPr>
        <w:tab/>
        <w:t>Návod k použití</w:t>
      </w:r>
    </w:p>
    <w:bookmarkEnd w:id="36"/>
    <w:p w14:paraId="2F3BC595" w14:textId="77777777" w:rsidR="00C93EDC" w:rsidRDefault="00C93EDC">
      <w:pPr>
        <w:tabs>
          <w:tab w:val="clear" w:pos="567"/>
        </w:tabs>
        <w:spacing w:line="240" w:lineRule="auto"/>
        <w:rPr>
          <w:lang w:val="cs-CZ"/>
        </w:rPr>
      </w:pPr>
    </w:p>
    <w:p w14:paraId="2317A98A" w14:textId="77777777" w:rsidR="00C93EDC" w:rsidRDefault="00C93EDC">
      <w:pPr>
        <w:tabs>
          <w:tab w:val="clear" w:pos="567"/>
        </w:tabs>
        <w:spacing w:line="240" w:lineRule="auto"/>
        <w:rPr>
          <w:lang w:val="cs-CZ"/>
        </w:rPr>
      </w:pPr>
    </w:p>
    <w:p w14:paraId="5DCFE6C0" w14:textId="546DFC31" w:rsidR="00C93EDC" w:rsidRDefault="000D1390">
      <w:pPr>
        <w:spacing w:line="240" w:lineRule="auto"/>
        <w:ind w:right="-2"/>
        <w:rPr>
          <w:b/>
          <w:bCs/>
          <w:lang w:val="cs-CZ"/>
        </w:rPr>
      </w:pPr>
      <w:r>
        <w:rPr>
          <w:b/>
          <w:bCs/>
          <w:szCs w:val="22"/>
          <w:lang w:val="cs-CZ"/>
        </w:rPr>
        <w:t xml:space="preserve">1. </w:t>
      </w:r>
      <w:r>
        <w:rPr>
          <w:b/>
          <w:bCs/>
          <w:szCs w:val="22"/>
          <w:lang w:val="cs-CZ"/>
        </w:rPr>
        <w:tab/>
        <w:t xml:space="preserve">Co je přípravek </w:t>
      </w:r>
      <w:r w:rsidR="005F0771">
        <w:rPr>
          <w:b/>
          <w:bCs/>
          <w:szCs w:val="22"/>
          <w:lang w:val="cs-CZ"/>
        </w:rPr>
        <w:t>Libmyris</w:t>
      </w:r>
      <w:r>
        <w:rPr>
          <w:b/>
          <w:bCs/>
          <w:szCs w:val="22"/>
          <w:lang w:val="cs-CZ"/>
        </w:rPr>
        <w:t xml:space="preserve"> a k čemu se používá</w:t>
      </w:r>
    </w:p>
    <w:p w14:paraId="0BD448DE" w14:textId="77777777" w:rsidR="00C93EDC" w:rsidRDefault="00C93EDC">
      <w:pPr>
        <w:tabs>
          <w:tab w:val="clear" w:pos="567"/>
        </w:tabs>
        <w:spacing w:line="240" w:lineRule="auto"/>
        <w:rPr>
          <w:lang w:val="cs-CZ"/>
        </w:rPr>
      </w:pPr>
    </w:p>
    <w:p w14:paraId="69FC1C73" w14:textId="1A70C8A8" w:rsidR="00C93EDC" w:rsidRDefault="000D1390">
      <w:pPr>
        <w:pStyle w:val="Default"/>
        <w:rPr>
          <w:rFonts w:eastAsia="Times New Roman"/>
          <w:color w:val="auto"/>
          <w:sz w:val="22"/>
          <w:szCs w:val="22"/>
          <w:lang w:val="cs-CZ"/>
        </w:rPr>
      </w:pPr>
      <w:r>
        <w:rPr>
          <w:rFonts w:eastAsia="Times New Roman"/>
          <w:color w:val="auto"/>
          <w:sz w:val="22"/>
          <w:szCs w:val="22"/>
          <w:lang w:val="cs-CZ"/>
        </w:rPr>
        <w:t xml:space="preserve">Přípravek </w:t>
      </w:r>
      <w:r w:rsidR="005F0771">
        <w:rPr>
          <w:rFonts w:eastAsia="Times New Roman"/>
          <w:color w:val="auto"/>
          <w:sz w:val="22"/>
          <w:szCs w:val="22"/>
          <w:lang w:val="cs-CZ"/>
        </w:rPr>
        <w:t>Libmyris</w:t>
      </w:r>
      <w:r>
        <w:rPr>
          <w:rFonts w:eastAsia="Times New Roman"/>
          <w:color w:val="auto"/>
          <w:sz w:val="22"/>
          <w:szCs w:val="22"/>
          <w:lang w:val="cs-CZ"/>
        </w:rPr>
        <w:t xml:space="preserve"> obsahuje léčivou látku adalimumab. </w:t>
      </w:r>
    </w:p>
    <w:p w14:paraId="07DC63A3" w14:textId="77777777" w:rsidR="00C93EDC" w:rsidRDefault="00C93EDC">
      <w:pPr>
        <w:pStyle w:val="Default"/>
        <w:rPr>
          <w:rFonts w:eastAsia="Times New Roman"/>
          <w:color w:val="auto"/>
          <w:sz w:val="22"/>
          <w:szCs w:val="22"/>
          <w:lang w:val="cs-CZ"/>
        </w:rPr>
      </w:pPr>
    </w:p>
    <w:p w14:paraId="2CE7215C" w14:textId="73CE9B3C" w:rsidR="00C93EDC" w:rsidRDefault="000D1390">
      <w:pPr>
        <w:pStyle w:val="Default"/>
        <w:rPr>
          <w:rFonts w:eastAsia="Times New Roman"/>
          <w:color w:val="auto"/>
          <w:sz w:val="22"/>
          <w:szCs w:val="22"/>
          <w:lang w:val="cs-CZ"/>
        </w:rPr>
      </w:pPr>
      <w:r>
        <w:rPr>
          <w:rFonts w:eastAsia="Times New Roman"/>
          <w:color w:val="auto"/>
          <w:sz w:val="22"/>
          <w:szCs w:val="22"/>
          <w:lang w:val="cs-CZ"/>
        </w:rPr>
        <w:t xml:space="preserve">Přípravek </w:t>
      </w:r>
      <w:r w:rsidR="005F0771">
        <w:rPr>
          <w:rFonts w:eastAsia="Times New Roman"/>
          <w:color w:val="auto"/>
          <w:sz w:val="22"/>
          <w:szCs w:val="22"/>
          <w:lang w:val="cs-CZ"/>
        </w:rPr>
        <w:t>Libmyris</w:t>
      </w:r>
      <w:r>
        <w:rPr>
          <w:rFonts w:eastAsia="Times New Roman"/>
          <w:color w:val="auto"/>
          <w:sz w:val="22"/>
          <w:szCs w:val="22"/>
          <w:lang w:val="cs-CZ"/>
        </w:rPr>
        <w:t xml:space="preserve"> se používá kléčbě:</w:t>
      </w:r>
    </w:p>
    <w:p w14:paraId="39F7824A"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revmatoidní artritidy</w:t>
      </w:r>
    </w:p>
    <w:p w14:paraId="674E2FBD"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polyartikulární juvenilní idiopatické artritidy</w:t>
      </w:r>
    </w:p>
    <w:p w14:paraId="3D8A6437"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entezopatické artritidy</w:t>
      </w:r>
    </w:p>
    <w:p w14:paraId="013363CE"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ankylozující spondylitidy</w:t>
      </w:r>
    </w:p>
    <w:p w14:paraId="2B8896CD"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axiální spondylartritidy bez radiologického průkazu ankylozující spondylitidy</w:t>
      </w:r>
    </w:p>
    <w:p w14:paraId="320DFC75"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psoriatické artritidy</w:t>
      </w:r>
    </w:p>
    <w:p w14:paraId="5D9AEC81"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ložiskové psoriázy</w:t>
      </w:r>
    </w:p>
    <w:p w14:paraId="1B700AD0"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hidradenitis suppurativa</w:t>
      </w:r>
    </w:p>
    <w:p w14:paraId="345B859C"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Crohnovy choroby</w:t>
      </w:r>
    </w:p>
    <w:p w14:paraId="3621866B"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ulcerózní kolitidy</w:t>
      </w:r>
    </w:p>
    <w:p w14:paraId="3F2E7B0E"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neinfekční uveitidy</w:t>
      </w:r>
    </w:p>
    <w:p w14:paraId="7533AD29" w14:textId="77777777" w:rsidR="00C93EDC" w:rsidRDefault="00C93EDC">
      <w:pPr>
        <w:pStyle w:val="Default"/>
        <w:rPr>
          <w:rFonts w:eastAsia="Times New Roman"/>
          <w:color w:val="auto"/>
          <w:sz w:val="22"/>
          <w:szCs w:val="22"/>
          <w:lang w:val="cs-CZ"/>
        </w:rPr>
      </w:pPr>
    </w:p>
    <w:p w14:paraId="5A86FF5F" w14:textId="58265491" w:rsidR="00C93EDC" w:rsidRDefault="000D1390">
      <w:pPr>
        <w:tabs>
          <w:tab w:val="clear" w:pos="567"/>
        </w:tabs>
        <w:spacing w:line="240" w:lineRule="auto"/>
        <w:ind w:right="-2"/>
        <w:rPr>
          <w:lang w:val="cs-CZ"/>
        </w:rPr>
      </w:pPr>
      <w:r>
        <w:rPr>
          <w:szCs w:val="22"/>
          <w:lang w:val="cs-CZ"/>
        </w:rPr>
        <w:t xml:space="preserve">Léčivá látka v přípravku </w:t>
      </w:r>
      <w:r w:rsidR="005F0771">
        <w:rPr>
          <w:szCs w:val="22"/>
          <w:lang w:val="cs-CZ"/>
        </w:rPr>
        <w:t>Libmyris</w:t>
      </w:r>
      <w:r>
        <w:rPr>
          <w:szCs w:val="22"/>
          <w:lang w:val="cs-CZ"/>
        </w:rPr>
        <w:t xml:space="preserve">, adalimumab, je lidská monoklonální protilátka. Monoklonální protilátky jsou bílkoviny, které se váží na specifický cíl. </w:t>
      </w:r>
    </w:p>
    <w:p w14:paraId="07FFB48F" w14:textId="77777777" w:rsidR="00C93EDC" w:rsidRDefault="00C93EDC">
      <w:pPr>
        <w:tabs>
          <w:tab w:val="clear" w:pos="567"/>
        </w:tabs>
        <w:spacing w:line="240" w:lineRule="auto"/>
        <w:ind w:right="-2"/>
        <w:rPr>
          <w:lang w:val="cs-CZ"/>
        </w:rPr>
      </w:pPr>
    </w:p>
    <w:p w14:paraId="77BE8BA4" w14:textId="51871D9C" w:rsidR="00C93EDC" w:rsidRDefault="000D1390">
      <w:pPr>
        <w:tabs>
          <w:tab w:val="clear" w:pos="567"/>
        </w:tabs>
        <w:spacing w:line="240" w:lineRule="auto"/>
        <w:ind w:right="-2"/>
        <w:rPr>
          <w:lang w:val="cs-CZ"/>
        </w:rPr>
      </w:pPr>
      <w:r>
        <w:rPr>
          <w:szCs w:val="22"/>
          <w:lang w:val="cs-CZ"/>
        </w:rPr>
        <w:t xml:space="preserve">Cíl pro adalimumab je bílkovina označená jako tumor nekrotizující faktor (TNFα), která působí v imunitním (obranném) systému a je přítomna ve zvýšených hladinách při zánětlivých onemocněních </w:t>
      </w:r>
      <w:r>
        <w:rPr>
          <w:szCs w:val="22"/>
          <w:lang w:val="cs-CZ"/>
        </w:rPr>
        <w:lastRenderedPageBreak/>
        <w:t xml:space="preserve">uvedených výše. Navázáním na TNFα snižuje přípravek </w:t>
      </w:r>
      <w:r w:rsidR="005F0771">
        <w:rPr>
          <w:szCs w:val="22"/>
          <w:lang w:val="cs-CZ"/>
        </w:rPr>
        <w:t>Libmyris</w:t>
      </w:r>
      <w:r>
        <w:rPr>
          <w:szCs w:val="22"/>
          <w:lang w:val="cs-CZ"/>
        </w:rPr>
        <w:t xml:space="preserve"> zánětlivý proces u těchto onemocnění. </w:t>
      </w:r>
    </w:p>
    <w:p w14:paraId="64000D89" w14:textId="77777777" w:rsidR="00C93EDC" w:rsidRDefault="00C93EDC">
      <w:pPr>
        <w:tabs>
          <w:tab w:val="clear" w:pos="567"/>
        </w:tabs>
        <w:spacing w:line="240" w:lineRule="auto"/>
        <w:ind w:right="-2"/>
        <w:rPr>
          <w:b/>
          <w:bCs/>
          <w:lang w:val="cs-CZ"/>
        </w:rPr>
      </w:pPr>
    </w:p>
    <w:p w14:paraId="71141D74" w14:textId="77777777" w:rsidR="00C93EDC" w:rsidRDefault="000D1390">
      <w:pPr>
        <w:keepNext/>
        <w:tabs>
          <w:tab w:val="clear" w:pos="567"/>
        </w:tabs>
        <w:spacing w:line="240" w:lineRule="auto"/>
        <w:rPr>
          <w:szCs w:val="22"/>
          <w:u w:val="single"/>
          <w:lang w:val="cs-CZ"/>
        </w:rPr>
      </w:pPr>
      <w:r>
        <w:rPr>
          <w:szCs w:val="22"/>
          <w:u w:val="single"/>
          <w:lang w:val="cs-CZ"/>
        </w:rPr>
        <w:t>Revmatoidní artritida</w:t>
      </w:r>
    </w:p>
    <w:p w14:paraId="2BBADF6E" w14:textId="77777777" w:rsidR="00C93EDC" w:rsidRDefault="00C93EDC">
      <w:pPr>
        <w:keepNext/>
        <w:tabs>
          <w:tab w:val="clear" w:pos="567"/>
        </w:tabs>
        <w:spacing w:line="240" w:lineRule="auto"/>
        <w:rPr>
          <w:u w:val="single"/>
          <w:lang w:val="cs-CZ"/>
        </w:rPr>
      </w:pPr>
    </w:p>
    <w:p w14:paraId="3B1A5534" w14:textId="77777777" w:rsidR="00C93EDC" w:rsidRDefault="000D1390">
      <w:pPr>
        <w:tabs>
          <w:tab w:val="clear" w:pos="567"/>
        </w:tabs>
        <w:spacing w:line="240" w:lineRule="auto"/>
        <w:ind w:right="-2"/>
        <w:rPr>
          <w:lang w:val="cs-CZ"/>
        </w:rPr>
      </w:pPr>
      <w:r>
        <w:rPr>
          <w:szCs w:val="22"/>
          <w:lang w:val="cs-CZ"/>
        </w:rPr>
        <w:t xml:space="preserve">Revmatoidní artritida je zánětlivé onemocnění kloubů. </w:t>
      </w:r>
    </w:p>
    <w:p w14:paraId="7C438859" w14:textId="77777777" w:rsidR="00C93EDC" w:rsidRDefault="00C93EDC">
      <w:pPr>
        <w:tabs>
          <w:tab w:val="clear" w:pos="567"/>
        </w:tabs>
        <w:spacing w:line="240" w:lineRule="auto"/>
        <w:ind w:right="-2"/>
        <w:rPr>
          <w:lang w:val="cs-CZ"/>
        </w:rPr>
      </w:pPr>
    </w:p>
    <w:p w14:paraId="45D2C414" w14:textId="3F306114"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 středně těžké až těžké revmatoidní artritidy u dospělých.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41B915F2" w14:textId="77777777" w:rsidR="00C93EDC" w:rsidRDefault="00C93EDC">
      <w:pPr>
        <w:tabs>
          <w:tab w:val="clear" w:pos="567"/>
        </w:tabs>
        <w:spacing w:line="240" w:lineRule="auto"/>
        <w:ind w:right="-2"/>
        <w:rPr>
          <w:lang w:val="cs-CZ"/>
        </w:rPr>
      </w:pPr>
    </w:p>
    <w:p w14:paraId="748BC738" w14:textId="3E0923F8"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je možné použít rovněž k léčbě těžké, aktivní a progresivní revmatoidní artritidy bez předchozí léčby methotrexátem. </w:t>
      </w:r>
    </w:p>
    <w:p w14:paraId="3166952C" w14:textId="77777777" w:rsidR="00C93EDC" w:rsidRDefault="00C93EDC">
      <w:pPr>
        <w:tabs>
          <w:tab w:val="clear" w:pos="567"/>
        </w:tabs>
        <w:spacing w:line="240" w:lineRule="auto"/>
        <w:ind w:right="-2"/>
        <w:rPr>
          <w:lang w:val="cs-CZ"/>
        </w:rPr>
      </w:pPr>
    </w:p>
    <w:p w14:paraId="47758D21" w14:textId="7FB5A38D"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může zpomalit poškození kloubů způsobené zánětlivým onemocněním a může zlepšit rozsah jejich pohybu. </w:t>
      </w:r>
    </w:p>
    <w:p w14:paraId="03B40428" w14:textId="77777777" w:rsidR="00C93EDC" w:rsidRDefault="00C93EDC">
      <w:pPr>
        <w:tabs>
          <w:tab w:val="clear" w:pos="567"/>
        </w:tabs>
        <w:spacing w:line="240" w:lineRule="auto"/>
        <w:ind w:right="-2"/>
        <w:rPr>
          <w:lang w:val="cs-CZ"/>
        </w:rPr>
      </w:pPr>
    </w:p>
    <w:p w14:paraId="2C102BDA" w14:textId="76505CD8" w:rsidR="00C93EDC" w:rsidRDefault="000D1390">
      <w:pPr>
        <w:tabs>
          <w:tab w:val="clear" w:pos="567"/>
        </w:tabs>
        <w:spacing w:line="240" w:lineRule="auto"/>
        <w:ind w:right="-2"/>
        <w:rPr>
          <w:lang w:val="cs-CZ"/>
        </w:rPr>
      </w:pPr>
      <w:r>
        <w:rPr>
          <w:szCs w:val="22"/>
          <w:lang w:val="cs-CZ"/>
        </w:rPr>
        <w:t xml:space="preserve">Váš lékař rozhodne, zda máte přípravek </w:t>
      </w:r>
      <w:r w:rsidR="005F0771">
        <w:rPr>
          <w:szCs w:val="22"/>
          <w:lang w:val="cs-CZ"/>
        </w:rPr>
        <w:t>Libmyris</w:t>
      </w:r>
      <w:r>
        <w:rPr>
          <w:szCs w:val="22"/>
          <w:lang w:val="cs-CZ"/>
        </w:rPr>
        <w:t xml:space="preserve"> používat společně s methotrexátem nebo bez něho. </w:t>
      </w:r>
    </w:p>
    <w:p w14:paraId="036F2251" w14:textId="77777777" w:rsidR="00C93EDC" w:rsidRDefault="00C93EDC">
      <w:pPr>
        <w:tabs>
          <w:tab w:val="clear" w:pos="567"/>
        </w:tabs>
        <w:spacing w:line="240" w:lineRule="auto"/>
        <w:ind w:right="-2"/>
        <w:rPr>
          <w:lang w:val="cs-CZ"/>
        </w:rPr>
      </w:pPr>
    </w:p>
    <w:p w14:paraId="598421EA" w14:textId="77777777" w:rsidR="00C93EDC" w:rsidRDefault="000D1390">
      <w:pPr>
        <w:tabs>
          <w:tab w:val="clear" w:pos="567"/>
        </w:tabs>
        <w:spacing w:line="240" w:lineRule="auto"/>
        <w:ind w:right="-2"/>
        <w:rPr>
          <w:szCs w:val="22"/>
          <w:u w:val="single"/>
          <w:lang w:val="cs-CZ"/>
        </w:rPr>
      </w:pPr>
      <w:r>
        <w:rPr>
          <w:szCs w:val="22"/>
          <w:u w:val="single"/>
          <w:lang w:val="cs-CZ"/>
        </w:rPr>
        <w:t>Polyartikulární juvenilní idiopatická artritida</w:t>
      </w:r>
    </w:p>
    <w:p w14:paraId="3D15F975" w14:textId="77777777" w:rsidR="00C93EDC" w:rsidRDefault="00C93EDC">
      <w:pPr>
        <w:tabs>
          <w:tab w:val="clear" w:pos="567"/>
        </w:tabs>
        <w:spacing w:line="240" w:lineRule="auto"/>
        <w:ind w:right="-2"/>
        <w:rPr>
          <w:u w:val="single"/>
          <w:lang w:val="cs-CZ"/>
        </w:rPr>
      </w:pPr>
    </w:p>
    <w:p w14:paraId="0F0FC31E" w14:textId="77777777" w:rsidR="00C93EDC" w:rsidRDefault="000D1390">
      <w:pPr>
        <w:tabs>
          <w:tab w:val="clear" w:pos="567"/>
        </w:tabs>
        <w:spacing w:line="240" w:lineRule="auto"/>
        <w:ind w:right="-2"/>
        <w:rPr>
          <w:lang w:val="cs-CZ"/>
        </w:rPr>
      </w:pPr>
      <w:r>
        <w:rPr>
          <w:szCs w:val="22"/>
          <w:lang w:val="cs-CZ"/>
        </w:rPr>
        <w:t xml:space="preserve">Polyartikulární juvenilní idiopatická artritida je zánětlivé onemocnění kloubů. </w:t>
      </w:r>
    </w:p>
    <w:p w14:paraId="6ABCFF8E" w14:textId="77777777" w:rsidR="00C93EDC" w:rsidRDefault="00C93EDC">
      <w:pPr>
        <w:tabs>
          <w:tab w:val="clear" w:pos="567"/>
        </w:tabs>
        <w:spacing w:line="240" w:lineRule="auto"/>
        <w:ind w:right="-2"/>
        <w:rPr>
          <w:lang w:val="cs-CZ"/>
        </w:rPr>
      </w:pPr>
    </w:p>
    <w:p w14:paraId="6FA4EA7C" w14:textId="10C59AD3"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 polyartikulární juvenilní idiopatické artritidy u pacientů od 2 let.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24C49993" w14:textId="77777777" w:rsidR="00C93EDC" w:rsidRDefault="00C93EDC">
      <w:pPr>
        <w:tabs>
          <w:tab w:val="clear" w:pos="567"/>
        </w:tabs>
        <w:spacing w:line="240" w:lineRule="auto"/>
        <w:ind w:right="-2"/>
        <w:rPr>
          <w:lang w:val="cs-CZ"/>
        </w:rPr>
      </w:pPr>
    </w:p>
    <w:p w14:paraId="25446011" w14:textId="07D14D59" w:rsidR="00C93EDC" w:rsidRDefault="000D1390">
      <w:pPr>
        <w:tabs>
          <w:tab w:val="clear" w:pos="567"/>
        </w:tabs>
        <w:spacing w:line="240" w:lineRule="auto"/>
        <w:ind w:right="-2"/>
        <w:rPr>
          <w:lang w:val="cs-CZ"/>
        </w:rPr>
      </w:pPr>
      <w:r>
        <w:rPr>
          <w:szCs w:val="22"/>
          <w:lang w:val="cs-CZ"/>
        </w:rPr>
        <w:t xml:space="preserve">Váš lékař rozhodne, zda máte přípravek </w:t>
      </w:r>
      <w:r w:rsidR="005F0771">
        <w:rPr>
          <w:szCs w:val="22"/>
          <w:lang w:val="cs-CZ"/>
        </w:rPr>
        <w:t>Libmyris</w:t>
      </w:r>
      <w:r>
        <w:rPr>
          <w:szCs w:val="22"/>
          <w:lang w:val="cs-CZ"/>
        </w:rPr>
        <w:t xml:space="preserve"> používat společně s methotrexátem nebo bez něho. </w:t>
      </w:r>
    </w:p>
    <w:p w14:paraId="4B26207A" w14:textId="77777777" w:rsidR="00C93EDC" w:rsidRDefault="00C93EDC">
      <w:pPr>
        <w:tabs>
          <w:tab w:val="clear" w:pos="567"/>
        </w:tabs>
        <w:spacing w:line="240" w:lineRule="auto"/>
        <w:ind w:right="-2"/>
        <w:rPr>
          <w:lang w:val="cs-CZ"/>
        </w:rPr>
      </w:pPr>
    </w:p>
    <w:p w14:paraId="10B8B9EC" w14:textId="77777777" w:rsidR="00C93EDC" w:rsidRDefault="000D1390">
      <w:pPr>
        <w:tabs>
          <w:tab w:val="clear" w:pos="567"/>
        </w:tabs>
        <w:spacing w:line="240" w:lineRule="auto"/>
        <w:ind w:right="-2"/>
        <w:rPr>
          <w:szCs w:val="22"/>
          <w:u w:val="single"/>
          <w:lang w:val="cs-CZ"/>
        </w:rPr>
      </w:pPr>
      <w:r>
        <w:rPr>
          <w:szCs w:val="22"/>
          <w:u w:val="single"/>
          <w:lang w:val="cs-CZ"/>
        </w:rPr>
        <w:t>Entezopatická artritida</w:t>
      </w:r>
    </w:p>
    <w:p w14:paraId="19C13ECB" w14:textId="77777777" w:rsidR="00C93EDC" w:rsidRDefault="00C93EDC">
      <w:pPr>
        <w:tabs>
          <w:tab w:val="clear" w:pos="567"/>
        </w:tabs>
        <w:spacing w:line="240" w:lineRule="auto"/>
        <w:ind w:right="-2"/>
        <w:rPr>
          <w:u w:val="single"/>
          <w:lang w:val="cs-CZ"/>
        </w:rPr>
      </w:pPr>
    </w:p>
    <w:p w14:paraId="2592C418"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Entezopatická artritida je zánětlivé onemocnění kloubů a míst, na kterých se šlachy upínají na kost. </w:t>
      </w:r>
    </w:p>
    <w:p w14:paraId="0A79981A" w14:textId="77777777" w:rsidR="00C93EDC" w:rsidRDefault="00C93EDC">
      <w:pPr>
        <w:tabs>
          <w:tab w:val="clear" w:pos="567"/>
        </w:tabs>
        <w:autoSpaceDE w:val="0"/>
        <w:autoSpaceDN w:val="0"/>
        <w:adjustRightInd w:val="0"/>
        <w:spacing w:line="240" w:lineRule="auto"/>
        <w:rPr>
          <w:lang w:val="cs-CZ" w:eastAsia="en-GB"/>
        </w:rPr>
      </w:pPr>
    </w:p>
    <w:p w14:paraId="75CCC694" w14:textId="6DE34855" w:rsidR="00C93EDC" w:rsidRDefault="000D1390">
      <w:pPr>
        <w:tabs>
          <w:tab w:val="clear" w:pos="567"/>
        </w:tabs>
        <w:autoSpaceDE w:val="0"/>
        <w:autoSpaceDN w:val="0"/>
        <w:adjustRightInd w:val="0"/>
        <w:spacing w:line="240" w:lineRule="auto"/>
        <w:rPr>
          <w:lang w:val="cs-CZ"/>
        </w:rPr>
      </w:pPr>
      <w:r>
        <w:rPr>
          <w:szCs w:val="22"/>
          <w:lang w:val="cs-CZ"/>
        </w:rPr>
        <w:t xml:space="preserve">Přípravek </w:t>
      </w:r>
      <w:r w:rsidR="005F0771">
        <w:rPr>
          <w:szCs w:val="22"/>
          <w:lang w:val="cs-CZ"/>
        </w:rPr>
        <w:t>Libmyris</w:t>
      </w:r>
      <w:r>
        <w:rPr>
          <w:szCs w:val="22"/>
          <w:lang w:val="cs-CZ"/>
        </w:rPr>
        <w:t xml:space="preserve"> se používá k léčbě entezopatické artritidy u pacientů od 6 let.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4BEB1141" w14:textId="77777777" w:rsidR="00C93EDC" w:rsidRDefault="00C93EDC">
      <w:pPr>
        <w:tabs>
          <w:tab w:val="clear" w:pos="567"/>
        </w:tabs>
        <w:spacing w:line="240" w:lineRule="auto"/>
        <w:ind w:right="-2"/>
        <w:rPr>
          <w:lang w:val="cs-CZ"/>
        </w:rPr>
      </w:pPr>
    </w:p>
    <w:p w14:paraId="1401BD43" w14:textId="77777777" w:rsidR="00C93EDC" w:rsidRDefault="000D1390">
      <w:pPr>
        <w:tabs>
          <w:tab w:val="clear" w:pos="567"/>
        </w:tabs>
        <w:spacing w:line="240" w:lineRule="auto"/>
        <w:ind w:right="-2"/>
        <w:rPr>
          <w:szCs w:val="22"/>
          <w:u w:val="single"/>
          <w:lang w:val="cs-CZ"/>
        </w:rPr>
      </w:pPr>
      <w:r>
        <w:rPr>
          <w:szCs w:val="22"/>
          <w:u w:val="single"/>
          <w:lang w:val="cs-CZ"/>
        </w:rPr>
        <w:t>Ankylozující spondylitida a axiální spondylartritida bez radiologického průkazu ankylozujícíspondylitidy</w:t>
      </w:r>
    </w:p>
    <w:p w14:paraId="21C6743B" w14:textId="77777777" w:rsidR="00C93EDC" w:rsidRDefault="00C93EDC">
      <w:pPr>
        <w:tabs>
          <w:tab w:val="clear" w:pos="567"/>
        </w:tabs>
        <w:spacing w:line="240" w:lineRule="auto"/>
        <w:ind w:right="-2"/>
        <w:rPr>
          <w:u w:val="single"/>
          <w:lang w:val="cs-CZ"/>
        </w:rPr>
      </w:pPr>
    </w:p>
    <w:p w14:paraId="5565BA73" w14:textId="77777777" w:rsidR="00C93EDC" w:rsidRDefault="000D1390">
      <w:pPr>
        <w:tabs>
          <w:tab w:val="clear" w:pos="567"/>
        </w:tabs>
        <w:spacing w:line="240" w:lineRule="auto"/>
        <w:ind w:right="-2"/>
        <w:rPr>
          <w:lang w:val="cs-CZ"/>
        </w:rPr>
      </w:pPr>
      <w:r>
        <w:rPr>
          <w:szCs w:val="22"/>
          <w:lang w:val="cs-CZ"/>
        </w:rPr>
        <w:t xml:space="preserve">Ankylozující spondylitida a axiální spondylartritida bez radiologického průkazu ankylozující spondylitidy jsou zánětlivá onemocnění páteře. </w:t>
      </w:r>
    </w:p>
    <w:p w14:paraId="3AAE9E67" w14:textId="77777777" w:rsidR="00C93EDC" w:rsidRDefault="00C93EDC">
      <w:pPr>
        <w:tabs>
          <w:tab w:val="clear" w:pos="567"/>
        </w:tabs>
        <w:spacing w:line="240" w:lineRule="auto"/>
        <w:ind w:right="-2"/>
        <w:rPr>
          <w:lang w:val="cs-CZ"/>
        </w:rPr>
      </w:pPr>
    </w:p>
    <w:p w14:paraId="57FF99FA" w14:textId="107DAF1B"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 těžké ankylozující spondylitidy a axiální spondylartritidy bez radiologického průkazu ankylozující spondylitidy u dospělých.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03C2ED62" w14:textId="77777777" w:rsidR="00C93EDC" w:rsidRDefault="00C93EDC">
      <w:pPr>
        <w:tabs>
          <w:tab w:val="clear" w:pos="567"/>
        </w:tabs>
        <w:spacing w:line="240" w:lineRule="auto"/>
        <w:ind w:right="-2"/>
        <w:rPr>
          <w:lang w:val="cs-CZ"/>
        </w:rPr>
      </w:pPr>
    </w:p>
    <w:p w14:paraId="681968BE" w14:textId="77777777" w:rsidR="00C93EDC" w:rsidRDefault="000D1390">
      <w:pPr>
        <w:tabs>
          <w:tab w:val="clear" w:pos="567"/>
        </w:tabs>
        <w:spacing w:line="240" w:lineRule="auto"/>
        <w:ind w:right="-2"/>
        <w:rPr>
          <w:szCs w:val="22"/>
          <w:u w:val="single"/>
          <w:lang w:val="cs-CZ"/>
        </w:rPr>
      </w:pPr>
      <w:r>
        <w:rPr>
          <w:szCs w:val="22"/>
          <w:u w:val="single"/>
          <w:lang w:val="cs-CZ"/>
        </w:rPr>
        <w:t>Psoriatická artritida</w:t>
      </w:r>
    </w:p>
    <w:p w14:paraId="31D43E4E" w14:textId="77777777" w:rsidR="00C93EDC" w:rsidRDefault="00C93EDC">
      <w:pPr>
        <w:tabs>
          <w:tab w:val="clear" w:pos="567"/>
        </w:tabs>
        <w:spacing w:line="240" w:lineRule="auto"/>
        <w:ind w:right="-2"/>
        <w:rPr>
          <w:u w:val="single"/>
          <w:lang w:val="cs-CZ"/>
        </w:rPr>
      </w:pPr>
    </w:p>
    <w:p w14:paraId="366704C9" w14:textId="77777777" w:rsidR="00C93EDC" w:rsidRDefault="000D1390">
      <w:pPr>
        <w:tabs>
          <w:tab w:val="clear" w:pos="567"/>
        </w:tabs>
        <w:spacing w:line="240" w:lineRule="auto"/>
        <w:ind w:right="-2"/>
        <w:rPr>
          <w:lang w:val="cs-CZ"/>
        </w:rPr>
      </w:pPr>
      <w:r>
        <w:rPr>
          <w:szCs w:val="22"/>
          <w:lang w:val="cs-CZ"/>
        </w:rPr>
        <w:t xml:space="preserve">Psoriatická artritida je zánětlivé onemocnění kloubů, které je obvykle spojeno s psoriázou. </w:t>
      </w:r>
    </w:p>
    <w:p w14:paraId="292F73AE" w14:textId="77777777" w:rsidR="00C93EDC" w:rsidRDefault="00C93EDC">
      <w:pPr>
        <w:tabs>
          <w:tab w:val="clear" w:pos="567"/>
        </w:tabs>
        <w:spacing w:line="240" w:lineRule="auto"/>
        <w:ind w:right="-2"/>
        <w:rPr>
          <w:lang w:val="cs-CZ"/>
        </w:rPr>
      </w:pPr>
    </w:p>
    <w:p w14:paraId="1C7599D4" w14:textId="7F7558DB" w:rsidR="00C93EDC" w:rsidRDefault="000D1390">
      <w:pPr>
        <w:tabs>
          <w:tab w:val="clear" w:pos="567"/>
        </w:tabs>
        <w:autoSpaceDE w:val="0"/>
        <w:autoSpaceDN w:val="0"/>
        <w:adjustRightInd w:val="0"/>
        <w:spacing w:line="240" w:lineRule="auto"/>
        <w:rPr>
          <w:lang w:val="cs-CZ"/>
        </w:rPr>
      </w:pPr>
      <w:r>
        <w:rPr>
          <w:szCs w:val="22"/>
          <w:lang w:val="cs-CZ"/>
        </w:rPr>
        <w:t xml:space="preserve">Přípravek </w:t>
      </w:r>
      <w:r w:rsidR="005F0771">
        <w:rPr>
          <w:szCs w:val="22"/>
          <w:lang w:val="cs-CZ"/>
        </w:rPr>
        <w:t>Libmyris</w:t>
      </w:r>
      <w:r>
        <w:rPr>
          <w:szCs w:val="22"/>
          <w:lang w:val="cs-CZ"/>
        </w:rPr>
        <w:t xml:space="preserve"> se používá k léčbě psoriatické artritidy u dospělých. Přípravek </w:t>
      </w:r>
      <w:r w:rsidR="005F0771">
        <w:rPr>
          <w:szCs w:val="22"/>
          <w:lang w:val="cs-CZ"/>
        </w:rPr>
        <w:t>Libmyris</w:t>
      </w:r>
      <w:r>
        <w:rPr>
          <w:szCs w:val="22"/>
          <w:lang w:val="cs-CZ"/>
        </w:rPr>
        <w:t xml:space="preserve"> může zpomalit poškození kloubů způsobené onemocněním a může zlepšit rozsah jejich pohybu.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669B15A8" w14:textId="77777777" w:rsidR="00C93EDC" w:rsidRDefault="00C93EDC">
      <w:pPr>
        <w:tabs>
          <w:tab w:val="clear" w:pos="567"/>
        </w:tabs>
        <w:spacing w:line="240" w:lineRule="auto"/>
        <w:ind w:right="-2"/>
        <w:rPr>
          <w:lang w:val="cs-CZ"/>
        </w:rPr>
      </w:pPr>
    </w:p>
    <w:p w14:paraId="669ABE59" w14:textId="77777777" w:rsidR="00C93EDC" w:rsidRDefault="000D1390">
      <w:pPr>
        <w:tabs>
          <w:tab w:val="clear" w:pos="567"/>
        </w:tabs>
        <w:spacing w:line="240" w:lineRule="auto"/>
        <w:ind w:right="-2"/>
        <w:rPr>
          <w:szCs w:val="22"/>
          <w:u w:val="single"/>
          <w:lang w:val="cs-CZ"/>
        </w:rPr>
      </w:pPr>
      <w:r>
        <w:rPr>
          <w:szCs w:val="22"/>
          <w:u w:val="single"/>
          <w:lang w:val="cs-CZ"/>
        </w:rPr>
        <w:t>Ložisková psoriáza</w:t>
      </w:r>
    </w:p>
    <w:p w14:paraId="598540E2" w14:textId="77777777" w:rsidR="00C93EDC" w:rsidRDefault="00C93EDC">
      <w:pPr>
        <w:tabs>
          <w:tab w:val="clear" w:pos="567"/>
        </w:tabs>
        <w:spacing w:line="240" w:lineRule="auto"/>
        <w:ind w:right="-2"/>
        <w:rPr>
          <w:u w:val="single"/>
          <w:lang w:val="cs-CZ"/>
        </w:rPr>
      </w:pPr>
    </w:p>
    <w:p w14:paraId="68171529" w14:textId="77777777" w:rsidR="00C93EDC" w:rsidRDefault="000D1390">
      <w:pPr>
        <w:tabs>
          <w:tab w:val="clear" w:pos="567"/>
        </w:tabs>
        <w:spacing w:line="240" w:lineRule="auto"/>
        <w:ind w:right="-2"/>
        <w:rPr>
          <w:lang w:val="cs-CZ"/>
        </w:rPr>
      </w:pPr>
      <w:r>
        <w:rPr>
          <w:szCs w:val="22"/>
          <w:lang w:val="cs-CZ"/>
        </w:rPr>
        <w:t xml:space="preserve">Ložisková psoriáza je kožní onemocnění, které se projevuje ohraničenými, zarudlými, vyvýšenými ložisky, krytými stříbřitě lesklými šupinami. Ložisková psoriáza může postihovat také nehty, může způsobit jejich ztluštění, drolení a odlučování od nehtového lůžka, což může být bolestivé. </w:t>
      </w:r>
    </w:p>
    <w:p w14:paraId="5893B7C9" w14:textId="77777777" w:rsidR="00C93EDC" w:rsidRDefault="00C93EDC">
      <w:pPr>
        <w:tabs>
          <w:tab w:val="clear" w:pos="567"/>
        </w:tabs>
        <w:spacing w:line="240" w:lineRule="auto"/>
        <w:ind w:right="-2"/>
        <w:rPr>
          <w:lang w:val="cs-CZ"/>
        </w:rPr>
      </w:pPr>
    </w:p>
    <w:p w14:paraId="35FE7775" w14:textId="53DEB5AE" w:rsidR="00C93EDC" w:rsidRDefault="000D1390">
      <w:pPr>
        <w:keepNext/>
        <w:widowControl w:val="0"/>
        <w:tabs>
          <w:tab w:val="clear" w:pos="567"/>
        </w:tabs>
        <w:autoSpaceDE w:val="0"/>
        <w:autoSpaceDN w:val="0"/>
        <w:spacing w:line="240" w:lineRule="auto"/>
        <w:ind w:left="-23" w:right="-45"/>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7E398A62" w14:textId="77777777" w:rsidR="00C93EDC" w:rsidRDefault="000D1390">
      <w:pPr>
        <w:pStyle w:val="Listenabsatz"/>
        <w:numPr>
          <w:ilvl w:val="0"/>
          <w:numId w:val="11"/>
        </w:numPr>
        <w:tabs>
          <w:tab w:val="clear" w:pos="567"/>
        </w:tabs>
        <w:spacing w:line="240" w:lineRule="auto"/>
        <w:ind w:left="567" w:right="-2" w:hanging="567"/>
        <w:rPr>
          <w:lang w:val="cs-CZ"/>
        </w:rPr>
      </w:pPr>
      <w:r>
        <w:rPr>
          <w:szCs w:val="22"/>
          <w:lang w:val="cs-CZ"/>
        </w:rPr>
        <w:t>středně těžké až těžké chronické ložiskové psoriázy u dospělých a</w:t>
      </w:r>
    </w:p>
    <w:p w14:paraId="007ECB5D" w14:textId="77777777" w:rsidR="00C93EDC" w:rsidRDefault="000D1390">
      <w:pPr>
        <w:pStyle w:val="Listenabsatz"/>
        <w:numPr>
          <w:ilvl w:val="0"/>
          <w:numId w:val="11"/>
        </w:numPr>
        <w:tabs>
          <w:tab w:val="clear" w:pos="567"/>
        </w:tabs>
        <w:spacing w:line="240" w:lineRule="auto"/>
        <w:ind w:left="567" w:right="-2" w:hanging="567"/>
        <w:rPr>
          <w:lang w:val="cs-CZ"/>
        </w:rPr>
      </w:pPr>
      <w:r>
        <w:rPr>
          <w:szCs w:val="22"/>
          <w:lang w:val="cs-CZ"/>
        </w:rPr>
        <w:t xml:space="preserve">těžké chronické ložiskové psoriázy u dětí a dospívajících od 4 do 17 let, u kterých lokální léčba a fototerapie neúčinkovaly dobře nebo je u nich tato léčba nevhodná. </w:t>
      </w:r>
    </w:p>
    <w:p w14:paraId="1B4C68B5" w14:textId="77777777" w:rsidR="00C93EDC" w:rsidRDefault="00C93EDC">
      <w:pPr>
        <w:tabs>
          <w:tab w:val="clear" w:pos="567"/>
        </w:tabs>
        <w:spacing w:line="240" w:lineRule="auto"/>
        <w:ind w:right="-2"/>
        <w:rPr>
          <w:lang w:val="cs-CZ"/>
        </w:rPr>
      </w:pPr>
    </w:p>
    <w:p w14:paraId="5D59AAE4" w14:textId="77777777" w:rsidR="00C93EDC" w:rsidRDefault="000D1390">
      <w:pPr>
        <w:keepNext/>
        <w:keepLines/>
        <w:tabs>
          <w:tab w:val="clear" w:pos="567"/>
        </w:tabs>
        <w:spacing w:line="240" w:lineRule="auto"/>
        <w:rPr>
          <w:szCs w:val="22"/>
          <w:u w:val="single"/>
          <w:lang w:val="cs-CZ"/>
        </w:rPr>
      </w:pPr>
      <w:r>
        <w:rPr>
          <w:szCs w:val="22"/>
          <w:u w:val="single"/>
          <w:lang w:val="cs-CZ"/>
        </w:rPr>
        <w:t>Hidradenitis suppurativa</w:t>
      </w:r>
    </w:p>
    <w:p w14:paraId="53FDC894" w14:textId="77777777" w:rsidR="00C93EDC" w:rsidRDefault="00C93EDC">
      <w:pPr>
        <w:keepNext/>
        <w:keepLines/>
        <w:tabs>
          <w:tab w:val="clear" w:pos="567"/>
        </w:tabs>
        <w:spacing w:line="240" w:lineRule="auto"/>
        <w:rPr>
          <w:u w:val="single"/>
          <w:lang w:val="cs-CZ"/>
        </w:rPr>
      </w:pPr>
    </w:p>
    <w:p w14:paraId="4A04AC88" w14:textId="77777777" w:rsidR="00C93EDC" w:rsidRDefault="000D1390">
      <w:pPr>
        <w:keepNext/>
        <w:keepLines/>
        <w:tabs>
          <w:tab w:val="clear" w:pos="567"/>
        </w:tabs>
        <w:spacing w:line="240" w:lineRule="auto"/>
        <w:rPr>
          <w:lang w:val="cs-CZ"/>
        </w:rPr>
      </w:pPr>
      <w:r>
        <w:rPr>
          <w:szCs w:val="22"/>
          <w:lang w:val="cs-CZ"/>
        </w:rPr>
        <w:t xml:space="preserve">Hidradenitis suppurativa (někdy nazývaná acne inversa) je chronické a často bolestivé zánětlivé kožní onemocnění. Příznaky mohou zahrnovat citlivé uzly (boláky) a abscesy (nežity), které mohou obsahovat hnis. Nejčastěji postihuje specifické části kůže, jako např. pod prsy, podpaždí, vnitřní část stehen, třísla a hýždě. Na postižených částech se také mohou objevovat jizvy. </w:t>
      </w:r>
    </w:p>
    <w:p w14:paraId="305BC449" w14:textId="77777777" w:rsidR="00C93EDC" w:rsidRDefault="00C93EDC">
      <w:pPr>
        <w:tabs>
          <w:tab w:val="clear" w:pos="567"/>
        </w:tabs>
        <w:spacing w:line="240" w:lineRule="auto"/>
        <w:ind w:right="-2"/>
        <w:rPr>
          <w:lang w:val="cs-CZ"/>
        </w:rPr>
      </w:pPr>
    </w:p>
    <w:p w14:paraId="4B85E70E" w14:textId="21ECB240"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6AFDE950" w14:textId="77777777" w:rsidR="00C93EDC" w:rsidRDefault="000D1390">
      <w:pPr>
        <w:pStyle w:val="Listenabsatz"/>
        <w:numPr>
          <w:ilvl w:val="0"/>
          <w:numId w:val="12"/>
        </w:numPr>
        <w:tabs>
          <w:tab w:val="clear" w:pos="567"/>
        </w:tabs>
        <w:spacing w:line="240" w:lineRule="auto"/>
        <w:ind w:left="567" w:right="-2" w:hanging="567"/>
        <w:rPr>
          <w:lang w:val="cs-CZ"/>
        </w:rPr>
      </w:pPr>
      <w:r>
        <w:rPr>
          <w:szCs w:val="22"/>
          <w:lang w:val="cs-CZ"/>
        </w:rPr>
        <w:t>středně těžké až těžké hidradenitis suppurativa u dospělých a</w:t>
      </w:r>
    </w:p>
    <w:p w14:paraId="29EC8B1D" w14:textId="77777777" w:rsidR="00C93EDC" w:rsidRDefault="000D1390">
      <w:pPr>
        <w:pStyle w:val="Listenabsatz"/>
        <w:numPr>
          <w:ilvl w:val="0"/>
          <w:numId w:val="12"/>
        </w:numPr>
        <w:tabs>
          <w:tab w:val="clear" w:pos="567"/>
        </w:tabs>
        <w:spacing w:line="240" w:lineRule="auto"/>
        <w:ind w:left="567" w:right="-2" w:hanging="567"/>
        <w:rPr>
          <w:lang w:val="cs-CZ"/>
        </w:rPr>
      </w:pPr>
      <w:r>
        <w:rPr>
          <w:szCs w:val="22"/>
          <w:lang w:val="cs-CZ"/>
        </w:rPr>
        <w:t xml:space="preserve">středně těžké až těžké hidradenitis suppurativa u dospívajících od 12 do 17 let. </w:t>
      </w:r>
    </w:p>
    <w:p w14:paraId="72A1A47C" w14:textId="77777777" w:rsidR="00C93EDC" w:rsidRDefault="00C93EDC">
      <w:pPr>
        <w:tabs>
          <w:tab w:val="clear" w:pos="567"/>
        </w:tabs>
        <w:spacing w:line="240" w:lineRule="auto"/>
        <w:ind w:right="-2"/>
        <w:rPr>
          <w:lang w:val="cs-CZ"/>
        </w:rPr>
      </w:pPr>
    </w:p>
    <w:p w14:paraId="3E3017CB" w14:textId="7142F7F5"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pomáhá snižovat počet boláků a nežitů způsobených nemocí a bolest, která je s tímto onemocněním často spojena.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560D8C34" w14:textId="77777777" w:rsidR="00C93EDC" w:rsidRDefault="00C93EDC">
      <w:pPr>
        <w:tabs>
          <w:tab w:val="clear" w:pos="567"/>
        </w:tabs>
        <w:spacing w:line="240" w:lineRule="auto"/>
        <w:ind w:right="-2"/>
        <w:rPr>
          <w:lang w:val="cs-CZ"/>
        </w:rPr>
      </w:pPr>
    </w:p>
    <w:p w14:paraId="60C88F57" w14:textId="77777777" w:rsidR="00C93EDC" w:rsidRDefault="000D1390">
      <w:pPr>
        <w:tabs>
          <w:tab w:val="clear" w:pos="567"/>
        </w:tabs>
        <w:spacing w:line="240" w:lineRule="auto"/>
        <w:ind w:right="-2"/>
        <w:rPr>
          <w:szCs w:val="22"/>
          <w:u w:val="single"/>
          <w:lang w:val="cs-CZ"/>
        </w:rPr>
      </w:pPr>
      <w:r>
        <w:rPr>
          <w:szCs w:val="22"/>
          <w:u w:val="single"/>
          <w:lang w:val="cs-CZ"/>
        </w:rPr>
        <w:t>Crohnova choroba</w:t>
      </w:r>
    </w:p>
    <w:p w14:paraId="092FDE64" w14:textId="77777777" w:rsidR="00C93EDC" w:rsidRDefault="00C93EDC">
      <w:pPr>
        <w:tabs>
          <w:tab w:val="clear" w:pos="567"/>
        </w:tabs>
        <w:spacing w:line="240" w:lineRule="auto"/>
        <w:ind w:right="-2"/>
        <w:rPr>
          <w:u w:val="single"/>
          <w:lang w:val="cs-CZ"/>
        </w:rPr>
      </w:pPr>
    </w:p>
    <w:p w14:paraId="0C735761" w14:textId="77777777" w:rsidR="00C93EDC" w:rsidRDefault="000D1390">
      <w:pPr>
        <w:tabs>
          <w:tab w:val="clear" w:pos="567"/>
        </w:tabs>
        <w:spacing w:line="240" w:lineRule="auto"/>
        <w:ind w:right="-2"/>
        <w:rPr>
          <w:lang w:val="cs-CZ"/>
        </w:rPr>
      </w:pPr>
      <w:r>
        <w:rPr>
          <w:szCs w:val="22"/>
          <w:lang w:val="cs-CZ"/>
        </w:rPr>
        <w:t xml:space="preserve">Crohnova choroba je zánětlivé onemocnění trávicího traktu. </w:t>
      </w:r>
    </w:p>
    <w:p w14:paraId="3FEBEECB" w14:textId="77777777" w:rsidR="00C93EDC" w:rsidRDefault="00C93EDC">
      <w:pPr>
        <w:tabs>
          <w:tab w:val="clear" w:pos="567"/>
        </w:tabs>
        <w:spacing w:line="240" w:lineRule="auto"/>
        <w:ind w:right="-2"/>
        <w:rPr>
          <w:lang w:val="cs-CZ"/>
        </w:rPr>
      </w:pPr>
    </w:p>
    <w:p w14:paraId="5934B152" w14:textId="312F5536"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55836CE1" w14:textId="77777777" w:rsidR="00C93EDC" w:rsidRDefault="000D1390">
      <w:pPr>
        <w:pStyle w:val="Listenabsatz"/>
        <w:numPr>
          <w:ilvl w:val="0"/>
          <w:numId w:val="13"/>
        </w:numPr>
        <w:tabs>
          <w:tab w:val="clear" w:pos="567"/>
        </w:tabs>
        <w:spacing w:line="240" w:lineRule="auto"/>
        <w:ind w:left="567" w:right="-2" w:hanging="567"/>
        <w:rPr>
          <w:lang w:val="cs-CZ"/>
        </w:rPr>
      </w:pPr>
      <w:r>
        <w:rPr>
          <w:szCs w:val="22"/>
          <w:lang w:val="cs-CZ"/>
        </w:rPr>
        <w:t>středně těžké až těžké Crohnovy choroby u dospělých a</w:t>
      </w:r>
    </w:p>
    <w:p w14:paraId="2DF4E8A1" w14:textId="77777777" w:rsidR="00C93EDC" w:rsidRDefault="000D1390">
      <w:pPr>
        <w:pStyle w:val="Listenabsatz"/>
        <w:numPr>
          <w:ilvl w:val="0"/>
          <w:numId w:val="13"/>
        </w:numPr>
        <w:tabs>
          <w:tab w:val="clear" w:pos="567"/>
        </w:tabs>
        <w:spacing w:line="240" w:lineRule="auto"/>
        <w:ind w:left="567" w:right="-2" w:hanging="567"/>
        <w:rPr>
          <w:lang w:val="cs-CZ"/>
        </w:rPr>
      </w:pPr>
      <w:r>
        <w:rPr>
          <w:szCs w:val="22"/>
          <w:lang w:val="cs-CZ"/>
        </w:rPr>
        <w:t xml:space="preserve">středně těžké až těžké Crohnovy choroby u dětí a dospívajících od 6 do 17 let. </w:t>
      </w:r>
    </w:p>
    <w:p w14:paraId="278D29C1" w14:textId="77777777" w:rsidR="00C93EDC" w:rsidRDefault="00C93EDC">
      <w:pPr>
        <w:tabs>
          <w:tab w:val="clear" w:pos="567"/>
        </w:tabs>
        <w:spacing w:line="240" w:lineRule="auto"/>
        <w:ind w:right="-2"/>
        <w:rPr>
          <w:lang w:val="cs-CZ"/>
        </w:rPr>
      </w:pPr>
    </w:p>
    <w:p w14:paraId="6D878C9B" w14:textId="7FE4BEF9" w:rsidR="00C93EDC" w:rsidRDefault="000D1390">
      <w:pPr>
        <w:tabs>
          <w:tab w:val="clear" w:pos="567"/>
        </w:tabs>
        <w:spacing w:line="240" w:lineRule="auto"/>
        <w:ind w:right="-2"/>
        <w:rPr>
          <w:lang w:val="cs-CZ"/>
        </w:rPr>
      </w:pPr>
      <w:r>
        <w:rPr>
          <w:szCs w:val="22"/>
          <w:lang w:val="cs-CZ"/>
        </w:rPr>
        <w:t xml:space="preserve">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0429F8B2" w14:textId="77777777" w:rsidR="00C93EDC" w:rsidRDefault="00C93EDC">
      <w:pPr>
        <w:tabs>
          <w:tab w:val="clear" w:pos="567"/>
        </w:tabs>
        <w:spacing w:line="240" w:lineRule="auto"/>
        <w:ind w:right="-2"/>
        <w:rPr>
          <w:lang w:val="cs-CZ"/>
        </w:rPr>
      </w:pPr>
    </w:p>
    <w:p w14:paraId="593664CF" w14:textId="77777777" w:rsidR="00C93EDC" w:rsidRDefault="000D1390">
      <w:pPr>
        <w:tabs>
          <w:tab w:val="clear" w:pos="567"/>
        </w:tabs>
        <w:spacing w:line="240" w:lineRule="auto"/>
        <w:ind w:right="-2"/>
        <w:rPr>
          <w:szCs w:val="22"/>
          <w:u w:val="single"/>
          <w:lang w:val="cs-CZ"/>
        </w:rPr>
      </w:pPr>
      <w:r>
        <w:rPr>
          <w:szCs w:val="22"/>
          <w:u w:val="single"/>
          <w:lang w:val="cs-CZ"/>
        </w:rPr>
        <w:t>Ulcerózní kolitida</w:t>
      </w:r>
    </w:p>
    <w:p w14:paraId="16C6301E" w14:textId="77777777" w:rsidR="00C93EDC" w:rsidRDefault="00C93EDC">
      <w:pPr>
        <w:tabs>
          <w:tab w:val="clear" w:pos="567"/>
        </w:tabs>
        <w:spacing w:line="240" w:lineRule="auto"/>
        <w:ind w:right="-2"/>
        <w:rPr>
          <w:u w:val="single"/>
          <w:lang w:val="cs-CZ"/>
        </w:rPr>
      </w:pPr>
    </w:p>
    <w:p w14:paraId="4C30BD59" w14:textId="77777777" w:rsidR="00C93EDC" w:rsidRDefault="000D1390">
      <w:pPr>
        <w:tabs>
          <w:tab w:val="clear" w:pos="567"/>
        </w:tabs>
        <w:spacing w:line="240" w:lineRule="auto"/>
        <w:ind w:right="-2"/>
        <w:rPr>
          <w:lang w:val="cs-CZ"/>
        </w:rPr>
      </w:pPr>
      <w:r>
        <w:rPr>
          <w:szCs w:val="22"/>
          <w:lang w:val="cs-CZ"/>
        </w:rPr>
        <w:t xml:space="preserve">Ulcerózní kolitida je zánětlivé onemocnění tlustého střeva. </w:t>
      </w:r>
    </w:p>
    <w:p w14:paraId="04DCDFFE" w14:textId="77777777" w:rsidR="00C93EDC" w:rsidRDefault="00C93EDC">
      <w:pPr>
        <w:tabs>
          <w:tab w:val="clear" w:pos="567"/>
        </w:tabs>
        <w:spacing w:line="240" w:lineRule="auto"/>
        <w:ind w:right="-2"/>
        <w:rPr>
          <w:lang w:val="cs-CZ"/>
        </w:rPr>
      </w:pPr>
    </w:p>
    <w:p w14:paraId="2889D2E4" w14:textId="057F45CE"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4A6C3079" w14:textId="77777777" w:rsidR="00C93EDC" w:rsidRDefault="000D1390">
      <w:pPr>
        <w:pStyle w:val="Listenabsatz"/>
        <w:numPr>
          <w:ilvl w:val="0"/>
          <w:numId w:val="20"/>
        </w:numPr>
        <w:tabs>
          <w:tab w:val="clear" w:pos="567"/>
          <w:tab w:val="left" w:pos="709"/>
        </w:tabs>
        <w:spacing w:line="240" w:lineRule="auto"/>
        <w:ind w:left="567" w:hanging="567"/>
        <w:rPr>
          <w:lang w:val="cs-CZ"/>
        </w:rPr>
      </w:pPr>
      <w:r>
        <w:rPr>
          <w:szCs w:val="22"/>
          <w:lang w:val="cs-CZ"/>
        </w:rPr>
        <w:t>středně těžké až těžké ulcerózní kolitidy u dospělých a</w:t>
      </w:r>
    </w:p>
    <w:p w14:paraId="338C5BEA" w14:textId="77777777" w:rsidR="00C93EDC" w:rsidRDefault="000D1390">
      <w:pPr>
        <w:pStyle w:val="Listenabsatz"/>
        <w:numPr>
          <w:ilvl w:val="0"/>
          <w:numId w:val="20"/>
        </w:numPr>
        <w:tabs>
          <w:tab w:val="clear" w:pos="567"/>
          <w:tab w:val="left" w:pos="709"/>
        </w:tabs>
        <w:spacing w:line="240" w:lineRule="auto"/>
        <w:ind w:left="567" w:hanging="567"/>
        <w:rPr>
          <w:lang w:val="cs-CZ"/>
        </w:rPr>
      </w:pPr>
      <w:r>
        <w:rPr>
          <w:szCs w:val="22"/>
          <w:lang w:val="cs-CZ"/>
        </w:rPr>
        <w:t xml:space="preserve">středně těžké až těžké ulcerózní kolitidy u dětí a dospívajících od 6 do 17 let. </w:t>
      </w:r>
    </w:p>
    <w:p w14:paraId="2AAEDE33" w14:textId="77777777" w:rsidR="00C93EDC" w:rsidRDefault="00C93EDC">
      <w:pPr>
        <w:tabs>
          <w:tab w:val="clear" w:pos="567"/>
        </w:tabs>
        <w:spacing w:line="240" w:lineRule="auto"/>
        <w:ind w:left="567" w:right="-2" w:hanging="567"/>
        <w:rPr>
          <w:lang w:val="cs-CZ"/>
        </w:rPr>
      </w:pPr>
    </w:p>
    <w:p w14:paraId="118F1B3A" w14:textId="7EA5A050" w:rsidR="00C93EDC" w:rsidRDefault="000D1390">
      <w:pPr>
        <w:tabs>
          <w:tab w:val="clear" w:pos="567"/>
        </w:tabs>
        <w:spacing w:line="240" w:lineRule="auto"/>
        <w:ind w:right="-2"/>
        <w:rPr>
          <w:lang w:val="cs-CZ"/>
        </w:rPr>
      </w:pPr>
      <w:r>
        <w:rPr>
          <w:szCs w:val="22"/>
          <w:lang w:val="cs-CZ"/>
        </w:rPr>
        <w:t xml:space="preserve">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3A144B99" w14:textId="77777777" w:rsidR="00C93EDC" w:rsidRDefault="00C93EDC">
      <w:pPr>
        <w:tabs>
          <w:tab w:val="clear" w:pos="567"/>
        </w:tabs>
        <w:spacing w:line="240" w:lineRule="auto"/>
        <w:ind w:right="-2"/>
        <w:rPr>
          <w:lang w:val="cs-CZ"/>
        </w:rPr>
      </w:pPr>
    </w:p>
    <w:p w14:paraId="37A50A05" w14:textId="77777777" w:rsidR="00C93EDC" w:rsidRDefault="000D1390">
      <w:pPr>
        <w:tabs>
          <w:tab w:val="clear" w:pos="567"/>
        </w:tabs>
        <w:spacing w:line="240" w:lineRule="auto"/>
        <w:ind w:right="-2"/>
        <w:rPr>
          <w:szCs w:val="22"/>
          <w:u w:val="single"/>
          <w:lang w:val="cs-CZ"/>
        </w:rPr>
      </w:pPr>
      <w:r>
        <w:rPr>
          <w:szCs w:val="22"/>
          <w:u w:val="single"/>
          <w:lang w:val="cs-CZ"/>
        </w:rPr>
        <w:t>Neinfekční uveitida</w:t>
      </w:r>
    </w:p>
    <w:p w14:paraId="517E28B3" w14:textId="77777777" w:rsidR="00C93EDC" w:rsidRDefault="00C93EDC">
      <w:pPr>
        <w:tabs>
          <w:tab w:val="clear" w:pos="567"/>
        </w:tabs>
        <w:spacing w:line="240" w:lineRule="auto"/>
        <w:ind w:right="-2"/>
        <w:rPr>
          <w:u w:val="single"/>
          <w:lang w:val="cs-CZ"/>
        </w:rPr>
      </w:pPr>
    </w:p>
    <w:p w14:paraId="6FEC2E6C" w14:textId="77777777" w:rsidR="00C93EDC" w:rsidRDefault="000D1390">
      <w:pPr>
        <w:tabs>
          <w:tab w:val="clear" w:pos="567"/>
        </w:tabs>
        <w:spacing w:line="240" w:lineRule="auto"/>
        <w:ind w:right="-2"/>
        <w:rPr>
          <w:lang w:val="cs-CZ"/>
        </w:rPr>
      </w:pPr>
      <w:r>
        <w:rPr>
          <w:szCs w:val="22"/>
          <w:lang w:val="cs-CZ"/>
        </w:rPr>
        <w:t xml:space="preserve">Neinfekční uveitida je zánětlivé onemocnění postihující některé části oka. </w:t>
      </w:r>
    </w:p>
    <w:p w14:paraId="52BDC571" w14:textId="77777777" w:rsidR="00C93EDC" w:rsidRDefault="00C93EDC">
      <w:pPr>
        <w:tabs>
          <w:tab w:val="clear" w:pos="567"/>
        </w:tabs>
        <w:spacing w:line="240" w:lineRule="auto"/>
        <w:ind w:right="-2"/>
        <w:rPr>
          <w:lang w:val="cs-CZ"/>
        </w:rPr>
      </w:pPr>
    </w:p>
    <w:p w14:paraId="554C6295" w14:textId="33040AE9"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6E6EC27F" w14:textId="77777777" w:rsidR="00C93EDC" w:rsidRDefault="000D1390">
      <w:pPr>
        <w:pStyle w:val="Listenabsatz"/>
        <w:numPr>
          <w:ilvl w:val="0"/>
          <w:numId w:val="14"/>
        </w:numPr>
        <w:tabs>
          <w:tab w:val="clear" w:pos="567"/>
        </w:tabs>
        <w:spacing w:line="240" w:lineRule="auto"/>
        <w:ind w:left="567" w:right="-2" w:hanging="567"/>
        <w:rPr>
          <w:lang w:val="cs-CZ"/>
        </w:rPr>
      </w:pPr>
      <w:r>
        <w:rPr>
          <w:szCs w:val="22"/>
          <w:lang w:val="cs-CZ"/>
        </w:rPr>
        <w:t>dospělých s neinfekční uveitidou se zánětem postihujícím zadní část oka</w:t>
      </w:r>
    </w:p>
    <w:p w14:paraId="2A287035" w14:textId="77777777" w:rsidR="00C93EDC" w:rsidRDefault="000D1390">
      <w:pPr>
        <w:pStyle w:val="Listenabsatz"/>
        <w:numPr>
          <w:ilvl w:val="0"/>
          <w:numId w:val="14"/>
        </w:numPr>
        <w:tabs>
          <w:tab w:val="clear" w:pos="567"/>
        </w:tabs>
        <w:spacing w:line="240" w:lineRule="auto"/>
        <w:ind w:left="567" w:right="-2" w:hanging="567"/>
        <w:rPr>
          <w:lang w:val="cs-CZ"/>
        </w:rPr>
      </w:pPr>
      <w:r>
        <w:rPr>
          <w:szCs w:val="22"/>
          <w:lang w:val="cs-CZ"/>
        </w:rPr>
        <w:t xml:space="preserve">dětí od 2 let s chronickou neinfekční uveitidou se zánětem postihujícím přední část oka. </w:t>
      </w:r>
    </w:p>
    <w:p w14:paraId="6C6574A6" w14:textId="77777777" w:rsidR="00C93EDC" w:rsidRDefault="00C93EDC">
      <w:pPr>
        <w:tabs>
          <w:tab w:val="clear" w:pos="567"/>
        </w:tabs>
        <w:spacing w:line="240" w:lineRule="auto"/>
        <w:ind w:right="-2"/>
        <w:rPr>
          <w:lang w:val="cs-CZ"/>
        </w:rPr>
      </w:pPr>
    </w:p>
    <w:p w14:paraId="0B38E484" w14:textId="3D234B36" w:rsidR="00C93EDC" w:rsidRDefault="000D1390">
      <w:pPr>
        <w:tabs>
          <w:tab w:val="clear" w:pos="567"/>
        </w:tabs>
        <w:autoSpaceDE w:val="0"/>
        <w:autoSpaceDN w:val="0"/>
        <w:adjustRightInd w:val="0"/>
        <w:spacing w:line="240" w:lineRule="auto"/>
        <w:rPr>
          <w:lang w:val="cs-CZ" w:eastAsia="en-GB"/>
        </w:rPr>
      </w:pPr>
      <w:r>
        <w:rPr>
          <w:szCs w:val="22"/>
          <w:lang w:val="cs-CZ" w:eastAsia="en-GB"/>
        </w:rPr>
        <w:lastRenderedPageBreak/>
        <w:t xml:space="preserve">Tento zánět může vést ke zhoršení zraku a/nebo výskytu plovoucích zákalů v oku (černé tečky nebo chomáčkovité čáry pohybující se v zorném poli). Přípravek </w:t>
      </w:r>
      <w:r w:rsidR="005F0771">
        <w:rPr>
          <w:szCs w:val="22"/>
          <w:lang w:val="cs-CZ" w:eastAsia="en-GB"/>
        </w:rPr>
        <w:t>Libmyris</w:t>
      </w:r>
      <w:r>
        <w:rPr>
          <w:szCs w:val="22"/>
          <w:lang w:val="cs-CZ" w:eastAsia="en-GB"/>
        </w:rPr>
        <w:t xml:space="preserve"> tento zánět snižuje. </w:t>
      </w:r>
    </w:p>
    <w:p w14:paraId="20A3581F" w14:textId="77777777" w:rsidR="00C93EDC" w:rsidRDefault="00C93EDC">
      <w:pPr>
        <w:tabs>
          <w:tab w:val="clear" w:pos="567"/>
        </w:tabs>
        <w:autoSpaceDE w:val="0"/>
        <w:autoSpaceDN w:val="0"/>
        <w:adjustRightInd w:val="0"/>
        <w:spacing w:line="240" w:lineRule="auto"/>
        <w:rPr>
          <w:lang w:val="cs-CZ" w:eastAsia="en-GB"/>
        </w:rPr>
      </w:pPr>
    </w:p>
    <w:p w14:paraId="357871A2" w14:textId="0E0923CC"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Mohou Vám být nejprve podávány jiné léky. Pokud u Vás tato </w:t>
      </w:r>
      <w:r w:rsidRPr="00952639">
        <w:rPr>
          <w:szCs w:val="22"/>
          <w:lang w:val="cs-CZ" w:eastAsia="en-GB"/>
        </w:rPr>
        <w:t>léčba nevyvolá uspokojivou odpověď,</w:t>
      </w:r>
      <w:r>
        <w:rPr>
          <w:szCs w:val="22"/>
          <w:lang w:val="cs-CZ" w:eastAsia="en-GB"/>
        </w:rPr>
        <w:t xml:space="preserve"> dostanete přípravek </w:t>
      </w:r>
      <w:r w:rsidR="005F0771">
        <w:rPr>
          <w:szCs w:val="22"/>
          <w:lang w:val="cs-CZ" w:eastAsia="en-GB"/>
        </w:rPr>
        <w:t>Libmyris</w:t>
      </w:r>
      <w:r>
        <w:rPr>
          <w:szCs w:val="22"/>
          <w:lang w:val="cs-CZ" w:eastAsia="en-GB"/>
        </w:rPr>
        <w:t xml:space="preserve">. </w:t>
      </w:r>
    </w:p>
    <w:p w14:paraId="68AC1B8E" w14:textId="77777777" w:rsidR="00C93EDC" w:rsidRDefault="00C93EDC">
      <w:pPr>
        <w:tabs>
          <w:tab w:val="clear" w:pos="567"/>
        </w:tabs>
        <w:spacing w:line="240" w:lineRule="auto"/>
        <w:ind w:right="-2"/>
        <w:rPr>
          <w:lang w:val="cs-CZ"/>
        </w:rPr>
      </w:pPr>
    </w:p>
    <w:p w14:paraId="2DAA1045" w14:textId="77777777" w:rsidR="00C93EDC" w:rsidRDefault="00C93EDC">
      <w:pPr>
        <w:tabs>
          <w:tab w:val="clear" w:pos="567"/>
        </w:tabs>
        <w:spacing w:line="240" w:lineRule="auto"/>
        <w:ind w:right="-2"/>
        <w:rPr>
          <w:lang w:val="cs-CZ"/>
        </w:rPr>
      </w:pPr>
    </w:p>
    <w:p w14:paraId="703F004E" w14:textId="0FAF0009" w:rsidR="00C93EDC" w:rsidRDefault="000D1390">
      <w:pPr>
        <w:keepNext/>
        <w:widowControl w:val="0"/>
        <w:autoSpaceDE w:val="0"/>
        <w:autoSpaceDN w:val="0"/>
        <w:spacing w:line="240" w:lineRule="auto"/>
        <w:ind w:left="-23" w:right="-45"/>
        <w:rPr>
          <w:b/>
          <w:bCs/>
          <w:lang w:val="cs-CZ"/>
        </w:rPr>
      </w:pPr>
      <w:r>
        <w:rPr>
          <w:b/>
          <w:bCs/>
          <w:szCs w:val="22"/>
          <w:lang w:val="cs-CZ"/>
        </w:rPr>
        <w:t xml:space="preserve">2. </w:t>
      </w:r>
      <w:r>
        <w:rPr>
          <w:b/>
          <w:bCs/>
          <w:szCs w:val="22"/>
          <w:lang w:val="cs-CZ"/>
        </w:rPr>
        <w:tab/>
        <w:t xml:space="preserve">Čemu musíte věnovat pozornost, než začnete přípravek </w:t>
      </w:r>
      <w:r w:rsidR="005F0771">
        <w:rPr>
          <w:b/>
          <w:bCs/>
          <w:szCs w:val="22"/>
          <w:lang w:val="cs-CZ"/>
        </w:rPr>
        <w:t>Libmyris</w:t>
      </w:r>
      <w:r>
        <w:rPr>
          <w:b/>
          <w:bCs/>
          <w:szCs w:val="22"/>
          <w:lang w:val="cs-CZ"/>
        </w:rPr>
        <w:t xml:space="preserve"> používat</w:t>
      </w:r>
    </w:p>
    <w:p w14:paraId="3BFB96FD" w14:textId="77777777" w:rsidR="00C93EDC" w:rsidRDefault="00C93EDC">
      <w:pPr>
        <w:keepNext/>
        <w:widowControl w:val="0"/>
        <w:autoSpaceDE w:val="0"/>
        <w:autoSpaceDN w:val="0"/>
        <w:spacing w:line="240" w:lineRule="auto"/>
        <w:ind w:left="-23" w:right="-45"/>
        <w:rPr>
          <w:lang w:val="cs-CZ"/>
        </w:rPr>
      </w:pPr>
    </w:p>
    <w:p w14:paraId="3DDC3C0E" w14:textId="47A11237" w:rsidR="00C93EDC" w:rsidRDefault="000D1390">
      <w:pPr>
        <w:keepNext/>
        <w:widowControl w:val="0"/>
        <w:tabs>
          <w:tab w:val="clear" w:pos="567"/>
        </w:tabs>
        <w:autoSpaceDE w:val="0"/>
        <w:autoSpaceDN w:val="0"/>
        <w:spacing w:line="240" w:lineRule="auto"/>
        <w:ind w:left="-23" w:right="-45"/>
        <w:rPr>
          <w:lang w:val="cs-CZ"/>
        </w:rPr>
      </w:pPr>
      <w:r>
        <w:rPr>
          <w:b/>
          <w:bCs/>
          <w:szCs w:val="22"/>
          <w:lang w:val="cs-CZ"/>
        </w:rPr>
        <w:t xml:space="preserve">Nepoužívejte přípravek </w:t>
      </w:r>
      <w:r w:rsidR="005F0771">
        <w:rPr>
          <w:b/>
          <w:bCs/>
          <w:szCs w:val="22"/>
          <w:lang w:val="cs-CZ"/>
        </w:rPr>
        <w:t>Libmyris</w:t>
      </w:r>
    </w:p>
    <w:p w14:paraId="44F8BE40"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jste alergický(á) na adalimumab nebo na kteroukoli další složku tohoto přípravku (uvedenou v bodě 6). </w:t>
      </w:r>
    </w:p>
    <w:p w14:paraId="15A77CF0"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máte aktivní tuberkulózu nebo jiné závažné infekce (viz „Upozornění a opatření“). Je důležité, abyste lékaře informoval(a), pokud se u Vás vyskytují příznaky infekce, například horečka, zranění, pocit únavy nebo problémy se zuby. </w:t>
      </w:r>
    </w:p>
    <w:p w14:paraId="5570B4F0"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trpíte středně těžkým nebo těžkým srdečním selháním. Je důležité, abyste informoval(a) svého lékaře, pokud se u Vás vyskytly nebo v současné době vyskytují vážné problémy se srdcem (viz „Upozornění a opatření“). </w:t>
      </w:r>
    </w:p>
    <w:p w14:paraId="5FDA4C67" w14:textId="77777777" w:rsidR="00C93EDC" w:rsidRDefault="00C93EDC">
      <w:pPr>
        <w:tabs>
          <w:tab w:val="clear" w:pos="567"/>
        </w:tabs>
        <w:spacing w:line="240" w:lineRule="auto"/>
        <w:rPr>
          <w:lang w:val="cs-CZ"/>
        </w:rPr>
      </w:pPr>
    </w:p>
    <w:p w14:paraId="54B1F6DD" w14:textId="77777777" w:rsidR="00C93EDC" w:rsidRDefault="000D1390">
      <w:pPr>
        <w:tabs>
          <w:tab w:val="clear" w:pos="567"/>
        </w:tabs>
        <w:spacing w:line="240" w:lineRule="auto"/>
        <w:rPr>
          <w:b/>
          <w:bCs/>
          <w:lang w:val="cs-CZ"/>
        </w:rPr>
      </w:pPr>
      <w:r>
        <w:rPr>
          <w:b/>
          <w:bCs/>
          <w:szCs w:val="22"/>
          <w:lang w:val="cs-CZ"/>
        </w:rPr>
        <w:t>Upozornění a opatření</w:t>
      </w:r>
    </w:p>
    <w:p w14:paraId="4A586842" w14:textId="0944A39F" w:rsidR="00C93EDC" w:rsidRDefault="000D1390">
      <w:pPr>
        <w:tabs>
          <w:tab w:val="clear" w:pos="567"/>
        </w:tabs>
        <w:spacing w:line="240" w:lineRule="auto"/>
        <w:rPr>
          <w:lang w:val="cs-CZ"/>
        </w:rPr>
      </w:pPr>
      <w:r>
        <w:rPr>
          <w:szCs w:val="22"/>
          <w:lang w:val="cs-CZ"/>
        </w:rPr>
        <w:t xml:space="preserve">Před použitím přípravku </w:t>
      </w:r>
      <w:r w:rsidR="005F0771">
        <w:rPr>
          <w:szCs w:val="22"/>
          <w:lang w:val="cs-CZ"/>
        </w:rPr>
        <w:t>Libmyris</w:t>
      </w:r>
      <w:r>
        <w:rPr>
          <w:szCs w:val="22"/>
          <w:lang w:val="cs-CZ"/>
        </w:rPr>
        <w:t xml:space="preserve"> se poraďte se svým lékařem nebo lékárníkem. </w:t>
      </w:r>
    </w:p>
    <w:p w14:paraId="3CA47C00" w14:textId="77777777" w:rsidR="00C93EDC" w:rsidRDefault="00C93EDC">
      <w:pPr>
        <w:tabs>
          <w:tab w:val="clear" w:pos="567"/>
        </w:tabs>
        <w:spacing w:line="240" w:lineRule="auto"/>
        <w:ind w:right="-2"/>
        <w:rPr>
          <w:lang w:val="cs-CZ"/>
        </w:rPr>
      </w:pPr>
    </w:p>
    <w:p w14:paraId="0D35E58B" w14:textId="77777777" w:rsidR="00C93EDC" w:rsidRDefault="000D1390">
      <w:pPr>
        <w:keepNext/>
        <w:keepLines/>
        <w:tabs>
          <w:tab w:val="clear" w:pos="567"/>
        </w:tabs>
        <w:spacing w:line="240" w:lineRule="auto"/>
        <w:rPr>
          <w:szCs w:val="22"/>
          <w:u w:val="single"/>
          <w:lang w:val="cs-CZ"/>
        </w:rPr>
      </w:pPr>
      <w:r>
        <w:rPr>
          <w:szCs w:val="22"/>
          <w:u w:val="single"/>
          <w:lang w:val="cs-CZ"/>
        </w:rPr>
        <w:t>Alergické reakce</w:t>
      </w:r>
    </w:p>
    <w:p w14:paraId="67B3BB4B" w14:textId="77777777" w:rsidR="00C93EDC" w:rsidRDefault="00C93EDC">
      <w:pPr>
        <w:keepNext/>
        <w:keepLines/>
        <w:tabs>
          <w:tab w:val="clear" w:pos="567"/>
        </w:tabs>
        <w:spacing w:line="240" w:lineRule="auto"/>
        <w:rPr>
          <w:u w:val="single"/>
          <w:lang w:val="cs-CZ"/>
        </w:rPr>
      </w:pPr>
    </w:p>
    <w:p w14:paraId="7525161E" w14:textId="2945C3DC"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se u Vás objeví alergické reakce s příznaky, jako je pocit tíhy na hrudi, dýchavičnost, závratě, otoky nebo vyrážka, nepodávejte si další injekci přípravku </w:t>
      </w:r>
      <w:r w:rsidR="005F0771">
        <w:rPr>
          <w:szCs w:val="22"/>
          <w:lang w:val="cs-CZ"/>
        </w:rPr>
        <w:t>Libmyris</w:t>
      </w:r>
      <w:r>
        <w:rPr>
          <w:szCs w:val="22"/>
          <w:lang w:val="cs-CZ"/>
        </w:rPr>
        <w:t xml:space="preserve"> a kontaktujte ihned svého lékaře, protože tyto reakce mohou být ve vzácných případech život ohrožující. </w:t>
      </w:r>
    </w:p>
    <w:p w14:paraId="2ACE6FFD" w14:textId="77777777" w:rsidR="00C93EDC" w:rsidRDefault="00C93EDC">
      <w:pPr>
        <w:tabs>
          <w:tab w:val="clear" w:pos="567"/>
        </w:tabs>
        <w:spacing w:line="240" w:lineRule="auto"/>
        <w:ind w:left="567" w:right="-2" w:hanging="567"/>
        <w:rPr>
          <w:lang w:val="cs-CZ"/>
        </w:rPr>
      </w:pPr>
    </w:p>
    <w:p w14:paraId="4CAB16C0" w14:textId="77777777" w:rsidR="00C93EDC" w:rsidRDefault="000D1390">
      <w:pPr>
        <w:keepNext/>
        <w:keepLines/>
        <w:tabs>
          <w:tab w:val="clear" w:pos="567"/>
        </w:tabs>
        <w:spacing w:line="240" w:lineRule="auto"/>
        <w:rPr>
          <w:szCs w:val="22"/>
          <w:u w:val="single"/>
          <w:lang w:val="cs-CZ"/>
        </w:rPr>
      </w:pPr>
      <w:r>
        <w:rPr>
          <w:szCs w:val="22"/>
          <w:u w:val="single"/>
          <w:lang w:val="cs-CZ"/>
        </w:rPr>
        <w:t>Infekce</w:t>
      </w:r>
    </w:p>
    <w:p w14:paraId="5A94956C" w14:textId="77777777" w:rsidR="00C93EDC" w:rsidRDefault="00C93EDC">
      <w:pPr>
        <w:keepNext/>
        <w:keepLines/>
        <w:tabs>
          <w:tab w:val="clear" w:pos="567"/>
        </w:tabs>
        <w:spacing w:line="240" w:lineRule="auto"/>
        <w:rPr>
          <w:u w:val="single"/>
          <w:lang w:val="cs-CZ"/>
        </w:rPr>
      </w:pPr>
    </w:p>
    <w:p w14:paraId="113529A1" w14:textId="74779221"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máte nějakou infekci, včetně dlouhodobé infekce nebo infekce postihující jednu část těla (například bércový vřed), obraťte se před zahájením léčby přípravkem </w:t>
      </w:r>
      <w:r w:rsidR="005F0771">
        <w:rPr>
          <w:szCs w:val="22"/>
          <w:lang w:val="cs-CZ"/>
        </w:rPr>
        <w:t>Libmyris</w:t>
      </w:r>
      <w:r>
        <w:rPr>
          <w:szCs w:val="22"/>
          <w:lang w:val="cs-CZ"/>
        </w:rPr>
        <w:t xml:space="preserve"> na svého lékaře. Pokud si nejste jistý(á), kontaktujte svého lékaře. </w:t>
      </w:r>
    </w:p>
    <w:p w14:paraId="3F8AAD5A" w14:textId="2A2DF992"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Při léčbě přípravkem </w:t>
      </w:r>
      <w:r w:rsidR="005F0771">
        <w:rPr>
          <w:szCs w:val="22"/>
          <w:lang w:val="cs-CZ"/>
        </w:rPr>
        <w:t>Libmyris</w:t>
      </w:r>
      <w:r>
        <w:rPr>
          <w:szCs w:val="22"/>
          <w:lang w:val="cs-CZ"/>
        </w:rPr>
        <w:t xml:space="preserve"> můžete být náchylnější k infekcím. Riziko může stoupat, pokud máte problémy s plícemi. Tyto infekce mohou být závažné a zahrnují:</w:t>
      </w:r>
    </w:p>
    <w:p w14:paraId="46292173"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tuberkulózu</w:t>
      </w:r>
    </w:p>
    <w:p w14:paraId="32F504C1"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infekce způsobené viry, plísněmi, parazity nebo bakteriemi</w:t>
      </w:r>
    </w:p>
    <w:p w14:paraId="7CC440FE"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závažné infekce v krvi (sepse)</w:t>
      </w:r>
    </w:p>
    <w:p w14:paraId="0FFE4B29" w14:textId="710E422C" w:rsidR="00C93EDC" w:rsidRDefault="000D1390">
      <w:pPr>
        <w:tabs>
          <w:tab w:val="clear" w:pos="567"/>
        </w:tabs>
        <w:spacing w:line="240" w:lineRule="auto"/>
        <w:ind w:left="567"/>
        <w:rPr>
          <w:lang w:val="cs-CZ"/>
        </w:rPr>
      </w:pPr>
      <w:r>
        <w:rPr>
          <w:szCs w:val="22"/>
          <w:lang w:val="cs-CZ"/>
        </w:rPr>
        <w:t xml:space="preserve">Tyto infekce mohou být ve vzácných případech život ohrožující. Je důležité, abyste informoval(a) lékaře, pokud se u Vás vyskytnou příznaky, jako je horečka, zranění, pocit únavy nebo problémy se zuby. Váš lékař Vám může říci, abyste po nějakou dobu přípravek </w:t>
      </w:r>
      <w:r w:rsidR="005F0771">
        <w:rPr>
          <w:szCs w:val="22"/>
          <w:lang w:val="cs-CZ"/>
        </w:rPr>
        <w:t>Libmyris</w:t>
      </w:r>
      <w:r>
        <w:rPr>
          <w:szCs w:val="22"/>
          <w:lang w:val="cs-CZ"/>
        </w:rPr>
        <w:t xml:space="preserve"> nepoužíval(a). </w:t>
      </w:r>
    </w:p>
    <w:p w14:paraId="2996132D" w14:textId="77777777" w:rsidR="00C93EDC" w:rsidRDefault="000D1390">
      <w:pPr>
        <w:pStyle w:val="Listenabsatz"/>
        <w:numPr>
          <w:ilvl w:val="0"/>
          <w:numId w:val="16"/>
        </w:numPr>
        <w:tabs>
          <w:tab w:val="clear" w:pos="567"/>
        </w:tabs>
        <w:autoSpaceDE w:val="0"/>
        <w:autoSpaceDN w:val="0"/>
        <w:adjustRightInd w:val="0"/>
        <w:spacing w:line="240" w:lineRule="auto"/>
        <w:ind w:left="567" w:hanging="567"/>
        <w:rPr>
          <w:lang w:val="cs-CZ" w:eastAsia="en-GB"/>
        </w:rPr>
      </w:pPr>
      <w:r>
        <w:rPr>
          <w:szCs w:val="22"/>
          <w:lang w:val="cs-CZ" w:eastAsia="en-GB"/>
        </w:rPr>
        <w:t xml:space="preserve">Jestliže žijete v oblastech, ve kterých jsou velmi časté plísňové infekce (například histoplasmóza, kokcidioidomykóza nebo blastomykóza), nebo pokud do takových oblastí cestujete, oznamte to svému lékaři. </w:t>
      </w:r>
    </w:p>
    <w:p w14:paraId="7D6A706C" w14:textId="77777777" w:rsidR="00C93EDC" w:rsidRDefault="000D1390">
      <w:pPr>
        <w:pStyle w:val="Listenabsatz"/>
        <w:numPr>
          <w:ilvl w:val="0"/>
          <w:numId w:val="16"/>
        </w:numPr>
        <w:tabs>
          <w:tab w:val="clear" w:pos="567"/>
        </w:tabs>
        <w:autoSpaceDE w:val="0"/>
        <w:autoSpaceDN w:val="0"/>
        <w:adjustRightInd w:val="0"/>
        <w:spacing w:line="240" w:lineRule="auto"/>
        <w:ind w:left="567" w:hanging="567"/>
        <w:rPr>
          <w:lang w:val="cs-CZ" w:eastAsia="en-GB"/>
        </w:rPr>
      </w:pPr>
      <w:r>
        <w:rPr>
          <w:szCs w:val="22"/>
          <w:lang w:val="cs-CZ" w:eastAsia="en-GB"/>
        </w:rPr>
        <w:t xml:space="preserve">Jestliže trpíte opakovanými infekcemi nebo jinými stavy, které zvyšují riziko infekce, oznamte to svému lékaři. </w:t>
      </w:r>
    </w:p>
    <w:p w14:paraId="7767DF95" w14:textId="5EF977DC" w:rsidR="00C93EDC" w:rsidRDefault="000D1390">
      <w:pPr>
        <w:pStyle w:val="Listenabsatz"/>
        <w:numPr>
          <w:ilvl w:val="0"/>
          <w:numId w:val="16"/>
        </w:numPr>
        <w:tabs>
          <w:tab w:val="clear" w:pos="567"/>
        </w:tabs>
        <w:autoSpaceDE w:val="0"/>
        <w:autoSpaceDN w:val="0"/>
        <w:adjustRightInd w:val="0"/>
        <w:spacing w:line="240" w:lineRule="auto"/>
        <w:ind w:left="567" w:hanging="567"/>
        <w:rPr>
          <w:lang w:val="cs-CZ" w:eastAsia="en-GB"/>
        </w:rPr>
      </w:pPr>
      <w:r>
        <w:rPr>
          <w:szCs w:val="22"/>
          <w:lang w:val="cs-CZ" w:eastAsia="en-GB"/>
        </w:rPr>
        <w:t xml:space="preserve">Jestliže je Vám více než 65 let, může být u Vás při používání přípravku </w:t>
      </w:r>
      <w:r w:rsidR="005F0771">
        <w:rPr>
          <w:szCs w:val="22"/>
          <w:lang w:val="cs-CZ" w:eastAsia="en-GB"/>
        </w:rPr>
        <w:t>Libmyris</w:t>
      </w:r>
      <w:r>
        <w:rPr>
          <w:szCs w:val="22"/>
          <w:lang w:val="cs-CZ" w:eastAsia="en-GB"/>
        </w:rPr>
        <w:t xml:space="preserve"> vyšší pravděpodobnost onemocnění nějakou infekcí. Vy i Váš lékař byste během léčby přípravkem </w:t>
      </w:r>
      <w:r w:rsidR="005F0771">
        <w:rPr>
          <w:szCs w:val="22"/>
          <w:lang w:val="cs-CZ" w:eastAsia="en-GB"/>
        </w:rPr>
        <w:t>Libmyris</w:t>
      </w:r>
      <w:r>
        <w:rPr>
          <w:szCs w:val="22"/>
          <w:lang w:val="cs-CZ" w:eastAsia="en-GB"/>
        </w:rPr>
        <w:t xml:space="preserve"> měli věnovat zvláštní pozornost známkám infekce. Je důležité informovat svého lékaře, jestliže se u Vás vyskytnou příznaky infekce, například horečka, pokud jste se poranil(a), máte pocit únavy nebo problémy se zuby. </w:t>
      </w:r>
    </w:p>
    <w:p w14:paraId="66F95D2C" w14:textId="77777777" w:rsidR="00C93EDC" w:rsidRDefault="00C93EDC">
      <w:pPr>
        <w:tabs>
          <w:tab w:val="clear" w:pos="567"/>
        </w:tabs>
        <w:spacing w:line="240" w:lineRule="auto"/>
        <w:ind w:right="-2"/>
        <w:rPr>
          <w:lang w:val="cs-CZ"/>
        </w:rPr>
      </w:pPr>
    </w:p>
    <w:p w14:paraId="07785F8B" w14:textId="77777777" w:rsidR="00C93EDC" w:rsidRDefault="000D1390">
      <w:pPr>
        <w:keepNext/>
        <w:widowControl w:val="0"/>
        <w:tabs>
          <w:tab w:val="clear" w:pos="567"/>
        </w:tabs>
        <w:autoSpaceDE w:val="0"/>
        <w:autoSpaceDN w:val="0"/>
        <w:spacing w:line="240" w:lineRule="auto"/>
        <w:ind w:left="-23" w:right="-45"/>
        <w:rPr>
          <w:szCs w:val="22"/>
          <w:u w:val="single"/>
          <w:lang w:val="cs-CZ"/>
        </w:rPr>
      </w:pPr>
      <w:r>
        <w:rPr>
          <w:szCs w:val="22"/>
          <w:u w:val="single"/>
          <w:lang w:val="cs-CZ"/>
        </w:rPr>
        <w:lastRenderedPageBreak/>
        <w:t>Tuberkulóza</w:t>
      </w:r>
    </w:p>
    <w:p w14:paraId="2FF602F5" w14:textId="77777777" w:rsidR="00C93EDC" w:rsidRDefault="00C93EDC">
      <w:pPr>
        <w:keepNext/>
        <w:widowControl w:val="0"/>
        <w:tabs>
          <w:tab w:val="clear" w:pos="567"/>
        </w:tabs>
        <w:autoSpaceDE w:val="0"/>
        <w:autoSpaceDN w:val="0"/>
        <w:spacing w:line="240" w:lineRule="auto"/>
        <w:ind w:left="-23" w:right="-45"/>
        <w:rPr>
          <w:u w:val="single"/>
          <w:lang w:val="cs-CZ"/>
        </w:rPr>
      </w:pPr>
    </w:p>
    <w:p w14:paraId="0BDC31F8" w14:textId="23782484"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 velmi důležité, abyste informoval(a) svého lékaře v případě, že jste měl(a) tuberkulózu nebo jste byl(a) v těsném kontaktu s někým, kdo měl tuberkulózu. Jestliže máte aktivní tuberkulózu, přípravek </w:t>
      </w:r>
      <w:r w:rsidR="005F0771">
        <w:rPr>
          <w:szCs w:val="22"/>
          <w:lang w:val="cs-CZ"/>
        </w:rPr>
        <w:t>Libmyris</w:t>
      </w:r>
      <w:r>
        <w:rPr>
          <w:szCs w:val="22"/>
          <w:lang w:val="cs-CZ"/>
        </w:rPr>
        <w:t xml:space="preserve"> nepoužívejte. </w:t>
      </w:r>
    </w:p>
    <w:p w14:paraId="1975BD14" w14:textId="531D9D84"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Protože u pacientů léčených adalimumabem byly hlášeny případy tuberkulózy, před zahájením léčby přípravkem </w:t>
      </w:r>
      <w:r w:rsidR="005F0771">
        <w:rPr>
          <w:szCs w:val="22"/>
          <w:lang w:val="cs-CZ"/>
        </w:rPr>
        <w:t>Libmyris</w:t>
      </w:r>
      <w:r>
        <w:rPr>
          <w:szCs w:val="22"/>
          <w:lang w:val="cs-CZ"/>
        </w:rPr>
        <w:t xml:space="preserve"> Vás lékař vyšetří, zda se příznaky tohoto onemocnění u Vás nevyskytly. To znamená, že u Vás podrobně zhodnotí dříve prodělaná onemocnění a provede potřebná kontrolní vyšetření (například rentgen hrudníku a tuberkulinový test). Provedení těchto vyšetření a jejich výsledky zaznamená do Vaší </w:t>
      </w:r>
      <w:r>
        <w:rPr>
          <w:b/>
          <w:bCs/>
          <w:szCs w:val="22"/>
          <w:lang w:val="cs-CZ"/>
        </w:rPr>
        <w:t>informační kartičky</w:t>
      </w:r>
      <w:r>
        <w:rPr>
          <w:szCs w:val="22"/>
          <w:lang w:val="cs-CZ"/>
        </w:rPr>
        <w:t xml:space="preserve">. </w:t>
      </w:r>
    </w:p>
    <w:p w14:paraId="54E374C4"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Tuberkulóza se může vyvinout během léčby, a to i v případě, že jste dostával(a) nebo dostáváte léky na prevenci tuberkulózy. </w:t>
      </w:r>
    </w:p>
    <w:p w14:paraId="35036E80" w14:textId="3230A852"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Pokud se u Vás objeví příznaky tuberkulózy (například kašel, který neustupuje, úbytek tělesné hmotnosti, ztráta energie, mírná horečka), nebo se během léčby i po léčbě objeví jiná infekce, sdělte to ihned svému lékaři. </w:t>
      </w:r>
    </w:p>
    <w:p w14:paraId="5FB30289" w14:textId="77777777" w:rsidR="00C93EDC" w:rsidRDefault="00C93EDC">
      <w:pPr>
        <w:tabs>
          <w:tab w:val="clear" w:pos="567"/>
        </w:tabs>
        <w:spacing w:line="240" w:lineRule="auto"/>
        <w:ind w:right="-2"/>
        <w:rPr>
          <w:lang w:val="cs-CZ"/>
        </w:rPr>
      </w:pPr>
    </w:p>
    <w:p w14:paraId="71751A08" w14:textId="77777777" w:rsidR="00C93EDC" w:rsidRDefault="000D1390">
      <w:pPr>
        <w:tabs>
          <w:tab w:val="clear" w:pos="567"/>
        </w:tabs>
        <w:spacing w:line="240" w:lineRule="auto"/>
        <w:ind w:right="-2"/>
        <w:rPr>
          <w:szCs w:val="22"/>
          <w:u w:val="single"/>
          <w:lang w:val="cs-CZ"/>
        </w:rPr>
      </w:pPr>
      <w:r>
        <w:rPr>
          <w:szCs w:val="22"/>
          <w:u w:val="single"/>
          <w:lang w:val="cs-CZ"/>
        </w:rPr>
        <w:t>Hepatitida B</w:t>
      </w:r>
    </w:p>
    <w:p w14:paraId="3474A410" w14:textId="77777777" w:rsidR="00C93EDC" w:rsidRDefault="00C93EDC">
      <w:pPr>
        <w:tabs>
          <w:tab w:val="clear" w:pos="567"/>
        </w:tabs>
        <w:spacing w:line="240" w:lineRule="auto"/>
        <w:ind w:right="-2"/>
        <w:rPr>
          <w:u w:val="single"/>
          <w:lang w:val="cs-CZ"/>
        </w:rPr>
      </w:pPr>
    </w:p>
    <w:p w14:paraId="79C6B6BA"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jste nositelem viru hepatitidy typu B (HBV), jestliže máte aktivní HBV infekci nebo si myslíte, že byste mohl(a) být ohrožen(a) infekcí HBV, řekněte to svému lékaři. </w:t>
      </w:r>
    </w:p>
    <w:p w14:paraId="575CF142"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Váš lékař Vás na infekci HBV vyšetří. Adalimumab může u lidí, kteří jsou nositeli HBV, způsobovat opětovnou aktivaci viru. </w:t>
      </w:r>
    </w:p>
    <w:p w14:paraId="23A05C33"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V některých ojedinělých případech, zvláště pokud berete jiné léky k potlačení imunitního systému, může být reaktivace viru HBV život ohrožující. </w:t>
      </w:r>
    </w:p>
    <w:p w14:paraId="59FDE798" w14:textId="77777777" w:rsidR="00C93EDC" w:rsidRDefault="00C93EDC">
      <w:pPr>
        <w:tabs>
          <w:tab w:val="clear" w:pos="567"/>
        </w:tabs>
        <w:spacing w:line="240" w:lineRule="auto"/>
        <w:ind w:left="567" w:right="-2" w:hanging="567"/>
        <w:rPr>
          <w:lang w:val="cs-CZ"/>
        </w:rPr>
      </w:pPr>
    </w:p>
    <w:p w14:paraId="7CAA8E9A" w14:textId="77777777" w:rsidR="00C93EDC" w:rsidRDefault="000D1390">
      <w:pPr>
        <w:keepNext/>
        <w:tabs>
          <w:tab w:val="clear" w:pos="567"/>
        </w:tabs>
        <w:spacing w:line="240" w:lineRule="auto"/>
        <w:ind w:left="567" w:hanging="567"/>
        <w:rPr>
          <w:szCs w:val="22"/>
          <w:u w:val="single"/>
          <w:lang w:val="cs-CZ"/>
        </w:rPr>
      </w:pPr>
      <w:r>
        <w:rPr>
          <w:szCs w:val="22"/>
          <w:u w:val="single"/>
          <w:lang w:val="cs-CZ"/>
        </w:rPr>
        <w:t>Operace nebo stomatologické zákroky</w:t>
      </w:r>
    </w:p>
    <w:p w14:paraId="362DA8BA" w14:textId="77777777" w:rsidR="00C93EDC" w:rsidRDefault="00C93EDC">
      <w:pPr>
        <w:keepNext/>
        <w:tabs>
          <w:tab w:val="clear" w:pos="567"/>
        </w:tabs>
        <w:spacing w:line="240" w:lineRule="auto"/>
        <w:ind w:left="567" w:hanging="567"/>
        <w:rPr>
          <w:u w:val="single"/>
          <w:lang w:val="cs-CZ"/>
        </w:rPr>
      </w:pPr>
    </w:p>
    <w:p w14:paraId="10AEA7F0" w14:textId="5983DEDE"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Pokud Vám má být provedena operace nebo stomatologický výkon, sdělte svému lékaři, že jste léčen(a) přípravkem </w:t>
      </w:r>
      <w:r w:rsidR="005F0771">
        <w:rPr>
          <w:szCs w:val="22"/>
          <w:lang w:val="cs-CZ"/>
        </w:rPr>
        <w:t>Libmyris</w:t>
      </w:r>
      <w:r>
        <w:rPr>
          <w:szCs w:val="22"/>
          <w:lang w:val="cs-CZ"/>
        </w:rPr>
        <w:t xml:space="preserve">. Váš lékař může doporučit dočasné přerušení léčby přípravkem </w:t>
      </w:r>
      <w:r w:rsidR="005F0771">
        <w:rPr>
          <w:szCs w:val="22"/>
          <w:lang w:val="cs-CZ"/>
        </w:rPr>
        <w:t>Libmyris</w:t>
      </w:r>
      <w:r>
        <w:rPr>
          <w:szCs w:val="22"/>
          <w:lang w:val="cs-CZ"/>
        </w:rPr>
        <w:t xml:space="preserve">. </w:t>
      </w:r>
    </w:p>
    <w:p w14:paraId="176D56CA" w14:textId="77777777" w:rsidR="00C93EDC" w:rsidRDefault="00C93EDC">
      <w:pPr>
        <w:tabs>
          <w:tab w:val="clear" w:pos="567"/>
        </w:tabs>
        <w:spacing w:line="240" w:lineRule="auto"/>
        <w:rPr>
          <w:lang w:val="cs-CZ"/>
        </w:rPr>
      </w:pPr>
    </w:p>
    <w:p w14:paraId="58A74A7D" w14:textId="77777777" w:rsidR="00C93EDC" w:rsidRDefault="000D1390">
      <w:pPr>
        <w:tabs>
          <w:tab w:val="clear" w:pos="567"/>
        </w:tabs>
        <w:spacing w:line="240" w:lineRule="auto"/>
        <w:ind w:left="567" w:right="-2" w:hanging="567"/>
        <w:rPr>
          <w:szCs w:val="22"/>
          <w:u w:val="single"/>
          <w:lang w:val="cs-CZ"/>
        </w:rPr>
      </w:pPr>
      <w:r>
        <w:rPr>
          <w:szCs w:val="22"/>
          <w:u w:val="single"/>
          <w:lang w:val="cs-CZ"/>
        </w:rPr>
        <w:t>Demyelinizační onemocnění</w:t>
      </w:r>
    </w:p>
    <w:p w14:paraId="24E185B6" w14:textId="77777777" w:rsidR="00C93EDC" w:rsidRDefault="00C93EDC">
      <w:pPr>
        <w:tabs>
          <w:tab w:val="clear" w:pos="567"/>
        </w:tabs>
        <w:spacing w:line="240" w:lineRule="auto"/>
        <w:ind w:left="567" w:right="-2" w:hanging="567"/>
        <w:rPr>
          <w:u w:val="single"/>
          <w:lang w:val="cs-CZ"/>
        </w:rPr>
      </w:pPr>
    </w:p>
    <w:p w14:paraId="7AD36AF5" w14:textId="3309D2E0"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máte demyelinizační onemocnění (onemocnění, které postihuje ochrannou vrstvu nervů, jako je roztroušená skleróza), lékař určí, zda můžete být léčen(a) přípravkem </w:t>
      </w:r>
      <w:r w:rsidR="005F0771">
        <w:rPr>
          <w:szCs w:val="22"/>
          <w:lang w:val="cs-CZ"/>
        </w:rPr>
        <w:t>Libmyris</w:t>
      </w:r>
      <w:r>
        <w:rPr>
          <w:szCs w:val="22"/>
          <w:lang w:val="cs-CZ"/>
        </w:rPr>
        <w:t xml:space="preserve">. Pokud se u Vás objeví některé příznaky, například změny vidění, slabost rukou nebo nohou či znecitlivění nebo brnění v některé části těla, musíte o tom Vašeho lékaře neprodleně informovat. </w:t>
      </w:r>
    </w:p>
    <w:p w14:paraId="1BBB4306" w14:textId="77777777" w:rsidR="00C93EDC" w:rsidRDefault="00C93EDC">
      <w:pPr>
        <w:tabs>
          <w:tab w:val="clear" w:pos="567"/>
        </w:tabs>
        <w:spacing w:line="240" w:lineRule="auto"/>
        <w:ind w:left="567" w:right="-2" w:hanging="567"/>
        <w:rPr>
          <w:lang w:val="cs-CZ"/>
        </w:rPr>
      </w:pPr>
    </w:p>
    <w:p w14:paraId="7A070721" w14:textId="77777777" w:rsidR="00C93EDC" w:rsidRDefault="000D1390">
      <w:pPr>
        <w:tabs>
          <w:tab w:val="clear" w:pos="567"/>
        </w:tabs>
        <w:spacing w:line="240" w:lineRule="auto"/>
        <w:ind w:left="567" w:right="-2" w:hanging="567"/>
        <w:rPr>
          <w:szCs w:val="22"/>
          <w:u w:val="single"/>
          <w:lang w:val="cs-CZ"/>
        </w:rPr>
      </w:pPr>
      <w:r>
        <w:rPr>
          <w:szCs w:val="22"/>
          <w:u w:val="single"/>
          <w:lang w:val="cs-CZ"/>
        </w:rPr>
        <w:t>Očkování</w:t>
      </w:r>
    </w:p>
    <w:p w14:paraId="7AA987E7" w14:textId="77777777" w:rsidR="00C93EDC" w:rsidRDefault="00C93EDC">
      <w:pPr>
        <w:tabs>
          <w:tab w:val="clear" w:pos="567"/>
        </w:tabs>
        <w:spacing w:line="240" w:lineRule="auto"/>
        <w:ind w:left="567" w:right="-2" w:hanging="567"/>
        <w:rPr>
          <w:u w:val="single"/>
          <w:lang w:val="cs-CZ"/>
        </w:rPr>
      </w:pPr>
    </w:p>
    <w:p w14:paraId="54CFA021" w14:textId="1AEBA841"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Během léčby přípravkem </w:t>
      </w:r>
      <w:r w:rsidR="005F0771">
        <w:rPr>
          <w:szCs w:val="22"/>
          <w:lang w:val="cs-CZ"/>
        </w:rPr>
        <w:t>Libmyris</w:t>
      </w:r>
      <w:r>
        <w:rPr>
          <w:szCs w:val="22"/>
          <w:lang w:val="cs-CZ"/>
        </w:rPr>
        <w:t xml:space="preserve"> nesmíte dostat určité očkovací látky, které by mohly vyvolat vznik infekce. </w:t>
      </w:r>
    </w:p>
    <w:p w14:paraId="3C3EEB87"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Domluvte se se svým lékařem o možnosti očkování ještě předtím, než budete očkován(a). </w:t>
      </w:r>
    </w:p>
    <w:p w14:paraId="54DE7634" w14:textId="5DA28706"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Doporučuje se, aby dětští pacienti absolvovali, pokud možno všechna naplánovaná očkování odpovídající jejich věku před zahájením léčby přípravkem </w:t>
      </w:r>
      <w:r w:rsidR="005F0771">
        <w:rPr>
          <w:szCs w:val="22"/>
          <w:lang w:val="cs-CZ"/>
        </w:rPr>
        <w:t>Libmyris</w:t>
      </w:r>
      <w:r>
        <w:rPr>
          <w:szCs w:val="22"/>
          <w:lang w:val="cs-CZ"/>
        </w:rPr>
        <w:t xml:space="preserve">. </w:t>
      </w:r>
    </w:p>
    <w:p w14:paraId="756992C3" w14:textId="605AD6C3"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Pokud jste přípravek </w:t>
      </w:r>
      <w:r w:rsidR="005F0771">
        <w:rPr>
          <w:szCs w:val="22"/>
          <w:lang w:val="cs-CZ"/>
        </w:rPr>
        <w:t>Libmyris</w:t>
      </w:r>
      <w:r>
        <w:rPr>
          <w:szCs w:val="22"/>
          <w:lang w:val="cs-CZ"/>
        </w:rPr>
        <w:t xml:space="preserve"> používala během těhotenství, může být Vaše dítě náchylnější k infekcím po dobu přibližně pěti měsíců poté, co jste dostala poslední dávku přípravku </w:t>
      </w:r>
      <w:r w:rsidR="005F0771">
        <w:rPr>
          <w:szCs w:val="22"/>
          <w:lang w:val="cs-CZ"/>
        </w:rPr>
        <w:t>Libmyris</w:t>
      </w:r>
      <w:r>
        <w:rPr>
          <w:szCs w:val="22"/>
          <w:lang w:val="cs-CZ"/>
        </w:rPr>
        <w:t xml:space="preserve"> v průběhu těhotenství. Je důležité, abyste oznámila lékaři Vašeho dítěte a jiným zdravotnickým pracovníkům, že Vám byl přípravek </w:t>
      </w:r>
      <w:r w:rsidR="005F0771">
        <w:rPr>
          <w:szCs w:val="22"/>
          <w:lang w:val="cs-CZ"/>
        </w:rPr>
        <w:t>Libmyris</w:t>
      </w:r>
      <w:r>
        <w:rPr>
          <w:szCs w:val="22"/>
          <w:lang w:val="cs-CZ"/>
        </w:rPr>
        <w:t xml:space="preserve"> v těhotenství podáván, aby se na základě této informace mohli rozhodnout, kdy je vhodné Vaše dítě očkovat. </w:t>
      </w:r>
    </w:p>
    <w:p w14:paraId="6E3035ED" w14:textId="77777777" w:rsidR="00C93EDC" w:rsidRDefault="00C93EDC">
      <w:pPr>
        <w:tabs>
          <w:tab w:val="clear" w:pos="567"/>
        </w:tabs>
        <w:spacing w:line="240" w:lineRule="auto"/>
        <w:ind w:left="567" w:right="-2" w:hanging="567"/>
        <w:rPr>
          <w:lang w:val="cs-CZ"/>
        </w:rPr>
      </w:pPr>
    </w:p>
    <w:p w14:paraId="4A91C54D" w14:textId="77777777" w:rsidR="00C93EDC" w:rsidRDefault="000D1390">
      <w:pPr>
        <w:keepNext/>
        <w:widowControl w:val="0"/>
        <w:tabs>
          <w:tab w:val="clear" w:pos="567"/>
        </w:tabs>
        <w:autoSpaceDE w:val="0"/>
        <w:autoSpaceDN w:val="0"/>
        <w:spacing w:line="240" w:lineRule="auto"/>
        <w:ind w:left="-23" w:right="-45"/>
        <w:rPr>
          <w:szCs w:val="22"/>
          <w:u w:val="single"/>
          <w:lang w:val="cs-CZ"/>
        </w:rPr>
      </w:pPr>
      <w:r>
        <w:rPr>
          <w:szCs w:val="22"/>
          <w:u w:val="single"/>
          <w:lang w:val="cs-CZ"/>
        </w:rPr>
        <w:lastRenderedPageBreak/>
        <w:t>Srdeční selhání</w:t>
      </w:r>
    </w:p>
    <w:p w14:paraId="554AECB8" w14:textId="77777777" w:rsidR="00C93EDC" w:rsidRDefault="00C93EDC">
      <w:pPr>
        <w:keepNext/>
        <w:widowControl w:val="0"/>
        <w:tabs>
          <w:tab w:val="clear" w:pos="567"/>
        </w:tabs>
        <w:autoSpaceDE w:val="0"/>
        <w:autoSpaceDN w:val="0"/>
        <w:spacing w:line="240" w:lineRule="auto"/>
        <w:ind w:left="-23" w:right="-45"/>
        <w:rPr>
          <w:u w:val="single"/>
          <w:lang w:val="cs-CZ"/>
        </w:rPr>
      </w:pPr>
    </w:p>
    <w:p w14:paraId="36682F34" w14:textId="1CA18FE6"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Pokud se u Vás vyskytuje mírné srdeční selhávání a jste léčen(a) přípravkem </w:t>
      </w:r>
      <w:r w:rsidR="005F0771">
        <w:rPr>
          <w:szCs w:val="22"/>
          <w:lang w:val="cs-CZ"/>
        </w:rPr>
        <w:t>Libmyris</w:t>
      </w:r>
      <w:r>
        <w:rPr>
          <w:szCs w:val="22"/>
          <w:lang w:val="cs-CZ"/>
        </w:rPr>
        <w:t xml:space="preserve">, musí být lékařem pečlivě sledován stav Vašeho srdce. Je důležité, abyste sdělil(a) svému lékaři, že se u Vás vyskytly nebo se v současné době vyskytují závažné problémy se srdcem. Pokud se u Vás vyskytnou nové nebo se zhorší již stávající známky srdečního selhávání (např. dýchavičnost nebo otoky dolních končetin), musíte ihned kontaktovat svého lékaře. Váš lékař rozhodne, zda máte používat přípravek </w:t>
      </w:r>
      <w:r w:rsidR="005F0771">
        <w:rPr>
          <w:szCs w:val="22"/>
          <w:lang w:val="cs-CZ"/>
        </w:rPr>
        <w:t>Libmyris</w:t>
      </w:r>
      <w:r>
        <w:rPr>
          <w:szCs w:val="22"/>
          <w:lang w:val="cs-CZ"/>
        </w:rPr>
        <w:t xml:space="preserve">. </w:t>
      </w:r>
    </w:p>
    <w:p w14:paraId="55E7A7FE" w14:textId="77777777" w:rsidR="00C93EDC" w:rsidRDefault="00C93EDC">
      <w:pPr>
        <w:tabs>
          <w:tab w:val="clear" w:pos="567"/>
        </w:tabs>
        <w:spacing w:line="240" w:lineRule="auto"/>
        <w:ind w:left="567" w:right="-2" w:hanging="567"/>
        <w:rPr>
          <w:lang w:val="cs-CZ"/>
        </w:rPr>
      </w:pPr>
    </w:p>
    <w:p w14:paraId="3324ADC4" w14:textId="77777777" w:rsidR="00C93EDC" w:rsidRDefault="000D1390">
      <w:pPr>
        <w:tabs>
          <w:tab w:val="clear" w:pos="567"/>
        </w:tabs>
        <w:spacing w:line="240" w:lineRule="auto"/>
        <w:ind w:left="567" w:right="-2" w:hanging="567"/>
        <w:rPr>
          <w:szCs w:val="22"/>
          <w:u w:val="single"/>
          <w:lang w:val="cs-CZ"/>
        </w:rPr>
      </w:pPr>
      <w:r>
        <w:rPr>
          <w:szCs w:val="22"/>
          <w:u w:val="single"/>
          <w:lang w:val="cs-CZ"/>
        </w:rPr>
        <w:t>Horečka, modřiny, krvácení nebo bledost</w:t>
      </w:r>
    </w:p>
    <w:p w14:paraId="212B00A9" w14:textId="77777777" w:rsidR="00C93EDC" w:rsidRDefault="00C93EDC">
      <w:pPr>
        <w:tabs>
          <w:tab w:val="clear" w:pos="567"/>
        </w:tabs>
        <w:spacing w:line="240" w:lineRule="auto"/>
        <w:ind w:left="567" w:right="-2" w:hanging="567"/>
        <w:rPr>
          <w:u w:val="single"/>
          <w:lang w:val="cs-CZ"/>
        </w:rPr>
      </w:pPr>
    </w:p>
    <w:p w14:paraId="09C51FAD"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U některých pacientů nemusí tělo vytvářet dostatek krvinek, které bojují s infekcemi nebo pomáhají zastavit krvácení. Váš lékař se může rozhodnout ukončit léčbu. Jestliže máte horečku, která neodeznívá, modřiny nebo snadno krvácíte, případně jste velmi bledý(á), ihned se spojte s lékařem. </w:t>
      </w:r>
    </w:p>
    <w:p w14:paraId="6A5CDFE0" w14:textId="77777777" w:rsidR="00C93EDC" w:rsidRDefault="00C93EDC">
      <w:pPr>
        <w:tabs>
          <w:tab w:val="clear" w:pos="567"/>
        </w:tabs>
        <w:spacing w:line="240" w:lineRule="auto"/>
        <w:ind w:left="567" w:right="-2" w:hanging="567"/>
        <w:rPr>
          <w:lang w:val="cs-CZ"/>
        </w:rPr>
      </w:pPr>
    </w:p>
    <w:p w14:paraId="08057EC7" w14:textId="77777777" w:rsidR="00C93EDC" w:rsidRDefault="000D1390">
      <w:pPr>
        <w:tabs>
          <w:tab w:val="clear" w:pos="567"/>
        </w:tabs>
        <w:spacing w:line="240" w:lineRule="auto"/>
        <w:ind w:left="567" w:right="-2" w:hanging="567"/>
        <w:rPr>
          <w:szCs w:val="22"/>
          <w:u w:val="single"/>
          <w:lang w:val="cs-CZ"/>
        </w:rPr>
      </w:pPr>
      <w:r>
        <w:rPr>
          <w:szCs w:val="22"/>
          <w:u w:val="single"/>
          <w:lang w:val="cs-CZ"/>
        </w:rPr>
        <w:t>Rakovina</w:t>
      </w:r>
    </w:p>
    <w:p w14:paraId="55DD4912" w14:textId="77777777" w:rsidR="00C93EDC" w:rsidRDefault="00C93EDC">
      <w:pPr>
        <w:tabs>
          <w:tab w:val="clear" w:pos="567"/>
        </w:tabs>
        <w:spacing w:line="240" w:lineRule="auto"/>
        <w:ind w:left="567" w:right="-2" w:hanging="567"/>
        <w:rPr>
          <w:u w:val="single"/>
          <w:lang w:val="cs-CZ"/>
        </w:rPr>
      </w:pPr>
    </w:p>
    <w:p w14:paraId="25491AE5"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U dětských i dospělých pacientů léčených adalimumabem nebo jinými blokátory TNF byly popsány velmi vzácné případy výskytu určitých typů rakoviny. </w:t>
      </w:r>
    </w:p>
    <w:p w14:paraId="0099977D"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Lidé se závažnější formou revmatoidní artritidy, jejichž onemocnění trvá delší dobu, mívají vyšší průměrné riziko vzniku lymfomu (rakovina postihující mízní systém) a leukémie (rakovina postihující krev a kostní dřeň). </w:t>
      </w:r>
    </w:p>
    <w:p w14:paraId="1F555727" w14:textId="7D1A2838"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Jestliže používáte přípravek </w:t>
      </w:r>
      <w:r w:rsidR="005F0771">
        <w:rPr>
          <w:szCs w:val="22"/>
          <w:lang w:val="cs-CZ"/>
        </w:rPr>
        <w:t>Libmyris</w:t>
      </w:r>
      <w:r>
        <w:rPr>
          <w:szCs w:val="22"/>
          <w:lang w:val="cs-CZ"/>
        </w:rPr>
        <w:t xml:space="preserve">, riziko onemocnění lymfomem, leukémií nebo jiným druhem rakoviny může vzrůst. Ve vzácných případech byl u pacientů používajících adalimumab pozorován neobvyklý a závažný typ lymfomu. Někteří z těchto pacientů byli také léčeni azathioprinem nebo 6-merkaptopurinem. </w:t>
      </w:r>
    </w:p>
    <w:p w14:paraId="27FD2440" w14:textId="6F85D8FD"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Oznamte lékaři, pokud užíváte azathioprin nebo 6-merkaptopurin současně s přípravkem </w:t>
      </w:r>
      <w:r w:rsidR="005F0771">
        <w:rPr>
          <w:szCs w:val="22"/>
          <w:lang w:val="cs-CZ"/>
        </w:rPr>
        <w:t>Libmyris</w:t>
      </w:r>
      <w:r>
        <w:rPr>
          <w:szCs w:val="22"/>
          <w:lang w:val="cs-CZ"/>
        </w:rPr>
        <w:t xml:space="preserve">. </w:t>
      </w:r>
    </w:p>
    <w:p w14:paraId="35646941"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U pacientů léčených adalimumabem byly pozorovány případy kožní rakoviny nemelanomového typu. </w:t>
      </w:r>
    </w:p>
    <w:p w14:paraId="6826B512"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Pokud se během léčby nebo po ní objeví nové kožní léze nebo pokud stávající kožní léze změní vzhled, sdělte to lékaři. </w:t>
      </w:r>
    </w:p>
    <w:p w14:paraId="2FFD5C97"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U pacientů se specifickým typem plicního onemocnění zvaným chronická obstrukční choroba plicní (CHOPN), kteří byli léčeni jiným TNF blokátorem, byly hlášeny i případy jiných druhů rakoviny, nežli jsou lymfomy. Jestliže trpíte CHOPN nebo hodně kouříte, měl(a) byste si se svým lékařem promluvit, je-li pro Vás léčba blokátorem TNF vhodná. </w:t>
      </w:r>
    </w:p>
    <w:p w14:paraId="25D5D9A9" w14:textId="77777777" w:rsidR="00C93EDC" w:rsidRDefault="00C93EDC">
      <w:pPr>
        <w:tabs>
          <w:tab w:val="clear" w:pos="567"/>
        </w:tabs>
        <w:spacing w:line="240" w:lineRule="auto"/>
        <w:ind w:right="-2"/>
        <w:rPr>
          <w:lang w:val="cs-CZ"/>
        </w:rPr>
      </w:pPr>
    </w:p>
    <w:p w14:paraId="180BE2D7" w14:textId="77777777" w:rsidR="00C93EDC" w:rsidRDefault="000D1390">
      <w:pPr>
        <w:keepNext/>
        <w:keepLines/>
        <w:tabs>
          <w:tab w:val="clear" w:pos="567"/>
        </w:tabs>
        <w:spacing w:line="240" w:lineRule="auto"/>
        <w:ind w:right="-2"/>
        <w:rPr>
          <w:szCs w:val="22"/>
          <w:u w:val="single"/>
          <w:lang w:val="cs-CZ"/>
        </w:rPr>
      </w:pPr>
      <w:r>
        <w:rPr>
          <w:szCs w:val="22"/>
          <w:u w:val="single"/>
          <w:lang w:val="cs-CZ"/>
        </w:rPr>
        <w:t>Autoimunitní onemocnění</w:t>
      </w:r>
    </w:p>
    <w:p w14:paraId="1B0A1FA9" w14:textId="77777777" w:rsidR="00C93EDC" w:rsidRDefault="00C93EDC">
      <w:pPr>
        <w:keepNext/>
        <w:keepLines/>
        <w:tabs>
          <w:tab w:val="clear" w:pos="567"/>
        </w:tabs>
        <w:spacing w:line="240" w:lineRule="auto"/>
        <w:ind w:right="-2"/>
        <w:rPr>
          <w:u w:val="single"/>
          <w:lang w:val="cs-CZ"/>
        </w:rPr>
      </w:pPr>
    </w:p>
    <w:p w14:paraId="6E6D49CB" w14:textId="7CE24A6F" w:rsidR="00C93EDC" w:rsidRDefault="000D1390">
      <w:pPr>
        <w:pStyle w:val="Listenabsatz"/>
        <w:keepNext/>
        <w:keepLines/>
        <w:numPr>
          <w:ilvl w:val="0"/>
          <w:numId w:val="15"/>
        </w:numPr>
        <w:tabs>
          <w:tab w:val="clear" w:pos="567"/>
        </w:tabs>
        <w:spacing w:line="240" w:lineRule="auto"/>
        <w:ind w:left="567" w:hanging="567"/>
        <w:rPr>
          <w:lang w:val="cs-CZ"/>
        </w:rPr>
      </w:pPr>
      <w:r>
        <w:rPr>
          <w:szCs w:val="22"/>
          <w:lang w:val="cs-CZ"/>
        </w:rPr>
        <w:t xml:space="preserve">Vzácně může vést léčba přípravkem </w:t>
      </w:r>
      <w:r w:rsidR="005F0771">
        <w:rPr>
          <w:szCs w:val="22"/>
          <w:lang w:val="cs-CZ"/>
        </w:rPr>
        <w:t>Libmyris</w:t>
      </w:r>
      <w:r>
        <w:rPr>
          <w:szCs w:val="22"/>
          <w:lang w:val="cs-CZ"/>
        </w:rPr>
        <w:t xml:space="preserve"> k příznakům podobajícím se onemocnění zvanému lupus. Pokud se objeví příznaky, jako je trvalá nevysvětlitelná vyrážka, horečka, bolest kloubů nebo únava, kontaktujte svého lékaře. </w:t>
      </w:r>
    </w:p>
    <w:p w14:paraId="71B4E1CF" w14:textId="77777777" w:rsidR="00C93EDC" w:rsidRDefault="00C93EDC">
      <w:pPr>
        <w:tabs>
          <w:tab w:val="clear" w:pos="567"/>
        </w:tabs>
        <w:spacing w:line="240" w:lineRule="auto"/>
        <w:ind w:left="567" w:right="-2" w:hanging="567"/>
        <w:rPr>
          <w:lang w:val="cs-CZ"/>
        </w:rPr>
      </w:pPr>
    </w:p>
    <w:p w14:paraId="4347C626" w14:textId="77777777" w:rsidR="00C93EDC" w:rsidRDefault="000D1390">
      <w:pPr>
        <w:tabs>
          <w:tab w:val="clear" w:pos="567"/>
        </w:tabs>
        <w:spacing w:line="240" w:lineRule="auto"/>
        <w:rPr>
          <w:b/>
          <w:bCs/>
          <w:lang w:val="cs-CZ"/>
        </w:rPr>
      </w:pPr>
      <w:r>
        <w:rPr>
          <w:b/>
          <w:bCs/>
          <w:szCs w:val="22"/>
          <w:lang w:val="cs-CZ"/>
        </w:rPr>
        <w:t>Děti a dospívající</w:t>
      </w:r>
    </w:p>
    <w:p w14:paraId="338974B3" w14:textId="104E6D2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Očkování: pokud je to možné, mělo by být Vaše dítě očkováno ještě předtím, než začne přípravek </w:t>
      </w:r>
      <w:r w:rsidR="005F0771">
        <w:rPr>
          <w:szCs w:val="22"/>
          <w:lang w:val="cs-CZ"/>
        </w:rPr>
        <w:t>Libmyris</w:t>
      </w:r>
      <w:r>
        <w:rPr>
          <w:szCs w:val="22"/>
          <w:lang w:val="cs-CZ"/>
        </w:rPr>
        <w:t xml:space="preserve"> používat. </w:t>
      </w:r>
    </w:p>
    <w:p w14:paraId="3B4EC926" w14:textId="77777777" w:rsidR="00C93EDC" w:rsidRDefault="00C93EDC">
      <w:pPr>
        <w:tabs>
          <w:tab w:val="clear" w:pos="567"/>
        </w:tabs>
        <w:spacing w:line="240" w:lineRule="auto"/>
        <w:rPr>
          <w:lang w:val="cs-CZ"/>
        </w:rPr>
      </w:pPr>
    </w:p>
    <w:p w14:paraId="588793A4" w14:textId="2BBE2924" w:rsidR="00C93EDC" w:rsidRDefault="000D1390">
      <w:pPr>
        <w:tabs>
          <w:tab w:val="clear" w:pos="567"/>
        </w:tabs>
        <w:spacing w:line="240" w:lineRule="auto"/>
        <w:ind w:right="-2"/>
        <w:rPr>
          <w:b/>
          <w:bCs/>
          <w:lang w:val="cs-CZ"/>
        </w:rPr>
      </w:pPr>
      <w:r>
        <w:rPr>
          <w:b/>
          <w:bCs/>
          <w:szCs w:val="22"/>
          <w:lang w:val="cs-CZ"/>
        </w:rPr>
        <w:t xml:space="preserve">Další léčivé přípravky a </w:t>
      </w:r>
      <w:r w:rsidR="005F0771">
        <w:rPr>
          <w:b/>
          <w:bCs/>
          <w:szCs w:val="22"/>
          <w:lang w:val="cs-CZ"/>
        </w:rPr>
        <w:t>Libmyris</w:t>
      </w:r>
    </w:p>
    <w:p w14:paraId="6437D670" w14:textId="77777777" w:rsidR="00C93EDC" w:rsidRDefault="000D1390">
      <w:pPr>
        <w:tabs>
          <w:tab w:val="clear" w:pos="567"/>
        </w:tabs>
        <w:spacing w:line="240" w:lineRule="auto"/>
        <w:ind w:right="-2"/>
        <w:rPr>
          <w:lang w:val="cs-CZ"/>
        </w:rPr>
      </w:pPr>
      <w:r>
        <w:rPr>
          <w:szCs w:val="22"/>
          <w:lang w:val="cs-CZ"/>
        </w:rPr>
        <w:t xml:space="preserve">Informujte svého lékaře nebo lékárníka o všech lécích, které užíváte, které jste v nedávné době užíval(a) nebo které možná budete užívat. </w:t>
      </w:r>
    </w:p>
    <w:p w14:paraId="4D2A7B0D" w14:textId="77777777" w:rsidR="00C93EDC" w:rsidRDefault="00C93EDC">
      <w:pPr>
        <w:tabs>
          <w:tab w:val="clear" w:pos="567"/>
        </w:tabs>
        <w:spacing w:line="240" w:lineRule="auto"/>
        <w:ind w:right="-2"/>
        <w:rPr>
          <w:lang w:val="cs-CZ"/>
        </w:rPr>
      </w:pPr>
    </w:p>
    <w:p w14:paraId="71BF7EEE" w14:textId="393D17DB"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nesmíte z důvodu zvýšeného rizika závažné infekce používat s léky, které obsahují následující léčivé látky:</w:t>
      </w:r>
    </w:p>
    <w:p w14:paraId="5A756F2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anakinra</w:t>
      </w:r>
    </w:p>
    <w:p w14:paraId="66367E1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abatacept. </w:t>
      </w:r>
    </w:p>
    <w:p w14:paraId="53901E68" w14:textId="77777777" w:rsidR="00C93EDC" w:rsidRDefault="00C93EDC">
      <w:pPr>
        <w:tabs>
          <w:tab w:val="clear" w:pos="567"/>
        </w:tabs>
        <w:spacing w:line="240" w:lineRule="auto"/>
        <w:ind w:right="-2"/>
        <w:rPr>
          <w:lang w:val="cs-CZ"/>
        </w:rPr>
      </w:pPr>
    </w:p>
    <w:p w14:paraId="5AEB64C1" w14:textId="77C8F4DC" w:rsidR="00C93EDC" w:rsidRDefault="000D1390">
      <w:pPr>
        <w:tabs>
          <w:tab w:val="clear" w:pos="567"/>
        </w:tabs>
        <w:spacing w:line="240" w:lineRule="auto"/>
        <w:ind w:right="-2"/>
        <w:rPr>
          <w:lang w:val="cs-CZ"/>
        </w:rPr>
      </w:pPr>
      <w:r>
        <w:rPr>
          <w:szCs w:val="22"/>
          <w:lang w:val="cs-CZ"/>
        </w:rPr>
        <w:lastRenderedPageBreak/>
        <w:t xml:space="preserve">Přípravek </w:t>
      </w:r>
      <w:r w:rsidR="005F0771">
        <w:rPr>
          <w:szCs w:val="22"/>
          <w:lang w:val="cs-CZ"/>
        </w:rPr>
        <w:t>Libmyris</w:t>
      </w:r>
      <w:r>
        <w:rPr>
          <w:szCs w:val="22"/>
          <w:lang w:val="cs-CZ"/>
        </w:rPr>
        <w:t xml:space="preserve"> lze užívat společně s:</w:t>
      </w:r>
    </w:p>
    <w:p w14:paraId="13852C50" w14:textId="77777777" w:rsidR="00C93EDC" w:rsidRDefault="000D1390">
      <w:pPr>
        <w:pStyle w:val="Listenabsatz"/>
        <w:numPr>
          <w:ilvl w:val="0"/>
          <w:numId w:val="17"/>
        </w:numPr>
        <w:tabs>
          <w:tab w:val="clear" w:pos="567"/>
        </w:tabs>
        <w:spacing w:line="240" w:lineRule="auto"/>
        <w:ind w:left="567" w:right="-2" w:hanging="567"/>
        <w:rPr>
          <w:lang w:val="cs-CZ"/>
        </w:rPr>
      </w:pPr>
      <w:r>
        <w:rPr>
          <w:szCs w:val="22"/>
          <w:lang w:val="cs-CZ"/>
        </w:rPr>
        <w:t>methotrexátem</w:t>
      </w:r>
    </w:p>
    <w:p w14:paraId="7701B7A0" w14:textId="77777777" w:rsidR="00C93EDC" w:rsidRDefault="000D1390">
      <w:pPr>
        <w:pStyle w:val="Listenabsatz"/>
        <w:numPr>
          <w:ilvl w:val="0"/>
          <w:numId w:val="17"/>
        </w:numPr>
        <w:tabs>
          <w:tab w:val="clear" w:pos="567"/>
        </w:tabs>
        <w:spacing w:line="240" w:lineRule="auto"/>
        <w:ind w:left="567" w:right="-2" w:hanging="567"/>
        <w:rPr>
          <w:lang w:val="cs-CZ"/>
        </w:rPr>
      </w:pPr>
      <w:r>
        <w:rPr>
          <w:szCs w:val="22"/>
          <w:lang w:val="cs-CZ"/>
        </w:rPr>
        <w:t>některými chorobu modifikujícími antirevmatiky (například sulfasalazin, hydroxychlorochin, leflunomid a injekční přípravky s obsahem solí zlata)</w:t>
      </w:r>
    </w:p>
    <w:p w14:paraId="17EE68AB" w14:textId="4421168B" w:rsidR="00C93EDC" w:rsidRDefault="000D1390">
      <w:pPr>
        <w:pStyle w:val="Listenabsatz"/>
        <w:numPr>
          <w:ilvl w:val="0"/>
          <w:numId w:val="17"/>
        </w:numPr>
        <w:tabs>
          <w:tab w:val="clear" w:pos="567"/>
        </w:tabs>
        <w:spacing w:line="240" w:lineRule="auto"/>
        <w:ind w:left="567" w:right="-2" w:hanging="567"/>
        <w:rPr>
          <w:lang w:val="cs-CZ"/>
        </w:rPr>
      </w:pPr>
      <w:r>
        <w:rPr>
          <w:szCs w:val="22"/>
          <w:lang w:val="cs-CZ"/>
        </w:rPr>
        <w:t xml:space="preserve">steroidy nebo léky proti bolestem, a to i s nesteroidními protizánětlivými léky (NSAID). </w:t>
      </w:r>
    </w:p>
    <w:p w14:paraId="30321F32" w14:textId="77777777" w:rsidR="00C93EDC" w:rsidRDefault="00C93EDC">
      <w:pPr>
        <w:tabs>
          <w:tab w:val="clear" w:pos="567"/>
        </w:tabs>
        <w:spacing w:line="240" w:lineRule="auto"/>
        <w:ind w:right="-2"/>
        <w:rPr>
          <w:lang w:val="cs-CZ"/>
        </w:rPr>
      </w:pPr>
    </w:p>
    <w:p w14:paraId="0DE3880D" w14:textId="77777777" w:rsidR="00C93EDC" w:rsidRDefault="000D1390">
      <w:pPr>
        <w:tabs>
          <w:tab w:val="clear" w:pos="567"/>
        </w:tabs>
        <w:spacing w:line="240" w:lineRule="auto"/>
        <w:ind w:right="-2"/>
        <w:rPr>
          <w:lang w:val="cs-CZ"/>
        </w:rPr>
      </w:pPr>
      <w:r>
        <w:rPr>
          <w:szCs w:val="22"/>
          <w:lang w:val="cs-CZ"/>
        </w:rPr>
        <w:t xml:space="preserve">Máte-li nějaké dotazy, zeptejte se prosím svého lékaře. </w:t>
      </w:r>
    </w:p>
    <w:p w14:paraId="6CE707C1" w14:textId="77777777" w:rsidR="00C93EDC" w:rsidRDefault="00C93EDC">
      <w:pPr>
        <w:tabs>
          <w:tab w:val="clear" w:pos="567"/>
        </w:tabs>
        <w:spacing w:line="240" w:lineRule="auto"/>
        <w:ind w:right="-2"/>
        <w:rPr>
          <w:lang w:val="cs-CZ"/>
        </w:rPr>
      </w:pPr>
    </w:p>
    <w:p w14:paraId="76215751" w14:textId="77777777" w:rsidR="00C93EDC" w:rsidRDefault="000D1390">
      <w:pPr>
        <w:tabs>
          <w:tab w:val="clear" w:pos="567"/>
        </w:tabs>
        <w:spacing w:line="240" w:lineRule="auto"/>
        <w:ind w:right="-2"/>
        <w:rPr>
          <w:b/>
          <w:bCs/>
          <w:lang w:val="cs-CZ"/>
        </w:rPr>
      </w:pPr>
      <w:r>
        <w:rPr>
          <w:b/>
          <w:bCs/>
          <w:szCs w:val="22"/>
          <w:lang w:val="cs-CZ"/>
        </w:rPr>
        <w:t>Těhotenství a kojení</w:t>
      </w:r>
    </w:p>
    <w:p w14:paraId="781FC751" w14:textId="446ABC38"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Máte zvážit použití vhodné antikoncepce k prevenci těhotenství a pokračovat v jejím používání po dobu nejméně pěti měsíců po posledním podání přípravku </w:t>
      </w:r>
      <w:r w:rsidR="005F0771">
        <w:rPr>
          <w:szCs w:val="22"/>
          <w:lang w:val="cs-CZ"/>
        </w:rPr>
        <w:t>Libmyris</w:t>
      </w:r>
      <w:r>
        <w:rPr>
          <w:szCs w:val="22"/>
          <w:lang w:val="cs-CZ"/>
        </w:rPr>
        <w:t xml:space="preserve">. </w:t>
      </w:r>
    </w:p>
    <w:p w14:paraId="762E693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Pokud jste těhotná, domníváte se, že můžete být těhotná, nebo plánujete otěhotnět, požádejte svého lékaře o doporučení týkající se užívání tohoto přípravku. </w:t>
      </w:r>
    </w:p>
    <w:p w14:paraId="6D87F18B" w14:textId="4DC3957F"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Přípravek </w:t>
      </w:r>
      <w:r w:rsidR="005F0771">
        <w:rPr>
          <w:szCs w:val="22"/>
          <w:lang w:val="cs-CZ"/>
        </w:rPr>
        <w:t>Libmyris</w:t>
      </w:r>
      <w:r>
        <w:rPr>
          <w:szCs w:val="22"/>
          <w:lang w:val="cs-CZ"/>
        </w:rPr>
        <w:t xml:space="preserve"> má být užíván během těhotenství pouze tehdy, je-li to nezbytně nutné. </w:t>
      </w:r>
    </w:p>
    <w:p w14:paraId="134A5E1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Na základě studie prováděné u těhotných žen nebylo zjištěno zvýšené riziko vrozených vad, pokud matka během těhotenství užívala adalimumab, ve srovnání s matkami se stejným onemocněním, které adalimumab neužívaly. </w:t>
      </w:r>
    </w:p>
    <w:p w14:paraId="2708E7FC" w14:textId="634B0B3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Přípravek </w:t>
      </w:r>
      <w:r w:rsidR="005F0771">
        <w:rPr>
          <w:szCs w:val="22"/>
          <w:lang w:val="cs-CZ"/>
        </w:rPr>
        <w:t>Libmyris</w:t>
      </w:r>
      <w:r>
        <w:rPr>
          <w:szCs w:val="22"/>
          <w:lang w:val="cs-CZ"/>
        </w:rPr>
        <w:t xml:space="preserve"> lze podávat během kojení. </w:t>
      </w:r>
    </w:p>
    <w:p w14:paraId="1BB86E8A" w14:textId="50FA3444"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Jestliže jste používala přípravek </w:t>
      </w:r>
      <w:r w:rsidR="005F0771">
        <w:rPr>
          <w:szCs w:val="22"/>
          <w:lang w:val="cs-CZ"/>
        </w:rPr>
        <w:t>Libmyris</w:t>
      </w:r>
      <w:r>
        <w:rPr>
          <w:szCs w:val="22"/>
          <w:lang w:val="cs-CZ"/>
        </w:rPr>
        <w:t xml:space="preserve"> během těhotenství, může být Vaše dítě náchylnější k infekcím. </w:t>
      </w:r>
    </w:p>
    <w:p w14:paraId="0D755C42" w14:textId="29B3F523"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Je důležité, abyste informovala dětského lékaře a ostatní zdravotnické pracovníky před očkováním Vašeho dítěte, že jste během těhotenství používala přípravek </w:t>
      </w:r>
      <w:r w:rsidR="005F0771">
        <w:rPr>
          <w:szCs w:val="22"/>
          <w:lang w:val="cs-CZ"/>
        </w:rPr>
        <w:t>Libmyris</w:t>
      </w:r>
      <w:r>
        <w:rPr>
          <w:szCs w:val="22"/>
          <w:lang w:val="cs-CZ"/>
        </w:rPr>
        <w:t xml:space="preserve">. Více informací týkajících se očkování najdete v části „Upozornění a opatření“. </w:t>
      </w:r>
    </w:p>
    <w:p w14:paraId="6A610553" w14:textId="77777777" w:rsidR="00C93EDC" w:rsidRDefault="00C93EDC">
      <w:pPr>
        <w:tabs>
          <w:tab w:val="clear" w:pos="567"/>
        </w:tabs>
        <w:spacing w:line="240" w:lineRule="auto"/>
        <w:rPr>
          <w:lang w:val="cs-CZ"/>
        </w:rPr>
      </w:pPr>
    </w:p>
    <w:p w14:paraId="27162795" w14:textId="77777777" w:rsidR="00C93EDC" w:rsidRDefault="000D1390">
      <w:pPr>
        <w:tabs>
          <w:tab w:val="clear" w:pos="567"/>
        </w:tabs>
        <w:spacing w:line="240" w:lineRule="auto"/>
        <w:ind w:right="-2"/>
        <w:rPr>
          <w:lang w:val="cs-CZ"/>
        </w:rPr>
      </w:pPr>
      <w:r>
        <w:rPr>
          <w:b/>
          <w:bCs/>
          <w:szCs w:val="22"/>
          <w:lang w:val="cs-CZ"/>
        </w:rPr>
        <w:t>Řízení dopravních prostředků a obsluha strojů</w:t>
      </w:r>
    </w:p>
    <w:p w14:paraId="17F93E39" w14:textId="0420DD65"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může mít malý vliv na schopnost řídit, jezdit na kole nebo obsluhovat stroje. Po použití přípravku </w:t>
      </w:r>
      <w:r w:rsidR="005F0771">
        <w:rPr>
          <w:szCs w:val="22"/>
          <w:lang w:val="cs-CZ"/>
        </w:rPr>
        <w:t>Libmyris</w:t>
      </w:r>
      <w:r>
        <w:rPr>
          <w:szCs w:val="22"/>
          <w:lang w:val="cs-CZ"/>
        </w:rPr>
        <w:t xml:space="preserve"> se může objevit pocit točení hlavy a poruchy vidění. </w:t>
      </w:r>
    </w:p>
    <w:p w14:paraId="4FD4C1EF" w14:textId="77777777" w:rsidR="00C93EDC" w:rsidRDefault="00C93EDC">
      <w:pPr>
        <w:tabs>
          <w:tab w:val="clear" w:pos="567"/>
        </w:tabs>
        <w:spacing w:line="240" w:lineRule="auto"/>
        <w:ind w:right="-2"/>
        <w:rPr>
          <w:szCs w:val="22"/>
          <w:lang w:val="cs-CZ"/>
        </w:rPr>
      </w:pPr>
    </w:p>
    <w:p w14:paraId="3020D4A1" w14:textId="6BE4430D" w:rsidR="00C93EDC" w:rsidRDefault="005F0771">
      <w:pPr>
        <w:tabs>
          <w:tab w:val="clear" w:pos="567"/>
        </w:tabs>
        <w:spacing w:line="240" w:lineRule="auto"/>
        <w:ind w:right="-2"/>
        <w:rPr>
          <w:b/>
          <w:bCs/>
          <w:lang w:val="cs-CZ"/>
        </w:rPr>
      </w:pPr>
      <w:r>
        <w:rPr>
          <w:b/>
          <w:bCs/>
          <w:lang w:val="cs-CZ"/>
        </w:rPr>
        <w:t>Libmyris</w:t>
      </w:r>
      <w:r w:rsidR="000D1390">
        <w:rPr>
          <w:b/>
          <w:bCs/>
          <w:lang w:val="cs-CZ"/>
        </w:rPr>
        <w:t xml:space="preserve"> obsahuje sodík</w:t>
      </w:r>
      <w:r w:rsidR="000E77D9" w:rsidRPr="00CF7396">
        <w:rPr>
          <w:b/>
          <w:bCs/>
          <w:lang w:val="cs-CZ"/>
        </w:rPr>
        <w:t xml:space="preserve"> a polysorbát 80</w:t>
      </w:r>
    </w:p>
    <w:p w14:paraId="7689E00E" w14:textId="77777777" w:rsidR="00C93EDC" w:rsidRDefault="00C93EDC">
      <w:pPr>
        <w:tabs>
          <w:tab w:val="clear" w:pos="567"/>
        </w:tabs>
        <w:spacing w:line="240" w:lineRule="auto"/>
        <w:ind w:right="-2"/>
        <w:rPr>
          <w:lang w:val="cs-CZ"/>
        </w:rPr>
      </w:pPr>
    </w:p>
    <w:p w14:paraId="22656270" w14:textId="77777777" w:rsidR="00C93EDC" w:rsidRDefault="000D1390">
      <w:pPr>
        <w:tabs>
          <w:tab w:val="clear" w:pos="567"/>
        </w:tabs>
        <w:spacing w:line="240" w:lineRule="auto"/>
        <w:ind w:right="-2"/>
        <w:rPr>
          <w:lang w:val="cs-CZ"/>
        </w:rPr>
      </w:pPr>
      <w:r>
        <w:rPr>
          <w:lang w:val="cs-CZ"/>
        </w:rPr>
        <w:t xml:space="preserve">Tento léčivý přípravek obsahuje méně než 1 mmol sodíku (23 mg) na 0,4 ml, </w:t>
      </w:r>
      <w:r>
        <w:rPr>
          <w:szCs w:val="22"/>
          <w:lang w:val="cs-CZ"/>
        </w:rPr>
        <w:t xml:space="preserve">to znamená, že je </w:t>
      </w:r>
      <w:r>
        <w:rPr>
          <w:lang w:val="cs-CZ"/>
        </w:rPr>
        <w:t>v podstatě „bez sodíku“.</w:t>
      </w:r>
    </w:p>
    <w:p w14:paraId="267E2527" w14:textId="77777777" w:rsidR="00C93EDC" w:rsidRDefault="00C93EDC">
      <w:pPr>
        <w:spacing w:line="240" w:lineRule="auto"/>
        <w:rPr>
          <w:lang w:val="cs-CZ"/>
        </w:rPr>
      </w:pPr>
    </w:p>
    <w:p w14:paraId="1F19C53E" w14:textId="77777777" w:rsidR="000E77D9" w:rsidRPr="00CF7396" w:rsidRDefault="000E77D9" w:rsidP="000E77D9">
      <w:pPr>
        <w:rPr>
          <w:lang w:val="cs-CZ"/>
        </w:rPr>
      </w:pPr>
      <w:r w:rsidRPr="00CF7396">
        <w:rPr>
          <w:lang w:val="cs-CZ"/>
        </w:rPr>
        <w:t xml:space="preserve">Tento léčivý přípravek obsahuje 1 mg polysorbátu 80 v 1 ml. Polysorbáty mohou způsobit alergické reakce. Informujte svého lékaře, pokud máte jakékoli alergie.  </w:t>
      </w:r>
    </w:p>
    <w:p w14:paraId="50640110" w14:textId="77777777" w:rsidR="00C93EDC" w:rsidRDefault="00C93EDC">
      <w:pPr>
        <w:tabs>
          <w:tab w:val="clear" w:pos="567"/>
        </w:tabs>
        <w:spacing w:line="240" w:lineRule="auto"/>
        <w:ind w:right="-2"/>
        <w:rPr>
          <w:lang w:val="cs-CZ"/>
        </w:rPr>
      </w:pPr>
    </w:p>
    <w:p w14:paraId="4CF0EBF2" w14:textId="77777777" w:rsidR="000E77D9" w:rsidRDefault="000E77D9">
      <w:pPr>
        <w:tabs>
          <w:tab w:val="clear" w:pos="567"/>
        </w:tabs>
        <w:spacing w:line="240" w:lineRule="auto"/>
        <w:ind w:right="-2"/>
        <w:rPr>
          <w:lang w:val="cs-CZ"/>
        </w:rPr>
      </w:pPr>
    </w:p>
    <w:p w14:paraId="2789AFFC" w14:textId="7760E384" w:rsidR="00C93EDC" w:rsidRDefault="000D1390">
      <w:pPr>
        <w:spacing w:line="240" w:lineRule="auto"/>
        <w:ind w:right="-2"/>
        <w:rPr>
          <w:b/>
          <w:bCs/>
          <w:lang w:val="cs-CZ"/>
        </w:rPr>
      </w:pPr>
      <w:r>
        <w:rPr>
          <w:b/>
          <w:bCs/>
          <w:szCs w:val="22"/>
          <w:lang w:val="cs-CZ"/>
        </w:rPr>
        <w:t xml:space="preserve">3. </w:t>
      </w:r>
      <w:r>
        <w:rPr>
          <w:b/>
          <w:bCs/>
          <w:szCs w:val="22"/>
          <w:lang w:val="cs-CZ"/>
        </w:rPr>
        <w:tab/>
        <w:t xml:space="preserve">Jak se přípravek </w:t>
      </w:r>
      <w:r w:rsidR="005F0771">
        <w:rPr>
          <w:b/>
          <w:bCs/>
          <w:szCs w:val="22"/>
          <w:lang w:val="cs-CZ"/>
        </w:rPr>
        <w:t>Libmyris</w:t>
      </w:r>
      <w:r>
        <w:rPr>
          <w:b/>
          <w:bCs/>
          <w:szCs w:val="22"/>
          <w:lang w:val="cs-CZ"/>
        </w:rPr>
        <w:t xml:space="preserve"> používá</w:t>
      </w:r>
    </w:p>
    <w:p w14:paraId="683122F9" w14:textId="77777777" w:rsidR="00C93EDC" w:rsidRDefault="00C93EDC">
      <w:pPr>
        <w:tabs>
          <w:tab w:val="clear" w:pos="567"/>
        </w:tabs>
        <w:spacing w:line="240" w:lineRule="auto"/>
        <w:ind w:right="-2"/>
        <w:rPr>
          <w:lang w:val="cs-CZ"/>
        </w:rPr>
      </w:pPr>
    </w:p>
    <w:p w14:paraId="40178EC9" w14:textId="77777777" w:rsidR="00C93EDC" w:rsidRDefault="000D1390">
      <w:pPr>
        <w:tabs>
          <w:tab w:val="clear" w:pos="567"/>
        </w:tabs>
        <w:spacing w:line="240" w:lineRule="auto"/>
        <w:ind w:right="-2"/>
        <w:rPr>
          <w:szCs w:val="22"/>
          <w:lang w:val="cs-CZ"/>
        </w:rPr>
      </w:pPr>
      <w:r>
        <w:rPr>
          <w:szCs w:val="22"/>
          <w:lang w:val="cs-CZ"/>
        </w:rPr>
        <w:t xml:space="preserve">Vždy používejte tento přípravek přesně podle pokynů svého lékaře nebo lékárníka. Pokud si nejste jistý(á), poraďte se se svým lékařem nebo lékárníkem. </w:t>
      </w:r>
    </w:p>
    <w:p w14:paraId="62CD972C" w14:textId="77777777" w:rsidR="00C93EDC" w:rsidRDefault="00C93EDC">
      <w:pPr>
        <w:tabs>
          <w:tab w:val="clear" w:pos="567"/>
        </w:tabs>
        <w:spacing w:line="240" w:lineRule="auto"/>
        <w:ind w:right="-2"/>
        <w:rPr>
          <w:lang w:val="cs-CZ"/>
        </w:rPr>
      </w:pPr>
    </w:p>
    <w:p w14:paraId="042D713E" w14:textId="74DBA1B0" w:rsidR="00C93EDC" w:rsidRDefault="000D1390">
      <w:pPr>
        <w:tabs>
          <w:tab w:val="clear" w:pos="567"/>
        </w:tabs>
        <w:spacing w:line="240" w:lineRule="auto"/>
        <w:ind w:right="-2"/>
        <w:rPr>
          <w:lang w:val="cs-CZ"/>
        </w:rPr>
      </w:pPr>
      <w:r>
        <w:rPr>
          <w:szCs w:val="22"/>
          <w:lang w:val="cs-CZ" w:eastAsia="en-GB"/>
        </w:rPr>
        <w:t xml:space="preserve">Doporučené dávky přípravku </w:t>
      </w:r>
      <w:r w:rsidR="005F0771">
        <w:rPr>
          <w:szCs w:val="22"/>
          <w:lang w:val="cs-CZ" w:eastAsia="en-GB"/>
        </w:rPr>
        <w:t>Libmyris</w:t>
      </w:r>
      <w:r>
        <w:rPr>
          <w:szCs w:val="22"/>
          <w:lang w:val="cs-CZ" w:eastAsia="en-GB"/>
        </w:rPr>
        <w:t xml:space="preserve"> u každého schváleného použití jsou uvedeny v následující tabulce. Lékař Vám může předepsat jinou sílu přípravku </w:t>
      </w:r>
      <w:r w:rsidR="005F0771">
        <w:rPr>
          <w:szCs w:val="22"/>
          <w:lang w:val="cs-CZ" w:eastAsia="en-GB"/>
        </w:rPr>
        <w:t>Libmyris</w:t>
      </w:r>
      <w:r>
        <w:rPr>
          <w:szCs w:val="22"/>
          <w:lang w:val="cs-CZ" w:eastAsia="en-GB"/>
        </w:rPr>
        <w:t xml:space="preserve">, pokud potřebujete jinou dávku. </w:t>
      </w:r>
    </w:p>
    <w:p w14:paraId="5E5E0D78" w14:textId="77777777" w:rsidR="00C93EDC" w:rsidRDefault="00C93EDC">
      <w:pPr>
        <w:spacing w:line="240" w:lineRule="auto"/>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C93EDC" w:rsidRPr="00BF2EB9" w14:paraId="47DDD644" w14:textId="77777777">
        <w:tc>
          <w:tcPr>
            <w:tcW w:w="9061" w:type="dxa"/>
            <w:gridSpan w:val="3"/>
          </w:tcPr>
          <w:p w14:paraId="5937AC67" w14:textId="77777777" w:rsidR="00C93EDC" w:rsidRDefault="000D1390">
            <w:pPr>
              <w:keepNext/>
              <w:tabs>
                <w:tab w:val="clear" w:pos="567"/>
              </w:tabs>
              <w:spacing w:line="240" w:lineRule="auto"/>
              <w:rPr>
                <w:b/>
                <w:bCs/>
                <w:lang w:val="cs-CZ"/>
              </w:rPr>
            </w:pPr>
            <w:r>
              <w:rPr>
                <w:szCs w:val="22"/>
                <w:lang w:val="cs-CZ"/>
              </w:rPr>
              <w:br w:type="page"/>
            </w:r>
            <w:r>
              <w:rPr>
                <w:b/>
                <w:bCs/>
                <w:szCs w:val="22"/>
                <w:lang w:val="cs-CZ"/>
              </w:rPr>
              <w:t>Revmatoidní artritida, psoriatická artritida, ankylozující spondylitida nebo axiální spondylartritida bez radiografického průkazu ankylozující spondylitidy</w:t>
            </w:r>
          </w:p>
        </w:tc>
      </w:tr>
      <w:tr w:rsidR="00C93EDC" w14:paraId="609EE057" w14:textId="77777777">
        <w:tc>
          <w:tcPr>
            <w:tcW w:w="3020" w:type="dxa"/>
          </w:tcPr>
          <w:p w14:paraId="2471C94B"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020" w:type="dxa"/>
          </w:tcPr>
          <w:p w14:paraId="3C440CE0"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19AEC3EB" w14:textId="77777777" w:rsidR="00C93EDC" w:rsidRDefault="000D1390">
            <w:pPr>
              <w:keepNext/>
              <w:tabs>
                <w:tab w:val="clear" w:pos="567"/>
              </w:tabs>
              <w:spacing w:line="240" w:lineRule="auto"/>
              <w:rPr>
                <w:b/>
                <w:bCs/>
                <w:lang w:val="cs-CZ"/>
              </w:rPr>
            </w:pPr>
            <w:r>
              <w:rPr>
                <w:b/>
                <w:bCs/>
                <w:szCs w:val="22"/>
                <w:lang w:val="cs-CZ"/>
              </w:rPr>
              <w:t>Poznámky</w:t>
            </w:r>
          </w:p>
        </w:tc>
      </w:tr>
      <w:tr w:rsidR="00C93EDC" w:rsidRPr="00BF2EB9" w14:paraId="24C3AA90" w14:textId="77777777">
        <w:tc>
          <w:tcPr>
            <w:tcW w:w="3020" w:type="dxa"/>
          </w:tcPr>
          <w:p w14:paraId="4A115EDE" w14:textId="77777777" w:rsidR="00C93EDC" w:rsidRDefault="000D1390">
            <w:pPr>
              <w:tabs>
                <w:tab w:val="clear" w:pos="567"/>
              </w:tabs>
              <w:spacing w:line="240" w:lineRule="auto"/>
              <w:ind w:right="-2"/>
              <w:rPr>
                <w:lang w:val="cs-CZ"/>
              </w:rPr>
            </w:pPr>
            <w:r>
              <w:rPr>
                <w:szCs w:val="22"/>
                <w:lang w:val="cs-CZ"/>
              </w:rPr>
              <w:t>Dospělí</w:t>
            </w:r>
          </w:p>
        </w:tc>
        <w:tc>
          <w:tcPr>
            <w:tcW w:w="3020" w:type="dxa"/>
          </w:tcPr>
          <w:p w14:paraId="17714EC1" w14:textId="77777777" w:rsidR="00C93EDC" w:rsidRDefault="000D1390">
            <w:pPr>
              <w:tabs>
                <w:tab w:val="clear" w:pos="567"/>
              </w:tabs>
              <w:spacing w:line="240" w:lineRule="auto"/>
              <w:ind w:right="-2"/>
              <w:rPr>
                <w:lang w:val="cs-CZ"/>
              </w:rPr>
            </w:pPr>
            <w:r>
              <w:rPr>
                <w:szCs w:val="22"/>
                <w:lang w:val="cs-CZ"/>
              </w:rPr>
              <w:t>40 mg jednou za dva týdny</w:t>
            </w:r>
          </w:p>
        </w:tc>
        <w:tc>
          <w:tcPr>
            <w:tcW w:w="3021" w:type="dxa"/>
          </w:tcPr>
          <w:p w14:paraId="70E70F5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U revmatoidní artritidy</w:t>
            </w:r>
          </w:p>
          <w:p w14:paraId="6B454709" w14:textId="5367BCFF"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se při léčbě přípravkem </w:t>
            </w:r>
            <w:r w:rsidR="005F0771">
              <w:rPr>
                <w:szCs w:val="22"/>
                <w:lang w:val="cs-CZ" w:eastAsia="en-GB"/>
              </w:rPr>
              <w:t>Libmyris</w:t>
            </w:r>
            <w:r>
              <w:rPr>
                <w:szCs w:val="22"/>
                <w:lang w:val="cs-CZ" w:eastAsia="en-GB"/>
              </w:rPr>
              <w:t xml:space="preserve"> pokračuje v podávání methotrexátu. Pokud Váš lékař určí, že je pro Vás methotrexát nevhodný, podává se přípravek </w:t>
            </w:r>
            <w:r w:rsidR="005F0771">
              <w:rPr>
                <w:szCs w:val="22"/>
                <w:lang w:val="cs-CZ" w:eastAsia="en-GB"/>
              </w:rPr>
              <w:t>Libmyris</w:t>
            </w:r>
            <w:r>
              <w:rPr>
                <w:szCs w:val="22"/>
                <w:lang w:val="cs-CZ" w:eastAsia="en-GB"/>
              </w:rPr>
              <w:t xml:space="preserve"> samostatně. </w:t>
            </w:r>
          </w:p>
          <w:p w14:paraId="5BC325F8" w14:textId="77777777" w:rsidR="00C93EDC" w:rsidRDefault="00C93EDC">
            <w:pPr>
              <w:tabs>
                <w:tab w:val="clear" w:pos="567"/>
              </w:tabs>
              <w:autoSpaceDE w:val="0"/>
              <w:autoSpaceDN w:val="0"/>
              <w:adjustRightInd w:val="0"/>
              <w:spacing w:line="240" w:lineRule="auto"/>
              <w:rPr>
                <w:lang w:val="cs-CZ" w:eastAsia="en-GB"/>
              </w:rPr>
            </w:pPr>
          </w:p>
          <w:p w14:paraId="6894851D" w14:textId="6A4A0376" w:rsidR="00C93EDC" w:rsidRDefault="000D1390">
            <w:pPr>
              <w:tabs>
                <w:tab w:val="clear" w:pos="567"/>
              </w:tabs>
              <w:autoSpaceDE w:val="0"/>
              <w:autoSpaceDN w:val="0"/>
              <w:adjustRightInd w:val="0"/>
              <w:spacing w:line="240" w:lineRule="auto"/>
              <w:rPr>
                <w:lang w:val="cs-CZ"/>
              </w:rPr>
            </w:pPr>
            <w:r>
              <w:rPr>
                <w:szCs w:val="22"/>
                <w:lang w:val="cs-CZ" w:eastAsia="en-GB"/>
              </w:rPr>
              <w:lastRenderedPageBreak/>
              <w:t xml:space="preserve">Jestliže máte revmatoidní artritidu a spolu přípravku </w:t>
            </w:r>
            <w:r w:rsidR="005F0771">
              <w:rPr>
                <w:szCs w:val="22"/>
                <w:lang w:val="cs-CZ" w:eastAsia="en-GB"/>
              </w:rPr>
              <w:t>Libmyris</w:t>
            </w:r>
            <w:r>
              <w:rPr>
                <w:szCs w:val="22"/>
                <w:lang w:val="cs-CZ" w:eastAsia="en-GB"/>
              </w:rPr>
              <w:t xml:space="preserve"> nedostáváte methotrexát, může lékař rozhodnout, že budete dostávat přípravek </w:t>
            </w:r>
            <w:r w:rsidR="005F0771">
              <w:rPr>
                <w:szCs w:val="22"/>
                <w:lang w:val="cs-CZ" w:eastAsia="en-GB"/>
              </w:rPr>
              <w:t>Libmyris</w:t>
            </w:r>
            <w:r>
              <w:rPr>
                <w:szCs w:val="22"/>
                <w:lang w:val="cs-CZ" w:eastAsia="en-GB"/>
              </w:rPr>
              <w:t xml:space="preserve"> 40 mg jednou týdně nebo 80 mg jednou za dva týdny. </w:t>
            </w:r>
          </w:p>
        </w:tc>
      </w:tr>
    </w:tbl>
    <w:p w14:paraId="017327EA"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51A9A686" w14:textId="77777777">
        <w:tc>
          <w:tcPr>
            <w:tcW w:w="9061" w:type="dxa"/>
            <w:gridSpan w:val="3"/>
          </w:tcPr>
          <w:p w14:paraId="39CEE811" w14:textId="77777777" w:rsidR="00C93EDC" w:rsidRDefault="000D1390">
            <w:pPr>
              <w:tabs>
                <w:tab w:val="clear" w:pos="567"/>
              </w:tabs>
              <w:spacing w:line="240" w:lineRule="auto"/>
              <w:ind w:right="-2"/>
              <w:rPr>
                <w:b/>
                <w:bCs/>
                <w:lang w:val="cs-CZ"/>
              </w:rPr>
            </w:pPr>
            <w:r>
              <w:rPr>
                <w:b/>
                <w:bCs/>
                <w:szCs w:val="22"/>
                <w:lang w:val="cs-CZ"/>
              </w:rPr>
              <w:t>Polyartikulární juvenilní idiopatická artritida</w:t>
            </w:r>
          </w:p>
        </w:tc>
      </w:tr>
      <w:tr w:rsidR="00C93EDC" w14:paraId="152C89D5" w14:textId="77777777">
        <w:tc>
          <w:tcPr>
            <w:tcW w:w="2830" w:type="dxa"/>
          </w:tcPr>
          <w:p w14:paraId="74663985"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10B9912A"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3A02B6D3" w14:textId="77777777" w:rsidR="00C93EDC" w:rsidRDefault="000D1390">
            <w:pPr>
              <w:tabs>
                <w:tab w:val="clear" w:pos="567"/>
              </w:tabs>
              <w:spacing w:line="240" w:lineRule="auto"/>
              <w:ind w:right="-2"/>
              <w:rPr>
                <w:b/>
                <w:bCs/>
                <w:lang w:val="cs-CZ"/>
              </w:rPr>
            </w:pPr>
            <w:r>
              <w:rPr>
                <w:b/>
                <w:bCs/>
                <w:szCs w:val="22"/>
                <w:lang w:val="cs-CZ"/>
              </w:rPr>
              <w:t>Poznámky</w:t>
            </w:r>
          </w:p>
        </w:tc>
      </w:tr>
      <w:tr w:rsidR="00C93EDC" w14:paraId="58D9B034" w14:textId="77777777">
        <w:tc>
          <w:tcPr>
            <w:tcW w:w="2830" w:type="dxa"/>
          </w:tcPr>
          <w:p w14:paraId="68B0674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dospívající a dospělí od 2 let s tělesnou hmotností 30 kg nebo vyšší</w:t>
            </w:r>
          </w:p>
        </w:tc>
        <w:tc>
          <w:tcPr>
            <w:tcW w:w="3210" w:type="dxa"/>
          </w:tcPr>
          <w:p w14:paraId="5277D448"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40 mg jednou za dva týdny</w:t>
            </w:r>
          </w:p>
        </w:tc>
        <w:tc>
          <w:tcPr>
            <w:tcW w:w="3021" w:type="dxa"/>
          </w:tcPr>
          <w:p w14:paraId="5A17A9CB" w14:textId="77777777" w:rsidR="00C93EDC" w:rsidRDefault="000D1390">
            <w:pPr>
              <w:tabs>
                <w:tab w:val="clear" w:pos="567"/>
              </w:tabs>
              <w:spacing w:line="240" w:lineRule="auto"/>
              <w:ind w:right="-2"/>
              <w:rPr>
                <w:b/>
                <w:bCs/>
                <w:lang w:val="cs-CZ"/>
              </w:rPr>
            </w:pPr>
            <w:r>
              <w:rPr>
                <w:szCs w:val="22"/>
                <w:lang w:val="cs-CZ"/>
              </w:rPr>
              <w:t>Žádné</w:t>
            </w:r>
          </w:p>
        </w:tc>
      </w:tr>
    </w:tbl>
    <w:p w14:paraId="3249A477"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38B03FBD" w14:textId="77777777">
        <w:tc>
          <w:tcPr>
            <w:tcW w:w="9061" w:type="dxa"/>
            <w:gridSpan w:val="3"/>
          </w:tcPr>
          <w:p w14:paraId="4E374072" w14:textId="77777777" w:rsidR="00C93EDC" w:rsidRDefault="000D1390">
            <w:pPr>
              <w:tabs>
                <w:tab w:val="clear" w:pos="567"/>
              </w:tabs>
              <w:spacing w:line="240" w:lineRule="auto"/>
              <w:ind w:right="-2"/>
              <w:rPr>
                <w:b/>
                <w:bCs/>
                <w:lang w:val="cs-CZ"/>
              </w:rPr>
            </w:pPr>
            <w:r>
              <w:rPr>
                <w:b/>
                <w:bCs/>
                <w:szCs w:val="22"/>
                <w:lang w:val="cs-CZ"/>
              </w:rPr>
              <w:t>Entezopatická artritida</w:t>
            </w:r>
          </w:p>
        </w:tc>
      </w:tr>
      <w:tr w:rsidR="00C93EDC" w14:paraId="1E071EF2" w14:textId="77777777">
        <w:tc>
          <w:tcPr>
            <w:tcW w:w="2830" w:type="dxa"/>
          </w:tcPr>
          <w:p w14:paraId="5C8A05D5"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360EA3DB"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6AB0DC7A" w14:textId="77777777" w:rsidR="00C93EDC" w:rsidRDefault="000D1390">
            <w:pPr>
              <w:tabs>
                <w:tab w:val="clear" w:pos="567"/>
              </w:tabs>
              <w:spacing w:line="240" w:lineRule="auto"/>
              <w:ind w:right="-2"/>
              <w:rPr>
                <w:b/>
                <w:bCs/>
                <w:lang w:val="cs-CZ"/>
              </w:rPr>
            </w:pPr>
            <w:r>
              <w:rPr>
                <w:b/>
                <w:bCs/>
                <w:szCs w:val="22"/>
                <w:lang w:val="cs-CZ"/>
              </w:rPr>
              <w:t>Poznámky</w:t>
            </w:r>
          </w:p>
        </w:tc>
      </w:tr>
      <w:tr w:rsidR="00C93EDC" w14:paraId="7925CFD3" w14:textId="77777777">
        <w:tc>
          <w:tcPr>
            <w:tcW w:w="2830" w:type="dxa"/>
          </w:tcPr>
          <w:p w14:paraId="123AEF9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dospívající a dospělí od 6 let s tělesnou hmotností 30 kg nebo vyšší</w:t>
            </w:r>
          </w:p>
        </w:tc>
        <w:tc>
          <w:tcPr>
            <w:tcW w:w="3210" w:type="dxa"/>
          </w:tcPr>
          <w:p w14:paraId="7A069792"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40 mg jednou za dva týdny</w:t>
            </w:r>
          </w:p>
        </w:tc>
        <w:tc>
          <w:tcPr>
            <w:tcW w:w="3021" w:type="dxa"/>
          </w:tcPr>
          <w:p w14:paraId="69F1B7D2" w14:textId="77777777" w:rsidR="00C93EDC" w:rsidRDefault="000D1390">
            <w:pPr>
              <w:tabs>
                <w:tab w:val="clear" w:pos="567"/>
              </w:tabs>
              <w:spacing w:line="240" w:lineRule="auto"/>
              <w:ind w:right="-2"/>
              <w:rPr>
                <w:b/>
                <w:bCs/>
                <w:lang w:val="cs-CZ"/>
              </w:rPr>
            </w:pPr>
            <w:r>
              <w:rPr>
                <w:szCs w:val="22"/>
                <w:lang w:val="cs-CZ"/>
              </w:rPr>
              <w:t>Žádné</w:t>
            </w:r>
          </w:p>
        </w:tc>
      </w:tr>
    </w:tbl>
    <w:p w14:paraId="3AA2B801"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51200C49" w14:textId="77777777">
        <w:tc>
          <w:tcPr>
            <w:tcW w:w="9061" w:type="dxa"/>
            <w:gridSpan w:val="3"/>
          </w:tcPr>
          <w:p w14:paraId="0F79DD00" w14:textId="77777777" w:rsidR="00C93EDC" w:rsidRDefault="000D1390">
            <w:pPr>
              <w:tabs>
                <w:tab w:val="clear" w:pos="567"/>
              </w:tabs>
              <w:spacing w:line="240" w:lineRule="auto"/>
              <w:ind w:right="-2"/>
              <w:rPr>
                <w:b/>
                <w:bCs/>
                <w:lang w:val="cs-CZ"/>
              </w:rPr>
            </w:pPr>
            <w:r>
              <w:rPr>
                <w:b/>
                <w:bCs/>
                <w:szCs w:val="22"/>
                <w:lang w:val="cs-CZ"/>
              </w:rPr>
              <w:t>Ložisková psoriáza</w:t>
            </w:r>
          </w:p>
        </w:tc>
      </w:tr>
      <w:tr w:rsidR="00C93EDC" w14:paraId="6CD80728" w14:textId="77777777">
        <w:tc>
          <w:tcPr>
            <w:tcW w:w="2830" w:type="dxa"/>
          </w:tcPr>
          <w:p w14:paraId="55842AB4"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4A672198"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718094C4"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0609EECB" w14:textId="77777777">
        <w:tc>
          <w:tcPr>
            <w:tcW w:w="2830" w:type="dxa"/>
          </w:tcPr>
          <w:p w14:paraId="36976F5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6A97F090" w14:textId="77777777" w:rsidR="00C93EDC" w:rsidRDefault="000D1390">
            <w:pPr>
              <w:tabs>
                <w:tab w:val="clear" w:pos="567"/>
              </w:tabs>
              <w:spacing w:line="240" w:lineRule="auto"/>
              <w:ind w:right="-2"/>
              <w:rPr>
                <w:b/>
                <w:bCs/>
                <w:lang w:val="cs-CZ"/>
              </w:rPr>
            </w:pPr>
            <w:r>
              <w:rPr>
                <w:szCs w:val="22"/>
                <w:lang w:val="cs-CZ" w:eastAsia="en-GB"/>
              </w:rPr>
              <w:t xml:space="preserve">První dávka 80 mg (dvě injekce po 40 mg v jeden den) následovaná dávkou 40 mg jednou za dva týdny, počínaje jedním týdnem po první dávce. </w:t>
            </w:r>
          </w:p>
        </w:tc>
        <w:tc>
          <w:tcPr>
            <w:tcW w:w="3021" w:type="dxa"/>
          </w:tcPr>
          <w:p w14:paraId="61F4C3D7" w14:textId="77777777" w:rsidR="00C93EDC" w:rsidRDefault="000D1390">
            <w:pPr>
              <w:tabs>
                <w:tab w:val="clear" w:pos="567"/>
              </w:tabs>
              <w:spacing w:line="240" w:lineRule="auto"/>
              <w:ind w:right="-2"/>
              <w:rPr>
                <w:b/>
                <w:bCs/>
                <w:lang w:val="cs-CZ"/>
              </w:rPr>
            </w:pPr>
            <w:r>
              <w:rPr>
                <w:szCs w:val="22"/>
                <w:lang w:val="cs-CZ" w:eastAsia="en-GB"/>
              </w:rPr>
              <w:t xml:space="preserve">Jestliže je Vaše odpověď nedostatečná, lékař může zvýšit dávkuna 40 mg jednou týdně nebo 80 mg jednou za dva týdny. </w:t>
            </w:r>
          </w:p>
        </w:tc>
      </w:tr>
      <w:tr w:rsidR="00C93EDC" w14:paraId="2E1BF3ED" w14:textId="77777777">
        <w:tc>
          <w:tcPr>
            <w:tcW w:w="2830" w:type="dxa"/>
          </w:tcPr>
          <w:p w14:paraId="461A9380"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4 do 17 let s tělesnou hmotností 30 kg nebo vyšší</w:t>
            </w:r>
          </w:p>
        </w:tc>
        <w:tc>
          <w:tcPr>
            <w:tcW w:w="3210" w:type="dxa"/>
          </w:tcPr>
          <w:p w14:paraId="0499605B"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40 mg následovaná o týden později dávkou 40 mg. </w:t>
            </w:r>
          </w:p>
          <w:p w14:paraId="0B124825"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40 mg jednou za dva týdny. </w:t>
            </w:r>
          </w:p>
        </w:tc>
        <w:tc>
          <w:tcPr>
            <w:tcW w:w="3021" w:type="dxa"/>
          </w:tcPr>
          <w:p w14:paraId="5766790C" w14:textId="77777777" w:rsidR="00C93EDC" w:rsidRDefault="000D1390">
            <w:r>
              <w:t>Žádné</w:t>
            </w:r>
          </w:p>
          <w:p w14:paraId="113EB7C0" w14:textId="77777777" w:rsidR="00C93EDC" w:rsidRDefault="00C93EDC">
            <w:pPr>
              <w:tabs>
                <w:tab w:val="clear" w:pos="567"/>
              </w:tabs>
              <w:autoSpaceDE w:val="0"/>
              <w:autoSpaceDN w:val="0"/>
              <w:adjustRightInd w:val="0"/>
              <w:spacing w:line="240" w:lineRule="auto"/>
              <w:rPr>
                <w:lang w:val="cs-CZ"/>
              </w:rPr>
            </w:pPr>
          </w:p>
        </w:tc>
      </w:tr>
    </w:tbl>
    <w:p w14:paraId="0169A743"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0A230FED" w14:textId="77777777">
        <w:tc>
          <w:tcPr>
            <w:tcW w:w="9061" w:type="dxa"/>
            <w:gridSpan w:val="3"/>
          </w:tcPr>
          <w:p w14:paraId="4D4278DA" w14:textId="77777777" w:rsidR="00C93EDC" w:rsidRDefault="000D1390">
            <w:pPr>
              <w:tabs>
                <w:tab w:val="clear" w:pos="567"/>
              </w:tabs>
              <w:spacing w:line="240" w:lineRule="auto"/>
              <w:ind w:right="-2"/>
              <w:rPr>
                <w:b/>
                <w:bCs/>
                <w:lang w:val="cs-CZ"/>
              </w:rPr>
            </w:pPr>
            <w:r>
              <w:rPr>
                <w:b/>
                <w:bCs/>
                <w:szCs w:val="22"/>
                <w:lang w:val="cs-CZ"/>
              </w:rPr>
              <w:t>Hidradenitis suppurativa</w:t>
            </w:r>
          </w:p>
        </w:tc>
      </w:tr>
      <w:tr w:rsidR="00C93EDC" w14:paraId="75F9375D" w14:textId="77777777">
        <w:tc>
          <w:tcPr>
            <w:tcW w:w="2830" w:type="dxa"/>
          </w:tcPr>
          <w:p w14:paraId="7E26B609"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2E22674A"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78E14AA3"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0FE60EC7" w14:textId="77777777">
        <w:tc>
          <w:tcPr>
            <w:tcW w:w="2830" w:type="dxa"/>
          </w:tcPr>
          <w:p w14:paraId="74CDD734"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17C5DFCD"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První dávka 160 mg (čtyři injekce po 40 mg v jeden den nebo dvě injekce 40 mg denně po dva po sobě jdoucí dny) následovaná dávkou 80 mg (dvě injekce po 40 mg v jeden den) o dva týdny později. Po dalších dvou týdnech pokračujte dávkou 40 mg jednou týdně nebo 80 mg jednou za dva týdny, jak Vám předepsal lékař. </w:t>
            </w:r>
          </w:p>
        </w:tc>
        <w:tc>
          <w:tcPr>
            <w:tcW w:w="3021" w:type="dxa"/>
          </w:tcPr>
          <w:p w14:paraId="1D278355" w14:textId="77777777" w:rsidR="00C93EDC" w:rsidRDefault="000D1390">
            <w:pPr>
              <w:tabs>
                <w:tab w:val="clear" w:pos="567"/>
              </w:tabs>
              <w:spacing w:line="240" w:lineRule="auto"/>
              <w:ind w:right="-2"/>
              <w:rPr>
                <w:b/>
                <w:bCs/>
                <w:lang w:val="cs-CZ"/>
              </w:rPr>
            </w:pPr>
            <w:r>
              <w:rPr>
                <w:szCs w:val="22"/>
                <w:lang w:val="cs-CZ" w:eastAsia="en-GB"/>
              </w:rPr>
              <w:t xml:space="preserve">Doporučuje se postižená místa denně omývat antiseptickým přípravkem. </w:t>
            </w:r>
          </w:p>
        </w:tc>
      </w:tr>
      <w:tr w:rsidR="00C93EDC" w:rsidRPr="00BF2EB9" w14:paraId="1D1D7824" w14:textId="77777777">
        <w:tc>
          <w:tcPr>
            <w:tcW w:w="2830" w:type="dxa"/>
          </w:tcPr>
          <w:p w14:paraId="07D192EE"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Dospívající od 12 do 17 let s tělesnou hmotností 30 kg nebo vyšší</w:t>
            </w:r>
          </w:p>
        </w:tc>
        <w:tc>
          <w:tcPr>
            <w:tcW w:w="3210" w:type="dxa"/>
          </w:tcPr>
          <w:p w14:paraId="0DFE7581"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(dvě injekce 40 mg jednou denně) následovaná dávkou 40 mg každý druhý týden o jeden týden později. </w:t>
            </w:r>
          </w:p>
        </w:tc>
        <w:tc>
          <w:tcPr>
            <w:tcW w:w="3021" w:type="dxa"/>
          </w:tcPr>
          <w:p w14:paraId="75EE7C73" w14:textId="3473AB79"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Jestliže je Vaše odpověď na léčbu přípravkem </w:t>
            </w:r>
            <w:r w:rsidR="005F0771">
              <w:rPr>
                <w:szCs w:val="22"/>
                <w:lang w:val="cs-CZ" w:eastAsia="en-GB"/>
              </w:rPr>
              <w:t>Libmyris</w:t>
            </w:r>
            <w:r>
              <w:rPr>
                <w:szCs w:val="22"/>
                <w:lang w:val="cs-CZ" w:eastAsia="en-GB"/>
              </w:rPr>
              <w:t xml:space="preserve"> 40 mg jednou za dva týdny nedostatečná, lékař může zvýšit dávkuna 40 mg jednou týdně nebo 80 mg jednou za dva týdny. </w:t>
            </w:r>
          </w:p>
          <w:p w14:paraId="59293685" w14:textId="77777777" w:rsidR="00C93EDC" w:rsidRDefault="000D1390">
            <w:pPr>
              <w:tabs>
                <w:tab w:val="clear" w:pos="567"/>
              </w:tabs>
              <w:autoSpaceDE w:val="0"/>
              <w:autoSpaceDN w:val="0"/>
              <w:adjustRightInd w:val="0"/>
              <w:spacing w:line="240" w:lineRule="auto"/>
              <w:rPr>
                <w:lang w:val="cs-CZ"/>
              </w:rPr>
            </w:pPr>
            <w:r>
              <w:rPr>
                <w:szCs w:val="22"/>
                <w:lang w:val="cs-CZ" w:eastAsia="en-GB"/>
              </w:rPr>
              <w:lastRenderedPageBreak/>
              <w:t xml:space="preserve">Doporučuje se postižená místa denně omývat antiseptickým přípravkem. </w:t>
            </w:r>
          </w:p>
        </w:tc>
      </w:tr>
    </w:tbl>
    <w:p w14:paraId="0E96BF2B"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0A12AB0D" w14:textId="77777777">
        <w:tc>
          <w:tcPr>
            <w:tcW w:w="9061" w:type="dxa"/>
            <w:gridSpan w:val="3"/>
          </w:tcPr>
          <w:p w14:paraId="4830900A" w14:textId="77777777" w:rsidR="00C93EDC" w:rsidRDefault="000D1390">
            <w:pPr>
              <w:tabs>
                <w:tab w:val="clear" w:pos="567"/>
              </w:tabs>
              <w:spacing w:line="240" w:lineRule="auto"/>
              <w:ind w:right="-2"/>
              <w:rPr>
                <w:b/>
                <w:bCs/>
                <w:lang w:val="cs-CZ"/>
              </w:rPr>
            </w:pPr>
            <w:r>
              <w:rPr>
                <w:b/>
                <w:bCs/>
                <w:szCs w:val="22"/>
                <w:lang w:val="cs-CZ"/>
              </w:rPr>
              <w:t>Crohnova choroba</w:t>
            </w:r>
          </w:p>
        </w:tc>
      </w:tr>
      <w:tr w:rsidR="00C93EDC" w14:paraId="2A92043C" w14:textId="77777777">
        <w:tc>
          <w:tcPr>
            <w:tcW w:w="2830" w:type="dxa"/>
          </w:tcPr>
          <w:p w14:paraId="0938B5EB"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5FA7A194"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3CEEA739"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6DEADFBD" w14:textId="77777777">
        <w:tc>
          <w:tcPr>
            <w:tcW w:w="2830" w:type="dxa"/>
          </w:tcPr>
          <w:p w14:paraId="3EB9330F"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dospívající a dospělí od 6 let s hmotností 40 kg nebo vyšší</w:t>
            </w:r>
          </w:p>
        </w:tc>
        <w:tc>
          <w:tcPr>
            <w:tcW w:w="3210" w:type="dxa"/>
          </w:tcPr>
          <w:p w14:paraId="61E8A84E"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(dvě injekce po 40 mg v jeden den) následovaná o dva týdny později dávkou 40 mg. </w:t>
            </w:r>
          </w:p>
          <w:p w14:paraId="358D9AB8" w14:textId="77777777" w:rsidR="00C93EDC" w:rsidRDefault="00C93EDC">
            <w:pPr>
              <w:tabs>
                <w:tab w:val="clear" w:pos="567"/>
              </w:tabs>
              <w:autoSpaceDE w:val="0"/>
              <w:autoSpaceDN w:val="0"/>
              <w:adjustRightInd w:val="0"/>
              <w:spacing w:line="240" w:lineRule="auto"/>
              <w:rPr>
                <w:lang w:val="cs-CZ" w:eastAsia="en-GB"/>
              </w:rPr>
            </w:pPr>
          </w:p>
          <w:p w14:paraId="14754B48"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Jestliže se vyžaduje rychlejší reakce na léčbu, lékař může předepsat první dávku 160 mg (čtyři injekce 40 mg v jeden den nebo dvě injekce 40 mg denně po dva po sobě jdoucí dny) následovanou 80 mg (dvě injekce 40 mg v jeden den) o dva týdny později. </w:t>
            </w:r>
          </w:p>
          <w:p w14:paraId="72D5B2BD" w14:textId="77777777" w:rsidR="00C93EDC" w:rsidRDefault="00C93EDC">
            <w:pPr>
              <w:tabs>
                <w:tab w:val="clear" w:pos="567"/>
              </w:tabs>
              <w:autoSpaceDE w:val="0"/>
              <w:autoSpaceDN w:val="0"/>
              <w:adjustRightInd w:val="0"/>
              <w:spacing w:line="240" w:lineRule="auto"/>
              <w:rPr>
                <w:lang w:val="cs-CZ" w:eastAsia="en-GB"/>
              </w:rPr>
            </w:pPr>
          </w:p>
          <w:p w14:paraId="0B36F599"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Poté se podává obvyklá dávka 40 mg jednou za dva týdny. </w:t>
            </w:r>
          </w:p>
        </w:tc>
        <w:tc>
          <w:tcPr>
            <w:tcW w:w="3021" w:type="dxa"/>
          </w:tcPr>
          <w:p w14:paraId="5678A8A7" w14:textId="77777777" w:rsidR="00C93EDC" w:rsidRDefault="000D1390">
            <w:pPr>
              <w:tabs>
                <w:tab w:val="clear" w:pos="567"/>
              </w:tabs>
              <w:spacing w:line="240" w:lineRule="auto"/>
              <w:ind w:right="-2"/>
              <w:rPr>
                <w:b/>
                <w:bCs/>
                <w:lang w:val="cs-CZ"/>
              </w:rPr>
            </w:pPr>
            <w:r>
              <w:rPr>
                <w:szCs w:val="22"/>
                <w:lang w:val="cs-CZ" w:eastAsia="en-GB"/>
              </w:rPr>
              <w:t xml:space="preserve">Váš lékař může dávku zvýšit na 40 mg jednou týdně nebo 80 mg jednou za dva týdny. </w:t>
            </w:r>
          </w:p>
        </w:tc>
      </w:tr>
      <w:tr w:rsidR="00C93EDC" w:rsidRPr="00BF2EB9" w14:paraId="2EC667FE" w14:textId="77777777">
        <w:tc>
          <w:tcPr>
            <w:tcW w:w="2830" w:type="dxa"/>
          </w:tcPr>
          <w:p w14:paraId="66964407"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6 do 17 let s hmotností do 40 kg</w:t>
            </w:r>
          </w:p>
        </w:tc>
        <w:tc>
          <w:tcPr>
            <w:tcW w:w="3210" w:type="dxa"/>
          </w:tcPr>
          <w:p w14:paraId="2DBCAFD0"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40 mg následovaná o dva týdny později dávkou 20 mg. </w:t>
            </w:r>
          </w:p>
          <w:p w14:paraId="3AB18E49" w14:textId="77777777" w:rsidR="00C93EDC" w:rsidRDefault="00C93EDC">
            <w:pPr>
              <w:tabs>
                <w:tab w:val="clear" w:pos="567"/>
              </w:tabs>
              <w:autoSpaceDE w:val="0"/>
              <w:autoSpaceDN w:val="0"/>
              <w:adjustRightInd w:val="0"/>
              <w:spacing w:line="240" w:lineRule="auto"/>
              <w:rPr>
                <w:lang w:val="cs-CZ" w:eastAsia="en-GB"/>
              </w:rPr>
            </w:pPr>
          </w:p>
          <w:p w14:paraId="48AC6A8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Jestliže se vyžaduje rychlejší reakce na léčbu, lékař může předepsat první dávku 80 mg (dvě injekce 40 mg v jeden den) následovanou 40 mg o dva týdny později. </w:t>
            </w:r>
          </w:p>
          <w:p w14:paraId="19806982" w14:textId="77777777" w:rsidR="00C93EDC" w:rsidRDefault="00C93EDC">
            <w:pPr>
              <w:tabs>
                <w:tab w:val="clear" w:pos="567"/>
              </w:tabs>
              <w:autoSpaceDE w:val="0"/>
              <w:autoSpaceDN w:val="0"/>
              <w:adjustRightInd w:val="0"/>
              <w:spacing w:line="240" w:lineRule="auto"/>
              <w:rPr>
                <w:lang w:val="cs-CZ" w:eastAsia="en-GB"/>
              </w:rPr>
            </w:pPr>
          </w:p>
          <w:p w14:paraId="6E5C623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20 mg jednou za dva týdny. </w:t>
            </w:r>
          </w:p>
        </w:tc>
        <w:tc>
          <w:tcPr>
            <w:tcW w:w="3021" w:type="dxa"/>
          </w:tcPr>
          <w:p w14:paraId="693198F9" w14:textId="77777777" w:rsidR="00C93EDC" w:rsidRDefault="000D1390">
            <w:pPr>
              <w:tabs>
                <w:tab w:val="clear" w:pos="567"/>
              </w:tabs>
              <w:autoSpaceDE w:val="0"/>
              <w:autoSpaceDN w:val="0"/>
              <w:adjustRightInd w:val="0"/>
              <w:spacing w:line="240" w:lineRule="auto"/>
              <w:rPr>
                <w:lang w:val="cs-CZ"/>
              </w:rPr>
            </w:pPr>
            <w:r>
              <w:rPr>
                <w:szCs w:val="22"/>
                <w:lang w:val="cs-CZ" w:eastAsia="en-GB"/>
              </w:rPr>
              <w:t xml:space="preserve">Váš lékař může četnost dávku zvýšit na 20 mg jednou týdně. </w:t>
            </w:r>
          </w:p>
        </w:tc>
      </w:tr>
    </w:tbl>
    <w:p w14:paraId="32C2234B" w14:textId="77777777" w:rsidR="000E77D9" w:rsidRPr="000E77D9" w:rsidRDefault="000E77D9" w:rsidP="000E77D9">
      <w:pPr>
        <w:tabs>
          <w:tab w:val="clear" w:pos="567"/>
        </w:tabs>
        <w:spacing w:line="240" w:lineRule="auto"/>
        <w:ind w:right="-2"/>
        <w:rPr>
          <w:szCs w:val="22"/>
          <w:lang w:val="cs-CZ"/>
        </w:rPr>
      </w:pPr>
      <w:r w:rsidRPr="000E77D9">
        <w:rPr>
          <w:sz w:val="20"/>
          <w:lang w:val="cs-CZ"/>
        </w:rPr>
        <w:t>*</w:t>
      </w:r>
      <w:r w:rsidRPr="000E77D9">
        <w:rPr>
          <w:szCs w:val="22"/>
          <w:lang w:val="cs-CZ"/>
        </w:rPr>
        <w:t>Přípravek Libmyris je dostupný pouze ve formě 40mg předplněné injekční stříkačky, 40mg předplněného pera, 80mg předplněné injekční stříkačky</w:t>
      </w:r>
      <w:r w:rsidRPr="00CF7396">
        <w:rPr>
          <w:szCs w:val="22"/>
          <w:lang w:val="cs-CZ"/>
        </w:rPr>
        <w:t xml:space="preserve"> a 80 mg předplněného pera</w:t>
      </w:r>
      <w:r w:rsidRPr="000E77D9">
        <w:rPr>
          <w:szCs w:val="22"/>
          <w:lang w:val="cs-CZ"/>
        </w:rPr>
        <w:t xml:space="preserve">. Není tedy možné podávat přípravek Libmyris dětským pacientům, kteří potřebují menší než 40mg dávku. </w:t>
      </w:r>
    </w:p>
    <w:p w14:paraId="0C904575" w14:textId="5CD0C205" w:rsidR="00C93EDC" w:rsidRDefault="000E77D9" w:rsidP="000E77D9">
      <w:pPr>
        <w:tabs>
          <w:tab w:val="clear" w:pos="567"/>
        </w:tabs>
        <w:spacing w:line="240" w:lineRule="auto"/>
        <w:ind w:right="-2"/>
        <w:rPr>
          <w:szCs w:val="22"/>
          <w:lang w:val="cs-CZ"/>
        </w:rPr>
      </w:pPr>
      <w:r w:rsidRPr="000E77D9">
        <w:rPr>
          <w:szCs w:val="22"/>
          <w:lang w:val="cs-CZ"/>
        </w:rPr>
        <w:t>Pokud je vyžadována alternativní dávka, měly by být použity jiné přípravky s adalimumabem, které takovou možnost nabízejí.</w:t>
      </w:r>
    </w:p>
    <w:p w14:paraId="71C45B65" w14:textId="77777777" w:rsidR="00FD5CEF" w:rsidRPr="000E77D9" w:rsidRDefault="00FD5CEF" w:rsidP="000E77D9">
      <w:pPr>
        <w:tabs>
          <w:tab w:val="clear" w:pos="567"/>
        </w:tabs>
        <w:spacing w:line="240" w:lineRule="auto"/>
        <w:ind w:right="-2"/>
        <w:rPr>
          <w:sz w:val="24"/>
          <w:szCs w:val="22"/>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4C24567F" w14:textId="77777777">
        <w:tc>
          <w:tcPr>
            <w:tcW w:w="9061" w:type="dxa"/>
            <w:gridSpan w:val="3"/>
          </w:tcPr>
          <w:p w14:paraId="15C5463D" w14:textId="77777777" w:rsidR="00C93EDC" w:rsidRDefault="000D1390">
            <w:pPr>
              <w:tabs>
                <w:tab w:val="clear" w:pos="567"/>
              </w:tabs>
              <w:spacing w:line="240" w:lineRule="auto"/>
              <w:ind w:right="-2"/>
              <w:rPr>
                <w:b/>
                <w:bCs/>
                <w:lang w:val="cs-CZ"/>
              </w:rPr>
            </w:pPr>
            <w:r>
              <w:rPr>
                <w:b/>
                <w:bCs/>
                <w:szCs w:val="22"/>
                <w:lang w:val="cs-CZ"/>
              </w:rPr>
              <w:t>Ulcerózní kolitida</w:t>
            </w:r>
          </w:p>
        </w:tc>
      </w:tr>
      <w:tr w:rsidR="00C93EDC" w14:paraId="033307E0" w14:textId="77777777">
        <w:tc>
          <w:tcPr>
            <w:tcW w:w="2830" w:type="dxa"/>
          </w:tcPr>
          <w:p w14:paraId="291712CA"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7538A240"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18B56D69"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73741392" w14:textId="77777777">
        <w:tc>
          <w:tcPr>
            <w:tcW w:w="2830" w:type="dxa"/>
          </w:tcPr>
          <w:p w14:paraId="57C1CEB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412491CF"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160 mg (čtyři injekce 40 mg v jednom dni nebo dvě injekce 40 mg denně ve dvou po sobě jdoucích dnech) následovaná dávkou 80 mg (dvě injekce 40 mg v jednom dni) o dva týdny později. </w:t>
            </w:r>
          </w:p>
          <w:p w14:paraId="32FA93AF"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Poté se podává obvyklá dávka 40 mg jednou za dva týdny. </w:t>
            </w:r>
          </w:p>
        </w:tc>
        <w:tc>
          <w:tcPr>
            <w:tcW w:w="3021" w:type="dxa"/>
          </w:tcPr>
          <w:p w14:paraId="5200601D" w14:textId="77777777" w:rsidR="00C93EDC" w:rsidRDefault="000D1390">
            <w:pPr>
              <w:tabs>
                <w:tab w:val="clear" w:pos="567"/>
              </w:tabs>
              <w:spacing w:line="240" w:lineRule="auto"/>
              <w:ind w:right="-2"/>
              <w:rPr>
                <w:b/>
                <w:bCs/>
                <w:lang w:val="cs-CZ"/>
              </w:rPr>
            </w:pPr>
            <w:r>
              <w:rPr>
                <w:szCs w:val="22"/>
                <w:lang w:val="cs-CZ" w:eastAsia="en-GB"/>
              </w:rPr>
              <w:t xml:space="preserve">Váš lékař může dávku zvýšit na 40 mg jednou týdně nebo 80 mg jednou za dva týdny. </w:t>
            </w:r>
          </w:p>
        </w:tc>
      </w:tr>
      <w:tr w:rsidR="00C93EDC" w:rsidRPr="00BF2EB9" w14:paraId="678C46C9" w14:textId="77777777">
        <w:tc>
          <w:tcPr>
            <w:tcW w:w="2830" w:type="dxa"/>
          </w:tcPr>
          <w:p w14:paraId="471FBC7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lastRenderedPageBreak/>
              <w:t>Děti a dospívající od 6 let s tělesnou hmotností do 40 kg</w:t>
            </w:r>
          </w:p>
        </w:tc>
        <w:tc>
          <w:tcPr>
            <w:tcW w:w="3210" w:type="dxa"/>
          </w:tcPr>
          <w:p w14:paraId="278E78A7"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(dvě injekce 40 mg v jednom dni) následovaná dávkou 40 mg (jedna injekce 40 mg) o dva týdny později. </w:t>
            </w:r>
          </w:p>
          <w:p w14:paraId="1FB75A77"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40 mg jednou za dva týdny. </w:t>
            </w:r>
          </w:p>
        </w:tc>
        <w:tc>
          <w:tcPr>
            <w:tcW w:w="3021" w:type="dxa"/>
          </w:tcPr>
          <w:p w14:paraId="581638C2" w14:textId="77777777" w:rsidR="00C93EDC" w:rsidRDefault="000D1390">
            <w:pPr>
              <w:tabs>
                <w:tab w:val="clear" w:pos="567"/>
              </w:tabs>
              <w:spacing w:line="240" w:lineRule="auto"/>
              <w:ind w:right="-2"/>
              <w:rPr>
                <w:lang w:val="cs-CZ" w:eastAsia="en-GB"/>
              </w:rPr>
            </w:pPr>
            <w:r>
              <w:rPr>
                <w:szCs w:val="22"/>
                <w:lang w:val="cs-CZ" w:eastAsia="en-GB"/>
              </w:rPr>
              <w:t xml:space="preserve">Měl(a) byste nadále používat adalimumab v obvyklé dávce, a to i po dosažení věku 18 let. </w:t>
            </w:r>
          </w:p>
        </w:tc>
      </w:tr>
      <w:tr w:rsidR="00C93EDC" w:rsidRPr="00BF2EB9" w14:paraId="11A22FDB" w14:textId="77777777">
        <w:tc>
          <w:tcPr>
            <w:tcW w:w="2830" w:type="dxa"/>
          </w:tcPr>
          <w:p w14:paraId="0B8484D5"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6 let s tělesnou hmotností 40 kg nebo vyšší</w:t>
            </w:r>
          </w:p>
        </w:tc>
        <w:tc>
          <w:tcPr>
            <w:tcW w:w="3210" w:type="dxa"/>
          </w:tcPr>
          <w:p w14:paraId="75E8A3D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160 mg (čtyři injekce 40 mg v jednom dni nebo dvě injekce 40 mg denně ve dvou po sobě jdoucích dnech) následovaná dávkou 80 mg (dvě injekce 40 mg v jednom dni) o dva týdny později. </w:t>
            </w:r>
          </w:p>
          <w:p w14:paraId="78E32FDF"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80 mg jednou za dva týdny. </w:t>
            </w:r>
          </w:p>
        </w:tc>
        <w:tc>
          <w:tcPr>
            <w:tcW w:w="3021" w:type="dxa"/>
          </w:tcPr>
          <w:p w14:paraId="3EB06F14" w14:textId="77777777" w:rsidR="00C93EDC" w:rsidRDefault="000D1390">
            <w:pPr>
              <w:tabs>
                <w:tab w:val="clear" w:pos="567"/>
              </w:tabs>
              <w:spacing w:line="240" w:lineRule="auto"/>
              <w:ind w:right="-2"/>
              <w:rPr>
                <w:lang w:val="cs-CZ" w:eastAsia="en-GB"/>
              </w:rPr>
            </w:pPr>
            <w:r>
              <w:rPr>
                <w:szCs w:val="22"/>
                <w:lang w:val="cs-CZ" w:eastAsia="en-GB"/>
              </w:rPr>
              <w:t xml:space="preserve">Měl(a) byste nadále používat adalimumab v obvyklé dávce, a to i po dosažení věku 18 let. </w:t>
            </w:r>
          </w:p>
        </w:tc>
      </w:tr>
    </w:tbl>
    <w:p w14:paraId="16129304" w14:textId="77777777" w:rsidR="00C93EDC" w:rsidRDefault="00C93EDC">
      <w:pPr>
        <w:spacing w:line="240" w:lineRule="auto"/>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23F5DA45" w14:textId="77777777">
        <w:tc>
          <w:tcPr>
            <w:tcW w:w="9061" w:type="dxa"/>
            <w:gridSpan w:val="3"/>
          </w:tcPr>
          <w:p w14:paraId="619ECB9B" w14:textId="77777777" w:rsidR="00C93EDC" w:rsidRDefault="000D1390">
            <w:pPr>
              <w:tabs>
                <w:tab w:val="clear" w:pos="567"/>
              </w:tabs>
              <w:spacing w:line="240" w:lineRule="auto"/>
              <w:ind w:right="-2"/>
              <w:rPr>
                <w:b/>
                <w:bCs/>
                <w:lang w:val="cs-CZ"/>
              </w:rPr>
            </w:pPr>
            <w:r>
              <w:rPr>
                <w:b/>
                <w:bCs/>
                <w:szCs w:val="22"/>
                <w:lang w:val="cs-CZ"/>
              </w:rPr>
              <w:t>Neinfekční uveitida</w:t>
            </w:r>
          </w:p>
        </w:tc>
      </w:tr>
      <w:tr w:rsidR="00C93EDC" w14:paraId="6169E6C6" w14:textId="77777777">
        <w:tc>
          <w:tcPr>
            <w:tcW w:w="2830" w:type="dxa"/>
          </w:tcPr>
          <w:p w14:paraId="29C33E31"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4235AF53"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2093CE9B" w14:textId="77777777" w:rsidR="00C93EDC" w:rsidRDefault="000D1390">
            <w:pPr>
              <w:tabs>
                <w:tab w:val="clear" w:pos="567"/>
              </w:tabs>
              <w:spacing w:line="240" w:lineRule="auto"/>
              <w:ind w:right="-2"/>
              <w:rPr>
                <w:b/>
                <w:bCs/>
                <w:lang w:val="cs-CZ"/>
              </w:rPr>
            </w:pPr>
            <w:r>
              <w:rPr>
                <w:b/>
                <w:bCs/>
                <w:szCs w:val="22"/>
                <w:lang w:val="cs-CZ"/>
              </w:rPr>
              <w:t>Poznámky</w:t>
            </w:r>
          </w:p>
        </w:tc>
      </w:tr>
      <w:tr w:rsidR="00C93EDC" w14:paraId="027BE61F" w14:textId="77777777">
        <w:tc>
          <w:tcPr>
            <w:tcW w:w="2830" w:type="dxa"/>
          </w:tcPr>
          <w:p w14:paraId="36C72B4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11D4D5A2"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První dávka 80 mg (dvě injekce po 40 mg v jeden den) následovaná dávkou 40 mg jednou za dva týdny, počínaje jedním týdnem po první dávce. </w:t>
            </w:r>
          </w:p>
        </w:tc>
        <w:tc>
          <w:tcPr>
            <w:tcW w:w="3021" w:type="dxa"/>
          </w:tcPr>
          <w:p w14:paraId="2D146538" w14:textId="33BF83D3"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Během používání přípravku </w:t>
            </w:r>
            <w:r w:rsidR="005F0771">
              <w:rPr>
                <w:szCs w:val="22"/>
                <w:lang w:val="cs-CZ" w:eastAsia="en-GB"/>
              </w:rPr>
              <w:t>Libmyris</w:t>
            </w:r>
            <w:r>
              <w:rPr>
                <w:szCs w:val="22"/>
                <w:lang w:val="cs-CZ" w:eastAsia="en-GB"/>
              </w:rPr>
              <w:t xml:space="preserve"> je možno pokračovat v podávání kortikosteroidů nebo jiných léků, které ovlivňují imunitní systém. Přípravek </w:t>
            </w:r>
            <w:r w:rsidR="005F0771">
              <w:rPr>
                <w:szCs w:val="22"/>
                <w:lang w:val="cs-CZ" w:eastAsia="en-GB"/>
              </w:rPr>
              <w:t>Libmyris</w:t>
            </w:r>
            <w:r>
              <w:rPr>
                <w:szCs w:val="22"/>
                <w:lang w:val="cs-CZ" w:eastAsia="en-GB"/>
              </w:rPr>
              <w:t xml:space="preserve"> se rovněž může podávat samotný. </w:t>
            </w:r>
          </w:p>
        </w:tc>
      </w:tr>
      <w:tr w:rsidR="00C93EDC" w:rsidRPr="00BF2EB9" w14:paraId="34CC4459" w14:textId="77777777">
        <w:tc>
          <w:tcPr>
            <w:tcW w:w="2830" w:type="dxa"/>
          </w:tcPr>
          <w:p w14:paraId="6637DF64"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2 let s tělesnou hmotností 30 kg nebo vyšší</w:t>
            </w:r>
          </w:p>
        </w:tc>
        <w:tc>
          <w:tcPr>
            <w:tcW w:w="3210" w:type="dxa"/>
          </w:tcPr>
          <w:p w14:paraId="0881FF03"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40 mg jednou za dva týdny</w:t>
            </w:r>
          </w:p>
        </w:tc>
        <w:tc>
          <w:tcPr>
            <w:tcW w:w="3021" w:type="dxa"/>
          </w:tcPr>
          <w:p w14:paraId="7E20CDF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Váš lékař může předepsat úvodní dávku 80 mg, která bude podána jeden týden před zahájením obvyklého dávkování 40 mg jednou za dva týdny. </w:t>
            </w:r>
          </w:p>
          <w:p w14:paraId="4B8B29B8" w14:textId="5530F1F8" w:rsidR="00C93EDC" w:rsidRDefault="000D1390">
            <w:pPr>
              <w:tabs>
                <w:tab w:val="clear" w:pos="567"/>
              </w:tabs>
              <w:autoSpaceDE w:val="0"/>
              <w:autoSpaceDN w:val="0"/>
              <w:adjustRightInd w:val="0"/>
              <w:spacing w:line="240" w:lineRule="auto"/>
              <w:rPr>
                <w:b/>
                <w:bCs/>
                <w:lang w:val="cs-CZ"/>
              </w:rPr>
            </w:pPr>
            <w:r>
              <w:rPr>
                <w:szCs w:val="22"/>
                <w:lang w:val="cs-CZ"/>
              </w:rPr>
              <w:t xml:space="preserve">Přípravek </w:t>
            </w:r>
            <w:r w:rsidR="005F0771">
              <w:rPr>
                <w:szCs w:val="22"/>
                <w:lang w:val="cs-CZ"/>
              </w:rPr>
              <w:t>Libmyris</w:t>
            </w:r>
            <w:r>
              <w:rPr>
                <w:szCs w:val="22"/>
                <w:lang w:val="cs-CZ"/>
              </w:rPr>
              <w:t xml:space="preserve"> je doporučen pro použití v kombinaci s methotrexátem. </w:t>
            </w:r>
          </w:p>
        </w:tc>
      </w:tr>
    </w:tbl>
    <w:p w14:paraId="1B66CF45" w14:textId="77777777" w:rsidR="00C93EDC" w:rsidRDefault="00C93EDC">
      <w:pPr>
        <w:tabs>
          <w:tab w:val="clear" w:pos="567"/>
        </w:tabs>
        <w:spacing w:line="240" w:lineRule="auto"/>
        <w:ind w:right="-2"/>
        <w:rPr>
          <w:lang w:val="cs-CZ"/>
        </w:rPr>
      </w:pPr>
    </w:p>
    <w:p w14:paraId="522A41BD" w14:textId="77777777" w:rsidR="00C93EDC" w:rsidRDefault="000D1390">
      <w:pPr>
        <w:tabs>
          <w:tab w:val="clear" w:pos="567"/>
        </w:tabs>
        <w:spacing w:line="240" w:lineRule="auto"/>
        <w:ind w:right="-2"/>
        <w:rPr>
          <w:b/>
          <w:bCs/>
          <w:lang w:val="cs-CZ"/>
        </w:rPr>
      </w:pPr>
      <w:r>
        <w:rPr>
          <w:b/>
          <w:bCs/>
          <w:szCs w:val="22"/>
          <w:lang w:val="cs-CZ"/>
        </w:rPr>
        <w:t>Způsob a cesta podání</w:t>
      </w:r>
    </w:p>
    <w:p w14:paraId="3A28C7ED" w14:textId="51BF9966"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podává injekčně pod kůži (subkutánní injekcí). </w:t>
      </w:r>
    </w:p>
    <w:p w14:paraId="498AA7E3" w14:textId="77777777" w:rsidR="00C93EDC" w:rsidRDefault="00C93EDC">
      <w:pPr>
        <w:tabs>
          <w:tab w:val="clear" w:pos="567"/>
        </w:tabs>
        <w:spacing w:line="240" w:lineRule="auto"/>
        <w:ind w:right="-2"/>
        <w:rPr>
          <w:lang w:val="cs-CZ"/>
        </w:rPr>
      </w:pPr>
    </w:p>
    <w:p w14:paraId="675792AB" w14:textId="6DA3892B" w:rsidR="00C93EDC" w:rsidRDefault="000D1390">
      <w:pPr>
        <w:tabs>
          <w:tab w:val="clear" w:pos="567"/>
        </w:tabs>
        <w:spacing w:line="240" w:lineRule="auto"/>
        <w:ind w:right="-2"/>
        <w:rPr>
          <w:b/>
          <w:bCs/>
          <w:lang w:val="cs-CZ"/>
        </w:rPr>
      </w:pPr>
      <w:r>
        <w:rPr>
          <w:b/>
          <w:bCs/>
          <w:szCs w:val="22"/>
          <w:lang w:val="cs-CZ"/>
        </w:rPr>
        <w:t xml:space="preserve">Podrobné pokyny k injikování přípravku </w:t>
      </w:r>
      <w:r w:rsidR="005F0771">
        <w:rPr>
          <w:b/>
          <w:bCs/>
          <w:szCs w:val="22"/>
          <w:lang w:val="cs-CZ"/>
        </w:rPr>
        <w:t>Libmyris</w:t>
      </w:r>
      <w:r>
        <w:rPr>
          <w:b/>
          <w:bCs/>
          <w:szCs w:val="22"/>
          <w:lang w:val="cs-CZ"/>
        </w:rPr>
        <w:t xml:space="preserve"> jsou uvedeny v bodě 7 „Návod k použití“. </w:t>
      </w:r>
    </w:p>
    <w:p w14:paraId="25A296D8" w14:textId="77777777" w:rsidR="00C93EDC" w:rsidRDefault="00C93EDC">
      <w:pPr>
        <w:spacing w:line="240" w:lineRule="auto"/>
        <w:rPr>
          <w:lang w:val="cs-CZ"/>
        </w:rPr>
      </w:pPr>
    </w:p>
    <w:p w14:paraId="6981A572" w14:textId="35D22F2F" w:rsidR="00C93EDC" w:rsidRDefault="000D1390">
      <w:pPr>
        <w:keepNext/>
        <w:keepLines/>
        <w:tabs>
          <w:tab w:val="clear" w:pos="567"/>
        </w:tabs>
        <w:spacing w:line="240" w:lineRule="auto"/>
        <w:rPr>
          <w:lang w:val="cs-CZ"/>
        </w:rPr>
      </w:pPr>
      <w:r>
        <w:rPr>
          <w:b/>
          <w:bCs/>
          <w:szCs w:val="22"/>
          <w:lang w:val="cs-CZ"/>
        </w:rPr>
        <w:t xml:space="preserve">Jestliže jste použil(a) více přípravku </w:t>
      </w:r>
      <w:r w:rsidR="005F0771">
        <w:rPr>
          <w:b/>
          <w:bCs/>
          <w:szCs w:val="22"/>
          <w:lang w:val="cs-CZ"/>
        </w:rPr>
        <w:t>Libmyris</w:t>
      </w:r>
      <w:r>
        <w:rPr>
          <w:b/>
          <w:bCs/>
          <w:szCs w:val="22"/>
          <w:lang w:val="cs-CZ"/>
        </w:rPr>
        <w:t>, než jste měl(a)</w:t>
      </w:r>
    </w:p>
    <w:p w14:paraId="2DB50379" w14:textId="5B68DB97" w:rsidR="00C93EDC" w:rsidRDefault="000D1390">
      <w:pPr>
        <w:keepNext/>
        <w:keepLines/>
        <w:tabs>
          <w:tab w:val="clear" w:pos="567"/>
        </w:tabs>
        <w:spacing w:line="240" w:lineRule="auto"/>
        <w:rPr>
          <w:lang w:val="cs-CZ"/>
        </w:rPr>
      </w:pPr>
      <w:r>
        <w:rPr>
          <w:szCs w:val="22"/>
          <w:lang w:val="cs-CZ"/>
        </w:rPr>
        <w:t xml:space="preserve">Pokud jste si náhodně aplikoval(a) přípravek </w:t>
      </w:r>
      <w:r w:rsidR="005F0771">
        <w:rPr>
          <w:szCs w:val="22"/>
          <w:lang w:val="cs-CZ"/>
        </w:rPr>
        <w:t>Libmyris</w:t>
      </w:r>
      <w:r>
        <w:rPr>
          <w:szCs w:val="22"/>
          <w:lang w:val="cs-CZ"/>
        </w:rPr>
        <w:t xml:space="preserve"> častěji, než Vám bylo předepsáno, kontaktujte svého lékaře nebo lékárníka a oznamte jim, že jste použil(a) větší množství léku. Vždy si s sebou vezměte vnější obal léku, a to i když je prázdný. </w:t>
      </w:r>
    </w:p>
    <w:p w14:paraId="1452F281" w14:textId="77777777" w:rsidR="00C93EDC" w:rsidRDefault="00C93EDC">
      <w:pPr>
        <w:spacing w:line="240" w:lineRule="auto"/>
        <w:rPr>
          <w:lang w:val="cs-CZ"/>
        </w:rPr>
      </w:pPr>
    </w:p>
    <w:p w14:paraId="4D2E0585" w14:textId="60BD0E90" w:rsidR="00C93EDC" w:rsidRDefault="000D1390">
      <w:pPr>
        <w:tabs>
          <w:tab w:val="clear" w:pos="567"/>
        </w:tabs>
        <w:spacing w:line="240" w:lineRule="auto"/>
        <w:ind w:right="-2"/>
        <w:rPr>
          <w:lang w:val="cs-CZ"/>
        </w:rPr>
      </w:pPr>
      <w:r>
        <w:rPr>
          <w:b/>
          <w:bCs/>
          <w:szCs w:val="22"/>
          <w:lang w:val="cs-CZ"/>
        </w:rPr>
        <w:t xml:space="preserve">Jestliže jste zapomněl(a) použít přípravek </w:t>
      </w:r>
      <w:r w:rsidR="005F0771">
        <w:rPr>
          <w:b/>
          <w:bCs/>
          <w:szCs w:val="22"/>
          <w:lang w:val="cs-CZ"/>
        </w:rPr>
        <w:t>Libmyris</w:t>
      </w:r>
    </w:p>
    <w:p w14:paraId="7996A42B" w14:textId="77777777" w:rsidR="00C93EDC" w:rsidRDefault="000D1390">
      <w:pPr>
        <w:tabs>
          <w:tab w:val="clear" w:pos="567"/>
        </w:tabs>
        <w:spacing w:line="240" w:lineRule="auto"/>
        <w:ind w:right="-2"/>
        <w:rPr>
          <w:lang w:val="cs-CZ"/>
        </w:rPr>
      </w:pPr>
      <w:r>
        <w:rPr>
          <w:szCs w:val="22"/>
          <w:lang w:val="cs-CZ"/>
        </w:rPr>
        <w:t xml:space="preserve">Pokud si zapomenete podat injekci, máte si ji aplikovat ihned, jak si vzpomenete. Poté si podejte další dávku v původně plánovaný den, jako kdybyste nezapomněl(a) na předchozí dávku. </w:t>
      </w:r>
    </w:p>
    <w:p w14:paraId="2324F232" w14:textId="77777777" w:rsidR="00C93EDC" w:rsidRDefault="00C93EDC">
      <w:pPr>
        <w:tabs>
          <w:tab w:val="clear" w:pos="567"/>
        </w:tabs>
        <w:spacing w:line="240" w:lineRule="auto"/>
        <w:ind w:right="-2"/>
        <w:rPr>
          <w:lang w:val="cs-CZ"/>
        </w:rPr>
      </w:pPr>
    </w:p>
    <w:p w14:paraId="5B6C2348" w14:textId="4FE49AEE" w:rsidR="00C93EDC" w:rsidRDefault="000D1390">
      <w:pPr>
        <w:tabs>
          <w:tab w:val="clear" w:pos="567"/>
        </w:tabs>
        <w:spacing w:line="240" w:lineRule="auto"/>
        <w:ind w:right="-2"/>
        <w:rPr>
          <w:b/>
          <w:bCs/>
          <w:lang w:val="cs-CZ"/>
        </w:rPr>
      </w:pPr>
      <w:r>
        <w:rPr>
          <w:b/>
          <w:bCs/>
          <w:szCs w:val="22"/>
          <w:lang w:val="cs-CZ"/>
        </w:rPr>
        <w:t xml:space="preserve">Jestliže jste přestal(a) používat přípravek </w:t>
      </w:r>
      <w:r w:rsidR="005F0771">
        <w:rPr>
          <w:b/>
          <w:bCs/>
          <w:szCs w:val="22"/>
          <w:lang w:val="cs-CZ"/>
        </w:rPr>
        <w:t>Libmyris</w:t>
      </w:r>
    </w:p>
    <w:p w14:paraId="5E92670F" w14:textId="1587D942" w:rsidR="00C93EDC" w:rsidRDefault="000D1390">
      <w:pPr>
        <w:tabs>
          <w:tab w:val="clear" w:pos="567"/>
        </w:tabs>
        <w:spacing w:line="240" w:lineRule="auto"/>
        <w:ind w:right="-29"/>
        <w:rPr>
          <w:lang w:val="cs-CZ"/>
        </w:rPr>
      </w:pPr>
      <w:r>
        <w:rPr>
          <w:szCs w:val="22"/>
          <w:lang w:val="cs-CZ"/>
        </w:rPr>
        <w:t xml:space="preserve">Rozhodnutí o tom, zda používání přípravku </w:t>
      </w:r>
      <w:r w:rsidR="005F0771">
        <w:rPr>
          <w:szCs w:val="22"/>
          <w:lang w:val="cs-CZ"/>
        </w:rPr>
        <w:t>Libmyris</w:t>
      </w:r>
      <w:r>
        <w:rPr>
          <w:szCs w:val="22"/>
          <w:lang w:val="cs-CZ"/>
        </w:rPr>
        <w:t xml:space="preserve"> přerušit, musíte konzultovat se svým lékařem. Pokud přestanete přípravek </w:t>
      </w:r>
      <w:r w:rsidR="005F0771">
        <w:rPr>
          <w:szCs w:val="22"/>
          <w:lang w:val="cs-CZ"/>
        </w:rPr>
        <w:t>Libmyris</w:t>
      </w:r>
      <w:r>
        <w:rPr>
          <w:szCs w:val="22"/>
          <w:lang w:val="cs-CZ"/>
        </w:rPr>
        <w:t xml:space="preserve"> používat, příznaky onemocnění se Vám mohou vrátit. </w:t>
      </w:r>
    </w:p>
    <w:p w14:paraId="3188857D" w14:textId="77777777" w:rsidR="00C93EDC" w:rsidRDefault="00C93EDC">
      <w:pPr>
        <w:tabs>
          <w:tab w:val="clear" w:pos="567"/>
        </w:tabs>
        <w:spacing w:line="240" w:lineRule="auto"/>
        <w:ind w:right="-29"/>
        <w:rPr>
          <w:lang w:val="cs-CZ"/>
        </w:rPr>
      </w:pPr>
    </w:p>
    <w:p w14:paraId="5D75DA7C" w14:textId="77777777" w:rsidR="00C93EDC" w:rsidRDefault="000D1390">
      <w:pPr>
        <w:tabs>
          <w:tab w:val="clear" w:pos="567"/>
        </w:tabs>
        <w:spacing w:line="240" w:lineRule="auto"/>
        <w:ind w:right="-29"/>
        <w:rPr>
          <w:lang w:val="cs-CZ"/>
        </w:rPr>
      </w:pPr>
      <w:r>
        <w:rPr>
          <w:szCs w:val="22"/>
          <w:lang w:val="cs-CZ"/>
        </w:rPr>
        <w:lastRenderedPageBreak/>
        <w:t xml:space="preserve">Máte-li jakékoli další otázky týkající se používání tohoto přípravku, zeptejte se svého lékaře nebo lékárníka. </w:t>
      </w:r>
    </w:p>
    <w:p w14:paraId="0D4BAB3B" w14:textId="77777777" w:rsidR="00C93EDC" w:rsidRDefault="00C93EDC">
      <w:pPr>
        <w:tabs>
          <w:tab w:val="clear" w:pos="567"/>
        </w:tabs>
        <w:spacing w:line="240" w:lineRule="auto"/>
        <w:rPr>
          <w:lang w:val="cs-CZ"/>
        </w:rPr>
      </w:pPr>
    </w:p>
    <w:p w14:paraId="2AF4A44B" w14:textId="77777777" w:rsidR="00C93EDC" w:rsidRDefault="00C93EDC">
      <w:pPr>
        <w:tabs>
          <w:tab w:val="clear" w:pos="567"/>
        </w:tabs>
        <w:spacing w:line="240" w:lineRule="auto"/>
        <w:rPr>
          <w:lang w:val="cs-CZ"/>
        </w:rPr>
      </w:pPr>
    </w:p>
    <w:p w14:paraId="064F8B05" w14:textId="77777777" w:rsidR="00C93EDC" w:rsidRDefault="000D1390">
      <w:pPr>
        <w:keepNext/>
        <w:tabs>
          <w:tab w:val="clear" w:pos="567"/>
        </w:tabs>
        <w:spacing w:line="240" w:lineRule="auto"/>
        <w:ind w:left="567" w:right="-2" w:hanging="567"/>
        <w:rPr>
          <w:b/>
          <w:bCs/>
          <w:lang w:val="cs-CZ"/>
        </w:rPr>
      </w:pPr>
      <w:r>
        <w:rPr>
          <w:b/>
          <w:bCs/>
          <w:szCs w:val="22"/>
          <w:lang w:val="cs-CZ"/>
        </w:rPr>
        <w:t xml:space="preserve">4. </w:t>
      </w:r>
      <w:r>
        <w:rPr>
          <w:b/>
          <w:bCs/>
          <w:szCs w:val="22"/>
          <w:lang w:val="cs-CZ"/>
        </w:rPr>
        <w:tab/>
        <w:t>Možné nežádoucí účinky</w:t>
      </w:r>
    </w:p>
    <w:p w14:paraId="3494F404" w14:textId="77777777" w:rsidR="00C93EDC" w:rsidRDefault="00C93EDC">
      <w:pPr>
        <w:keepNext/>
        <w:tabs>
          <w:tab w:val="clear" w:pos="567"/>
        </w:tabs>
        <w:spacing w:line="240" w:lineRule="auto"/>
        <w:rPr>
          <w:lang w:val="cs-CZ"/>
        </w:rPr>
      </w:pPr>
    </w:p>
    <w:p w14:paraId="516215F1" w14:textId="17A68601" w:rsidR="00C93EDC" w:rsidRDefault="000D1390">
      <w:pPr>
        <w:tabs>
          <w:tab w:val="clear" w:pos="567"/>
        </w:tabs>
        <w:spacing w:line="240" w:lineRule="auto"/>
        <w:ind w:right="-29"/>
        <w:rPr>
          <w:lang w:val="cs-CZ"/>
        </w:rPr>
      </w:pPr>
      <w:r>
        <w:rPr>
          <w:szCs w:val="22"/>
          <w:lang w:val="cs-CZ"/>
        </w:rPr>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w:t>
      </w:r>
      <w:r w:rsidR="005F0771">
        <w:rPr>
          <w:szCs w:val="22"/>
          <w:lang w:val="cs-CZ"/>
        </w:rPr>
        <w:t>Libmyris</w:t>
      </w:r>
      <w:r>
        <w:rPr>
          <w:szCs w:val="22"/>
          <w:lang w:val="cs-CZ"/>
        </w:rPr>
        <w:t xml:space="preserve">. </w:t>
      </w:r>
    </w:p>
    <w:p w14:paraId="3AF0AC3F" w14:textId="77777777" w:rsidR="00C93EDC" w:rsidRDefault="00C93EDC">
      <w:pPr>
        <w:tabs>
          <w:tab w:val="clear" w:pos="567"/>
        </w:tabs>
        <w:spacing w:line="240" w:lineRule="auto"/>
        <w:ind w:right="-29"/>
        <w:rPr>
          <w:lang w:val="cs-CZ"/>
        </w:rPr>
      </w:pPr>
    </w:p>
    <w:p w14:paraId="3E0CC3BB" w14:textId="77777777" w:rsidR="00C93EDC" w:rsidRDefault="000D1390">
      <w:pPr>
        <w:tabs>
          <w:tab w:val="clear" w:pos="567"/>
        </w:tabs>
        <w:spacing w:line="240" w:lineRule="auto"/>
        <w:ind w:right="-2"/>
        <w:rPr>
          <w:b/>
          <w:bCs/>
          <w:lang w:val="cs-CZ"/>
        </w:rPr>
      </w:pPr>
      <w:r>
        <w:rPr>
          <w:b/>
          <w:bCs/>
          <w:szCs w:val="22"/>
          <w:lang w:val="cs-CZ"/>
        </w:rPr>
        <w:t>Ihned oznamte svému lékaři, pokud si všimnete jakýchkoli z následujících účinků</w:t>
      </w:r>
    </w:p>
    <w:p w14:paraId="0ABDA46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silná vyrážka, kopřivka nebo jiné známky alergické reakce</w:t>
      </w:r>
    </w:p>
    <w:p w14:paraId="28595B4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otok obličeje, rukou, nohou</w:t>
      </w:r>
    </w:p>
    <w:p w14:paraId="070FE52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obtíže s dechem či polykáním</w:t>
      </w:r>
    </w:p>
    <w:p w14:paraId="07D5BBC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zadýchávání při tělesné činnosti nebo v poloze vleže, nebo otoky nohou</w:t>
      </w:r>
    </w:p>
    <w:p w14:paraId="2D9212F2" w14:textId="77777777" w:rsidR="00C93EDC" w:rsidRDefault="00C93EDC">
      <w:pPr>
        <w:tabs>
          <w:tab w:val="clear" w:pos="567"/>
        </w:tabs>
        <w:spacing w:line="240" w:lineRule="auto"/>
        <w:ind w:right="-29"/>
        <w:rPr>
          <w:lang w:val="cs-CZ"/>
        </w:rPr>
      </w:pPr>
    </w:p>
    <w:p w14:paraId="57ED8A3B" w14:textId="77777777" w:rsidR="00C93EDC" w:rsidRDefault="000D1390">
      <w:pPr>
        <w:tabs>
          <w:tab w:val="clear" w:pos="567"/>
        </w:tabs>
        <w:spacing w:line="240" w:lineRule="auto"/>
        <w:ind w:right="-29"/>
        <w:rPr>
          <w:lang w:val="cs-CZ"/>
        </w:rPr>
      </w:pPr>
      <w:r>
        <w:rPr>
          <w:b/>
          <w:bCs/>
          <w:szCs w:val="22"/>
          <w:lang w:val="cs-CZ"/>
        </w:rPr>
        <w:t>Oznamte svému lékaři co nejdříve</w:t>
      </w:r>
      <w:r>
        <w:rPr>
          <w:szCs w:val="22"/>
          <w:lang w:val="cs-CZ"/>
        </w:rPr>
        <w:t xml:space="preserve">, </w:t>
      </w:r>
      <w:r>
        <w:rPr>
          <w:b/>
          <w:bCs/>
          <w:szCs w:val="22"/>
          <w:lang w:val="cs-CZ"/>
        </w:rPr>
        <w:t>pokud si všimnete jakýchkoli z následujících účinků</w:t>
      </w:r>
    </w:p>
    <w:p w14:paraId="4EDCDBB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známky infekce, jako jsou horečka, pocit nemoci, zranění, problémy se zuby, pálení při močení</w:t>
      </w:r>
    </w:p>
    <w:p w14:paraId="09E6C77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 slabosti nebo únavy</w:t>
      </w:r>
    </w:p>
    <w:p w14:paraId="757FDA7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kašel</w:t>
      </w:r>
    </w:p>
    <w:p w14:paraId="44ED72E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brnění</w:t>
      </w:r>
    </w:p>
    <w:p w14:paraId="645D059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snížená citlivost</w:t>
      </w:r>
    </w:p>
    <w:p w14:paraId="5FAD5D1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dvojité vidění</w:t>
      </w:r>
    </w:p>
    <w:p w14:paraId="18D9C56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slabost horních nebo dolních končetin</w:t>
      </w:r>
    </w:p>
    <w:p w14:paraId="7577C0A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otok (boule) nebo opar, který se nehojí</w:t>
      </w:r>
    </w:p>
    <w:p w14:paraId="0E26F9F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známky a příznaky podezřelé z krevních poruch, jako je přetrvávající horečka, tvorba modřin, krvácení, bledost</w:t>
      </w:r>
    </w:p>
    <w:p w14:paraId="08509290" w14:textId="77777777" w:rsidR="00C93EDC" w:rsidRDefault="00C93EDC">
      <w:pPr>
        <w:tabs>
          <w:tab w:val="clear" w:pos="567"/>
        </w:tabs>
        <w:spacing w:line="240" w:lineRule="auto"/>
        <w:ind w:right="-29"/>
        <w:rPr>
          <w:lang w:val="cs-CZ"/>
        </w:rPr>
      </w:pPr>
    </w:p>
    <w:p w14:paraId="16134E45" w14:textId="77777777" w:rsidR="00C93EDC" w:rsidRDefault="000D1390">
      <w:pPr>
        <w:tabs>
          <w:tab w:val="clear" w:pos="567"/>
        </w:tabs>
        <w:spacing w:line="240" w:lineRule="auto"/>
        <w:ind w:right="-29"/>
        <w:rPr>
          <w:lang w:val="cs-CZ"/>
        </w:rPr>
      </w:pPr>
      <w:r>
        <w:rPr>
          <w:szCs w:val="22"/>
          <w:lang w:val="cs-CZ"/>
        </w:rPr>
        <w:t>Příznaky popsané výše mohou být známkami níže uvedeného seznamu nežádoucích účinků, které byly popsány při používání adalimumabu:</w:t>
      </w:r>
    </w:p>
    <w:p w14:paraId="7DAE6A21" w14:textId="77777777" w:rsidR="00C93EDC" w:rsidRDefault="00C93EDC">
      <w:pPr>
        <w:tabs>
          <w:tab w:val="clear" w:pos="567"/>
        </w:tabs>
        <w:spacing w:line="240" w:lineRule="auto"/>
        <w:ind w:right="-29"/>
        <w:rPr>
          <w:lang w:val="cs-CZ"/>
        </w:rPr>
      </w:pPr>
    </w:p>
    <w:p w14:paraId="272A759E" w14:textId="77777777" w:rsidR="00C93EDC" w:rsidRDefault="000D1390">
      <w:pPr>
        <w:tabs>
          <w:tab w:val="clear" w:pos="567"/>
        </w:tabs>
        <w:spacing w:line="240" w:lineRule="auto"/>
        <w:ind w:right="-29"/>
        <w:rPr>
          <w:lang w:val="cs-CZ"/>
        </w:rPr>
      </w:pPr>
      <w:r>
        <w:rPr>
          <w:b/>
          <w:bCs/>
          <w:szCs w:val="22"/>
          <w:lang w:val="cs-CZ"/>
        </w:rPr>
        <w:t xml:space="preserve">Velmi časté </w:t>
      </w:r>
      <w:r>
        <w:rPr>
          <w:szCs w:val="22"/>
          <w:lang w:val="cs-CZ"/>
        </w:rPr>
        <w:t>(mohou postihnout více než 1 z 10 osob)</w:t>
      </w:r>
    </w:p>
    <w:p w14:paraId="22EEEB2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reakce v místě injekčního vpichu (včetně bolesti, otoku, zarudnutí nebo svědění)</w:t>
      </w:r>
    </w:p>
    <w:p w14:paraId="42C0900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infekce dýchacích cest (včetně nastydnutí, rýmy, infekce vedlejších nosních dutin, zápalu plic)</w:t>
      </w:r>
    </w:p>
    <w:p w14:paraId="7061903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hlavy</w:t>
      </w:r>
    </w:p>
    <w:p w14:paraId="69E57E1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břicha</w:t>
      </w:r>
    </w:p>
    <w:p w14:paraId="2424285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 na zvracení a zvracení</w:t>
      </w:r>
    </w:p>
    <w:p w14:paraId="1A2BF9C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vyrážka</w:t>
      </w:r>
    </w:p>
    <w:p w14:paraId="241A2A4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svalů a kloubů</w:t>
      </w:r>
    </w:p>
    <w:p w14:paraId="1AD49740" w14:textId="77777777" w:rsidR="00C93EDC" w:rsidRDefault="00C93EDC">
      <w:pPr>
        <w:tabs>
          <w:tab w:val="clear" w:pos="567"/>
        </w:tabs>
        <w:spacing w:line="240" w:lineRule="auto"/>
        <w:ind w:right="-29"/>
        <w:rPr>
          <w:lang w:val="cs-CZ"/>
        </w:rPr>
      </w:pPr>
    </w:p>
    <w:p w14:paraId="68BB213A" w14:textId="77777777" w:rsidR="00C93EDC" w:rsidRDefault="000D1390">
      <w:pPr>
        <w:tabs>
          <w:tab w:val="clear" w:pos="567"/>
        </w:tabs>
        <w:spacing w:line="240" w:lineRule="auto"/>
        <w:ind w:right="-29"/>
        <w:rPr>
          <w:lang w:val="cs-CZ"/>
        </w:rPr>
      </w:pPr>
      <w:r>
        <w:rPr>
          <w:b/>
          <w:bCs/>
          <w:szCs w:val="22"/>
          <w:lang w:val="cs-CZ"/>
        </w:rPr>
        <w:t xml:space="preserve">Časté </w:t>
      </w:r>
      <w:r>
        <w:rPr>
          <w:szCs w:val="22"/>
          <w:lang w:val="cs-CZ"/>
        </w:rPr>
        <w:t>(mohou postihnout nejvýše 1 z 10 osob)</w:t>
      </w:r>
    </w:p>
    <w:p w14:paraId="6DF6AA0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závažné infekce (včetně otravy krve a chřipky)</w:t>
      </w:r>
    </w:p>
    <w:p w14:paraId="2AE4AC7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střevní infekce (včetně gastroenteritidy)</w:t>
      </w:r>
    </w:p>
    <w:p w14:paraId="21B97C2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kožní infekce (včetně celulitidy a pásového oparu)</w:t>
      </w:r>
    </w:p>
    <w:p w14:paraId="63DC574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ušní infekce</w:t>
      </w:r>
    </w:p>
    <w:p w14:paraId="170D35B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infekce v ústech (včetně zubních infekcí a oparu na rtu)</w:t>
      </w:r>
    </w:p>
    <w:p w14:paraId="70D21E5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infekce pohlavních orgánů</w:t>
      </w:r>
    </w:p>
    <w:p w14:paraId="47E2FBA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močových cest</w:t>
      </w:r>
    </w:p>
    <w:p w14:paraId="69DCD58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plísňové infekce</w:t>
      </w:r>
    </w:p>
    <w:p w14:paraId="57F7E3F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kloubů</w:t>
      </w:r>
    </w:p>
    <w:p w14:paraId="5BF28C9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nezhoubné nádory</w:t>
      </w:r>
    </w:p>
    <w:p w14:paraId="03079C3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rakovina kůže</w:t>
      </w:r>
    </w:p>
    <w:p w14:paraId="56001E3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alergické reakce (včetně sezónní alergie)</w:t>
      </w:r>
    </w:p>
    <w:p w14:paraId="5D947EC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dehydratace</w:t>
      </w:r>
    </w:p>
    <w:p w14:paraId="24D04B6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lastRenderedPageBreak/>
        <w:t>změny nálad (včetně deprese)</w:t>
      </w:r>
    </w:p>
    <w:p w14:paraId="65E936E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úzkost</w:t>
      </w:r>
    </w:p>
    <w:p w14:paraId="3EEB6A1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obtížné usínání</w:t>
      </w:r>
    </w:p>
    <w:p w14:paraId="68520D6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pocitového vnímání, jako je brnění, svědění nebo znecitlivění</w:t>
      </w:r>
    </w:p>
    <w:p w14:paraId="2EDA38B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migréna</w:t>
      </w:r>
    </w:p>
    <w:p w14:paraId="04BD77D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útlak nervových kořenů (včetně bolesti v bedrech a bolesti dolních končetin)</w:t>
      </w:r>
    </w:p>
    <w:p w14:paraId="73ABBDB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zraku</w:t>
      </w:r>
    </w:p>
    <w:p w14:paraId="1E99CEF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oční záněty</w:t>
      </w:r>
    </w:p>
    <w:p w14:paraId="0DA5266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očního víčka a otoky oka</w:t>
      </w:r>
    </w:p>
    <w:p w14:paraId="13BF2D5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vertigo (závrať nebo točení hlavy)</w:t>
      </w:r>
    </w:p>
    <w:p w14:paraId="283C0A8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pocity rychlého bušení srdce</w:t>
      </w:r>
    </w:p>
    <w:p w14:paraId="226B8F7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vysoký krevní tlak</w:t>
      </w:r>
    </w:p>
    <w:p w14:paraId="136AABB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návaly horka</w:t>
      </w:r>
    </w:p>
    <w:p w14:paraId="7E4A076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krevní podlitiny (nahromadění krve mimo cévy)</w:t>
      </w:r>
    </w:p>
    <w:p w14:paraId="790C0E8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kašel</w:t>
      </w:r>
    </w:p>
    <w:p w14:paraId="5E955B5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astma</w:t>
      </w:r>
    </w:p>
    <w:p w14:paraId="22DD981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zkrácení dechu</w:t>
      </w:r>
    </w:p>
    <w:p w14:paraId="2A202D0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krvácení ze zažívacího ústrojí</w:t>
      </w:r>
    </w:p>
    <w:p w14:paraId="2F6D3A3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zažívací obtíže (poruchy trávení, nadýmání, pálení žáhy)</w:t>
      </w:r>
    </w:p>
    <w:p w14:paraId="0C60334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refluxní choroba jícnu</w:t>
      </w:r>
    </w:p>
    <w:p w14:paraId="619C84C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sicca syndrom (včetně suchých očí a suchosti v ústech)</w:t>
      </w:r>
    </w:p>
    <w:p w14:paraId="4C9DEF6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svědění</w:t>
      </w:r>
    </w:p>
    <w:p w14:paraId="61F51B1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svědivá vyrážka</w:t>
      </w:r>
    </w:p>
    <w:p w14:paraId="131D9D7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tvorba modřin</w:t>
      </w:r>
    </w:p>
    <w:p w14:paraId="722FDDE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kůže (jako je ekzém)</w:t>
      </w:r>
    </w:p>
    <w:p w14:paraId="316220F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lámavost nehtů na prstech rukou a nohou</w:t>
      </w:r>
    </w:p>
    <w:p w14:paraId="1C98A43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zvýšené pocení</w:t>
      </w:r>
    </w:p>
    <w:p w14:paraId="26DF9F3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vypadávání vlasů</w:t>
      </w:r>
    </w:p>
    <w:p w14:paraId="6BEB589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nový vznik nebo zhoršení psoriázy (lupénky)</w:t>
      </w:r>
    </w:p>
    <w:p w14:paraId="3EB29CB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svalové křeče</w:t>
      </w:r>
    </w:p>
    <w:p w14:paraId="65337FC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krev v moči</w:t>
      </w:r>
    </w:p>
    <w:p w14:paraId="03BA114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onemocnění ledvin</w:t>
      </w:r>
    </w:p>
    <w:p w14:paraId="14364AD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na hrudi</w:t>
      </w:r>
    </w:p>
    <w:p w14:paraId="01E1860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edém (otok)</w:t>
      </w:r>
    </w:p>
    <w:p w14:paraId="43DF7A4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horečka</w:t>
      </w:r>
    </w:p>
    <w:p w14:paraId="6F63F24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snížení počtu krevních destiček, což zvyšuje riziko krvácení nebo tvorby modřin</w:t>
      </w:r>
    </w:p>
    <w:p w14:paraId="68528CD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hojení</w:t>
      </w:r>
    </w:p>
    <w:p w14:paraId="41F32340" w14:textId="77777777" w:rsidR="00C93EDC" w:rsidRDefault="00C93EDC">
      <w:pPr>
        <w:tabs>
          <w:tab w:val="clear" w:pos="567"/>
        </w:tabs>
        <w:spacing w:line="240" w:lineRule="auto"/>
        <w:ind w:right="-29"/>
        <w:rPr>
          <w:lang w:val="cs-CZ"/>
        </w:rPr>
      </w:pPr>
    </w:p>
    <w:p w14:paraId="279C18BB" w14:textId="77777777" w:rsidR="00C93EDC" w:rsidRDefault="000D1390">
      <w:pPr>
        <w:tabs>
          <w:tab w:val="clear" w:pos="567"/>
        </w:tabs>
        <w:spacing w:line="240" w:lineRule="auto"/>
        <w:ind w:right="-29"/>
        <w:rPr>
          <w:lang w:val="cs-CZ"/>
        </w:rPr>
      </w:pPr>
      <w:r>
        <w:rPr>
          <w:b/>
          <w:bCs/>
          <w:szCs w:val="22"/>
          <w:lang w:val="cs-CZ"/>
        </w:rPr>
        <w:t xml:space="preserve">Méně časté </w:t>
      </w:r>
      <w:r>
        <w:rPr>
          <w:szCs w:val="22"/>
          <w:lang w:val="cs-CZ"/>
        </w:rPr>
        <w:t>(mohou postihnout nejvýše 1 ze 100 osob)</w:t>
      </w:r>
    </w:p>
    <w:p w14:paraId="2A6D868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oportunní infekce (které zahrnují tuberkulózu a jiné infekce, které se objevují, když je snížena odolnost vůči onemocněním)</w:t>
      </w:r>
    </w:p>
    <w:p w14:paraId="46CF365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neurologické infekce (včetně virové meningitidy)</w:t>
      </w:r>
    </w:p>
    <w:p w14:paraId="1664C27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oka</w:t>
      </w:r>
    </w:p>
    <w:p w14:paraId="3285D3D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bakteriální infekce</w:t>
      </w:r>
    </w:p>
    <w:p w14:paraId="531C627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divertikulitida (zánětlivé onemocnění spojené s infekcí tlustého střeva)</w:t>
      </w:r>
    </w:p>
    <w:p w14:paraId="02FAC2D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rakovina</w:t>
      </w:r>
    </w:p>
    <w:p w14:paraId="6911170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rakovina postihující mízní systém</w:t>
      </w:r>
    </w:p>
    <w:p w14:paraId="4FAE5E5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melanom</w:t>
      </w:r>
    </w:p>
    <w:p w14:paraId="6F65E97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imunitního systému, které mohou postihovat plíce, kůži a lymfatické uzliny (nejčastěji se projevující jako sarkoidóza)</w:t>
      </w:r>
    </w:p>
    <w:p w14:paraId="33B9C34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vaskulitida (zánět krevních cév)</w:t>
      </w:r>
    </w:p>
    <w:p w14:paraId="7886822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tremor (třes)</w:t>
      </w:r>
    </w:p>
    <w:p w14:paraId="5B3B941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neuropatie (postižení nervů)</w:t>
      </w:r>
    </w:p>
    <w:p w14:paraId="17AE124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mozková mrtvice</w:t>
      </w:r>
    </w:p>
    <w:p w14:paraId="0BFEE27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lastRenderedPageBreak/>
        <w:t>ztráta sluchu, ušní šelest</w:t>
      </w:r>
    </w:p>
    <w:p w14:paraId="4C41BD9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pocity nepravidelného bušení srdce, jako je vynechání tepu</w:t>
      </w:r>
    </w:p>
    <w:p w14:paraId="111296E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srdeční obtíže, které mohou způsobovat zkrácení dechu nebo otékání kotníků</w:t>
      </w:r>
    </w:p>
    <w:p w14:paraId="1134085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srdeční příhoda (infarkt)</w:t>
      </w:r>
    </w:p>
    <w:p w14:paraId="1430C51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výduť ve stěně velkých tepen, zánět žilních městků, blokáda krevních cév</w:t>
      </w:r>
    </w:p>
    <w:p w14:paraId="2E05511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plicní onemocnění způsobující zkrácení dechu (včetně zánětu)</w:t>
      </w:r>
    </w:p>
    <w:p w14:paraId="1D044AA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plicní embolie (uzávěr plicní tepny)</w:t>
      </w:r>
    </w:p>
    <w:p w14:paraId="48B1A39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pleurální výpotek (neobvyklé nahromadění tekutiny v prostoru pohrudnice)</w:t>
      </w:r>
    </w:p>
    <w:p w14:paraId="61DDC26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 slinivky břišní, způsobující závažné bolesti břicha a zad</w:t>
      </w:r>
    </w:p>
    <w:p w14:paraId="1377CE8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potíže s polykáním</w:t>
      </w:r>
    </w:p>
    <w:p w14:paraId="7639B93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edém obličeje (otok obličeje)</w:t>
      </w:r>
    </w:p>
    <w:p w14:paraId="1F84A14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 žlučníku, žlučníkové kameny</w:t>
      </w:r>
    </w:p>
    <w:p w14:paraId="3E2C9A6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rPr>
        <w:t xml:space="preserve">ztukovatění </w:t>
      </w:r>
      <w:r>
        <w:rPr>
          <w:szCs w:val="22"/>
          <w:lang w:val="cs-CZ"/>
        </w:rPr>
        <w:t>jater</w:t>
      </w:r>
    </w:p>
    <w:p w14:paraId="502B56C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noční pocení</w:t>
      </w:r>
    </w:p>
    <w:p w14:paraId="29ADCEF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zjizvení</w:t>
      </w:r>
    </w:p>
    <w:p w14:paraId="0BE9A11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neobvyklé poškození svalů</w:t>
      </w:r>
    </w:p>
    <w:p w14:paraId="1CD4B9A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systémový lupus erythematodes (zahrnující zánět kůže, srdce, plic, kloubů a jiných orgánových systémů)</w:t>
      </w:r>
    </w:p>
    <w:p w14:paraId="27E3298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přerušovaný spánek</w:t>
      </w:r>
    </w:p>
    <w:p w14:paraId="50BC6B5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impotence</w:t>
      </w:r>
    </w:p>
    <w:p w14:paraId="676FDAC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w:t>
      </w:r>
    </w:p>
    <w:p w14:paraId="4927DD47" w14:textId="77777777" w:rsidR="00C93EDC" w:rsidRDefault="00C93EDC">
      <w:pPr>
        <w:tabs>
          <w:tab w:val="clear" w:pos="567"/>
        </w:tabs>
        <w:spacing w:line="240" w:lineRule="auto"/>
        <w:ind w:right="-29"/>
        <w:rPr>
          <w:lang w:val="cs-CZ"/>
        </w:rPr>
      </w:pPr>
    </w:p>
    <w:p w14:paraId="1960CB5B" w14:textId="77777777" w:rsidR="00C93EDC" w:rsidRDefault="000D1390">
      <w:pPr>
        <w:tabs>
          <w:tab w:val="clear" w:pos="567"/>
        </w:tabs>
        <w:spacing w:line="240" w:lineRule="auto"/>
        <w:ind w:right="-29"/>
        <w:rPr>
          <w:lang w:val="cs-CZ"/>
        </w:rPr>
      </w:pPr>
      <w:r>
        <w:rPr>
          <w:b/>
          <w:bCs/>
          <w:szCs w:val="22"/>
          <w:lang w:val="cs-CZ"/>
        </w:rPr>
        <w:t xml:space="preserve">Vzácné </w:t>
      </w:r>
      <w:r>
        <w:rPr>
          <w:szCs w:val="22"/>
          <w:lang w:val="cs-CZ"/>
        </w:rPr>
        <w:t>(mohou postihnout nejvýše 1 z 1 000 osob)</w:t>
      </w:r>
    </w:p>
    <w:p w14:paraId="31661E6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leukémie (rakovina postihující krev a kostní dřeň)</w:t>
      </w:r>
    </w:p>
    <w:p w14:paraId="35A82B2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závažné alergické reakce doprovázené šokem</w:t>
      </w:r>
    </w:p>
    <w:p w14:paraId="0F8D698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roztroušená skleróza</w:t>
      </w:r>
    </w:p>
    <w:p w14:paraId="3F16A73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nervové poruchy (jako záněty očního nervu a Guillainův-Barrého syndrom, který může způsobit svalovou slabost, abnormální pocity, brnění v pažích a horní části těla)</w:t>
      </w:r>
    </w:p>
    <w:p w14:paraId="6319481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zástava srdečních stahů</w:t>
      </w:r>
    </w:p>
    <w:p w14:paraId="5BEF57C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plicní fibróza (zjizvení plic)</w:t>
      </w:r>
    </w:p>
    <w:p w14:paraId="080804D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perforace (protržení) střeva</w:t>
      </w:r>
    </w:p>
    <w:p w14:paraId="36AEED9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hepatitida (zánět jater)</w:t>
      </w:r>
    </w:p>
    <w:p w14:paraId="6FDCD3B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reaktivace hepatitidy B</w:t>
      </w:r>
    </w:p>
    <w:p w14:paraId="05B370A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autoimunní hepatitida (zánět jater způsobený imunitním systémem vlastního těla)</w:t>
      </w:r>
    </w:p>
    <w:p w14:paraId="4FF631C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kožní vaskulitida (zánět krevních cév v kůži)</w:t>
      </w:r>
    </w:p>
    <w:p w14:paraId="32DF869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Stevensův-Johnsonův syndrom (časné příznaky zahrnují únavu, horečku, bolest hlavy a vyrážku)</w:t>
      </w:r>
    </w:p>
    <w:p w14:paraId="443B21A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edém obličeje (otok obličeje) spojený s alergickými reakcemi</w:t>
      </w:r>
    </w:p>
    <w:p w14:paraId="2B86D27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erythema multiforme (zánětlivá kožní vyrážka)</w:t>
      </w:r>
    </w:p>
    <w:p w14:paraId="6E4608E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lupus-like syndrom (onemocnění s příznaky podobnými lupus erythematodes)</w:t>
      </w:r>
    </w:p>
    <w:p w14:paraId="0FD0A40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angioedém (lokalizovaný otok kůže)</w:t>
      </w:r>
    </w:p>
    <w:p w14:paraId="5231117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lichenoidní kožní reakce (svědivá načervenalá až purpurově zbarvená vyrážka)</w:t>
      </w:r>
    </w:p>
    <w:p w14:paraId="3F788854" w14:textId="77777777" w:rsidR="00C93EDC" w:rsidRDefault="00C93EDC">
      <w:pPr>
        <w:tabs>
          <w:tab w:val="clear" w:pos="567"/>
        </w:tabs>
        <w:spacing w:line="240" w:lineRule="auto"/>
        <w:ind w:right="-29"/>
        <w:rPr>
          <w:lang w:val="cs-CZ"/>
        </w:rPr>
      </w:pPr>
    </w:p>
    <w:p w14:paraId="0E12E6E5" w14:textId="77777777" w:rsidR="00C93EDC" w:rsidRDefault="000D1390">
      <w:pPr>
        <w:tabs>
          <w:tab w:val="clear" w:pos="567"/>
        </w:tabs>
        <w:spacing w:line="240" w:lineRule="auto"/>
        <w:ind w:right="-29"/>
        <w:rPr>
          <w:lang w:val="cs-CZ"/>
        </w:rPr>
      </w:pPr>
      <w:r>
        <w:rPr>
          <w:b/>
          <w:bCs/>
          <w:szCs w:val="22"/>
          <w:lang w:val="cs-CZ"/>
        </w:rPr>
        <w:t>Není známo</w:t>
      </w:r>
      <w:r>
        <w:rPr>
          <w:szCs w:val="22"/>
          <w:lang w:val="cs-CZ"/>
        </w:rPr>
        <w:t> (frekvenci výskytu nelze z dostupných údajů určit)</w:t>
      </w:r>
    </w:p>
    <w:p w14:paraId="063093A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hepatosplenický T-buněčný lymfom (vzácný druh rakoviny krve, který je obvykle smrtelný)</w:t>
      </w:r>
    </w:p>
    <w:p w14:paraId="109CDA1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karcinom z Merkelových buněk (typ kožního karcinomu)</w:t>
      </w:r>
    </w:p>
    <w:p w14:paraId="6C6854B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Kaposiho sarkom, vzácné nádorové onemocnění související s infekcí vyvolanou lidským herpesvirem typu 8. Kaposiho sarkom se nejčastěji vyskytuje ve formě fialových skvrn na kůži</w:t>
      </w:r>
    </w:p>
    <w:p w14:paraId="7986C39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selhání jater</w:t>
      </w:r>
    </w:p>
    <w:p w14:paraId="4209C92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zhoršení onemocnění nazývané dermatomyozitida (pozorovatelné jako kožní vyrážka doprovázená svalovou slabostí)</w:t>
      </w:r>
    </w:p>
    <w:p w14:paraId="0C77970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zvýšení tělesné hmotnosti (u většiny pacientů byl přírůstek hmotnosti malý)</w:t>
      </w:r>
    </w:p>
    <w:p w14:paraId="62EA56B6" w14:textId="77777777" w:rsidR="00C93EDC" w:rsidRDefault="00C93EDC">
      <w:pPr>
        <w:tabs>
          <w:tab w:val="clear" w:pos="567"/>
        </w:tabs>
        <w:spacing w:line="240" w:lineRule="auto"/>
        <w:ind w:right="-29"/>
        <w:rPr>
          <w:lang w:val="cs-CZ"/>
        </w:rPr>
      </w:pPr>
    </w:p>
    <w:p w14:paraId="530D7C87" w14:textId="77777777" w:rsidR="00C93EDC" w:rsidRDefault="000D1390">
      <w:pPr>
        <w:tabs>
          <w:tab w:val="clear" w:pos="567"/>
        </w:tabs>
        <w:spacing w:line="240" w:lineRule="auto"/>
        <w:ind w:right="-29"/>
        <w:rPr>
          <w:lang w:val="cs-CZ"/>
        </w:rPr>
      </w:pPr>
      <w:r>
        <w:rPr>
          <w:szCs w:val="22"/>
          <w:lang w:val="cs-CZ"/>
        </w:rPr>
        <w:lastRenderedPageBreak/>
        <w:t>Některé nežádoucí účinky pozorované u adalimumabu mohou probíhat bez příznaků a mohou být objeveny pouze s pomocí krevních testů. Tyto nežádoucí účinky zahrnují:</w:t>
      </w:r>
    </w:p>
    <w:p w14:paraId="476F1CE9" w14:textId="77777777" w:rsidR="00C93EDC" w:rsidRDefault="00C93EDC">
      <w:pPr>
        <w:tabs>
          <w:tab w:val="clear" w:pos="567"/>
        </w:tabs>
        <w:spacing w:line="240" w:lineRule="auto"/>
        <w:ind w:right="-29"/>
        <w:rPr>
          <w:lang w:val="cs-CZ"/>
        </w:rPr>
      </w:pPr>
    </w:p>
    <w:p w14:paraId="0CB4F6A2" w14:textId="77777777" w:rsidR="00C93EDC" w:rsidRDefault="000D1390">
      <w:pPr>
        <w:tabs>
          <w:tab w:val="clear" w:pos="567"/>
        </w:tabs>
        <w:spacing w:line="240" w:lineRule="auto"/>
        <w:ind w:right="-29"/>
        <w:rPr>
          <w:lang w:val="cs-CZ"/>
        </w:rPr>
      </w:pPr>
      <w:r>
        <w:rPr>
          <w:b/>
          <w:bCs/>
          <w:szCs w:val="22"/>
          <w:lang w:val="cs-CZ"/>
        </w:rPr>
        <w:t xml:space="preserve">Velmi časté </w:t>
      </w:r>
      <w:r>
        <w:rPr>
          <w:szCs w:val="22"/>
          <w:lang w:val="cs-CZ"/>
        </w:rPr>
        <w:t>(mohou postihnout více než 1 z 10 osob)</w:t>
      </w:r>
    </w:p>
    <w:p w14:paraId="15664C1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nízký počet bílých krvinek</w:t>
      </w:r>
    </w:p>
    <w:p w14:paraId="1082D54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nízký počet červených krvinek</w:t>
      </w:r>
    </w:p>
    <w:p w14:paraId="063C7EA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zvýšení tuků v krvi</w:t>
      </w:r>
    </w:p>
    <w:p w14:paraId="59D3843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zvýšení jaterních enzymů</w:t>
      </w:r>
    </w:p>
    <w:p w14:paraId="22831622" w14:textId="77777777" w:rsidR="00C93EDC" w:rsidRDefault="00C93EDC">
      <w:pPr>
        <w:tabs>
          <w:tab w:val="clear" w:pos="567"/>
        </w:tabs>
        <w:spacing w:line="240" w:lineRule="auto"/>
        <w:ind w:right="-29"/>
        <w:rPr>
          <w:lang w:val="cs-CZ"/>
        </w:rPr>
      </w:pPr>
    </w:p>
    <w:p w14:paraId="19F4D106" w14:textId="77777777" w:rsidR="00C93EDC" w:rsidRDefault="000D1390">
      <w:pPr>
        <w:keepNext/>
        <w:widowControl w:val="0"/>
        <w:tabs>
          <w:tab w:val="clear" w:pos="567"/>
        </w:tabs>
        <w:autoSpaceDE w:val="0"/>
        <w:autoSpaceDN w:val="0"/>
        <w:spacing w:line="240" w:lineRule="auto"/>
        <w:ind w:left="-23" w:right="-45"/>
        <w:rPr>
          <w:lang w:val="cs-CZ"/>
        </w:rPr>
      </w:pPr>
      <w:r>
        <w:rPr>
          <w:b/>
          <w:bCs/>
          <w:szCs w:val="22"/>
          <w:lang w:val="cs-CZ"/>
        </w:rPr>
        <w:t xml:space="preserve">Časté </w:t>
      </w:r>
      <w:r>
        <w:rPr>
          <w:szCs w:val="22"/>
          <w:lang w:val="cs-CZ"/>
        </w:rPr>
        <w:t>(mohou postihnout nejvýše 1 z 10 osob)</w:t>
      </w:r>
    </w:p>
    <w:p w14:paraId="60038F4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vysoký počet bílých krvinek</w:t>
      </w:r>
    </w:p>
    <w:p w14:paraId="039C3DD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nízký počet krevních destiček</w:t>
      </w:r>
    </w:p>
    <w:p w14:paraId="1BFCE03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zvýšení kyseliny močové v krvi</w:t>
      </w:r>
    </w:p>
    <w:p w14:paraId="4F32243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neobvyklé hodnoty sodíku v krvi</w:t>
      </w:r>
    </w:p>
    <w:p w14:paraId="51A3954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nízké hodnoty vápníku v krvi</w:t>
      </w:r>
    </w:p>
    <w:p w14:paraId="0BA30CC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nízké hodnoty fosforu v krvi</w:t>
      </w:r>
    </w:p>
    <w:p w14:paraId="092E006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vysoké hladiny krevního cukru</w:t>
      </w:r>
    </w:p>
    <w:p w14:paraId="44D2BF5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vysoké hodnoty laktátdehydrogenázy v krvi</w:t>
      </w:r>
    </w:p>
    <w:p w14:paraId="64036ED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přítomnost autoprotilátek v krvi</w:t>
      </w:r>
    </w:p>
    <w:p w14:paraId="72BFAF6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nízká hladina draslíku v krvi</w:t>
      </w:r>
    </w:p>
    <w:p w14:paraId="3EB7F973" w14:textId="77777777" w:rsidR="00C93EDC" w:rsidRDefault="00C93EDC">
      <w:pPr>
        <w:tabs>
          <w:tab w:val="clear" w:pos="567"/>
        </w:tabs>
        <w:spacing w:line="240" w:lineRule="auto"/>
        <w:ind w:right="-29"/>
        <w:rPr>
          <w:lang w:val="cs-CZ"/>
        </w:rPr>
      </w:pPr>
    </w:p>
    <w:p w14:paraId="32E9891E" w14:textId="77777777" w:rsidR="00C93EDC" w:rsidRDefault="000D1390">
      <w:pPr>
        <w:tabs>
          <w:tab w:val="clear" w:pos="567"/>
        </w:tabs>
        <w:spacing w:line="240" w:lineRule="auto"/>
        <w:ind w:right="-29"/>
        <w:rPr>
          <w:lang w:val="cs-CZ"/>
        </w:rPr>
      </w:pPr>
      <w:r>
        <w:rPr>
          <w:b/>
          <w:bCs/>
          <w:szCs w:val="22"/>
          <w:lang w:val="cs-CZ"/>
        </w:rPr>
        <w:t xml:space="preserve">Méně časté </w:t>
      </w:r>
      <w:r>
        <w:rPr>
          <w:szCs w:val="22"/>
          <w:lang w:val="cs-CZ"/>
        </w:rPr>
        <w:t>(mohou postihnout nejvýše 1 ze 100 osob)</w:t>
      </w:r>
    </w:p>
    <w:p w14:paraId="443E23A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zvýšená hladina bilirubinu (jaterní test z krve)</w:t>
      </w:r>
    </w:p>
    <w:p w14:paraId="1EEAC31E" w14:textId="77777777" w:rsidR="00C93EDC" w:rsidRDefault="00C93EDC">
      <w:pPr>
        <w:tabs>
          <w:tab w:val="clear" w:pos="567"/>
        </w:tabs>
        <w:spacing w:line="240" w:lineRule="auto"/>
        <w:ind w:right="-29"/>
        <w:rPr>
          <w:lang w:val="cs-CZ"/>
        </w:rPr>
      </w:pPr>
    </w:p>
    <w:p w14:paraId="2F4C1CA2" w14:textId="77777777" w:rsidR="00C93EDC" w:rsidRDefault="000D1390">
      <w:pPr>
        <w:keepNext/>
        <w:tabs>
          <w:tab w:val="clear" w:pos="567"/>
        </w:tabs>
        <w:spacing w:line="240" w:lineRule="auto"/>
        <w:ind w:right="-28"/>
        <w:rPr>
          <w:lang w:val="cs-CZ"/>
        </w:rPr>
      </w:pPr>
      <w:r>
        <w:rPr>
          <w:b/>
          <w:bCs/>
          <w:szCs w:val="22"/>
          <w:lang w:val="cs-CZ"/>
        </w:rPr>
        <w:t xml:space="preserve">Vzácné </w:t>
      </w:r>
      <w:r>
        <w:rPr>
          <w:szCs w:val="22"/>
          <w:lang w:val="cs-CZ"/>
        </w:rPr>
        <w:t>(mohou postihnout nejvýše 1 z 1 000 osob)</w:t>
      </w:r>
    </w:p>
    <w:p w14:paraId="15F3385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nízké počty bílých krvinek, červených krvinek a krevních destiček</w:t>
      </w:r>
    </w:p>
    <w:p w14:paraId="2EC41727" w14:textId="77777777" w:rsidR="00C93EDC" w:rsidRDefault="00C93EDC">
      <w:pPr>
        <w:tabs>
          <w:tab w:val="clear" w:pos="567"/>
        </w:tabs>
        <w:spacing w:line="240" w:lineRule="auto"/>
        <w:ind w:right="-2"/>
        <w:rPr>
          <w:b/>
          <w:bCs/>
          <w:lang w:val="cs-CZ"/>
        </w:rPr>
      </w:pPr>
    </w:p>
    <w:p w14:paraId="33B8EE96" w14:textId="77777777" w:rsidR="00C93EDC" w:rsidRDefault="000D1390">
      <w:pPr>
        <w:spacing w:line="240" w:lineRule="auto"/>
        <w:rPr>
          <w:b/>
          <w:bCs/>
          <w:lang w:val="cs-CZ"/>
        </w:rPr>
      </w:pPr>
      <w:r>
        <w:rPr>
          <w:b/>
          <w:bCs/>
          <w:szCs w:val="22"/>
          <w:lang w:val="cs-CZ"/>
        </w:rPr>
        <w:t>Hlášení nežádoucích účinků</w:t>
      </w:r>
    </w:p>
    <w:p w14:paraId="58A5CBE7" w14:textId="1A961F5D" w:rsidR="00C93EDC" w:rsidRDefault="000D1390">
      <w:pPr>
        <w:spacing w:line="240" w:lineRule="auto"/>
        <w:rPr>
          <w:szCs w:val="22"/>
          <w:lang w:val="cs-CZ"/>
        </w:rPr>
      </w:pPr>
      <w:r>
        <w:rPr>
          <w:szCs w:val="22"/>
          <w:lang w:val="cs-CZ"/>
        </w:rPr>
        <w:t xml:space="preserve">Pokud se u Vás vyskytne kterýkoli z nežádoucích účinků, sdělte to svému lékaři nebo lékárníkovi. Stejně postupujte i v případě jakýchkoli nežádoucích účinků, které nejsou uvedeny v této příbalové informaci. Nežádoucí účinky můžete hlásit také přímo </w:t>
      </w:r>
      <w:bookmarkStart w:id="37" w:name="_Hlk46994905"/>
      <w:r>
        <w:rPr>
          <w:szCs w:val="22"/>
          <w:highlight w:val="lightGray"/>
          <w:lang w:val="cs-CZ"/>
        </w:rPr>
        <w:t>prostřednictvím</w:t>
      </w:r>
      <w:r>
        <w:rPr>
          <w:szCs w:val="22"/>
          <w:highlight w:val="lightGray"/>
          <w:shd w:val="clear" w:color="auto" w:fill="FFFFFF"/>
          <w:lang w:val="cs-CZ"/>
        </w:rPr>
        <w:t xml:space="preserve"> národního systému hlášení nežádoucích účinků uvedeného v </w:t>
      </w:r>
      <w:hyperlink r:id="rId21" w:history="1">
        <w:r>
          <w:rPr>
            <w:color w:val="0000FF"/>
            <w:szCs w:val="22"/>
            <w:highlight w:val="lightGray"/>
            <w:u w:val="single"/>
            <w:shd w:val="clear" w:color="auto" w:fill="FFFFFF"/>
            <w:lang w:val="cs-CZ"/>
          </w:rPr>
          <w:t>Dodatku V</w:t>
        </w:r>
      </w:hyperlink>
      <w:r>
        <w:rPr>
          <w:szCs w:val="22"/>
          <w:lang w:val="cs-CZ"/>
        </w:rPr>
        <w:t xml:space="preserve">. </w:t>
      </w:r>
      <w:bookmarkEnd w:id="37"/>
      <w:r>
        <w:rPr>
          <w:szCs w:val="22"/>
          <w:lang w:val="cs-CZ"/>
        </w:rPr>
        <w:t xml:space="preserve">Nahlášením nežádoucích účinků můžete přispět k získání více informací o bezpečnosti tohoto přípravku. </w:t>
      </w:r>
    </w:p>
    <w:p w14:paraId="6B8C4DD5" w14:textId="77777777" w:rsidR="00C93EDC" w:rsidRDefault="00C93EDC">
      <w:pPr>
        <w:pStyle w:val="BodytextAgency"/>
        <w:spacing w:after="0" w:line="240" w:lineRule="auto"/>
        <w:rPr>
          <w:rFonts w:ascii="Times New Roman" w:eastAsia="Times New Roman" w:hAnsi="Times New Roman" w:cs="Times New Roman"/>
          <w:sz w:val="22"/>
          <w:szCs w:val="22"/>
          <w:lang w:val="cs-CZ"/>
        </w:rPr>
      </w:pPr>
    </w:p>
    <w:p w14:paraId="0092DA52" w14:textId="77777777" w:rsidR="00C93EDC" w:rsidRDefault="00C93EDC">
      <w:pPr>
        <w:autoSpaceDE w:val="0"/>
        <w:autoSpaceDN w:val="0"/>
        <w:adjustRightInd w:val="0"/>
        <w:spacing w:line="240" w:lineRule="auto"/>
        <w:rPr>
          <w:lang w:val="cs-CZ"/>
        </w:rPr>
      </w:pPr>
    </w:p>
    <w:p w14:paraId="1CCE2BAC" w14:textId="6A6FA3B6" w:rsidR="00C93EDC" w:rsidRDefault="000D1390">
      <w:pPr>
        <w:keepNext/>
        <w:tabs>
          <w:tab w:val="clear" w:pos="567"/>
        </w:tabs>
        <w:spacing w:line="240" w:lineRule="auto"/>
        <w:ind w:left="567" w:hanging="567"/>
        <w:rPr>
          <w:b/>
          <w:bCs/>
          <w:lang w:val="cs-CZ"/>
        </w:rPr>
      </w:pPr>
      <w:r>
        <w:rPr>
          <w:b/>
          <w:bCs/>
          <w:szCs w:val="22"/>
          <w:lang w:val="cs-CZ"/>
        </w:rPr>
        <w:t xml:space="preserve">5. </w:t>
      </w:r>
      <w:r>
        <w:rPr>
          <w:b/>
          <w:bCs/>
          <w:szCs w:val="22"/>
          <w:lang w:val="cs-CZ"/>
        </w:rPr>
        <w:tab/>
        <w:t xml:space="preserve">Jak přípravek </w:t>
      </w:r>
      <w:r w:rsidR="005F0771">
        <w:rPr>
          <w:b/>
          <w:bCs/>
          <w:szCs w:val="22"/>
          <w:lang w:val="cs-CZ"/>
        </w:rPr>
        <w:t>Libmyris</w:t>
      </w:r>
      <w:r>
        <w:rPr>
          <w:b/>
          <w:bCs/>
          <w:szCs w:val="22"/>
          <w:lang w:val="cs-CZ"/>
        </w:rPr>
        <w:t xml:space="preserve"> uchovávat</w:t>
      </w:r>
    </w:p>
    <w:p w14:paraId="2C6E1B96" w14:textId="77777777" w:rsidR="00C93EDC" w:rsidRDefault="00C93EDC">
      <w:pPr>
        <w:keepNext/>
        <w:tabs>
          <w:tab w:val="clear" w:pos="567"/>
        </w:tabs>
        <w:spacing w:line="240" w:lineRule="auto"/>
        <w:rPr>
          <w:lang w:val="cs-CZ"/>
        </w:rPr>
      </w:pPr>
    </w:p>
    <w:p w14:paraId="17250E04" w14:textId="77777777" w:rsidR="00C93EDC" w:rsidRDefault="000D1390">
      <w:pPr>
        <w:keepNext/>
        <w:tabs>
          <w:tab w:val="clear" w:pos="567"/>
        </w:tabs>
        <w:spacing w:line="240" w:lineRule="auto"/>
        <w:rPr>
          <w:lang w:val="cs-CZ"/>
        </w:rPr>
      </w:pPr>
      <w:r>
        <w:rPr>
          <w:szCs w:val="22"/>
          <w:lang w:val="cs-CZ"/>
        </w:rPr>
        <w:t xml:space="preserve">Uchovávejte tento přípravek mimo dohled a dosah dětí. </w:t>
      </w:r>
    </w:p>
    <w:p w14:paraId="03977A59" w14:textId="77777777" w:rsidR="00C93EDC" w:rsidRDefault="00C93EDC">
      <w:pPr>
        <w:tabs>
          <w:tab w:val="clear" w:pos="567"/>
        </w:tabs>
        <w:spacing w:line="240" w:lineRule="auto"/>
        <w:ind w:right="-2"/>
        <w:rPr>
          <w:lang w:val="cs-CZ"/>
        </w:rPr>
      </w:pPr>
    </w:p>
    <w:p w14:paraId="653D5DB7" w14:textId="77777777" w:rsidR="00C93EDC" w:rsidRDefault="000D1390">
      <w:pPr>
        <w:tabs>
          <w:tab w:val="clear" w:pos="567"/>
        </w:tabs>
        <w:spacing w:line="240" w:lineRule="auto"/>
        <w:ind w:right="-2"/>
        <w:rPr>
          <w:lang w:val="cs-CZ"/>
        </w:rPr>
      </w:pPr>
      <w:r>
        <w:rPr>
          <w:szCs w:val="22"/>
          <w:lang w:val="cs-CZ"/>
        </w:rPr>
        <w:t xml:space="preserve">Nepoužívejte tento přípravek po uplynutí doby použitelnosti uvedené na </w:t>
      </w:r>
      <w:r>
        <w:rPr>
          <w:lang w:val="cs-CZ"/>
        </w:rPr>
        <w:t>štítku</w:t>
      </w:r>
      <w:r>
        <w:rPr>
          <w:szCs w:val="22"/>
          <w:lang w:val="cs-CZ"/>
        </w:rPr>
        <w:t xml:space="preserve">/krabičce za EXP. Doba použitelnosti se vztahuje k poslednímu dni uvedeného měsíce. </w:t>
      </w:r>
    </w:p>
    <w:p w14:paraId="7E413292" w14:textId="77777777" w:rsidR="00C93EDC" w:rsidRDefault="00C93EDC">
      <w:pPr>
        <w:tabs>
          <w:tab w:val="clear" w:pos="567"/>
        </w:tabs>
        <w:spacing w:line="240" w:lineRule="auto"/>
        <w:ind w:right="-2"/>
        <w:rPr>
          <w:lang w:val="cs-CZ"/>
        </w:rPr>
      </w:pPr>
    </w:p>
    <w:p w14:paraId="263E0194" w14:textId="77777777" w:rsidR="00C93EDC" w:rsidRDefault="000D1390">
      <w:pPr>
        <w:spacing w:line="240" w:lineRule="auto"/>
        <w:rPr>
          <w:lang w:val="cs-CZ"/>
        </w:rPr>
      </w:pPr>
      <w:r>
        <w:rPr>
          <w:szCs w:val="22"/>
          <w:lang w:val="cs-CZ"/>
        </w:rPr>
        <w:t xml:space="preserve">Uchovávejte v chladničce (2 °C – 8 °C). Chraňte před mrazem. </w:t>
      </w:r>
    </w:p>
    <w:p w14:paraId="33CF4C07" w14:textId="77777777" w:rsidR="00C93EDC" w:rsidRDefault="000D1390">
      <w:pPr>
        <w:spacing w:line="240" w:lineRule="auto"/>
        <w:rPr>
          <w:lang w:val="cs-CZ"/>
        </w:rPr>
      </w:pPr>
      <w:r>
        <w:rPr>
          <w:szCs w:val="22"/>
          <w:lang w:val="cs-CZ"/>
        </w:rPr>
        <w:t xml:space="preserve">Uchovávejte předplněnou injekční stříkačku v krabičce, aby byl přípravek chráněn před světlem. </w:t>
      </w:r>
    </w:p>
    <w:p w14:paraId="32A48A67" w14:textId="77777777" w:rsidR="00C93EDC" w:rsidRDefault="00C93EDC">
      <w:pPr>
        <w:tabs>
          <w:tab w:val="clear" w:pos="567"/>
        </w:tabs>
        <w:spacing w:line="240" w:lineRule="auto"/>
        <w:ind w:right="-2"/>
        <w:rPr>
          <w:lang w:val="cs-CZ"/>
        </w:rPr>
      </w:pPr>
    </w:p>
    <w:p w14:paraId="6D5E4D6F" w14:textId="77777777" w:rsidR="00C93EDC" w:rsidRDefault="000D1390">
      <w:pPr>
        <w:spacing w:line="240" w:lineRule="auto"/>
        <w:rPr>
          <w:lang w:val="cs-CZ"/>
        </w:rPr>
      </w:pPr>
      <w:r>
        <w:rPr>
          <w:szCs w:val="22"/>
          <w:lang w:val="cs-CZ"/>
        </w:rPr>
        <w:t>Jiná možnost uchovávání:</w:t>
      </w:r>
    </w:p>
    <w:p w14:paraId="55CD881E" w14:textId="659C8E36" w:rsidR="00C93EDC" w:rsidRDefault="000D1390">
      <w:pPr>
        <w:spacing w:line="240" w:lineRule="auto"/>
        <w:rPr>
          <w:lang w:val="cs-CZ"/>
        </w:rPr>
      </w:pPr>
      <w:r>
        <w:rPr>
          <w:szCs w:val="22"/>
          <w:lang w:val="cs-CZ"/>
        </w:rPr>
        <w:t xml:space="preserve">Pokud je to potřeba (například pokud cestujete), je možno uchovávat jednotlivou předplněnou injekční stříkačku přípravku </w:t>
      </w:r>
      <w:r w:rsidR="005F0771">
        <w:rPr>
          <w:szCs w:val="22"/>
          <w:lang w:val="cs-CZ"/>
        </w:rPr>
        <w:t>Libmyris</w:t>
      </w:r>
      <w:r>
        <w:rPr>
          <w:szCs w:val="22"/>
          <w:lang w:val="cs-CZ"/>
        </w:rPr>
        <w:t xml:space="preserve"> při teplotě od 20 °C do 25 °C po dobu maximálně </w:t>
      </w:r>
      <w:r w:rsidR="00671499">
        <w:rPr>
          <w:szCs w:val="22"/>
          <w:lang w:val="cs-CZ"/>
        </w:rPr>
        <w:t>30 </w:t>
      </w:r>
      <w:r>
        <w:rPr>
          <w:szCs w:val="22"/>
          <w:lang w:val="cs-CZ"/>
        </w:rPr>
        <w:t xml:space="preserve">dní. Vždy se ujistěte, že je chráněna před světlem. Jakmile je vyjmuta z lednice a ponechána při teplotě od 20 °C do 25 °C, stříkačka </w:t>
      </w:r>
      <w:r>
        <w:rPr>
          <w:b/>
          <w:bCs/>
          <w:szCs w:val="22"/>
          <w:lang w:val="cs-CZ"/>
        </w:rPr>
        <w:t>musí být použita během těchto </w:t>
      </w:r>
      <w:r w:rsidR="00671499">
        <w:rPr>
          <w:b/>
          <w:bCs/>
          <w:szCs w:val="22"/>
          <w:lang w:val="cs-CZ"/>
        </w:rPr>
        <w:t>30 </w:t>
      </w:r>
      <w:r>
        <w:rPr>
          <w:b/>
          <w:bCs/>
          <w:szCs w:val="22"/>
          <w:lang w:val="cs-CZ"/>
        </w:rPr>
        <w:t>dní nebo zlikvidována</w:t>
      </w:r>
      <w:r>
        <w:rPr>
          <w:szCs w:val="22"/>
          <w:lang w:val="cs-CZ"/>
        </w:rPr>
        <w:t xml:space="preserve">, a to i v situaci, kdy je vrácena zpět do lednice. </w:t>
      </w:r>
    </w:p>
    <w:p w14:paraId="48EBDD36" w14:textId="77777777" w:rsidR="00C93EDC" w:rsidRDefault="00C93EDC">
      <w:pPr>
        <w:tabs>
          <w:tab w:val="clear" w:pos="567"/>
        </w:tabs>
        <w:spacing w:line="240" w:lineRule="auto"/>
        <w:ind w:right="-2"/>
        <w:rPr>
          <w:lang w:val="cs-CZ"/>
        </w:rPr>
      </w:pPr>
    </w:p>
    <w:p w14:paraId="1B923331" w14:textId="77777777" w:rsidR="00C93EDC" w:rsidRDefault="000D1390">
      <w:pPr>
        <w:tabs>
          <w:tab w:val="clear" w:pos="567"/>
        </w:tabs>
        <w:spacing w:line="240" w:lineRule="auto"/>
        <w:ind w:right="-2"/>
        <w:rPr>
          <w:lang w:val="cs-CZ"/>
        </w:rPr>
      </w:pPr>
      <w:r>
        <w:rPr>
          <w:szCs w:val="22"/>
          <w:lang w:val="cs-CZ"/>
        </w:rPr>
        <w:t xml:space="preserve">Poznamenejte si datum, kdy jste stříkačku poprvé vyjmul(a) z lednice, a také datum, kdy je třeba ji znehodnotit. </w:t>
      </w:r>
    </w:p>
    <w:p w14:paraId="52C298B8" w14:textId="77777777" w:rsidR="00C93EDC" w:rsidRDefault="00C93EDC">
      <w:pPr>
        <w:tabs>
          <w:tab w:val="clear" w:pos="567"/>
        </w:tabs>
        <w:spacing w:line="240" w:lineRule="auto"/>
        <w:ind w:right="-2"/>
        <w:rPr>
          <w:lang w:val="cs-CZ"/>
        </w:rPr>
      </w:pPr>
    </w:p>
    <w:p w14:paraId="0E69B459" w14:textId="77777777" w:rsidR="00C93EDC" w:rsidRDefault="000D1390">
      <w:pPr>
        <w:tabs>
          <w:tab w:val="clear" w:pos="567"/>
        </w:tabs>
        <w:spacing w:line="240" w:lineRule="auto"/>
        <w:ind w:right="-2"/>
        <w:rPr>
          <w:lang w:val="cs-CZ"/>
        </w:rPr>
      </w:pPr>
      <w:r>
        <w:rPr>
          <w:szCs w:val="22"/>
          <w:lang w:val="cs-CZ"/>
        </w:rPr>
        <w:t xml:space="preserve">Nepoužívejte tento lék, pokud je roztok zakalený, zabarvený nebo jsou v něm vločky či částečky. </w:t>
      </w:r>
    </w:p>
    <w:p w14:paraId="08386438" w14:textId="77777777" w:rsidR="00C93EDC" w:rsidRDefault="00C93EDC">
      <w:pPr>
        <w:tabs>
          <w:tab w:val="clear" w:pos="567"/>
        </w:tabs>
        <w:spacing w:line="240" w:lineRule="auto"/>
        <w:ind w:right="-2"/>
        <w:rPr>
          <w:lang w:val="cs-CZ"/>
        </w:rPr>
      </w:pPr>
    </w:p>
    <w:p w14:paraId="7669806C" w14:textId="77777777" w:rsidR="00C93EDC" w:rsidRDefault="000D1390">
      <w:pPr>
        <w:tabs>
          <w:tab w:val="clear" w:pos="567"/>
        </w:tabs>
        <w:spacing w:line="240" w:lineRule="auto"/>
        <w:ind w:right="-2"/>
        <w:rPr>
          <w:i/>
          <w:iCs/>
          <w:lang w:val="cs-CZ"/>
        </w:rPr>
      </w:pPr>
      <w:r>
        <w:rPr>
          <w:szCs w:val="22"/>
          <w:lang w:val="cs-CZ"/>
        </w:rPr>
        <w:t xml:space="preserve">Nevyhazujte žádné léčivé přípravky do odpadních vod nebo domácího odpadu. Zeptejte se svého lékárníka, jak naložit s přípravky, které již nepoužíváte. Tato opatření pomáhají chránit životní prostředí. </w:t>
      </w:r>
    </w:p>
    <w:p w14:paraId="4870A565" w14:textId="77777777" w:rsidR="00C93EDC" w:rsidRDefault="00C93EDC">
      <w:pPr>
        <w:tabs>
          <w:tab w:val="clear" w:pos="567"/>
        </w:tabs>
        <w:spacing w:line="240" w:lineRule="auto"/>
        <w:ind w:right="-2"/>
        <w:rPr>
          <w:lang w:val="cs-CZ"/>
        </w:rPr>
      </w:pPr>
    </w:p>
    <w:p w14:paraId="2485FEC4" w14:textId="77777777" w:rsidR="00C93EDC" w:rsidRDefault="00C93EDC">
      <w:pPr>
        <w:tabs>
          <w:tab w:val="clear" w:pos="567"/>
        </w:tabs>
        <w:spacing w:line="240" w:lineRule="auto"/>
        <w:ind w:right="-2"/>
        <w:rPr>
          <w:lang w:val="cs-CZ"/>
        </w:rPr>
      </w:pPr>
    </w:p>
    <w:p w14:paraId="438B6E55" w14:textId="77777777" w:rsidR="00C93EDC" w:rsidRDefault="000D1390">
      <w:pPr>
        <w:keepNext/>
        <w:spacing w:line="240" w:lineRule="auto"/>
        <w:ind w:right="-2"/>
        <w:rPr>
          <w:b/>
          <w:bCs/>
          <w:lang w:val="cs-CZ"/>
        </w:rPr>
      </w:pPr>
      <w:r>
        <w:rPr>
          <w:b/>
          <w:bCs/>
          <w:szCs w:val="22"/>
          <w:lang w:val="cs-CZ"/>
        </w:rPr>
        <w:t xml:space="preserve">6. </w:t>
      </w:r>
      <w:r>
        <w:rPr>
          <w:b/>
          <w:bCs/>
          <w:szCs w:val="22"/>
          <w:lang w:val="cs-CZ"/>
        </w:rPr>
        <w:tab/>
        <w:t>Obsah balení a další informace</w:t>
      </w:r>
    </w:p>
    <w:p w14:paraId="57149782" w14:textId="77777777" w:rsidR="00C93EDC" w:rsidRDefault="00C93EDC">
      <w:pPr>
        <w:keepNext/>
        <w:tabs>
          <w:tab w:val="clear" w:pos="567"/>
        </w:tabs>
        <w:spacing w:line="240" w:lineRule="auto"/>
        <w:rPr>
          <w:lang w:val="cs-CZ"/>
        </w:rPr>
      </w:pPr>
    </w:p>
    <w:p w14:paraId="4C052DE4" w14:textId="6FF035B2" w:rsidR="00C93EDC" w:rsidRDefault="000D1390">
      <w:pPr>
        <w:keepNext/>
        <w:tabs>
          <w:tab w:val="clear" w:pos="567"/>
        </w:tabs>
        <w:spacing w:line="240" w:lineRule="auto"/>
        <w:ind w:right="-2"/>
        <w:rPr>
          <w:b/>
          <w:bCs/>
          <w:lang w:val="cs-CZ"/>
        </w:rPr>
      </w:pPr>
      <w:r>
        <w:rPr>
          <w:b/>
          <w:bCs/>
          <w:szCs w:val="22"/>
          <w:lang w:val="cs-CZ"/>
        </w:rPr>
        <w:t xml:space="preserve">Co přípravek </w:t>
      </w:r>
      <w:r w:rsidR="005F0771">
        <w:rPr>
          <w:b/>
          <w:bCs/>
          <w:szCs w:val="22"/>
          <w:lang w:val="cs-CZ"/>
        </w:rPr>
        <w:t>Libmyris</w:t>
      </w:r>
      <w:r>
        <w:rPr>
          <w:b/>
          <w:bCs/>
          <w:szCs w:val="22"/>
          <w:lang w:val="cs-CZ"/>
        </w:rPr>
        <w:t xml:space="preserve"> obsahuje</w:t>
      </w:r>
    </w:p>
    <w:p w14:paraId="7DBE7198" w14:textId="77777777" w:rsidR="00C93EDC" w:rsidRDefault="000D1390">
      <w:pPr>
        <w:keepNext/>
        <w:tabs>
          <w:tab w:val="clear" w:pos="567"/>
        </w:tabs>
        <w:spacing w:line="240" w:lineRule="auto"/>
        <w:ind w:right="-2"/>
        <w:rPr>
          <w:lang w:val="cs-CZ"/>
        </w:rPr>
      </w:pPr>
      <w:r>
        <w:rPr>
          <w:szCs w:val="22"/>
          <w:lang w:val="cs-CZ"/>
        </w:rPr>
        <w:t xml:space="preserve">Léčivou látkou je adalimumabum. </w:t>
      </w:r>
    </w:p>
    <w:p w14:paraId="0E18D865" w14:textId="18CB8E66" w:rsidR="00C93EDC" w:rsidRDefault="000D1390">
      <w:pPr>
        <w:tabs>
          <w:tab w:val="clear" w:pos="567"/>
        </w:tabs>
        <w:spacing w:line="240" w:lineRule="auto"/>
        <w:rPr>
          <w:lang w:val="cs-CZ"/>
        </w:rPr>
      </w:pPr>
      <w:r>
        <w:rPr>
          <w:szCs w:val="22"/>
          <w:lang w:val="cs-CZ"/>
        </w:rPr>
        <w:t>Pomocnými látkami jsou chlorid sodný, sacharóza, polysorbát 80</w:t>
      </w:r>
      <w:r w:rsidR="00FD5CEF">
        <w:rPr>
          <w:szCs w:val="22"/>
          <w:lang w:val="cs-CZ"/>
        </w:rPr>
        <w:t xml:space="preserve"> </w:t>
      </w:r>
      <w:r w:rsidR="00FD5CEF" w:rsidRPr="00CF7396">
        <w:rPr>
          <w:lang w:val="cs-CZ"/>
        </w:rPr>
        <w:t>(E 433)</w:t>
      </w:r>
      <w:r>
        <w:rPr>
          <w:szCs w:val="22"/>
          <w:lang w:val="cs-CZ"/>
        </w:rPr>
        <w:t>, voda pro injekci, kyselina chlorovodíková (pro úpravu pH), hydroxid sodný (pro úpravu pH).</w:t>
      </w:r>
    </w:p>
    <w:p w14:paraId="6A325E0D" w14:textId="77777777" w:rsidR="00C93EDC" w:rsidRDefault="00C93EDC">
      <w:pPr>
        <w:tabs>
          <w:tab w:val="clear" w:pos="567"/>
        </w:tabs>
        <w:spacing w:line="240" w:lineRule="auto"/>
        <w:ind w:right="-2"/>
        <w:rPr>
          <w:lang w:val="cs-CZ"/>
        </w:rPr>
      </w:pPr>
    </w:p>
    <w:p w14:paraId="294EFDE1" w14:textId="6D48F282" w:rsidR="00C93EDC" w:rsidRDefault="000D1390">
      <w:pPr>
        <w:tabs>
          <w:tab w:val="clear" w:pos="567"/>
        </w:tabs>
        <w:spacing w:line="240" w:lineRule="auto"/>
        <w:ind w:right="-2"/>
        <w:rPr>
          <w:b/>
          <w:bCs/>
          <w:lang w:val="cs-CZ"/>
        </w:rPr>
      </w:pPr>
      <w:r>
        <w:rPr>
          <w:b/>
          <w:bCs/>
          <w:szCs w:val="22"/>
          <w:lang w:val="cs-CZ"/>
        </w:rPr>
        <w:t xml:space="preserve">Jak přípravek </w:t>
      </w:r>
      <w:r w:rsidR="005F0771">
        <w:rPr>
          <w:b/>
          <w:bCs/>
          <w:szCs w:val="22"/>
          <w:lang w:val="cs-CZ"/>
        </w:rPr>
        <w:t>Libmyris</w:t>
      </w:r>
      <w:r>
        <w:rPr>
          <w:b/>
          <w:bCs/>
          <w:szCs w:val="22"/>
          <w:lang w:val="cs-CZ"/>
        </w:rPr>
        <w:t xml:space="preserve"> vypadá a co obsahuje toto balení</w:t>
      </w:r>
    </w:p>
    <w:p w14:paraId="566E5C75" w14:textId="4CB6E24E" w:rsidR="00C93EDC" w:rsidRDefault="000D1390">
      <w:pPr>
        <w:tabs>
          <w:tab w:val="clear" w:pos="567"/>
        </w:tabs>
        <w:spacing w:line="240" w:lineRule="auto"/>
        <w:rPr>
          <w:lang w:val="cs-CZ"/>
        </w:rPr>
      </w:pPr>
      <w:r>
        <w:rPr>
          <w:szCs w:val="22"/>
          <w:lang w:val="cs-CZ"/>
        </w:rPr>
        <w:t xml:space="preserve">Přípravek </w:t>
      </w:r>
      <w:r w:rsidR="005F0771">
        <w:rPr>
          <w:szCs w:val="22"/>
          <w:lang w:val="cs-CZ"/>
        </w:rPr>
        <w:t>Libmyris</w:t>
      </w:r>
      <w:r>
        <w:rPr>
          <w:szCs w:val="22"/>
          <w:lang w:val="cs-CZ"/>
        </w:rPr>
        <w:t xml:space="preserve"> 40 mg injekční roztok v předplněné injekční stříkačce s ochranným krytem jehly je dodáván jako sterilní roztok 40 mg adalimumabu, rozpuštěného v 0,4 ml. </w:t>
      </w:r>
    </w:p>
    <w:p w14:paraId="62DDC56D" w14:textId="7F66BB57" w:rsidR="00C93EDC" w:rsidRDefault="000D1390">
      <w:pPr>
        <w:tabs>
          <w:tab w:val="clear" w:pos="567"/>
        </w:tabs>
        <w:spacing w:line="240" w:lineRule="auto"/>
        <w:rPr>
          <w:lang w:val="cs-CZ"/>
        </w:rPr>
      </w:pPr>
      <w:r>
        <w:rPr>
          <w:szCs w:val="22"/>
          <w:lang w:val="cs-CZ"/>
        </w:rPr>
        <w:t xml:space="preserve">Přípravek </w:t>
      </w:r>
      <w:r w:rsidR="005F0771">
        <w:rPr>
          <w:szCs w:val="22"/>
          <w:lang w:val="cs-CZ"/>
        </w:rPr>
        <w:t>Libmyris</w:t>
      </w:r>
      <w:r>
        <w:rPr>
          <w:szCs w:val="22"/>
          <w:lang w:val="cs-CZ"/>
        </w:rPr>
        <w:t xml:space="preserve"> injekční roztok vpředplněné injekční stříkačce je skleněná injekční stříkačka, která obsahuje roztok adalimumabu. </w:t>
      </w:r>
    </w:p>
    <w:p w14:paraId="70EBC707" w14:textId="77777777" w:rsidR="00C93EDC" w:rsidRDefault="000D1390">
      <w:pPr>
        <w:spacing w:line="240" w:lineRule="auto"/>
        <w:rPr>
          <w:lang w:val="cs-CZ"/>
        </w:rPr>
      </w:pPr>
      <w:r>
        <w:rPr>
          <w:szCs w:val="22"/>
          <w:lang w:val="cs-CZ"/>
        </w:rPr>
        <w:t xml:space="preserve">Jedno balení obsahuje 1, 2 nebo 6 předplněných injekčních stříkaček balených v blistru s 1, 2 nebo 6 tampóny napuštěnými alkoholem. </w:t>
      </w:r>
    </w:p>
    <w:p w14:paraId="203F4EFB" w14:textId="77777777" w:rsidR="00C93EDC" w:rsidRDefault="00C93EDC">
      <w:pPr>
        <w:spacing w:line="240" w:lineRule="auto"/>
        <w:rPr>
          <w:lang w:val="cs-CZ"/>
        </w:rPr>
      </w:pPr>
    </w:p>
    <w:p w14:paraId="37C5BB57" w14:textId="77777777" w:rsidR="00C93EDC" w:rsidRDefault="000D1390">
      <w:pPr>
        <w:tabs>
          <w:tab w:val="clear" w:pos="567"/>
        </w:tabs>
        <w:spacing w:line="240" w:lineRule="auto"/>
        <w:rPr>
          <w:lang w:val="cs-CZ"/>
        </w:rPr>
      </w:pPr>
      <w:r>
        <w:rPr>
          <w:szCs w:val="22"/>
          <w:lang w:val="cs-CZ"/>
        </w:rPr>
        <w:t xml:space="preserve">Na trhu nemusí být všechny velikosti balení. </w:t>
      </w:r>
    </w:p>
    <w:p w14:paraId="37B0CF60" w14:textId="77777777" w:rsidR="00C93EDC" w:rsidRDefault="00C93EDC">
      <w:pPr>
        <w:tabs>
          <w:tab w:val="clear" w:pos="567"/>
        </w:tabs>
        <w:spacing w:line="240" w:lineRule="auto"/>
        <w:rPr>
          <w:lang w:val="cs-CZ"/>
        </w:rPr>
      </w:pPr>
    </w:p>
    <w:p w14:paraId="15105664" w14:textId="232E0745" w:rsidR="00C93EDC" w:rsidRDefault="000D1390">
      <w:pPr>
        <w:tabs>
          <w:tab w:val="clear" w:pos="567"/>
        </w:tabs>
        <w:spacing w:line="240" w:lineRule="auto"/>
        <w:rPr>
          <w:lang w:val="cs-CZ"/>
        </w:rPr>
      </w:pPr>
      <w:r>
        <w:rPr>
          <w:szCs w:val="22"/>
          <w:lang w:val="cs-CZ"/>
        </w:rPr>
        <w:t xml:space="preserve">Přípravek </w:t>
      </w:r>
      <w:r w:rsidR="005F0771">
        <w:rPr>
          <w:szCs w:val="22"/>
          <w:lang w:val="cs-CZ"/>
        </w:rPr>
        <w:t>Libmyris</w:t>
      </w:r>
      <w:r>
        <w:rPr>
          <w:szCs w:val="22"/>
          <w:lang w:val="cs-CZ"/>
        </w:rPr>
        <w:t xml:space="preserve"> je k dispozici jako předplněná injekční stříkačka a/nebopředplněné pero. </w:t>
      </w:r>
    </w:p>
    <w:p w14:paraId="2ECEFCDE" w14:textId="77777777" w:rsidR="00C93EDC" w:rsidRDefault="00C93EDC">
      <w:pPr>
        <w:tabs>
          <w:tab w:val="clear" w:pos="567"/>
        </w:tabs>
        <w:spacing w:line="240" w:lineRule="auto"/>
        <w:rPr>
          <w:lang w:val="cs-CZ"/>
        </w:rPr>
      </w:pPr>
    </w:p>
    <w:p w14:paraId="55C78F83" w14:textId="77777777" w:rsidR="00C93EDC" w:rsidRDefault="000D1390">
      <w:pPr>
        <w:tabs>
          <w:tab w:val="clear" w:pos="567"/>
        </w:tabs>
        <w:spacing w:line="240" w:lineRule="auto"/>
        <w:ind w:right="-2"/>
        <w:rPr>
          <w:b/>
          <w:bCs/>
          <w:lang w:val="cs-CZ"/>
        </w:rPr>
      </w:pPr>
      <w:r>
        <w:rPr>
          <w:b/>
          <w:bCs/>
          <w:szCs w:val="22"/>
          <w:lang w:val="cs-CZ"/>
        </w:rPr>
        <w:t>Držitel rozhodnutí o registraci</w:t>
      </w:r>
    </w:p>
    <w:p w14:paraId="63D97DA3" w14:textId="77777777" w:rsidR="00C93EDC" w:rsidRDefault="000D1390">
      <w:pPr>
        <w:tabs>
          <w:tab w:val="clear" w:pos="567"/>
        </w:tabs>
        <w:spacing w:line="240" w:lineRule="auto"/>
        <w:ind w:right="-2"/>
        <w:rPr>
          <w:lang w:val="cs-CZ"/>
        </w:rPr>
      </w:pPr>
      <w:r>
        <w:rPr>
          <w:lang w:val="cs-CZ"/>
        </w:rPr>
        <w:t>STADA Arzneimittel AG</w:t>
      </w:r>
    </w:p>
    <w:p w14:paraId="29B5C962" w14:textId="77777777" w:rsidR="00C93EDC" w:rsidRDefault="000D1390">
      <w:pPr>
        <w:tabs>
          <w:tab w:val="clear" w:pos="567"/>
        </w:tabs>
        <w:spacing w:line="240" w:lineRule="auto"/>
        <w:ind w:right="-2"/>
        <w:rPr>
          <w:lang w:val="cs-CZ"/>
        </w:rPr>
      </w:pPr>
      <w:r>
        <w:rPr>
          <w:lang w:val="cs-CZ"/>
        </w:rPr>
        <w:t>Stadastrasse 2–18</w:t>
      </w:r>
    </w:p>
    <w:p w14:paraId="3DFB6F0C" w14:textId="77777777" w:rsidR="00C93EDC" w:rsidRDefault="000D1390">
      <w:pPr>
        <w:tabs>
          <w:tab w:val="clear" w:pos="567"/>
        </w:tabs>
        <w:spacing w:line="240" w:lineRule="auto"/>
        <w:ind w:right="-2"/>
        <w:rPr>
          <w:lang w:val="cs-CZ"/>
        </w:rPr>
      </w:pPr>
      <w:r>
        <w:rPr>
          <w:lang w:val="cs-CZ"/>
        </w:rPr>
        <w:t>61118 Bad Vilbel</w:t>
      </w:r>
    </w:p>
    <w:p w14:paraId="71DFECE8" w14:textId="77777777" w:rsidR="00C93EDC" w:rsidRDefault="000D1390">
      <w:pPr>
        <w:tabs>
          <w:tab w:val="clear" w:pos="567"/>
        </w:tabs>
        <w:spacing w:line="240" w:lineRule="auto"/>
        <w:ind w:right="-2"/>
        <w:rPr>
          <w:lang w:val="cs-CZ"/>
        </w:rPr>
      </w:pPr>
      <w:r>
        <w:rPr>
          <w:szCs w:val="22"/>
          <w:lang w:val="cs-CZ"/>
        </w:rPr>
        <w:t>Německo</w:t>
      </w:r>
    </w:p>
    <w:p w14:paraId="36908069" w14:textId="77777777" w:rsidR="00C93EDC" w:rsidRDefault="00C93EDC">
      <w:pPr>
        <w:tabs>
          <w:tab w:val="clear" w:pos="567"/>
        </w:tabs>
        <w:spacing w:line="240" w:lineRule="auto"/>
        <w:ind w:right="-2"/>
        <w:rPr>
          <w:b/>
          <w:bCs/>
          <w:lang w:val="cs-CZ"/>
        </w:rPr>
      </w:pPr>
    </w:p>
    <w:p w14:paraId="609B06FF" w14:textId="77777777" w:rsidR="00C93EDC" w:rsidRDefault="000D1390">
      <w:pPr>
        <w:tabs>
          <w:tab w:val="clear" w:pos="567"/>
        </w:tabs>
        <w:spacing w:line="240" w:lineRule="auto"/>
        <w:ind w:right="-2"/>
        <w:rPr>
          <w:b/>
          <w:bCs/>
          <w:lang w:val="cs-CZ"/>
        </w:rPr>
      </w:pPr>
      <w:r>
        <w:rPr>
          <w:b/>
          <w:bCs/>
          <w:szCs w:val="22"/>
          <w:lang w:val="cs-CZ"/>
        </w:rPr>
        <w:t>Výrobce</w:t>
      </w:r>
    </w:p>
    <w:p w14:paraId="36685016" w14:textId="77777777" w:rsidR="00C93EDC" w:rsidRDefault="000D1390">
      <w:pPr>
        <w:tabs>
          <w:tab w:val="clear" w:pos="567"/>
        </w:tabs>
        <w:spacing w:line="240" w:lineRule="auto"/>
        <w:ind w:right="-2"/>
        <w:rPr>
          <w:lang w:val="cs-CZ"/>
        </w:rPr>
      </w:pPr>
      <w:r>
        <w:rPr>
          <w:lang w:val="cs-CZ"/>
        </w:rPr>
        <w:t>Ivers-Lee CSM</w:t>
      </w:r>
    </w:p>
    <w:p w14:paraId="5AD52199" w14:textId="77777777" w:rsidR="00C93EDC" w:rsidRDefault="000D1390">
      <w:pPr>
        <w:tabs>
          <w:tab w:val="clear" w:pos="567"/>
        </w:tabs>
        <w:spacing w:line="240" w:lineRule="auto"/>
        <w:ind w:right="-2"/>
        <w:rPr>
          <w:lang w:val="cs-CZ"/>
        </w:rPr>
      </w:pPr>
      <w:r>
        <w:rPr>
          <w:lang w:val="cs-CZ"/>
        </w:rPr>
        <w:t>Marie-Curie-Str. 8</w:t>
      </w:r>
    </w:p>
    <w:p w14:paraId="3D76E0F8" w14:textId="77777777" w:rsidR="00C93EDC" w:rsidRDefault="000D1390">
      <w:pPr>
        <w:tabs>
          <w:tab w:val="clear" w:pos="567"/>
        </w:tabs>
        <w:spacing w:line="240" w:lineRule="auto"/>
        <w:ind w:right="-2"/>
        <w:rPr>
          <w:lang w:val="cs-CZ"/>
        </w:rPr>
      </w:pPr>
      <w:r>
        <w:rPr>
          <w:lang w:val="cs-CZ"/>
        </w:rPr>
        <w:t xml:space="preserve">79539 Lörrach, </w:t>
      </w:r>
    </w:p>
    <w:p w14:paraId="14A163A3" w14:textId="77777777" w:rsidR="00C93EDC" w:rsidRDefault="000D1390">
      <w:pPr>
        <w:tabs>
          <w:tab w:val="clear" w:pos="567"/>
        </w:tabs>
        <w:spacing w:line="240" w:lineRule="auto"/>
        <w:ind w:right="-2"/>
        <w:rPr>
          <w:lang w:val="cs-CZ"/>
        </w:rPr>
      </w:pPr>
      <w:r>
        <w:rPr>
          <w:szCs w:val="22"/>
          <w:lang w:val="cs-CZ"/>
        </w:rPr>
        <w:t>Německo</w:t>
      </w:r>
    </w:p>
    <w:p w14:paraId="0E781A04" w14:textId="77017BBC" w:rsidR="00C93EDC" w:rsidRDefault="00C93EDC">
      <w:pPr>
        <w:tabs>
          <w:tab w:val="clear" w:pos="567"/>
        </w:tabs>
        <w:spacing w:line="240" w:lineRule="auto"/>
        <w:ind w:right="-2"/>
        <w:rPr>
          <w:lang w:val="cs-CZ"/>
        </w:rPr>
      </w:pPr>
    </w:p>
    <w:p w14:paraId="4C2A920B" w14:textId="77777777" w:rsidR="000C4E82" w:rsidRPr="00D02C46" w:rsidRDefault="000C4E82" w:rsidP="000C4E82">
      <w:pPr>
        <w:rPr>
          <w:szCs w:val="22"/>
          <w:highlight w:val="lightGray"/>
          <w:lang w:val="cs-CZ"/>
        </w:rPr>
      </w:pPr>
      <w:r w:rsidRPr="00D02C46">
        <w:rPr>
          <w:szCs w:val="22"/>
          <w:highlight w:val="lightGray"/>
          <w:lang w:val="cs-CZ"/>
        </w:rPr>
        <w:t>Alvotech Hf</w:t>
      </w:r>
    </w:p>
    <w:p w14:paraId="18319EF8" w14:textId="77777777" w:rsidR="000C4E82" w:rsidRPr="00D02C46" w:rsidRDefault="000C4E82" w:rsidP="000C4E82">
      <w:pPr>
        <w:rPr>
          <w:szCs w:val="22"/>
          <w:highlight w:val="lightGray"/>
          <w:lang w:val="cs-CZ"/>
        </w:rPr>
      </w:pPr>
      <w:r w:rsidRPr="00D02C46">
        <w:rPr>
          <w:szCs w:val="22"/>
          <w:highlight w:val="lightGray"/>
          <w:lang w:val="cs-CZ"/>
        </w:rPr>
        <w:t>Sæmundargata 15-19</w:t>
      </w:r>
    </w:p>
    <w:p w14:paraId="42AC43F2" w14:textId="68A9FD63" w:rsidR="000C4E82" w:rsidRPr="00D02C46" w:rsidRDefault="000C4E82" w:rsidP="000C4E82">
      <w:pPr>
        <w:rPr>
          <w:szCs w:val="22"/>
          <w:highlight w:val="lightGray"/>
          <w:lang w:val="cs-CZ"/>
        </w:rPr>
      </w:pPr>
      <w:r w:rsidRPr="00D02C46">
        <w:rPr>
          <w:szCs w:val="22"/>
          <w:highlight w:val="lightGray"/>
          <w:lang w:val="cs-CZ"/>
        </w:rPr>
        <w:t>Reykjavik, 10</w:t>
      </w:r>
      <w:r w:rsidR="004F7908">
        <w:rPr>
          <w:szCs w:val="22"/>
          <w:highlight w:val="lightGray"/>
          <w:lang w:val="cs-CZ"/>
        </w:rPr>
        <w:t>2</w:t>
      </w:r>
      <w:r w:rsidRPr="00D02C46">
        <w:rPr>
          <w:szCs w:val="22"/>
          <w:highlight w:val="lightGray"/>
          <w:lang w:val="cs-CZ"/>
        </w:rPr>
        <w:t xml:space="preserve"> </w:t>
      </w:r>
    </w:p>
    <w:p w14:paraId="288ED866" w14:textId="77777777" w:rsidR="00A848BA" w:rsidRPr="00A848BA" w:rsidRDefault="000C4E82" w:rsidP="00A848BA">
      <w:pPr>
        <w:rPr>
          <w:szCs w:val="22"/>
          <w:highlight w:val="lightGray"/>
          <w:lang w:val="cs-CZ"/>
        </w:rPr>
      </w:pPr>
      <w:r w:rsidRPr="00D02C46">
        <w:rPr>
          <w:szCs w:val="22"/>
          <w:highlight w:val="lightGray"/>
          <w:lang w:val="cs-CZ"/>
        </w:rPr>
        <w:t>Island</w:t>
      </w:r>
    </w:p>
    <w:p w14:paraId="0B107881" w14:textId="77777777" w:rsidR="00A848BA" w:rsidRPr="00A848BA" w:rsidRDefault="00A848BA" w:rsidP="00A848BA">
      <w:pPr>
        <w:rPr>
          <w:szCs w:val="22"/>
          <w:highlight w:val="lightGray"/>
          <w:lang w:val="cs-CZ"/>
        </w:rPr>
      </w:pPr>
    </w:p>
    <w:p w14:paraId="11EBB03A" w14:textId="77777777" w:rsidR="00A848BA" w:rsidRPr="00A848BA" w:rsidRDefault="00A848BA" w:rsidP="00A848BA">
      <w:pPr>
        <w:rPr>
          <w:szCs w:val="22"/>
          <w:highlight w:val="lightGray"/>
          <w:lang w:val="cs-CZ"/>
        </w:rPr>
      </w:pPr>
      <w:r w:rsidRPr="00A848BA">
        <w:rPr>
          <w:szCs w:val="22"/>
          <w:highlight w:val="lightGray"/>
          <w:lang w:val="cs-CZ"/>
        </w:rPr>
        <w:t>STADA Arzneimittel AG</w:t>
      </w:r>
    </w:p>
    <w:p w14:paraId="19D45FDD" w14:textId="77777777" w:rsidR="00A848BA" w:rsidRPr="00A848BA" w:rsidRDefault="00A848BA" w:rsidP="00A848BA">
      <w:pPr>
        <w:rPr>
          <w:szCs w:val="22"/>
          <w:highlight w:val="lightGray"/>
          <w:lang w:val="cs-CZ"/>
        </w:rPr>
      </w:pPr>
      <w:r w:rsidRPr="00A848BA">
        <w:rPr>
          <w:szCs w:val="22"/>
          <w:highlight w:val="lightGray"/>
          <w:lang w:val="cs-CZ"/>
        </w:rPr>
        <w:t>Stadastrasse 2–18</w:t>
      </w:r>
    </w:p>
    <w:p w14:paraId="036E5D02" w14:textId="77777777" w:rsidR="00A848BA" w:rsidRPr="00A848BA" w:rsidRDefault="00A848BA" w:rsidP="00A848BA">
      <w:pPr>
        <w:rPr>
          <w:szCs w:val="22"/>
          <w:highlight w:val="lightGray"/>
          <w:lang w:val="cs-CZ"/>
        </w:rPr>
      </w:pPr>
      <w:r w:rsidRPr="00A848BA">
        <w:rPr>
          <w:szCs w:val="22"/>
          <w:highlight w:val="lightGray"/>
          <w:lang w:val="cs-CZ"/>
        </w:rPr>
        <w:t>61118 Bad Vilbel</w:t>
      </w:r>
    </w:p>
    <w:p w14:paraId="65B76910" w14:textId="3BF2C049" w:rsidR="000C4E82" w:rsidRPr="00D02C46" w:rsidRDefault="00A848BA" w:rsidP="00A848BA">
      <w:pPr>
        <w:rPr>
          <w:szCs w:val="22"/>
          <w:lang w:val="cs-CZ"/>
        </w:rPr>
      </w:pPr>
      <w:r w:rsidRPr="00A848BA">
        <w:rPr>
          <w:szCs w:val="22"/>
          <w:highlight w:val="lightGray"/>
          <w:lang w:val="cs-CZ"/>
        </w:rPr>
        <w:t>Německo</w:t>
      </w:r>
    </w:p>
    <w:p w14:paraId="0EF4CCAB" w14:textId="77777777" w:rsidR="000C4E82" w:rsidRDefault="000C4E82">
      <w:pPr>
        <w:tabs>
          <w:tab w:val="clear" w:pos="567"/>
        </w:tabs>
        <w:spacing w:line="240" w:lineRule="auto"/>
        <w:ind w:right="-2"/>
        <w:rPr>
          <w:lang w:val="cs-CZ"/>
        </w:rPr>
      </w:pPr>
    </w:p>
    <w:p w14:paraId="308ACEF7" w14:textId="77777777" w:rsidR="00C93EDC" w:rsidRDefault="000D1390">
      <w:pPr>
        <w:tabs>
          <w:tab w:val="clear" w:pos="567"/>
        </w:tabs>
        <w:spacing w:line="240" w:lineRule="auto"/>
        <w:ind w:right="-2"/>
        <w:rPr>
          <w:lang w:val="cs-CZ"/>
        </w:rPr>
      </w:pPr>
      <w:r>
        <w:rPr>
          <w:szCs w:val="22"/>
          <w:lang w:val="cs-CZ"/>
        </w:rPr>
        <w:t>Další informace o tomto přípravku získáte u místního zástupce držitele rozhodnutí o registraci:</w:t>
      </w:r>
    </w:p>
    <w:p w14:paraId="5832A675" w14:textId="77777777" w:rsidR="00C93EDC" w:rsidRDefault="00C93EDC">
      <w:pPr>
        <w:spacing w:line="240" w:lineRule="auto"/>
        <w:rPr>
          <w:lang w:val="cs-CZ"/>
        </w:rPr>
      </w:pPr>
    </w:p>
    <w:tbl>
      <w:tblPr>
        <w:tblW w:w="9070" w:type="dxa"/>
        <w:tblLayout w:type="fixed"/>
        <w:tblCellMar>
          <w:left w:w="0" w:type="dxa"/>
        </w:tblCellMar>
        <w:tblLook w:val="0000" w:firstRow="0" w:lastRow="0" w:firstColumn="0" w:lastColumn="0" w:noHBand="0" w:noVBand="0"/>
      </w:tblPr>
      <w:tblGrid>
        <w:gridCol w:w="4535"/>
        <w:gridCol w:w="4535"/>
      </w:tblGrid>
      <w:tr w:rsidR="00C93EDC" w14:paraId="056A2EAE" w14:textId="77777777">
        <w:trPr>
          <w:cantSplit/>
          <w:trHeight w:val="20"/>
        </w:trPr>
        <w:tc>
          <w:tcPr>
            <w:tcW w:w="4535" w:type="dxa"/>
          </w:tcPr>
          <w:p w14:paraId="2A28B058" w14:textId="77777777" w:rsidR="00C93EDC" w:rsidRDefault="000D1390">
            <w:pPr>
              <w:tabs>
                <w:tab w:val="clear" w:pos="567"/>
              </w:tabs>
              <w:spacing w:line="240" w:lineRule="auto"/>
              <w:rPr>
                <w:color w:val="000000"/>
                <w:szCs w:val="22"/>
                <w:lang w:val="cs-CZ"/>
              </w:rPr>
            </w:pPr>
            <w:r>
              <w:rPr>
                <w:b/>
                <w:color w:val="000000"/>
                <w:szCs w:val="22"/>
                <w:lang w:val="cs-CZ"/>
              </w:rPr>
              <w:t>België/Belgique/Belgien</w:t>
            </w:r>
          </w:p>
          <w:p w14:paraId="7601F1A3" w14:textId="77777777" w:rsidR="00C93EDC" w:rsidRDefault="000D1390">
            <w:pPr>
              <w:tabs>
                <w:tab w:val="clear" w:pos="567"/>
              </w:tabs>
              <w:spacing w:line="240" w:lineRule="auto"/>
              <w:rPr>
                <w:color w:val="000000"/>
                <w:szCs w:val="22"/>
                <w:lang w:val="cs-CZ"/>
              </w:rPr>
            </w:pPr>
            <w:r>
              <w:rPr>
                <w:color w:val="000000"/>
                <w:szCs w:val="22"/>
                <w:lang w:val="cs-CZ"/>
              </w:rPr>
              <w:t xml:space="preserve">EG </w:t>
            </w:r>
            <w:r>
              <w:rPr>
                <w:szCs w:val="22"/>
                <w:lang w:val="cs-CZ" w:eastAsia="hu-HU"/>
              </w:rPr>
              <w:t>(Eurogenerics) NV</w:t>
            </w:r>
          </w:p>
          <w:p w14:paraId="439FF9F8" w14:textId="77777777" w:rsidR="00C93EDC" w:rsidRDefault="000D1390">
            <w:pPr>
              <w:tabs>
                <w:tab w:val="clear" w:pos="567"/>
              </w:tabs>
              <w:spacing w:line="240" w:lineRule="auto"/>
              <w:rPr>
                <w:color w:val="000000"/>
                <w:szCs w:val="22"/>
                <w:lang w:val="cs-CZ"/>
              </w:rPr>
            </w:pPr>
            <w:r>
              <w:rPr>
                <w:color w:val="000000"/>
                <w:szCs w:val="22"/>
                <w:lang w:val="cs-CZ"/>
              </w:rPr>
              <w:t>Tél/Tel: +32 24797878</w:t>
            </w:r>
          </w:p>
          <w:p w14:paraId="6B456D64" w14:textId="77777777" w:rsidR="00C93EDC" w:rsidRDefault="00C93EDC">
            <w:pPr>
              <w:tabs>
                <w:tab w:val="clear" w:pos="567"/>
              </w:tabs>
              <w:spacing w:line="240" w:lineRule="auto"/>
              <w:rPr>
                <w:color w:val="000000"/>
                <w:szCs w:val="22"/>
                <w:lang w:val="cs-CZ"/>
              </w:rPr>
            </w:pPr>
          </w:p>
        </w:tc>
        <w:tc>
          <w:tcPr>
            <w:tcW w:w="4535" w:type="dxa"/>
          </w:tcPr>
          <w:p w14:paraId="61828E69" w14:textId="77777777" w:rsidR="00C93EDC" w:rsidRDefault="000D1390">
            <w:pPr>
              <w:tabs>
                <w:tab w:val="clear" w:pos="567"/>
              </w:tabs>
              <w:autoSpaceDE w:val="0"/>
              <w:autoSpaceDN w:val="0"/>
              <w:adjustRightInd w:val="0"/>
              <w:spacing w:line="240" w:lineRule="auto"/>
              <w:rPr>
                <w:color w:val="000000"/>
                <w:szCs w:val="22"/>
                <w:lang w:val="cs-CZ"/>
              </w:rPr>
            </w:pPr>
            <w:r>
              <w:rPr>
                <w:b/>
                <w:color w:val="000000"/>
                <w:szCs w:val="22"/>
                <w:lang w:val="cs-CZ"/>
              </w:rPr>
              <w:t>Lietuva</w:t>
            </w:r>
          </w:p>
          <w:p w14:paraId="689E405D"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1A18110B"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Tel: +370 52603926</w:t>
            </w:r>
          </w:p>
          <w:p w14:paraId="2852A3FF" w14:textId="77777777" w:rsidR="00C93EDC" w:rsidRDefault="00C93EDC">
            <w:pPr>
              <w:tabs>
                <w:tab w:val="clear" w:pos="567"/>
              </w:tabs>
              <w:suppressAutoHyphens/>
              <w:spacing w:line="240" w:lineRule="auto"/>
              <w:rPr>
                <w:color w:val="000000"/>
                <w:szCs w:val="22"/>
                <w:lang w:val="cs-CZ"/>
              </w:rPr>
            </w:pPr>
          </w:p>
        </w:tc>
      </w:tr>
      <w:tr w:rsidR="00C93EDC" w:rsidRPr="00BF2EB9" w14:paraId="680049E2" w14:textId="77777777">
        <w:trPr>
          <w:cantSplit/>
          <w:trHeight w:val="20"/>
        </w:trPr>
        <w:tc>
          <w:tcPr>
            <w:tcW w:w="4535" w:type="dxa"/>
          </w:tcPr>
          <w:p w14:paraId="558D6FCC" w14:textId="77777777" w:rsidR="00C93EDC" w:rsidRDefault="000D1390">
            <w:pPr>
              <w:tabs>
                <w:tab w:val="clear" w:pos="567"/>
              </w:tabs>
              <w:autoSpaceDE w:val="0"/>
              <w:autoSpaceDN w:val="0"/>
              <w:adjustRightInd w:val="0"/>
              <w:spacing w:line="240" w:lineRule="auto"/>
              <w:rPr>
                <w:b/>
                <w:bCs/>
                <w:color w:val="000000"/>
                <w:szCs w:val="22"/>
                <w:lang w:val="cs-CZ"/>
              </w:rPr>
            </w:pPr>
            <w:r>
              <w:rPr>
                <w:b/>
                <w:bCs/>
                <w:color w:val="000000"/>
                <w:szCs w:val="22"/>
                <w:lang w:val="cs-CZ"/>
              </w:rPr>
              <w:t>България</w:t>
            </w:r>
          </w:p>
          <w:p w14:paraId="2E06D3DB"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STADA Bulgaria EOOD</w:t>
            </w:r>
          </w:p>
          <w:p w14:paraId="56FA3DDE"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Teл. : +359 29624626</w:t>
            </w:r>
          </w:p>
          <w:p w14:paraId="59244829" w14:textId="77777777" w:rsidR="00C93EDC" w:rsidRDefault="00C93EDC">
            <w:pPr>
              <w:tabs>
                <w:tab w:val="clear" w:pos="567"/>
              </w:tabs>
              <w:autoSpaceDE w:val="0"/>
              <w:autoSpaceDN w:val="0"/>
              <w:adjustRightInd w:val="0"/>
              <w:spacing w:line="240" w:lineRule="auto"/>
              <w:rPr>
                <w:color w:val="000000"/>
                <w:szCs w:val="22"/>
                <w:lang w:val="cs-CZ"/>
              </w:rPr>
            </w:pPr>
          </w:p>
        </w:tc>
        <w:tc>
          <w:tcPr>
            <w:tcW w:w="4535" w:type="dxa"/>
          </w:tcPr>
          <w:p w14:paraId="5FF136EB" w14:textId="77777777" w:rsidR="00C93EDC" w:rsidRDefault="000D1390">
            <w:pPr>
              <w:tabs>
                <w:tab w:val="clear" w:pos="567"/>
              </w:tabs>
              <w:suppressAutoHyphens/>
              <w:spacing w:line="240" w:lineRule="auto"/>
              <w:rPr>
                <w:color w:val="000000"/>
                <w:szCs w:val="22"/>
                <w:lang w:val="cs-CZ"/>
              </w:rPr>
            </w:pPr>
            <w:r>
              <w:rPr>
                <w:b/>
                <w:color w:val="000000"/>
                <w:szCs w:val="22"/>
                <w:lang w:val="cs-CZ"/>
              </w:rPr>
              <w:t>Luxembourg/Luxemburg</w:t>
            </w:r>
          </w:p>
          <w:p w14:paraId="43D4B009" w14:textId="77777777" w:rsidR="00C93EDC" w:rsidRDefault="000D1390">
            <w:pPr>
              <w:tabs>
                <w:tab w:val="clear" w:pos="567"/>
              </w:tabs>
              <w:suppressAutoHyphens/>
              <w:spacing w:line="240" w:lineRule="auto"/>
              <w:rPr>
                <w:color w:val="000000"/>
                <w:szCs w:val="22"/>
                <w:lang w:val="cs-CZ"/>
              </w:rPr>
            </w:pPr>
            <w:r>
              <w:rPr>
                <w:color w:val="000000"/>
                <w:szCs w:val="22"/>
                <w:lang w:val="cs-CZ"/>
              </w:rPr>
              <w:t>EG (Eurogenerics) NV</w:t>
            </w:r>
          </w:p>
          <w:p w14:paraId="51721ADE" w14:textId="7D7A51D0" w:rsidR="00C93EDC" w:rsidRDefault="000D1390">
            <w:pPr>
              <w:tabs>
                <w:tab w:val="clear" w:pos="567"/>
              </w:tabs>
              <w:suppressAutoHyphens/>
              <w:spacing w:line="240" w:lineRule="auto"/>
              <w:rPr>
                <w:color w:val="000000"/>
                <w:szCs w:val="22"/>
                <w:lang w:val="cs-CZ"/>
              </w:rPr>
            </w:pPr>
            <w:r>
              <w:rPr>
                <w:color w:val="000000"/>
                <w:szCs w:val="22"/>
                <w:lang w:val="cs-CZ"/>
              </w:rPr>
              <w:t>Tél/Tel: +32 </w:t>
            </w:r>
            <w:r w:rsidR="002308B8">
              <w:rPr>
                <w:color w:val="000000"/>
                <w:szCs w:val="22"/>
                <w:lang w:val="cs-CZ"/>
              </w:rPr>
              <w:t>2</w:t>
            </w:r>
            <w:r>
              <w:rPr>
                <w:color w:val="000000"/>
                <w:szCs w:val="22"/>
                <w:lang w:val="cs-CZ"/>
              </w:rPr>
              <w:t>4797878</w:t>
            </w:r>
          </w:p>
          <w:p w14:paraId="217D8912" w14:textId="77777777" w:rsidR="00C93EDC" w:rsidRDefault="00C93EDC">
            <w:pPr>
              <w:tabs>
                <w:tab w:val="clear" w:pos="567"/>
              </w:tabs>
              <w:suppressAutoHyphens/>
              <w:spacing w:line="240" w:lineRule="auto"/>
              <w:rPr>
                <w:color w:val="000000"/>
                <w:szCs w:val="22"/>
                <w:lang w:val="cs-CZ"/>
              </w:rPr>
            </w:pPr>
          </w:p>
        </w:tc>
      </w:tr>
      <w:tr w:rsidR="00C93EDC" w:rsidRPr="00BF2EB9" w14:paraId="1D485D70" w14:textId="77777777">
        <w:trPr>
          <w:cantSplit/>
          <w:trHeight w:val="20"/>
        </w:trPr>
        <w:tc>
          <w:tcPr>
            <w:tcW w:w="4535" w:type="dxa"/>
          </w:tcPr>
          <w:p w14:paraId="6E1F54D7" w14:textId="77777777" w:rsidR="00C93EDC" w:rsidRDefault="000D1390">
            <w:pPr>
              <w:tabs>
                <w:tab w:val="clear" w:pos="567"/>
              </w:tabs>
              <w:suppressAutoHyphens/>
              <w:spacing w:line="240" w:lineRule="auto"/>
              <w:rPr>
                <w:color w:val="000000"/>
                <w:szCs w:val="22"/>
                <w:lang w:val="cs-CZ"/>
              </w:rPr>
            </w:pPr>
            <w:r>
              <w:rPr>
                <w:b/>
                <w:color w:val="000000"/>
                <w:szCs w:val="22"/>
                <w:lang w:val="cs-CZ"/>
              </w:rPr>
              <w:lastRenderedPageBreak/>
              <w:t>Česká republika</w:t>
            </w:r>
          </w:p>
          <w:p w14:paraId="4306B1F8"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STADA PHARMA CZ s. r. o. </w:t>
            </w:r>
          </w:p>
          <w:p w14:paraId="72E6464A" w14:textId="77777777" w:rsidR="00C93EDC" w:rsidRDefault="000D1390">
            <w:pPr>
              <w:tabs>
                <w:tab w:val="clear" w:pos="567"/>
              </w:tabs>
              <w:spacing w:line="240" w:lineRule="auto"/>
              <w:rPr>
                <w:color w:val="000000"/>
                <w:szCs w:val="22"/>
                <w:lang w:val="cs-CZ" w:eastAsia="cs-CZ"/>
              </w:rPr>
            </w:pPr>
            <w:r>
              <w:rPr>
                <w:color w:val="000000"/>
                <w:szCs w:val="22"/>
                <w:lang w:val="cs-CZ"/>
              </w:rPr>
              <w:t xml:space="preserve">Tel: </w:t>
            </w:r>
            <w:r>
              <w:rPr>
                <w:color w:val="000000"/>
                <w:szCs w:val="22"/>
                <w:lang w:val="cs-CZ" w:eastAsia="cs-CZ"/>
              </w:rPr>
              <w:t>+420 257888111</w:t>
            </w:r>
          </w:p>
          <w:p w14:paraId="072384DD" w14:textId="77777777" w:rsidR="00C93EDC" w:rsidRDefault="00C93EDC">
            <w:pPr>
              <w:tabs>
                <w:tab w:val="clear" w:pos="567"/>
              </w:tabs>
              <w:spacing w:line="240" w:lineRule="auto"/>
              <w:rPr>
                <w:color w:val="000000"/>
                <w:szCs w:val="22"/>
                <w:lang w:val="cs-CZ"/>
              </w:rPr>
            </w:pPr>
          </w:p>
        </w:tc>
        <w:tc>
          <w:tcPr>
            <w:tcW w:w="4535" w:type="dxa"/>
          </w:tcPr>
          <w:p w14:paraId="78ACCF0D" w14:textId="77777777" w:rsidR="00C93EDC" w:rsidRDefault="000D1390">
            <w:pPr>
              <w:tabs>
                <w:tab w:val="clear" w:pos="567"/>
              </w:tabs>
              <w:spacing w:line="240" w:lineRule="auto"/>
              <w:rPr>
                <w:b/>
                <w:color w:val="000000"/>
                <w:szCs w:val="22"/>
                <w:lang w:val="cs-CZ"/>
              </w:rPr>
            </w:pPr>
            <w:r>
              <w:rPr>
                <w:b/>
                <w:color w:val="000000"/>
                <w:szCs w:val="22"/>
                <w:lang w:val="cs-CZ"/>
              </w:rPr>
              <w:t>Magyarország</w:t>
            </w:r>
          </w:p>
          <w:p w14:paraId="18900B7A" w14:textId="77777777" w:rsidR="00C93EDC" w:rsidRDefault="000D1390">
            <w:pPr>
              <w:tabs>
                <w:tab w:val="clear" w:pos="567"/>
              </w:tabs>
              <w:spacing w:line="240" w:lineRule="auto"/>
              <w:rPr>
                <w:color w:val="000000"/>
                <w:szCs w:val="22"/>
                <w:lang w:val="cs-CZ"/>
              </w:rPr>
            </w:pPr>
            <w:r>
              <w:rPr>
                <w:color w:val="000000"/>
                <w:szCs w:val="22"/>
                <w:lang w:val="cs-CZ"/>
              </w:rPr>
              <w:t>STADA Hungary Kft</w:t>
            </w:r>
          </w:p>
          <w:p w14:paraId="69151492" w14:textId="77777777" w:rsidR="00C93EDC" w:rsidRDefault="000D1390">
            <w:pPr>
              <w:tabs>
                <w:tab w:val="clear" w:pos="567"/>
              </w:tabs>
              <w:spacing w:line="240" w:lineRule="auto"/>
              <w:rPr>
                <w:color w:val="000000"/>
                <w:szCs w:val="22"/>
                <w:lang w:val="cs-CZ"/>
              </w:rPr>
            </w:pPr>
            <w:r>
              <w:rPr>
                <w:color w:val="000000"/>
                <w:szCs w:val="22"/>
                <w:lang w:val="cs-CZ"/>
              </w:rPr>
              <w:t>Tel. : +36 18009747</w:t>
            </w:r>
          </w:p>
          <w:p w14:paraId="68C3094A" w14:textId="77777777" w:rsidR="00C93EDC" w:rsidRDefault="00C93EDC">
            <w:pPr>
              <w:tabs>
                <w:tab w:val="clear" w:pos="567"/>
              </w:tabs>
              <w:spacing w:line="240" w:lineRule="auto"/>
              <w:rPr>
                <w:color w:val="000000"/>
                <w:szCs w:val="22"/>
                <w:lang w:val="cs-CZ"/>
              </w:rPr>
            </w:pPr>
          </w:p>
        </w:tc>
      </w:tr>
      <w:tr w:rsidR="00C93EDC" w14:paraId="5D1B7C47" w14:textId="77777777">
        <w:trPr>
          <w:cantSplit/>
          <w:trHeight w:val="20"/>
        </w:trPr>
        <w:tc>
          <w:tcPr>
            <w:tcW w:w="4535" w:type="dxa"/>
          </w:tcPr>
          <w:p w14:paraId="7C354755" w14:textId="77777777" w:rsidR="00C93EDC" w:rsidRDefault="000D1390">
            <w:pPr>
              <w:tabs>
                <w:tab w:val="clear" w:pos="567"/>
              </w:tabs>
              <w:spacing w:line="240" w:lineRule="auto"/>
              <w:rPr>
                <w:color w:val="000000"/>
                <w:szCs w:val="22"/>
                <w:lang w:val="cs-CZ"/>
              </w:rPr>
            </w:pPr>
            <w:r>
              <w:rPr>
                <w:b/>
                <w:color w:val="000000"/>
                <w:szCs w:val="22"/>
                <w:lang w:val="cs-CZ"/>
              </w:rPr>
              <w:t>Danmark</w:t>
            </w:r>
          </w:p>
          <w:p w14:paraId="22FE8A2E"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1A07DBC2" w14:textId="77777777" w:rsidR="00C93EDC" w:rsidRDefault="000D1390">
            <w:pPr>
              <w:tabs>
                <w:tab w:val="clear" w:pos="567"/>
              </w:tabs>
              <w:spacing w:line="240" w:lineRule="auto"/>
              <w:rPr>
                <w:color w:val="000000"/>
                <w:szCs w:val="22"/>
                <w:lang w:val="cs-CZ"/>
              </w:rPr>
            </w:pPr>
            <w:r>
              <w:rPr>
                <w:color w:val="000000"/>
                <w:szCs w:val="22"/>
                <w:lang w:val="cs-CZ"/>
              </w:rPr>
              <w:t>Tlf: +45 44859999</w:t>
            </w:r>
          </w:p>
          <w:p w14:paraId="3A865B2C" w14:textId="77777777" w:rsidR="00C93EDC" w:rsidRDefault="00C93EDC">
            <w:pPr>
              <w:tabs>
                <w:tab w:val="clear" w:pos="567"/>
              </w:tabs>
              <w:suppressAutoHyphens/>
              <w:spacing w:line="240" w:lineRule="auto"/>
              <w:rPr>
                <w:color w:val="000000"/>
                <w:szCs w:val="22"/>
                <w:lang w:val="cs-CZ"/>
              </w:rPr>
            </w:pPr>
          </w:p>
        </w:tc>
        <w:tc>
          <w:tcPr>
            <w:tcW w:w="4535" w:type="dxa"/>
          </w:tcPr>
          <w:p w14:paraId="4F647B94" w14:textId="77777777" w:rsidR="00C93EDC" w:rsidRDefault="000D1390">
            <w:pPr>
              <w:tabs>
                <w:tab w:val="clear" w:pos="567"/>
              </w:tabs>
              <w:spacing w:line="240" w:lineRule="auto"/>
              <w:rPr>
                <w:b/>
                <w:color w:val="000000"/>
                <w:szCs w:val="22"/>
                <w:lang w:val="cs-CZ"/>
              </w:rPr>
            </w:pPr>
            <w:r>
              <w:rPr>
                <w:b/>
                <w:color w:val="000000"/>
                <w:szCs w:val="22"/>
                <w:lang w:val="cs-CZ"/>
              </w:rPr>
              <w:t>Malta</w:t>
            </w:r>
          </w:p>
          <w:p w14:paraId="5CE5B960" w14:textId="77777777" w:rsidR="00C93EDC" w:rsidRDefault="000D1390">
            <w:pPr>
              <w:tabs>
                <w:tab w:val="clear" w:pos="567"/>
              </w:tabs>
              <w:spacing w:line="240" w:lineRule="auto"/>
              <w:rPr>
                <w:color w:val="000000"/>
                <w:szCs w:val="22"/>
                <w:lang w:val="cs-CZ"/>
              </w:rPr>
            </w:pPr>
            <w:r>
              <w:rPr>
                <w:color w:val="000000"/>
                <w:szCs w:val="22"/>
                <w:lang w:val="cs-CZ"/>
              </w:rPr>
              <w:t xml:space="preserve">Pharma. MT </w:t>
            </w:r>
            <w:r>
              <w:rPr>
                <w:szCs w:val="24"/>
                <w:lang w:val="cs-CZ"/>
              </w:rPr>
              <w:t>Ltd</w:t>
            </w:r>
          </w:p>
          <w:p w14:paraId="74058531" w14:textId="77777777" w:rsidR="00C93EDC" w:rsidRDefault="000D1390">
            <w:pPr>
              <w:tabs>
                <w:tab w:val="clear" w:pos="567"/>
              </w:tabs>
              <w:spacing w:line="240" w:lineRule="auto"/>
              <w:rPr>
                <w:color w:val="000000"/>
                <w:szCs w:val="22"/>
                <w:lang w:val="cs-CZ"/>
              </w:rPr>
            </w:pPr>
            <w:r>
              <w:rPr>
                <w:color w:val="000000"/>
                <w:szCs w:val="22"/>
                <w:lang w:val="cs-CZ"/>
              </w:rPr>
              <w:t>Tel: +356 21337008</w:t>
            </w:r>
          </w:p>
          <w:p w14:paraId="12D3A988" w14:textId="77777777" w:rsidR="00C93EDC" w:rsidRDefault="00C93EDC">
            <w:pPr>
              <w:tabs>
                <w:tab w:val="clear" w:pos="567"/>
              </w:tabs>
              <w:spacing w:line="240" w:lineRule="auto"/>
              <w:rPr>
                <w:color w:val="000000"/>
                <w:szCs w:val="22"/>
                <w:lang w:val="cs-CZ"/>
              </w:rPr>
            </w:pPr>
          </w:p>
        </w:tc>
      </w:tr>
      <w:tr w:rsidR="00C93EDC" w14:paraId="3B38D3AB" w14:textId="77777777">
        <w:trPr>
          <w:cantSplit/>
          <w:trHeight w:val="20"/>
        </w:trPr>
        <w:tc>
          <w:tcPr>
            <w:tcW w:w="4535" w:type="dxa"/>
          </w:tcPr>
          <w:p w14:paraId="027BA0A4" w14:textId="77777777" w:rsidR="00C93EDC" w:rsidRDefault="000D1390">
            <w:pPr>
              <w:tabs>
                <w:tab w:val="clear" w:pos="567"/>
              </w:tabs>
              <w:spacing w:line="240" w:lineRule="auto"/>
              <w:rPr>
                <w:color w:val="000000"/>
                <w:szCs w:val="22"/>
                <w:lang w:val="cs-CZ"/>
              </w:rPr>
            </w:pPr>
            <w:r>
              <w:rPr>
                <w:b/>
                <w:color w:val="000000"/>
                <w:szCs w:val="22"/>
                <w:lang w:val="cs-CZ"/>
              </w:rPr>
              <w:t>Deutschland</w:t>
            </w:r>
          </w:p>
          <w:p w14:paraId="5BCE55D2" w14:textId="77777777" w:rsidR="00C93EDC" w:rsidRDefault="000D1390">
            <w:pPr>
              <w:tabs>
                <w:tab w:val="clear" w:pos="567"/>
              </w:tabs>
              <w:spacing w:line="240" w:lineRule="auto"/>
              <w:rPr>
                <w:color w:val="000000"/>
                <w:szCs w:val="22"/>
                <w:lang w:val="cs-CZ"/>
              </w:rPr>
            </w:pPr>
            <w:r>
              <w:rPr>
                <w:color w:val="000000"/>
                <w:szCs w:val="22"/>
                <w:lang w:val="cs-CZ"/>
              </w:rPr>
              <w:t>STADAPHARM GmbH</w:t>
            </w:r>
          </w:p>
          <w:p w14:paraId="15BF3382" w14:textId="77777777" w:rsidR="00C93EDC" w:rsidRDefault="000D1390">
            <w:pPr>
              <w:tabs>
                <w:tab w:val="clear" w:pos="567"/>
              </w:tabs>
              <w:spacing w:line="240" w:lineRule="auto"/>
              <w:rPr>
                <w:color w:val="000000"/>
                <w:szCs w:val="22"/>
                <w:lang w:val="cs-CZ"/>
              </w:rPr>
            </w:pPr>
            <w:r>
              <w:rPr>
                <w:color w:val="000000"/>
                <w:szCs w:val="22"/>
                <w:lang w:val="cs-CZ"/>
              </w:rPr>
              <w:t>Tel: +49 61016030</w:t>
            </w:r>
          </w:p>
          <w:p w14:paraId="6327C104" w14:textId="77777777" w:rsidR="00C93EDC" w:rsidRDefault="00C93EDC">
            <w:pPr>
              <w:tabs>
                <w:tab w:val="clear" w:pos="567"/>
              </w:tabs>
              <w:suppressAutoHyphens/>
              <w:spacing w:line="240" w:lineRule="auto"/>
              <w:rPr>
                <w:color w:val="000000"/>
                <w:szCs w:val="22"/>
                <w:lang w:val="cs-CZ"/>
              </w:rPr>
            </w:pPr>
          </w:p>
        </w:tc>
        <w:tc>
          <w:tcPr>
            <w:tcW w:w="4535" w:type="dxa"/>
          </w:tcPr>
          <w:p w14:paraId="0724988A" w14:textId="77777777" w:rsidR="00C93EDC" w:rsidRDefault="000D1390">
            <w:pPr>
              <w:tabs>
                <w:tab w:val="clear" w:pos="567"/>
              </w:tabs>
              <w:suppressAutoHyphens/>
              <w:spacing w:line="240" w:lineRule="auto"/>
              <w:rPr>
                <w:color w:val="000000"/>
                <w:szCs w:val="22"/>
                <w:lang w:val="cs-CZ"/>
              </w:rPr>
            </w:pPr>
            <w:r>
              <w:rPr>
                <w:b/>
                <w:color w:val="000000"/>
                <w:szCs w:val="22"/>
                <w:lang w:val="cs-CZ"/>
              </w:rPr>
              <w:t>Nederland</w:t>
            </w:r>
          </w:p>
          <w:p w14:paraId="21FC90B2" w14:textId="77777777" w:rsidR="00C93EDC" w:rsidRDefault="000D1390">
            <w:pPr>
              <w:tabs>
                <w:tab w:val="clear" w:pos="567"/>
              </w:tabs>
              <w:spacing w:line="240" w:lineRule="auto"/>
              <w:rPr>
                <w:color w:val="000000"/>
                <w:szCs w:val="22"/>
                <w:lang w:val="cs-CZ"/>
              </w:rPr>
            </w:pPr>
            <w:r>
              <w:rPr>
                <w:color w:val="000000"/>
                <w:szCs w:val="22"/>
                <w:lang w:val="cs-CZ"/>
              </w:rPr>
              <w:t xml:space="preserve">Centrafarm B. V. </w:t>
            </w:r>
          </w:p>
          <w:p w14:paraId="7147B6BB" w14:textId="77777777" w:rsidR="00C93EDC" w:rsidRDefault="000D1390">
            <w:pPr>
              <w:tabs>
                <w:tab w:val="clear" w:pos="567"/>
              </w:tabs>
              <w:suppressAutoHyphens/>
              <w:spacing w:line="240" w:lineRule="auto"/>
              <w:rPr>
                <w:color w:val="000000"/>
                <w:szCs w:val="22"/>
                <w:lang w:val="cs-CZ"/>
              </w:rPr>
            </w:pPr>
            <w:r>
              <w:rPr>
                <w:color w:val="000000"/>
                <w:szCs w:val="22"/>
                <w:lang w:val="cs-CZ"/>
              </w:rPr>
              <w:t>Tel. : +31 765081000</w:t>
            </w:r>
          </w:p>
          <w:p w14:paraId="673A1B5E" w14:textId="77777777" w:rsidR="00C93EDC" w:rsidRDefault="00C93EDC">
            <w:pPr>
              <w:tabs>
                <w:tab w:val="clear" w:pos="567"/>
              </w:tabs>
              <w:suppressAutoHyphens/>
              <w:spacing w:line="240" w:lineRule="auto"/>
              <w:rPr>
                <w:color w:val="000000"/>
                <w:szCs w:val="22"/>
                <w:lang w:val="cs-CZ"/>
              </w:rPr>
            </w:pPr>
          </w:p>
        </w:tc>
      </w:tr>
      <w:tr w:rsidR="00C93EDC" w14:paraId="2917AB51" w14:textId="77777777">
        <w:trPr>
          <w:cantSplit/>
          <w:trHeight w:val="20"/>
        </w:trPr>
        <w:tc>
          <w:tcPr>
            <w:tcW w:w="4535" w:type="dxa"/>
          </w:tcPr>
          <w:p w14:paraId="0E1D1DE4" w14:textId="77777777" w:rsidR="00C93EDC" w:rsidRDefault="000D1390">
            <w:pPr>
              <w:tabs>
                <w:tab w:val="clear" w:pos="567"/>
              </w:tabs>
              <w:suppressAutoHyphens/>
              <w:spacing w:line="240" w:lineRule="auto"/>
              <w:rPr>
                <w:b/>
                <w:bCs/>
                <w:color w:val="000000"/>
                <w:szCs w:val="22"/>
                <w:lang w:val="cs-CZ"/>
              </w:rPr>
            </w:pPr>
            <w:r>
              <w:rPr>
                <w:b/>
                <w:bCs/>
                <w:color w:val="000000"/>
                <w:szCs w:val="22"/>
                <w:lang w:val="cs-CZ"/>
              </w:rPr>
              <w:t>Eesti</w:t>
            </w:r>
          </w:p>
          <w:p w14:paraId="0E107458"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284C1682" w14:textId="5C6AACBC"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 xml:space="preserve">Tel: </w:t>
            </w:r>
            <w:r w:rsidR="002308B8" w:rsidRPr="00CE6D7D">
              <w:rPr>
                <w:color w:val="000000"/>
                <w:szCs w:val="22"/>
              </w:rPr>
              <w:t>+</w:t>
            </w:r>
            <w:r w:rsidR="002308B8" w:rsidRPr="0097129F">
              <w:t>372 53072153</w:t>
            </w:r>
          </w:p>
          <w:p w14:paraId="0A083818" w14:textId="77777777" w:rsidR="00C93EDC" w:rsidRDefault="00C93EDC">
            <w:pPr>
              <w:tabs>
                <w:tab w:val="clear" w:pos="567"/>
              </w:tabs>
              <w:suppressAutoHyphens/>
              <w:spacing w:line="240" w:lineRule="auto"/>
              <w:rPr>
                <w:color w:val="000000"/>
                <w:szCs w:val="22"/>
                <w:lang w:val="cs-CZ"/>
              </w:rPr>
            </w:pPr>
          </w:p>
        </w:tc>
        <w:tc>
          <w:tcPr>
            <w:tcW w:w="4535" w:type="dxa"/>
          </w:tcPr>
          <w:p w14:paraId="785CB367" w14:textId="77777777" w:rsidR="00C93EDC" w:rsidRDefault="000D1390">
            <w:pPr>
              <w:tabs>
                <w:tab w:val="clear" w:pos="567"/>
              </w:tabs>
              <w:spacing w:line="240" w:lineRule="auto"/>
              <w:rPr>
                <w:color w:val="000000"/>
                <w:szCs w:val="22"/>
                <w:lang w:val="cs-CZ"/>
              </w:rPr>
            </w:pPr>
            <w:r>
              <w:rPr>
                <w:b/>
                <w:color w:val="000000"/>
                <w:szCs w:val="22"/>
                <w:lang w:val="cs-CZ"/>
              </w:rPr>
              <w:t>Norge</w:t>
            </w:r>
          </w:p>
          <w:p w14:paraId="175B6996"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28EE5A03" w14:textId="77777777" w:rsidR="00C93EDC" w:rsidRDefault="000D1390">
            <w:pPr>
              <w:tabs>
                <w:tab w:val="clear" w:pos="567"/>
              </w:tabs>
              <w:spacing w:line="240" w:lineRule="auto"/>
              <w:rPr>
                <w:color w:val="000000"/>
                <w:szCs w:val="22"/>
                <w:lang w:val="cs-CZ"/>
              </w:rPr>
            </w:pPr>
            <w:r>
              <w:rPr>
                <w:color w:val="000000"/>
                <w:szCs w:val="22"/>
                <w:lang w:val="cs-CZ"/>
              </w:rPr>
              <w:t>Tlf: +45 44859999</w:t>
            </w:r>
          </w:p>
          <w:p w14:paraId="5AFFF99C" w14:textId="77777777" w:rsidR="00C93EDC" w:rsidRDefault="00C93EDC">
            <w:pPr>
              <w:tabs>
                <w:tab w:val="clear" w:pos="567"/>
              </w:tabs>
              <w:spacing w:line="240" w:lineRule="auto"/>
              <w:rPr>
                <w:color w:val="000000"/>
                <w:szCs w:val="22"/>
                <w:lang w:val="cs-CZ"/>
              </w:rPr>
            </w:pPr>
          </w:p>
        </w:tc>
      </w:tr>
      <w:tr w:rsidR="00C93EDC" w:rsidRPr="00BF2EB9" w14:paraId="4EB11504" w14:textId="77777777">
        <w:trPr>
          <w:cantSplit/>
          <w:trHeight w:val="20"/>
        </w:trPr>
        <w:tc>
          <w:tcPr>
            <w:tcW w:w="4535" w:type="dxa"/>
          </w:tcPr>
          <w:p w14:paraId="0C140D82" w14:textId="77777777" w:rsidR="00C93EDC" w:rsidRDefault="000D1390">
            <w:pPr>
              <w:tabs>
                <w:tab w:val="clear" w:pos="567"/>
              </w:tabs>
              <w:spacing w:line="240" w:lineRule="auto"/>
              <w:rPr>
                <w:color w:val="000000"/>
                <w:szCs w:val="22"/>
                <w:lang w:val="cs-CZ"/>
              </w:rPr>
            </w:pPr>
            <w:r>
              <w:rPr>
                <w:b/>
                <w:color w:val="000000"/>
                <w:szCs w:val="22"/>
                <w:lang w:val="cs-CZ"/>
              </w:rPr>
              <w:t>Ελλάδα</w:t>
            </w:r>
          </w:p>
          <w:p w14:paraId="0C196CE2" w14:textId="77777777" w:rsidR="00BF2EB9" w:rsidRPr="0087302B" w:rsidRDefault="00BF2EB9" w:rsidP="00BF2EB9">
            <w:pPr>
              <w:tabs>
                <w:tab w:val="clear" w:pos="567"/>
              </w:tabs>
              <w:rPr>
                <w:ins w:id="38" w:author="PL" w:date="2026-02-06T13:55:00Z" w16du:dateUtc="2026-02-06T12:55:00Z"/>
                <w:color w:val="000000"/>
                <w:szCs w:val="22"/>
                <w:lang w:val="el-GR"/>
              </w:rPr>
            </w:pPr>
            <w:ins w:id="39" w:author="PL" w:date="2026-02-06T13:55:00Z" w16du:dateUtc="2026-02-06T12:55:00Z">
              <w:r w:rsidRPr="0087302B">
                <w:rPr>
                  <w:color w:val="000000"/>
                  <w:szCs w:val="22"/>
                  <w:lang w:val="el-GR"/>
                </w:rPr>
                <w:t>BioARS Therapeutics A.E.</w:t>
              </w:r>
            </w:ins>
          </w:p>
          <w:p w14:paraId="4672C5C9" w14:textId="77777777" w:rsidR="00BF2EB9" w:rsidRPr="00BF2EB9" w:rsidRDefault="00BF2EB9" w:rsidP="00BF2EB9">
            <w:pPr>
              <w:tabs>
                <w:tab w:val="clear" w:pos="567"/>
              </w:tabs>
              <w:rPr>
                <w:ins w:id="40" w:author="PL" w:date="2026-02-06T13:55:00Z" w16du:dateUtc="2026-02-06T12:55:00Z"/>
                <w:color w:val="000000"/>
                <w:szCs w:val="22"/>
                <w:lang w:val="en-US"/>
              </w:rPr>
            </w:pPr>
            <w:ins w:id="41" w:author="PL" w:date="2026-02-06T13:55:00Z" w16du:dateUtc="2026-02-06T12:55: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7856E7D9" w14:textId="5D079C24" w:rsidR="00C93EDC" w:rsidDel="00BF2EB9" w:rsidRDefault="000D1390">
            <w:pPr>
              <w:tabs>
                <w:tab w:val="clear" w:pos="567"/>
              </w:tabs>
              <w:spacing w:line="240" w:lineRule="auto"/>
              <w:rPr>
                <w:del w:id="42" w:author="PL" w:date="2026-02-06T13:55:00Z" w16du:dateUtc="2026-02-06T12:55:00Z"/>
                <w:color w:val="000000"/>
                <w:szCs w:val="22"/>
                <w:lang w:val="cs-CZ"/>
              </w:rPr>
            </w:pPr>
            <w:del w:id="43" w:author="PL" w:date="2026-02-06T13:55:00Z" w16du:dateUtc="2026-02-06T12:55:00Z">
              <w:r w:rsidDel="00BF2EB9">
                <w:rPr>
                  <w:color w:val="000000"/>
                  <w:szCs w:val="22"/>
                  <w:lang w:val="cs-CZ"/>
                </w:rPr>
                <w:delText>STADA Arzneimittel AG</w:delText>
              </w:r>
            </w:del>
          </w:p>
          <w:p w14:paraId="390975CE" w14:textId="35940F3D" w:rsidR="00C93EDC" w:rsidDel="00BF2EB9" w:rsidRDefault="000D1390">
            <w:pPr>
              <w:tabs>
                <w:tab w:val="clear" w:pos="567"/>
              </w:tabs>
              <w:spacing w:line="240" w:lineRule="auto"/>
              <w:rPr>
                <w:del w:id="44" w:author="PL" w:date="2026-02-06T13:55:00Z" w16du:dateUtc="2026-02-06T12:55:00Z"/>
                <w:color w:val="000000"/>
                <w:szCs w:val="22"/>
                <w:lang w:val="cs-CZ"/>
              </w:rPr>
            </w:pPr>
            <w:del w:id="45" w:author="PL" w:date="2026-02-06T13:55:00Z" w16du:dateUtc="2026-02-06T12:55:00Z">
              <w:r w:rsidDel="00BF2EB9">
                <w:rPr>
                  <w:color w:val="000000"/>
                  <w:szCs w:val="22"/>
                  <w:lang w:val="cs-CZ"/>
                </w:rPr>
                <w:delText>Τηλ: +30 2106664667</w:delText>
              </w:r>
            </w:del>
          </w:p>
          <w:p w14:paraId="3AF930FC" w14:textId="77777777" w:rsidR="00C93EDC" w:rsidRPr="00BF2EB9" w:rsidRDefault="00C93EDC">
            <w:pPr>
              <w:tabs>
                <w:tab w:val="clear" w:pos="567"/>
              </w:tabs>
              <w:suppressAutoHyphens/>
              <w:spacing w:line="240" w:lineRule="auto"/>
              <w:rPr>
                <w:color w:val="000000"/>
                <w:szCs w:val="22"/>
                <w:lang w:val="cs-CZ"/>
              </w:rPr>
            </w:pPr>
          </w:p>
        </w:tc>
        <w:tc>
          <w:tcPr>
            <w:tcW w:w="4535" w:type="dxa"/>
          </w:tcPr>
          <w:p w14:paraId="04D90286" w14:textId="77777777" w:rsidR="00C93EDC" w:rsidRDefault="000D1390">
            <w:pPr>
              <w:tabs>
                <w:tab w:val="clear" w:pos="567"/>
              </w:tabs>
              <w:suppressAutoHyphens/>
              <w:spacing w:line="240" w:lineRule="auto"/>
              <w:rPr>
                <w:color w:val="000000"/>
                <w:szCs w:val="22"/>
                <w:lang w:val="cs-CZ"/>
              </w:rPr>
            </w:pPr>
            <w:r>
              <w:rPr>
                <w:b/>
                <w:color w:val="000000"/>
                <w:szCs w:val="22"/>
                <w:lang w:val="cs-CZ"/>
              </w:rPr>
              <w:t>Österreich</w:t>
            </w:r>
          </w:p>
          <w:p w14:paraId="14429364" w14:textId="77777777" w:rsidR="00C93EDC" w:rsidRDefault="000D1390">
            <w:pPr>
              <w:tabs>
                <w:tab w:val="clear" w:pos="567"/>
              </w:tabs>
              <w:suppressAutoHyphens/>
              <w:spacing w:line="240" w:lineRule="auto"/>
              <w:rPr>
                <w:i/>
                <w:color w:val="000000"/>
                <w:szCs w:val="22"/>
                <w:lang w:val="cs-CZ"/>
              </w:rPr>
            </w:pPr>
            <w:r>
              <w:rPr>
                <w:color w:val="000000"/>
                <w:szCs w:val="22"/>
                <w:lang w:val="cs-CZ"/>
              </w:rPr>
              <w:t>STADA Arzneimittel GmbH</w:t>
            </w:r>
          </w:p>
          <w:p w14:paraId="591D2C75" w14:textId="77777777" w:rsidR="00C93EDC" w:rsidRDefault="000D1390">
            <w:pPr>
              <w:tabs>
                <w:tab w:val="clear" w:pos="567"/>
              </w:tabs>
              <w:suppressAutoHyphens/>
              <w:spacing w:line="240" w:lineRule="auto"/>
              <w:rPr>
                <w:color w:val="000000"/>
                <w:szCs w:val="22"/>
                <w:lang w:val="cs-CZ"/>
              </w:rPr>
            </w:pPr>
            <w:r>
              <w:rPr>
                <w:color w:val="000000"/>
                <w:szCs w:val="22"/>
                <w:lang w:val="cs-CZ"/>
              </w:rPr>
              <w:t>Tel: +43 136785850</w:t>
            </w:r>
          </w:p>
          <w:p w14:paraId="4F3F6922" w14:textId="77777777" w:rsidR="00C93EDC" w:rsidRDefault="00C93EDC">
            <w:pPr>
              <w:tabs>
                <w:tab w:val="clear" w:pos="567"/>
              </w:tabs>
              <w:suppressAutoHyphens/>
              <w:spacing w:line="240" w:lineRule="auto"/>
              <w:rPr>
                <w:color w:val="000000"/>
                <w:szCs w:val="22"/>
                <w:lang w:val="cs-CZ"/>
              </w:rPr>
            </w:pPr>
          </w:p>
        </w:tc>
      </w:tr>
      <w:tr w:rsidR="00C93EDC" w:rsidRPr="00CF7396" w14:paraId="009CE606" w14:textId="77777777">
        <w:trPr>
          <w:cantSplit/>
          <w:trHeight w:val="20"/>
        </w:trPr>
        <w:tc>
          <w:tcPr>
            <w:tcW w:w="4535" w:type="dxa"/>
          </w:tcPr>
          <w:p w14:paraId="7A802838" w14:textId="77777777" w:rsidR="00C93EDC" w:rsidRDefault="000D1390">
            <w:pPr>
              <w:tabs>
                <w:tab w:val="clear" w:pos="567"/>
              </w:tabs>
              <w:suppressAutoHyphens/>
              <w:spacing w:line="240" w:lineRule="auto"/>
              <w:rPr>
                <w:b/>
                <w:color w:val="000000"/>
                <w:szCs w:val="22"/>
                <w:lang w:val="cs-CZ"/>
              </w:rPr>
            </w:pPr>
            <w:r>
              <w:rPr>
                <w:b/>
                <w:color w:val="000000"/>
                <w:szCs w:val="22"/>
                <w:lang w:val="cs-CZ"/>
              </w:rPr>
              <w:t>España</w:t>
            </w:r>
          </w:p>
          <w:p w14:paraId="2193F085"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Laboratorio STADA, S. L. </w:t>
            </w:r>
          </w:p>
          <w:p w14:paraId="437EE1AD" w14:textId="77777777" w:rsidR="00C93EDC" w:rsidRDefault="000D1390">
            <w:pPr>
              <w:tabs>
                <w:tab w:val="clear" w:pos="567"/>
              </w:tabs>
              <w:suppressAutoHyphens/>
              <w:spacing w:line="240" w:lineRule="auto"/>
              <w:rPr>
                <w:color w:val="000000"/>
                <w:szCs w:val="22"/>
                <w:lang w:val="cs-CZ"/>
              </w:rPr>
            </w:pPr>
            <w:r>
              <w:rPr>
                <w:color w:val="000000"/>
                <w:szCs w:val="22"/>
                <w:lang w:val="cs-CZ"/>
              </w:rPr>
              <w:t>Tel: +34 934738889</w:t>
            </w:r>
          </w:p>
          <w:p w14:paraId="75A48EFF" w14:textId="77777777" w:rsidR="00C93EDC" w:rsidRDefault="00C93EDC">
            <w:pPr>
              <w:tabs>
                <w:tab w:val="clear" w:pos="567"/>
              </w:tabs>
              <w:suppressAutoHyphens/>
              <w:spacing w:line="240" w:lineRule="auto"/>
              <w:rPr>
                <w:color w:val="000000"/>
                <w:szCs w:val="22"/>
                <w:lang w:val="cs-CZ"/>
              </w:rPr>
            </w:pPr>
          </w:p>
        </w:tc>
        <w:tc>
          <w:tcPr>
            <w:tcW w:w="4535" w:type="dxa"/>
          </w:tcPr>
          <w:p w14:paraId="450ED515" w14:textId="77777777" w:rsidR="00C93EDC" w:rsidRDefault="000D1390">
            <w:pPr>
              <w:tabs>
                <w:tab w:val="clear" w:pos="567"/>
              </w:tabs>
              <w:suppressAutoHyphens/>
              <w:spacing w:line="240" w:lineRule="auto"/>
              <w:rPr>
                <w:b/>
                <w:bCs/>
                <w:i/>
                <w:iCs/>
                <w:color w:val="000000"/>
                <w:szCs w:val="22"/>
                <w:lang w:val="cs-CZ"/>
              </w:rPr>
            </w:pPr>
            <w:r>
              <w:rPr>
                <w:b/>
                <w:color w:val="000000"/>
                <w:szCs w:val="22"/>
                <w:lang w:val="cs-CZ"/>
              </w:rPr>
              <w:t>Polska</w:t>
            </w:r>
          </w:p>
          <w:p w14:paraId="651157A0" w14:textId="57D18D06" w:rsidR="00C93EDC" w:rsidRDefault="000D1390">
            <w:pPr>
              <w:tabs>
                <w:tab w:val="clear" w:pos="567"/>
              </w:tabs>
              <w:suppressAutoHyphens/>
              <w:spacing w:line="240" w:lineRule="auto"/>
              <w:rPr>
                <w:color w:val="000000"/>
                <w:szCs w:val="22"/>
                <w:lang w:val="cs-CZ" w:eastAsia="en-CA"/>
              </w:rPr>
            </w:pPr>
            <w:r>
              <w:rPr>
                <w:color w:val="000000"/>
                <w:szCs w:val="22"/>
                <w:lang w:val="cs-CZ" w:eastAsia="en-CA"/>
              </w:rPr>
              <w:t xml:space="preserve">STADA </w:t>
            </w:r>
            <w:r w:rsidR="002308B8">
              <w:rPr>
                <w:color w:val="000000"/>
                <w:szCs w:val="22"/>
                <w:lang w:val="cs-CZ" w:eastAsia="en-CA"/>
              </w:rPr>
              <w:t xml:space="preserve">Pharm </w:t>
            </w:r>
            <w:r>
              <w:rPr>
                <w:color w:val="000000"/>
                <w:szCs w:val="22"/>
                <w:lang w:val="cs-CZ" w:eastAsia="en-CA"/>
              </w:rPr>
              <w:t>Sp.</w:t>
            </w:r>
            <w:r w:rsidR="00CF7396">
              <w:rPr>
                <w:color w:val="000000"/>
                <w:szCs w:val="22"/>
                <w:lang w:val="cs-CZ" w:eastAsia="en-CA"/>
              </w:rPr>
              <w:t xml:space="preserve"> </w:t>
            </w:r>
            <w:r w:rsidR="00CF7396" w:rsidRPr="00CB64F6">
              <w:rPr>
                <w:color w:val="000000"/>
                <w:szCs w:val="22"/>
                <w:lang w:val="pl-PL" w:eastAsia="en-CA"/>
              </w:rPr>
              <w:t>z</w:t>
            </w:r>
            <w:r w:rsidR="00CF7396">
              <w:rPr>
                <w:color w:val="000000"/>
                <w:szCs w:val="22"/>
                <w:lang w:val="pl-PL" w:eastAsia="en-CA"/>
              </w:rPr>
              <w:t xml:space="preserve"> </w:t>
            </w:r>
            <w:r w:rsidR="00CF7396" w:rsidRPr="00CB64F6">
              <w:rPr>
                <w:color w:val="000000"/>
                <w:szCs w:val="22"/>
                <w:lang w:val="pl-PL" w:eastAsia="en-CA"/>
              </w:rPr>
              <w:t>o</w:t>
            </w:r>
            <w:r w:rsidR="00CF7396">
              <w:rPr>
                <w:color w:val="000000"/>
                <w:szCs w:val="22"/>
                <w:lang w:val="pl-PL" w:eastAsia="en-CA"/>
              </w:rPr>
              <w:t>.</w:t>
            </w:r>
            <w:r w:rsidR="00CF7396" w:rsidRPr="00CB64F6">
              <w:rPr>
                <w:color w:val="000000"/>
                <w:szCs w:val="22"/>
                <w:lang w:val="pl-PL" w:eastAsia="en-CA"/>
              </w:rPr>
              <w:t>o.</w:t>
            </w:r>
            <w:r>
              <w:rPr>
                <w:color w:val="000000"/>
                <w:szCs w:val="22"/>
                <w:lang w:val="cs-CZ" w:eastAsia="en-CA"/>
              </w:rPr>
              <w:t xml:space="preserve"> </w:t>
            </w:r>
          </w:p>
          <w:p w14:paraId="655B7C86" w14:textId="77777777" w:rsidR="00C93EDC" w:rsidRDefault="000D1390">
            <w:pPr>
              <w:tabs>
                <w:tab w:val="clear" w:pos="567"/>
              </w:tabs>
              <w:suppressAutoHyphens/>
              <w:spacing w:line="240" w:lineRule="auto"/>
              <w:rPr>
                <w:color w:val="000000"/>
                <w:szCs w:val="22"/>
                <w:lang w:val="cs-CZ"/>
              </w:rPr>
            </w:pPr>
            <w:r>
              <w:rPr>
                <w:color w:val="000000"/>
                <w:szCs w:val="22"/>
                <w:lang w:val="cs-CZ" w:eastAsia="en-CA"/>
              </w:rPr>
              <w:t>Tel: +48 227377920</w:t>
            </w:r>
          </w:p>
          <w:p w14:paraId="01C51400" w14:textId="77777777" w:rsidR="00C93EDC" w:rsidRDefault="00C93EDC">
            <w:pPr>
              <w:tabs>
                <w:tab w:val="clear" w:pos="567"/>
              </w:tabs>
              <w:suppressAutoHyphens/>
              <w:spacing w:line="240" w:lineRule="auto"/>
              <w:rPr>
                <w:color w:val="000000"/>
                <w:szCs w:val="22"/>
                <w:lang w:val="cs-CZ"/>
              </w:rPr>
            </w:pPr>
          </w:p>
        </w:tc>
      </w:tr>
      <w:tr w:rsidR="00C93EDC" w14:paraId="19ADEAC8" w14:textId="77777777">
        <w:trPr>
          <w:cantSplit/>
          <w:trHeight w:val="20"/>
        </w:trPr>
        <w:tc>
          <w:tcPr>
            <w:tcW w:w="4535" w:type="dxa"/>
          </w:tcPr>
          <w:p w14:paraId="1E311321" w14:textId="77777777" w:rsidR="00C93EDC" w:rsidRDefault="000D1390">
            <w:pPr>
              <w:tabs>
                <w:tab w:val="clear" w:pos="567"/>
              </w:tabs>
              <w:suppressAutoHyphens/>
              <w:spacing w:line="240" w:lineRule="auto"/>
              <w:rPr>
                <w:b/>
                <w:color w:val="000000"/>
                <w:szCs w:val="22"/>
                <w:lang w:val="cs-CZ"/>
              </w:rPr>
            </w:pPr>
            <w:r>
              <w:rPr>
                <w:b/>
                <w:color w:val="000000"/>
                <w:szCs w:val="22"/>
                <w:lang w:val="cs-CZ"/>
              </w:rPr>
              <w:t>France</w:t>
            </w:r>
          </w:p>
          <w:p w14:paraId="7285A704" w14:textId="4208995D" w:rsidR="005F0771" w:rsidRPr="00D47D72" w:rsidRDefault="0003790E" w:rsidP="005F0771">
            <w:pPr>
              <w:tabs>
                <w:tab w:val="clear" w:pos="567"/>
              </w:tabs>
              <w:suppressAutoHyphens/>
              <w:rPr>
                <w:bCs/>
                <w:color w:val="000000"/>
                <w:szCs w:val="22"/>
                <w:lang w:val="fr-FR"/>
              </w:rPr>
            </w:pPr>
            <w:r>
              <w:rPr>
                <w:lang w:val="en-US"/>
              </w:rPr>
              <w:t>Laboratoires</w:t>
            </w:r>
            <w:r w:rsidRPr="00D47D72">
              <w:rPr>
                <w:bCs/>
                <w:color w:val="000000"/>
                <w:szCs w:val="22"/>
              </w:rPr>
              <w:t xml:space="preserve"> </w:t>
            </w:r>
            <w:r w:rsidR="005F0771" w:rsidRPr="00D47D72">
              <w:rPr>
                <w:bCs/>
                <w:color w:val="000000"/>
                <w:szCs w:val="22"/>
                <w:lang w:val="fr-FR"/>
              </w:rPr>
              <w:t xml:space="preserve">Biogaran </w:t>
            </w:r>
          </w:p>
          <w:p w14:paraId="0C652A5C" w14:textId="5EF06644" w:rsidR="005F0771" w:rsidRPr="00D47D72" w:rsidRDefault="005F0771" w:rsidP="005F0771">
            <w:pPr>
              <w:tabs>
                <w:tab w:val="clear" w:pos="567"/>
              </w:tabs>
              <w:rPr>
                <w:bCs/>
                <w:color w:val="000000"/>
                <w:szCs w:val="22"/>
                <w:lang w:val="fr-FR"/>
              </w:rPr>
            </w:pPr>
            <w:r w:rsidRPr="00D47D72">
              <w:rPr>
                <w:bCs/>
                <w:color w:val="000000"/>
                <w:szCs w:val="22"/>
                <w:lang w:val="fr-FR"/>
              </w:rPr>
              <w:t xml:space="preserve">Tél: +33 </w:t>
            </w:r>
            <w:r w:rsidR="0003790E">
              <w:rPr>
                <w:lang w:val="en-US"/>
              </w:rPr>
              <w:t>800970109</w:t>
            </w:r>
          </w:p>
          <w:p w14:paraId="11BB3A0E" w14:textId="77777777" w:rsidR="00C93EDC" w:rsidRDefault="00C93EDC">
            <w:pPr>
              <w:tabs>
                <w:tab w:val="clear" w:pos="567"/>
              </w:tabs>
              <w:spacing w:line="240" w:lineRule="auto"/>
              <w:rPr>
                <w:b/>
                <w:color w:val="000000"/>
                <w:szCs w:val="22"/>
                <w:lang w:val="cs-CZ"/>
              </w:rPr>
            </w:pPr>
          </w:p>
        </w:tc>
        <w:tc>
          <w:tcPr>
            <w:tcW w:w="4535" w:type="dxa"/>
          </w:tcPr>
          <w:p w14:paraId="56AEEAD9" w14:textId="77777777" w:rsidR="00C93EDC" w:rsidRDefault="000D1390">
            <w:pPr>
              <w:tabs>
                <w:tab w:val="clear" w:pos="567"/>
              </w:tabs>
              <w:suppressAutoHyphens/>
              <w:spacing w:line="240" w:lineRule="auto"/>
              <w:rPr>
                <w:color w:val="000000"/>
                <w:szCs w:val="22"/>
                <w:lang w:val="cs-CZ"/>
              </w:rPr>
            </w:pPr>
            <w:r>
              <w:rPr>
                <w:b/>
                <w:color w:val="000000"/>
                <w:szCs w:val="22"/>
                <w:lang w:val="cs-CZ"/>
              </w:rPr>
              <w:t>Portugal</w:t>
            </w:r>
          </w:p>
          <w:p w14:paraId="0F7476C7"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Stada, Lda. </w:t>
            </w:r>
          </w:p>
          <w:p w14:paraId="01FD7202" w14:textId="77777777" w:rsidR="00C93EDC" w:rsidRDefault="000D1390">
            <w:pPr>
              <w:tabs>
                <w:tab w:val="clear" w:pos="567"/>
              </w:tabs>
              <w:suppressAutoHyphens/>
              <w:spacing w:line="240" w:lineRule="auto"/>
              <w:rPr>
                <w:color w:val="000000"/>
                <w:szCs w:val="22"/>
                <w:lang w:val="cs-CZ"/>
              </w:rPr>
            </w:pPr>
            <w:r>
              <w:rPr>
                <w:color w:val="000000"/>
                <w:szCs w:val="22"/>
                <w:lang w:val="cs-CZ"/>
              </w:rPr>
              <w:t>Tel: +351 211209870</w:t>
            </w:r>
          </w:p>
          <w:p w14:paraId="730B75AA" w14:textId="77777777" w:rsidR="00C93EDC" w:rsidRDefault="00C93EDC">
            <w:pPr>
              <w:tabs>
                <w:tab w:val="clear" w:pos="567"/>
              </w:tabs>
              <w:suppressAutoHyphens/>
              <w:spacing w:line="240" w:lineRule="auto"/>
              <w:rPr>
                <w:color w:val="000000"/>
                <w:szCs w:val="22"/>
                <w:lang w:val="cs-CZ"/>
              </w:rPr>
            </w:pPr>
          </w:p>
        </w:tc>
      </w:tr>
      <w:tr w:rsidR="00C93EDC" w:rsidRPr="00BF2EB9" w14:paraId="0A7F3EF3" w14:textId="77777777">
        <w:trPr>
          <w:cantSplit/>
          <w:trHeight w:val="20"/>
        </w:trPr>
        <w:tc>
          <w:tcPr>
            <w:tcW w:w="4535" w:type="dxa"/>
          </w:tcPr>
          <w:p w14:paraId="4014B3FA" w14:textId="77777777" w:rsidR="00C93EDC" w:rsidRDefault="000D1390">
            <w:pPr>
              <w:tabs>
                <w:tab w:val="clear" w:pos="567"/>
              </w:tabs>
              <w:spacing w:line="240" w:lineRule="auto"/>
              <w:rPr>
                <w:color w:val="000000"/>
                <w:szCs w:val="22"/>
                <w:lang w:val="cs-CZ"/>
              </w:rPr>
            </w:pPr>
            <w:r>
              <w:rPr>
                <w:b/>
                <w:color w:val="000000"/>
                <w:szCs w:val="22"/>
                <w:lang w:val="cs-CZ"/>
              </w:rPr>
              <w:t>Hrvatska</w:t>
            </w:r>
          </w:p>
          <w:p w14:paraId="754955EF" w14:textId="77777777" w:rsidR="00C93EDC" w:rsidRDefault="000D1390">
            <w:pPr>
              <w:tabs>
                <w:tab w:val="clear" w:pos="567"/>
              </w:tabs>
              <w:spacing w:line="240" w:lineRule="auto"/>
              <w:rPr>
                <w:color w:val="000000"/>
                <w:szCs w:val="22"/>
                <w:lang w:val="cs-CZ"/>
              </w:rPr>
            </w:pPr>
            <w:r>
              <w:rPr>
                <w:color w:val="000000"/>
                <w:szCs w:val="22"/>
                <w:lang w:val="cs-CZ"/>
              </w:rPr>
              <w:t xml:space="preserve">STADA d. o. o. </w:t>
            </w:r>
          </w:p>
          <w:p w14:paraId="1972A30B" w14:textId="77777777" w:rsidR="00C93EDC" w:rsidRDefault="000D1390">
            <w:pPr>
              <w:tabs>
                <w:tab w:val="clear" w:pos="567"/>
              </w:tabs>
              <w:spacing w:line="240" w:lineRule="auto"/>
              <w:rPr>
                <w:color w:val="000000"/>
                <w:szCs w:val="22"/>
                <w:lang w:val="cs-CZ"/>
              </w:rPr>
            </w:pPr>
            <w:r>
              <w:rPr>
                <w:color w:val="000000"/>
                <w:szCs w:val="22"/>
                <w:lang w:val="cs-CZ"/>
              </w:rPr>
              <w:t>Tel: +385 13764111</w:t>
            </w:r>
          </w:p>
          <w:p w14:paraId="5DE5A227" w14:textId="77777777" w:rsidR="00C93EDC" w:rsidRDefault="00C93EDC">
            <w:pPr>
              <w:tabs>
                <w:tab w:val="clear" w:pos="567"/>
              </w:tabs>
              <w:suppressAutoHyphens/>
              <w:spacing w:line="240" w:lineRule="auto"/>
              <w:rPr>
                <w:b/>
                <w:color w:val="000000"/>
                <w:szCs w:val="22"/>
                <w:lang w:val="cs-CZ"/>
              </w:rPr>
            </w:pPr>
          </w:p>
        </w:tc>
        <w:tc>
          <w:tcPr>
            <w:tcW w:w="4535" w:type="dxa"/>
          </w:tcPr>
          <w:p w14:paraId="4D8AA51C" w14:textId="77777777" w:rsidR="00C93EDC" w:rsidRDefault="000D1390">
            <w:pPr>
              <w:tabs>
                <w:tab w:val="clear" w:pos="567"/>
              </w:tabs>
              <w:suppressAutoHyphens/>
              <w:spacing w:line="240" w:lineRule="auto"/>
              <w:rPr>
                <w:b/>
                <w:color w:val="000000"/>
                <w:szCs w:val="22"/>
                <w:lang w:val="cs-CZ"/>
              </w:rPr>
            </w:pPr>
            <w:r>
              <w:rPr>
                <w:b/>
                <w:color w:val="000000"/>
                <w:szCs w:val="22"/>
                <w:lang w:val="cs-CZ"/>
              </w:rPr>
              <w:t>România</w:t>
            </w:r>
          </w:p>
          <w:p w14:paraId="5AECEF13" w14:textId="77777777" w:rsidR="00C93EDC" w:rsidRDefault="000D1390">
            <w:pPr>
              <w:tabs>
                <w:tab w:val="clear" w:pos="567"/>
              </w:tabs>
              <w:suppressAutoHyphens/>
              <w:spacing w:line="240" w:lineRule="auto"/>
              <w:rPr>
                <w:color w:val="000000"/>
                <w:szCs w:val="22"/>
                <w:lang w:val="cs-CZ"/>
              </w:rPr>
            </w:pPr>
            <w:r>
              <w:rPr>
                <w:color w:val="000000"/>
                <w:szCs w:val="22"/>
                <w:lang w:val="cs-CZ"/>
              </w:rPr>
              <w:t>STADA M&amp;D SRL</w:t>
            </w:r>
          </w:p>
          <w:p w14:paraId="4E9C85D1" w14:textId="77777777" w:rsidR="00C93EDC" w:rsidRDefault="000D1390">
            <w:pPr>
              <w:tabs>
                <w:tab w:val="clear" w:pos="567"/>
              </w:tabs>
              <w:suppressAutoHyphens/>
              <w:spacing w:line="240" w:lineRule="auto"/>
              <w:rPr>
                <w:color w:val="000000"/>
                <w:szCs w:val="22"/>
                <w:lang w:val="cs-CZ"/>
              </w:rPr>
            </w:pPr>
            <w:r>
              <w:rPr>
                <w:color w:val="000000"/>
                <w:szCs w:val="22"/>
                <w:lang w:val="cs-CZ"/>
              </w:rPr>
              <w:t>Tel: +40 213160640</w:t>
            </w:r>
          </w:p>
          <w:p w14:paraId="65C67B90" w14:textId="77777777" w:rsidR="00C93EDC" w:rsidRDefault="00C93EDC">
            <w:pPr>
              <w:tabs>
                <w:tab w:val="clear" w:pos="567"/>
              </w:tabs>
              <w:suppressAutoHyphens/>
              <w:spacing w:line="240" w:lineRule="auto"/>
              <w:rPr>
                <w:b/>
                <w:color w:val="000000"/>
                <w:szCs w:val="22"/>
                <w:lang w:val="cs-CZ"/>
              </w:rPr>
            </w:pPr>
          </w:p>
        </w:tc>
      </w:tr>
      <w:tr w:rsidR="00C93EDC" w14:paraId="40A4F347" w14:textId="77777777">
        <w:trPr>
          <w:cantSplit/>
          <w:trHeight w:val="20"/>
        </w:trPr>
        <w:tc>
          <w:tcPr>
            <w:tcW w:w="4535" w:type="dxa"/>
          </w:tcPr>
          <w:p w14:paraId="4E9E9883" w14:textId="77777777" w:rsidR="00C93EDC" w:rsidRDefault="000D1390">
            <w:pPr>
              <w:tabs>
                <w:tab w:val="clear" w:pos="567"/>
              </w:tabs>
              <w:spacing w:line="240" w:lineRule="auto"/>
              <w:rPr>
                <w:color w:val="000000"/>
                <w:szCs w:val="22"/>
                <w:lang w:val="cs-CZ"/>
              </w:rPr>
            </w:pPr>
            <w:r>
              <w:rPr>
                <w:color w:val="000000"/>
                <w:szCs w:val="22"/>
                <w:lang w:val="cs-CZ"/>
              </w:rPr>
              <w:br w:type="page"/>
            </w:r>
            <w:r>
              <w:rPr>
                <w:b/>
                <w:color w:val="000000"/>
                <w:szCs w:val="22"/>
                <w:lang w:val="cs-CZ"/>
              </w:rPr>
              <w:t>Ireland</w:t>
            </w:r>
          </w:p>
          <w:p w14:paraId="354DC82F" w14:textId="77777777" w:rsidR="00C93EDC" w:rsidRDefault="000D1390">
            <w:pPr>
              <w:tabs>
                <w:tab w:val="clear" w:pos="567"/>
              </w:tabs>
              <w:spacing w:line="240" w:lineRule="auto"/>
              <w:rPr>
                <w:color w:val="000000"/>
                <w:szCs w:val="22"/>
                <w:lang w:val="cs-CZ"/>
              </w:rPr>
            </w:pPr>
            <w:r>
              <w:rPr>
                <w:color w:val="000000"/>
                <w:szCs w:val="22"/>
                <w:lang w:val="cs-CZ"/>
              </w:rPr>
              <w:t xml:space="preserve">Clonmel Healthcare Ltd. </w:t>
            </w:r>
          </w:p>
          <w:p w14:paraId="040590D0" w14:textId="77777777" w:rsidR="00C93EDC" w:rsidRDefault="000D1390">
            <w:pPr>
              <w:tabs>
                <w:tab w:val="clear" w:pos="567"/>
              </w:tabs>
              <w:spacing w:line="240" w:lineRule="auto"/>
              <w:rPr>
                <w:color w:val="000000"/>
                <w:szCs w:val="22"/>
                <w:lang w:val="cs-CZ"/>
              </w:rPr>
            </w:pPr>
            <w:r>
              <w:rPr>
                <w:color w:val="000000"/>
                <w:szCs w:val="22"/>
                <w:lang w:val="cs-CZ"/>
              </w:rPr>
              <w:t>Tel: +353 526177777</w:t>
            </w:r>
          </w:p>
          <w:p w14:paraId="649137F4" w14:textId="77777777" w:rsidR="00C93EDC" w:rsidRDefault="00C93EDC">
            <w:pPr>
              <w:tabs>
                <w:tab w:val="clear" w:pos="567"/>
              </w:tabs>
              <w:suppressAutoHyphens/>
              <w:spacing w:line="240" w:lineRule="auto"/>
              <w:rPr>
                <w:color w:val="000000"/>
                <w:szCs w:val="22"/>
                <w:lang w:val="cs-CZ"/>
              </w:rPr>
            </w:pPr>
          </w:p>
        </w:tc>
        <w:tc>
          <w:tcPr>
            <w:tcW w:w="4535" w:type="dxa"/>
          </w:tcPr>
          <w:p w14:paraId="321C74EB" w14:textId="77777777" w:rsidR="00C93EDC" w:rsidRDefault="000D1390">
            <w:pPr>
              <w:tabs>
                <w:tab w:val="clear" w:pos="567"/>
              </w:tabs>
              <w:spacing w:line="240" w:lineRule="auto"/>
              <w:rPr>
                <w:color w:val="000000"/>
                <w:szCs w:val="22"/>
                <w:lang w:val="cs-CZ"/>
              </w:rPr>
            </w:pPr>
            <w:r>
              <w:rPr>
                <w:b/>
                <w:color w:val="000000"/>
                <w:szCs w:val="22"/>
                <w:lang w:val="cs-CZ"/>
              </w:rPr>
              <w:t>Slovenija</w:t>
            </w:r>
          </w:p>
          <w:p w14:paraId="08BE16B8" w14:textId="77777777" w:rsidR="00C93EDC" w:rsidRDefault="000D1390">
            <w:pPr>
              <w:tabs>
                <w:tab w:val="clear" w:pos="567"/>
              </w:tabs>
              <w:spacing w:line="240" w:lineRule="auto"/>
              <w:rPr>
                <w:color w:val="000000"/>
                <w:szCs w:val="22"/>
                <w:lang w:val="cs-CZ"/>
              </w:rPr>
            </w:pPr>
            <w:r>
              <w:rPr>
                <w:color w:val="000000"/>
                <w:szCs w:val="22"/>
                <w:lang w:val="cs-CZ"/>
              </w:rPr>
              <w:t xml:space="preserve">Stada d. o. o. </w:t>
            </w:r>
          </w:p>
          <w:p w14:paraId="7F7A3EEC" w14:textId="77777777" w:rsidR="00C93EDC" w:rsidRDefault="000D1390">
            <w:pPr>
              <w:tabs>
                <w:tab w:val="clear" w:pos="567"/>
              </w:tabs>
              <w:spacing w:line="240" w:lineRule="auto"/>
              <w:rPr>
                <w:color w:val="000000"/>
                <w:szCs w:val="22"/>
                <w:lang w:val="cs-CZ"/>
              </w:rPr>
            </w:pPr>
            <w:r>
              <w:rPr>
                <w:color w:val="000000"/>
                <w:szCs w:val="22"/>
                <w:lang w:val="cs-CZ"/>
              </w:rPr>
              <w:t>Tel: +386 15896710</w:t>
            </w:r>
          </w:p>
          <w:p w14:paraId="0FCCD8C7" w14:textId="77777777" w:rsidR="00C93EDC" w:rsidRDefault="00C93EDC">
            <w:pPr>
              <w:tabs>
                <w:tab w:val="clear" w:pos="567"/>
              </w:tabs>
              <w:suppressAutoHyphens/>
              <w:spacing w:line="240" w:lineRule="auto"/>
              <w:rPr>
                <w:color w:val="000000"/>
                <w:szCs w:val="22"/>
                <w:lang w:val="cs-CZ"/>
              </w:rPr>
            </w:pPr>
          </w:p>
        </w:tc>
      </w:tr>
      <w:tr w:rsidR="00C93EDC" w14:paraId="315E6363" w14:textId="77777777">
        <w:trPr>
          <w:cantSplit/>
          <w:trHeight w:val="20"/>
        </w:trPr>
        <w:tc>
          <w:tcPr>
            <w:tcW w:w="4535" w:type="dxa"/>
          </w:tcPr>
          <w:p w14:paraId="1315D259" w14:textId="77777777" w:rsidR="00C93EDC" w:rsidRDefault="000D1390">
            <w:pPr>
              <w:tabs>
                <w:tab w:val="clear" w:pos="567"/>
              </w:tabs>
              <w:spacing w:line="240" w:lineRule="auto"/>
              <w:rPr>
                <w:b/>
                <w:color w:val="000000"/>
                <w:szCs w:val="22"/>
                <w:lang w:val="cs-CZ"/>
              </w:rPr>
            </w:pPr>
            <w:r>
              <w:rPr>
                <w:b/>
                <w:color w:val="000000"/>
                <w:szCs w:val="22"/>
                <w:lang w:val="cs-CZ"/>
              </w:rPr>
              <w:t>Ísland</w:t>
            </w:r>
          </w:p>
          <w:p w14:paraId="473354DB" w14:textId="77777777" w:rsidR="00C93EDC" w:rsidRDefault="000D1390">
            <w:pPr>
              <w:tabs>
                <w:tab w:val="clear" w:pos="567"/>
              </w:tabs>
              <w:spacing w:line="240" w:lineRule="auto"/>
              <w:rPr>
                <w:color w:val="000000"/>
                <w:szCs w:val="22"/>
                <w:lang w:val="cs-CZ"/>
              </w:rPr>
            </w:pPr>
            <w:r>
              <w:rPr>
                <w:color w:val="000000"/>
                <w:szCs w:val="22"/>
                <w:lang w:val="cs-CZ"/>
              </w:rPr>
              <w:t>STADA Arzneimittel AG</w:t>
            </w:r>
          </w:p>
          <w:p w14:paraId="174B3C10" w14:textId="77777777" w:rsidR="00C93EDC" w:rsidRDefault="000D1390">
            <w:pPr>
              <w:tabs>
                <w:tab w:val="clear" w:pos="567"/>
              </w:tabs>
              <w:suppressAutoHyphens/>
              <w:spacing w:line="240" w:lineRule="auto"/>
              <w:rPr>
                <w:color w:val="000000"/>
                <w:szCs w:val="22"/>
                <w:lang w:val="cs-CZ"/>
              </w:rPr>
            </w:pPr>
            <w:r>
              <w:rPr>
                <w:color w:val="000000"/>
                <w:szCs w:val="22"/>
                <w:lang w:val="cs-CZ"/>
              </w:rPr>
              <w:t>Sími: +49 61016030</w:t>
            </w:r>
          </w:p>
          <w:p w14:paraId="3C4BF7DF" w14:textId="77777777" w:rsidR="00C93EDC" w:rsidRDefault="00C93EDC">
            <w:pPr>
              <w:tabs>
                <w:tab w:val="clear" w:pos="567"/>
              </w:tabs>
              <w:suppressAutoHyphens/>
              <w:spacing w:line="240" w:lineRule="auto"/>
              <w:rPr>
                <w:color w:val="000000"/>
                <w:szCs w:val="22"/>
                <w:lang w:val="cs-CZ"/>
              </w:rPr>
            </w:pPr>
          </w:p>
        </w:tc>
        <w:tc>
          <w:tcPr>
            <w:tcW w:w="4535" w:type="dxa"/>
          </w:tcPr>
          <w:p w14:paraId="4970F97B" w14:textId="77777777" w:rsidR="00C93EDC" w:rsidRDefault="000D1390">
            <w:pPr>
              <w:tabs>
                <w:tab w:val="clear" w:pos="567"/>
              </w:tabs>
              <w:suppressAutoHyphens/>
              <w:spacing w:line="240" w:lineRule="auto"/>
              <w:rPr>
                <w:b/>
                <w:color w:val="000000"/>
                <w:szCs w:val="22"/>
                <w:lang w:val="cs-CZ"/>
              </w:rPr>
            </w:pPr>
            <w:r>
              <w:rPr>
                <w:b/>
                <w:color w:val="000000"/>
                <w:szCs w:val="22"/>
                <w:lang w:val="cs-CZ"/>
              </w:rPr>
              <w:t>Slovenská republika</w:t>
            </w:r>
          </w:p>
          <w:p w14:paraId="0E1FCADD" w14:textId="77777777" w:rsidR="00C93EDC" w:rsidRDefault="000D1390">
            <w:pPr>
              <w:tabs>
                <w:tab w:val="clear" w:pos="567"/>
              </w:tabs>
              <w:spacing w:line="240" w:lineRule="auto"/>
              <w:rPr>
                <w:color w:val="000000"/>
                <w:szCs w:val="22"/>
                <w:lang w:val="cs-CZ"/>
              </w:rPr>
            </w:pPr>
            <w:r>
              <w:rPr>
                <w:color w:val="000000"/>
                <w:szCs w:val="22"/>
                <w:lang w:val="cs-CZ"/>
              </w:rPr>
              <w:t xml:space="preserve">STADA PHARMA Slovakia, s. r. o. </w:t>
            </w:r>
          </w:p>
          <w:p w14:paraId="74B63854" w14:textId="77777777" w:rsidR="00C93EDC" w:rsidRDefault="000D1390">
            <w:pPr>
              <w:tabs>
                <w:tab w:val="clear" w:pos="567"/>
              </w:tabs>
              <w:spacing w:line="240" w:lineRule="auto"/>
              <w:rPr>
                <w:color w:val="000000"/>
                <w:szCs w:val="22"/>
                <w:lang w:val="cs-CZ"/>
              </w:rPr>
            </w:pPr>
            <w:r>
              <w:rPr>
                <w:color w:val="000000"/>
                <w:szCs w:val="22"/>
                <w:lang w:val="cs-CZ"/>
              </w:rPr>
              <w:t>Tel: +421 252621933</w:t>
            </w:r>
          </w:p>
          <w:p w14:paraId="0D9BE9A0" w14:textId="77777777" w:rsidR="00C93EDC" w:rsidRDefault="00C93EDC">
            <w:pPr>
              <w:tabs>
                <w:tab w:val="clear" w:pos="567"/>
              </w:tabs>
              <w:suppressAutoHyphens/>
              <w:spacing w:line="240" w:lineRule="auto"/>
              <w:rPr>
                <w:b/>
                <w:color w:val="000000"/>
                <w:szCs w:val="22"/>
                <w:lang w:val="cs-CZ"/>
              </w:rPr>
            </w:pPr>
          </w:p>
        </w:tc>
      </w:tr>
      <w:tr w:rsidR="00C93EDC" w:rsidRPr="000E57FE" w14:paraId="62F24E1F" w14:textId="77777777">
        <w:trPr>
          <w:cantSplit/>
          <w:trHeight w:val="20"/>
        </w:trPr>
        <w:tc>
          <w:tcPr>
            <w:tcW w:w="4535" w:type="dxa"/>
          </w:tcPr>
          <w:p w14:paraId="0D1792A7" w14:textId="77777777" w:rsidR="00C93EDC" w:rsidRDefault="000D1390">
            <w:pPr>
              <w:tabs>
                <w:tab w:val="clear" w:pos="567"/>
              </w:tabs>
              <w:spacing w:line="240" w:lineRule="auto"/>
              <w:rPr>
                <w:color w:val="000000"/>
                <w:szCs w:val="22"/>
                <w:lang w:val="cs-CZ"/>
              </w:rPr>
            </w:pPr>
            <w:r>
              <w:rPr>
                <w:b/>
                <w:color w:val="000000"/>
                <w:szCs w:val="22"/>
                <w:lang w:val="cs-CZ"/>
              </w:rPr>
              <w:t>Italia</w:t>
            </w:r>
          </w:p>
          <w:p w14:paraId="5C61C14C" w14:textId="77777777" w:rsidR="00C93EDC" w:rsidRDefault="000D1390">
            <w:pPr>
              <w:tabs>
                <w:tab w:val="clear" w:pos="567"/>
              </w:tabs>
              <w:autoSpaceDE w:val="0"/>
              <w:autoSpaceDN w:val="0"/>
              <w:spacing w:line="240" w:lineRule="auto"/>
              <w:rPr>
                <w:bCs/>
                <w:color w:val="000000"/>
                <w:szCs w:val="22"/>
                <w:lang w:val="cs-CZ"/>
              </w:rPr>
            </w:pPr>
            <w:r>
              <w:rPr>
                <w:bCs/>
                <w:color w:val="000000"/>
                <w:szCs w:val="22"/>
                <w:lang w:val="cs-CZ"/>
              </w:rPr>
              <w:t>EG SpA</w:t>
            </w:r>
          </w:p>
          <w:p w14:paraId="2D415607" w14:textId="77777777" w:rsidR="00C93EDC" w:rsidRDefault="000D1390">
            <w:pPr>
              <w:tabs>
                <w:tab w:val="clear" w:pos="567"/>
              </w:tabs>
              <w:spacing w:line="240" w:lineRule="auto"/>
              <w:rPr>
                <w:bCs/>
                <w:color w:val="000000"/>
                <w:szCs w:val="22"/>
                <w:lang w:val="cs-CZ"/>
              </w:rPr>
            </w:pPr>
            <w:r>
              <w:rPr>
                <w:bCs/>
                <w:color w:val="000000"/>
                <w:szCs w:val="22"/>
                <w:lang w:val="cs-CZ"/>
              </w:rPr>
              <w:t>Tel: +39 028310371</w:t>
            </w:r>
          </w:p>
          <w:p w14:paraId="3E8E2714" w14:textId="77777777" w:rsidR="00C93EDC" w:rsidRDefault="00C93EDC">
            <w:pPr>
              <w:tabs>
                <w:tab w:val="clear" w:pos="567"/>
              </w:tabs>
              <w:spacing w:line="240" w:lineRule="auto"/>
              <w:rPr>
                <w:b/>
                <w:color w:val="000000"/>
                <w:szCs w:val="22"/>
                <w:lang w:val="cs-CZ"/>
              </w:rPr>
            </w:pPr>
          </w:p>
        </w:tc>
        <w:tc>
          <w:tcPr>
            <w:tcW w:w="4535" w:type="dxa"/>
          </w:tcPr>
          <w:p w14:paraId="6E7E109D" w14:textId="77777777" w:rsidR="00C93EDC" w:rsidRDefault="000D1390">
            <w:pPr>
              <w:tabs>
                <w:tab w:val="clear" w:pos="567"/>
              </w:tabs>
              <w:suppressAutoHyphens/>
              <w:spacing w:line="240" w:lineRule="auto"/>
              <w:rPr>
                <w:color w:val="000000"/>
                <w:szCs w:val="22"/>
                <w:lang w:val="cs-CZ"/>
              </w:rPr>
            </w:pPr>
            <w:r>
              <w:rPr>
                <w:b/>
                <w:color w:val="000000"/>
                <w:szCs w:val="22"/>
                <w:lang w:val="cs-CZ"/>
              </w:rPr>
              <w:t>Suomi/Finland</w:t>
            </w:r>
          </w:p>
          <w:p w14:paraId="75505BE1" w14:textId="77777777" w:rsidR="00C93EDC" w:rsidRDefault="000D1390">
            <w:pPr>
              <w:tabs>
                <w:tab w:val="clear" w:pos="567"/>
              </w:tabs>
              <w:spacing w:line="240" w:lineRule="auto"/>
              <w:rPr>
                <w:color w:val="000000"/>
                <w:szCs w:val="22"/>
                <w:lang w:val="cs-CZ"/>
              </w:rPr>
            </w:pPr>
            <w:r>
              <w:rPr>
                <w:color w:val="000000"/>
                <w:szCs w:val="22"/>
                <w:lang w:val="cs-CZ" w:eastAsia="da-DK"/>
              </w:rPr>
              <w:t>STADA Nordic ApS, Suomen sivuliike</w:t>
            </w:r>
          </w:p>
          <w:p w14:paraId="26E1C8E4" w14:textId="77777777" w:rsidR="00C93EDC" w:rsidRDefault="000D1390">
            <w:pPr>
              <w:tabs>
                <w:tab w:val="clear" w:pos="567"/>
              </w:tabs>
              <w:spacing w:line="240" w:lineRule="auto"/>
              <w:rPr>
                <w:color w:val="000000"/>
                <w:szCs w:val="22"/>
                <w:lang w:val="cs-CZ"/>
              </w:rPr>
            </w:pPr>
            <w:r>
              <w:rPr>
                <w:color w:val="000000"/>
                <w:szCs w:val="22"/>
                <w:lang w:val="cs-CZ"/>
              </w:rPr>
              <w:t>Puh/Tel: +358 207416888</w:t>
            </w:r>
          </w:p>
          <w:p w14:paraId="3EE499EF" w14:textId="77777777" w:rsidR="00C93EDC" w:rsidRDefault="00C93EDC">
            <w:pPr>
              <w:tabs>
                <w:tab w:val="clear" w:pos="567"/>
              </w:tabs>
              <w:suppressAutoHyphens/>
              <w:spacing w:line="240" w:lineRule="auto"/>
              <w:rPr>
                <w:color w:val="000000"/>
                <w:szCs w:val="22"/>
                <w:lang w:val="cs-CZ"/>
              </w:rPr>
            </w:pPr>
          </w:p>
        </w:tc>
      </w:tr>
      <w:tr w:rsidR="00C93EDC" w:rsidRPr="00BF2EB9" w14:paraId="32BA624F" w14:textId="77777777">
        <w:trPr>
          <w:cantSplit/>
          <w:trHeight w:val="20"/>
        </w:trPr>
        <w:tc>
          <w:tcPr>
            <w:tcW w:w="4535" w:type="dxa"/>
          </w:tcPr>
          <w:p w14:paraId="04ABF579" w14:textId="77777777" w:rsidR="00C93EDC" w:rsidRDefault="000D1390">
            <w:pPr>
              <w:tabs>
                <w:tab w:val="clear" w:pos="567"/>
              </w:tabs>
              <w:spacing w:line="240" w:lineRule="auto"/>
              <w:rPr>
                <w:b/>
                <w:color w:val="000000"/>
                <w:szCs w:val="22"/>
                <w:lang w:val="cs-CZ"/>
              </w:rPr>
            </w:pPr>
            <w:r>
              <w:rPr>
                <w:b/>
                <w:color w:val="000000"/>
                <w:szCs w:val="22"/>
                <w:lang w:val="cs-CZ"/>
              </w:rPr>
              <w:t>Κύπρος</w:t>
            </w:r>
          </w:p>
          <w:p w14:paraId="53F4E03F" w14:textId="77777777" w:rsidR="00C93EDC" w:rsidRDefault="000D1390">
            <w:pPr>
              <w:tabs>
                <w:tab w:val="clear" w:pos="567"/>
              </w:tabs>
              <w:spacing w:line="240" w:lineRule="auto"/>
              <w:rPr>
                <w:color w:val="000000"/>
                <w:szCs w:val="22"/>
                <w:lang w:val="cs-CZ"/>
              </w:rPr>
            </w:pPr>
            <w:r>
              <w:rPr>
                <w:color w:val="000000"/>
                <w:szCs w:val="22"/>
                <w:lang w:val="cs-CZ"/>
              </w:rPr>
              <w:t>STADA Arzneimittel AG</w:t>
            </w:r>
          </w:p>
          <w:p w14:paraId="744BC10D" w14:textId="77777777" w:rsidR="00C93EDC" w:rsidRDefault="000D1390">
            <w:pPr>
              <w:tabs>
                <w:tab w:val="clear" w:pos="567"/>
              </w:tabs>
              <w:suppressAutoHyphens/>
              <w:spacing w:line="240" w:lineRule="auto"/>
              <w:rPr>
                <w:color w:val="000000"/>
                <w:szCs w:val="22"/>
                <w:lang w:val="cs-CZ"/>
              </w:rPr>
            </w:pPr>
            <w:r>
              <w:rPr>
                <w:color w:val="000000"/>
                <w:szCs w:val="22"/>
                <w:lang w:val="cs-CZ"/>
              </w:rPr>
              <w:t>Τηλ: +30 2106664667</w:t>
            </w:r>
          </w:p>
          <w:p w14:paraId="193A0CB5" w14:textId="77777777" w:rsidR="00C93EDC" w:rsidRDefault="00C93EDC">
            <w:pPr>
              <w:tabs>
                <w:tab w:val="clear" w:pos="567"/>
              </w:tabs>
              <w:spacing w:line="240" w:lineRule="auto"/>
              <w:rPr>
                <w:b/>
                <w:color w:val="000000"/>
                <w:szCs w:val="22"/>
                <w:lang w:val="cs-CZ"/>
              </w:rPr>
            </w:pPr>
          </w:p>
        </w:tc>
        <w:tc>
          <w:tcPr>
            <w:tcW w:w="4535" w:type="dxa"/>
          </w:tcPr>
          <w:p w14:paraId="63062E54" w14:textId="77777777" w:rsidR="00C93EDC" w:rsidRDefault="000D1390">
            <w:pPr>
              <w:tabs>
                <w:tab w:val="clear" w:pos="567"/>
              </w:tabs>
              <w:suppressAutoHyphens/>
              <w:spacing w:line="240" w:lineRule="auto"/>
              <w:rPr>
                <w:b/>
                <w:color w:val="000000"/>
                <w:szCs w:val="22"/>
                <w:lang w:val="cs-CZ"/>
              </w:rPr>
            </w:pPr>
            <w:r>
              <w:rPr>
                <w:b/>
                <w:color w:val="000000"/>
                <w:szCs w:val="22"/>
                <w:lang w:val="cs-CZ"/>
              </w:rPr>
              <w:t>Sverige</w:t>
            </w:r>
          </w:p>
          <w:p w14:paraId="7F2C3DA7"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5F463A82" w14:textId="77777777" w:rsidR="00C93EDC" w:rsidRDefault="000D1390">
            <w:pPr>
              <w:tabs>
                <w:tab w:val="clear" w:pos="567"/>
              </w:tabs>
              <w:spacing w:line="240" w:lineRule="auto"/>
              <w:rPr>
                <w:color w:val="000000"/>
                <w:szCs w:val="22"/>
                <w:lang w:val="cs-CZ"/>
              </w:rPr>
            </w:pPr>
            <w:r>
              <w:rPr>
                <w:color w:val="000000"/>
                <w:szCs w:val="22"/>
                <w:lang w:val="cs-CZ"/>
              </w:rPr>
              <w:t>Tel: +45 44859999</w:t>
            </w:r>
          </w:p>
          <w:p w14:paraId="243F7D65" w14:textId="77777777" w:rsidR="00C93EDC" w:rsidRDefault="00C93EDC">
            <w:pPr>
              <w:tabs>
                <w:tab w:val="clear" w:pos="567"/>
              </w:tabs>
              <w:suppressAutoHyphens/>
              <w:spacing w:line="240" w:lineRule="auto"/>
              <w:rPr>
                <w:b/>
                <w:color w:val="000000"/>
                <w:szCs w:val="22"/>
                <w:lang w:val="cs-CZ"/>
              </w:rPr>
            </w:pPr>
          </w:p>
        </w:tc>
      </w:tr>
      <w:tr w:rsidR="00C93EDC" w14:paraId="64574FA3" w14:textId="77777777">
        <w:trPr>
          <w:cantSplit/>
          <w:trHeight w:val="20"/>
        </w:trPr>
        <w:tc>
          <w:tcPr>
            <w:tcW w:w="4535" w:type="dxa"/>
          </w:tcPr>
          <w:p w14:paraId="335A49A4" w14:textId="77777777" w:rsidR="00C93EDC" w:rsidRDefault="000D1390">
            <w:pPr>
              <w:tabs>
                <w:tab w:val="clear" w:pos="567"/>
              </w:tabs>
              <w:spacing w:line="240" w:lineRule="auto"/>
              <w:rPr>
                <w:b/>
                <w:color w:val="000000"/>
                <w:szCs w:val="22"/>
                <w:lang w:val="cs-CZ"/>
              </w:rPr>
            </w:pPr>
            <w:r>
              <w:rPr>
                <w:b/>
                <w:color w:val="000000"/>
                <w:szCs w:val="22"/>
                <w:lang w:val="cs-CZ"/>
              </w:rPr>
              <w:t>Latvija</w:t>
            </w:r>
          </w:p>
          <w:p w14:paraId="29C7E35C"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7469FE89" w14:textId="3532A389"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 xml:space="preserve">Tel: </w:t>
            </w:r>
            <w:r w:rsidR="002308B8" w:rsidRPr="00CE6D7D">
              <w:rPr>
                <w:color w:val="000000"/>
                <w:szCs w:val="22"/>
              </w:rPr>
              <w:t>+</w:t>
            </w:r>
            <w:r w:rsidR="002308B8" w:rsidRPr="0097129F">
              <w:t>371 28016404</w:t>
            </w:r>
          </w:p>
          <w:p w14:paraId="2156BDDD" w14:textId="77777777" w:rsidR="00C93EDC" w:rsidRDefault="00C93EDC">
            <w:pPr>
              <w:tabs>
                <w:tab w:val="clear" w:pos="567"/>
              </w:tabs>
              <w:suppressAutoHyphens/>
              <w:spacing w:line="240" w:lineRule="auto"/>
              <w:rPr>
                <w:color w:val="000000"/>
                <w:szCs w:val="22"/>
                <w:lang w:val="cs-CZ"/>
              </w:rPr>
            </w:pPr>
          </w:p>
        </w:tc>
        <w:tc>
          <w:tcPr>
            <w:tcW w:w="4535" w:type="dxa"/>
          </w:tcPr>
          <w:p w14:paraId="479CC5A6" w14:textId="77777777" w:rsidR="00C93EDC" w:rsidRDefault="00C93EDC" w:rsidP="000E57FE">
            <w:pPr>
              <w:tabs>
                <w:tab w:val="clear" w:pos="567"/>
              </w:tabs>
              <w:suppressAutoHyphens/>
              <w:spacing w:line="240" w:lineRule="auto"/>
              <w:rPr>
                <w:color w:val="000000"/>
                <w:szCs w:val="22"/>
                <w:lang w:val="cs-CZ"/>
              </w:rPr>
            </w:pPr>
          </w:p>
        </w:tc>
      </w:tr>
    </w:tbl>
    <w:p w14:paraId="0497145C" w14:textId="77777777" w:rsidR="00C93EDC" w:rsidRDefault="00C93EDC">
      <w:pPr>
        <w:spacing w:line="240" w:lineRule="auto"/>
        <w:rPr>
          <w:lang w:val="cs-CZ"/>
        </w:rPr>
      </w:pPr>
    </w:p>
    <w:p w14:paraId="32F4AF5E" w14:textId="59144F59" w:rsidR="00C93EDC" w:rsidRDefault="000D1390">
      <w:pPr>
        <w:tabs>
          <w:tab w:val="clear" w:pos="567"/>
        </w:tabs>
        <w:spacing w:line="240" w:lineRule="auto"/>
        <w:ind w:right="-2"/>
        <w:rPr>
          <w:lang w:val="cs-CZ"/>
        </w:rPr>
      </w:pPr>
      <w:r>
        <w:rPr>
          <w:b/>
          <w:bCs/>
          <w:szCs w:val="22"/>
          <w:lang w:val="cs-CZ"/>
        </w:rPr>
        <w:t>Tato příbalová informace byla naposledy revidována v </w:t>
      </w:r>
      <w:r>
        <w:rPr>
          <w:szCs w:val="22"/>
          <w:lang w:val="cs-CZ"/>
        </w:rPr>
        <w:t xml:space="preserve"> </w:t>
      </w:r>
    </w:p>
    <w:p w14:paraId="6FF8677C" w14:textId="77777777" w:rsidR="00C93EDC" w:rsidRDefault="00C93EDC">
      <w:pPr>
        <w:spacing w:line="240" w:lineRule="auto"/>
        <w:ind w:right="-2"/>
        <w:rPr>
          <w:lang w:val="cs-CZ"/>
        </w:rPr>
      </w:pPr>
    </w:p>
    <w:p w14:paraId="27A7050C" w14:textId="77777777" w:rsidR="00C93EDC" w:rsidRDefault="000D1390">
      <w:pPr>
        <w:numPr>
          <w:ilvl w:val="12"/>
          <w:numId w:val="0"/>
        </w:numPr>
        <w:tabs>
          <w:tab w:val="clear" w:pos="567"/>
        </w:tabs>
        <w:spacing w:line="240" w:lineRule="auto"/>
        <w:ind w:right="-2"/>
        <w:rPr>
          <w:lang w:val="cs-CZ"/>
        </w:rPr>
      </w:pPr>
      <w:r>
        <w:rPr>
          <w:b/>
          <w:bCs/>
          <w:szCs w:val="22"/>
          <w:lang w:val="cs-CZ"/>
        </w:rPr>
        <w:t>Další zdroje informací</w:t>
      </w:r>
    </w:p>
    <w:p w14:paraId="4D7960B8" w14:textId="083655B7" w:rsidR="00C93EDC" w:rsidRDefault="006229F6">
      <w:pPr>
        <w:spacing w:line="240" w:lineRule="auto"/>
        <w:ind w:right="-2"/>
        <w:rPr>
          <w:lang w:val="cs-CZ"/>
        </w:rPr>
      </w:pPr>
      <w:r>
        <w:rPr>
          <w:szCs w:val="22"/>
          <w:lang w:val="cs-CZ"/>
        </w:rPr>
        <w:lastRenderedPageBreak/>
        <w:t xml:space="preserve">Podrobné informace o tomto léčivém přípravku jsou k dispozici na webových stránkách Evropské agentury pro léčivé přípravky </w:t>
      </w:r>
      <w:hyperlink r:id="rId22" w:history="1">
        <w:r w:rsidR="00C96310" w:rsidRPr="006503B0">
          <w:rPr>
            <w:rStyle w:val="Hyperlink"/>
            <w:szCs w:val="22"/>
            <w:lang w:val="cs-CZ"/>
          </w:rPr>
          <w:t>https://www.ema.europa.eu</w:t>
        </w:r>
      </w:hyperlink>
      <w:r>
        <w:rPr>
          <w:szCs w:val="22"/>
          <w:lang w:val="cs-CZ"/>
        </w:rPr>
        <w:t>.</w:t>
      </w:r>
      <w:r w:rsidR="000D1390">
        <w:rPr>
          <w:szCs w:val="22"/>
          <w:lang w:val="cs-CZ"/>
        </w:rPr>
        <w:t xml:space="preserve"> </w:t>
      </w:r>
    </w:p>
    <w:p w14:paraId="42D7C1A3" w14:textId="77777777" w:rsidR="00C93EDC" w:rsidRDefault="00C93EDC">
      <w:pPr>
        <w:spacing w:line="240" w:lineRule="auto"/>
        <w:ind w:right="-2"/>
        <w:rPr>
          <w:lang w:val="cs-CZ"/>
        </w:rPr>
      </w:pPr>
    </w:p>
    <w:p w14:paraId="6A2C5B49" w14:textId="77777777" w:rsidR="00C93EDC" w:rsidRDefault="000D1390">
      <w:pPr>
        <w:tabs>
          <w:tab w:val="clear" w:pos="567"/>
        </w:tabs>
        <w:spacing w:line="240" w:lineRule="auto"/>
        <w:rPr>
          <w:b/>
          <w:bCs/>
          <w:lang w:val="cs-CZ"/>
        </w:rPr>
      </w:pPr>
      <w:r>
        <w:rPr>
          <w:b/>
          <w:bCs/>
          <w:lang w:val="cs-CZ"/>
        </w:rPr>
        <w:t xml:space="preserve">. </w:t>
      </w:r>
      <w:r>
        <w:rPr>
          <w:b/>
          <w:bCs/>
          <w:lang w:val="cs-CZ"/>
        </w:rPr>
        <w:br w:type="page"/>
      </w:r>
    </w:p>
    <w:p w14:paraId="42B6EDE4" w14:textId="77777777" w:rsidR="00C93EDC" w:rsidRDefault="000D1390" w:rsidP="00595251">
      <w:pPr>
        <w:numPr>
          <w:ilvl w:val="12"/>
          <w:numId w:val="0"/>
        </w:numPr>
        <w:spacing w:line="240" w:lineRule="auto"/>
        <w:rPr>
          <w:b/>
          <w:szCs w:val="22"/>
          <w:lang w:val="cs-CZ"/>
        </w:rPr>
      </w:pPr>
      <w:bookmarkStart w:id="46" w:name="_Hlk45100778"/>
      <w:bookmarkStart w:id="47" w:name="_Hlk45100784"/>
      <w:bookmarkEnd w:id="46"/>
      <w:bookmarkEnd w:id="47"/>
      <w:r>
        <w:rPr>
          <w:b/>
          <w:bCs/>
          <w:szCs w:val="22"/>
          <w:lang w:val="cs-CZ"/>
        </w:rPr>
        <w:lastRenderedPageBreak/>
        <w:t xml:space="preserve">7. </w:t>
      </w:r>
      <w:r>
        <w:rPr>
          <w:b/>
          <w:bCs/>
          <w:szCs w:val="22"/>
          <w:lang w:val="cs-CZ"/>
        </w:rPr>
        <w:tab/>
        <w:t>Návod k použití</w:t>
      </w:r>
    </w:p>
    <w:p w14:paraId="7ED10CA8" w14:textId="77777777" w:rsidR="00C93EDC" w:rsidRDefault="00C93EDC">
      <w:pPr>
        <w:numPr>
          <w:ilvl w:val="12"/>
          <w:numId w:val="0"/>
        </w:numPr>
        <w:spacing w:line="240" w:lineRule="auto"/>
        <w:ind w:right="-2"/>
        <w:rPr>
          <w:b/>
          <w:szCs w:val="22"/>
          <w:lang w:val="cs-CZ"/>
        </w:rPr>
      </w:pPr>
    </w:p>
    <w:p w14:paraId="34DF7827" w14:textId="77777777" w:rsidR="00C93EDC" w:rsidRDefault="000D1390">
      <w:pPr>
        <w:numPr>
          <w:ilvl w:val="12"/>
          <w:numId w:val="0"/>
        </w:numPr>
        <w:spacing w:line="240" w:lineRule="auto"/>
        <w:ind w:right="-2"/>
        <w:rPr>
          <w:b/>
          <w:szCs w:val="22"/>
          <w:lang w:val="cs-CZ"/>
        </w:rPr>
      </w:pPr>
      <w:bookmarkStart w:id="48" w:name="_Hlk45532257"/>
      <w:r>
        <w:rPr>
          <w:b/>
          <w:bCs/>
          <w:szCs w:val="22"/>
          <w:lang w:val="cs-CZ"/>
        </w:rPr>
        <w:t>NÁVOD K POUŽITÍ</w:t>
      </w:r>
    </w:p>
    <w:bookmarkEnd w:id="48"/>
    <w:p w14:paraId="7C113207" w14:textId="77A86244" w:rsidR="00C93EDC" w:rsidRDefault="005F0771">
      <w:pPr>
        <w:spacing w:line="240" w:lineRule="auto"/>
        <w:ind w:right="-2"/>
        <w:rPr>
          <w:b/>
          <w:szCs w:val="22"/>
          <w:lang w:val="cs-CZ"/>
        </w:rPr>
      </w:pPr>
      <w:r>
        <w:rPr>
          <w:b/>
          <w:bCs/>
          <w:szCs w:val="22"/>
          <w:lang w:val="cs-CZ"/>
        </w:rPr>
        <w:t>Libmyris</w:t>
      </w:r>
      <w:r w:rsidR="000D1390">
        <w:rPr>
          <w:b/>
          <w:bCs/>
          <w:szCs w:val="22"/>
          <w:lang w:val="cs-CZ"/>
        </w:rPr>
        <w:t xml:space="preserve"> (adalimumabum) předplněná injekční stříkačka</w:t>
      </w:r>
    </w:p>
    <w:p w14:paraId="3AB929C9" w14:textId="77777777" w:rsidR="00C93EDC" w:rsidRDefault="000D1390">
      <w:pPr>
        <w:spacing w:line="240" w:lineRule="auto"/>
        <w:ind w:right="-2"/>
        <w:rPr>
          <w:b/>
          <w:bCs/>
          <w:lang w:val="cs-CZ"/>
        </w:rPr>
      </w:pPr>
      <w:r>
        <w:rPr>
          <w:b/>
          <w:bCs/>
          <w:szCs w:val="22"/>
          <w:lang w:val="cs-CZ"/>
        </w:rPr>
        <w:t>40 mg/0,4 ml injekčního roztoku, pro subkutánní podání</w:t>
      </w:r>
    </w:p>
    <w:p w14:paraId="6C84C594" w14:textId="77777777" w:rsidR="00C93EDC" w:rsidRDefault="00C93EDC">
      <w:pPr>
        <w:spacing w:line="240" w:lineRule="auto"/>
        <w:ind w:right="-2"/>
        <w:rPr>
          <w:b/>
          <w:bCs/>
          <w:lang w:val="cs-CZ"/>
        </w:rPr>
      </w:pPr>
    </w:p>
    <w:p w14:paraId="3C9CBC7F" w14:textId="77777777" w:rsidR="00C93EDC" w:rsidRDefault="00C93EDC">
      <w:pPr>
        <w:pStyle w:val="Textkrper"/>
        <w:kinsoku w:val="0"/>
        <w:overflowPunct w:val="0"/>
        <w:spacing w:before="65"/>
        <w:rPr>
          <w:b/>
          <w:bCs/>
          <w:i w:val="0"/>
          <w:iCs/>
          <w:color w:val="auto"/>
          <w:szCs w:val="22"/>
          <w:lang w:val="cs-CZ"/>
        </w:rPr>
      </w:pPr>
    </w:p>
    <w:p w14:paraId="63F8262E" w14:textId="11CED5B3" w:rsidR="00C93EDC" w:rsidRDefault="000D1390">
      <w:pPr>
        <w:spacing w:line="240" w:lineRule="auto"/>
        <w:ind w:right="-2"/>
        <w:rPr>
          <w:b/>
          <w:bCs/>
          <w:lang w:val="cs-CZ"/>
        </w:rPr>
      </w:pPr>
      <w:r>
        <w:rPr>
          <w:b/>
          <w:bCs/>
          <w:szCs w:val="22"/>
          <w:lang w:val="cs-CZ"/>
        </w:rPr>
        <w:t xml:space="preserve">Před použitím jednorázové předplněné injekční stříkačky přípravku </w:t>
      </w:r>
      <w:r w:rsidR="005F0771">
        <w:rPr>
          <w:b/>
          <w:bCs/>
          <w:szCs w:val="22"/>
          <w:lang w:val="cs-CZ"/>
        </w:rPr>
        <w:t>Libmyris</w:t>
      </w:r>
      <w:r>
        <w:rPr>
          <w:b/>
          <w:bCs/>
          <w:szCs w:val="22"/>
          <w:lang w:val="cs-CZ"/>
        </w:rPr>
        <w:t xml:space="preserve"> si pozorně přečtěte tento návod k použití. </w:t>
      </w:r>
    </w:p>
    <w:p w14:paraId="41DDAEF1" w14:textId="77777777" w:rsidR="00C93EDC" w:rsidRDefault="00C93EDC">
      <w:pPr>
        <w:numPr>
          <w:ilvl w:val="12"/>
          <w:numId w:val="0"/>
        </w:numPr>
        <w:spacing w:line="240" w:lineRule="auto"/>
        <w:ind w:right="-2"/>
        <w:rPr>
          <w:bCs/>
          <w:szCs w:val="22"/>
          <w:lang w:val="cs-CZ"/>
        </w:rPr>
      </w:pPr>
    </w:p>
    <w:p w14:paraId="708D3388" w14:textId="46E8E568" w:rsidR="00C93EDC" w:rsidRDefault="000D1390">
      <w:pPr>
        <w:numPr>
          <w:ilvl w:val="12"/>
          <w:numId w:val="0"/>
        </w:numPr>
        <w:spacing w:line="240" w:lineRule="auto"/>
        <w:ind w:right="-2"/>
        <w:rPr>
          <w:bCs/>
          <w:szCs w:val="22"/>
          <w:lang w:val="cs-CZ"/>
        </w:rPr>
      </w:pPr>
      <w:r>
        <w:rPr>
          <w:b/>
          <w:bCs/>
          <w:iCs/>
          <w:szCs w:val="22"/>
          <w:lang w:val="cs-CZ"/>
        </w:rPr>
        <w:t xml:space="preserve">Předplněná injekční stříkačka přípravku </w:t>
      </w:r>
      <w:r w:rsidR="005F0771">
        <w:rPr>
          <w:b/>
          <w:bCs/>
          <w:iCs/>
          <w:szCs w:val="22"/>
          <w:lang w:val="cs-CZ"/>
        </w:rPr>
        <w:t>Libmyris</w:t>
      </w:r>
    </w:p>
    <w:p w14:paraId="73FEDC64" w14:textId="77777777" w:rsidR="00C93EDC" w:rsidRDefault="00C93EDC">
      <w:pPr>
        <w:numPr>
          <w:ilvl w:val="12"/>
          <w:numId w:val="0"/>
        </w:numPr>
        <w:spacing w:line="240" w:lineRule="auto"/>
        <w:ind w:right="-2"/>
        <w:rPr>
          <w:bCs/>
          <w:szCs w:val="22"/>
          <w:lang w:val="cs-CZ"/>
        </w:rPr>
      </w:pPr>
    </w:p>
    <w:p w14:paraId="1359EF6D" w14:textId="77777777" w:rsidR="00C93EDC" w:rsidRDefault="00C93EDC">
      <w:pPr>
        <w:numPr>
          <w:ilvl w:val="12"/>
          <w:numId w:val="0"/>
        </w:numPr>
        <w:tabs>
          <w:tab w:val="clear" w:pos="567"/>
          <w:tab w:val="left" w:pos="0"/>
        </w:tabs>
        <w:spacing w:line="240" w:lineRule="auto"/>
        <w:ind w:right="-2"/>
        <w:rPr>
          <w:bCs/>
          <w:szCs w:val="22"/>
          <w:lang w:val="cs-CZ"/>
        </w:rPr>
      </w:pPr>
    </w:p>
    <w:p w14:paraId="7C42EF40" w14:textId="77777777" w:rsidR="00C93EDC" w:rsidRDefault="000D1390">
      <w:pPr>
        <w:numPr>
          <w:ilvl w:val="12"/>
          <w:numId w:val="0"/>
        </w:numPr>
        <w:spacing w:line="240" w:lineRule="auto"/>
        <w:ind w:right="-2"/>
        <w:rPr>
          <w:bCs/>
          <w:szCs w:val="22"/>
          <w:lang w:val="cs-CZ"/>
        </w:rPr>
      </w:pPr>
      <w:r>
        <w:rPr>
          <w:bCs/>
          <w:noProof/>
          <w:szCs w:val="22"/>
          <w:lang w:eastAsia="zh-CN"/>
        </w:rPr>
        <mc:AlternateContent>
          <mc:Choice Requires="wps">
            <w:drawing>
              <wp:anchor distT="0" distB="0" distL="114300" distR="114300" simplePos="0" relativeHeight="251660288" behindDoc="0" locked="0" layoutInCell="1" allowOverlap="1" wp14:anchorId="6A566103" wp14:editId="0ED4A0EF">
                <wp:simplePos x="0" y="0"/>
                <wp:positionH relativeFrom="margin">
                  <wp:posOffset>2585720</wp:posOffset>
                </wp:positionH>
                <wp:positionV relativeFrom="paragraph">
                  <wp:posOffset>17145</wp:posOffset>
                </wp:positionV>
                <wp:extent cx="1285875" cy="16065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875" cy="160655"/>
                        </a:xfrm>
                        <a:prstGeom prst="rect">
                          <a:avLst/>
                        </a:prstGeom>
                        <a:solidFill>
                          <a:schemeClr val="lt1"/>
                        </a:solidFill>
                        <a:ln w="6350">
                          <a:noFill/>
                        </a:ln>
                      </wps:spPr>
                      <wps:txbx>
                        <w:txbxContent>
                          <w:p w14:paraId="06565D16" w14:textId="77777777" w:rsidR="00C93EDC" w:rsidRDefault="000D1390">
                            <w:pPr>
                              <w:spacing w:line="240" w:lineRule="auto"/>
                            </w:pPr>
                            <w:r>
                              <w:rPr>
                                <w:szCs w:val="22"/>
                                <w:lang w:val="cs-CZ"/>
                              </w:rPr>
                              <w:t>Opora pro prsty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566103" id="Textfeld 4" o:spid="_x0000_s1067" type="#_x0000_t202" style="position:absolute;margin-left:203.6pt;margin-top:1.35pt;width:101.25pt;height:12.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" fillcolor="white [3201]" stroked="f" strokeweight=".5pt">
                <v:textbox style="mso-fit-shape-to-text:t" inset="1mm,0,1mm,0">
                  <w:txbxContent>
                    <w:p w14:paraId="06565D16" w14:textId="77777777" w:rsidR="00C93EDC" w:rsidRDefault="000D1390">
                      <w:pPr>
                        <w:spacing w:line="240" w:lineRule="auto"/>
                      </w:pPr>
                      <w:r>
                        <w:rPr>
                          <w:szCs w:val="22"/>
                          <w:lang w:val="cs-CZ"/>
                        </w:rPr>
                        <w:t>Opora pro prsty</w:t>
                      </w:r>
                    </w:p>
                  </w:txbxContent>
                </v:textbox>
                <w10:wrap anchorx="margin"/>
              </v:shape>
            </w:pict>
          </mc:Fallback>
        </mc:AlternateContent>
      </w:r>
      <w:r>
        <w:rPr>
          <w:bCs/>
          <w:noProof/>
          <w:szCs w:val="22"/>
          <w:lang w:eastAsia="zh-CN"/>
        </w:rPr>
        <mc:AlternateContent>
          <mc:Choice Requires="wps">
            <w:drawing>
              <wp:anchor distT="0" distB="0" distL="114300" distR="114300" simplePos="0" relativeHeight="251658240" behindDoc="0" locked="0" layoutInCell="1" allowOverlap="1" wp14:anchorId="0E2EB96F" wp14:editId="318C8B2D">
                <wp:simplePos x="0" y="0"/>
                <wp:positionH relativeFrom="column">
                  <wp:posOffset>3778885</wp:posOffset>
                </wp:positionH>
                <wp:positionV relativeFrom="paragraph">
                  <wp:posOffset>619125</wp:posOffset>
                </wp:positionV>
                <wp:extent cx="564515" cy="22225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6D7769D3" w14:textId="77777777" w:rsidR="00C93EDC" w:rsidRDefault="000D1390">
                            <w:pPr>
                              <w:spacing w:line="240" w:lineRule="auto"/>
                            </w:pPr>
                            <w:r>
                              <w:rPr>
                                <w:szCs w:val="22"/>
                                <w:lang w:val="cs-CZ"/>
                              </w:rPr>
                              <w:t>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2EB96F" id="Textfeld 3" o:spid="_x0000_s1068" type="#_x0000_t202" style="position:absolute;margin-left:297.55pt;margin-top:48.75pt;width:44.45pt;height: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" fillcolor="white [3201]" stroked="f" strokeweight=".5pt">
                <v:textbox inset="1mm,0,1mm,0">
                  <w:txbxContent>
                    <w:p w14:paraId="6D7769D3" w14:textId="77777777" w:rsidR="00C93EDC" w:rsidRDefault="000D1390">
                      <w:pPr>
                        <w:spacing w:line="240" w:lineRule="auto"/>
                      </w:pPr>
                      <w:r>
                        <w:rPr>
                          <w:szCs w:val="22"/>
                          <w:lang w:val="cs-CZ"/>
                        </w:rPr>
                        <w:t>Píst</w:t>
                      </w:r>
                    </w:p>
                  </w:txbxContent>
                </v:textbox>
              </v:shape>
            </w:pict>
          </mc:Fallback>
        </mc:AlternateContent>
      </w:r>
      <w:r>
        <w:rPr>
          <w:noProof/>
          <w:lang w:eastAsia="zh-CN"/>
        </w:rPr>
        <w:drawing>
          <wp:inline distT="0" distB="0" distL="0" distR="0" wp14:anchorId="77C40B7F" wp14:editId="36F9F249">
            <wp:extent cx="3806382" cy="1483360"/>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3818695" cy="1488158"/>
                    </a:xfrm>
                    <a:prstGeom prst="rect">
                      <a:avLst/>
                    </a:prstGeom>
                  </pic:spPr>
                </pic:pic>
              </a:graphicData>
            </a:graphic>
          </wp:inline>
        </w:drawing>
      </w:r>
      <w:r>
        <w:rPr>
          <w:bCs/>
          <w:noProof/>
          <w:szCs w:val="22"/>
          <w:lang w:eastAsia="zh-CN"/>
        </w:rPr>
        <mc:AlternateContent>
          <mc:Choice Requires="wps">
            <w:drawing>
              <wp:anchor distT="0" distB="0" distL="114300" distR="114300" simplePos="0" relativeHeight="251662336" behindDoc="0" locked="0" layoutInCell="1" allowOverlap="1" wp14:anchorId="2DD0AAC5" wp14:editId="39340FA6">
                <wp:simplePos x="0" y="0"/>
                <wp:positionH relativeFrom="margin">
                  <wp:posOffset>13335</wp:posOffset>
                </wp:positionH>
                <wp:positionV relativeFrom="paragraph">
                  <wp:posOffset>321945</wp:posOffset>
                </wp:positionV>
                <wp:extent cx="930275" cy="160655"/>
                <wp:effectExtent l="0" t="0" r="0" b="0"/>
                <wp:wrapNone/>
                <wp:docPr id="40"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0655"/>
                        </a:xfrm>
                        <a:prstGeom prst="rect">
                          <a:avLst/>
                        </a:prstGeom>
                        <a:solidFill>
                          <a:schemeClr val="lt1"/>
                        </a:solidFill>
                        <a:ln w="6350">
                          <a:noFill/>
                        </a:ln>
                      </wps:spPr>
                      <wps:txbx>
                        <w:txbxContent>
                          <w:p w14:paraId="0C8215DB" w14:textId="77777777" w:rsidR="00C93EDC" w:rsidRDefault="000D1390">
                            <w:pPr>
                              <w:spacing w:line="240" w:lineRule="auto"/>
                            </w:pPr>
                            <w:r>
                              <w:rPr>
                                <w:szCs w:val="22"/>
                                <w:lang w:val="cs-CZ"/>
                              </w:rPr>
                              <w:t>Kryt jehly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DD0AAC5" id="Textfeld 40" o:spid="_x0000_s1069" type="#_x0000_t202" style="position:absolute;margin-left:1.05pt;margin-top:25.35pt;width:73.25pt;height:12.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" fillcolor="white [3201]" stroked="f" strokeweight=".5pt">
                <v:textbox style="mso-fit-shape-to-text:t" inset="1mm,0,1mm,0">
                  <w:txbxContent>
                    <w:p w14:paraId="0C8215DB" w14:textId="77777777" w:rsidR="00C93EDC" w:rsidRDefault="000D1390">
                      <w:pPr>
                        <w:spacing w:line="240" w:lineRule="auto"/>
                      </w:pPr>
                      <w:r>
                        <w:rPr>
                          <w:szCs w:val="22"/>
                          <w:lang w:val="cs-CZ"/>
                        </w:rPr>
                        <w:t>Kryt jehly</w:t>
                      </w:r>
                    </w:p>
                  </w:txbxContent>
                </v:textbox>
                <w10:wrap anchorx="margin"/>
              </v:shape>
            </w:pict>
          </mc:Fallback>
        </mc:AlternateContent>
      </w:r>
    </w:p>
    <w:p w14:paraId="2EE17578" w14:textId="77777777" w:rsidR="00C93EDC" w:rsidRDefault="00C93EDC">
      <w:pPr>
        <w:pStyle w:val="Textkrper"/>
        <w:kinsoku w:val="0"/>
        <w:overflowPunct w:val="0"/>
        <w:spacing w:before="65"/>
        <w:rPr>
          <w:b/>
          <w:bCs/>
          <w:i w:val="0"/>
          <w:color w:val="auto"/>
          <w:lang w:val="cs-CZ"/>
        </w:rPr>
      </w:pPr>
    </w:p>
    <w:p w14:paraId="1A6442F4" w14:textId="6FB59527" w:rsidR="00C93EDC" w:rsidRDefault="000D1390">
      <w:pPr>
        <w:pStyle w:val="Textkrper"/>
        <w:kinsoku w:val="0"/>
        <w:overflowPunct w:val="0"/>
        <w:spacing w:before="65"/>
        <w:rPr>
          <w:b/>
          <w:bCs/>
          <w:i w:val="0"/>
          <w:color w:val="auto"/>
          <w:lang w:val="cs-CZ"/>
        </w:rPr>
      </w:pPr>
      <w:r>
        <w:rPr>
          <w:b/>
          <w:bCs/>
          <w:i w:val="0"/>
          <w:color w:val="auto"/>
          <w:szCs w:val="22"/>
          <w:lang w:val="cs-CZ"/>
        </w:rPr>
        <w:t xml:space="preserve">Důležité informace, které musíte vědět před použitím jednorázovépředplněné injekční stříkačky přípravku </w:t>
      </w:r>
      <w:r w:rsidR="005F0771">
        <w:rPr>
          <w:b/>
          <w:bCs/>
          <w:i w:val="0"/>
          <w:color w:val="auto"/>
          <w:szCs w:val="22"/>
          <w:lang w:val="cs-CZ"/>
        </w:rPr>
        <w:t>Libmyris</w:t>
      </w:r>
    </w:p>
    <w:p w14:paraId="136953A0" w14:textId="77777777" w:rsidR="00C93EDC" w:rsidRDefault="00C93EDC">
      <w:pPr>
        <w:numPr>
          <w:ilvl w:val="12"/>
          <w:numId w:val="0"/>
        </w:numPr>
        <w:spacing w:line="240" w:lineRule="auto"/>
        <w:ind w:right="-2"/>
        <w:rPr>
          <w:b/>
          <w:szCs w:val="22"/>
          <w:lang w:val="cs-CZ"/>
        </w:rPr>
      </w:pPr>
    </w:p>
    <w:p w14:paraId="4AB9D174" w14:textId="77777777" w:rsidR="00C93EDC" w:rsidRDefault="000D1390">
      <w:pPr>
        <w:numPr>
          <w:ilvl w:val="12"/>
          <w:numId w:val="0"/>
        </w:numPr>
        <w:spacing w:line="240" w:lineRule="auto"/>
        <w:ind w:right="-2"/>
        <w:rPr>
          <w:b/>
          <w:szCs w:val="22"/>
          <w:lang w:val="cs-CZ"/>
        </w:rPr>
      </w:pPr>
      <w:r>
        <w:rPr>
          <w:b/>
          <w:bCs/>
          <w:szCs w:val="22"/>
          <w:lang w:val="cs-CZ"/>
        </w:rPr>
        <w:t>Důležité informace:</w:t>
      </w:r>
    </w:p>
    <w:p w14:paraId="55A52F0C" w14:textId="77777777" w:rsidR="00C93EDC" w:rsidRDefault="000D1390">
      <w:pPr>
        <w:pStyle w:val="Listenabsatz"/>
        <w:numPr>
          <w:ilvl w:val="0"/>
          <w:numId w:val="10"/>
        </w:numPr>
        <w:spacing w:line="240" w:lineRule="auto"/>
        <w:ind w:left="567" w:right="-2" w:hanging="567"/>
        <w:rPr>
          <w:bCs/>
          <w:szCs w:val="22"/>
          <w:lang w:val="cs-CZ"/>
        </w:rPr>
      </w:pPr>
      <w:bookmarkStart w:id="49" w:name="_Hlk31193342"/>
      <w:r>
        <w:rPr>
          <w:bCs/>
          <w:szCs w:val="22"/>
          <w:lang w:val="cs-CZ"/>
        </w:rPr>
        <w:t>Pouze pro subkutánní injekci</w:t>
      </w:r>
    </w:p>
    <w:p w14:paraId="3D0ACC61" w14:textId="77777777" w:rsidR="00C93EDC" w:rsidRDefault="000D1390">
      <w:pPr>
        <w:pStyle w:val="Listenabsatz"/>
        <w:numPr>
          <w:ilvl w:val="0"/>
          <w:numId w:val="10"/>
        </w:numPr>
        <w:spacing w:line="240" w:lineRule="auto"/>
        <w:ind w:left="567" w:right="-2" w:hanging="567"/>
        <w:rPr>
          <w:bCs/>
          <w:szCs w:val="22"/>
          <w:lang w:val="cs-CZ"/>
        </w:rPr>
      </w:pPr>
      <w:r>
        <w:rPr>
          <w:szCs w:val="22"/>
          <w:lang w:val="cs-CZ"/>
        </w:rPr>
        <w:t xml:space="preserve">Injekční stříkačku </w:t>
      </w:r>
      <w:r>
        <w:rPr>
          <w:b/>
          <w:bCs/>
          <w:szCs w:val="22"/>
          <w:lang w:val="cs-CZ"/>
        </w:rPr>
        <w:t>nepoužívejte</w:t>
      </w:r>
      <w:r>
        <w:rPr>
          <w:szCs w:val="22"/>
          <w:lang w:val="cs-CZ"/>
        </w:rPr>
        <w:t xml:space="preserve"> a zavolejte svému lékaři nebo lékárníkovi, jestliže</w:t>
      </w:r>
    </w:p>
    <w:p w14:paraId="624F8A17"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je roztok zakalený, změnil barvu nebo v něm jsou patrné vločky či částečky</w:t>
      </w:r>
    </w:p>
    <w:p w14:paraId="207180EE"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uplynulo datum použitelnosti</w:t>
      </w:r>
    </w:p>
    <w:p w14:paraId="3D6BE581"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byl roztok zmrazen nebo ponechán na přímém slunečním světle</w:t>
      </w:r>
    </w:p>
    <w:p w14:paraId="6F5064C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předplněná injekční stříkačka upadla nebo praskla</w:t>
      </w:r>
    </w:p>
    <w:p w14:paraId="7A37C544" w14:textId="2427F939" w:rsidR="00C93EDC" w:rsidRDefault="000D1390">
      <w:pPr>
        <w:pStyle w:val="Listenabsatz"/>
        <w:numPr>
          <w:ilvl w:val="0"/>
          <w:numId w:val="10"/>
        </w:numPr>
        <w:spacing w:line="240" w:lineRule="auto"/>
        <w:ind w:left="567" w:right="-2" w:hanging="567"/>
        <w:rPr>
          <w:bCs/>
          <w:szCs w:val="22"/>
          <w:lang w:val="cs-CZ"/>
        </w:rPr>
      </w:pPr>
      <w:r>
        <w:rPr>
          <w:bCs/>
          <w:szCs w:val="22"/>
          <w:lang w:val="cs-CZ"/>
        </w:rPr>
        <w:t xml:space="preserve">Kryt jehly odstraňte až bezprostředně před podáním injekce. </w:t>
      </w:r>
      <w:bookmarkEnd w:id="49"/>
      <w:r>
        <w:rPr>
          <w:bCs/>
          <w:szCs w:val="22"/>
          <w:lang w:val="cs-CZ"/>
        </w:rPr>
        <w:t xml:space="preserve">Uchovávejte přípravek </w:t>
      </w:r>
      <w:r w:rsidR="005F0771">
        <w:rPr>
          <w:bCs/>
          <w:szCs w:val="22"/>
          <w:lang w:val="cs-CZ"/>
        </w:rPr>
        <w:t>Libmyris</w:t>
      </w:r>
      <w:r>
        <w:rPr>
          <w:bCs/>
          <w:szCs w:val="22"/>
          <w:lang w:val="cs-CZ"/>
        </w:rPr>
        <w:t xml:space="preserve"> mimo dosah dětí. </w:t>
      </w:r>
      <w:bookmarkStart w:id="50" w:name="_Hlk31193361"/>
    </w:p>
    <w:p w14:paraId="4897B5EB" w14:textId="2C90C385" w:rsidR="00C93EDC" w:rsidRDefault="000D1390">
      <w:pPr>
        <w:pStyle w:val="Listenabsatz"/>
        <w:numPr>
          <w:ilvl w:val="0"/>
          <w:numId w:val="10"/>
        </w:numPr>
        <w:spacing w:line="240" w:lineRule="auto"/>
        <w:ind w:left="567" w:right="-2" w:hanging="567"/>
        <w:rPr>
          <w:bCs/>
          <w:szCs w:val="22"/>
          <w:lang w:val="cs-CZ"/>
        </w:rPr>
      </w:pPr>
      <w:r>
        <w:rPr>
          <w:bCs/>
          <w:szCs w:val="22"/>
          <w:lang w:val="cs-CZ"/>
        </w:rPr>
        <w:t xml:space="preserve">Informace o uchovávání jednorázové předplněné injekční stříkačky přípravku </w:t>
      </w:r>
      <w:r w:rsidR="005F0771">
        <w:rPr>
          <w:bCs/>
          <w:szCs w:val="22"/>
          <w:lang w:val="cs-CZ"/>
        </w:rPr>
        <w:t>Libmyris</w:t>
      </w:r>
      <w:r>
        <w:rPr>
          <w:bCs/>
          <w:szCs w:val="22"/>
          <w:lang w:val="cs-CZ"/>
        </w:rPr>
        <w:t xml:space="preserve"> naleznete v části 5. </w:t>
      </w:r>
    </w:p>
    <w:bookmarkEnd w:id="50"/>
    <w:p w14:paraId="7F2AC7B7" w14:textId="77777777" w:rsidR="00C93EDC" w:rsidRDefault="00C93EDC">
      <w:pPr>
        <w:numPr>
          <w:ilvl w:val="12"/>
          <w:numId w:val="0"/>
        </w:numPr>
        <w:spacing w:line="240" w:lineRule="auto"/>
        <w:ind w:right="-2"/>
        <w:rPr>
          <w:bCs/>
          <w:szCs w:val="22"/>
          <w:lang w:val="cs-CZ"/>
        </w:rPr>
      </w:pPr>
    </w:p>
    <w:p w14:paraId="273CC566" w14:textId="77777777" w:rsidR="00C93EDC" w:rsidRDefault="000D1390">
      <w:pPr>
        <w:numPr>
          <w:ilvl w:val="12"/>
          <w:numId w:val="0"/>
        </w:numPr>
        <w:spacing w:line="240" w:lineRule="auto"/>
        <w:ind w:right="-2"/>
        <w:rPr>
          <w:b/>
          <w:szCs w:val="22"/>
          <w:u w:val="single"/>
          <w:lang w:val="cs-CZ"/>
        </w:rPr>
      </w:pPr>
      <w:r>
        <w:rPr>
          <w:b/>
          <w:bCs/>
          <w:szCs w:val="22"/>
          <w:u w:val="single"/>
          <w:lang w:val="cs-CZ"/>
        </w:rPr>
        <w:t>Před podáním injekce:</w:t>
      </w:r>
    </w:p>
    <w:p w14:paraId="616D8EBA" w14:textId="44E5E783" w:rsidR="00C93EDC" w:rsidRDefault="000D1390">
      <w:pPr>
        <w:tabs>
          <w:tab w:val="clear" w:pos="567"/>
        </w:tabs>
        <w:autoSpaceDE w:val="0"/>
        <w:autoSpaceDN w:val="0"/>
        <w:adjustRightInd w:val="0"/>
        <w:spacing w:line="240" w:lineRule="auto"/>
        <w:rPr>
          <w:bCs/>
          <w:szCs w:val="22"/>
          <w:lang w:val="cs-CZ"/>
        </w:rPr>
      </w:pPr>
      <w:r>
        <w:rPr>
          <w:bCs/>
          <w:szCs w:val="22"/>
          <w:lang w:val="cs-CZ"/>
        </w:rPr>
        <w:t xml:space="preserve">Váš lékař by Vám měl před prvním použitím jednorázové předplněné injekční stříkačky přípravku </w:t>
      </w:r>
      <w:r w:rsidR="005F0771">
        <w:rPr>
          <w:bCs/>
          <w:szCs w:val="22"/>
          <w:lang w:val="cs-CZ"/>
        </w:rPr>
        <w:t>Libmyris</w:t>
      </w:r>
      <w:r>
        <w:rPr>
          <w:bCs/>
          <w:szCs w:val="22"/>
          <w:lang w:val="cs-CZ"/>
        </w:rPr>
        <w:t xml:space="preserve"> ukázat, jak se používá. </w:t>
      </w:r>
    </w:p>
    <w:p w14:paraId="43096A02" w14:textId="77777777" w:rsidR="00C93EDC" w:rsidRDefault="00C93EDC">
      <w:pPr>
        <w:numPr>
          <w:ilvl w:val="12"/>
          <w:numId w:val="0"/>
        </w:numPr>
        <w:spacing w:line="240" w:lineRule="auto"/>
        <w:ind w:right="-2"/>
        <w:rPr>
          <w:b/>
          <w:szCs w:val="22"/>
          <w:lang w:val="cs-CZ"/>
        </w:rPr>
      </w:pPr>
    </w:p>
    <w:p w14:paraId="5B34B2E8" w14:textId="77777777" w:rsidR="00C93EDC" w:rsidRDefault="000D1390">
      <w:pPr>
        <w:numPr>
          <w:ilvl w:val="12"/>
          <w:numId w:val="0"/>
        </w:numPr>
        <w:spacing w:line="240" w:lineRule="auto"/>
        <w:ind w:right="-2"/>
        <w:rPr>
          <w:b/>
          <w:szCs w:val="22"/>
          <w:lang w:val="cs-CZ"/>
        </w:rPr>
      </w:pPr>
      <w:r>
        <w:rPr>
          <w:b/>
          <w:bCs/>
          <w:szCs w:val="22"/>
          <w:lang w:val="cs-CZ"/>
        </w:rPr>
        <w:t>Používání aktuální injekční stříkačky s adalimumabem:</w:t>
      </w:r>
    </w:p>
    <w:p w14:paraId="0FC04281" w14:textId="77777777" w:rsidR="00C93EDC" w:rsidRDefault="000D1390">
      <w:pPr>
        <w:numPr>
          <w:ilvl w:val="12"/>
          <w:numId w:val="0"/>
        </w:numPr>
        <w:spacing w:line="240" w:lineRule="auto"/>
        <w:ind w:right="-2"/>
        <w:rPr>
          <w:bCs/>
          <w:szCs w:val="22"/>
          <w:lang w:val="cs-CZ"/>
        </w:rPr>
      </w:pPr>
      <w:r>
        <w:rPr>
          <w:bCs/>
          <w:szCs w:val="22"/>
          <w:lang w:val="cs-CZ"/>
        </w:rPr>
        <w:t xml:space="preserve">I když jste v minulosti používal(a) jiné injekční stříkačky s adalimumabem dostupné na trhu, než se pokusíte o aplikaci injekce, přečtěte si prosím celý návod, abyste porozuměl(a) tomu, jak tento prostředek správně používat. </w:t>
      </w:r>
    </w:p>
    <w:p w14:paraId="5DC408A2" w14:textId="77777777" w:rsidR="00C93EDC" w:rsidRDefault="00C93EDC">
      <w:pPr>
        <w:numPr>
          <w:ilvl w:val="12"/>
          <w:numId w:val="0"/>
        </w:numPr>
        <w:spacing w:line="240" w:lineRule="auto"/>
        <w:ind w:right="-2"/>
        <w:rPr>
          <w:b/>
          <w:szCs w:val="22"/>
          <w:lang w:val="cs-CZ"/>
        </w:rPr>
      </w:pPr>
    </w:p>
    <w:p w14:paraId="448C0A6A" w14:textId="42EF5532" w:rsidR="00C93EDC" w:rsidRDefault="000D1390">
      <w:pPr>
        <w:numPr>
          <w:ilvl w:val="12"/>
          <w:numId w:val="0"/>
        </w:numPr>
        <w:spacing w:line="240" w:lineRule="auto"/>
        <w:ind w:right="-2"/>
        <w:rPr>
          <w:b/>
          <w:szCs w:val="22"/>
          <w:lang w:val="cs-CZ"/>
        </w:rPr>
      </w:pPr>
      <w:r>
        <w:rPr>
          <w:b/>
          <w:bCs/>
          <w:szCs w:val="22"/>
          <w:lang w:val="cs-CZ"/>
        </w:rPr>
        <w:t xml:space="preserve">Máte otázky ohledně používání předplněné injekční stříkačky přípravku </w:t>
      </w:r>
      <w:r w:rsidR="005F0771">
        <w:rPr>
          <w:b/>
          <w:bCs/>
          <w:szCs w:val="22"/>
          <w:lang w:val="cs-CZ"/>
        </w:rPr>
        <w:t>Libmyris</w:t>
      </w:r>
      <w:r>
        <w:rPr>
          <w:b/>
          <w:bCs/>
          <w:szCs w:val="22"/>
          <w:lang w:val="cs-CZ"/>
        </w:rPr>
        <w:t>?</w:t>
      </w:r>
    </w:p>
    <w:p w14:paraId="4B785CFF" w14:textId="77777777" w:rsidR="00C93EDC" w:rsidRDefault="000D1390">
      <w:pPr>
        <w:numPr>
          <w:ilvl w:val="12"/>
          <w:numId w:val="0"/>
        </w:numPr>
        <w:spacing w:line="240" w:lineRule="auto"/>
        <w:ind w:right="-2"/>
        <w:rPr>
          <w:bCs/>
          <w:szCs w:val="22"/>
          <w:lang w:val="cs-CZ"/>
        </w:rPr>
      </w:pPr>
      <w:r>
        <w:rPr>
          <w:szCs w:val="22"/>
          <w:lang w:val="cs-CZ"/>
        </w:rPr>
        <w:t xml:space="preserve">Máte-li jakékoli dotazy, zeptejte se svého lékaře. </w:t>
      </w:r>
    </w:p>
    <w:p w14:paraId="63949054" w14:textId="77777777" w:rsidR="00C93EDC" w:rsidRDefault="00C93EDC">
      <w:pPr>
        <w:numPr>
          <w:ilvl w:val="12"/>
          <w:numId w:val="0"/>
        </w:numPr>
        <w:spacing w:line="240" w:lineRule="auto"/>
        <w:ind w:right="-2"/>
        <w:rPr>
          <w:b/>
          <w:szCs w:val="22"/>
          <w:lang w:val="cs-CZ"/>
        </w:rPr>
      </w:pPr>
    </w:p>
    <w:p w14:paraId="5571E3B8" w14:textId="72A43960" w:rsidR="00C93EDC" w:rsidRDefault="000D1390">
      <w:pPr>
        <w:keepNext/>
        <w:widowControl w:val="0"/>
        <w:numPr>
          <w:ilvl w:val="12"/>
          <w:numId w:val="0"/>
        </w:numPr>
        <w:autoSpaceDE w:val="0"/>
        <w:autoSpaceDN w:val="0"/>
        <w:spacing w:line="240" w:lineRule="auto"/>
        <w:ind w:left="-23" w:right="-45"/>
        <w:rPr>
          <w:b/>
          <w:szCs w:val="22"/>
          <w:u w:val="single"/>
          <w:lang w:val="cs-CZ"/>
        </w:rPr>
      </w:pPr>
      <w:r>
        <w:rPr>
          <w:b/>
          <w:bCs/>
          <w:szCs w:val="22"/>
          <w:u w:val="single"/>
          <w:lang w:val="cs-CZ"/>
        </w:rPr>
        <w:t xml:space="preserve">Příprava na použití předplněné injekční stříkačky přípravku </w:t>
      </w:r>
      <w:r w:rsidR="005F0771">
        <w:rPr>
          <w:b/>
          <w:bCs/>
          <w:szCs w:val="22"/>
          <w:u w:val="single"/>
          <w:lang w:val="cs-CZ"/>
        </w:rPr>
        <w:t>Libmyris</w:t>
      </w:r>
    </w:p>
    <w:p w14:paraId="0D39F7B1" w14:textId="77777777" w:rsidR="00C93EDC" w:rsidRDefault="00C93EDC">
      <w:pPr>
        <w:keepNext/>
        <w:widowControl w:val="0"/>
        <w:numPr>
          <w:ilvl w:val="12"/>
          <w:numId w:val="0"/>
        </w:numPr>
        <w:autoSpaceDE w:val="0"/>
        <w:autoSpaceDN w:val="0"/>
        <w:spacing w:line="240" w:lineRule="auto"/>
        <w:ind w:left="-23" w:right="-45"/>
        <w:rPr>
          <w:b/>
          <w:szCs w:val="22"/>
          <w:lang w:val="cs-CZ"/>
        </w:rPr>
      </w:pPr>
    </w:p>
    <w:p w14:paraId="03DFFFB8" w14:textId="77777777" w:rsidR="00C93EDC" w:rsidRDefault="000D1390">
      <w:pPr>
        <w:keepNext/>
        <w:widowControl w:val="0"/>
        <w:numPr>
          <w:ilvl w:val="12"/>
          <w:numId w:val="0"/>
        </w:numPr>
        <w:autoSpaceDE w:val="0"/>
        <w:autoSpaceDN w:val="0"/>
        <w:spacing w:line="240" w:lineRule="auto"/>
        <w:ind w:left="-23" w:right="-45"/>
        <w:rPr>
          <w:b/>
          <w:szCs w:val="22"/>
          <w:lang w:val="cs-CZ"/>
        </w:rPr>
      </w:pPr>
      <w:r>
        <w:rPr>
          <w:b/>
          <w:bCs/>
          <w:szCs w:val="22"/>
          <w:lang w:val="cs-CZ"/>
        </w:rPr>
        <w:t xml:space="preserve">KROK 1: Vyjměte injekční stříkačku z chladničky a nechte ji během 15–30 minut zahřát na 20 °C až 25 °C. </w:t>
      </w:r>
    </w:p>
    <w:p w14:paraId="4361F515" w14:textId="77777777" w:rsidR="00C93EDC" w:rsidRDefault="00C93EDC">
      <w:pPr>
        <w:keepNext/>
        <w:widowControl w:val="0"/>
        <w:numPr>
          <w:ilvl w:val="12"/>
          <w:numId w:val="0"/>
        </w:numPr>
        <w:autoSpaceDE w:val="0"/>
        <w:autoSpaceDN w:val="0"/>
        <w:spacing w:line="240" w:lineRule="auto"/>
        <w:ind w:left="-23" w:right="-45"/>
        <w:rPr>
          <w:bCs/>
          <w:szCs w:val="22"/>
          <w:lang w:val="cs-CZ"/>
        </w:rPr>
      </w:pPr>
    </w:p>
    <w:p w14:paraId="20040C29" w14:textId="4AFA1D30" w:rsidR="00C93EDC" w:rsidRDefault="000D1390">
      <w:pPr>
        <w:numPr>
          <w:ilvl w:val="12"/>
          <w:numId w:val="0"/>
        </w:numPr>
        <w:spacing w:line="240" w:lineRule="auto"/>
        <w:ind w:right="-2"/>
        <w:rPr>
          <w:bCs/>
          <w:szCs w:val="22"/>
          <w:lang w:val="cs-CZ"/>
        </w:rPr>
      </w:pPr>
      <w:r>
        <w:rPr>
          <w:bCs/>
          <w:szCs w:val="22"/>
          <w:lang w:val="cs-CZ"/>
        </w:rPr>
        <w:t xml:space="preserve">1.1 Vyjměte přípravek </w:t>
      </w:r>
      <w:r w:rsidR="005F0771">
        <w:rPr>
          <w:bCs/>
          <w:szCs w:val="22"/>
          <w:lang w:val="cs-CZ"/>
        </w:rPr>
        <w:t>Libmyris</w:t>
      </w:r>
      <w:r>
        <w:rPr>
          <w:bCs/>
          <w:szCs w:val="22"/>
          <w:lang w:val="cs-CZ"/>
        </w:rPr>
        <w:t xml:space="preserve"> z chladničky (viz obrázek A). </w:t>
      </w:r>
    </w:p>
    <w:p w14:paraId="56533917" w14:textId="77777777" w:rsidR="00C93EDC" w:rsidRDefault="00C93EDC">
      <w:pPr>
        <w:numPr>
          <w:ilvl w:val="12"/>
          <w:numId w:val="0"/>
        </w:numPr>
        <w:spacing w:line="240" w:lineRule="auto"/>
        <w:ind w:right="-2"/>
        <w:rPr>
          <w:bCs/>
          <w:szCs w:val="22"/>
          <w:lang w:val="cs-CZ"/>
        </w:rPr>
      </w:pPr>
    </w:p>
    <w:p w14:paraId="51C20A09" w14:textId="783E9180" w:rsidR="00C93EDC" w:rsidRDefault="000D1390">
      <w:pPr>
        <w:numPr>
          <w:ilvl w:val="12"/>
          <w:numId w:val="0"/>
        </w:numPr>
        <w:spacing w:line="240" w:lineRule="auto"/>
        <w:ind w:right="-2"/>
        <w:rPr>
          <w:bCs/>
          <w:szCs w:val="22"/>
          <w:lang w:val="cs-CZ"/>
        </w:rPr>
      </w:pPr>
      <w:r>
        <w:rPr>
          <w:bCs/>
          <w:szCs w:val="22"/>
          <w:lang w:val="cs-CZ"/>
        </w:rPr>
        <w:t xml:space="preserve">1.2 Před podáním injekce ponechte přípravek </w:t>
      </w:r>
      <w:r w:rsidR="005F0771">
        <w:rPr>
          <w:bCs/>
          <w:szCs w:val="22"/>
          <w:lang w:val="cs-CZ"/>
        </w:rPr>
        <w:t>Libmyris</w:t>
      </w:r>
      <w:r>
        <w:rPr>
          <w:bCs/>
          <w:szCs w:val="22"/>
          <w:lang w:val="cs-CZ"/>
        </w:rPr>
        <w:t xml:space="preserve"> 15 až 30 minut při teplotě 20 °C až 25 °C (viz obrázek B). </w:t>
      </w:r>
    </w:p>
    <w:p w14:paraId="1C07DD94" w14:textId="77777777" w:rsidR="00C93EDC" w:rsidRDefault="00C93EDC">
      <w:pPr>
        <w:numPr>
          <w:ilvl w:val="12"/>
          <w:numId w:val="0"/>
        </w:numPr>
        <w:spacing w:line="240" w:lineRule="auto"/>
        <w:ind w:right="-2"/>
        <w:rPr>
          <w:bCs/>
          <w:szCs w:val="22"/>
          <w:lang w:val="cs-CZ"/>
        </w:rPr>
      </w:pPr>
    </w:p>
    <w:p w14:paraId="74CC363A" w14:textId="1360DE41"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Neodstraňujte</w:t>
      </w:r>
      <w:r>
        <w:rPr>
          <w:szCs w:val="22"/>
          <w:lang w:val="cs-CZ"/>
        </w:rPr>
        <w:t xml:space="preserve"> šedý kryt jehly, dokud přípravek </w:t>
      </w:r>
      <w:r w:rsidR="005F0771">
        <w:rPr>
          <w:szCs w:val="22"/>
          <w:lang w:val="cs-CZ"/>
        </w:rPr>
        <w:t>Libmyris</w:t>
      </w:r>
      <w:r>
        <w:rPr>
          <w:szCs w:val="22"/>
          <w:lang w:val="cs-CZ"/>
        </w:rPr>
        <w:t xml:space="preserve"> nedosáhne teploty 20 °C až 25 °C. </w:t>
      </w:r>
    </w:p>
    <w:p w14:paraId="59494980" w14:textId="23BDE15B"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Přípravek </w:t>
      </w:r>
      <w:r w:rsidR="005F0771">
        <w:rPr>
          <w:szCs w:val="22"/>
          <w:lang w:val="cs-CZ"/>
        </w:rPr>
        <w:t>Libmyris</w:t>
      </w:r>
      <w:r>
        <w:rPr>
          <w:szCs w:val="22"/>
          <w:lang w:val="cs-CZ"/>
        </w:rPr>
        <w:t xml:space="preserve"> </w:t>
      </w:r>
      <w:r>
        <w:rPr>
          <w:b/>
          <w:bCs/>
          <w:szCs w:val="22"/>
          <w:lang w:val="cs-CZ"/>
        </w:rPr>
        <w:t>neohřívejte</w:t>
      </w:r>
      <w:r>
        <w:rPr>
          <w:szCs w:val="22"/>
          <w:lang w:val="cs-CZ"/>
        </w:rPr>
        <w:t xml:space="preserve"> žádným jiným způsobem. </w:t>
      </w:r>
      <w:r>
        <w:rPr>
          <w:b/>
          <w:bCs/>
          <w:szCs w:val="22"/>
          <w:lang w:val="cs-CZ"/>
        </w:rPr>
        <w:t>Neohřívejte</w:t>
      </w:r>
      <w:r>
        <w:rPr>
          <w:szCs w:val="22"/>
          <w:lang w:val="cs-CZ"/>
        </w:rPr>
        <w:t xml:space="preserve"> jej například v mikrovlnné troubě nebo v horké vodě. </w:t>
      </w:r>
    </w:p>
    <w:p w14:paraId="6B95AC35"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 xml:space="preserve">Nepoužívejte </w:t>
      </w:r>
      <w:r>
        <w:rPr>
          <w:szCs w:val="22"/>
          <w:lang w:val="cs-CZ"/>
        </w:rPr>
        <w:t xml:space="preserve">předplněnou injekční stříkačku, pokud tekutina zmrzla (i když byla rozmrazena). </w:t>
      </w:r>
    </w:p>
    <w:p w14:paraId="67FC5EFE" w14:textId="77777777" w:rsidR="00C93EDC" w:rsidRDefault="00C93EDC">
      <w:pPr>
        <w:spacing w:line="240" w:lineRule="auto"/>
        <w:ind w:right="-2"/>
        <w:rPr>
          <w:szCs w:val="22"/>
          <w:lang w:val="cs-CZ"/>
        </w:rPr>
      </w:pPr>
    </w:p>
    <w:p w14:paraId="57D52C49" w14:textId="77777777" w:rsidR="00C93EDC" w:rsidRDefault="000D1390">
      <w:pPr>
        <w:spacing w:line="240" w:lineRule="auto"/>
        <w:ind w:right="-2"/>
        <w:rPr>
          <w:szCs w:val="22"/>
          <w:lang w:val="cs-CZ"/>
        </w:rPr>
      </w:pPr>
      <w:r>
        <w:rPr>
          <w:szCs w:val="22"/>
          <w:lang w:val="cs-CZ"/>
        </w:rPr>
        <w:tab/>
      </w:r>
      <w:r>
        <w:rPr>
          <w:noProof/>
          <w:szCs w:val="22"/>
          <w:lang w:eastAsia="zh-CN"/>
        </w:rPr>
        <w:drawing>
          <wp:inline distT="0" distB="0" distL="0" distR="0" wp14:anchorId="1D49231B" wp14:editId="19D48772">
            <wp:extent cx="1440000" cy="777143"/>
            <wp:effectExtent l="0" t="0" r="825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2810C995" w14:textId="77777777" w:rsidR="00C93EDC" w:rsidRDefault="000D1390">
      <w:pPr>
        <w:spacing w:line="240" w:lineRule="auto"/>
        <w:ind w:right="-2"/>
        <w:rPr>
          <w:szCs w:val="22"/>
          <w:lang w:val="cs-CZ"/>
        </w:rPr>
      </w:pPr>
      <w:r>
        <w:rPr>
          <w:szCs w:val="22"/>
          <w:lang w:val="cs-CZ"/>
        </w:rPr>
        <w:tab/>
        <w:t>Obrázek A</w:t>
      </w:r>
    </w:p>
    <w:p w14:paraId="27122389" w14:textId="77777777" w:rsidR="00C93EDC" w:rsidRDefault="00C93EDC">
      <w:pPr>
        <w:spacing w:line="240" w:lineRule="auto"/>
        <w:ind w:right="-2"/>
        <w:rPr>
          <w:szCs w:val="22"/>
          <w:lang w:val="cs-CZ"/>
        </w:rPr>
      </w:pPr>
    </w:p>
    <w:p w14:paraId="7DEA0067" w14:textId="77777777" w:rsidR="00C93EDC" w:rsidRDefault="000D1390">
      <w:pPr>
        <w:tabs>
          <w:tab w:val="clear" w:pos="567"/>
          <w:tab w:val="left" w:pos="1134"/>
        </w:tabs>
        <w:spacing w:line="240" w:lineRule="auto"/>
        <w:ind w:right="-2"/>
        <w:rPr>
          <w:szCs w:val="22"/>
          <w:lang w:val="cs-CZ"/>
        </w:rPr>
      </w:pPr>
      <w:r>
        <w:rPr>
          <w:bCs/>
          <w:noProof/>
          <w:szCs w:val="22"/>
          <w:lang w:eastAsia="zh-CN"/>
        </w:rPr>
        <mc:AlternateContent>
          <mc:Choice Requires="wps">
            <w:drawing>
              <wp:anchor distT="0" distB="0" distL="114300" distR="114300" simplePos="0" relativeHeight="251664384" behindDoc="0" locked="0" layoutInCell="1" allowOverlap="1" wp14:anchorId="095CE294" wp14:editId="4B6D0A27">
                <wp:simplePos x="0" y="0"/>
                <wp:positionH relativeFrom="column">
                  <wp:posOffset>1014095</wp:posOffset>
                </wp:positionH>
                <wp:positionV relativeFrom="paragraph">
                  <wp:posOffset>313690</wp:posOffset>
                </wp:positionV>
                <wp:extent cx="438150" cy="321310"/>
                <wp:effectExtent l="0" t="0" r="0" b="0"/>
                <wp:wrapNone/>
                <wp:docPr id="4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465FF1C1" w14:textId="77777777" w:rsidR="00C93EDC" w:rsidRDefault="000D1390">
                            <w:pPr>
                              <w:spacing w:line="240" w:lineRule="auto"/>
                              <w:jc w:val="center"/>
                              <w:rPr>
                                <w:b/>
                              </w:rPr>
                            </w:pPr>
                            <w:r>
                              <w:rPr>
                                <w:b/>
                                <w:bCs/>
                                <w:szCs w:val="22"/>
                                <w:lang w:val="cs-CZ"/>
                              </w:rPr>
                              <w:t>15–30</w:t>
                            </w:r>
                          </w:p>
                          <w:p w14:paraId="69CA63E2" w14:textId="77777777" w:rsidR="00C93EDC" w:rsidRDefault="000D1390">
                            <w:pPr>
                              <w:spacing w:line="240" w:lineRule="auto"/>
                              <w:jc w:val="center"/>
                              <w:rPr>
                                <w:b/>
                              </w:rPr>
                            </w:pPr>
                            <w:r>
                              <w:rPr>
                                <w:b/>
                                <w:bCs/>
                                <w:szCs w:val="22"/>
                                <w:lang w:val="cs-CZ"/>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95CE294" id="_x0000_s1070" type="#_x0000_t202" style="position:absolute;margin-left:79.85pt;margin-top:24.7pt;width:34.5pt;height:2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" fillcolor="white [3201]" stroked="f" strokeweight=".5pt">
                <v:fill opacity="32896f"/>
                <v:textbox style="mso-fit-shape-to-text:t" inset="0,0,0,0">
                  <w:txbxContent>
                    <w:p w14:paraId="465FF1C1" w14:textId="77777777" w:rsidR="00C93EDC" w:rsidRDefault="000D1390">
                      <w:pPr>
                        <w:spacing w:line="240" w:lineRule="auto"/>
                        <w:jc w:val="center"/>
                        <w:rPr>
                          <w:b/>
                        </w:rPr>
                      </w:pPr>
                      <w:r>
                        <w:rPr>
                          <w:b/>
                          <w:bCs/>
                          <w:szCs w:val="22"/>
                          <w:lang w:val="cs-CZ"/>
                        </w:rPr>
                        <w:t>15–30</w:t>
                      </w:r>
                    </w:p>
                    <w:p w14:paraId="69CA63E2" w14:textId="77777777" w:rsidR="00C93EDC" w:rsidRDefault="000D1390">
                      <w:pPr>
                        <w:spacing w:line="240" w:lineRule="auto"/>
                        <w:jc w:val="center"/>
                        <w:rPr>
                          <w:b/>
                        </w:rPr>
                      </w:pPr>
                      <w:r>
                        <w:rPr>
                          <w:b/>
                          <w:bCs/>
                          <w:szCs w:val="22"/>
                          <w:lang w:val="cs-CZ"/>
                        </w:rPr>
                        <w:t>min</w:t>
                      </w:r>
                    </w:p>
                  </w:txbxContent>
                </v:textbox>
              </v:shape>
            </w:pict>
          </mc:Fallback>
        </mc:AlternateContent>
      </w:r>
      <w:r>
        <w:rPr>
          <w:szCs w:val="22"/>
          <w:lang w:val="cs-CZ"/>
        </w:rPr>
        <w:tab/>
      </w:r>
      <w:r>
        <w:rPr>
          <w:noProof/>
          <w:lang w:eastAsia="zh-CN"/>
        </w:rPr>
        <w:drawing>
          <wp:inline distT="0" distB="0" distL="0" distR="0" wp14:anchorId="312B5176" wp14:editId="65E0E6CB">
            <wp:extent cx="1017917" cy="944532"/>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25" cstate="print"/>
                    <a:stretch>
                      <a:fillRect/>
                    </a:stretch>
                  </pic:blipFill>
                  <pic:spPr>
                    <a:xfrm>
                      <a:off x="0" y="0"/>
                      <a:ext cx="1022664" cy="948936"/>
                    </a:xfrm>
                    <a:prstGeom prst="rect">
                      <a:avLst/>
                    </a:prstGeom>
                  </pic:spPr>
                </pic:pic>
              </a:graphicData>
            </a:graphic>
          </wp:inline>
        </w:drawing>
      </w:r>
    </w:p>
    <w:p w14:paraId="151E741E" w14:textId="77777777" w:rsidR="00C93EDC" w:rsidRDefault="000D1390">
      <w:pPr>
        <w:spacing w:line="240" w:lineRule="auto"/>
        <w:ind w:right="-2"/>
        <w:rPr>
          <w:szCs w:val="22"/>
          <w:lang w:val="cs-CZ"/>
        </w:rPr>
      </w:pPr>
      <w:r>
        <w:rPr>
          <w:szCs w:val="22"/>
          <w:lang w:val="cs-CZ"/>
        </w:rPr>
        <w:tab/>
        <w:t>Obrázek B</w:t>
      </w:r>
    </w:p>
    <w:p w14:paraId="4C5970C0" w14:textId="77777777" w:rsidR="00C93EDC" w:rsidRDefault="00C93EDC">
      <w:pPr>
        <w:spacing w:line="240" w:lineRule="auto"/>
        <w:ind w:right="-2"/>
        <w:rPr>
          <w:szCs w:val="22"/>
          <w:lang w:val="cs-CZ"/>
        </w:rPr>
      </w:pPr>
    </w:p>
    <w:p w14:paraId="1E474507" w14:textId="77777777" w:rsidR="00C93EDC" w:rsidRDefault="000D1390">
      <w:pPr>
        <w:pStyle w:val="Default"/>
        <w:rPr>
          <w:color w:val="auto"/>
          <w:sz w:val="22"/>
          <w:szCs w:val="22"/>
          <w:lang w:val="cs-CZ"/>
        </w:rPr>
      </w:pPr>
      <w:r>
        <w:rPr>
          <w:rFonts w:eastAsia="Times New Roman"/>
          <w:b/>
          <w:bCs/>
          <w:color w:val="auto"/>
          <w:sz w:val="22"/>
          <w:szCs w:val="22"/>
          <w:lang w:val="cs-CZ"/>
        </w:rPr>
        <w:t>KROK 2: Zkontrolujte datum použitelnosti a stav tekutého léku</w:t>
      </w:r>
      <w:r>
        <w:rPr>
          <w:rFonts w:eastAsia="Times New Roman"/>
          <w:color w:val="auto"/>
          <w:sz w:val="22"/>
          <w:szCs w:val="22"/>
          <w:lang w:val="cs-CZ"/>
        </w:rPr>
        <w:t xml:space="preserve">. </w:t>
      </w:r>
    </w:p>
    <w:p w14:paraId="2F2FD7C3" w14:textId="77777777" w:rsidR="00C93EDC" w:rsidRDefault="00C93EDC">
      <w:pPr>
        <w:spacing w:line="240" w:lineRule="auto"/>
        <w:ind w:right="-2"/>
        <w:rPr>
          <w:bCs/>
          <w:szCs w:val="22"/>
          <w:lang w:val="cs-CZ"/>
        </w:rPr>
      </w:pPr>
    </w:p>
    <w:p w14:paraId="597532D9" w14:textId="77777777" w:rsidR="00C93EDC" w:rsidRDefault="000D1390">
      <w:pPr>
        <w:spacing w:line="240" w:lineRule="auto"/>
        <w:ind w:right="-2"/>
        <w:rPr>
          <w:bCs/>
          <w:szCs w:val="22"/>
          <w:lang w:val="cs-CZ"/>
        </w:rPr>
      </w:pPr>
      <w:r>
        <w:rPr>
          <w:bCs/>
          <w:szCs w:val="22"/>
          <w:lang w:val="cs-CZ"/>
        </w:rPr>
        <w:t xml:space="preserve">2.1 Zkontrolujte datum použitelnosti na </w:t>
      </w:r>
      <w:r>
        <w:rPr>
          <w:lang w:val="cs-CZ"/>
        </w:rPr>
        <w:t>štítku</w:t>
      </w:r>
      <w:r>
        <w:rPr>
          <w:bCs/>
          <w:szCs w:val="22"/>
          <w:lang w:val="cs-CZ"/>
        </w:rPr>
        <w:t xml:space="preserve"> předplněné injekční stříkačky (viz obrázek C). </w:t>
      </w:r>
    </w:p>
    <w:p w14:paraId="002C94F7" w14:textId="77777777" w:rsidR="00C93EDC" w:rsidRDefault="00C93EDC">
      <w:pPr>
        <w:spacing w:line="240" w:lineRule="auto"/>
        <w:ind w:right="-2"/>
        <w:rPr>
          <w:bCs/>
          <w:szCs w:val="22"/>
          <w:lang w:val="cs-CZ"/>
        </w:rPr>
      </w:pPr>
    </w:p>
    <w:p w14:paraId="495B6AF2"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 předplněnou injekční stříkačku </w:t>
      </w:r>
      <w:r>
        <w:rPr>
          <w:b/>
          <w:bCs/>
          <w:szCs w:val="22"/>
          <w:lang w:val="cs-CZ"/>
        </w:rPr>
        <w:t>nepoužívejte</w:t>
      </w:r>
      <w:r>
        <w:rPr>
          <w:szCs w:val="22"/>
          <w:lang w:val="cs-CZ"/>
        </w:rPr>
        <w:t xml:space="preserve">, jestliže datum použitelnosti již uplynulo. </w:t>
      </w:r>
    </w:p>
    <w:p w14:paraId="5322ADFD" w14:textId="77777777" w:rsidR="00C93EDC" w:rsidRDefault="00C93EDC">
      <w:pPr>
        <w:spacing w:line="240" w:lineRule="auto"/>
        <w:ind w:right="-2"/>
        <w:rPr>
          <w:bCs/>
          <w:szCs w:val="22"/>
          <w:lang w:val="cs-CZ"/>
        </w:rPr>
      </w:pPr>
    </w:p>
    <w:p w14:paraId="7479B699" w14:textId="77777777" w:rsidR="00C93EDC" w:rsidRDefault="000D1390">
      <w:pPr>
        <w:spacing w:line="240" w:lineRule="auto"/>
        <w:ind w:right="-2"/>
        <w:rPr>
          <w:bCs/>
          <w:szCs w:val="22"/>
          <w:lang w:val="cs-CZ"/>
        </w:rPr>
      </w:pPr>
      <w:r>
        <w:rPr>
          <w:bCs/>
          <w:szCs w:val="22"/>
          <w:lang w:val="cs-CZ"/>
        </w:rPr>
        <w:t xml:space="preserve">2.2 Zkontrolujte, zda je tekutý lék v injekční stříkačce čirý a bezbarvý (obrázek C). </w:t>
      </w:r>
    </w:p>
    <w:p w14:paraId="7C5EF6CD"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 xml:space="preserve">Injekční stříkačku </w:t>
      </w:r>
      <w:r>
        <w:rPr>
          <w:b/>
          <w:bCs/>
          <w:szCs w:val="22"/>
          <w:lang w:val="cs-CZ"/>
        </w:rPr>
        <w:t>nepoužívejte</w:t>
      </w:r>
      <w:r>
        <w:rPr>
          <w:szCs w:val="22"/>
          <w:lang w:val="cs-CZ"/>
        </w:rPr>
        <w:t xml:space="preserve"> a zavolejte svému lékaři nebo lékárníkovi, jestliže je roztok zakalený, změnil barvu nebo v něm jsou patrné vločky či částečky</w:t>
      </w:r>
    </w:p>
    <w:p w14:paraId="622F13FA" w14:textId="77777777" w:rsidR="00C93EDC" w:rsidRDefault="00C93EDC">
      <w:pPr>
        <w:spacing w:line="240" w:lineRule="auto"/>
        <w:ind w:left="567" w:right="-2" w:hanging="567"/>
        <w:rPr>
          <w:bCs/>
          <w:szCs w:val="22"/>
          <w:lang w:val="cs-CZ"/>
        </w:rPr>
      </w:pPr>
    </w:p>
    <w:p w14:paraId="431E4140" w14:textId="77777777" w:rsidR="00C93EDC" w:rsidRDefault="000D1390">
      <w:pPr>
        <w:spacing w:line="240" w:lineRule="auto"/>
        <w:ind w:left="567" w:right="-2" w:hanging="567"/>
        <w:rPr>
          <w:bCs/>
          <w:szCs w:val="22"/>
          <w:lang w:val="cs-CZ"/>
        </w:rPr>
      </w:pPr>
      <w:r>
        <w:rPr>
          <w:bCs/>
          <w:noProof/>
          <w:szCs w:val="22"/>
          <w:lang w:eastAsia="zh-CN"/>
        </w:rPr>
        <mc:AlternateContent>
          <mc:Choice Requires="wps">
            <w:drawing>
              <wp:anchor distT="0" distB="0" distL="114300" distR="114300" simplePos="0" relativeHeight="251668480" behindDoc="0" locked="0" layoutInCell="1" allowOverlap="1" wp14:anchorId="0002EC2A" wp14:editId="0B2AC8C0">
                <wp:simplePos x="0" y="0"/>
                <wp:positionH relativeFrom="column">
                  <wp:posOffset>1109345</wp:posOffset>
                </wp:positionH>
                <wp:positionV relativeFrom="paragraph">
                  <wp:posOffset>11430</wp:posOffset>
                </wp:positionV>
                <wp:extent cx="2295525" cy="353060"/>
                <wp:effectExtent l="0" t="0" r="0" b="0"/>
                <wp:wrapNone/>
                <wp:docPr id="4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5525" cy="353060"/>
                        </a:xfrm>
                        <a:prstGeom prst="rect">
                          <a:avLst/>
                        </a:prstGeom>
                        <a:solidFill>
                          <a:schemeClr val="lt1"/>
                        </a:solidFill>
                        <a:ln w="6350">
                          <a:noFill/>
                        </a:ln>
                      </wps:spPr>
                      <wps:txbx>
                        <w:txbxContent>
                          <w:p w14:paraId="47234DBE" w14:textId="77777777" w:rsidR="00C93EDC" w:rsidRDefault="000D1390">
                            <w:pPr>
                              <w:spacing w:line="240" w:lineRule="auto"/>
                              <w:jc w:val="center"/>
                              <w:rPr>
                                <w:lang w:val="fr-FR"/>
                              </w:rPr>
                            </w:pPr>
                            <w:r>
                              <w:rPr>
                                <w:bCs/>
                                <w:szCs w:val="22"/>
                                <w:lang w:val="cs-CZ"/>
                              </w:rPr>
                              <w:t>Zkontrolujte datum použitelnosti a stav tekutého léku.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002EC2A" id="_x0000_s1071" type="#_x0000_t202" style="position:absolute;left:0;text-align:left;margin-left:87.35pt;margin-top:.9pt;width:180.75pt;height: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" fillcolor="white [3201]" stroked="f" strokeweight=".5pt">
                <v:textbox inset="1mm,0,1mm,0">
                  <w:txbxContent>
                    <w:p w14:paraId="47234DBE" w14:textId="77777777" w:rsidR="00C93EDC" w:rsidRDefault="000D1390">
                      <w:pPr>
                        <w:spacing w:line="240" w:lineRule="auto"/>
                        <w:jc w:val="center"/>
                        <w:rPr>
                          <w:lang w:val="fr-FR"/>
                        </w:rPr>
                      </w:pPr>
                      <w:r>
                        <w:rPr>
                          <w:bCs/>
                          <w:szCs w:val="22"/>
                          <w:lang w:val="cs-CZ"/>
                        </w:rPr>
                        <w:t>Zkontrolujte datum použitelnosti a stav tekutého léku.</w:t>
                      </w:r>
                    </w:p>
                  </w:txbxContent>
                </v:textbox>
              </v:shape>
            </w:pict>
          </mc:Fallback>
        </mc:AlternateContent>
      </w:r>
      <w:r>
        <w:rPr>
          <w:bCs/>
          <w:noProof/>
          <w:szCs w:val="22"/>
          <w:lang w:eastAsia="zh-CN"/>
        </w:rPr>
        <mc:AlternateContent>
          <mc:Choice Requires="wps">
            <w:drawing>
              <wp:anchor distT="0" distB="0" distL="114300" distR="114300" simplePos="0" relativeHeight="251666432" behindDoc="0" locked="0" layoutInCell="1" allowOverlap="1" wp14:anchorId="036417CA" wp14:editId="31F15DDF">
                <wp:simplePos x="0" y="0"/>
                <wp:positionH relativeFrom="column">
                  <wp:posOffset>442595</wp:posOffset>
                </wp:positionH>
                <wp:positionV relativeFrom="paragraph">
                  <wp:posOffset>1219835</wp:posOffset>
                </wp:positionV>
                <wp:extent cx="1129030" cy="241300"/>
                <wp:effectExtent l="0" t="0" r="0" b="0"/>
                <wp:wrapNone/>
                <wp:docPr id="5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chemeClr val="lt1"/>
                        </a:solidFill>
                        <a:ln w="6350">
                          <a:noFill/>
                        </a:ln>
                      </wps:spPr>
                      <wps:txbx>
                        <w:txbxContent>
                          <w:p w14:paraId="7860554A" w14:textId="77777777" w:rsidR="00C93EDC" w:rsidRDefault="000D1390">
                            <w:pPr>
                              <w:spacing w:line="240" w:lineRule="auto"/>
                              <w:jc w:val="center"/>
                            </w:pPr>
                            <w:r>
                              <w:rPr>
                                <w:szCs w:val="22"/>
                                <w:lang w:val="cs-CZ"/>
                              </w:rPr>
                              <w:t>EXP:MM/RRRR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6417CA" id="_x0000_s1072" type="#_x0000_t202" style="position:absolute;left:0;text-align:left;margin-left:34.85pt;margin-top:96.05pt;width:88.9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" fillcolor="white [3201]" stroked="f" strokeweight=".5pt">
                <v:textbox inset="1mm,0,1mm,0">
                  <w:txbxContent>
                    <w:p w14:paraId="7860554A" w14:textId="77777777" w:rsidR="00C93EDC" w:rsidRDefault="000D1390">
                      <w:pPr>
                        <w:spacing w:line="240" w:lineRule="auto"/>
                        <w:jc w:val="center"/>
                      </w:pPr>
                      <w:r>
                        <w:rPr>
                          <w:szCs w:val="22"/>
                          <w:lang w:val="cs-CZ"/>
                        </w:rPr>
                        <w:t>EXP:MM/RRRR</w:t>
                      </w:r>
                    </w:p>
                  </w:txbxContent>
                </v:textbox>
              </v:shape>
            </w:pict>
          </mc:Fallback>
        </mc:AlternateContent>
      </w:r>
      <w:r>
        <w:rPr>
          <w:bCs/>
          <w:szCs w:val="22"/>
          <w:lang w:val="cs-CZ"/>
        </w:rPr>
        <w:tab/>
      </w:r>
      <w:r>
        <w:rPr>
          <w:noProof/>
          <w:lang w:eastAsia="zh-CN"/>
        </w:rPr>
        <w:drawing>
          <wp:inline distT="0" distB="0" distL="0" distR="0" wp14:anchorId="13AB0B51" wp14:editId="23DDD63E">
            <wp:extent cx="1908000" cy="177790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26"/>
                    <a:stretch>
                      <a:fillRect/>
                    </a:stretch>
                  </pic:blipFill>
                  <pic:spPr>
                    <a:xfrm>
                      <a:off x="0" y="0"/>
                      <a:ext cx="1908000" cy="1777909"/>
                    </a:xfrm>
                    <a:prstGeom prst="rect">
                      <a:avLst/>
                    </a:prstGeom>
                  </pic:spPr>
                </pic:pic>
              </a:graphicData>
            </a:graphic>
          </wp:inline>
        </w:drawing>
      </w:r>
    </w:p>
    <w:p w14:paraId="7ABA0F82" w14:textId="77777777" w:rsidR="00C93EDC" w:rsidRDefault="000D1390">
      <w:pPr>
        <w:spacing w:line="240" w:lineRule="auto"/>
        <w:ind w:left="567" w:right="-2" w:hanging="567"/>
        <w:rPr>
          <w:bCs/>
          <w:szCs w:val="22"/>
          <w:lang w:val="cs-CZ"/>
        </w:rPr>
      </w:pPr>
      <w:r>
        <w:rPr>
          <w:bCs/>
          <w:szCs w:val="22"/>
          <w:lang w:val="cs-CZ"/>
        </w:rPr>
        <w:tab/>
        <w:t>Obrázek C</w:t>
      </w:r>
    </w:p>
    <w:p w14:paraId="4EF1F792" w14:textId="77777777" w:rsidR="00C93EDC" w:rsidRDefault="00C93EDC">
      <w:pPr>
        <w:spacing w:line="240" w:lineRule="auto"/>
        <w:ind w:left="567" w:right="-2" w:hanging="567"/>
        <w:rPr>
          <w:bCs/>
          <w:szCs w:val="22"/>
          <w:lang w:val="cs-CZ"/>
        </w:rPr>
      </w:pPr>
    </w:p>
    <w:p w14:paraId="33B373EE" w14:textId="77777777" w:rsidR="00C93EDC" w:rsidRDefault="000D1390">
      <w:pPr>
        <w:pStyle w:val="Default"/>
        <w:rPr>
          <w:color w:val="auto"/>
          <w:sz w:val="22"/>
          <w:szCs w:val="22"/>
          <w:lang w:val="cs-CZ"/>
        </w:rPr>
      </w:pPr>
      <w:r>
        <w:rPr>
          <w:rFonts w:eastAsia="Times New Roman"/>
          <w:b/>
          <w:bCs/>
          <w:color w:val="auto"/>
          <w:sz w:val="22"/>
          <w:szCs w:val="22"/>
          <w:lang w:val="cs-CZ"/>
        </w:rPr>
        <w:t>KROK 3: Připravte si materiál a umyjte si ruce</w:t>
      </w:r>
    </w:p>
    <w:p w14:paraId="06734DC7" w14:textId="77777777" w:rsidR="00C93EDC" w:rsidRDefault="00C93EDC">
      <w:pPr>
        <w:spacing w:line="240" w:lineRule="auto"/>
        <w:ind w:right="-2"/>
        <w:rPr>
          <w:bCs/>
          <w:szCs w:val="22"/>
          <w:lang w:val="cs-CZ"/>
        </w:rPr>
      </w:pPr>
    </w:p>
    <w:p w14:paraId="107B7661" w14:textId="77777777" w:rsidR="00C93EDC" w:rsidRDefault="000D1390">
      <w:pPr>
        <w:spacing w:line="240" w:lineRule="auto"/>
        <w:ind w:right="-2"/>
        <w:rPr>
          <w:bCs/>
          <w:szCs w:val="22"/>
          <w:lang w:val="cs-CZ"/>
        </w:rPr>
      </w:pPr>
      <w:r>
        <w:rPr>
          <w:bCs/>
          <w:szCs w:val="22"/>
          <w:lang w:val="cs-CZ"/>
        </w:rPr>
        <w:t>3.1 Na čistý povrch si připravte následující pomůcky (viz obrázek D):</w:t>
      </w:r>
    </w:p>
    <w:p w14:paraId="6B792BB8"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1 předplněnou injekční stříkačku na jedno použití a tampón s alkoholem</w:t>
      </w:r>
    </w:p>
    <w:p w14:paraId="228F32CC"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1 vatový tampon nebo gázový polštářek (není součástí balení)</w:t>
      </w:r>
    </w:p>
    <w:p w14:paraId="6A9C86D0"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Nádoba na ostrý odpad odolná proti propíchnutí (není součástí balení) Viz krok 9. </w:t>
      </w:r>
    </w:p>
    <w:p w14:paraId="11ECB713" w14:textId="77777777" w:rsidR="00C93EDC" w:rsidRDefault="00C93EDC">
      <w:pPr>
        <w:spacing w:line="240" w:lineRule="auto"/>
        <w:ind w:right="-2"/>
        <w:rPr>
          <w:bCs/>
          <w:szCs w:val="22"/>
          <w:lang w:val="cs-CZ"/>
        </w:rPr>
      </w:pPr>
    </w:p>
    <w:p w14:paraId="413821C1" w14:textId="77777777" w:rsidR="00C93EDC" w:rsidRDefault="000D1390">
      <w:pPr>
        <w:tabs>
          <w:tab w:val="left" w:pos="993"/>
        </w:tabs>
        <w:spacing w:line="240" w:lineRule="auto"/>
        <w:ind w:right="-2"/>
        <w:rPr>
          <w:bCs/>
          <w:szCs w:val="22"/>
          <w:lang w:val="cs-CZ"/>
        </w:rPr>
      </w:pPr>
      <w:r>
        <w:rPr>
          <w:noProof/>
          <w:lang w:eastAsia="zh-CN"/>
        </w:rPr>
        <w:lastRenderedPageBreak/>
        <mc:AlternateContent>
          <mc:Choice Requires="wps">
            <w:drawing>
              <wp:anchor distT="0" distB="0" distL="114300" distR="114300" simplePos="0" relativeHeight="251715584" behindDoc="0" locked="0" layoutInCell="1" allowOverlap="1" wp14:anchorId="1070C003" wp14:editId="5082E6C1">
                <wp:simplePos x="0" y="0"/>
                <wp:positionH relativeFrom="column">
                  <wp:posOffset>69215</wp:posOffset>
                </wp:positionH>
                <wp:positionV relativeFrom="paragraph">
                  <wp:posOffset>389890</wp:posOffset>
                </wp:positionV>
                <wp:extent cx="558800" cy="387985"/>
                <wp:effectExtent l="0" t="0" r="0" b="0"/>
                <wp:wrapNone/>
                <wp:docPr id="5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387985"/>
                        </a:xfrm>
                        <a:prstGeom prst="rect">
                          <a:avLst/>
                        </a:prstGeom>
                        <a:solidFill>
                          <a:schemeClr val="lt1"/>
                        </a:solidFill>
                        <a:ln w="6350">
                          <a:noFill/>
                        </a:ln>
                      </wps:spPr>
                      <wps:txbx>
                        <w:txbxContent>
                          <w:p w14:paraId="151104FC" w14:textId="77777777" w:rsidR="00C93EDC" w:rsidRDefault="000D1390">
                            <w:pPr>
                              <w:spacing w:line="240" w:lineRule="auto"/>
                              <w:jc w:val="center"/>
                            </w:pPr>
                            <w:r>
                              <w:rPr>
                                <w:szCs w:val="22"/>
                                <w:lang w:val="cs-CZ"/>
                              </w:rPr>
                              <w:t>Tampón s alkoholem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070C003" id="_x0000_s1073" type="#_x0000_t202" style="position:absolute;margin-left:5.45pt;margin-top:30.7pt;width:44pt;height:30.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" fillcolor="white [3201]" stroked="f" strokeweight=".5pt">
                <v:textbox inset="0,0,0,0">
                  <w:txbxContent>
                    <w:p w14:paraId="151104FC" w14:textId="77777777" w:rsidR="00C93EDC" w:rsidRDefault="000D1390">
                      <w:pPr>
                        <w:spacing w:line="240" w:lineRule="auto"/>
                        <w:jc w:val="center"/>
                      </w:pPr>
                      <w:r>
                        <w:rPr>
                          <w:szCs w:val="22"/>
                          <w:lang w:val="cs-CZ"/>
                        </w:rPr>
                        <w:t>Tampón s alkoholem</w:t>
                      </w:r>
                    </w:p>
                  </w:txbxContent>
                </v:textbox>
              </v:shape>
            </w:pict>
          </mc:Fallback>
        </mc:AlternateContent>
      </w:r>
      <w:r>
        <w:rPr>
          <w:bCs/>
          <w:szCs w:val="22"/>
          <w:lang w:val="cs-CZ"/>
        </w:rPr>
        <w:tab/>
      </w:r>
      <w:r>
        <w:rPr>
          <w:bCs/>
          <w:szCs w:val="22"/>
          <w:lang w:val="cs-CZ"/>
        </w:rPr>
        <w:tab/>
      </w:r>
      <w:r>
        <w:rPr>
          <w:noProof/>
          <w:lang w:eastAsia="zh-CN"/>
        </w:rPr>
        <w:drawing>
          <wp:inline distT="0" distB="0" distL="0" distR="0" wp14:anchorId="48DB4A06" wp14:editId="1FB3AA7D">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27"/>
                    <a:stretch>
                      <a:fillRect/>
                    </a:stretch>
                  </pic:blipFill>
                  <pic:spPr>
                    <a:xfrm>
                      <a:off x="0" y="0"/>
                      <a:ext cx="2340000" cy="1018745"/>
                    </a:xfrm>
                    <a:prstGeom prst="rect">
                      <a:avLst/>
                    </a:prstGeom>
                  </pic:spPr>
                </pic:pic>
              </a:graphicData>
            </a:graphic>
          </wp:inline>
        </w:drawing>
      </w:r>
    </w:p>
    <w:p w14:paraId="2173B864" w14:textId="77777777" w:rsidR="00C93EDC" w:rsidRDefault="000D1390">
      <w:pPr>
        <w:tabs>
          <w:tab w:val="left" w:pos="993"/>
        </w:tabs>
        <w:spacing w:line="240" w:lineRule="auto"/>
        <w:ind w:right="-2"/>
        <w:rPr>
          <w:bCs/>
          <w:szCs w:val="22"/>
          <w:lang w:val="cs-CZ"/>
        </w:rPr>
      </w:pPr>
      <w:r>
        <w:rPr>
          <w:bCs/>
          <w:szCs w:val="22"/>
          <w:lang w:val="cs-CZ"/>
        </w:rPr>
        <w:tab/>
        <w:t>Obrázek D</w:t>
      </w:r>
    </w:p>
    <w:p w14:paraId="6F758E8B" w14:textId="77777777" w:rsidR="00C93EDC" w:rsidRDefault="00C93EDC">
      <w:pPr>
        <w:spacing w:line="240" w:lineRule="auto"/>
        <w:ind w:right="-2"/>
        <w:rPr>
          <w:bCs/>
          <w:szCs w:val="22"/>
          <w:lang w:val="cs-CZ"/>
        </w:rPr>
      </w:pPr>
    </w:p>
    <w:p w14:paraId="0BEA6FDF" w14:textId="77777777" w:rsidR="00C93EDC" w:rsidRDefault="000D1390">
      <w:pPr>
        <w:spacing w:line="240" w:lineRule="auto"/>
        <w:ind w:right="-2"/>
        <w:rPr>
          <w:bCs/>
          <w:szCs w:val="22"/>
          <w:lang w:val="cs-CZ"/>
        </w:rPr>
      </w:pPr>
      <w:r>
        <w:rPr>
          <w:bCs/>
          <w:szCs w:val="22"/>
          <w:lang w:val="cs-CZ"/>
        </w:rPr>
        <w:t xml:space="preserve">3.2 Umyjte a osušte si ruce (viz obrázek E). </w:t>
      </w:r>
    </w:p>
    <w:p w14:paraId="3BD27DC7" w14:textId="77777777" w:rsidR="00C93EDC" w:rsidRDefault="00C93EDC">
      <w:pPr>
        <w:spacing w:line="240" w:lineRule="auto"/>
        <w:ind w:right="-2"/>
        <w:rPr>
          <w:bCs/>
          <w:szCs w:val="22"/>
          <w:lang w:val="cs-CZ"/>
        </w:rPr>
      </w:pPr>
    </w:p>
    <w:p w14:paraId="153004E0" w14:textId="77777777" w:rsidR="00C93EDC" w:rsidRDefault="000D1390">
      <w:pPr>
        <w:tabs>
          <w:tab w:val="left" w:pos="993"/>
        </w:tabs>
        <w:spacing w:line="240" w:lineRule="auto"/>
        <w:ind w:right="-2"/>
        <w:rPr>
          <w:bCs/>
          <w:szCs w:val="22"/>
          <w:lang w:val="cs-CZ"/>
        </w:rPr>
      </w:pPr>
      <w:r>
        <w:rPr>
          <w:bCs/>
          <w:szCs w:val="22"/>
          <w:lang w:val="cs-CZ"/>
        </w:rPr>
        <w:tab/>
      </w:r>
      <w:r>
        <w:rPr>
          <w:noProof/>
          <w:lang w:eastAsia="zh-CN"/>
        </w:rPr>
        <w:drawing>
          <wp:inline distT="0" distB="0" distL="0" distR="0" wp14:anchorId="4AA03CE0" wp14:editId="004C3173">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
                    <pic:cNvPicPr/>
                  </pic:nvPicPr>
                  <pic:blipFill>
                    <a:blip r:embed="rId28"/>
                    <a:stretch>
                      <a:fillRect/>
                    </a:stretch>
                  </pic:blipFill>
                  <pic:spPr>
                    <a:xfrm>
                      <a:off x="0" y="0"/>
                      <a:ext cx="1919257" cy="1581750"/>
                    </a:xfrm>
                    <a:prstGeom prst="rect">
                      <a:avLst/>
                    </a:prstGeom>
                  </pic:spPr>
                </pic:pic>
              </a:graphicData>
            </a:graphic>
          </wp:inline>
        </w:drawing>
      </w:r>
    </w:p>
    <w:p w14:paraId="6E37C716" w14:textId="77777777" w:rsidR="00C93EDC" w:rsidRDefault="000D1390">
      <w:pPr>
        <w:tabs>
          <w:tab w:val="left" w:pos="993"/>
        </w:tabs>
        <w:spacing w:line="240" w:lineRule="auto"/>
        <w:ind w:right="-2"/>
        <w:rPr>
          <w:bCs/>
          <w:szCs w:val="22"/>
          <w:lang w:val="cs-CZ"/>
        </w:rPr>
      </w:pPr>
      <w:r>
        <w:rPr>
          <w:bCs/>
          <w:szCs w:val="22"/>
          <w:lang w:val="cs-CZ"/>
        </w:rPr>
        <w:tab/>
        <w:t>Obrázek E</w:t>
      </w:r>
    </w:p>
    <w:p w14:paraId="6CDD7C4B" w14:textId="77777777" w:rsidR="00C93EDC" w:rsidRDefault="00C93EDC">
      <w:pPr>
        <w:pStyle w:val="Default"/>
        <w:rPr>
          <w:b/>
          <w:bCs/>
          <w:color w:val="auto"/>
          <w:sz w:val="22"/>
          <w:szCs w:val="22"/>
          <w:lang w:val="cs-CZ"/>
        </w:rPr>
      </w:pPr>
    </w:p>
    <w:p w14:paraId="07F63945" w14:textId="467B36E7" w:rsidR="00C93EDC" w:rsidRDefault="000D1390">
      <w:pPr>
        <w:numPr>
          <w:ilvl w:val="12"/>
          <w:numId w:val="0"/>
        </w:numPr>
        <w:spacing w:line="240" w:lineRule="auto"/>
        <w:ind w:right="-2"/>
        <w:rPr>
          <w:b/>
          <w:szCs w:val="22"/>
          <w:u w:val="single"/>
          <w:lang w:val="cs-CZ"/>
        </w:rPr>
      </w:pPr>
      <w:r>
        <w:rPr>
          <w:b/>
          <w:bCs/>
          <w:szCs w:val="22"/>
          <w:u w:val="single"/>
          <w:lang w:val="cs-CZ"/>
        </w:rPr>
        <w:t xml:space="preserve">Aplikace předplněné injekční stříkačky přípravku </w:t>
      </w:r>
      <w:r w:rsidR="005F0771">
        <w:rPr>
          <w:b/>
          <w:bCs/>
          <w:szCs w:val="22"/>
          <w:u w:val="single"/>
          <w:lang w:val="cs-CZ"/>
        </w:rPr>
        <w:t>Libmyris</w:t>
      </w:r>
    </w:p>
    <w:p w14:paraId="0BFFAE76" w14:textId="77777777" w:rsidR="00C93EDC" w:rsidRDefault="00C93EDC">
      <w:pPr>
        <w:pStyle w:val="Default"/>
        <w:rPr>
          <w:b/>
          <w:bCs/>
          <w:color w:val="auto"/>
          <w:sz w:val="22"/>
          <w:szCs w:val="22"/>
          <w:lang w:val="cs-CZ"/>
        </w:rPr>
      </w:pPr>
    </w:p>
    <w:p w14:paraId="6AD4A6A7" w14:textId="77777777" w:rsidR="00C93EDC" w:rsidRDefault="000D1390">
      <w:pPr>
        <w:pStyle w:val="Default"/>
        <w:rPr>
          <w:color w:val="auto"/>
          <w:sz w:val="22"/>
          <w:szCs w:val="22"/>
          <w:lang w:val="cs-CZ"/>
        </w:rPr>
      </w:pPr>
      <w:r>
        <w:rPr>
          <w:rFonts w:eastAsia="Times New Roman"/>
          <w:b/>
          <w:bCs/>
          <w:color w:val="auto"/>
          <w:sz w:val="22"/>
          <w:szCs w:val="22"/>
          <w:lang w:val="cs-CZ"/>
        </w:rPr>
        <w:t>KROK 4: Vyberte a očistěte si místo pro podání injekce</w:t>
      </w:r>
    </w:p>
    <w:p w14:paraId="7B0A40F0" w14:textId="77777777" w:rsidR="00C93EDC" w:rsidRDefault="00C93EDC">
      <w:pPr>
        <w:tabs>
          <w:tab w:val="clear" w:pos="567"/>
          <w:tab w:val="left" w:pos="993"/>
        </w:tabs>
        <w:spacing w:line="240" w:lineRule="auto"/>
        <w:ind w:right="-2"/>
        <w:rPr>
          <w:bCs/>
          <w:szCs w:val="22"/>
          <w:lang w:val="cs-CZ"/>
        </w:rPr>
      </w:pPr>
    </w:p>
    <w:p w14:paraId="536A2329" w14:textId="77777777" w:rsidR="00C93EDC" w:rsidRDefault="000D1390">
      <w:pPr>
        <w:tabs>
          <w:tab w:val="clear" w:pos="567"/>
          <w:tab w:val="left" w:pos="993"/>
        </w:tabs>
        <w:spacing w:line="240" w:lineRule="auto"/>
        <w:ind w:right="-2"/>
        <w:rPr>
          <w:bCs/>
          <w:szCs w:val="22"/>
          <w:lang w:val="cs-CZ"/>
        </w:rPr>
      </w:pPr>
      <w:r>
        <w:rPr>
          <w:bCs/>
          <w:szCs w:val="22"/>
          <w:lang w:val="cs-CZ"/>
        </w:rPr>
        <w:t>4.1 Vyberte si místo pro podání injekce (viz obrázek F):</w:t>
      </w:r>
    </w:p>
    <w:p w14:paraId="29D3ABFF"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na přední straně stehna nebo</w:t>
      </w:r>
    </w:p>
    <w:p w14:paraId="387A0FC8"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na břiše nejméně 5 cm od pupku</w:t>
      </w:r>
    </w:p>
    <w:p w14:paraId="3DBC43B3"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jiné než při poslední injekci (nejméně 3 cm od posledního místa vpichu). </w:t>
      </w:r>
    </w:p>
    <w:p w14:paraId="7A7DEDE9" w14:textId="77777777" w:rsidR="00C93EDC" w:rsidRDefault="00C93EDC">
      <w:pPr>
        <w:tabs>
          <w:tab w:val="clear" w:pos="567"/>
          <w:tab w:val="left" w:pos="993"/>
        </w:tabs>
        <w:spacing w:line="240" w:lineRule="auto"/>
        <w:ind w:right="-2"/>
        <w:rPr>
          <w:bCs/>
          <w:szCs w:val="22"/>
          <w:lang w:val="cs-CZ"/>
        </w:rPr>
      </w:pPr>
    </w:p>
    <w:p w14:paraId="4C1CF336" w14:textId="77777777" w:rsidR="00C93EDC" w:rsidRDefault="000D1390">
      <w:pPr>
        <w:tabs>
          <w:tab w:val="clear" w:pos="567"/>
          <w:tab w:val="left" w:pos="993"/>
        </w:tabs>
        <w:spacing w:line="240" w:lineRule="auto"/>
        <w:ind w:right="-2"/>
        <w:rPr>
          <w:bCs/>
          <w:szCs w:val="22"/>
          <w:lang w:val="cs-CZ"/>
        </w:rPr>
      </w:pPr>
      <w:r>
        <w:rPr>
          <w:bCs/>
          <w:szCs w:val="22"/>
          <w:lang w:val="cs-CZ"/>
        </w:rPr>
        <w:t xml:space="preserve">4.2 Otřete krouživými pohyby místo vpichu tampónem s alkoholem (viz obrázek G). </w:t>
      </w:r>
    </w:p>
    <w:p w14:paraId="0DAB4A4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Injekci nevpichujte přes oděv</w:t>
      </w:r>
    </w:p>
    <w:p w14:paraId="7F4DD365"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Injekci nevpichujte do kůže, která je citlivá, zhmožděná, červená, zatvrdlá, zjizvená, se striemi, ani do míst s psoriázou</w:t>
      </w:r>
    </w:p>
    <w:p w14:paraId="67B3B3B6" w14:textId="77777777" w:rsidR="00C93EDC" w:rsidRDefault="00C93EDC">
      <w:pPr>
        <w:spacing w:line="240" w:lineRule="auto"/>
        <w:ind w:right="-2"/>
        <w:rPr>
          <w:bCs/>
          <w:szCs w:val="22"/>
          <w:lang w:val="cs-CZ"/>
        </w:rPr>
      </w:pPr>
    </w:p>
    <w:p w14:paraId="74024E37"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0611B49D" wp14:editId="704AA87A">
            <wp:extent cx="1457864" cy="1797586"/>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29" cstate="print"/>
                    <a:stretch>
                      <a:fillRect/>
                    </a:stretch>
                  </pic:blipFill>
                  <pic:spPr>
                    <a:xfrm>
                      <a:off x="0" y="0"/>
                      <a:ext cx="1466029" cy="1807654"/>
                    </a:xfrm>
                    <a:prstGeom prst="rect">
                      <a:avLst/>
                    </a:prstGeom>
                  </pic:spPr>
                </pic:pic>
              </a:graphicData>
            </a:graphic>
          </wp:inline>
        </w:drawing>
      </w:r>
    </w:p>
    <w:p w14:paraId="177F92E9" w14:textId="77777777" w:rsidR="00C93EDC" w:rsidRDefault="000D1390">
      <w:pPr>
        <w:spacing w:line="240" w:lineRule="auto"/>
        <w:ind w:right="-2"/>
        <w:rPr>
          <w:bCs/>
          <w:szCs w:val="22"/>
          <w:lang w:val="cs-CZ"/>
        </w:rPr>
      </w:pPr>
      <w:r>
        <w:rPr>
          <w:bCs/>
          <w:szCs w:val="22"/>
          <w:lang w:val="cs-CZ"/>
        </w:rPr>
        <w:tab/>
        <w:t>Obrázek F</w:t>
      </w:r>
    </w:p>
    <w:p w14:paraId="1433C319" w14:textId="77777777" w:rsidR="00C93EDC" w:rsidRDefault="00C93EDC">
      <w:pPr>
        <w:spacing w:line="240" w:lineRule="auto"/>
        <w:ind w:right="-2"/>
        <w:rPr>
          <w:bCs/>
          <w:szCs w:val="22"/>
          <w:lang w:val="cs-CZ"/>
        </w:rPr>
      </w:pPr>
    </w:p>
    <w:p w14:paraId="20D05061"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7B2E366E" wp14:editId="36EB196A">
            <wp:extent cx="1440611" cy="811247"/>
            <wp:effectExtent l="0" t="0" r="762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30" cstate="print"/>
                    <a:stretch>
                      <a:fillRect/>
                    </a:stretch>
                  </pic:blipFill>
                  <pic:spPr>
                    <a:xfrm>
                      <a:off x="0" y="0"/>
                      <a:ext cx="1456975" cy="820462"/>
                    </a:xfrm>
                    <a:prstGeom prst="rect">
                      <a:avLst/>
                    </a:prstGeom>
                  </pic:spPr>
                </pic:pic>
              </a:graphicData>
            </a:graphic>
          </wp:inline>
        </w:drawing>
      </w:r>
    </w:p>
    <w:p w14:paraId="72A858DA" w14:textId="77777777" w:rsidR="00C93EDC" w:rsidRDefault="000D1390">
      <w:pPr>
        <w:spacing w:line="240" w:lineRule="auto"/>
        <w:ind w:right="-2"/>
        <w:rPr>
          <w:bCs/>
          <w:szCs w:val="22"/>
          <w:lang w:val="cs-CZ"/>
        </w:rPr>
      </w:pPr>
      <w:r>
        <w:rPr>
          <w:bCs/>
          <w:szCs w:val="22"/>
          <w:lang w:val="cs-CZ"/>
        </w:rPr>
        <w:tab/>
        <w:t>Obrázek G</w:t>
      </w:r>
    </w:p>
    <w:p w14:paraId="3F658534" w14:textId="77777777" w:rsidR="00C93EDC" w:rsidRDefault="00C93EDC">
      <w:pPr>
        <w:spacing w:line="240" w:lineRule="auto"/>
        <w:ind w:right="-2"/>
        <w:rPr>
          <w:bCs/>
          <w:szCs w:val="22"/>
          <w:lang w:val="cs-CZ"/>
        </w:rPr>
      </w:pPr>
    </w:p>
    <w:p w14:paraId="34B3E5D9" w14:textId="77777777" w:rsidR="00C93EDC" w:rsidRDefault="000D1390">
      <w:pPr>
        <w:pStyle w:val="Default"/>
        <w:keepNext/>
        <w:widowControl w:val="0"/>
        <w:adjustRightInd/>
        <w:ind w:left="-23" w:right="-45"/>
        <w:rPr>
          <w:color w:val="auto"/>
          <w:sz w:val="22"/>
          <w:szCs w:val="22"/>
          <w:lang w:val="cs-CZ"/>
        </w:rPr>
      </w:pPr>
      <w:r>
        <w:rPr>
          <w:rFonts w:eastAsia="Times New Roman"/>
          <w:b/>
          <w:bCs/>
          <w:color w:val="auto"/>
          <w:sz w:val="22"/>
          <w:szCs w:val="22"/>
          <w:lang w:val="cs-CZ"/>
        </w:rPr>
        <w:lastRenderedPageBreak/>
        <w:t>KROK 5: Sejměte kryt jehly</w:t>
      </w:r>
    </w:p>
    <w:p w14:paraId="74857405" w14:textId="77777777" w:rsidR="00C93EDC" w:rsidRDefault="00C93EDC">
      <w:pPr>
        <w:spacing w:line="240" w:lineRule="auto"/>
        <w:ind w:right="-2"/>
        <w:rPr>
          <w:bCs/>
          <w:szCs w:val="22"/>
          <w:lang w:val="cs-CZ"/>
        </w:rPr>
      </w:pPr>
    </w:p>
    <w:p w14:paraId="3EC0DAE1" w14:textId="7FF60365" w:rsidR="00C93EDC" w:rsidRDefault="000D1390">
      <w:pPr>
        <w:spacing w:line="240" w:lineRule="auto"/>
        <w:ind w:right="-2"/>
        <w:rPr>
          <w:bCs/>
          <w:szCs w:val="22"/>
          <w:lang w:val="cs-CZ"/>
        </w:rPr>
      </w:pPr>
      <w:r>
        <w:rPr>
          <w:bCs/>
          <w:szCs w:val="22"/>
          <w:lang w:val="cs-CZ"/>
        </w:rPr>
        <w:t xml:space="preserve">5.1 Předplněnou injekční stříkačku držte v jedné ruce (viz obrázek H). </w:t>
      </w:r>
    </w:p>
    <w:p w14:paraId="0799B558" w14:textId="77777777" w:rsidR="00C93EDC" w:rsidRDefault="00C93EDC">
      <w:pPr>
        <w:tabs>
          <w:tab w:val="clear" w:pos="567"/>
        </w:tabs>
        <w:autoSpaceDE w:val="0"/>
        <w:autoSpaceDN w:val="0"/>
        <w:adjustRightInd w:val="0"/>
        <w:spacing w:line="240" w:lineRule="auto"/>
        <w:rPr>
          <w:rFonts w:ascii="MyriadPro-Cond" w:eastAsia="SimSun" w:hAnsi="MyriadPro-Cond" w:cs="MyriadPro-Cond"/>
          <w:szCs w:val="22"/>
          <w:lang w:val="cs-CZ" w:eastAsia="en-GB"/>
        </w:rPr>
      </w:pPr>
    </w:p>
    <w:p w14:paraId="2ECEAF03" w14:textId="77777777" w:rsidR="00C93EDC" w:rsidRDefault="000D1390">
      <w:pPr>
        <w:spacing w:line="240" w:lineRule="auto"/>
        <w:ind w:right="-2"/>
        <w:rPr>
          <w:bCs/>
          <w:szCs w:val="22"/>
          <w:lang w:val="cs-CZ"/>
        </w:rPr>
      </w:pPr>
      <w:r>
        <w:rPr>
          <w:bCs/>
          <w:szCs w:val="22"/>
          <w:lang w:val="cs-CZ"/>
        </w:rPr>
        <w:t xml:space="preserve">5.2 Opatrně sejměte kryt jehly rovně pomocí jedné ruky (viz obrázek H). </w:t>
      </w:r>
    </w:p>
    <w:p w14:paraId="4A1CC8DA"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Kryt jehly zlikvidujte. </w:t>
      </w:r>
    </w:p>
    <w:p w14:paraId="4D5226F7"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Nenasazujte jej znovu. </w:t>
      </w:r>
    </w:p>
    <w:p w14:paraId="63ADAE6A"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Dávejte pozor, abyste se nedotkl(a) jehly ani se nedotkl(a) jehlou žádného povrchu.</w:t>
      </w:r>
    </w:p>
    <w:p w14:paraId="19090CCD"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Držte předplněnou injekční stříkačku s jehlou směřující nahoru. V předplněné injekční stříkačce můžete vidět vzduch. Pomalu zatlačte na píst, abyste vytlačili vzduch přes jehlu. </w:t>
      </w:r>
    </w:p>
    <w:p w14:paraId="0B3CC45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Je normální, že se na konci jehly objeví kapka tekutiny. </w:t>
      </w:r>
    </w:p>
    <w:p w14:paraId="35458D28" w14:textId="77777777" w:rsidR="00C93EDC" w:rsidRDefault="00C93EDC">
      <w:pPr>
        <w:spacing w:line="240" w:lineRule="auto"/>
        <w:ind w:right="-2"/>
        <w:rPr>
          <w:bCs/>
          <w:szCs w:val="22"/>
          <w:lang w:val="cs-CZ"/>
        </w:rPr>
      </w:pPr>
    </w:p>
    <w:p w14:paraId="484516EA"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743AD04C" wp14:editId="0F55D6D1">
            <wp:extent cx="2232000" cy="2662582"/>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31"/>
                    <a:stretch>
                      <a:fillRect/>
                    </a:stretch>
                  </pic:blipFill>
                  <pic:spPr>
                    <a:xfrm>
                      <a:off x="0" y="0"/>
                      <a:ext cx="2232000" cy="2662582"/>
                    </a:xfrm>
                    <a:prstGeom prst="rect">
                      <a:avLst/>
                    </a:prstGeom>
                  </pic:spPr>
                </pic:pic>
              </a:graphicData>
            </a:graphic>
          </wp:inline>
        </w:drawing>
      </w:r>
    </w:p>
    <w:p w14:paraId="1D8CF19E" w14:textId="77777777" w:rsidR="00C93EDC" w:rsidRDefault="000D1390">
      <w:pPr>
        <w:spacing w:line="240" w:lineRule="auto"/>
        <w:ind w:right="-2"/>
        <w:rPr>
          <w:bCs/>
          <w:szCs w:val="22"/>
          <w:lang w:val="cs-CZ"/>
        </w:rPr>
      </w:pPr>
      <w:r>
        <w:rPr>
          <w:bCs/>
          <w:szCs w:val="22"/>
          <w:lang w:val="cs-CZ"/>
        </w:rPr>
        <w:tab/>
        <w:t>Obrázek H</w:t>
      </w:r>
    </w:p>
    <w:p w14:paraId="431DEF5F" w14:textId="77777777" w:rsidR="00C93EDC" w:rsidRDefault="00C93EDC">
      <w:pPr>
        <w:spacing w:line="240" w:lineRule="auto"/>
        <w:ind w:right="-2"/>
        <w:rPr>
          <w:bCs/>
          <w:szCs w:val="22"/>
          <w:lang w:val="cs-CZ"/>
        </w:rPr>
      </w:pPr>
    </w:p>
    <w:p w14:paraId="6E74F975" w14:textId="77777777" w:rsidR="00C93EDC" w:rsidRDefault="000D1390">
      <w:pPr>
        <w:pStyle w:val="Default"/>
        <w:rPr>
          <w:color w:val="auto"/>
          <w:sz w:val="22"/>
          <w:szCs w:val="22"/>
          <w:lang w:val="cs-CZ"/>
        </w:rPr>
      </w:pPr>
      <w:r>
        <w:rPr>
          <w:rFonts w:eastAsia="Times New Roman"/>
          <w:b/>
          <w:bCs/>
          <w:color w:val="auto"/>
          <w:sz w:val="22"/>
          <w:szCs w:val="22"/>
          <w:lang w:val="cs-CZ"/>
        </w:rPr>
        <w:t>KROK 6: Uchopte injekční stříkačku a stiskněte kůži</w:t>
      </w:r>
    </w:p>
    <w:p w14:paraId="1892F791" w14:textId="77777777" w:rsidR="00C93EDC" w:rsidRDefault="00C93EDC">
      <w:pPr>
        <w:spacing w:line="240" w:lineRule="auto"/>
        <w:ind w:right="-2"/>
        <w:rPr>
          <w:bCs/>
          <w:szCs w:val="22"/>
          <w:lang w:val="cs-CZ"/>
        </w:rPr>
      </w:pPr>
    </w:p>
    <w:p w14:paraId="5930251B" w14:textId="77777777" w:rsidR="00C93EDC" w:rsidRDefault="000D1390">
      <w:pPr>
        <w:spacing w:line="240" w:lineRule="auto"/>
        <w:ind w:right="-2"/>
        <w:rPr>
          <w:bCs/>
          <w:szCs w:val="22"/>
          <w:lang w:val="cs-CZ"/>
        </w:rPr>
      </w:pPr>
      <w:r>
        <w:rPr>
          <w:bCs/>
          <w:szCs w:val="22"/>
          <w:lang w:val="cs-CZ"/>
        </w:rPr>
        <w:t xml:space="preserve">6.1 Držte předplněnou injekční stříkačku za její tělo v jedné ruce mezi palcem a ukazovákem, jako byste držel(a) pero (viz obrázek I). Nikdy nevytahujte píst zpět. </w:t>
      </w:r>
    </w:p>
    <w:p w14:paraId="270C55D3" w14:textId="77777777" w:rsidR="00C93EDC" w:rsidRDefault="00C93EDC">
      <w:pPr>
        <w:spacing w:line="240" w:lineRule="auto"/>
        <w:ind w:right="-2"/>
        <w:rPr>
          <w:bCs/>
          <w:szCs w:val="22"/>
          <w:lang w:val="cs-CZ"/>
        </w:rPr>
      </w:pPr>
    </w:p>
    <w:p w14:paraId="1F455167" w14:textId="77777777" w:rsidR="00C93EDC" w:rsidRDefault="000D1390">
      <w:pPr>
        <w:spacing w:line="240" w:lineRule="auto"/>
        <w:ind w:right="-2"/>
        <w:rPr>
          <w:bCs/>
          <w:szCs w:val="22"/>
          <w:lang w:val="cs-CZ"/>
        </w:rPr>
      </w:pPr>
      <w:r>
        <w:rPr>
          <w:bCs/>
          <w:szCs w:val="22"/>
          <w:lang w:val="cs-CZ"/>
        </w:rPr>
        <w:t xml:space="preserve">6.2 Druhou rukou jemně stiskněte oblast očištěné kůže v místě vpichu (břicho nebo stehno) (viz obrázek J) a pevně ji držte. </w:t>
      </w:r>
    </w:p>
    <w:p w14:paraId="4150966A" w14:textId="77777777" w:rsidR="00C93EDC" w:rsidRDefault="00C93EDC">
      <w:pPr>
        <w:spacing w:line="240" w:lineRule="auto"/>
        <w:ind w:right="-2"/>
        <w:rPr>
          <w:bCs/>
          <w:szCs w:val="22"/>
          <w:lang w:val="cs-CZ"/>
        </w:rPr>
      </w:pPr>
    </w:p>
    <w:p w14:paraId="4BA72A9D" w14:textId="77777777" w:rsidR="00C93EDC" w:rsidRDefault="000D1390">
      <w:pPr>
        <w:spacing w:line="240" w:lineRule="auto"/>
        <w:ind w:right="-2"/>
        <w:rPr>
          <w:bCs/>
          <w:szCs w:val="22"/>
          <w:lang w:val="cs-CZ"/>
        </w:rPr>
      </w:pPr>
      <w:r>
        <w:rPr>
          <w:bCs/>
          <w:szCs w:val="22"/>
          <w:lang w:val="cs-CZ"/>
        </w:rPr>
        <w:tab/>
      </w:r>
      <w:r>
        <w:rPr>
          <w:bCs/>
          <w:szCs w:val="22"/>
          <w:lang w:val="cs-CZ"/>
        </w:rPr>
        <w:tab/>
      </w:r>
      <w:r>
        <w:rPr>
          <w:noProof/>
          <w:lang w:eastAsia="zh-CN"/>
        </w:rPr>
        <w:drawing>
          <wp:inline distT="0" distB="0" distL="0" distR="0" wp14:anchorId="6B1ED648" wp14:editId="190F7781">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32"/>
                    <a:stretch>
                      <a:fillRect/>
                    </a:stretch>
                  </pic:blipFill>
                  <pic:spPr>
                    <a:xfrm>
                      <a:off x="0" y="0"/>
                      <a:ext cx="2524125" cy="1552575"/>
                    </a:xfrm>
                    <a:prstGeom prst="rect">
                      <a:avLst/>
                    </a:prstGeom>
                  </pic:spPr>
                </pic:pic>
              </a:graphicData>
            </a:graphic>
          </wp:inline>
        </w:drawing>
      </w:r>
    </w:p>
    <w:p w14:paraId="671A9529" w14:textId="77777777" w:rsidR="00C93EDC" w:rsidRDefault="000D1390">
      <w:pPr>
        <w:spacing w:line="240" w:lineRule="auto"/>
        <w:ind w:right="-2"/>
        <w:rPr>
          <w:bCs/>
          <w:szCs w:val="22"/>
          <w:lang w:val="cs-CZ"/>
        </w:rPr>
      </w:pPr>
      <w:r>
        <w:rPr>
          <w:bCs/>
          <w:szCs w:val="22"/>
          <w:lang w:val="cs-CZ"/>
        </w:rPr>
        <w:tab/>
        <w:t>Obrázek I</w:t>
      </w:r>
    </w:p>
    <w:p w14:paraId="01D934B8" w14:textId="77777777" w:rsidR="00C93EDC" w:rsidRDefault="00C93EDC">
      <w:pPr>
        <w:spacing w:line="240" w:lineRule="auto"/>
        <w:ind w:right="-2"/>
        <w:rPr>
          <w:bCs/>
          <w:szCs w:val="22"/>
          <w:lang w:val="cs-CZ"/>
        </w:rPr>
      </w:pPr>
    </w:p>
    <w:p w14:paraId="04C81CC3"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01684059" wp14:editId="17793774">
            <wp:extent cx="1933575" cy="1143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33"/>
                    <a:stretch>
                      <a:fillRect/>
                    </a:stretch>
                  </pic:blipFill>
                  <pic:spPr>
                    <a:xfrm>
                      <a:off x="0" y="0"/>
                      <a:ext cx="1933575" cy="1143000"/>
                    </a:xfrm>
                    <a:prstGeom prst="rect">
                      <a:avLst/>
                    </a:prstGeom>
                  </pic:spPr>
                </pic:pic>
              </a:graphicData>
            </a:graphic>
          </wp:inline>
        </w:drawing>
      </w:r>
    </w:p>
    <w:p w14:paraId="0C0414E0" w14:textId="77777777" w:rsidR="00C93EDC" w:rsidRDefault="000D1390">
      <w:pPr>
        <w:pStyle w:val="Textkrper"/>
        <w:kinsoku w:val="0"/>
        <w:overflowPunct w:val="0"/>
        <w:spacing w:before="9"/>
        <w:rPr>
          <w:rFonts w:cs="Arial"/>
          <w:color w:val="auto"/>
          <w:szCs w:val="22"/>
          <w:lang w:val="cs-CZ"/>
        </w:rPr>
      </w:pPr>
      <w:r>
        <w:rPr>
          <w:rFonts w:cs="Arial"/>
          <w:i w:val="0"/>
          <w:iCs/>
          <w:color w:val="auto"/>
          <w:szCs w:val="22"/>
          <w:lang w:val="cs-CZ"/>
        </w:rPr>
        <w:lastRenderedPageBreak/>
        <w:tab/>
        <w:t>Obrázek J</w:t>
      </w:r>
    </w:p>
    <w:p w14:paraId="13A18A0B" w14:textId="77777777" w:rsidR="00C93EDC" w:rsidRDefault="00C93EDC">
      <w:pPr>
        <w:spacing w:line="240" w:lineRule="auto"/>
        <w:ind w:right="-2"/>
        <w:rPr>
          <w:bCs/>
          <w:szCs w:val="22"/>
          <w:lang w:val="cs-CZ"/>
        </w:rPr>
      </w:pPr>
    </w:p>
    <w:p w14:paraId="373986D1" w14:textId="77777777" w:rsidR="00C93EDC" w:rsidRDefault="000D1390">
      <w:pPr>
        <w:pStyle w:val="Default"/>
        <w:rPr>
          <w:color w:val="auto"/>
          <w:sz w:val="22"/>
          <w:szCs w:val="22"/>
          <w:lang w:val="cs-CZ"/>
        </w:rPr>
      </w:pPr>
      <w:r>
        <w:rPr>
          <w:rFonts w:eastAsia="Times New Roman"/>
          <w:b/>
          <w:bCs/>
          <w:color w:val="auto"/>
          <w:sz w:val="22"/>
          <w:szCs w:val="22"/>
          <w:lang w:val="cs-CZ"/>
        </w:rPr>
        <w:t>KROK 7: Injikujte lék</w:t>
      </w:r>
    </w:p>
    <w:p w14:paraId="34F5C310" w14:textId="77777777" w:rsidR="00C93EDC" w:rsidRDefault="00C93EDC">
      <w:pPr>
        <w:spacing w:line="240" w:lineRule="auto"/>
        <w:ind w:right="-2"/>
        <w:rPr>
          <w:bCs/>
          <w:szCs w:val="22"/>
          <w:lang w:val="cs-CZ"/>
        </w:rPr>
      </w:pPr>
    </w:p>
    <w:p w14:paraId="53490D0F" w14:textId="77777777" w:rsidR="00C93EDC" w:rsidRDefault="000D1390">
      <w:pPr>
        <w:spacing w:line="240" w:lineRule="auto"/>
        <w:ind w:right="-2"/>
        <w:rPr>
          <w:bCs/>
          <w:szCs w:val="22"/>
          <w:lang w:val="cs-CZ"/>
        </w:rPr>
      </w:pPr>
      <w:r>
        <w:rPr>
          <w:bCs/>
          <w:szCs w:val="22"/>
          <w:lang w:val="cs-CZ"/>
        </w:rPr>
        <w:t xml:space="preserve">7.1 Zaveďte jehlu do stisknuté kůže jedním rychlým, krátkým pohybem pod úhlem asi 45 stupňů (viz obrázek K). </w:t>
      </w:r>
    </w:p>
    <w:p w14:paraId="3486E6E5"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Po zavedení jehly pusťte kůži, kterou držíte. </w:t>
      </w:r>
    </w:p>
    <w:p w14:paraId="3654AEFE" w14:textId="77777777" w:rsidR="00C93EDC" w:rsidRDefault="00C93EDC">
      <w:pPr>
        <w:spacing w:line="240" w:lineRule="auto"/>
        <w:ind w:right="-2"/>
        <w:rPr>
          <w:bCs/>
          <w:szCs w:val="22"/>
          <w:lang w:val="cs-CZ"/>
        </w:rPr>
      </w:pPr>
    </w:p>
    <w:p w14:paraId="69CA0AE8" w14:textId="77777777" w:rsidR="00C93EDC" w:rsidRDefault="000D1390">
      <w:pPr>
        <w:spacing w:line="240" w:lineRule="auto"/>
        <w:ind w:right="-2"/>
        <w:rPr>
          <w:bCs/>
          <w:szCs w:val="22"/>
          <w:lang w:val="cs-CZ"/>
        </w:rPr>
      </w:pPr>
      <w:r>
        <w:rPr>
          <w:bCs/>
          <w:szCs w:val="22"/>
          <w:lang w:val="cs-CZ"/>
        </w:rPr>
        <w:t xml:space="preserve">7.2 Pomalu stlačte píst zcela dolů, dokud není veškerá tekutina podána a předplněná injekční stříkačka není prázdná (viz obrázek L). </w:t>
      </w:r>
    </w:p>
    <w:p w14:paraId="07114ECF" w14:textId="77777777" w:rsidR="00C93EDC" w:rsidRDefault="00C93EDC">
      <w:pPr>
        <w:spacing w:line="240" w:lineRule="auto"/>
        <w:ind w:right="-2"/>
        <w:rPr>
          <w:bCs/>
          <w:szCs w:val="22"/>
          <w:lang w:val="cs-CZ"/>
        </w:rPr>
      </w:pPr>
    </w:p>
    <w:p w14:paraId="3E091D96" w14:textId="77777777" w:rsidR="00C93EDC" w:rsidRDefault="00C93EDC">
      <w:pPr>
        <w:spacing w:line="240" w:lineRule="auto"/>
        <w:ind w:right="-2"/>
        <w:rPr>
          <w:bCs/>
          <w:szCs w:val="22"/>
          <w:lang w:val="cs-CZ"/>
        </w:rPr>
      </w:pPr>
    </w:p>
    <w:p w14:paraId="7EC0DAC8" w14:textId="77777777" w:rsidR="00C93EDC" w:rsidRDefault="00C93EDC">
      <w:pPr>
        <w:spacing w:line="240" w:lineRule="auto"/>
        <w:ind w:right="-2"/>
        <w:rPr>
          <w:bCs/>
          <w:szCs w:val="22"/>
          <w:lang w:val="cs-CZ"/>
        </w:rPr>
      </w:pPr>
    </w:p>
    <w:p w14:paraId="47961BF3" w14:textId="77777777" w:rsidR="00C93EDC" w:rsidRDefault="000D1390">
      <w:pPr>
        <w:spacing w:line="240" w:lineRule="auto"/>
        <w:ind w:right="-2"/>
        <w:rPr>
          <w:bCs/>
          <w:szCs w:val="22"/>
          <w:lang w:val="cs-CZ"/>
        </w:rPr>
      </w:pPr>
      <w:r>
        <w:rPr>
          <w:bCs/>
          <w:noProof/>
          <w:szCs w:val="22"/>
          <w:lang w:eastAsia="zh-CN"/>
        </w:rPr>
        <mc:AlternateContent>
          <mc:Choice Requires="wps">
            <w:drawing>
              <wp:anchor distT="0" distB="0" distL="114300" distR="114300" simplePos="0" relativeHeight="251674624" behindDoc="0" locked="0" layoutInCell="1" allowOverlap="1" wp14:anchorId="20511B8F" wp14:editId="629B07B0">
                <wp:simplePos x="0" y="0"/>
                <wp:positionH relativeFrom="column">
                  <wp:posOffset>1600835</wp:posOffset>
                </wp:positionH>
                <wp:positionV relativeFrom="paragraph">
                  <wp:posOffset>1974215</wp:posOffset>
                </wp:positionV>
                <wp:extent cx="504825" cy="266700"/>
                <wp:effectExtent l="0" t="0" r="0" b="0"/>
                <wp:wrapNone/>
                <wp:docPr id="5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111DAE31" w14:textId="77777777" w:rsidR="00C93EDC" w:rsidRDefault="000D1390">
                            <w:pPr>
                              <w:spacing w:line="240" w:lineRule="auto"/>
                              <w:jc w:val="center"/>
                            </w:pPr>
                            <w:r>
                              <w:rPr>
                                <w:bCs/>
                                <w:szCs w:val="22"/>
                                <w:lang w:val="cs-CZ"/>
                              </w:rPr>
                              <w:t>nebo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0511B8F" id="_x0000_s1074" type="#_x0000_t202" style="position:absolute;margin-left:126.05pt;margin-top:155.45pt;width:39.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" filled="f" stroked="f" strokeweight=".5pt">
                <v:textbox inset="0,0,0,0">
                  <w:txbxContent>
                    <w:p w14:paraId="111DAE31" w14:textId="77777777" w:rsidR="00C93EDC" w:rsidRDefault="000D1390">
                      <w:pPr>
                        <w:spacing w:line="240" w:lineRule="auto"/>
                        <w:jc w:val="center"/>
                      </w:pPr>
                      <w:r>
                        <w:rPr>
                          <w:bCs/>
                          <w:szCs w:val="22"/>
                          <w:lang w:val="cs-CZ"/>
                        </w:rPr>
                        <w:t>nebo</w:t>
                      </w:r>
                    </w:p>
                  </w:txbxContent>
                </v:textbox>
              </v:shape>
            </w:pict>
          </mc:Fallback>
        </mc:AlternateContent>
      </w:r>
      <w:r>
        <w:rPr>
          <w:bCs/>
          <w:noProof/>
          <w:szCs w:val="22"/>
          <w:lang w:eastAsia="zh-CN"/>
        </w:rPr>
        <mc:AlternateContent>
          <mc:Choice Requires="wps">
            <w:drawing>
              <wp:anchor distT="0" distB="0" distL="114300" distR="114300" simplePos="0" relativeHeight="251672576" behindDoc="0" locked="0" layoutInCell="1" allowOverlap="1" wp14:anchorId="7082DF1C" wp14:editId="67B63A8B">
                <wp:simplePos x="0" y="0"/>
                <wp:positionH relativeFrom="margin">
                  <wp:posOffset>2409190</wp:posOffset>
                </wp:positionH>
                <wp:positionV relativeFrom="paragraph">
                  <wp:posOffset>2012315</wp:posOffset>
                </wp:positionV>
                <wp:extent cx="885825" cy="200025"/>
                <wp:effectExtent l="0" t="0" r="0" b="0"/>
                <wp:wrapNone/>
                <wp:docPr id="5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1591804E" w14:textId="77777777" w:rsidR="00C93EDC" w:rsidRDefault="000D1390">
                            <w:pPr>
                              <w:spacing w:line="240" w:lineRule="auto"/>
                              <w:jc w:val="center"/>
                              <w:rPr>
                                <w:b/>
                              </w:rPr>
                            </w:pPr>
                            <w:r>
                              <w:rPr>
                                <w:b/>
                                <w:bCs/>
                                <w:szCs w:val="22"/>
                                <w:lang w:val="cs-CZ"/>
                              </w:rPr>
                              <w:t>stehno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82DF1C" id="_x0000_s1075" type="#_x0000_t202" style="position:absolute;margin-left:189.7pt;margin-top:158.45pt;width:69.75pt;height:15.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" filled="f" stroked="f" strokeweight=".5pt">
                <v:textbox inset="0,0,0,0">
                  <w:txbxContent>
                    <w:p w14:paraId="1591804E" w14:textId="77777777" w:rsidR="00C93EDC" w:rsidRDefault="000D1390">
                      <w:pPr>
                        <w:spacing w:line="240" w:lineRule="auto"/>
                        <w:jc w:val="center"/>
                        <w:rPr>
                          <w:b/>
                        </w:rPr>
                      </w:pPr>
                      <w:r>
                        <w:rPr>
                          <w:b/>
                          <w:bCs/>
                          <w:szCs w:val="22"/>
                          <w:lang w:val="cs-CZ"/>
                        </w:rPr>
                        <w:t>stehno</w:t>
                      </w:r>
                    </w:p>
                  </w:txbxContent>
                </v:textbox>
                <w10:wrap anchorx="margin"/>
              </v:shape>
            </w:pict>
          </mc:Fallback>
        </mc:AlternateContent>
      </w:r>
      <w:r>
        <w:rPr>
          <w:bCs/>
          <w:noProof/>
          <w:szCs w:val="22"/>
          <w:lang w:eastAsia="zh-CN"/>
        </w:rPr>
        <mc:AlternateContent>
          <mc:Choice Requires="wps">
            <w:drawing>
              <wp:anchor distT="0" distB="0" distL="114300" distR="114300" simplePos="0" relativeHeight="251670528" behindDoc="0" locked="0" layoutInCell="1" allowOverlap="1" wp14:anchorId="54F0CC9F" wp14:editId="34E6DFB5">
                <wp:simplePos x="0" y="0"/>
                <wp:positionH relativeFrom="column">
                  <wp:posOffset>438785</wp:posOffset>
                </wp:positionH>
                <wp:positionV relativeFrom="paragraph">
                  <wp:posOffset>2012950</wp:posOffset>
                </wp:positionV>
                <wp:extent cx="885825" cy="200025"/>
                <wp:effectExtent l="0" t="0" r="0" b="0"/>
                <wp:wrapNone/>
                <wp:docPr id="55"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6F3D744A" w14:textId="77777777" w:rsidR="00C93EDC" w:rsidRDefault="000D1390">
                            <w:pPr>
                              <w:spacing w:line="240" w:lineRule="auto"/>
                              <w:jc w:val="center"/>
                              <w:rPr>
                                <w:b/>
                              </w:rPr>
                            </w:pPr>
                            <w:r>
                              <w:rPr>
                                <w:b/>
                                <w:bCs/>
                                <w:szCs w:val="22"/>
                                <w:lang w:val="cs-CZ"/>
                              </w:rPr>
                              <w:t>břicho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4F0CC9F" id="_x0000_s1076" type="#_x0000_t202" style="position:absolute;margin-left:34.55pt;margin-top:158.5pt;width:69.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" filled="f" stroked="f" strokeweight=".5pt">
                <v:textbox inset="0,0,0,0">
                  <w:txbxContent>
                    <w:p w14:paraId="6F3D744A" w14:textId="77777777" w:rsidR="00C93EDC" w:rsidRDefault="000D1390">
                      <w:pPr>
                        <w:spacing w:line="240" w:lineRule="auto"/>
                        <w:jc w:val="center"/>
                        <w:rPr>
                          <w:b/>
                        </w:rPr>
                      </w:pPr>
                      <w:r>
                        <w:rPr>
                          <w:b/>
                          <w:bCs/>
                          <w:szCs w:val="22"/>
                          <w:lang w:val="cs-CZ"/>
                        </w:rPr>
                        <w:t>břicho</w:t>
                      </w:r>
                    </w:p>
                  </w:txbxContent>
                </v:textbox>
              </v:shape>
            </w:pict>
          </mc:Fallback>
        </mc:AlternateContent>
      </w:r>
      <w:r>
        <w:rPr>
          <w:noProof/>
          <w:lang w:eastAsia="zh-CN"/>
        </w:rPr>
        <w:drawing>
          <wp:inline distT="0" distB="0" distL="0" distR="0" wp14:anchorId="1820E478" wp14:editId="40E98E89">
            <wp:extent cx="3943350" cy="2362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34"/>
                    <a:stretch>
                      <a:fillRect/>
                    </a:stretch>
                  </pic:blipFill>
                  <pic:spPr>
                    <a:xfrm>
                      <a:off x="0" y="0"/>
                      <a:ext cx="3943350" cy="2362200"/>
                    </a:xfrm>
                    <a:prstGeom prst="rect">
                      <a:avLst/>
                    </a:prstGeom>
                  </pic:spPr>
                </pic:pic>
              </a:graphicData>
            </a:graphic>
          </wp:inline>
        </w:drawing>
      </w:r>
    </w:p>
    <w:p w14:paraId="64BB0554" w14:textId="77777777" w:rsidR="00C93EDC" w:rsidRDefault="000D1390">
      <w:pPr>
        <w:spacing w:line="240" w:lineRule="auto"/>
        <w:ind w:right="-2"/>
        <w:rPr>
          <w:bCs/>
          <w:szCs w:val="22"/>
          <w:lang w:val="cs-CZ"/>
        </w:rPr>
      </w:pPr>
      <w:r>
        <w:rPr>
          <w:bCs/>
          <w:szCs w:val="22"/>
          <w:lang w:val="cs-CZ"/>
        </w:rPr>
        <w:tab/>
        <w:t>Obrázek K</w:t>
      </w:r>
    </w:p>
    <w:p w14:paraId="75C84F5D" w14:textId="77777777" w:rsidR="00C93EDC" w:rsidRDefault="00C93EDC">
      <w:pPr>
        <w:spacing w:line="240" w:lineRule="auto"/>
        <w:ind w:right="-2"/>
        <w:rPr>
          <w:bCs/>
          <w:szCs w:val="22"/>
          <w:lang w:val="cs-CZ"/>
        </w:rPr>
      </w:pPr>
    </w:p>
    <w:p w14:paraId="2099998C"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5B0DE76C" wp14:editId="3F740947">
            <wp:extent cx="2543175" cy="230505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35"/>
                    <a:stretch>
                      <a:fillRect/>
                    </a:stretch>
                  </pic:blipFill>
                  <pic:spPr>
                    <a:xfrm>
                      <a:off x="0" y="0"/>
                      <a:ext cx="2543175" cy="2305050"/>
                    </a:xfrm>
                    <a:prstGeom prst="rect">
                      <a:avLst/>
                    </a:prstGeom>
                  </pic:spPr>
                </pic:pic>
              </a:graphicData>
            </a:graphic>
          </wp:inline>
        </w:drawing>
      </w:r>
    </w:p>
    <w:p w14:paraId="3FA465F4" w14:textId="77777777" w:rsidR="00C93EDC" w:rsidRDefault="000D1390">
      <w:pPr>
        <w:spacing w:line="240" w:lineRule="auto"/>
        <w:ind w:right="-2"/>
        <w:rPr>
          <w:bCs/>
          <w:szCs w:val="22"/>
          <w:lang w:val="cs-CZ"/>
        </w:rPr>
      </w:pPr>
      <w:r>
        <w:rPr>
          <w:bCs/>
          <w:szCs w:val="22"/>
          <w:lang w:val="cs-CZ"/>
        </w:rPr>
        <w:tab/>
        <w:t>Obrázek L</w:t>
      </w:r>
    </w:p>
    <w:p w14:paraId="20E8102B" w14:textId="77777777" w:rsidR="00C93EDC" w:rsidRDefault="00C93EDC">
      <w:pPr>
        <w:keepNext/>
        <w:widowControl w:val="0"/>
        <w:autoSpaceDE w:val="0"/>
        <w:autoSpaceDN w:val="0"/>
        <w:spacing w:line="240" w:lineRule="auto"/>
        <w:ind w:left="-23" w:right="-45"/>
        <w:rPr>
          <w:bCs/>
          <w:szCs w:val="22"/>
          <w:lang w:val="cs-CZ"/>
        </w:rPr>
      </w:pPr>
    </w:p>
    <w:p w14:paraId="01C102E3" w14:textId="77777777" w:rsidR="00C93EDC" w:rsidRDefault="000D1390">
      <w:pPr>
        <w:pStyle w:val="Default"/>
        <w:keepNext/>
        <w:widowControl w:val="0"/>
        <w:adjustRightInd/>
        <w:ind w:left="-23" w:right="-45"/>
        <w:rPr>
          <w:color w:val="auto"/>
          <w:sz w:val="22"/>
          <w:szCs w:val="22"/>
          <w:lang w:val="cs-CZ"/>
        </w:rPr>
      </w:pPr>
      <w:r>
        <w:rPr>
          <w:rFonts w:eastAsia="Times New Roman"/>
          <w:b/>
          <w:bCs/>
          <w:color w:val="auto"/>
          <w:sz w:val="22"/>
          <w:szCs w:val="22"/>
          <w:lang w:val="cs-CZ"/>
        </w:rPr>
        <w:t>KROK 8: Nechte předplněnou injekční stříkačku vytáhnout jehlu z kůže</w:t>
      </w:r>
    </w:p>
    <w:p w14:paraId="649879F5" w14:textId="77777777" w:rsidR="00C93EDC" w:rsidRDefault="00C93EDC">
      <w:pPr>
        <w:keepNext/>
        <w:widowControl w:val="0"/>
        <w:autoSpaceDE w:val="0"/>
        <w:autoSpaceDN w:val="0"/>
        <w:spacing w:line="240" w:lineRule="auto"/>
        <w:ind w:left="-23" w:right="-45"/>
        <w:rPr>
          <w:bCs/>
          <w:szCs w:val="22"/>
          <w:lang w:val="cs-CZ"/>
        </w:rPr>
      </w:pPr>
    </w:p>
    <w:p w14:paraId="488B8E63" w14:textId="77777777" w:rsidR="00C93EDC" w:rsidRDefault="000D1390">
      <w:pPr>
        <w:keepNext/>
        <w:widowControl w:val="0"/>
        <w:autoSpaceDE w:val="0"/>
        <w:autoSpaceDN w:val="0"/>
        <w:spacing w:line="240" w:lineRule="auto"/>
        <w:ind w:left="-23" w:right="-45"/>
        <w:rPr>
          <w:bCs/>
          <w:szCs w:val="22"/>
          <w:lang w:val="cs-CZ"/>
        </w:rPr>
      </w:pPr>
      <w:r>
        <w:rPr>
          <w:bCs/>
          <w:szCs w:val="22"/>
          <w:lang w:val="cs-CZ"/>
        </w:rPr>
        <w:t xml:space="preserve">8.1 Pomalu zvedněte prst z pístu. Píst se bude pohybovat vzhůru spolu s prstem a vytáhne jehlu z místa vpichu do krytu jehly (viz obrázek M). </w:t>
      </w:r>
    </w:p>
    <w:p w14:paraId="2CE24967"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Jehla se nevytáhne, dokud nebude podána veškerá tekutina. Promluvte si se svým lékařem, lékárníkem nebo zdravotní sestrou, pokud si myslíte, že jste si nepodal(a) celou dávku.</w:t>
      </w:r>
    </w:p>
    <w:p w14:paraId="0026BB4E"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Po zatažení jehly kolem pístu obvykle uvidíte pružinu. </w:t>
      </w:r>
    </w:p>
    <w:p w14:paraId="68EC4C5E" w14:textId="77777777" w:rsidR="00C93EDC" w:rsidRDefault="00C93EDC">
      <w:pPr>
        <w:tabs>
          <w:tab w:val="left" w:pos="1134"/>
        </w:tabs>
        <w:spacing w:line="240" w:lineRule="auto"/>
        <w:ind w:left="1134" w:right="-2" w:hanging="567"/>
        <w:rPr>
          <w:bCs/>
          <w:szCs w:val="22"/>
          <w:lang w:val="cs-CZ"/>
        </w:rPr>
      </w:pPr>
    </w:p>
    <w:p w14:paraId="4C3A925B" w14:textId="77777777" w:rsidR="00C93EDC" w:rsidRDefault="000D1390">
      <w:pPr>
        <w:spacing w:line="240" w:lineRule="auto"/>
        <w:ind w:right="-2"/>
        <w:rPr>
          <w:bCs/>
          <w:szCs w:val="22"/>
          <w:lang w:val="cs-CZ"/>
        </w:rPr>
      </w:pPr>
      <w:r>
        <w:rPr>
          <w:bCs/>
          <w:szCs w:val="22"/>
          <w:lang w:val="cs-CZ"/>
        </w:rPr>
        <w:t xml:space="preserve">8.2 Po dokončení injekce přiložte na kůži přes místo vpichu bavlněný tampón nebo gázu. </w:t>
      </w:r>
    </w:p>
    <w:p w14:paraId="7E0D9DF9"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Netřete</w:t>
      </w:r>
      <w:r>
        <w:rPr>
          <w:szCs w:val="22"/>
          <w:lang w:val="cs-CZ"/>
        </w:rPr>
        <w:t xml:space="preserve"> místo vpichu</w:t>
      </w:r>
    </w:p>
    <w:p w14:paraId="6B724F64"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lastRenderedPageBreak/>
        <w:t>Mírné krvácení v místě vpichu je normální.</w:t>
      </w:r>
    </w:p>
    <w:p w14:paraId="1B5CABF0" w14:textId="77777777" w:rsidR="00C93EDC" w:rsidRDefault="00C93EDC">
      <w:pPr>
        <w:spacing w:line="240" w:lineRule="auto"/>
        <w:ind w:right="-2"/>
        <w:rPr>
          <w:bCs/>
          <w:szCs w:val="22"/>
          <w:lang w:val="cs-CZ"/>
        </w:rPr>
      </w:pPr>
    </w:p>
    <w:p w14:paraId="4D3CCC5C"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6194C9F9" wp14:editId="241545DA">
            <wp:extent cx="2457450" cy="2085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36"/>
                    <a:stretch>
                      <a:fillRect/>
                    </a:stretch>
                  </pic:blipFill>
                  <pic:spPr>
                    <a:xfrm>
                      <a:off x="0" y="0"/>
                      <a:ext cx="2457450" cy="2085975"/>
                    </a:xfrm>
                    <a:prstGeom prst="rect">
                      <a:avLst/>
                    </a:prstGeom>
                  </pic:spPr>
                </pic:pic>
              </a:graphicData>
            </a:graphic>
          </wp:inline>
        </w:drawing>
      </w:r>
    </w:p>
    <w:p w14:paraId="3078CBC6" w14:textId="77777777" w:rsidR="00C93EDC" w:rsidRDefault="000D1390">
      <w:pPr>
        <w:pStyle w:val="Default"/>
        <w:ind w:firstLine="567"/>
        <w:rPr>
          <w:bCs/>
          <w:color w:val="auto"/>
          <w:sz w:val="22"/>
          <w:szCs w:val="22"/>
          <w:lang w:val="cs-CZ"/>
        </w:rPr>
      </w:pPr>
      <w:r>
        <w:rPr>
          <w:rFonts w:eastAsia="Times New Roman"/>
          <w:bCs/>
          <w:color w:val="auto"/>
          <w:sz w:val="22"/>
          <w:szCs w:val="22"/>
          <w:lang w:val="cs-CZ"/>
        </w:rPr>
        <w:t>Obrázek M</w:t>
      </w:r>
    </w:p>
    <w:p w14:paraId="252E496B" w14:textId="77777777" w:rsidR="00C93EDC" w:rsidRDefault="00C93EDC">
      <w:pPr>
        <w:spacing w:line="240" w:lineRule="auto"/>
        <w:ind w:right="-2"/>
        <w:rPr>
          <w:bCs/>
          <w:szCs w:val="22"/>
          <w:lang w:val="cs-CZ"/>
        </w:rPr>
      </w:pPr>
    </w:p>
    <w:p w14:paraId="7BC34337" w14:textId="1BED44D6" w:rsidR="00C93EDC" w:rsidRDefault="000D1390">
      <w:pPr>
        <w:spacing w:line="240" w:lineRule="auto"/>
        <w:ind w:right="-2"/>
        <w:rPr>
          <w:b/>
          <w:szCs w:val="22"/>
          <w:u w:val="single"/>
          <w:lang w:val="cs-CZ"/>
        </w:rPr>
      </w:pPr>
      <w:r>
        <w:rPr>
          <w:b/>
          <w:bCs/>
          <w:szCs w:val="22"/>
          <w:u w:val="single"/>
          <w:lang w:val="cs-CZ"/>
        </w:rPr>
        <w:t xml:space="preserve">Likvidace předplněné injekční stříkačky přípravku </w:t>
      </w:r>
      <w:r w:rsidR="005F0771">
        <w:rPr>
          <w:b/>
          <w:bCs/>
          <w:szCs w:val="22"/>
          <w:u w:val="single"/>
          <w:lang w:val="cs-CZ"/>
        </w:rPr>
        <w:t>Libmyris</w:t>
      </w:r>
    </w:p>
    <w:p w14:paraId="0CF6A1C6" w14:textId="77777777" w:rsidR="00C93EDC" w:rsidRDefault="00C93EDC">
      <w:pPr>
        <w:pStyle w:val="Default"/>
        <w:rPr>
          <w:b/>
          <w:bCs/>
          <w:color w:val="auto"/>
          <w:sz w:val="22"/>
          <w:szCs w:val="22"/>
          <w:lang w:val="cs-CZ"/>
        </w:rPr>
      </w:pPr>
    </w:p>
    <w:p w14:paraId="6CA8E818" w14:textId="77777777" w:rsidR="00C93EDC" w:rsidRDefault="000D1390">
      <w:pPr>
        <w:pStyle w:val="Default"/>
        <w:rPr>
          <w:color w:val="auto"/>
          <w:sz w:val="22"/>
          <w:szCs w:val="22"/>
          <w:lang w:val="cs-CZ"/>
        </w:rPr>
      </w:pPr>
      <w:r>
        <w:rPr>
          <w:rFonts w:eastAsia="Times New Roman"/>
          <w:b/>
          <w:bCs/>
          <w:color w:val="auto"/>
          <w:sz w:val="22"/>
          <w:szCs w:val="22"/>
          <w:lang w:val="cs-CZ"/>
        </w:rPr>
        <w:t>KROK 9: Použitou injekční stříkačku vyhoďte do nádoby na ostré předměty</w:t>
      </w:r>
    </w:p>
    <w:p w14:paraId="26DCBF48" w14:textId="77777777" w:rsidR="00C93EDC" w:rsidRDefault="00C93EDC">
      <w:pPr>
        <w:spacing w:line="240" w:lineRule="auto"/>
        <w:ind w:right="-2"/>
        <w:rPr>
          <w:bCs/>
          <w:szCs w:val="22"/>
          <w:lang w:val="cs-CZ"/>
        </w:rPr>
      </w:pPr>
    </w:p>
    <w:p w14:paraId="7DA2E99F" w14:textId="77777777" w:rsidR="00C93EDC" w:rsidRDefault="000D1390">
      <w:pPr>
        <w:spacing w:line="240" w:lineRule="auto"/>
        <w:ind w:right="-2"/>
        <w:rPr>
          <w:bCs/>
          <w:szCs w:val="22"/>
          <w:lang w:val="cs-CZ"/>
        </w:rPr>
      </w:pPr>
      <w:r>
        <w:rPr>
          <w:bCs/>
          <w:szCs w:val="22"/>
          <w:lang w:val="cs-CZ"/>
        </w:rPr>
        <w:t xml:space="preserve">9.1 Použité jehly, injekční stříkačky a ostré předměty ihned po použití vložte do nádoby na ostré předměty (viz obrázek N). </w:t>
      </w:r>
    </w:p>
    <w:p w14:paraId="6DE96900"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Jednotlivé jehly a injekční stříkačky </w:t>
      </w:r>
      <w:r>
        <w:rPr>
          <w:b/>
          <w:bCs/>
          <w:szCs w:val="22"/>
          <w:lang w:val="cs-CZ"/>
        </w:rPr>
        <w:t>nevyhazujte</w:t>
      </w:r>
      <w:r>
        <w:rPr>
          <w:szCs w:val="22"/>
          <w:lang w:val="cs-CZ"/>
        </w:rPr>
        <w:t xml:space="preserve"> do domácího odpadu. </w:t>
      </w:r>
    </w:p>
    <w:p w14:paraId="2E6E291A" w14:textId="77777777" w:rsidR="00C93EDC" w:rsidRDefault="00C93EDC">
      <w:pPr>
        <w:spacing w:line="240" w:lineRule="auto"/>
        <w:ind w:right="-2"/>
        <w:rPr>
          <w:bCs/>
          <w:szCs w:val="22"/>
          <w:lang w:val="cs-CZ"/>
        </w:rPr>
      </w:pPr>
    </w:p>
    <w:p w14:paraId="532B86E9" w14:textId="77777777" w:rsidR="00C93EDC" w:rsidRDefault="000D1390">
      <w:pPr>
        <w:spacing w:line="240" w:lineRule="auto"/>
        <w:ind w:right="-2"/>
        <w:rPr>
          <w:bCs/>
          <w:szCs w:val="22"/>
          <w:lang w:val="cs-CZ"/>
        </w:rPr>
      </w:pPr>
      <w:r>
        <w:rPr>
          <w:bCs/>
          <w:szCs w:val="22"/>
          <w:lang w:val="cs-CZ"/>
        </w:rPr>
        <w:t xml:space="preserve">9.2 Kryt jehly, tampón s alkoholem, bavlněný tampón nebo gázu a obal můžete vyhodit do domácího odpadu. </w:t>
      </w:r>
    </w:p>
    <w:p w14:paraId="47E388E3" w14:textId="77777777" w:rsidR="00C93EDC" w:rsidRDefault="00C93EDC">
      <w:pPr>
        <w:spacing w:line="240" w:lineRule="auto"/>
        <w:ind w:right="-2"/>
        <w:rPr>
          <w:bCs/>
          <w:szCs w:val="22"/>
          <w:lang w:val="cs-CZ"/>
        </w:rPr>
      </w:pPr>
    </w:p>
    <w:p w14:paraId="7F074A0C"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5F25815A" wp14:editId="3CE04CA3">
            <wp:extent cx="18954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37"/>
                    <a:stretch>
                      <a:fillRect/>
                    </a:stretch>
                  </pic:blipFill>
                  <pic:spPr>
                    <a:xfrm>
                      <a:off x="0" y="0"/>
                      <a:ext cx="1895475" cy="2667000"/>
                    </a:xfrm>
                    <a:prstGeom prst="rect">
                      <a:avLst/>
                    </a:prstGeom>
                  </pic:spPr>
                </pic:pic>
              </a:graphicData>
            </a:graphic>
          </wp:inline>
        </w:drawing>
      </w:r>
    </w:p>
    <w:p w14:paraId="55B0A98A" w14:textId="77777777" w:rsidR="00C93EDC" w:rsidRDefault="000D1390">
      <w:pPr>
        <w:spacing w:line="240" w:lineRule="auto"/>
        <w:ind w:right="-2"/>
        <w:rPr>
          <w:bCs/>
          <w:szCs w:val="22"/>
          <w:lang w:val="cs-CZ"/>
        </w:rPr>
      </w:pPr>
      <w:r>
        <w:rPr>
          <w:bCs/>
          <w:szCs w:val="22"/>
          <w:lang w:val="cs-CZ"/>
        </w:rPr>
        <w:tab/>
        <w:t>Obrázek N</w:t>
      </w:r>
    </w:p>
    <w:p w14:paraId="756504A5" w14:textId="77777777" w:rsidR="00C93EDC" w:rsidRDefault="00C93EDC">
      <w:pPr>
        <w:spacing w:line="240" w:lineRule="auto"/>
        <w:ind w:right="-2"/>
        <w:rPr>
          <w:bCs/>
          <w:szCs w:val="22"/>
          <w:lang w:val="cs-CZ"/>
        </w:rPr>
      </w:pPr>
    </w:p>
    <w:p w14:paraId="3F703543" w14:textId="77777777" w:rsidR="00C93EDC" w:rsidRDefault="000D1390">
      <w:pPr>
        <w:keepNext/>
        <w:widowControl w:val="0"/>
        <w:autoSpaceDE w:val="0"/>
        <w:autoSpaceDN w:val="0"/>
        <w:spacing w:line="240" w:lineRule="auto"/>
        <w:ind w:left="-23" w:right="-45"/>
        <w:rPr>
          <w:b/>
          <w:szCs w:val="22"/>
          <w:lang w:val="cs-CZ"/>
        </w:rPr>
      </w:pPr>
      <w:r>
        <w:rPr>
          <w:b/>
          <w:bCs/>
          <w:szCs w:val="22"/>
          <w:lang w:val="cs-CZ"/>
        </w:rPr>
        <w:t>Další informace o likvidaci</w:t>
      </w:r>
    </w:p>
    <w:p w14:paraId="4EB826FA" w14:textId="77777777" w:rsidR="00C93EDC" w:rsidRDefault="000D1390">
      <w:pPr>
        <w:spacing w:line="240" w:lineRule="auto"/>
        <w:ind w:left="567" w:right="-2" w:hanging="567"/>
        <w:rPr>
          <w:bCs/>
          <w:szCs w:val="22"/>
          <w:lang w:val="cs-CZ"/>
        </w:rPr>
      </w:pPr>
      <w:r>
        <w:rPr>
          <w:bCs/>
          <w:szCs w:val="22"/>
          <w:lang w:val="cs-CZ"/>
        </w:rPr>
        <w:t>•</w:t>
      </w:r>
      <w:r>
        <w:rPr>
          <w:bCs/>
          <w:szCs w:val="22"/>
          <w:lang w:val="cs-CZ"/>
        </w:rPr>
        <w:tab/>
        <w:t>Pokud nemáte nádobu na ostré předměty, můžete použít v domácnosti dostupnou nádobu, která je</w:t>
      </w:r>
    </w:p>
    <w:p w14:paraId="09BC2448"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vyrobena z odolného plastu</w:t>
      </w:r>
    </w:p>
    <w:p w14:paraId="11C8A15F"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uzavíratelná pevně přiléhajícím víkem a odolná proti propíchnutí, a ostré předměty z ní nemohou vypadnout</w:t>
      </w:r>
    </w:p>
    <w:p w14:paraId="58E36A5D"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umístitelná na výšku a stabilní</w:t>
      </w:r>
    </w:p>
    <w:p w14:paraId="27745C1C"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odolná proti úniku kapalin a</w:t>
      </w:r>
    </w:p>
    <w:p w14:paraId="35FE6E59"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správně označená varováním před nebezpečným odpadem uvnitř nádoby</w:t>
      </w:r>
    </w:p>
    <w:p w14:paraId="7CDC0D71" w14:textId="77777777" w:rsidR="00C93EDC" w:rsidRDefault="00C93EDC">
      <w:pPr>
        <w:spacing w:line="240" w:lineRule="auto"/>
        <w:ind w:right="-2"/>
        <w:rPr>
          <w:bCs/>
          <w:szCs w:val="22"/>
          <w:lang w:val="cs-CZ"/>
        </w:rPr>
      </w:pPr>
    </w:p>
    <w:p w14:paraId="20FCA256" w14:textId="77777777" w:rsidR="00C93EDC" w:rsidRDefault="000D1390">
      <w:pPr>
        <w:spacing w:line="240" w:lineRule="auto"/>
        <w:ind w:right="-2"/>
        <w:rPr>
          <w:bCs/>
          <w:szCs w:val="22"/>
          <w:lang w:val="cs-CZ"/>
        </w:rPr>
      </w:pPr>
      <w:r>
        <w:rPr>
          <w:bCs/>
          <w:szCs w:val="22"/>
          <w:lang w:val="cs-CZ"/>
        </w:rPr>
        <w:lastRenderedPageBreak/>
        <w:t xml:space="preserve">Když je nádoba na ostré předměty téměř plná, je třeba postupovat podle místních pokynů pro správný způsob likvidace nádoby na ostré předměty. </w:t>
      </w:r>
    </w:p>
    <w:p w14:paraId="16EC8181" w14:textId="77777777" w:rsidR="00C93EDC" w:rsidRDefault="000D1390">
      <w:pPr>
        <w:spacing w:line="240" w:lineRule="auto"/>
        <w:ind w:right="-2"/>
        <w:rPr>
          <w:bCs/>
          <w:szCs w:val="22"/>
          <w:lang w:val="cs-CZ"/>
        </w:rPr>
      </w:pPr>
      <w:r>
        <w:rPr>
          <w:b/>
          <w:bCs/>
          <w:szCs w:val="22"/>
          <w:lang w:val="cs-CZ"/>
        </w:rPr>
        <w:t>Nevyhazujte</w:t>
      </w:r>
      <w:r>
        <w:rPr>
          <w:szCs w:val="22"/>
          <w:lang w:val="cs-CZ"/>
        </w:rPr>
        <w:t xml:space="preserve"> použitou nádobu na ostré předměty do domácího odpadu. Použitou nádobu na ostré předměty </w:t>
      </w:r>
      <w:r>
        <w:rPr>
          <w:b/>
          <w:bCs/>
          <w:szCs w:val="22"/>
          <w:lang w:val="cs-CZ"/>
        </w:rPr>
        <w:t>nerecyklujte</w:t>
      </w:r>
      <w:r>
        <w:rPr>
          <w:szCs w:val="22"/>
          <w:lang w:val="cs-CZ"/>
        </w:rPr>
        <w:t xml:space="preserve">. </w:t>
      </w:r>
    </w:p>
    <w:p w14:paraId="0A30F78D" w14:textId="77777777" w:rsidR="00C93EDC" w:rsidRDefault="00C93EDC">
      <w:pPr>
        <w:spacing w:line="240" w:lineRule="auto"/>
        <w:ind w:right="-2"/>
        <w:rPr>
          <w:b/>
          <w:szCs w:val="22"/>
          <w:lang w:val="cs-CZ"/>
        </w:rPr>
      </w:pPr>
    </w:p>
    <w:p w14:paraId="13958CDB" w14:textId="77777777" w:rsidR="00C93EDC" w:rsidRDefault="00C93EDC">
      <w:pPr>
        <w:tabs>
          <w:tab w:val="clear" w:pos="567"/>
        </w:tabs>
        <w:spacing w:line="240" w:lineRule="auto"/>
        <w:rPr>
          <w:bCs/>
          <w:szCs w:val="22"/>
          <w:lang w:val="cs-CZ"/>
        </w:rPr>
      </w:pPr>
    </w:p>
    <w:p w14:paraId="6B495C9C" w14:textId="77777777" w:rsidR="00C93EDC" w:rsidRDefault="000D1390">
      <w:pPr>
        <w:tabs>
          <w:tab w:val="clear" w:pos="567"/>
        </w:tabs>
        <w:spacing w:line="240" w:lineRule="auto"/>
        <w:rPr>
          <w:bCs/>
          <w:szCs w:val="22"/>
          <w:lang w:val="cs-CZ"/>
        </w:rPr>
      </w:pPr>
      <w:r>
        <w:rPr>
          <w:bCs/>
          <w:szCs w:val="22"/>
          <w:lang w:val="cs-CZ"/>
        </w:rPr>
        <w:t xml:space="preserve">Máte-li jakékoli otázky, požádejte o pomoc svého lékaře. </w:t>
      </w:r>
    </w:p>
    <w:p w14:paraId="7872CF92" w14:textId="77777777" w:rsidR="00C93EDC" w:rsidRDefault="00C93EDC">
      <w:pPr>
        <w:numPr>
          <w:ilvl w:val="12"/>
          <w:numId w:val="0"/>
        </w:numPr>
        <w:spacing w:line="240" w:lineRule="auto"/>
        <w:ind w:right="-2"/>
        <w:rPr>
          <w:bCs/>
          <w:szCs w:val="22"/>
          <w:lang w:val="cs-CZ"/>
        </w:rPr>
      </w:pPr>
      <w:bookmarkStart w:id="51" w:name="_Hlk45101379"/>
    </w:p>
    <w:bookmarkEnd w:id="51"/>
    <w:p w14:paraId="6791FA77" w14:textId="77777777" w:rsidR="00C93EDC" w:rsidRDefault="000D1390">
      <w:pPr>
        <w:tabs>
          <w:tab w:val="clear" w:pos="567"/>
        </w:tabs>
        <w:spacing w:line="240" w:lineRule="auto"/>
        <w:rPr>
          <w:b/>
          <w:bCs/>
          <w:lang w:val="cs-CZ"/>
        </w:rPr>
      </w:pPr>
      <w:r>
        <w:rPr>
          <w:b/>
          <w:bCs/>
          <w:lang w:val="cs-CZ"/>
        </w:rPr>
        <w:br w:type="page"/>
      </w:r>
    </w:p>
    <w:p w14:paraId="66428CC2" w14:textId="77777777" w:rsidR="00C93EDC" w:rsidRDefault="000D1390">
      <w:pPr>
        <w:tabs>
          <w:tab w:val="clear" w:pos="567"/>
        </w:tabs>
        <w:spacing w:line="240" w:lineRule="auto"/>
        <w:jc w:val="center"/>
        <w:rPr>
          <w:lang w:val="cs-CZ"/>
        </w:rPr>
      </w:pPr>
      <w:r>
        <w:rPr>
          <w:b/>
          <w:bCs/>
          <w:szCs w:val="22"/>
          <w:lang w:val="cs-CZ"/>
        </w:rPr>
        <w:lastRenderedPageBreak/>
        <w:t>Příbalová informace: Informace pro pacienta</w:t>
      </w:r>
    </w:p>
    <w:p w14:paraId="221ECD0A" w14:textId="77777777" w:rsidR="00C93EDC" w:rsidRDefault="00C93EDC">
      <w:pPr>
        <w:shd w:val="clear" w:color="auto" w:fill="FFFFFF" w:themeFill="background1"/>
        <w:tabs>
          <w:tab w:val="clear" w:pos="567"/>
        </w:tabs>
        <w:spacing w:line="240" w:lineRule="auto"/>
        <w:jc w:val="center"/>
        <w:rPr>
          <w:lang w:val="cs-CZ"/>
        </w:rPr>
      </w:pPr>
    </w:p>
    <w:p w14:paraId="12ACB4F4" w14:textId="7876850E" w:rsidR="00C93EDC" w:rsidRDefault="005F0771" w:rsidP="00595251">
      <w:pPr>
        <w:tabs>
          <w:tab w:val="left" w:pos="993"/>
        </w:tabs>
        <w:spacing w:line="240" w:lineRule="auto"/>
        <w:jc w:val="center"/>
        <w:rPr>
          <w:b/>
          <w:bCs/>
          <w:lang w:val="cs-CZ"/>
        </w:rPr>
      </w:pPr>
      <w:r>
        <w:rPr>
          <w:b/>
          <w:bCs/>
          <w:szCs w:val="22"/>
          <w:lang w:val="cs-CZ"/>
        </w:rPr>
        <w:t>Libmyris</w:t>
      </w:r>
      <w:r w:rsidR="000D1390">
        <w:rPr>
          <w:b/>
          <w:bCs/>
          <w:szCs w:val="22"/>
          <w:lang w:val="cs-CZ"/>
        </w:rPr>
        <w:t> 40 mg injekční roztok v předplněném injekčním peru</w:t>
      </w:r>
    </w:p>
    <w:p w14:paraId="06A6B096" w14:textId="77777777" w:rsidR="00C93EDC" w:rsidRDefault="000D1390" w:rsidP="00595251">
      <w:pPr>
        <w:tabs>
          <w:tab w:val="clear" w:pos="567"/>
        </w:tabs>
        <w:spacing w:line="240" w:lineRule="auto"/>
        <w:jc w:val="center"/>
        <w:rPr>
          <w:lang w:val="cs-CZ"/>
        </w:rPr>
      </w:pPr>
      <w:r>
        <w:rPr>
          <w:szCs w:val="22"/>
          <w:lang w:val="cs-CZ"/>
        </w:rPr>
        <w:t>adalimumabum</w:t>
      </w:r>
    </w:p>
    <w:p w14:paraId="43D129F5" w14:textId="77777777" w:rsidR="00C93EDC" w:rsidRDefault="00C93EDC">
      <w:pPr>
        <w:tabs>
          <w:tab w:val="clear" w:pos="567"/>
        </w:tabs>
        <w:spacing w:line="240" w:lineRule="auto"/>
        <w:rPr>
          <w:lang w:val="cs-CZ"/>
        </w:rPr>
      </w:pPr>
    </w:p>
    <w:p w14:paraId="4A437013" w14:textId="77777777" w:rsidR="00C93EDC" w:rsidRDefault="000D1390">
      <w:pPr>
        <w:spacing w:line="240" w:lineRule="auto"/>
        <w:rPr>
          <w:lang w:val="cs-CZ"/>
        </w:rPr>
      </w:pPr>
      <w:r>
        <w:rPr>
          <w:noProof/>
          <w:lang w:eastAsia="zh-CN"/>
        </w:rPr>
        <w:drawing>
          <wp:inline distT="0" distB="0" distL="0" distR="0" wp14:anchorId="03E8D51F" wp14:editId="1644B9D1">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Pr>
          <w:szCs w:val="22"/>
          <w:lang w:val="cs-CZ"/>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182F5B1A" w14:textId="77777777" w:rsidR="00C93EDC" w:rsidRDefault="00C93EDC">
      <w:pPr>
        <w:spacing w:line="240" w:lineRule="auto"/>
        <w:rPr>
          <w:lang w:val="cs-CZ"/>
        </w:rPr>
      </w:pPr>
    </w:p>
    <w:p w14:paraId="6BC6B1E2" w14:textId="77777777" w:rsidR="00C93EDC" w:rsidRDefault="00C93EDC">
      <w:pPr>
        <w:tabs>
          <w:tab w:val="clear" w:pos="567"/>
        </w:tabs>
        <w:spacing w:line="240" w:lineRule="auto"/>
        <w:rPr>
          <w:lang w:val="cs-CZ"/>
        </w:rPr>
      </w:pPr>
    </w:p>
    <w:p w14:paraId="40A32935" w14:textId="77777777" w:rsidR="00C93EDC" w:rsidRDefault="000D1390">
      <w:pPr>
        <w:tabs>
          <w:tab w:val="clear" w:pos="567"/>
        </w:tabs>
        <w:suppressAutoHyphens/>
        <w:spacing w:line="240" w:lineRule="auto"/>
        <w:ind w:left="142" w:hanging="142"/>
        <w:rPr>
          <w:lang w:val="cs-CZ"/>
        </w:rPr>
      </w:pPr>
      <w:r>
        <w:rPr>
          <w:b/>
          <w:bCs/>
          <w:szCs w:val="22"/>
          <w:lang w:val="cs-CZ"/>
        </w:rPr>
        <w:t xml:space="preserve">Přečtěte si pozorně celou příbalovou informaci dříve, než začnete tento přípravek používat, protože obsahuje pro Vás důležité údaje. </w:t>
      </w:r>
    </w:p>
    <w:p w14:paraId="4E70A4B4" w14:textId="77777777" w:rsidR="00C93EDC" w:rsidRDefault="000D1390">
      <w:pPr>
        <w:numPr>
          <w:ilvl w:val="0"/>
          <w:numId w:val="1"/>
        </w:numPr>
        <w:tabs>
          <w:tab w:val="clear" w:pos="567"/>
        </w:tabs>
        <w:spacing w:line="240" w:lineRule="auto"/>
        <w:ind w:left="567" w:right="-2" w:hanging="567"/>
        <w:rPr>
          <w:lang w:val="cs-CZ"/>
        </w:rPr>
      </w:pPr>
      <w:r>
        <w:rPr>
          <w:szCs w:val="22"/>
          <w:lang w:val="cs-CZ"/>
        </w:rPr>
        <w:t xml:space="preserve">Ponechte si příbalovou informaci pro případ, že si ji budete potřebovat přečíst znovu. </w:t>
      </w:r>
    </w:p>
    <w:p w14:paraId="526B6E0C" w14:textId="5172D9CE" w:rsidR="00C93EDC" w:rsidRDefault="000D1390">
      <w:pPr>
        <w:numPr>
          <w:ilvl w:val="0"/>
          <w:numId w:val="1"/>
        </w:numPr>
        <w:tabs>
          <w:tab w:val="clear" w:pos="567"/>
        </w:tabs>
        <w:spacing w:line="240" w:lineRule="auto"/>
        <w:ind w:left="567" w:right="-2" w:hanging="567"/>
        <w:rPr>
          <w:b/>
          <w:bCs/>
          <w:lang w:val="cs-CZ"/>
        </w:rPr>
      </w:pPr>
      <w:r>
        <w:rPr>
          <w:szCs w:val="22"/>
          <w:lang w:val="cs-CZ"/>
        </w:rPr>
        <w:t xml:space="preserve">Váš lékař Vám rovněž vydá </w:t>
      </w:r>
      <w:r>
        <w:rPr>
          <w:b/>
          <w:bCs/>
          <w:szCs w:val="22"/>
          <w:lang w:val="cs-CZ"/>
        </w:rPr>
        <w:t>informační kartičku</w:t>
      </w:r>
      <w:r>
        <w:rPr>
          <w:szCs w:val="22"/>
          <w:lang w:val="cs-CZ"/>
        </w:rPr>
        <w:t xml:space="preserve">, která obsahuje důležité bezpečnostní informace, se kterými musíte být seznámen(a) před zahájením léčby přípravkem </w:t>
      </w:r>
      <w:r w:rsidR="005F0771">
        <w:rPr>
          <w:szCs w:val="22"/>
          <w:lang w:val="cs-CZ"/>
        </w:rPr>
        <w:t>Libmyris</w:t>
      </w:r>
      <w:r>
        <w:rPr>
          <w:szCs w:val="22"/>
          <w:lang w:val="cs-CZ"/>
        </w:rPr>
        <w:t xml:space="preserve"> a během léčby tímto lékem. Mějte tuto </w:t>
      </w:r>
      <w:r>
        <w:rPr>
          <w:b/>
          <w:bCs/>
          <w:szCs w:val="22"/>
          <w:lang w:val="cs-CZ"/>
        </w:rPr>
        <w:t>informační kartičku</w:t>
      </w:r>
      <w:r>
        <w:rPr>
          <w:szCs w:val="22"/>
          <w:lang w:val="cs-CZ"/>
        </w:rPr>
        <w:t xml:space="preserve"> vždy při sobě </w:t>
      </w:r>
      <w:r>
        <w:rPr>
          <w:b/>
          <w:bCs/>
          <w:szCs w:val="22"/>
          <w:lang w:val="cs-CZ"/>
        </w:rPr>
        <w:t xml:space="preserve">během léčby a 4 měsíce po poslední injekci přípravku </w:t>
      </w:r>
      <w:r w:rsidR="005F0771">
        <w:rPr>
          <w:b/>
          <w:bCs/>
          <w:szCs w:val="22"/>
          <w:lang w:val="cs-CZ"/>
        </w:rPr>
        <w:t>Libmyris</w:t>
      </w:r>
      <w:r>
        <w:rPr>
          <w:b/>
          <w:bCs/>
          <w:szCs w:val="22"/>
          <w:lang w:val="cs-CZ"/>
        </w:rPr>
        <w:t xml:space="preserve">. </w:t>
      </w:r>
    </w:p>
    <w:p w14:paraId="7E69A855" w14:textId="77777777" w:rsidR="00C93EDC" w:rsidRDefault="000D1390">
      <w:pPr>
        <w:numPr>
          <w:ilvl w:val="0"/>
          <w:numId w:val="1"/>
        </w:numPr>
        <w:tabs>
          <w:tab w:val="clear" w:pos="567"/>
        </w:tabs>
        <w:spacing w:line="240" w:lineRule="auto"/>
        <w:ind w:left="567" w:right="-2" w:hanging="567"/>
        <w:rPr>
          <w:lang w:val="cs-CZ"/>
        </w:rPr>
      </w:pPr>
      <w:r>
        <w:rPr>
          <w:szCs w:val="22"/>
          <w:lang w:val="cs-CZ"/>
        </w:rPr>
        <w:t xml:space="preserve">Máte-li jakékoli další otázky, zeptejte se svého lékaře nebo lékárníka. </w:t>
      </w:r>
    </w:p>
    <w:p w14:paraId="366BCD40" w14:textId="77777777" w:rsidR="00C93EDC" w:rsidRDefault="000D1390">
      <w:pPr>
        <w:spacing w:line="240" w:lineRule="auto"/>
        <w:ind w:left="567" w:right="-2" w:hanging="567"/>
        <w:rPr>
          <w:lang w:val="cs-CZ"/>
        </w:rPr>
      </w:pPr>
      <w:r>
        <w:rPr>
          <w:szCs w:val="22"/>
          <w:lang w:val="cs-CZ"/>
        </w:rPr>
        <w:tab/>
        <w:t xml:space="preserve">Tento přípravek byl předepsán výhradně Vám. Nedávejte jej žádné další osobě. Mohl by jí ublížit, a to i tehdy, má-li stejné známky onemocnění jako Vy. </w:t>
      </w:r>
    </w:p>
    <w:p w14:paraId="60ADDA34" w14:textId="77777777" w:rsidR="00C93EDC" w:rsidRDefault="000D1390">
      <w:pPr>
        <w:numPr>
          <w:ilvl w:val="0"/>
          <w:numId w:val="1"/>
        </w:numPr>
        <w:spacing w:line="240" w:lineRule="auto"/>
        <w:ind w:left="567" w:hanging="567"/>
        <w:rPr>
          <w:lang w:val="cs-CZ"/>
        </w:rPr>
      </w:pPr>
      <w:r>
        <w:rPr>
          <w:szCs w:val="22"/>
          <w:lang w:val="cs-CZ"/>
        </w:rPr>
        <w:t xml:space="preserve">Pokud se u Vás vyskytne kterýkoli z nežádoucích účinků, sdělte to svému lékaři nebo lékárníkovi. Stejně postupujte i v případě jakýchkoli nežádoucích účinků, které nejsou uvedeny v této příbalové informaci. Viz bod 4. </w:t>
      </w:r>
    </w:p>
    <w:p w14:paraId="0898E173" w14:textId="77777777" w:rsidR="00C93EDC" w:rsidRDefault="00C93EDC">
      <w:pPr>
        <w:spacing w:line="240" w:lineRule="auto"/>
        <w:rPr>
          <w:lang w:val="cs-CZ"/>
        </w:rPr>
      </w:pPr>
    </w:p>
    <w:p w14:paraId="6C0DA31C" w14:textId="77777777" w:rsidR="00C93EDC" w:rsidRDefault="000D1390">
      <w:pPr>
        <w:tabs>
          <w:tab w:val="clear" w:pos="567"/>
        </w:tabs>
        <w:spacing w:line="240" w:lineRule="auto"/>
        <w:ind w:right="-2"/>
        <w:rPr>
          <w:b/>
          <w:bCs/>
          <w:lang w:val="cs-CZ"/>
        </w:rPr>
      </w:pPr>
      <w:r>
        <w:rPr>
          <w:b/>
          <w:bCs/>
          <w:szCs w:val="22"/>
          <w:lang w:val="cs-CZ"/>
        </w:rPr>
        <w:t>Co naleznete v této příbalové informaci</w:t>
      </w:r>
    </w:p>
    <w:p w14:paraId="62375B10" w14:textId="77777777" w:rsidR="00C93EDC" w:rsidRDefault="00C93EDC">
      <w:pPr>
        <w:spacing w:line="240" w:lineRule="auto"/>
        <w:rPr>
          <w:lang w:val="cs-CZ"/>
        </w:rPr>
      </w:pPr>
    </w:p>
    <w:p w14:paraId="00AD5241" w14:textId="3E1A99AA" w:rsidR="00C93EDC" w:rsidRDefault="000D1390">
      <w:pPr>
        <w:spacing w:line="240" w:lineRule="auto"/>
        <w:ind w:right="-29"/>
        <w:rPr>
          <w:lang w:val="cs-CZ"/>
        </w:rPr>
      </w:pPr>
      <w:r>
        <w:rPr>
          <w:szCs w:val="22"/>
          <w:lang w:val="cs-CZ"/>
        </w:rPr>
        <w:t xml:space="preserve">1. </w:t>
      </w:r>
      <w:r>
        <w:rPr>
          <w:szCs w:val="22"/>
          <w:lang w:val="cs-CZ"/>
        </w:rPr>
        <w:tab/>
        <w:t xml:space="preserve">Co je přípravek </w:t>
      </w:r>
      <w:r w:rsidR="005F0771">
        <w:rPr>
          <w:szCs w:val="22"/>
          <w:lang w:val="cs-CZ"/>
        </w:rPr>
        <w:t>Libmyris</w:t>
      </w:r>
      <w:r>
        <w:rPr>
          <w:szCs w:val="22"/>
          <w:lang w:val="cs-CZ"/>
        </w:rPr>
        <w:t xml:space="preserve"> a k čemu se používá</w:t>
      </w:r>
    </w:p>
    <w:p w14:paraId="14392823" w14:textId="1D85E2D4" w:rsidR="00C93EDC" w:rsidRDefault="000D1390">
      <w:pPr>
        <w:spacing w:line="240" w:lineRule="auto"/>
        <w:ind w:right="-29"/>
        <w:rPr>
          <w:lang w:val="cs-CZ"/>
        </w:rPr>
      </w:pPr>
      <w:r>
        <w:rPr>
          <w:szCs w:val="22"/>
          <w:lang w:val="cs-CZ"/>
        </w:rPr>
        <w:t xml:space="preserve">2. </w:t>
      </w:r>
      <w:r>
        <w:rPr>
          <w:szCs w:val="22"/>
          <w:lang w:val="cs-CZ"/>
        </w:rPr>
        <w:tab/>
        <w:t xml:space="preserve">Čemu musíte věnovat pozornost, než začnete přípravek </w:t>
      </w:r>
      <w:r w:rsidR="005F0771">
        <w:rPr>
          <w:szCs w:val="22"/>
          <w:lang w:val="cs-CZ"/>
        </w:rPr>
        <w:t>Libmyris</w:t>
      </w:r>
      <w:r>
        <w:rPr>
          <w:szCs w:val="22"/>
          <w:lang w:val="cs-CZ"/>
        </w:rPr>
        <w:t xml:space="preserve"> používat</w:t>
      </w:r>
    </w:p>
    <w:p w14:paraId="6FC573BF" w14:textId="345BB137" w:rsidR="00C93EDC" w:rsidRDefault="000D1390">
      <w:pPr>
        <w:spacing w:line="240" w:lineRule="auto"/>
        <w:ind w:right="-29"/>
        <w:rPr>
          <w:lang w:val="cs-CZ"/>
        </w:rPr>
      </w:pPr>
      <w:r>
        <w:rPr>
          <w:szCs w:val="22"/>
          <w:lang w:val="cs-CZ"/>
        </w:rPr>
        <w:t xml:space="preserve">3. </w:t>
      </w:r>
      <w:r>
        <w:rPr>
          <w:szCs w:val="22"/>
          <w:lang w:val="cs-CZ"/>
        </w:rPr>
        <w:tab/>
        <w:t xml:space="preserve">Jak se přípravek </w:t>
      </w:r>
      <w:r w:rsidR="005F0771">
        <w:rPr>
          <w:szCs w:val="22"/>
          <w:lang w:val="cs-CZ"/>
        </w:rPr>
        <w:t>Libmyris</w:t>
      </w:r>
      <w:r>
        <w:rPr>
          <w:szCs w:val="22"/>
          <w:lang w:val="cs-CZ"/>
        </w:rPr>
        <w:t xml:space="preserve"> používá</w:t>
      </w:r>
    </w:p>
    <w:p w14:paraId="04F6521A" w14:textId="77777777" w:rsidR="00C93EDC" w:rsidRDefault="000D1390">
      <w:pPr>
        <w:spacing w:line="240" w:lineRule="auto"/>
        <w:ind w:right="-29"/>
        <w:rPr>
          <w:lang w:val="cs-CZ"/>
        </w:rPr>
      </w:pPr>
      <w:r>
        <w:rPr>
          <w:szCs w:val="22"/>
          <w:lang w:val="cs-CZ"/>
        </w:rPr>
        <w:t xml:space="preserve">4. </w:t>
      </w:r>
      <w:r>
        <w:rPr>
          <w:szCs w:val="22"/>
          <w:lang w:val="cs-CZ"/>
        </w:rPr>
        <w:tab/>
        <w:t>Možné nežádoucí účinky</w:t>
      </w:r>
    </w:p>
    <w:p w14:paraId="78B853EF" w14:textId="3CAA486C" w:rsidR="00C93EDC" w:rsidRDefault="000D1390">
      <w:pPr>
        <w:spacing w:line="240" w:lineRule="auto"/>
        <w:ind w:right="-29"/>
        <w:rPr>
          <w:lang w:val="cs-CZ"/>
        </w:rPr>
      </w:pPr>
      <w:r>
        <w:rPr>
          <w:szCs w:val="22"/>
          <w:lang w:val="cs-CZ"/>
        </w:rPr>
        <w:t xml:space="preserve">5. </w:t>
      </w:r>
      <w:r>
        <w:rPr>
          <w:szCs w:val="22"/>
          <w:lang w:val="cs-CZ"/>
        </w:rPr>
        <w:tab/>
        <w:t xml:space="preserve">Jak přípravek </w:t>
      </w:r>
      <w:r w:rsidR="005F0771">
        <w:rPr>
          <w:szCs w:val="22"/>
          <w:lang w:val="cs-CZ"/>
        </w:rPr>
        <w:t>Libmyris</w:t>
      </w:r>
      <w:r>
        <w:rPr>
          <w:szCs w:val="22"/>
          <w:lang w:val="cs-CZ"/>
        </w:rPr>
        <w:t xml:space="preserve"> uchovávat</w:t>
      </w:r>
    </w:p>
    <w:p w14:paraId="5278E345" w14:textId="77777777" w:rsidR="00C93EDC" w:rsidRDefault="000D1390">
      <w:pPr>
        <w:spacing w:line="240" w:lineRule="auto"/>
        <w:ind w:right="-29"/>
        <w:rPr>
          <w:lang w:val="cs-CZ"/>
        </w:rPr>
      </w:pPr>
      <w:r>
        <w:rPr>
          <w:szCs w:val="22"/>
          <w:lang w:val="cs-CZ"/>
        </w:rPr>
        <w:t xml:space="preserve">6. </w:t>
      </w:r>
      <w:r>
        <w:rPr>
          <w:szCs w:val="22"/>
          <w:lang w:val="cs-CZ"/>
        </w:rPr>
        <w:tab/>
        <w:t>Obsah balení a další informace</w:t>
      </w:r>
    </w:p>
    <w:p w14:paraId="02B3BA31" w14:textId="77777777" w:rsidR="00C93EDC" w:rsidRDefault="000D1390">
      <w:pPr>
        <w:spacing w:line="240" w:lineRule="auto"/>
        <w:ind w:right="-29"/>
        <w:rPr>
          <w:lang w:val="cs-CZ"/>
        </w:rPr>
      </w:pPr>
      <w:r>
        <w:rPr>
          <w:szCs w:val="22"/>
          <w:lang w:val="cs-CZ"/>
        </w:rPr>
        <w:t xml:space="preserve">7. </w:t>
      </w:r>
      <w:r>
        <w:rPr>
          <w:szCs w:val="22"/>
          <w:lang w:val="cs-CZ"/>
        </w:rPr>
        <w:tab/>
        <w:t>Návod k použití</w:t>
      </w:r>
    </w:p>
    <w:p w14:paraId="43FAA166" w14:textId="77777777" w:rsidR="00C93EDC" w:rsidRDefault="00C93EDC">
      <w:pPr>
        <w:tabs>
          <w:tab w:val="clear" w:pos="567"/>
        </w:tabs>
        <w:spacing w:line="240" w:lineRule="auto"/>
        <w:rPr>
          <w:lang w:val="cs-CZ"/>
        </w:rPr>
      </w:pPr>
    </w:p>
    <w:p w14:paraId="010E975C" w14:textId="77777777" w:rsidR="00C93EDC" w:rsidRDefault="00C93EDC">
      <w:pPr>
        <w:tabs>
          <w:tab w:val="clear" w:pos="567"/>
        </w:tabs>
        <w:spacing w:line="240" w:lineRule="auto"/>
        <w:rPr>
          <w:lang w:val="cs-CZ"/>
        </w:rPr>
      </w:pPr>
    </w:p>
    <w:p w14:paraId="27D14B9C" w14:textId="6BA92EF9" w:rsidR="00C93EDC" w:rsidRDefault="000D1390">
      <w:pPr>
        <w:spacing w:line="240" w:lineRule="auto"/>
        <w:ind w:right="-2"/>
        <w:rPr>
          <w:b/>
          <w:bCs/>
          <w:lang w:val="cs-CZ"/>
        </w:rPr>
      </w:pPr>
      <w:r>
        <w:rPr>
          <w:b/>
          <w:bCs/>
          <w:szCs w:val="22"/>
          <w:lang w:val="cs-CZ"/>
        </w:rPr>
        <w:t xml:space="preserve">1. </w:t>
      </w:r>
      <w:r>
        <w:rPr>
          <w:b/>
          <w:bCs/>
          <w:szCs w:val="22"/>
          <w:lang w:val="cs-CZ"/>
        </w:rPr>
        <w:tab/>
        <w:t xml:space="preserve">Co je přípravek </w:t>
      </w:r>
      <w:r w:rsidR="005F0771">
        <w:rPr>
          <w:b/>
          <w:bCs/>
          <w:szCs w:val="22"/>
          <w:lang w:val="cs-CZ"/>
        </w:rPr>
        <w:t>Libmyris</w:t>
      </w:r>
      <w:r>
        <w:rPr>
          <w:b/>
          <w:bCs/>
          <w:szCs w:val="22"/>
          <w:lang w:val="cs-CZ"/>
        </w:rPr>
        <w:t xml:space="preserve"> a k čemu se používá</w:t>
      </w:r>
    </w:p>
    <w:p w14:paraId="234E7970" w14:textId="77777777" w:rsidR="00C93EDC" w:rsidRDefault="00C93EDC">
      <w:pPr>
        <w:tabs>
          <w:tab w:val="clear" w:pos="567"/>
        </w:tabs>
        <w:spacing w:line="240" w:lineRule="auto"/>
        <w:rPr>
          <w:lang w:val="cs-CZ"/>
        </w:rPr>
      </w:pPr>
    </w:p>
    <w:p w14:paraId="149593E5" w14:textId="547BFB32" w:rsidR="00C93EDC" w:rsidRDefault="000D1390">
      <w:pPr>
        <w:pStyle w:val="Default"/>
        <w:rPr>
          <w:rFonts w:eastAsia="Times New Roman"/>
          <w:color w:val="auto"/>
          <w:sz w:val="22"/>
          <w:szCs w:val="22"/>
          <w:lang w:val="cs-CZ"/>
        </w:rPr>
      </w:pPr>
      <w:r>
        <w:rPr>
          <w:rFonts w:eastAsia="Times New Roman"/>
          <w:color w:val="auto"/>
          <w:sz w:val="22"/>
          <w:szCs w:val="22"/>
          <w:lang w:val="cs-CZ"/>
        </w:rPr>
        <w:t xml:space="preserve">Přípravek </w:t>
      </w:r>
      <w:r w:rsidR="005F0771">
        <w:rPr>
          <w:rFonts w:eastAsia="Times New Roman"/>
          <w:color w:val="auto"/>
          <w:sz w:val="22"/>
          <w:szCs w:val="22"/>
          <w:lang w:val="cs-CZ"/>
        </w:rPr>
        <w:t>Libmyris</w:t>
      </w:r>
      <w:r>
        <w:rPr>
          <w:rFonts w:eastAsia="Times New Roman"/>
          <w:color w:val="auto"/>
          <w:sz w:val="22"/>
          <w:szCs w:val="22"/>
          <w:lang w:val="cs-CZ"/>
        </w:rPr>
        <w:t xml:space="preserve"> obsahuje léčivou látku adalimumab. </w:t>
      </w:r>
    </w:p>
    <w:p w14:paraId="49577DFD" w14:textId="77777777" w:rsidR="00C93EDC" w:rsidRDefault="00C93EDC">
      <w:pPr>
        <w:pStyle w:val="Default"/>
        <w:rPr>
          <w:rFonts w:eastAsia="Times New Roman"/>
          <w:color w:val="auto"/>
          <w:sz w:val="22"/>
          <w:szCs w:val="22"/>
          <w:lang w:val="cs-CZ"/>
        </w:rPr>
      </w:pPr>
    </w:p>
    <w:p w14:paraId="3C89212C" w14:textId="33608701" w:rsidR="00C93EDC" w:rsidRDefault="000D1390">
      <w:pPr>
        <w:pStyle w:val="Default"/>
        <w:rPr>
          <w:rFonts w:eastAsia="Times New Roman"/>
          <w:color w:val="auto"/>
          <w:sz w:val="22"/>
          <w:szCs w:val="22"/>
          <w:lang w:val="cs-CZ"/>
        </w:rPr>
      </w:pPr>
      <w:r>
        <w:rPr>
          <w:rFonts w:eastAsia="Times New Roman"/>
          <w:color w:val="auto"/>
          <w:sz w:val="22"/>
          <w:szCs w:val="22"/>
          <w:lang w:val="cs-CZ"/>
        </w:rPr>
        <w:t xml:space="preserve">Přípravek </w:t>
      </w:r>
      <w:r w:rsidR="005F0771">
        <w:rPr>
          <w:rFonts w:eastAsia="Times New Roman"/>
          <w:color w:val="auto"/>
          <w:sz w:val="22"/>
          <w:szCs w:val="22"/>
          <w:lang w:val="cs-CZ"/>
        </w:rPr>
        <w:t>Libmyris</w:t>
      </w:r>
      <w:r>
        <w:rPr>
          <w:rFonts w:eastAsia="Times New Roman"/>
          <w:color w:val="auto"/>
          <w:sz w:val="22"/>
          <w:szCs w:val="22"/>
          <w:lang w:val="cs-CZ"/>
        </w:rPr>
        <w:t xml:space="preserve"> se používá k léčbě:</w:t>
      </w:r>
    </w:p>
    <w:p w14:paraId="73CA7770"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revmatoidní artritidy</w:t>
      </w:r>
    </w:p>
    <w:p w14:paraId="3954F774"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polyartikulární juvenilní idiopatické artritidy</w:t>
      </w:r>
    </w:p>
    <w:p w14:paraId="0BA5E90C"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entezopatické artritidy</w:t>
      </w:r>
    </w:p>
    <w:p w14:paraId="76EA24E8"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ankylozující spondylitidy</w:t>
      </w:r>
    </w:p>
    <w:p w14:paraId="0F96D74A"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axiální spondylartritidy bez radiologického průkazu ankylozující spondylitidy</w:t>
      </w:r>
    </w:p>
    <w:p w14:paraId="28CDE0DD"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psoriatické artritidy</w:t>
      </w:r>
    </w:p>
    <w:p w14:paraId="7D3853DA"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ložiskové psoriázy</w:t>
      </w:r>
    </w:p>
    <w:p w14:paraId="74F5BCAA"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hidradenitis suppurativa</w:t>
      </w:r>
    </w:p>
    <w:p w14:paraId="1253CA4F"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Crohnovy choroby</w:t>
      </w:r>
    </w:p>
    <w:p w14:paraId="3384F89D"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ulcerózní kolitidy</w:t>
      </w:r>
    </w:p>
    <w:p w14:paraId="0F42768E" w14:textId="77777777" w:rsidR="00C93EDC" w:rsidRDefault="000D1390">
      <w:pPr>
        <w:pStyle w:val="Default"/>
        <w:numPr>
          <w:ilvl w:val="0"/>
          <w:numId w:val="18"/>
        </w:numPr>
        <w:ind w:left="567" w:hanging="567"/>
        <w:rPr>
          <w:rFonts w:eastAsia="Times New Roman"/>
          <w:color w:val="auto"/>
          <w:sz w:val="22"/>
          <w:szCs w:val="22"/>
          <w:lang w:val="cs-CZ"/>
        </w:rPr>
      </w:pPr>
      <w:r>
        <w:rPr>
          <w:rFonts w:eastAsia="Times New Roman"/>
          <w:color w:val="auto"/>
          <w:sz w:val="22"/>
          <w:szCs w:val="22"/>
          <w:lang w:val="cs-CZ"/>
        </w:rPr>
        <w:t>neinfekční uveitidy</w:t>
      </w:r>
    </w:p>
    <w:p w14:paraId="03CADF0F" w14:textId="77777777" w:rsidR="00C93EDC" w:rsidRDefault="00C93EDC">
      <w:pPr>
        <w:pStyle w:val="Default"/>
        <w:rPr>
          <w:rFonts w:eastAsia="Times New Roman"/>
          <w:color w:val="auto"/>
          <w:sz w:val="22"/>
          <w:szCs w:val="22"/>
          <w:lang w:val="cs-CZ"/>
        </w:rPr>
      </w:pPr>
    </w:p>
    <w:p w14:paraId="18DC0224" w14:textId="1928030A" w:rsidR="00C93EDC" w:rsidRDefault="000D1390">
      <w:pPr>
        <w:tabs>
          <w:tab w:val="clear" w:pos="567"/>
        </w:tabs>
        <w:spacing w:line="240" w:lineRule="auto"/>
        <w:ind w:right="-2"/>
        <w:rPr>
          <w:lang w:val="cs-CZ"/>
        </w:rPr>
      </w:pPr>
      <w:r>
        <w:rPr>
          <w:szCs w:val="22"/>
          <w:lang w:val="cs-CZ"/>
        </w:rPr>
        <w:t xml:space="preserve">Léčivá látka v přípravku </w:t>
      </w:r>
      <w:r w:rsidR="005F0771">
        <w:rPr>
          <w:szCs w:val="22"/>
          <w:lang w:val="cs-CZ"/>
        </w:rPr>
        <w:t>Libmyris</w:t>
      </w:r>
      <w:r>
        <w:rPr>
          <w:szCs w:val="22"/>
          <w:lang w:val="cs-CZ"/>
        </w:rPr>
        <w:t xml:space="preserve">, adalimumab, je lidská monoklonální protilátka. Monoklonální protilátky jsou bílkoviny, které se váží na specifický cíl. </w:t>
      </w:r>
    </w:p>
    <w:p w14:paraId="4B4AE1B0" w14:textId="77777777" w:rsidR="00C93EDC" w:rsidRDefault="00C93EDC">
      <w:pPr>
        <w:tabs>
          <w:tab w:val="clear" w:pos="567"/>
        </w:tabs>
        <w:spacing w:line="240" w:lineRule="auto"/>
        <w:ind w:right="-2"/>
        <w:rPr>
          <w:lang w:val="cs-CZ"/>
        </w:rPr>
      </w:pPr>
    </w:p>
    <w:p w14:paraId="12C10923" w14:textId="2F0949A9" w:rsidR="00C93EDC" w:rsidRDefault="000D1390">
      <w:pPr>
        <w:tabs>
          <w:tab w:val="clear" w:pos="567"/>
        </w:tabs>
        <w:spacing w:line="240" w:lineRule="auto"/>
        <w:ind w:right="-2"/>
        <w:rPr>
          <w:lang w:val="cs-CZ"/>
        </w:rPr>
      </w:pPr>
      <w:r>
        <w:rPr>
          <w:szCs w:val="22"/>
          <w:lang w:val="cs-CZ"/>
        </w:rPr>
        <w:lastRenderedPageBreak/>
        <w:t xml:space="preserve">Cíl pro adalimumab je bílkovina označená jako tumor nekrotizující faktor (TNFα), která působí v imunitním (obranném) systému a je přítomna ve zvýšených hladinách při zánětlivých onemocněních uvedených výše. Navázáním na TNFα snižuje přípravek </w:t>
      </w:r>
      <w:r w:rsidR="005F0771">
        <w:rPr>
          <w:szCs w:val="22"/>
          <w:lang w:val="cs-CZ"/>
        </w:rPr>
        <w:t>Libmyris</w:t>
      </w:r>
      <w:r>
        <w:rPr>
          <w:szCs w:val="22"/>
          <w:lang w:val="cs-CZ"/>
        </w:rPr>
        <w:t xml:space="preserve"> zánětlivý proces u těchto onemocnění. </w:t>
      </w:r>
    </w:p>
    <w:p w14:paraId="12884248" w14:textId="77777777" w:rsidR="00C93EDC" w:rsidRDefault="00C93EDC">
      <w:pPr>
        <w:tabs>
          <w:tab w:val="clear" w:pos="567"/>
        </w:tabs>
        <w:spacing w:line="240" w:lineRule="auto"/>
        <w:ind w:right="-2"/>
        <w:rPr>
          <w:b/>
          <w:bCs/>
          <w:lang w:val="cs-CZ"/>
        </w:rPr>
      </w:pPr>
    </w:p>
    <w:p w14:paraId="10639156" w14:textId="77777777" w:rsidR="00C93EDC" w:rsidRDefault="000D1390">
      <w:pPr>
        <w:keepNext/>
        <w:tabs>
          <w:tab w:val="clear" w:pos="567"/>
        </w:tabs>
        <w:spacing w:line="240" w:lineRule="auto"/>
        <w:rPr>
          <w:szCs w:val="22"/>
          <w:u w:val="single"/>
          <w:lang w:val="cs-CZ"/>
        </w:rPr>
      </w:pPr>
      <w:r>
        <w:rPr>
          <w:szCs w:val="22"/>
          <w:u w:val="single"/>
          <w:lang w:val="cs-CZ"/>
        </w:rPr>
        <w:t>Revmatoidní artritida</w:t>
      </w:r>
    </w:p>
    <w:p w14:paraId="56CB472A" w14:textId="77777777" w:rsidR="00C93EDC" w:rsidRDefault="00C93EDC">
      <w:pPr>
        <w:keepNext/>
        <w:tabs>
          <w:tab w:val="clear" w:pos="567"/>
        </w:tabs>
        <w:spacing w:line="240" w:lineRule="auto"/>
        <w:rPr>
          <w:u w:val="single"/>
          <w:lang w:val="cs-CZ"/>
        </w:rPr>
      </w:pPr>
    </w:p>
    <w:p w14:paraId="4F75F591" w14:textId="77777777" w:rsidR="00C93EDC" w:rsidRDefault="000D1390">
      <w:pPr>
        <w:tabs>
          <w:tab w:val="clear" w:pos="567"/>
        </w:tabs>
        <w:spacing w:line="240" w:lineRule="auto"/>
        <w:ind w:right="-2"/>
        <w:rPr>
          <w:lang w:val="cs-CZ"/>
        </w:rPr>
      </w:pPr>
      <w:r>
        <w:rPr>
          <w:szCs w:val="22"/>
          <w:lang w:val="cs-CZ"/>
        </w:rPr>
        <w:t xml:space="preserve">Revmatoidní artritida je zánětlivé onemocnění kloubů. </w:t>
      </w:r>
    </w:p>
    <w:p w14:paraId="7B5A974F" w14:textId="77777777" w:rsidR="00C93EDC" w:rsidRDefault="00C93EDC">
      <w:pPr>
        <w:tabs>
          <w:tab w:val="clear" w:pos="567"/>
        </w:tabs>
        <w:spacing w:line="240" w:lineRule="auto"/>
        <w:ind w:right="-2"/>
        <w:rPr>
          <w:lang w:val="cs-CZ"/>
        </w:rPr>
      </w:pPr>
    </w:p>
    <w:p w14:paraId="5D6BB785" w14:textId="6113ED83"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 středně těžké až těžké revmatoidní artritidy u dospělých.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086C530B" w14:textId="77777777" w:rsidR="00C93EDC" w:rsidRDefault="00C93EDC">
      <w:pPr>
        <w:tabs>
          <w:tab w:val="clear" w:pos="567"/>
        </w:tabs>
        <w:spacing w:line="240" w:lineRule="auto"/>
        <w:ind w:right="-2"/>
        <w:rPr>
          <w:lang w:val="cs-CZ"/>
        </w:rPr>
      </w:pPr>
    </w:p>
    <w:p w14:paraId="3EBA8BC9" w14:textId="548BACEE"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je možné použít rovněž k léčbě těžké, aktivní a progresivní revmatoidní artritidy bez předchozí léčby methotrexátem. </w:t>
      </w:r>
    </w:p>
    <w:p w14:paraId="1591801B" w14:textId="77777777" w:rsidR="00C93EDC" w:rsidRDefault="00C93EDC">
      <w:pPr>
        <w:tabs>
          <w:tab w:val="clear" w:pos="567"/>
        </w:tabs>
        <w:spacing w:line="240" w:lineRule="auto"/>
        <w:ind w:right="-2"/>
        <w:rPr>
          <w:lang w:val="cs-CZ"/>
        </w:rPr>
      </w:pPr>
    </w:p>
    <w:p w14:paraId="09EC365F" w14:textId="0D760759"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může zpomalit poškození kloubů způsobené zánětlivým onemocněním a může zlepšit rozsah jejich pohybu. </w:t>
      </w:r>
    </w:p>
    <w:p w14:paraId="45EE9495" w14:textId="77777777" w:rsidR="00C93EDC" w:rsidRDefault="00C93EDC">
      <w:pPr>
        <w:tabs>
          <w:tab w:val="clear" w:pos="567"/>
        </w:tabs>
        <w:spacing w:line="240" w:lineRule="auto"/>
        <w:ind w:right="-2"/>
        <w:rPr>
          <w:lang w:val="cs-CZ"/>
        </w:rPr>
      </w:pPr>
    </w:p>
    <w:p w14:paraId="6CC6E933" w14:textId="04048F7E" w:rsidR="00C93EDC" w:rsidRDefault="000D1390">
      <w:pPr>
        <w:tabs>
          <w:tab w:val="clear" w:pos="567"/>
        </w:tabs>
        <w:spacing w:line="240" w:lineRule="auto"/>
        <w:ind w:right="-2"/>
        <w:rPr>
          <w:lang w:val="cs-CZ"/>
        </w:rPr>
      </w:pPr>
      <w:r>
        <w:rPr>
          <w:szCs w:val="22"/>
          <w:lang w:val="cs-CZ"/>
        </w:rPr>
        <w:t xml:space="preserve">Váš lékař rozhodne, zda máte přípravek </w:t>
      </w:r>
      <w:r w:rsidR="005F0771">
        <w:rPr>
          <w:szCs w:val="22"/>
          <w:lang w:val="cs-CZ"/>
        </w:rPr>
        <w:t>Libmyris</w:t>
      </w:r>
      <w:r>
        <w:rPr>
          <w:szCs w:val="22"/>
          <w:lang w:val="cs-CZ"/>
        </w:rPr>
        <w:t xml:space="preserve"> používat společně s methotrexátem nebo bez něho. </w:t>
      </w:r>
    </w:p>
    <w:p w14:paraId="25ED37E6" w14:textId="77777777" w:rsidR="00C93EDC" w:rsidRDefault="00C93EDC">
      <w:pPr>
        <w:tabs>
          <w:tab w:val="clear" w:pos="567"/>
        </w:tabs>
        <w:spacing w:line="240" w:lineRule="auto"/>
        <w:ind w:right="-2"/>
        <w:rPr>
          <w:lang w:val="cs-CZ"/>
        </w:rPr>
      </w:pPr>
    </w:p>
    <w:p w14:paraId="18863B76" w14:textId="77777777" w:rsidR="00C93EDC" w:rsidRDefault="000D1390">
      <w:pPr>
        <w:tabs>
          <w:tab w:val="clear" w:pos="567"/>
        </w:tabs>
        <w:spacing w:line="240" w:lineRule="auto"/>
        <w:ind w:right="-2"/>
        <w:rPr>
          <w:szCs w:val="22"/>
          <w:u w:val="single"/>
          <w:lang w:val="cs-CZ"/>
        </w:rPr>
      </w:pPr>
      <w:r>
        <w:rPr>
          <w:szCs w:val="22"/>
          <w:u w:val="single"/>
          <w:lang w:val="cs-CZ"/>
        </w:rPr>
        <w:t>Polyartikulární juvenilní idiopatická artritida</w:t>
      </w:r>
    </w:p>
    <w:p w14:paraId="70A3ED97" w14:textId="77777777" w:rsidR="00C93EDC" w:rsidRDefault="00C93EDC">
      <w:pPr>
        <w:tabs>
          <w:tab w:val="clear" w:pos="567"/>
        </w:tabs>
        <w:spacing w:line="240" w:lineRule="auto"/>
        <w:ind w:right="-2"/>
        <w:rPr>
          <w:u w:val="single"/>
          <w:lang w:val="cs-CZ"/>
        </w:rPr>
      </w:pPr>
    </w:p>
    <w:p w14:paraId="5BDE9DE2" w14:textId="77777777" w:rsidR="00C93EDC" w:rsidRDefault="000D1390">
      <w:pPr>
        <w:tabs>
          <w:tab w:val="clear" w:pos="567"/>
        </w:tabs>
        <w:spacing w:line="240" w:lineRule="auto"/>
        <w:ind w:right="-2"/>
        <w:rPr>
          <w:lang w:val="cs-CZ"/>
        </w:rPr>
      </w:pPr>
      <w:r>
        <w:rPr>
          <w:szCs w:val="22"/>
          <w:lang w:val="cs-CZ"/>
        </w:rPr>
        <w:t xml:space="preserve">Polyartikulární juvenilní idiopatická artritida je zánětlivé onemocnění kloubů. </w:t>
      </w:r>
    </w:p>
    <w:p w14:paraId="065BD3D4" w14:textId="77777777" w:rsidR="00C93EDC" w:rsidRDefault="00C93EDC">
      <w:pPr>
        <w:tabs>
          <w:tab w:val="clear" w:pos="567"/>
        </w:tabs>
        <w:spacing w:line="240" w:lineRule="auto"/>
        <w:ind w:right="-2"/>
        <w:rPr>
          <w:lang w:val="cs-CZ"/>
        </w:rPr>
      </w:pPr>
    </w:p>
    <w:p w14:paraId="0BDA0EA3" w14:textId="6EF89D3F"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 polyartikulární juvenilní idiopatické artritidy u pacientů od 2 let.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4770338B" w14:textId="77777777" w:rsidR="00C93EDC" w:rsidRDefault="00C93EDC">
      <w:pPr>
        <w:tabs>
          <w:tab w:val="clear" w:pos="567"/>
        </w:tabs>
        <w:spacing w:line="240" w:lineRule="auto"/>
        <w:ind w:right="-2"/>
        <w:rPr>
          <w:lang w:val="cs-CZ"/>
        </w:rPr>
      </w:pPr>
    </w:p>
    <w:p w14:paraId="36763B68" w14:textId="52B5597F" w:rsidR="00C93EDC" w:rsidRDefault="000D1390">
      <w:pPr>
        <w:tabs>
          <w:tab w:val="clear" w:pos="567"/>
        </w:tabs>
        <w:spacing w:line="240" w:lineRule="auto"/>
        <w:ind w:right="-2"/>
        <w:rPr>
          <w:lang w:val="cs-CZ"/>
        </w:rPr>
      </w:pPr>
      <w:r>
        <w:rPr>
          <w:szCs w:val="22"/>
          <w:lang w:val="cs-CZ"/>
        </w:rPr>
        <w:t xml:space="preserve">Váš lékař rozhodne, zda máte přípravek </w:t>
      </w:r>
      <w:r w:rsidR="005F0771">
        <w:rPr>
          <w:szCs w:val="22"/>
          <w:lang w:val="cs-CZ"/>
        </w:rPr>
        <w:t>Libmyris</w:t>
      </w:r>
      <w:r>
        <w:rPr>
          <w:szCs w:val="22"/>
          <w:lang w:val="cs-CZ"/>
        </w:rPr>
        <w:t xml:space="preserve"> používat společně s methotrexátem nebo bez něho. </w:t>
      </w:r>
    </w:p>
    <w:p w14:paraId="70D1CB70" w14:textId="77777777" w:rsidR="00C93EDC" w:rsidRDefault="00C93EDC">
      <w:pPr>
        <w:tabs>
          <w:tab w:val="clear" w:pos="567"/>
        </w:tabs>
        <w:spacing w:line="240" w:lineRule="auto"/>
        <w:ind w:right="-2"/>
        <w:rPr>
          <w:lang w:val="cs-CZ"/>
        </w:rPr>
      </w:pPr>
    </w:p>
    <w:p w14:paraId="3B766C8B" w14:textId="77777777" w:rsidR="00C93EDC" w:rsidRDefault="000D1390">
      <w:pPr>
        <w:tabs>
          <w:tab w:val="clear" w:pos="567"/>
        </w:tabs>
        <w:spacing w:line="240" w:lineRule="auto"/>
        <w:ind w:right="-2"/>
        <w:rPr>
          <w:szCs w:val="22"/>
          <w:u w:val="single"/>
          <w:lang w:val="cs-CZ"/>
        </w:rPr>
      </w:pPr>
      <w:r>
        <w:rPr>
          <w:szCs w:val="22"/>
          <w:u w:val="single"/>
          <w:lang w:val="cs-CZ"/>
        </w:rPr>
        <w:t>Entezopatická artritida</w:t>
      </w:r>
    </w:p>
    <w:p w14:paraId="492ED6DB" w14:textId="77777777" w:rsidR="00C93EDC" w:rsidRDefault="00C93EDC">
      <w:pPr>
        <w:tabs>
          <w:tab w:val="clear" w:pos="567"/>
        </w:tabs>
        <w:spacing w:line="240" w:lineRule="auto"/>
        <w:ind w:right="-2"/>
        <w:rPr>
          <w:u w:val="single"/>
          <w:lang w:val="cs-CZ"/>
        </w:rPr>
      </w:pPr>
    </w:p>
    <w:p w14:paraId="24F5588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Entezopatická artritida je zánětlivé onemocnění kloubů a míst, na kterých se šlachy upínají na kost. </w:t>
      </w:r>
    </w:p>
    <w:p w14:paraId="73527CD2" w14:textId="77777777" w:rsidR="00C93EDC" w:rsidRDefault="00C93EDC">
      <w:pPr>
        <w:tabs>
          <w:tab w:val="clear" w:pos="567"/>
        </w:tabs>
        <w:autoSpaceDE w:val="0"/>
        <w:autoSpaceDN w:val="0"/>
        <w:adjustRightInd w:val="0"/>
        <w:spacing w:line="240" w:lineRule="auto"/>
        <w:rPr>
          <w:lang w:val="cs-CZ" w:eastAsia="en-GB"/>
        </w:rPr>
      </w:pPr>
    </w:p>
    <w:p w14:paraId="3E8B8A90" w14:textId="69F7757E" w:rsidR="00C93EDC" w:rsidRDefault="000D1390">
      <w:pPr>
        <w:tabs>
          <w:tab w:val="clear" w:pos="567"/>
        </w:tabs>
        <w:autoSpaceDE w:val="0"/>
        <w:autoSpaceDN w:val="0"/>
        <w:adjustRightInd w:val="0"/>
        <w:spacing w:line="240" w:lineRule="auto"/>
        <w:rPr>
          <w:lang w:val="cs-CZ"/>
        </w:rPr>
      </w:pPr>
      <w:r>
        <w:rPr>
          <w:szCs w:val="22"/>
          <w:lang w:val="cs-CZ"/>
        </w:rPr>
        <w:t xml:space="preserve">Přípravek </w:t>
      </w:r>
      <w:r w:rsidR="005F0771">
        <w:rPr>
          <w:szCs w:val="22"/>
          <w:lang w:val="cs-CZ"/>
        </w:rPr>
        <w:t>Libmyris</w:t>
      </w:r>
      <w:r>
        <w:rPr>
          <w:szCs w:val="22"/>
          <w:lang w:val="cs-CZ"/>
        </w:rPr>
        <w:t xml:space="preserve"> se používá k léčbě entezopatické artritidy u pacientů od 6 let.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0A4F7CF9" w14:textId="77777777" w:rsidR="00C93EDC" w:rsidRDefault="00C93EDC">
      <w:pPr>
        <w:tabs>
          <w:tab w:val="clear" w:pos="567"/>
        </w:tabs>
        <w:spacing w:line="240" w:lineRule="auto"/>
        <w:ind w:right="-2"/>
        <w:rPr>
          <w:lang w:val="cs-CZ"/>
        </w:rPr>
      </w:pPr>
    </w:p>
    <w:p w14:paraId="267A1AF3" w14:textId="77777777" w:rsidR="00C93EDC" w:rsidRDefault="000D1390">
      <w:pPr>
        <w:tabs>
          <w:tab w:val="clear" w:pos="567"/>
        </w:tabs>
        <w:spacing w:line="240" w:lineRule="auto"/>
        <w:ind w:right="-2"/>
        <w:rPr>
          <w:szCs w:val="22"/>
          <w:u w:val="single"/>
          <w:lang w:val="cs-CZ"/>
        </w:rPr>
      </w:pPr>
      <w:r>
        <w:rPr>
          <w:szCs w:val="22"/>
          <w:u w:val="single"/>
          <w:lang w:val="cs-CZ"/>
        </w:rPr>
        <w:t>Ankylozující spondylitida a axiální spondylartritida bez radiologického průkazu ankylozujícíspondylitidy</w:t>
      </w:r>
    </w:p>
    <w:p w14:paraId="3568A27C" w14:textId="77777777" w:rsidR="00C93EDC" w:rsidRDefault="00C93EDC">
      <w:pPr>
        <w:tabs>
          <w:tab w:val="clear" w:pos="567"/>
        </w:tabs>
        <w:spacing w:line="240" w:lineRule="auto"/>
        <w:ind w:right="-2"/>
        <w:rPr>
          <w:u w:val="single"/>
          <w:lang w:val="cs-CZ"/>
        </w:rPr>
      </w:pPr>
    </w:p>
    <w:p w14:paraId="0A2E5075" w14:textId="77777777" w:rsidR="00C93EDC" w:rsidRDefault="000D1390">
      <w:pPr>
        <w:tabs>
          <w:tab w:val="clear" w:pos="567"/>
        </w:tabs>
        <w:spacing w:line="240" w:lineRule="auto"/>
        <w:ind w:right="-2"/>
        <w:rPr>
          <w:lang w:val="cs-CZ"/>
        </w:rPr>
      </w:pPr>
      <w:r>
        <w:rPr>
          <w:szCs w:val="22"/>
          <w:lang w:val="cs-CZ"/>
        </w:rPr>
        <w:t xml:space="preserve">Ankylozující spondylitida a axiální spondylartritida bez radiologického průkazu ankylozující spondylitidy jsou zánětlivá onemocnění páteře. </w:t>
      </w:r>
    </w:p>
    <w:p w14:paraId="2DD15114" w14:textId="77777777" w:rsidR="00C93EDC" w:rsidRDefault="00C93EDC">
      <w:pPr>
        <w:tabs>
          <w:tab w:val="clear" w:pos="567"/>
        </w:tabs>
        <w:spacing w:line="240" w:lineRule="auto"/>
        <w:ind w:right="-2"/>
        <w:rPr>
          <w:lang w:val="cs-CZ"/>
        </w:rPr>
      </w:pPr>
    </w:p>
    <w:p w14:paraId="5220250F" w14:textId="5DAE46F6"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 těžké ankylozující spondylitidy a axiální spondylartritidy bez radiologického průkazu ankylozující spondylitidy u dospělých.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363AA484" w14:textId="77777777" w:rsidR="00C93EDC" w:rsidRDefault="00C93EDC">
      <w:pPr>
        <w:tabs>
          <w:tab w:val="clear" w:pos="567"/>
        </w:tabs>
        <w:spacing w:line="240" w:lineRule="auto"/>
        <w:ind w:right="-2"/>
        <w:rPr>
          <w:lang w:val="cs-CZ"/>
        </w:rPr>
      </w:pPr>
    </w:p>
    <w:p w14:paraId="02C61D4B" w14:textId="77777777" w:rsidR="00C93EDC" w:rsidRDefault="000D1390">
      <w:pPr>
        <w:tabs>
          <w:tab w:val="clear" w:pos="567"/>
        </w:tabs>
        <w:spacing w:line="240" w:lineRule="auto"/>
        <w:ind w:right="-2"/>
        <w:rPr>
          <w:szCs w:val="22"/>
          <w:u w:val="single"/>
          <w:lang w:val="cs-CZ"/>
        </w:rPr>
      </w:pPr>
      <w:r>
        <w:rPr>
          <w:szCs w:val="22"/>
          <w:u w:val="single"/>
          <w:lang w:val="cs-CZ"/>
        </w:rPr>
        <w:t>Psoriatická artritida</w:t>
      </w:r>
    </w:p>
    <w:p w14:paraId="055E88B6" w14:textId="77777777" w:rsidR="00C93EDC" w:rsidRDefault="00C93EDC">
      <w:pPr>
        <w:tabs>
          <w:tab w:val="clear" w:pos="567"/>
        </w:tabs>
        <w:spacing w:line="240" w:lineRule="auto"/>
        <w:ind w:right="-2"/>
        <w:rPr>
          <w:u w:val="single"/>
          <w:lang w:val="cs-CZ"/>
        </w:rPr>
      </w:pPr>
    </w:p>
    <w:p w14:paraId="16AF6605" w14:textId="77777777" w:rsidR="00C93EDC" w:rsidRDefault="000D1390">
      <w:pPr>
        <w:tabs>
          <w:tab w:val="clear" w:pos="567"/>
        </w:tabs>
        <w:spacing w:line="240" w:lineRule="auto"/>
        <w:ind w:right="-2"/>
        <w:rPr>
          <w:lang w:val="cs-CZ"/>
        </w:rPr>
      </w:pPr>
      <w:r>
        <w:rPr>
          <w:szCs w:val="22"/>
          <w:lang w:val="cs-CZ"/>
        </w:rPr>
        <w:t xml:space="preserve">Psoriatická artritida je zánětlivé onemocnění kloubů, které je obvykle spojeno s psoriázou. </w:t>
      </w:r>
    </w:p>
    <w:p w14:paraId="61E98541" w14:textId="77777777" w:rsidR="00C93EDC" w:rsidRDefault="00C93EDC">
      <w:pPr>
        <w:tabs>
          <w:tab w:val="clear" w:pos="567"/>
        </w:tabs>
        <w:spacing w:line="240" w:lineRule="auto"/>
        <w:ind w:right="-2"/>
        <w:rPr>
          <w:lang w:val="cs-CZ"/>
        </w:rPr>
      </w:pPr>
    </w:p>
    <w:p w14:paraId="56A9E917" w14:textId="525D74BF" w:rsidR="00C93EDC" w:rsidRDefault="000D1390">
      <w:pPr>
        <w:tabs>
          <w:tab w:val="clear" w:pos="567"/>
        </w:tabs>
        <w:autoSpaceDE w:val="0"/>
        <w:autoSpaceDN w:val="0"/>
        <w:adjustRightInd w:val="0"/>
        <w:spacing w:line="240" w:lineRule="auto"/>
        <w:rPr>
          <w:lang w:val="cs-CZ"/>
        </w:rPr>
      </w:pPr>
      <w:r>
        <w:rPr>
          <w:szCs w:val="22"/>
          <w:lang w:val="cs-CZ"/>
        </w:rPr>
        <w:t xml:space="preserve">Přípravek </w:t>
      </w:r>
      <w:r w:rsidR="005F0771">
        <w:rPr>
          <w:szCs w:val="22"/>
          <w:lang w:val="cs-CZ"/>
        </w:rPr>
        <w:t>Libmyris</w:t>
      </w:r>
      <w:r>
        <w:rPr>
          <w:szCs w:val="22"/>
          <w:lang w:val="cs-CZ"/>
        </w:rPr>
        <w:t xml:space="preserve"> se používá k léčbě psoriatické artritidy u dospělých. Přípravek </w:t>
      </w:r>
      <w:r w:rsidR="005F0771">
        <w:rPr>
          <w:szCs w:val="22"/>
          <w:lang w:val="cs-CZ"/>
        </w:rPr>
        <w:t>Libmyris</w:t>
      </w:r>
      <w:r>
        <w:rPr>
          <w:szCs w:val="22"/>
          <w:lang w:val="cs-CZ"/>
        </w:rPr>
        <w:t xml:space="preserve"> může zpomalit poškození kloubů způsobené onemocněním a může zlepšit rozsah jejich pohybu.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4F5FEAAD" w14:textId="77777777" w:rsidR="00C93EDC" w:rsidRDefault="00C93EDC">
      <w:pPr>
        <w:tabs>
          <w:tab w:val="clear" w:pos="567"/>
        </w:tabs>
        <w:spacing w:line="240" w:lineRule="auto"/>
        <w:ind w:right="-2"/>
        <w:rPr>
          <w:lang w:val="cs-CZ"/>
        </w:rPr>
      </w:pPr>
    </w:p>
    <w:p w14:paraId="2DBAC817" w14:textId="77777777" w:rsidR="00C93EDC" w:rsidRDefault="000D1390">
      <w:pPr>
        <w:tabs>
          <w:tab w:val="clear" w:pos="567"/>
        </w:tabs>
        <w:spacing w:line="240" w:lineRule="auto"/>
        <w:ind w:right="-2"/>
        <w:rPr>
          <w:szCs w:val="22"/>
          <w:u w:val="single"/>
          <w:lang w:val="cs-CZ"/>
        </w:rPr>
      </w:pPr>
      <w:r>
        <w:rPr>
          <w:szCs w:val="22"/>
          <w:u w:val="single"/>
          <w:lang w:val="cs-CZ"/>
        </w:rPr>
        <w:t>Ložisková psoriáza</w:t>
      </w:r>
    </w:p>
    <w:p w14:paraId="719ADAA4" w14:textId="77777777" w:rsidR="00C93EDC" w:rsidRDefault="00C93EDC">
      <w:pPr>
        <w:tabs>
          <w:tab w:val="clear" w:pos="567"/>
        </w:tabs>
        <w:spacing w:line="240" w:lineRule="auto"/>
        <w:ind w:right="-2"/>
        <w:rPr>
          <w:u w:val="single"/>
          <w:lang w:val="cs-CZ"/>
        </w:rPr>
      </w:pPr>
    </w:p>
    <w:p w14:paraId="5CC2BFEF" w14:textId="77777777" w:rsidR="00C93EDC" w:rsidRDefault="000D1390">
      <w:pPr>
        <w:tabs>
          <w:tab w:val="clear" w:pos="567"/>
        </w:tabs>
        <w:spacing w:line="240" w:lineRule="auto"/>
        <w:ind w:right="-2"/>
        <w:rPr>
          <w:lang w:val="cs-CZ"/>
        </w:rPr>
      </w:pPr>
      <w:r>
        <w:rPr>
          <w:szCs w:val="22"/>
          <w:lang w:val="cs-CZ"/>
        </w:rPr>
        <w:t xml:space="preserve">Ložisková psoriáza je kožní onemocnění, které se projevuje ohraničenými, zarudlými, vyvýšenými ložisky, krytými stříbřitě lesklými šupinami. Ložisková psoriáza může postihovat také nehty, může způsobit jejich ztluštění, drolení a odlučování od nehtového lůžka, což může být bolestivé. </w:t>
      </w:r>
    </w:p>
    <w:p w14:paraId="364A257E" w14:textId="77777777" w:rsidR="00C93EDC" w:rsidRDefault="00C93EDC">
      <w:pPr>
        <w:tabs>
          <w:tab w:val="clear" w:pos="567"/>
        </w:tabs>
        <w:spacing w:line="240" w:lineRule="auto"/>
        <w:ind w:right="-2"/>
        <w:rPr>
          <w:lang w:val="cs-CZ"/>
        </w:rPr>
      </w:pPr>
    </w:p>
    <w:p w14:paraId="558D1B4E" w14:textId="665491D6" w:rsidR="00C93EDC" w:rsidRDefault="000D1390">
      <w:pPr>
        <w:keepNext/>
        <w:widowControl w:val="0"/>
        <w:tabs>
          <w:tab w:val="clear" w:pos="567"/>
        </w:tabs>
        <w:autoSpaceDE w:val="0"/>
        <w:autoSpaceDN w:val="0"/>
        <w:spacing w:line="240" w:lineRule="auto"/>
        <w:ind w:left="-23" w:right="-45"/>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215D5295" w14:textId="77777777" w:rsidR="00C93EDC" w:rsidRDefault="000D1390">
      <w:pPr>
        <w:pStyle w:val="Listenabsatz"/>
        <w:numPr>
          <w:ilvl w:val="0"/>
          <w:numId w:val="11"/>
        </w:numPr>
        <w:tabs>
          <w:tab w:val="clear" w:pos="567"/>
        </w:tabs>
        <w:spacing w:line="240" w:lineRule="auto"/>
        <w:ind w:left="567" w:right="-2" w:hanging="567"/>
        <w:rPr>
          <w:lang w:val="cs-CZ"/>
        </w:rPr>
      </w:pPr>
      <w:r>
        <w:rPr>
          <w:szCs w:val="22"/>
          <w:lang w:val="cs-CZ"/>
        </w:rPr>
        <w:t>středně těžké až těžké chronické ložiskové psoriázy u dospělých a</w:t>
      </w:r>
    </w:p>
    <w:p w14:paraId="1435F067" w14:textId="77777777" w:rsidR="00C93EDC" w:rsidRDefault="000D1390">
      <w:pPr>
        <w:pStyle w:val="Listenabsatz"/>
        <w:numPr>
          <w:ilvl w:val="0"/>
          <w:numId w:val="11"/>
        </w:numPr>
        <w:tabs>
          <w:tab w:val="clear" w:pos="567"/>
        </w:tabs>
        <w:spacing w:line="240" w:lineRule="auto"/>
        <w:ind w:left="567" w:right="-2" w:hanging="567"/>
        <w:rPr>
          <w:lang w:val="cs-CZ"/>
        </w:rPr>
      </w:pPr>
      <w:r>
        <w:rPr>
          <w:szCs w:val="22"/>
          <w:lang w:val="cs-CZ"/>
        </w:rPr>
        <w:t xml:space="preserve">těžké chronické ložiskové psoriázy u dětí a dospívajících od 4 do 17 let, u kterých lokální léčba a fototerapie neúčinkovaly dobře nebo je u nich tato léčba nevhodná. </w:t>
      </w:r>
    </w:p>
    <w:p w14:paraId="745463D3" w14:textId="77777777" w:rsidR="00C93EDC" w:rsidRDefault="00C93EDC">
      <w:pPr>
        <w:tabs>
          <w:tab w:val="clear" w:pos="567"/>
        </w:tabs>
        <w:spacing w:line="240" w:lineRule="auto"/>
        <w:ind w:right="-2"/>
        <w:rPr>
          <w:lang w:val="cs-CZ"/>
        </w:rPr>
      </w:pPr>
    </w:p>
    <w:p w14:paraId="64868FA2" w14:textId="77777777" w:rsidR="00C93EDC" w:rsidRDefault="000D1390">
      <w:pPr>
        <w:keepNext/>
        <w:keepLines/>
        <w:tabs>
          <w:tab w:val="clear" w:pos="567"/>
        </w:tabs>
        <w:spacing w:line="240" w:lineRule="auto"/>
        <w:rPr>
          <w:szCs w:val="22"/>
          <w:u w:val="single"/>
          <w:lang w:val="cs-CZ"/>
        </w:rPr>
      </w:pPr>
      <w:r>
        <w:rPr>
          <w:szCs w:val="22"/>
          <w:u w:val="single"/>
          <w:lang w:val="cs-CZ"/>
        </w:rPr>
        <w:t>Hidradenitis suppurativa</w:t>
      </w:r>
    </w:p>
    <w:p w14:paraId="19412EF8" w14:textId="77777777" w:rsidR="00C93EDC" w:rsidRDefault="00C93EDC">
      <w:pPr>
        <w:keepNext/>
        <w:keepLines/>
        <w:tabs>
          <w:tab w:val="clear" w:pos="567"/>
        </w:tabs>
        <w:spacing w:line="240" w:lineRule="auto"/>
        <w:rPr>
          <w:u w:val="single"/>
          <w:lang w:val="cs-CZ"/>
        </w:rPr>
      </w:pPr>
    </w:p>
    <w:p w14:paraId="74B38FE5" w14:textId="77777777" w:rsidR="00C93EDC" w:rsidRDefault="000D1390">
      <w:pPr>
        <w:keepNext/>
        <w:keepLines/>
        <w:tabs>
          <w:tab w:val="clear" w:pos="567"/>
        </w:tabs>
        <w:spacing w:line="240" w:lineRule="auto"/>
        <w:rPr>
          <w:lang w:val="cs-CZ"/>
        </w:rPr>
      </w:pPr>
      <w:r>
        <w:rPr>
          <w:szCs w:val="22"/>
          <w:lang w:val="cs-CZ"/>
        </w:rPr>
        <w:t xml:space="preserve">Hidradenitis suppurativa (někdy nazývaná acne inversa) je chronické a často bolestivé zánětlivé kožní onemocnění. Příznaky mohou zahrnovat citlivé uzly (boláky) a abscesy (nežity), které mohou obsahovat hnis. Nejčastěji postihuje specifické části kůže, jako např. pod prsy, podpaždí, vnitřní část stehen, třísla a hýždě. Na postižených částech se také mohou objevovat jizvy. </w:t>
      </w:r>
    </w:p>
    <w:p w14:paraId="27A4400D" w14:textId="77777777" w:rsidR="00C93EDC" w:rsidRDefault="00C93EDC">
      <w:pPr>
        <w:tabs>
          <w:tab w:val="clear" w:pos="567"/>
        </w:tabs>
        <w:spacing w:line="240" w:lineRule="auto"/>
        <w:ind w:right="-2"/>
        <w:rPr>
          <w:lang w:val="cs-CZ"/>
        </w:rPr>
      </w:pPr>
    </w:p>
    <w:p w14:paraId="6339EFF0" w14:textId="556B9F66"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40B6B363" w14:textId="77777777" w:rsidR="00C93EDC" w:rsidRDefault="000D1390">
      <w:pPr>
        <w:pStyle w:val="Listenabsatz"/>
        <w:numPr>
          <w:ilvl w:val="0"/>
          <w:numId w:val="12"/>
        </w:numPr>
        <w:tabs>
          <w:tab w:val="clear" w:pos="567"/>
        </w:tabs>
        <w:spacing w:line="240" w:lineRule="auto"/>
        <w:ind w:left="567" w:right="-2" w:hanging="567"/>
        <w:rPr>
          <w:lang w:val="cs-CZ"/>
        </w:rPr>
      </w:pPr>
      <w:r>
        <w:rPr>
          <w:szCs w:val="22"/>
          <w:lang w:val="cs-CZ"/>
        </w:rPr>
        <w:t>středně těžké až těžké hidradenitis suppurativa u dospělých a</w:t>
      </w:r>
    </w:p>
    <w:p w14:paraId="3C0CB7B4" w14:textId="77777777" w:rsidR="00C93EDC" w:rsidRDefault="000D1390">
      <w:pPr>
        <w:pStyle w:val="Listenabsatz"/>
        <w:numPr>
          <w:ilvl w:val="0"/>
          <w:numId w:val="12"/>
        </w:numPr>
        <w:tabs>
          <w:tab w:val="clear" w:pos="567"/>
        </w:tabs>
        <w:spacing w:line="240" w:lineRule="auto"/>
        <w:ind w:left="567" w:right="-2" w:hanging="567"/>
        <w:rPr>
          <w:lang w:val="cs-CZ"/>
        </w:rPr>
      </w:pPr>
      <w:r>
        <w:rPr>
          <w:szCs w:val="22"/>
          <w:lang w:val="cs-CZ"/>
        </w:rPr>
        <w:t xml:space="preserve">středně těžké až těžké hidradenitis suppurativa u dospívajících od 12 do 17 let. </w:t>
      </w:r>
    </w:p>
    <w:p w14:paraId="4EF04CF5" w14:textId="77777777" w:rsidR="00C93EDC" w:rsidRDefault="00C93EDC">
      <w:pPr>
        <w:tabs>
          <w:tab w:val="clear" w:pos="567"/>
        </w:tabs>
        <w:spacing w:line="240" w:lineRule="auto"/>
        <w:ind w:right="-2"/>
        <w:rPr>
          <w:lang w:val="cs-CZ"/>
        </w:rPr>
      </w:pPr>
    </w:p>
    <w:p w14:paraId="73C5214D" w14:textId="7B6B20F5"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pomáhá snižovat počet boláků a nežitů způsobených nemocí a bolest, která je s tímto onemocněním často spojena.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6C9B800E" w14:textId="77777777" w:rsidR="00C93EDC" w:rsidRDefault="00C93EDC">
      <w:pPr>
        <w:tabs>
          <w:tab w:val="clear" w:pos="567"/>
        </w:tabs>
        <w:spacing w:line="240" w:lineRule="auto"/>
        <w:ind w:right="-2"/>
        <w:rPr>
          <w:lang w:val="cs-CZ"/>
        </w:rPr>
      </w:pPr>
    </w:p>
    <w:p w14:paraId="248C874F" w14:textId="77777777" w:rsidR="00C93EDC" w:rsidRDefault="000D1390">
      <w:pPr>
        <w:tabs>
          <w:tab w:val="clear" w:pos="567"/>
        </w:tabs>
        <w:spacing w:line="240" w:lineRule="auto"/>
        <w:ind w:right="-2"/>
        <w:rPr>
          <w:szCs w:val="22"/>
          <w:u w:val="single"/>
          <w:lang w:val="cs-CZ"/>
        </w:rPr>
      </w:pPr>
      <w:r>
        <w:rPr>
          <w:szCs w:val="22"/>
          <w:u w:val="single"/>
          <w:lang w:val="cs-CZ"/>
        </w:rPr>
        <w:t>Crohnova choroba</w:t>
      </w:r>
    </w:p>
    <w:p w14:paraId="3E2F9CAB" w14:textId="77777777" w:rsidR="00C93EDC" w:rsidRDefault="00C93EDC">
      <w:pPr>
        <w:tabs>
          <w:tab w:val="clear" w:pos="567"/>
        </w:tabs>
        <w:spacing w:line="240" w:lineRule="auto"/>
        <w:ind w:right="-2"/>
        <w:rPr>
          <w:u w:val="single"/>
          <w:lang w:val="cs-CZ"/>
        </w:rPr>
      </w:pPr>
    </w:p>
    <w:p w14:paraId="439A2416" w14:textId="77777777" w:rsidR="00C93EDC" w:rsidRDefault="000D1390">
      <w:pPr>
        <w:tabs>
          <w:tab w:val="clear" w:pos="567"/>
        </w:tabs>
        <w:spacing w:line="240" w:lineRule="auto"/>
        <w:ind w:right="-2"/>
        <w:rPr>
          <w:lang w:val="cs-CZ"/>
        </w:rPr>
      </w:pPr>
      <w:r>
        <w:rPr>
          <w:szCs w:val="22"/>
          <w:lang w:val="cs-CZ"/>
        </w:rPr>
        <w:t xml:space="preserve">Crohnova choroba je zánětlivé onemocnění trávicího traktu. </w:t>
      </w:r>
    </w:p>
    <w:p w14:paraId="0B674347" w14:textId="77777777" w:rsidR="00C93EDC" w:rsidRDefault="00C93EDC">
      <w:pPr>
        <w:tabs>
          <w:tab w:val="clear" w:pos="567"/>
        </w:tabs>
        <w:spacing w:line="240" w:lineRule="auto"/>
        <w:ind w:right="-2"/>
        <w:rPr>
          <w:lang w:val="cs-CZ"/>
        </w:rPr>
      </w:pPr>
    </w:p>
    <w:p w14:paraId="138CA1C2" w14:textId="57DC61EB"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15265457" w14:textId="77777777" w:rsidR="00C93EDC" w:rsidRDefault="000D1390">
      <w:pPr>
        <w:pStyle w:val="Listenabsatz"/>
        <w:numPr>
          <w:ilvl w:val="0"/>
          <w:numId w:val="13"/>
        </w:numPr>
        <w:tabs>
          <w:tab w:val="clear" w:pos="567"/>
        </w:tabs>
        <w:spacing w:line="240" w:lineRule="auto"/>
        <w:ind w:left="567" w:right="-2" w:hanging="567"/>
        <w:rPr>
          <w:lang w:val="cs-CZ"/>
        </w:rPr>
      </w:pPr>
      <w:r>
        <w:rPr>
          <w:szCs w:val="22"/>
          <w:lang w:val="cs-CZ"/>
        </w:rPr>
        <w:t>středně těžké až těžké Crohnovy choroby u dospělých a</w:t>
      </w:r>
    </w:p>
    <w:p w14:paraId="7A7E3E4E" w14:textId="77777777" w:rsidR="00C93EDC" w:rsidRDefault="000D1390">
      <w:pPr>
        <w:pStyle w:val="Listenabsatz"/>
        <w:numPr>
          <w:ilvl w:val="0"/>
          <w:numId w:val="13"/>
        </w:numPr>
        <w:tabs>
          <w:tab w:val="clear" w:pos="567"/>
        </w:tabs>
        <w:spacing w:line="240" w:lineRule="auto"/>
        <w:ind w:left="567" w:right="-2" w:hanging="567"/>
        <w:rPr>
          <w:lang w:val="cs-CZ"/>
        </w:rPr>
      </w:pPr>
      <w:r>
        <w:rPr>
          <w:szCs w:val="22"/>
          <w:lang w:val="cs-CZ"/>
        </w:rPr>
        <w:t xml:space="preserve">středně těžké až těžké Crohnovy choroby u dětí a dospívajících od 6 do 17 let. </w:t>
      </w:r>
    </w:p>
    <w:p w14:paraId="58293916" w14:textId="77777777" w:rsidR="00C93EDC" w:rsidRDefault="00C93EDC">
      <w:pPr>
        <w:tabs>
          <w:tab w:val="clear" w:pos="567"/>
        </w:tabs>
        <w:spacing w:line="240" w:lineRule="auto"/>
        <w:ind w:right="-2"/>
        <w:rPr>
          <w:lang w:val="cs-CZ"/>
        </w:rPr>
      </w:pPr>
    </w:p>
    <w:p w14:paraId="407FD97C" w14:textId="3CA56B95" w:rsidR="00C93EDC" w:rsidRDefault="000D1390">
      <w:pPr>
        <w:tabs>
          <w:tab w:val="clear" w:pos="567"/>
        </w:tabs>
        <w:spacing w:line="240" w:lineRule="auto"/>
        <w:ind w:right="-2"/>
        <w:rPr>
          <w:lang w:val="cs-CZ"/>
        </w:rPr>
      </w:pPr>
      <w:r>
        <w:rPr>
          <w:szCs w:val="22"/>
          <w:lang w:val="cs-CZ"/>
        </w:rPr>
        <w:t xml:space="preserve">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03C73162" w14:textId="77777777" w:rsidR="00C93EDC" w:rsidRDefault="00C93EDC">
      <w:pPr>
        <w:tabs>
          <w:tab w:val="clear" w:pos="567"/>
        </w:tabs>
        <w:spacing w:line="240" w:lineRule="auto"/>
        <w:ind w:right="-2"/>
        <w:rPr>
          <w:lang w:val="cs-CZ"/>
        </w:rPr>
      </w:pPr>
    </w:p>
    <w:p w14:paraId="0BBE2D15" w14:textId="77777777" w:rsidR="00C93EDC" w:rsidRDefault="000D1390">
      <w:pPr>
        <w:tabs>
          <w:tab w:val="clear" w:pos="567"/>
        </w:tabs>
        <w:spacing w:line="240" w:lineRule="auto"/>
        <w:ind w:right="-2"/>
        <w:rPr>
          <w:szCs w:val="22"/>
          <w:u w:val="single"/>
          <w:lang w:val="cs-CZ"/>
        </w:rPr>
      </w:pPr>
      <w:r>
        <w:rPr>
          <w:szCs w:val="22"/>
          <w:u w:val="single"/>
          <w:lang w:val="cs-CZ"/>
        </w:rPr>
        <w:t>Ulcerózní kolitida</w:t>
      </w:r>
    </w:p>
    <w:p w14:paraId="19D4461D" w14:textId="77777777" w:rsidR="00C93EDC" w:rsidRDefault="00C93EDC">
      <w:pPr>
        <w:tabs>
          <w:tab w:val="clear" w:pos="567"/>
        </w:tabs>
        <w:spacing w:line="240" w:lineRule="auto"/>
        <w:ind w:right="-2"/>
        <w:rPr>
          <w:u w:val="single"/>
          <w:lang w:val="cs-CZ"/>
        </w:rPr>
      </w:pPr>
    </w:p>
    <w:p w14:paraId="7F9284F2" w14:textId="77777777" w:rsidR="00C93EDC" w:rsidRDefault="000D1390">
      <w:pPr>
        <w:tabs>
          <w:tab w:val="clear" w:pos="567"/>
        </w:tabs>
        <w:spacing w:line="240" w:lineRule="auto"/>
        <w:ind w:right="-2"/>
        <w:rPr>
          <w:lang w:val="cs-CZ"/>
        </w:rPr>
      </w:pPr>
      <w:r>
        <w:rPr>
          <w:szCs w:val="22"/>
          <w:lang w:val="cs-CZ"/>
        </w:rPr>
        <w:t xml:space="preserve">Ulcerózní kolitida je zánětlivé onemocnění tlustého střeva. </w:t>
      </w:r>
    </w:p>
    <w:p w14:paraId="330343E2" w14:textId="77777777" w:rsidR="00C93EDC" w:rsidRDefault="00C93EDC">
      <w:pPr>
        <w:tabs>
          <w:tab w:val="clear" w:pos="567"/>
        </w:tabs>
        <w:spacing w:line="240" w:lineRule="auto"/>
        <w:ind w:right="-2"/>
        <w:rPr>
          <w:lang w:val="cs-CZ"/>
        </w:rPr>
      </w:pPr>
    </w:p>
    <w:p w14:paraId="1F4FF445" w14:textId="311D0C98"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595AB343" w14:textId="77777777" w:rsidR="00C93EDC" w:rsidRDefault="000D1390">
      <w:pPr>
        <w:pStyle w:val="Listenabsatz"/>
        <w:numPr>
          <w:ilvl w:val="0"/>
          <w:numId w:val="13"/>
        </w:numPr>
        <w:tabs>
          <w:tab w:val="clear" w:pos="567"/>
        </w:tabs>
        <w:spacing w:line="240" w:lineRule="auto"/>
        <w:ind w:left="567" w:right="-2" w:hanging="567"/>
        <w:rPr>
          <w:lang w:val="cs-CZ"/>
        </w:rPr>
      </w:pPr>
      <w:r>
        <w:rPr>
          <w:szCs w:val="22"/>
          <w:lang w:val="cs-CZ"/>
        </w:rPr>
        <w:t>středně těžké až těžké ulcerózní kolitidy u dospělých a</w:t>
      </w:r>
    </w:p>
    <w:p w14:paraId="079BF406" w14:textId="77777777" w:rsidR="00C93EDC" w:rsidRDefault="000D1390">
      <w:pPr>
        <w:pStyle w:val="Listenabsatz"/>
        <w:numPr>
          <w:ilvl w:val="0"/>
          <w:numId w:val="13"/>
        </w:numPr>
        <w:tabs>
          <w:tab w:val="clear" w:pos="567"/>
          <w:tab w:val="left" w:pos="709"/>
        </w:tabs>
        <w:spacing w:line="240" w:lineRule="auto"/>
        <w:ind w:left="567" w:hanging="567"/>
        <w:rPr>
          <w:szCs w:val="22"/>
          <w:lang w:val="cs-CZ"/>
        </w:rPr>
      </w:pPr>
      <w:r>
        <w:rPr>
          <w:szCs w:val="22"/>
          <w:lang w:val="cs-CZ"/>
        </w:rPr>
        <w:t xml:space="preserve">středně těžké až těžké ulcerózní kolitidy u dětí a dospívajících od 6 do 17 let. </w:t>
      </w:r>
    </w:p>
    <w:p w14:paraId="04ED4620" w14:textId="77777777" w:rsidR="00C93EDC" w:rsidRDefault="00C93EDC">
      <w:pPr>
        <w:tabs>
          <w:tab w:val="clear" w:pos="567"/>
        </w:tabs>
        <w:spacing w:line="240" w:lineRule="auto"/>
        <w:ind w:right="-2"/>
        <w:rPr>
          <w:lang w:val="cs-CZ"/>
        </w:rPr>
      </w:pPr>
    </w:p>
    <w:p w14:paraId="1DA7F917" w14:textId="4278F86A" w:rsidR="00C93EDC" w:rsidRDefault="000D1390">
      <w:pPr>
        <w:tabs>
          <w:tab w:val="clear" w:pos="567"/>
        </w:tabs>
        <w:spacing w:line="240" w:lineRule="auto"/>
        <w:ind w:right="-2"/>
        <w:rPr>
          <w:lang w:val="cs-CZ"/>
        </w:rPr>
      </w:pPr>
      <w:r>
        <w:rPr>
          <w:szCs w:val="22"/>
          <w:lang w:val="cs-CZ"/>
        </w:rPr>
        <w:t xml:space="preserve">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500BBB6D" w14:textId="77777777" w:rsidR="00C93EDC" w:rsidRDefault="00C93EDC">
      <w:pPr>
        <w:tabs>
          <w:tab w:val="clear" w:pos="567"/>
        </w:tabs>
        <w:spacing w:line="240" w:lineRule="auto"/>
        <w:ind w:right="-2"/>
        <w:rPr>
          <w:lang w:val="cs-CZ"/>
        </w:rPr>
      </w:pPr>
    </w:p>
    <w:p w14:paraId="6D2216CB" w14:textId="77777777" w:rsidR="00C93EDC" w:rsidRDefault="000D1390">
      <w:pPr>
        <w:tabs>
          <w:tab w:val="clear" w:pos="567"/>
        </w:tabs>
        <w:spacing w:line="240" w:lineRule="auto"/>
        <w:ind w:right="-2"/>
        <w:rPr>
          <w:szCs w:val="22"/>
          <w:u w:val="single"/>
          <w:lang w:val="cs-CZ"/>
        </w:rPr>
      </w:pPr>
      <w:r>
        <w:rPr>
          <w:szCs w:val="22"/>
          <w:u w:val="single"/>
          <w:lang w:val="cs-CZ"/>
        </w:rPr>
        <w:t>Neinfekční uveitida</w:t>
      </w:r>
    </w:p>
    <w:p w14:paraId="4FD14D8D" w14:textId="77777777" w:rsidR="00C93EDC" w:rsidRDefault="00C93EDC">
      <w:pPr>
        <w:tabs>
          <w:tab w:val="clear" w:pos="567"/>
        </w:tabs>
        <w:spacing w:line="240" w:lineRule="auto"/>
        <w:ind w:right="-2"/>
        <w:rPr>
          <w:u w:val="single"/>
          <w:lang w:val="cs-CZ"/>
        </w:rPr>
      </w:pPr>
    </w:p>
    <w:p w14:paraId="2B98F1F7" w14:textId="77777777" w:rsidR="00C93EDC" w:rsidRDefault="000D1390">
      <w:pPr>
        <w:tabs>
          <w:tab w:val="clear" w:pos="567"/>
        </w:tabs>
        <w:spacing w:line="240" w:lineRule="auto"/>
        <w:ind w:right="-2"/>
        <w:rPr>
          <w:lang w:val="cs-CZ"/>
        </w:rPr>
      </w:pPr>
      <w:r>
        <w:rPr>
          <w:szCs w:val="22"/>
          <w:lang w:val="cs-CZ"/>
        </w:rPr>
        <w:t xml:space="preserve">Neinfekční uveitida je zánětlivé onemocnění postihující některé části oka. </w:t>
      </w:r>
    </w:p>
    <w:p w14:paraId="25875F1B" w14:textId="77777777" w:rsidR="00C93EDC" w:rsidRDefault="00C93EDC">
      <w:pPr>
        <w:tabs>
          <w:tab w:val="clear" w:pos="567"/>
        </w:tabs>
        <w:spacing w:line="240" w:lineRule="auto"/>
        <w:ind w:right="-2"/>
        <w:rPr>
          <w:lang w:val="cs-CZ"/>
        </w:rPr>
      </w:pPr>
    </w:p>
    <w:p w14:paraId="5558687F" w14:textId="35DEC224"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3BADBA3C" w14:textId="77777777" w:rsidR="00C93EDC" w:rsidRDefault="000D1390">
      <w:pPr>
        <w:pStyle w:val="Listenabsatz"/>
        <w:numPr>
          <w:ilvl w:val="0"/>
          <w:numId w:val="14"/>
        </w:numPr>
        <w:tabs>
          <w:tab w:val="clear" w:pos="567"/>
        </w:tabs>
        <w:spacing w:line="240" w:lineRule="auto"/>
        <w:ind w:left="567" w:right="-2" w:hanging="567"/>
        <w:rPr>
          <w:lang w:val="cs-CZ"/>
        </w:rPr>
      </w:pPr>
      <w:r>
        <w:rPr>
          <w:szCs w:val="22"/>
          <w:lang w:val="cs-CZ"/>
        </w:rPr>
        <w:t>dospělých s neinfekční uveitidou se zánětem postihujícím zadní část oka</w:t>
      </w:r>
    </w:p>
    <w:p w14:paraId="12CE716E" w14:textId="77777777" w:rsidR="00C93EDC" w:rsidRDefault="000D1390">
      <w:pPr>
        <w:pStyle w:val="Listenabsatz"/>
        <w:numPr>
          <w:ilvl w:val="0"/>
          <w:numId w:val="14"/>
        </w:numPr>
        <w:tabs>
          <w:tab w:val="clear" w:pos="567"/>
        </w:tabs>
        <w:spacing w:line="240" w:lineRule="auto"/>
        <w:ind w:left="567" w:right="-2" w:hanging="567"/>
        <w:rPr>
          <w:lang w:val="cs-CZ"/>
        </w:rPr>
      </w:pPr>
      <w:r>
        <w:rPr>
          <w:szCs w:val="22"/>
          <w:lang w:val="cs-CZ"/>
        </w:rPr>
        <w:t xml:space="preserve">dětí od 2 let s chronickou neinfekční uveitidou se zánětem postihujícím přední část oka. </w:t>
      </w:r>
    </w:p>
    <w:p w14:paraId="14E25671" w14:textId="77777777" w:rsidR="00C93EDC" w:rsidRDefault="00C93EDC">
      <w:pPr>
        <w:tabs>
          <w:tab w:val="clear" w:pos="567"/>
        </w:tabs>
        <w:spacing w:line="240" w:lineRule="auto"/>
        <w:ind w:right="-2"/>
        <w:rPr>
          <w:lang w:val="cs-CZ"/>
        </w:rPr>
      </w:pPr>
    </w:p>
    <w:p w14:paraId="4A1AD97C" w14:textId="3DCAAB6E"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Tento zánět může vést ke zhoršení zraku a/nebo výskytu plovoucích zákalů v oku (černé tečky nebo chomáčkovité čáry pohybující se v zorném poli). Přípravek </w:t>
      </w:r>
      <w:r w:rsidR="005F0771">
        <w:rPr>
          <w:szCs w:val="22"/>
          <w:lang w:val="cs-CZ" w:eastAsia="en-GB"/>
        </w:rPr>
        <w:t>Libmyris</w:t>
      </w:r>
      <w:r>
        <w:rPr>
          <w:szCs w:val="22"/>
          <w:lang w:val="cs-CZ" w:eastAsia="en-GB"/>
        </w:rPr>
        <w:t xml:space="preserve"> tento zánět snižuje. </w:t>
      </w:r>
    </w:p>
    <w:p w14:paraId="031638E0" w14:textId="77777777" w:rsidR="00C93EDC" w:rsidRDefault="00C93EDC">
      <w:pPr>
        <w:tabs>
          <w:tab w:val="clear" w:pos="567"/>
        </w:tabs>
        <w:autoSpaceDE w:val="0"/>
        <w:autoSpaceDN w:val="0"/>
        <w:adjustRightInd w:val="0"/>
        <w:spacing w:line="240" w:lineRule="auto"/>
        <w:rPr>
          <w:lang w:val="cs-CZ" w:eastAsia="en-GB"/>
        </w:rPr>
      </w:pPr>
    </w:p>
    <w:p w14:paraId="0690A027" w14:textId="231F7853"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Mohou Vám být nejprve podávány jiné léky. Pokud u Vás tato léčba nevyvolá uspokojivou odpověď, dostanete přípravek </w:t>
      </w:r>
      <w:r w:rsidR="005F0771">
        <w:rPr>
          <w:szCs w:val="22"/>
          <w:lang w:val="cs-CZ" w:eastAsia="en-GB"/>
        </w:rPr>
        <w:t>Libmyris</w:t>
      </w:r>
      <w:r>
        <w:rPr>
          <w:szCs w:val="22"/>
          <w:lang w:val="cs-CZ" w:eastAsia="en-GB"/>
        </w:rPr>
        <w:t xml:space="preserve">. </w:t>
      </w:r>
    </w:p>
    <w:p w14:paraId="755CA32D" w14:textId="77777777" w:rsidR="00C93EDC" w:rsidRDefault="00C93EDC">
      <w:pPr>
        <w:tabs>
          <w:tab w:val="clear" w:pos="567"/>
        </w:tabs>
        <w:spacing w:line="240" w:lineRule="auto"/>
        <w:ind w:right="-2"/>
        <w:rPr>
          <w:lang w:val="cs-CZ"/>
        </w:rPr>
      </w:pPr>
    </w:p>
    <w:p w14:paraId="7DECF038" w14:textId="0957C812" w:rsidR="00C93EDC" w:rsidRDefault="000D1390">
      <w:pPr>
        <w:keepNext/>
        <w:widowControl w:val="0"/>
        <w:autoSpaceDE w:val="0"/>
        <w:autoSpaceDN w:val="0"/>
        <w:spacing w:line="240" w:lineRule="auto"/>
        <w:ind w:left="-23" w:right="-45"/>
        <w:rPr>
          <w:b/>
          <w:bCs/>
          <w:lang w:val="cs-CZ"/>
        </w:rPr>
      </w:pPr>
      <w:r>
        <w:rPr>
          <w:b/>
          <w:bCs/>
          <w:szCs w:val="22"/>
          <w:lang w:val="cs-CZ"/>
        </w:rPr>
        <w:t xml:space="preserve">2. </w:t>
      </w:r>
      <w:r>
        <w:rPr>
          <w:b/>
          <w:bCs/>
          <w:szCs w:val="22"/>
          <w:lang w:val="cs-CZ"/>
        </w:rPr>
        <w:tab/>
        <w:t xml:space="preserve">Čemu musíte věnovat pozornost, než začnete přípravek </w:t>
      </w:r>
      <w:r w:rsidR="005F0771">
        <w:rPr>
          <w:b/>
          <w:bCs/>
          <w:szCs w:val="22"/>
          <w:lang w:val="cs-CZ"/>
        </w:rPr>
        <w:t>Libmyris</w:t>
      </w:r>
      <w:r>
        <w:rPr>
          <w:b/>
          <w:bCs/>
          <w:szCs w:val="22"/>
          <w:lang w:val="cs-CZ"/>
        </w:rPr>
        <w:t xml:space="preserve"> používat</w:t>
      </w:r>
    </w:p>
    <w:p w14:paraId="05C88138" w14:textId="77777777" w:rsidR="00C93EDC" w:rsidRDefault="00C93EDC">
      <w:pPr>
        <w:keepNext/>
        <w:widowControl w:val="0"/>
        <w:autoSpaceDE w:val="0"/>
        <w:autoSpaceDN w:val="0"/>
        <w:spacing w:line="240" w:lineRule="auto"/>
        <w:ind w:left="-23" w:right="-45"/>
        <w:rPr>
          <w:lang w:val="cs-CZ"/>
        </w:rPr>
      </w:pPr>
    </w:p>
    <w:p w14:paraId="7811F1F8" w14:textId="07A30BB2" w:rsidR="00C93EDC" w:rsidRDefault="000D1390">
      <w:pPr>
        <w:keepNext/>
        <w:widowControl w:val="0"/>
        <w:tabs>
          <w:tab w:val="clear" w:pos="567"/>
        </w:tabs>
        <w:autoSpaceDE w:val="0"/>
        <w:autoSpaceDN w:val="0"/>
        <w:spacing w:line="240" w:lineRule="auto"/>
        <w:ind w:left="-23" w:right="-45"/>
        <w:rPr>
          <w:lang w:val="cs-CZ"/>
        </w:rPr>
      </w:pPr>
      <w:r>
        <w:rPr>
          <w:b/>
          <w:bCs/>
          <w:szCs w:val="22"/>
          <w:lang w:val="cs-CZ"/>
        </w:rPr>
        <w:t xml:space="preserve">Nepoužívejte přípravek </w:t>
      </w:r>
      <w:r w:rsidR="005F0771">
        <w:rPr>
          <w:b/>
          <w:bCs/>
          <w:szCs w:val="22"/>
          <w:lang w:val="cs-CZ"/>
        </w:rPr>
        <w:t>Libmyris</w:t>
      </w:r>
    </w:p>
    <w:p w14:paraId="637CB2E0"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jste alergický(á) na adalimumab nebo na kteroukoli další složku tohoto přípravku (uvedenou v bodě 6). </w:t>
      </w:r>
    </w:p>
    <w:p w14:paraId="41E717E9"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máte aktivní tuberkulózu nebo jiné závažné infekce (viz „Upozornění a opatření“). Je důležité, abyste lékaře informoval(a), pokud se u Vás vyskytují příznaky infekce, například horečka, zranění, pocit únavy nebo problémy se zuby. </w:t>
      </w:r>
    </w:p>
    <w:p w14:paraId="598D2BFF"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trpíte středně těžkým nebo těžkým srdečním selháním. Je důležité, abyste informoval(a) svého lékaře, pokud se u Vás vyskytly nebo v současné době vyskytují vážné problémy se srdcem (viz „Upozornění a opatření“). </w:t>
      </w:r>
    </w:p>
    <w:p w14:paraId="17DDB420" w14:textId="77777777" w:rsidR="00C93EDC" w:rsidRDefault="00C93EDC">
      <w:pPr>
        <w:tabs>
          <w:tab w:val="clear" w:pos="567"/>
        </w:tabs>
        <w:spacing w:line="240" w:lineRule="auto"/>
        <w:rPr>
          <w:lang w:val="cs-CZ"/>
        </w:rPr>
      </w:pPr>
    </w:p>
    <w:p w14:paraId="2F53E4FA" w14:textId="77777777" w:rsidR="00C93EDC" w:rsidRDefault="000D1390">
      <w:pPr>
        <w:tabs>
          <w:tab w:val="clear" w:pos="567"/>
        </w:tabs>
        <w:spacing w:line="240" w:lineRule="auto"/>
        <w:rPr>
          <w:b/>
          <w:bCs/>
          <w:lang w:val="cs-CZ"/>
        </w:rPr>
      </w:pPr>
      <w:r>
        <w:rPr>
          <w:b/>
          <w:bCs/>
          <w:szCs w:val="22"/>
          <w:lang w:val="cs-CZ"/>
        </w:rPr>
        <w:t>Upozornění a opatření</w:t>
      </w:r>
    </w:p>
    <w:p w14:paraId="40840AE2" w14:textId="15046523" w:rsidR="00C93EDC" w:rsidRDefault="000D1390">
      <w:pPr>
        <w:tabs>
          <w:tab w:val="clear" w:pos="567"/>
        </w:tabs>
        <w:spacing w:line="240" w:lineRule="auto"/>
        <w:rPr>
          <w:lang w:val="cs-CZ"/>
        </w:rPr>
      </w:pPr>
      <w:r>
        <w:rPr>
          <w:szCs w:val="22"/>
          <w:lang w:val="cs-CZ"/>
        </w:rPr>
        <w:t xml:space="preserve">Před použitím přípravku </w:t>
      </w:r>
      <w:r w:rsidR="005F0771">
        <w:rPr>
          <w:szCs w:val="22"/>
          <w:lang w:val="cs-CZ"/>
        </w:rPr>
        <w:t>Libmyris</w:t>
      </w:r>
      <w:r>
        <w:rPr>
          <w:szCs w:val="22"/>
          <w:lang w:val="cs-CZ"/>
        </w:rPr>
        <w:t xml:space="preserve"> se poraďte se svým lékařem nebo lékárníkem. </w:t>
      </w:r>
    </w:p>
    <w:p w14:paraId="24A2658E" w14:textId="77777777" w:rsidR="00C93EDC" w:rsidRDefault="00C93EDC">
      <w:pPr>
        <w:tabs>
          <w:tab w:val="clear" w:pos="567"/>
        </w:tabs>
        <w:spacing w:line="240" w:lineRule="auto"/>
        <w:ind w:right="-2"/>
        <w:rPr>
          <w:lang w:val="cs-CZ"/>
        </w:rPr>
      </w:pPr>
    </w:p>
    <w:p w14:paraId="051ED02E" w14:textId="77777777" w:rsidR="00C93EDC" w:rsidRDefault="000D1390">
      <w:pPr>
        <w:keepNext/>
        <w:keepLines/>
        <w:tabs>
          <w:tab w:val="clear" w:pos="567"/>
        </w:tabs>
        <w:spacing w:line="240" w:lineRule="auto"/>
        <w:rPr>
          <w:szCs w:val="22"/>
          <w:u w:val="single"/>
          <w:lang w:val="cs-CZ"/>
        </w:rPr>
      </w:pPr>
      <w:r>
        <w:rPr>
          <w:szCs w:val="22"/>
          <w:u w:val="single"/>
          <w:lang w:val="cs-CZ"/>
        </w:rPr>
        <w:t>Alergické reakce</w:t>
      </w:r>
    </w:p>
    <w:p w14:paraId="0A253527" w14:textId="77777777" w:rsidR="00C93EDC" w:rsidRDefault="00C93EDC">
      <w:pPr>
        <w:keepNext/>
        <w:keepLines/>
        <w:tabs>
          <w:tab w:val="clear" w:pos="567"/>
        </w:tabs>
        <w:spacing w:line="240" w:lineRule="auto"/>
        <w:rPr>
          <w:u w:val="single"/>
          <w:lang w:val="cs-CZ"/>
        </w:rPr>
      </w:pPr>
    </w:p>
    <w:p w14:paraId="5074D4BC" w14:textId="64A8AF6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se u Vás objeví alergické reakce s příznaky, jako je pocit tíhy na hrudi, dýchavičnost, závratě, otoky nebo vyrážka, nepodávejte si další injekci přípravku </w:t>
      </w:r>
      <w:r w:rsidR="005F0771">
        <w:rPr>
          <w:szCs w:val="22"/>
          <w:lang w:val="cs-CZ"/>
        </w:rPr>
        <w:t>Libmyris</w:t>
      </w:r>
      <w:r>
        <w:rPr>
          <w:szCs w:val="22"/>
          <w:lang w:val="cs-CZ"/>
        </w:rPr>
        <w:t xml:space="preserve"> a kontaktujte ihned svého lékaře, protože tyto reakce mohou být ve vzácných případech život ohrožující. </w:t>
      </w:r>
    </w:p>
    <w:p w14:paraId="2D1219A6" w14:textId="77777777" w:rsidR="00C93EDC" w:rsidRDefault="00C93EDC">
      <w:pPr>
        <w:tabs>
          <w:tab w:val="clear" w:pos="567"/>
        </w:tabs>
        <w:spacing w:line="240" w:lineRule="auto"/>
        <w:ind w:left="567" w:right="-2" w:hanging="567"/>
        <w:rPr>
          <w:lang w:val="cs-CZ"/>
        </w:rPr>
      </w:pPr>
    </w:p>
    <w:p w14:paraId="2A6EB79E" w14:textId="77777777" w:rsidR="00C93EDC" w:rsidRDefault="000D1390">
      <w:pPr>
        <w:keepNext/>
        <w:keepLines/>
        <w:tabs>
          <w:tab w:val="clear" w:pos="567"/>
        </w:tabs>
        <w:spacing w:line="240" w:lineRule="auto"/>
        <w:rPr>
          <w:szCs w:val="22"/>
          <w:u w:val="single"/>
          <w:lang w:val="cs-CZ"/>
        </w:rPr>
      </w:pPr>
      <w:r>
        <w:rPr>
          <w:szCs w:val="22"/>
          <w:u w:val="single"/>
          <w:lang w:val="cs-CZ"/>
        </w:rPr>
        <w:t>Infekce</w:t>
      </w:r>
    </w:p>
    <w:p w14:paraId="7486F8B8" w14:textId="77777777" w:rsidR="00C93EDC" w:rsidRDefault="00C93EDC">
      <w:pPr>
        <w:keepNext/>
        <w:keepLines/>
        <w:tabs>
          <w:tab w:val="clear" w:pos="567"/>
        </w:tabs>
        <w:spacing w:line="240" w:lineRule="auto"/>
        <w:rPr>
          <w:u w:val="single"/>
          <w:lang w:val="cs-CZ"/>
        </w:rPr>
      </w:pPr>
    </w:p>
    <w:p w14:paraId="7900A041" w14:textId="365DEB65"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máte nějakou infekci, včetně dlouhodobé infekce nebo infekce postihující jednu část těla (například bércový vřed), obraťte se před zahájením léčby přípravkem </w:t>
      </w:r>
      <w:r w:rsidR="005F0771">
        <w:rPr>
          <w:szCs w:val="22"/>
          <w:lang w:val="cs-CZ"/>
        </w:rPr>
        <w:t>Libmyris</w:t>
      </w:r>
      <w:r>
        <w:rPr>
          <w:szCs w:val="22"/>
          <w:lang w:val="cs-CZ"/>
        </w:rPr>
        <w:t xml:space="preserve"> na svého lékaře. Pokud si nejste jistý(á), kontaktujte svého lékaře. </w:t>
      </w:r>
    </w:p>
    <w:p w14:paraId="2810CFBB" w14:textId="4C1C4786"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Při léčbě přípravkem </w:t>
      </w:r>
      <w:r w:rsidR="005F0771">
        <w:rPr>
          <w:szCs w:val="22"/>
          <w:lang w:val="cs-CZ"/>
        </w:rPr>
        <w:t>Libmyris</w:t>
      </w:r>
      <w:r>
        <w:rPr>
          <w:szCs w:val="22"/>
          <w:lang w:val="cs-CZ"/>
        </w:rPr>
        <w:t xml:space="preserve"> můžete být náchylnější k infekcím. Riziko může stoupat, pokud máte problémy s plícemi. Tyto infekce mohou být závažné a zahrnují:</w:t>
      </w:r>
    </w:p>
    <w:p w14:paraId="27FE04FD"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tuberkulózu</w:t>
      </w:r>
    </w:p>
    <w:p w14:paraId="57121F65"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infekce způsobené viry, plísněmi, parazity nebo bakteriemi</w:t>
      </w:r>
    </w:p>
    <w:p w14:paraId="6D4B5C73"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závažné infekce v krvi (sepse)</w:t>
      </w:r>
    </w:p>
    <w:p w14:paraId="7F26A428" w14:textId="73F0C49B" w:rsidR="00C93EDC" w:rsidRDefault="000D1390">
      <w:pPr>
        <w:tabs>
          <w:tab w:val="clear" w:pos="567"/>
        </w:tabs>
        <w:spacing w:line="240" w:lineRule="auto"/>
        <w:ind w:left="567"/>
        <w:rPr>
          <w:lang w:val="cs-CZ"/>
        </w:rPr>
      </w:pPr>
      <w:r>
        <w:rPr>
          <w:szCs w:val="22"/>
          <w:lang w:val="cs-CZ"/>
        </w:rPr>
        <w:t xml:space="preserve">Tyto infekce mohou být ve vzácných případech život ohrožující. Je důležité, abyste informoval(a) lékaře, pokud se u Vás vyskytnou příznaky, jako je horečka, zranění, pocit únavy nebo problémy se zuby. Váš lékař Vám může říci, abyste po nějakou dobu přípravek </w:t>
      </w:r>
      <w:r w:rsidR="005F0771">
        <w:rPr>
          <w:szCs w:val="22"/>
          <w:lang w:val="cs-CZ"/>
        </w:rPr>
        <w:t>Libmyris</w:t>
      </w:r>
      <w:r>
        <w:rPr>
          <w:szCs w:val="22"/>
          <w:lang w:val="cs-CZ"/>
        </w:rPr>
        <w:t xml:space="preserve"> nepoužíval(a). </w:t>
      </w:r>
    </w:p>
    <w:p w14:paraId="08748074" w14:textId="77777777" w:rsidR="00C93EDC" w:rsidRDefault="000D1390">
      <w:pPr>
        <w:pStyle w:val="Listenabsatz"/>
        <w:numPr>
          <w:ilvl w:val="0"/>
          <w:numId w:val="16"/>
        </w:numPr>
        <w:tabs>
          <w:tab w:val="clear" w:pos="567"/>
        </w:tabs>
        <w:autoSpaceDE w:val="0"/>
        <w:autoSpaceDN w:val="0"/>
        <w:adjustRightInd w:val="0"/>
        <w:spacing w:line="240" w:lineRule="auto"/>
        <w:ind w:left="567" w:hanging="567"/>
        <w:rPr>
          <w:lang w:val="cs-CZ" w:eastAsia="en-GB"/>
        </w:rPr>
      </w:pPr>
      <w:r>
        <w:rPr>
          <w:szCs w:val="22"/>
          <w:lang w:val="cs-CZ" w:eastAsia="en-GB"/>
        </w:rPr>
        <w:t xml:space="preserve">Jestliže žijete v oblastech, ve kterých jsou velmi časté plísňové infekce (například histoplasmóza, kokcidioidomykóza nebo blastomykóza), nebo pokud do takových oblastí cestujete, oznamte to svému lékaři. </w:t>
      </w:r>
    </w:p>
    <w:p w14:paraId="7870A799" w14:textId="77777777" w:rsidR="00C93EDC" w:rsidRDefault="000D1390">
      <w:pPr>
        <w:pStyle w:val="Listenabsatz"/>
        <w:numPr>
          <w:ilvl w:val="0"/>
          <w:numId w:val="16"/>
        </w:numPr>
        <w:tabs>
          <w:tab w:val="clear" w:pos="567"/>
        </w:tabs>
        <w:autoSpaceDE w:val="0"/>
        <w:autoSpaceDN w:val="0"/>
        <w:adjustRightInd w:val="0"/>
        <w:spacing w:line="240" w:lineRule="auto"/>
        <w:ind w:left="567" w:hanging="567"/>
        <w:rPr>
          <w:lang w:val="cs-CZ" w:eastAsia="en-GB"/>
        </w:rPr>
      </w:pPr>
      <w:r>
        <w:rPr>
          <w:szCs w:val="22"/>
          <w:lang w:val="cs-CZ" w:eastAsia="en-GB"/>
        </w:rPr>
        <w:t xml:space="preserve">Jestliže trpíte opakovanými infekcemi nebo jinými stavy, které zvyšují riziko infekce, oznamte to svému lékaři. </w:t>
      </w:r>
    </w:p>
    <w:p w14:paraId="14DA8109" w14:textId="5ABD9F44" w:rsidR="00C93EDC" w:rsidRDefault="000D1390">
      <w:pPr>
        <w:pStyle w:val="Listenabsatz"/>
        <w:numPr>
          <w:ilvl w:val="0"/>
          <w:numId w:val="16"/>
        </w:numPr>
        <w:tabs>
          <w:tab w:val="clear" w:pos="567"/>
        </w:tabs>
        <w:autoSpaceDE w:val="0"/>
        <w:autoSpaceDN w:val="0"/>
        <w:adjustRightInd w:val="0"/>
        <w:spacing w:line="240" w:lineRule="auto"/>
        <w:ind w:left="567" w:hanging="567"/>
        <w:rPr>
          <w:lang w:val="cs-CZ" w:eastAsia="en-GB"/>
        </w:rPr>
      </w:pPr>
      <w:r>
        <w:rPr>
          <w:szCs w:val="22"/>
          <w:lang w:val="cs-CZ" w:eastAsia="en-GB"/>
        </w:rPr>
        <w:t xml:space="preserve">Jestliže je Vám více než 65 let, může být u Vás při používání přípravku </w:t>
      </w:r>
      <w:r w:rsidR="005F0771">
        <w:rPr>
          <w:szCs w:val="22"/>
          <w:lang w:val="cs-CZ" w:eastAsia="en-GB"/>
        </w:rPr>
        <w:t>Libmyris</w:t>
      </w:r>
      <w:r>
        <w:rPr>
          <w:szCs w:val="22"/>
          <w:lang w:val="cs-CZ" w:eastAsia="en-GB"/>
        </w:rPr>
        <w:t xml:space="preserve"> vyšší pravděpodobnost onemocnění nějakou infekcí. Vy i Váš lékař byste během léčby přípravkem </w:t>
      </w:r>
      <w:r w:rsidR="005F0771">
        <w:rPr>
          <w:szCs w:val="22"/>
          <w:lang w:val="cs-CZ" w:eastAsia="en-GB"/>
        </w:rPr>
        <w:t>Libmyris</w:t>
      </w:r>
      <w:r>
        <w:rPr>
          <w:szCs w:val="22"/>
          <w:lang w:val="cs-CZ" w:eastAsia="en-GB"/>
        </w:rPr>
        <w:t xml:space="preserve"> měli věnovat zvláštní pozornost známkám infekce. Je důležité informovat svého lékaře, jestliže se u Vás vyskytnou příznaky infekce, například horečka, pokud jste se poranil(a), máte pocit únavy nebo problémy se zuby. </w:t>
      </w:r>
    </w:p>
    <w:p w14:paraId="1D94F1D7" w14:textId="77777777" w:rsidR="00C93EDC" w:rsidRDefault="00C93EDC">
      <w:pPr>
        <w:tabs>
          <w:tab w:val="clear" w:pos="567"/>
        </w:tabs>
        <w:spacing w:line="240" w:lineRule="auto"/>
        <w:ind w:right="-2"/>
        <w:rPr>
          <w:lang w:val="cs-CZ"/>
        </w:rPr>
      </w:pPr>
    </w:p>
    <w:p w14:paraId="760E8817" w14:textId="77777777" w:rsidR="00C93EDC" w:rsidRDefault="000D1390">
      <w:pPr>
        <w:keepNext/>
        <w:widowControl w:val="0"/>
        <w:tabs>
          <w:tab w:val="clear" w:pos="567"/>
        </w:tabs>
        <w:autoSpaceDE w:val="0"/>
        <w:autoSpaceDN w:val="0"/>
        <w:spacing w:line="240" w:lineRule="auto"/>
        <w:ind w:left="-23" w:right="-45"/>
        <w:rPr>
          <w:szCs w:val="22"/>
          <w:u w:val="single"/>
          <w:lang w:val="cs-CZ"/>
        </w:rPr>
      </w:pPr>
      <w:r>
        <w:rPr>
          <w:szCs w:val="22"/>
          <w:u w:val="single"/>
          <w:lang w:val="cs-CZ"/>
        </w:rPr>
        <w:lastRenderedPageBreak/>
        <w:t>Tuberkulóza</w:t>
      </w:r>
    </w:p>
    <w:p w14:paraId="2687C308" w14:textId="77777777" w:rsidR="00C93EDC" w:rsidRDefault="00C93EDC">
      <w:pPr>
        <w:keepNext/>
        <w:widowControl w:val="0"/>
        <w:tabs>
          <w:tab w:val="clear" w:pos="567"/>
        </w:tabs>
        <w:autoSpaceDE w:val="0"/>
        <w:autoSpaceDN w:val="0"/>
        <w:spacing w:line="240" w:lineRule="auto"/>
        <w:ind w:left="-23" w:right="-45"/>
        <w:rPr>
          <w:u w:val="single"/>
          <w:lang w:val="cs-CZ"/>
        </w:rPr>
      </w:pPr>
    </w:p>
    <w:p w14:paraId="4151DA4E" w14:textId="3793E106"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 velmi důležité, abyste informoval(a) svého lékaře v případě, že jste měl(a) tuberkulózu nebo jste byl(a) v těsném kontaktu s někým, kdo měl tuberkulózu. Jestliže máte aktivní tuberkulózu, přípravek </w:t>
      </w:r>
      <w:r w:rsidR="005F0771">
        <w:rPr>
          <w:szCs w:val="22"/>
          <w:lang w:val="cs-CZ"/>
        </w:rPr>
        <w:t>Libmyris</w:t>
      </w:r>
      <w:r>
        <w:rPr>
          <w:szCs w:val="22"/>
          <w:lang w:val="cs-CZ"/>
        </w:rPr>
        <w:t xml:space="preserve"> nepoužívejte. </w:t>
      </w:r>
    </w:p>
    <w:p w14:paraId="7C30B85A" w14:textId="3F2C7D8B"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Protože u pacientů léčených adalimumabem byly hlášeny případy tuberkulózy, před zahájením léčby přípravkem </w:t>
      </w:r>
      <w:r w:rsidR="005F0771">
        <w:rPr>
          <w:szCs w:val="22"/>
          <w:lang w:val="cs-CZ"/>
        </w:rPr>
        <w:t>Libmyris</w:t>
      </w:r>
      <w:r>
        <w:rPr>
          <w:szCs w:val="22"/>
          <w:lang w:val="cs-CZ"/>
        </w:rPr>
        <w:t xml:space="preserve"> Vás lékař vyšetří, zda se příznaky tohoto onemocnění u Vás nevyskytly. To znamená, že u Vás podrobně zhodnotí dříve prodělaná onemocnění a provede potřebná kontrolní vyšetření (například rentgen hrudníku a tuberkulinový test). Provedení těchto vyšetření a jejich výsledky zaznamená do Vaší </w:t>
      </w:r>
      <w:r>
        <w:rPr>
          <w:b/>
          <w:bCs/>
          <w:szCs w:val="22"/>
          <w:lang w:val="cs-CZ"/>
        </w:rPr>
        <w:t>informačn</w:t>
      </w:r>
      <w:r w:rsidRPr="00A848BA">
        <w:rPr>
          <w:b/>
          <w:bCs/>
          <w:szCs w:val="22"/>
          <w:lang w:val="cs-CZ"/>
        </w:rPr>
        <w:t>í kartičky</w:t>
      </w:r>
      <w:r>
        <w:rPr>
          <w:szCs w:val="22"/>
          <w:lang w:val="cs-CZ"/>
        </w:rPr>
        <w:t xml:space="preserve">. </w:t>
      </w:r>
    </w:p>
    <w:p w14:paraId="741D429D"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Tuberkulóza se může vyvinout během léčby, a to i v případě, že jste dostával(a) nebo dostáváte léky na prevenci tuberkulózy. </w:t>
      </w:r>
    </w:p>
    <w:p w14:paraId="21916CDC"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Pokud se u Vás objeví příznaky tuberkulózy (například kašel, který neustupuje, úbytek na hmotnosti, ztráta energie, mírná horečka), nebo se během léčby i po léčbě objeví jiná infekce, sdělte to ihned svému lékaři. </w:t>
      </w:r>
    </w:p>
    <w:p w14:paraId="6309F615" w14:textId="77777777" w:rsidR="00C93EDC" w:rsidRDefault="00C93EDC">
      <w:pPr>
        <w:tabs>
          <w:tab w:val="clear" w:pos="567"/>
        </w:tabs>
        <w:spacing w:line="240" w:lineRule="auto"/>
        <w:ind w:right="-2"/>
        <w:rPr>
          <w:lang w:val="cs-CZ"/>
        </w:rPr>
      </w:pPr>
    </w:p>
    <w:p w14:paraId="10326C62" w14:textId="77777777" w:rsidR="00C93EDC" w:rsidRDefault="000D1390">
      <w:pPr>
        <w:tabs>
          <w:tab w:val="clear" w:pos="567"/>
        </w:tabs>
        <w:spacing w:line="240" w:lineRule="auto"/>
        <w:ind w:right="-2"/>
        <w:rPr>
          <w:szCs w:val="22"/>
          <w:u w:val="single"/>
          <w:lang w:val="cs-CZ"/>
        </w:rPr>
      </w:pPr>
      <w:r>
        <w:rPr>
          <w:szCs w:val="22"/>
          <w:u w:val="single"/>
          <w:lang w:val="cs-CZ"/>
        </w:rPr>
        <w:t>Hepatitida B</w:t>
      </w:r>
    </w:p>
    <w:p w14:paraId="79749C87" w14:textId="77777777" w:rsidR="00C93EDC" w:rsidRDefault="00C93EDC">
      <w:pPr>
        <w:tabs>
          <w:tab w:val="clear" w:pos="567"/>
        </w:tabs>
        <w:spacing w:line="240" w:lineRule="auto"/>
        <w:ind w:right="-2"/>
        <w:rPr>
          <w:u w:val="single"/>
          <w:lang w:val="cs-CZ"/>
        </w:rPr>
      </w:pPr>
    </w:p>
    <w:p w14:paraId="09A5D857"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jste nositelem viru hepatitidy typu B (HBV), jestliže máte aktivní HBV infekci nebo si myslíte, že byste mohl(a) být ohrožen(a) infekcí HBV, řekněte to svému lékaři. </w:t>
      </w:r>
    </w:p>
    <w:p w14:paraId="3A69274C"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Váš lékař Vás na infekci HBV vyšetří. Adalimumab může u lidí, kteří jsou nositeli HBV, způsobovat opětovnou aktivaci viru. </w:t>
      </w:r>
    </w:p>
    <w:p w14:paraId="6F155018"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V některých ojedinělých případech, zvláště pokud berete jiné léky k potlačení imunitního systému, může být reaktivace viru HBV život ohrožující. </w:t>
      </w:r>
    </w:p>
    <w:p w14:paraId="1FAE9F7B" w14:textId="77777777" w:rsidR="00C93EDC" w:rsidRDefault="00C93EDC">
      <w:pPr>
        <w:tabs>
          <w:tab w:val="clear" w:pos="567"/>
        </w:tabs>
        <w:spacing w:line="240" w:lineRule="auto"/>
        <w:ind w:left="1134" w:right="-2" w:hanging="567"/>
        <w:rPr>
          <w:lang w:val="cs-CZ"/>
        </w:rPr>
      </w:pPr>
    </w:p>
    <w:p w14:paraId="092907C8" w14:textId="77777777" w:rsidR="00C93EDC" w:rsidRDefault="000D1390">
      <w:pPr>
        <w:keepNext/>
        <w:tabs>
          <w:tab w:val="clear" w:pos="567"/>
        </w:tabs>
        <w:spacing w:line="240" w:lineRule="auto"/>
        <w:ind w:left="567" w:hanging="567"/>
        <w:rPr>
          <w:szCs w:val="22"/>
          <w:u w:val="single"/>
          <w:lang w:val="cs-CZ"/>
        </w:rPr>
      </w:pPr>
      <w:r>
        <w:rPr>
          <w:szCs w:val="22"/>
          <w:u w:val="single"/>
          <w:lang w:val="cs-CZ"/>
        </w:rPr>
        <w:t>Operace nebo stomatologické zákroky</w:t>
      </w:r>
    </w:p>
    <w:p w14:paraId="061C2BD2" w14:textId="77777777" w:rsidR="00C93EDC" w:rsidRDefault="00C93EDC">
      <w:pPr>
        <w:keepNext/>
        <w:tabs>
          <w:tab w:val="clear" w:pos="567"/>
        </w:tabs>
        <w:spacing w:line="240" w:lineRule="auto"/>
        <w:ind w:left="567" w:hanging="567"/>
        <w:rPr>
          <w:u w:val="single"/>
          <w:lang w:val="cs-CZ"/>
        </w:rPr>
      </w:pPr>
    </w:p>
    <w:p w14:paraId="01C9D88E" w14:textId="2BB74C09"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Pokud Vám má být provedena operace nebo stomatologický výkon, sdělte svému lékaři, že jste léčen(a) přípravkem </w:t>
      </w:r>
      <w:r w:rsidR="005F0771">
        <w:rPr>
          <w:szCs w:val="22"/>
          <w:lang w:val="cs-CZ"/>
        </w:rPr>
        <w:t>Libmyris</w:t>
      </w:r>
      <w:r>
        <w:rPr>
          <w:szCs w:val="22"/>
          <w:lang w:val="cs-CZ"/>
        </w:rPr>
        <w:t xml:space="preserve">. Váš lékař může doporučit dočasné přerušení léčby přípravkem </w:t>
      </w:r>
      <w:r w:rsidR="005F0771">
        <w:rPr>
          <w:szCs w:val="22"/>
          <w:lang w:val="cs-CZ"/>
        </w:rPr>
        <w:t>Libmyris</w:t>
      </w:r>
      <w:r>
        <w:rPr>
          <w:szCs w:val="22"/>
          <w:lang w:val="cs-CZ"/>
        </w:rPr>
        <w:t xml:space="preserve">. </w:t>
      </w:r>
    </w:p>
    <w:p w14:paraId="37857B14" w14:textId="77777777" w:rsidR="00C93EDC" w:rsidRDefault="00C93EDC">
      <w:pPr>
        <w:tabs>
          <w:tab w:val="clear" w:pos="567"/>
        </w:tabs>
        <w:spacing w:line="240" w:lineRule="auto"/>
        <w:rPr>
          <w:lang w:val="cs-CZ"/>
        </w:rPr>
      </w:pPr>
    </w:p>
    <w:p w14:paraId="16CF90A7" w14:textId="77777777" w:rsidR="00C93EDC" w:rsidRDefault="000D1390">
      <w:pPr>
        <w:tabs>
          <w:tab w:val="clear" w:pos="567"/>
        </w:tabs>
        <w:spacing w:line="240" w:lineRule="auto"/>
        <w:ind w:left="567" w:right="-2" w:hanging="567"/>
        <w:rPr>
          <w:szCs w:val="22"/>
          <w:u w:val="single"/>
          <w:lang w:val="cs-CZ"/>
        </w:rPr>
      </w:pPr>
      <w:r>
        <w:rPr>
          <w:szCs w:val="22"/>
          <w:u w:val="single"/>
          <w:lang w:val="cs-CZ"/>
        </w:rPr>
        <w:t>Demyelinizační onemocnění</w:t>
      </w:r>
    </w:p>
    <w:p w14:paraId="33ED0DBE" w14:textId="77777777" w:rsidR="00C93EDC" w:rsidRDefault="00C93EDC">
      <w:pPr>
        <w:tabs>
          <w:tab w:val="clear" w:pos="567"/>
        </w:tabs>
        <w:spacing w:line="240" w:lineRule="auto"/>
        <w:ind w:left="567" w:right="-2" w:hanging="567"/>
        <w:rPr>
          <w:u w:val="single"/>
          <w:lang w:val="cs-CZ"/>
        </w:rPr>
      </w:pPr>
    </w:p>
    <w:p w14:paraId="2834F8E8" w14:textId="31ECC61E"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Jestliže máte demyelinizační onemocnění (onemocnění, které postihuje ochrannou vrstvu nervů, jako je roztroušená skleróza), lékař určí, zda můžete být léčen(a) přípravkem </w:t>
      </w:r>
      <w:r w:rsidR="005F0771">
        <w:rPr>
          <w:szCs w:val="22"/>
          <w:lang w:val="cs-CZ"/>
        </w:rPr>
        <w:t>Libmyris</w:t>
      </w:r>
      <w:r>
        <w:rPr>
          <w:szCs w:val="22"/>
          <w:lang w:val="cs-CZ"/>
        </w:rPr>
        <w:t xml:space="preserve">. Pokud se u Vás objeví některé příznaky, například změny vidění, slabost rukou nebo nohou či znecitlivění nebo brnění v některé části těla, musíte o tom Vašeho lékaře neprodleně informovat. </w:t>
      </w:r>
    </w:p>
    <w:p w14:paraId="133DAFAE" w14:textId="77777777" w:rsidR="00C93EDC" w:rsidRDefault="00C93EDC">
      <w:pPr>
        <w:tabs>
          <w:tab w:val="clear" w:pos="567"/>
        </w:tabs>
        <w:spacing w:line="240" w:lineRule="auto"/>
        <w:ind w:left="567" w:right="-2" w:hanging="567"/>
        <w:rPr>
          <w:lang w:val="cs-CZ"/>
        </w:rPr>
      </w:pPr>
    </w:p>
    <w:p w14:paraId="4089600E" w14:textId="77777777" w:rsidR="00C93EDC" w:rsidRDefault="000D1390">
      <w:pPr>
        <w:tabs>
          <w:tab w:val="clear" w:pos="567"/>
        </w:tabs>
        <w:spacing w:line="240" w:lineRule="auto"/>
        <w:ind w:left="567" w:right="-2" w:hanging="567"/>
        <w:rPr>
          <w:szCs w:val="22"/>
          <w:u w:val="single"/>
          <w:lang w:val="cs-CZ"/>
        </w:rPr>
      </w:pPr>
      <w:r>
        <w:rPr>
          <w:szCs w:val="22"/>
          <w:u w:val="single"/>
          <w:lang w:val="cs-CZ"/>
        </w:rPr>
        <w:t>Očkování</w:t>
      </w:r>
    </w:p>
    <w:p w14:paraId="7136DB9D" w14:textId="77777777" w:rsidR="00C93EDC" w:rsidRDefault="00C93EDC">
      <w:pPr>
        <w:tabs>
          <w:tab w:val="clear" w:pos="567"/>
        </w:tabs>
        <w:spacing w:line="240" w:lineRule="auto"/>
        <w:ind w:left="567" w:right="-2" w:hanging="567"/>
        <w:rPr>
          <w:u w:val="single"/>
          <w:lang w:val="cs-CZ"/>
        </w:rPr>
      </w:pPr>
    </w:p>
    <w:p w14:paraId="609410C4" w14:textId="6379465C"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Během léčby přípravkem </w:t>
      </w:r>
      <w:r w:rsidR="005F0771">
        <w:rPr>
          <w:szCs w:val="22"/>
          <w:lang w:val="cs-CZ"/>
        </w:rPr>
        <w:t>Libmyris</w:t>
      </w:r>
      <w:r>
        <w:rPr>
          <w:szCs w:val="22"/>
          <w:lang w:val="cs-CZ"/>
        </w:rPr>
        <w:t xml:space="preserve"> nesmíte dostat určité očkovací látky, které by mohly vyvolat vznik infekce. </w:t>
      </w:r>
    </w:p>
    <w:p w14:paraId="2B541D6D"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Domluvte se se svým lékařem o možnosti očkování ještě předtím, než budete očkován(a). </w:t>
      </w:r>
    </w:p>
    <w:p w14:paraId="54F9997E" w14:textId="3E8D32FB"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Doporučuje se, aby dětští pacienti absolvovali, pokud možno všechna naplánovaná očkování odpovídající jejich věku před zahájením léčby přípravkem </w:t>
      </w:r>
      <w:r w:rsidR="005F0771">
        <w:rPr>
          <w:szCs w:val="22"/>
          <w:lang w:val="cs-CZ"/>
        </w:rPr>
        <w:t>Libmyris</w:t>
      </w:r>
      <w:r>
        <w:rPr>
          <w:szCs w:val="22"/>
          <w:lang w:val="cs-CZ"/>
        </w:rPr>
        <w:t xml:space="preserve">. </w:t>
      </w:r>
    </w:p>
    <w:p w14:paraId="068247C6" w14:textId="6EC8E52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Pokud jste přípravek </w:t>
      </w:r>
      <w:r w:rsidR="005F0771">
        <w:rPr>
          <w:szCs w:val="22"/>
          <w:lang w:val="cs-CZ"/>
        </w:rPr>
        <w:t>Libmyris</w:t>
      </w:r>
      <w:r>
        <w:rPr>
          <w:szCs w:val="22"/>
          <w:lang w:val="cs-CZ"/>
        </w:rPr>
        <w:t xml:space="preserve"> používala během těhotenství, může být Vaše dítě náchylnější k infekcím po dobu přibližně pěti měsíců poté, co jste dostala poslední dávku přípravku </w:t>
      </w:r>
      <w:r w:rsidR="005F0771">
        <w:rPr>
          <w:szCs w:val="22"/>
          <w:lang w:val="cs-CZ"/>
        </w:rPr>
        <w:t>Libmyris</w:t>
      </w:r>
      <w:r>
        <w:rPr>
          <w:szCs w:val="22"/>
          <w:lang w:val="cs-CZ"/>
        </w:rPr>
        <w:t xml:space="preserve"> v průběhu těhotenství. Je důležité, abyste oznámila lékaři Vašeho dítěte a jiným zdravotnickým pracovníkům, že Vám byl přípravek </w:t>
      </w:r>
      <w:r w:rsidR="005F0771">
        <w:rPr>
          <w:szCs w:val="22"/>
          <w:lang w:val="cs-CZ"/>
        </w:rPr>
        <w:t>Libmyris</w:t>
      </w:r>
      <w:r>
        <w:rPr>
          <w:szCs w:val="22"/>
          <w:lang w:val="cs-CZ"/>
        </w:rPr>
        <w:t xml:space="preserve"> v těhotenství podáván, aby se na základě této informace mohli rozhodnout, kdy je vhodné Vaše dítě očkovat. </w:t>
      </w:r>
    </w:p>
    <w:p w14:paraId="4F0837F8" w14:textId="77777777" w:rsidR="00C93EDC" w:rsidRDefault="00C93EDC">
      <w:pPr>
        <w:tabs>
          <w:tab w:val="clear" w:pos="567"/>
        </w:tabs>
        <w:spacing w:line="240" w:lineRule="auto"/>
        <w:ind w:left="1134" w:right="-2" w:hanging="567"/>
        <w:rPr>
          <w:lang w:val="cs-CZ"/>
        </w:rPr>
      </w:pPr>
    </w:p>
    <w:p w14:paraId="0957F20C" w14:textId="77777777" w:rsidR="00C93EDC" w:rsidRDefault="000D1390">
      <w:pPr>
        <w:keepNext/>
        <w:widowControl w:val="0"/>
        <w:tabs>
          <w:tab w:val="clear" w:pos="567"/>
        </w:tabs>
        <w:autoSpaceDE w:val="0"/>
        <w:autoSpaceDN w:val="0"/>
        <w:spacing w:line="240" w:lineRule="auto"/>
        <w:ind w:left="-23" w:right="-45"/>
        <w:rPr>
          <w:szCs w:val="22"/>
          <w:u w:val="single"/>
          <w:lang w:val="cs-CZ"/>
        </w:rPr>
      </w:pPr>
      <w:r>
        <w:rPr>
          <w:szCs w:val="22"/>
          <w:u w:val="single"/>
          <w:lang w:val="cs-CZ"/>
        </w:rPr>
        <w:lastRenderedPageBreak/>
        <w:t>Srdeční selhání</w:t>
      </w:r>
    </w:p>
    <w:p w14:paraId="0DED7EBE" w14:textId="77777777" w:rsidR="00C93EDC" w:rsidRDefault="00C93EDC">
      <w:pPr>
        <w:keepNext/>
        <w:widowControl w:val="0"/>
        <w:tabs>
          <w:tab w:val="clear" w:pos="567"/>
        </w:tabs>
        <w:autoSpaceDE w:val="0"/>
        <w:autoSpaceDN w:val="0"/>
        <w:spacing w:line="240" w:lineRule="auto"/>
        <w:ind w:left="-23" w:right="-45"/>
        <w:rPr>
          <w:u w:val="single"/>
          <w:lang w:val="cs-CZ"/>
        </w:rPr>
      </w:pPr>
    </w:p>
    <w:p w14:paraId="6B240454" w14:textId="60EDC001"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Pokud se u Vás vyskytuje mírné srdeční selhávání a jste léčen(a) přípravkem </w:t>
      </w:r>
      <w:r w:rsidR="005F0771">
        <w:rPr>
          <w:szCs w:val="22"/>
          <w:lang w:val="cs-CZ"/>
        </w:rPr>
        <w:t>Libmyris</w:t>
      </w:r>
      <w:r>
        <w:rPr>
          <w:szCs w:val="22"/>
          <w:lang w:val="cs-CZ"/>
        </w:rPr>
        <w:t xml:space="preserve">, musí být lékařem pečlivě sledován stav Vašeho srdce. Je důležité, abyste sdělil(a) svému lékaři, že se u Vás vyskytly nebo se v současné době vyskytují závažné problémy se srdcem. Pokud se u Vás vyskytnou nové nebo se zhorší již stávající známky srdečního selhávání (např. dýchavičnost nebo otoky dolních končetin), musíte ihned kontaktovat svého lékaře. Váš lékař rozhodne, zda máte používat přípravek </w:t>
      </w:r>
      <w:r w:rsidR="005F0771">
        <w:rPr>
          <w:szCs w:val="22"/>
          <w:lang w:val="cs-CZ"/>
        </w:rPr>
        <w:t>Libmyris</w:t>
      </w:r>
      <w:r>
        <w:rPr>
          <w:szCs w:val="22"/>
          <w:lang w:val="cs-CZ"/>
        </w:rPr>
        <w:t xml:space="preserve">. </w:t>
      </w:r>
    </w:p>
    <w:p w14:paraId="5FC70B64" w14:textId="77777777" w:rsidR="00C93EDC" w:rsidRDefault="00C93EDC">
      <w:pPr>
        <w:tabs>
          <w:tab w:val="clear" w:pos="567"/>
        </w:tabs>
        <w:spacing w:line="240" w:lineRule="auto"/>
        <w:ind w:left="567" w:right="-2" w:hanging="567"/>
        <w:rPr>
          <w:lang w:val="cs-CZ"/>
        </w:rPr>
      </w:pPr>
    </w:p>
    <w:p w14:paraId="720CE559" w14:textId="77777777" w:rsidR="00C93EDC" w:rsidRDefault="000D1390">
      <w:pPr>
        <w:tabs>
          <w:tab w:val="clear" w:pos="567"/>
        </w:tabs>
        <w:spacing w:line="240" w:lineRule="auto"/>
        <w:ind w:left="567" w:right="-2" w:hanging="567"/>
        <w:rPr>
          <w:szCs w:val="22"/>
          <w:u w:val="single"/>
          <w:lang w:val="cs-CZ"/>
        </w:rPr>
      </w:pPr>
      <w:r>
        <w:rPr>
          <w:szCs w:val="22"/>
          <w:u w:val="single"/>
          <w:lang w:val="cs-CZ"/>
        </w:rPr>
        <w:t>Horečka, modřiny, krvácení nebo bledost</w:t>
      </w:r>
    </w:p>
    <w:p w14:paraId="73C7885B" w14:textId="77777777" w:rsidR="00C93EDC" w:rsidRDefault="00C93EDC">
      <w:pPr>
        <w:tabs>
          <w:tab w:val="clear" w:pos="567"/>
        </w:tabs>
        <w:spacing w:line="240" w:lineRule="auto"/>
        <w:ind w:left="567" w:right="-2" w:hanging="567"/>
        <w:rPr>
          <w:u w:val="single"/>
          <w:lang w:val="cs-CZ"/>
        </w:rPr>
      </w:pPr>
    </w:p>
    <w:p w14:paraId="48C7032B"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U některých pacientů nemusí tělo vytvářet dostatek krvinek, které bojují s infekcemi nebo pomáhají zastavit krvácení. Váš lékař se může rozhodnout ukončit léčbu. Jestliže máte horečku, která neodeznívá, modřiny nebo snadno krvácíte, případně jste velmi bledý(á), ihned se spojte s lékařem. </w:t>
      </w:r>
    </w:p>
    <w:p w14:paraId="15D1690F" w14:textId="77777777" w:rsidR="00C93EDC" w:rsidRDefault="00C93EDC">
      <w:pPr>
        <w:tabs>
          <w:tab w:val="clear" w:pos="567"/>
        </w:tabs>
        <w:spacing w:line="240" w:lineRule="auto"/>
        <w:ind w:left="567" w:right="-2" w:hanging="567"/>
        <w:rPr>
          <w:lang w:val="cs-CZ"/>
        </w:rPr>
      </w:pPr>
    </w:p>
    <w:p w14:paraId="1DB80F29" w14:textId="77777777" w:rsidR="00C93EDC" w:rsidRDefault="000D1390">
      <w:pPr>
        <w:tabs>
          <w:tab w:val="clear" w:pos="567"/>
        </w:tabs>
        <w:spacing w:line="240" w:lineRule="auto"/>
        <w:ind w:left="567" w:right="-2" w:hanging="567"/>
        <w:rPr>
          <w:szCs w:val="22"/>
          <w:u w:val="single"/>
          <w:lang w:val="cs-CZ"/>
        </w:rPr>
      </w:pPr>
      <w:r>
        <w:rPr>
          <w:szCs w:val="22"/>
          <w:u w:val="single"/>
          <w:lang w:val="cs-CZ"/>
        </w:rPr>
        <w:t>Rakovina</w:t>
      </w:r>
    </w:p>
    <w:p w14:paraId="392A5FE7" w14:textId="77777777" w:rsidR="00C93EDC" w:rsidRDefault="00C93EDC">
      <w:pPr>
        <w:tabs>
          <w:tab w:val="clear" w:pos="567"/>
        </w:tabs>
        <w:spacing w:line="240" w:lineRule="auto"/>
        <w:ind w:left="567" w:right="-2" w:hanging="567"/>
        <w:rPr>
          <w:u w:val="single"/>
          <w:lang w:val="cs-CZ"/>
        </w:rPr>
      </w:pPr>
    </w:p>
    <w:p w14:paraId="29ADE9C0"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U dětských i dospělých pacientů léčených adalimumabem nebo jinými blokátory TNF byly popsány velmi vzácné případy výskytu určitých typů rakoviny. </w:t>
      </w:r>
    </w:p>
    <w:p w14:paraId="0FED3382"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Lidé se závažnější formou revmatoidní artritidy, jejichž onemocnění trvá delší dobu, mívají vyšší průměrné riziko vzniku lymfomu (rakovina postihující mízní systém) a leukémie (rakovina postihující krev a kostní dřeň). </w:t>
      </w:r>
    </w:p>
    <w:p w14:paraId="19DDC404" w14:textId="1BEBCD2B"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Jestliže používáte přípravek </w:t>
      </w:r>
      <w:r w:rsidR="005F0771">
        <w:rPr>
          <w:szCs w:val="22"/>
          <w:lang w:val="cs-CZ"/>
        </w:rPr>
        <w:t>Libmyris</w:t>
      </w:r>
      <w:r>
        <w:rPr>
          <w:szCs w:val="22"/>
          <w:lang w:val="cs-CZ"/>
        </w:rPr>
        <w:t xml:space="preserve">, riziko onemocnění lymfomem, leukémií nebo jiným druhem rakoviny může vzrůst. Ve vzácných případech byl u pacientů používajících adalimumab pozorován neobvyklý a závažný typ lymfomu. Někteří z těchto pacientů byli také léčeni azathioprinem nebo 6-merkaptopurinem. </w:t>
      </w:r>
    </w:p>
    <w:p w14:paraId="6BB5935C" w14:textId="402AA630"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Oznamte lékaři, pokud užíváte azathioprin nebo 6-merkaptopurin současně přípravku </w:t>
      </w:r>
      <w:r w:rsidR="005F0771">
        <w:rPr>
          <w:szCs w:val="22"/>
          <w:lang w:val="cs-CZ"/>
        </w:rPr>
        <w:t>Libmyris</w:t>
      </w:r>
      <w:r>
        <w:rPr>
          <w:szCs w:val="22"/>
          <w:lang w:val="cs-CZ"/>
        </w:rPr>
        <w:t xml:space="preserve">. </w:t>
      </w:r>
    </w:p>
    <w:p w14:paraId="2FE31C52"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U pacientů léčených adalimumabem byly pozorovány případy kožní rakoviny nemelanomového typu. </w:t>
      </w:r>
    </w:p>
    <w:p w14:paraId="36C23ED8" w14:textId="77777777" w:rsidR="00C93EDC" w:rsidRDefault="000D1390">
      <w:pPr>
        <w:pStyle w:val="Listenabsatz"/>
        <w:numPr>
          <w:ilvl w:val="1"/>
          <w:numId w:val="15"/>
        </w:numPr>
        <w:tabs>
          <w:tab w:val="clear" w:pos="567"/>
        </w:tabs>
        <w:spacing w:line="240" w:lineRule="auto"/>
        <w:ind w:left="1134" w:hanging="567"/>
        <w:rPr>
          <w:lang w:val="cs-CZ"/>
        </w:rPr>
      </w:pPr>
      <w:r>
        <w:rPr>
          <w:szCs w:val="22"/>
          <w:lang w:val="cs-CZ"/>
        </w:rPr>
        <w:t xml:space="preserve">Pokud se během léčby nebo po ní objeví nové kožní léze nebo pokud stávající kožní léze změní vzhled, sdělte to lékaři. </w:t>
      </w:r>
    </w:p>
    <w:p w14:paraId="54F1C221" w14:textId="77777777"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U pacientů se specifickým typem plicního onemocnění zvaným chronická obstrukční choroba plicní (CHOPN), kteří byli léčeni jiným TNF blokátorem, byly hlášeny i případy jiných druhů rakoviny, nežli jsou lymfomy. Jestliže trpíte CHOPN nebo hodně kouříte, měl(a) byste si se svým lékařem promluvit, je-li pro Vás léčba blokátorem TNF vhodná. </w:t>
      </w:r>
    </w:p>
    <w:p w14:paraId="59B147C6" w14:textId="77777777" w:rsidR="00C93EDC" w:rsidRDefault="00C93EDC">
      <w:pPr>
        <w:tabs>
          <w:tab w:val="clear" w:pos="567"/>
        </w:tabs>
        <w:spacing w:line="240" w:lineRule="auto"/>
        <w:ind w:right="-2"/>
        <w:rPr>
          <w:lang w:val="cs-CZ"/>
        </w:rPr>
      </w:pPr>
    </w:p>
    <w:p w14:paraId="011B6454" w14:textId="77777777" w:rsidR="00C93EDC" w:rsidRDefault="000D1390">
      <w:pPr>
        <w:keepNext/>
        <w:keepLines/>
        <w:tabs>
          <w:tab w:val="clear" w:pos="567"/>
        </w:tabs>
        <w:spacing w:line="240" w:lineRule="auto"/>
        <w:ind w:right="-2"/>
        <w:rPr>
          <w:szCs w:val="22"/>
          <w:u w:val="single"/>
          <w:lang w:val="cs-CZ"/>
        </w:rPr>
      </w:pPr>
      <w:r>
        <w:rPr>
          <w:szCs w:val="22"/>
          <w:u w:val="single"/>
          <w:lang w:val="cs-CZ"/>
        </w:rPr>
        <w:t>Autoimunitní onemocnění</w:t>
      </w:r>
    </w:p>
    <w:p w14:paraId="12E4A57D" w14:textId="77777777" w:rsidR="00C93EDC" w:rsidRDefault="00C93EDC">
      <w:pPr>
        <w:keepNext/>
        <w:keepLines/>
        <w:tabs>
          <w:tab w:val="clear" w:pos="567"/>
        </w:tabs>
        <w:spacing w:line="240" w:lineRule="auto"/>
        <w:ind w:right="-2"/>
        <w:rPr>
          <w:u w:val="single"/>
          <w:lang w:val="cs-CZ"/>
        </w:rPr>
      </w:pPr>
    </w:p>
    <w:p w14:paraId="68AD5E03" w14:textId="3F3668C9"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Vzácně může vést léčba přípravkem </w:t>
      </w:r>
      <w:r w:rsidR="005F0771">
        <w:rPr>
          <w:szCs w:val="22"/>
          <w:lang w:val="cs-CZ"/>
        </w:rPr>
        <w:t>Libmyris</w:t>
      </w:r>
      <w:r>
        <w:rPr>
          <w:szCs w:val="22"/>
          <w:lang w:val="cs-CZ"/>
        </w:rPr>
        <w:t xml:space="preserve"> k příznakům podobajícím se onemocnění zvanému lupus. Pokud se objeví příznaky, jako je trvalá nevysvětlitelná vyrážka, horečka, bolest kloubů nebo únava, kontaktujte svého lékaře. </w:t>
      </w:r>
    </w:p>
    <w:p w14:paraId="5DFC87DF" w14:textId="77777777" w:rsidR="00C93EDC" w:rsidRDefault="00C93EDC">
      <w:pPr>
        <w:tabs>
          <w:tab w:val="clear" w:pos="567"/>
        </w:tabs>
        <w:spacing w:line="240" w:lineRule="auto"/>
        <w:ind w:left="567" w:right="-2" w:hanging="567"/>
        <w:rPr>
          <w:lang w:val="cs-CZ"/>
        </w:rPr>
      </w:pPr>
    </w:p>
    <w:p w14:paraId="3BF55206" w14:textId="77777777" w:rsidR="00C93EDC" w:rsidRDefault="000D1390">
      <w:pPr>
        <w:tabs>
          <w:tab w:val="clear" w:pos="567"/>
        </w:tabs>
        <w:spacing w:line="240" w:lineRule="auto"/>
        <w:rPr>
          <w:b/>
          <w:bCs/>
          <w:lang w:val="cs-CZ"/>
        </w:rPr>
      </w:pPr>
      <w:r>
        <w:rPr>
          <w:b/>
          <w:bCs/>
          <w:szCs w:val="22"/>
          <w:lang w:val="cs-CZ"/>
        </w:rPr>
        <w:t>Děti a dospívající</w:t>
      </w:r>
    </w:p>
    <w:p w14:paraId="4D588C1E" w14:textId="255ECFB2" w:rsidR="00C93EDC" w:rsidRDefault="000D1390">
      <w:pPr>
        <w:pStyle w:val="Listenabsatz"/>
        <w:numPr>
          <w:ilvl w:val="0"/>
          <w:numId w:val="15"/>
        </w:numPr>
        <w:tabs>
          <w:tab w:val="clear" w:pos="567"/>
        </w:tabs>
        <w:spacing w:line="240" w:lineRule="auto"/>
        <w:ind w:left="567" w:hanging="567"/>
        <w:rPr>
          <w:lang w:val="cs-CZ"/>
        </w:rPr>
      </w:pPr>
      <w:r>
        <w:rPr>
          <w:szCs w:val="22"/>
          <w:lang w:val="cs-CZ"/>
        </w:rPr>
        <w:t xml:space="preserve">Očkování: pokud je to možné, mělo by být Vaše dítě očkováno ještě předtím, než začne přípravek </w:t>
      </w:r>
      <w:r w:rsidR="005F0771">
        <w:rPr>
          <w:szCs w:val="22"/>
          <w:lang w:val="cs-CZ"/>
        </w:rPr>
        <w:t>Libmyris</w:t>
      </w:r>
      <w:r>
        <w:rPr>
          <w:szCs w:val="22"/>
          <w:lang w:val="cs-CZ"/>
        </w:rPr>
        <w:t xml:space="preserve"> používat. </w:t>
      </w:r>
    </w:p>
    <w:p w14:paraId="59042FDE" w14:textId="77777777" w:rsidR="00C93EDC" w:rsidRDefault="00C93EDC">
      <w:pPr>
        <w:tabs>
          <w:tab w:val="clear" w:pos="567"/>
        </w:tabs>
        <w:spacing w:line="240" w:lineRule="auto"/>
        <w:rPr>
          <w:lang w:val="cs-CZ"/>
        </w:rPr>
      </w:pPr>
    </w:p>
    <w:p w14:paraId="10AD30BE" w14:textId="4152AFFD" w:rsidR="00C93EDC" w:rsidRDefault="000D1390">
      <w:pPr>
        <w:tabs>
          <w:tab w:val="clear" w:pos="567"/>
        </w:tabs>
        <w:spacing w:line="240" w:lineRule="auto"/>
        <w:ind w:right="-2"/>
        <w:rPr>
          <w:b/>
          <w:bCs/>
          <w:lang w:val="cs-CZ"/>
        </w:rPr>
      </w:pPr>
      <w:r>
        <w:rPr>
          <w:b/>
          <w:bCs/>
          <w:szCs w:val="22"/>
          <w:lang w:val="cs-CZ"/>
        </w:rPr>
        <w:t xml:space="preserve">Další léčivé přípravky a přípravek </w:t>
      </w:r>
      <w:r w:rsidR="005F0771">
        <w:rPr>
          <w:b/>
          <w:bCs/>
          <w:szCs w:val="22"/>
          <w:lang w:val="cs-CZ"/>
        </w:rPr>
        <w:t>Libmyris</w:t>
      </w:r>
    </w:p>
    <w:p w14:paraId="5F339B60" w14:textId="77777777" w:rsidR="00C93EDC" w:rsidRDefault="000D1390">
      <w:pPr>
        <w:tabs>
          <w:tab w:val="clear" w:pos="567"/>
        </w:tabs>
        <w:spacing w:line="240" w:lineRule="auto"/>
        <w:ind w:right="-2"/>
        <w:rPr>
          <w:lang w:val="cs-CZ"/>
        </w:rPr>
      </w:pPr>
      <w:r>
        <w:rPr>
          <w:szCs w:val="22"/>
          <w:lang w:val="cs-CZ"/>
        </w:rPr>
        <w:t xml:space="preserve">Informujte svého lékaře nebo lékárníka o všech lécích, které užíváte, které jste v nedávné době užíval(a) nebo které možná budete užívat. </w:t>
      </w:r>
    </w:p>
    <w:p w14:paraId="59DC8E1C" w14:textId="77777777" w:rsidR="00C93EDC" w:rsidRDefault="00C93EDC">
      <w:pPr>
        <w:tabs>
          <w:tab w:val="clear" w:pos="567"/>
        </w:tabs>
        <w:spacing w:line="240" w:lineRule="auto"/>
        <w:ind w:right="-2"/>
        <w:rPr>
          <w:lang w:val="cs-CZ"/>
        </w:rPr>
      </w:pPr>
    </w:p>
    <w:p w14:paraId="7D44B903" w14:textId="1C364BF6"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nesmíte z důvodu zvýšeného rizika závažné infekce používat s léky, které obsahují následující léčivé látky:</w:t>
      </w:r>
    </w:p>
    <w:p w14:paraId="507A970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anakinra</w:t>
      </w:r>
    </w:p>
    <w:p w14:paraId="0A01F4B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abatacept. </w:t>
      </w:r>
    </w:p>
    <w:p w14:paraId="0816CBC8" w14:textId="77777777" w:rsidR="00C93EDC" w:rsidRDefault="00C93EDC">
      <w:pPr>
        <w:tabs>
          <w:tab w:val="clear" w:pos="567"/>
        </w:tabs>
        <w:spacing w:line="240" w:lineRule="auto"/>
        <w:ind w:right="-2"/>
        <w:rPr>
          <w:lang w:val="cs-CZ"/>
        </w:rPr>
      </w:pPr>
    </w:p>
    <w:p w14:paraId="6D947851" w14:textId="6A0CE80B" w:rsidR="00C93EDC" w:rsidRDefault="000D1390">
      <w:pPr>
        <w:tabs>
          <w:tab w:val="clear" w:pos="567"/>
        </w:tabs>
        <w:spacing w:line="240" w:lineRule="auto"/>
        <w:ind w:right="-2"/>
        <w:rPr>
          <w:lang w:val="cs-CZ"/>
        </w:rPr>
      </w:pPr>
      <w:r>
        <w:rPr>
          <w:szCs w:val="22"/>
          <w:lang w:val="cs-CZ"/>
        </w:rPr>
        <w:lastRenderedPageBreak/>
        <w:t xml:space="preserve">Přípravek </w:t>
      </w:r>
      <w:r w:rsidR="005F0771">
        <w:rPr>
          <w:szCs w:val="22"/>
          <w:lang w:val="cs-CZ"/>
        </w:rPr>
        <w:t>Libmyris</w:t>
      </w:r>
      <w:r>
        <w:rPr>
          <w:szCs w:val="22"/>
          <w:lang w:val="cs-CZ"/>
        </w:rPr>
        <w:t xml:space="preserve"> lze užívat společně s:</w:t>
      </w:r>
    </w:p>
    <w:p w14:paraId="73D8B242" w14:textId="77777777" w:rsidR="00C93EDC" w:rsidRDefault="000D1390">
      <w:pPr>
        <w:pStyle w:val="Listenabsatz"/>
        <w:numPr>
          <w:ilvl w:val="0"/>
          <w:numId w:val="17"/>
        </w:numPr>
        <w:tabs>
          <w:tab w:val="clear" w:pos="567"/>
        </w:tabs>
        <w:spacing w:line="240" w:lineRule="auto"/>
        <w:ind w:left="567" w:right="-2" w:hanging="567"/>
        <w:rPr>
          <w:lang w:val="cs-CZ"/>
        </w:rPr>
      </w:pPr>
      <w:r>
        <w:rPr>
          <w:szCs w:val="22"/>
          <w:lang w:val="cs-CZ"/>
        </w:rPr>
        <w:t>methotrexátem</w:t>
      </w:r>
    </w:p>
    <w:p w14:paraId="5B3B9179" w14:textId="77777777" w:rsidR="00C93EDC" w:rsidRDefault="000D1390">
      <w:pPr>
        <w:pStyle w:val="Listenabsatz"/>
        <w:numPr>
          <w:ilvl w:val="0"/>
          <w:numId w:val="17"/>
        </w:numPr>
        <w:tabs>
          <w:tab w:val="clear" w:pos="567"/>
        </w:tabs>
        <w:spacing w:line="240" w:lineRule="auto"/>
        <w:ind w:left="567" w:right="-2" w:hanging="567"/>
        <w:rPr>
          <w:lang w:val="cs-CZ"/>
        </w:rPr>
      </w:pPr>
      <w:r>
        <w:rPr>
          <w:szCs w:val="22"/>
          <w:lang w:val="cs-CZ"/>
        </w:rPr>
        <w:t>některými chorobu modifikujícími antirevmatiky (například sulfasalazin, hydroxychlorochin, leflunomid a injekční přípravky s obsahem solí zlata)</w:t>
      </w:r>
    </w:p>
    <w:p w14:paraId="1748C6C5" w14:textId="77777777" w:rsidR="00C93EDC" w:rsidRDefault="000D1390">
      <w:pPr>
        <w:pStyle w:val="Listenabsatz"/>
        <w:numPr>
          <w:ilvl w:val="0"/>
          <w:numId w:val="17"/>
        </w:numPr>
        <w:tabs>
          <w:tab w:val="clear" w:pos="567"/>
        </w:tabs>
        <w:spacing w:line="240" w:lineRule="auto"/>
        <w:ind w:left="567" w:right="-2" w:hanging="567"/>
        <w:rPr>
          <w:lang w:val="cs-CZ"/>
        </w:rPr>
      </w:pPr>
      <w:r>
        <w:rPr>
          <w:szCs w:val="22"/>
          <w:lang w:val="cs-CZ"/>
        </w:rPr>
        <w:t xml:space="preserve">steroidy nebo léky proti bolestem, a to i s nesteroidními antirevmatiky (NSAID). </w:t>
      </w:r>
    </w:p>
    <w:p w14:paraId="5DFE380D" w14:textId="77777777" w:rsidR="00C93EDC" w:rsidRDefault="00C93EDC">
      <w:pPr>
        <w:tabs>
          <w:tab w:val="clear" w:pos="567"/>
        </w:tabs>
        <w:spacing w:line="240" w:lineRule="auto"/>
        <w:ind w:right="-2"/>
        <w:rPr>
          <w:lang w:val="cs-CZ"/>
        </w:rPr>
      </w:pPr>
    </w:p>
    <w:p w14:paraId="7CB9254F" w14:textId="77777777" w:rsidR="00C93EDC" w:rsidRDefault="000D1390">
      <w:pPr>
        <w:tabs>
          <w:tab w:val="clear" w:pos="567"/>
        </w:tabs>
        <w:spacing w:line="240" w:lineRule="auto"/>
        <w:ind w:right="-2"/>
        <w:rPr>
          <w:lang w:val="cs-CZ"/>
        </w:rPr>
      </w:pPr>
      <w:r>
        <w:rPr>
          <w:szCs w:val="22"/>
          <w:lang w:val="cs-CZ"/>
        </w:rPr>
        <w:t xml:space="preserve">Máte-li nějaké dotazy, zeptejte se prosím svého lékaře. </w:t>
      </w:r>
    </w:p>
    <w:p w14:paraId="65D938B0" w14:textId="77777777" w:rsidR="00C93EDC" w:rsidRDefault="00C93EDC">
      <w:pPr>
        <w:tabs>
          <w:tab w:val="clear" w:pos="567"/>
        </w:tabs>
        <w:spacing w:line="240" w:lineRule="auto"/>
        <w:ind w:right="-2"/>
        <w:rPr>
          <w:lang w:val="cs-CZ"/>
        </w:rPr>
      </w:pPr>
    </w:p>
    <w:p w14:paraId="5960B4D7" w14:textId="77777777" w:rsidR="00C93EDC" w:rsidRDefault="000D1390">
      <w:pPr>
        <w:tabs>
          <w:tab w:val="clear" w:pos="567"/>
        </w:tabs>
        <w:spacing w:line="240" w:lineRule="auto"/>
        <w:ind w:right="-2"/>
        <w:rPr>
          <w:b/>
          <w:bCs/>
          <w:lang w:val="cs-CZ"/>
        </w:rPr>
      </w:pPr>
      <w:r>
        <w:rPr>
          <w:b/>
          <w:bCs/>
          <w:szCs w:val="22"/>
          <w:lang w:val="cs-CZ"/>
        </w:rPr>
        <w:t>Těhotenství a kojení</w:t>
      </w:r>
    </w:p>
    <w:p w14:paraId="6E069470" w14:textId="0C2ED95F"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Máte zvážit použití vhodné antikoncepce k prevenci těhotenství a pokračovat v jejím užívání po dobu nejméně pěti měsíců po posledním podání přípravku </w:t>
      </w:r>
      <w:r w:rsidR="005F0771">
        <w:rPr>
          <w:szCs w:val="22"/>
          <w:lang w:val="cs-CZ"/>
        </w:rPr>
        <w:t>Libmyris</w:t>
      </w:r>
      <w:r>
        <w:rPr>
          <w:szCs w:val="22"/>
          <w:lang w:val="cs-CZ"/>
        </w:rPr>
        <w:t xml:space="preserve">. </w:t>
      </w:r>
    </w:p>
    <w:p w14:paraId="0D7981F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Pokud jste těhotná, domníváte se, že můžete být těhotná, nebo plánujete otěhotnět, požádejte svého lékaře o doporučení týkající se užívání tohoto přípravku. </w:t>
      </w:r>
    </w:p>
    <w:p w14:paraId="097B2B76" w14:textId="7C55D026"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Přípravek </w:t>
      </w:r>
      <w:r w:rsidR="005F0771">
        <w:rPr>
          <w:szCs w:val="22"/>
          <w:lang w:val="cs-CZ"/>
        </w:rPr>
        <w:t>Libmyris</w:t>
      </w:r>
      <w:r>
        <w:rPr>
          <w:szCs w:val="22"/>
          <w:lang w:val="cs-CZ"/>
        </w:rPr>
        <w:t xml:space="preserve"> má být používán během těhotenství pouze tehdy, je-li to nezbytně nutné. </w:t>
      </w:r>
    </w:p>
    <w:p w14:paraId="553EFBB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Na základě studie prováděné u těhotných žen nebylo zjištěno zvýšené riziko vrozených vad, pokud matka během těhotenství užívala adalimumab, ve srovnání s matkami se stejným onemocněním, které adalimumab neužívaly. </w:t>
      </w:r>
    </w:p>
    <w:p w14:paraId="6C4BC856" w14:textId="031F3C51"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Přípravek </w:t>
      </w:r>
      <w:r w:rsidR="005F0771">
        <w:rPr>
          <w:szCs w:val="22"/>
          <w:lang w:val="cs-CZ"/>
        </w:rPr>
        <w:t>Libmyris</w:t>
      </w:r>
      <w:r>
        <w:rPr>
          <w:szCs w:val="22"/>
          <w:lang w:val="cs-CZ"/>
        </w:rPr>
        <w:t xml:space="preserve"> lze podávat během kojení. </w:t>
      </w:r>
    </w:p>
    <w:p w14:paraId="32518D2B" w14:textId="6059A24D"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Jestliže jste používala přípravek </w:t>
      </w:r>
      <w:r w:rsidR="005F0771">
        <w:rPr>
          <w:szCs w:val="22"/>
          <w:lang w:val="cs-CZ"/>
        </w:rPr>
        <w:t>Libmyris</w:t>
      </w:r>
      <w:r>
        <w:rPr>
          <w:szCs w:val="22"/>
          <w:lang w:val="cs-CZ"/>
        </w:rPr>
        <w:t xml:space="preserve"> během těhotenství, může být Vaše dítě náchylnější k infekcím. </w:t>
      </w:r>
    </w:p>
    <w:p w14:paraId="7DA18342" w14:textId="69B44AA0"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 xml:space="preserve">Je důležité, abyste informovala dětského lékaře a ostatní zdravotnické pracovníky před očkováním Vašeho dítěte, že jste během těhotenství používala přípravek </w:t>
      </w:r>
      <w:r w:rsidR="005F0771">
        <w:rPr>
          <w:szCs w:val="22"/>
          <w:lang w:val="cs-CZ"/>
        </w:rPr>
        <w:t>Libmyris</w:t>
      </w:r>
      <w:r>
        <w:rPr>
          <w:szCs w:val="22"/>
          <w:lang w:val="cs-CZ"/>
        </w:rPr>
        <w:t xml:space="preserve">. Více informací týkajících se očkování najdete v části „Upozornění a opatření“. </w:t>
      </w:r>
    </w:p>
    <w:p w14:paraId="3835769C" w14:textId="77777777" w:rsidR="00C93EDC" w:rsidRDefault="00C93EDC">
      <w:pPr>
        <w:tabs>
          <w:tab w:val="clear" w:pos="567"/>
        </w:tabs>
        <w:spacing w:line="240" w:lineRule="auto"/>
        <w:rPr>
          <w:lang w:val="cs-CZ"/>
        </w:rPr>
      </w:pPr>
    </w:p>
    <w:p w14:paraId="76140D6B" w14:textId="77777777" w:rsidR="00C93EDC" w:rsidRDefault="000D1390">
      <w:pPr>
        <w:tabs>
          <w:tab w:val="clear" w:pos="567"/>
        </w:tabs>
        <w:spacing w:line="240" w:lineRule="auto"/>
        <w:ind w:right="-2"/>
        <w:rPr>
          <w:lang w:val="cs-CZ"/>
        </w:rPr>
      </w:pPr>
      <w:r>
        <w:rPr>
          <w:b/>
          <w:bCs/>
          <w:szCs w:val="22"/>
          <w:lang w:val="cs-CZ"/>
        </w:rPr>
        <w:t>Řízení dopravních prostředků a obsluha strojů</w:t>
      </w:r>
    </w:p>
    <w:p w14:paraId="7A53BE66" w14:textId="40A6D8C9"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může mít malý vliv na schopnost řídit, jezdit na kole nebo obsluhovat stroje. Po použití přípravku </w:t>
      </w:r>
      <w:r w:rsidR="005F0771">
        <w:rPr>
          <w:szCs w:val="22"/>
          <w:lang w:val="cs-CZ"/>
        </w:rPr>
        <w:t>Libmyris</w:t>
      </w:r>
      <w:r>
        <w:rPr>
          <w:szCs w:val="22"/>
          <w:lang w:val="cs-CZ"/>
        </w:rPr>
        <w:t xml:space="preserve"> se může objevit pocit točení hlavy a poruchy vidění. </w:t>
      </w:r>
    </w:p>
    <w:p w14:paraId="79BC4B0F" w14:textId="77777777" w:rsidR="00C93EDC" w:rsidRDefault="00C93EDC">
      <w:pPr>
        <w:spacing w:line="240" w:lineRule="auto"/>
        <w:rPr>
          <w:lang w:val="cs-CZ"/>
        </w:rPr>
      </w:pPr>
    </w:p>
    <w:p w14:paraId="08F55A92" w14:textId="77777777" w:rsidR="000E77D9" w:rsidRDefault="000E77D9" w:rsidP="000E77D9">
      <w:pPr>
        <w:tabs>
          <w:tab w:val="clear" w:pos="567"/>
        </w:tabs>
        <w:spacing w:line="240" w:lineRule="auto"/>
        <w:ind w:right="-2"/>
        <w:rPr>
          <w:b/>
          <w:bCs/>
          <w:lang w:val="cs-CZ"/>
        </w:rPr>
      </w:pPr>
      <w:r>
        <w:rPr>
          <w:b/>
          <w:bCs/>
          <w:lang w:val="cs-CZ"/>
        </w:rPr>
        <w:t>Libmyris obsahuje sodík</w:t>
      </w:r>
      <w:r w:rsidRPr="00CF7396">
        <w:rPr>
          <w:b/>
          <w:bCs/>
          <w:lang w:val="cs-CZ"/>
        </w:rPr>
        <w:t xml:space="preserve"> a polysorbát 80</w:t>
      </w:r>
    </w:p>
    <w:p w14:paraId="47A05520" w14:textId="77777777" w:rsidR="000E77D9" w:rsidRDefault="000E77D9" w:rsidP="000E77D9">
      <w:pPr>
        <w:tabs>
          <w:tab w:val="clear" w:pos="567"/>
        </w:tabs>
        <w:spacing w:line="240" w:lineRule="auto"/>
        <w:ind w:right="-2"/>
        <w:rPr>
          <w:lang w:val="cs-CZ"/>
        </w:rPr>
      </w:pPr>
    </w:p>
    <w:p w14:paraId="6CEE8E67" w14:textId="77777777" w:rsidR="000E77D9" w:rsidRDefault="000E77D9" w:rsidP="000E77D9">
      <w:pPr>
        <w:tabs>
          <w:tab w:val="clear" w:pos="567"/>
        </w:tabs>
        <w:spacing w:line="240" w:lineRule="auto"/>
        <w:ind w:right="-2"/>
        <w:rPr>
          <w:lang w:val="cs-CZ"/>
        </w:rPr>
      </w:pPr>
      <w:r>
        <w:rPr>
          <w:lang w:val="cs-CZ"/>
        </w:rPr>
        <w:t xml:space="preserve">Tento léčivý přípravek obsahuje méně než 1 mmol sodíku (23 mg) na 0,4 ml, </w:t>
      </w:r>
      <w:r>
        <w:rPr>
          <w:szCs w:val="22"/>
          <w:lang w:val="cs-CZ"/>
        </w:rPr>
        <w:t xml:space="preserve">to znamená, že je </w:t>
      </w:r>
      <w:r>
        <w:rPr>
          <w:lang w:val="cs-CZ"/>
        </w:rPr>
        <w:t>v podstatě „bez sodíku“.</w:t>
      </w:r>
    </w:p>
    <w:p w14:paraId="16DA0732" w14:textId="77777777" w:rsidR="000E77D9" w:rsidRDefault="000E77D9" w:rsidP="000E77D9">
      <w:pPr>
        <w:spacing w:line="240" w:lineRule="auto"/>
        <w:rPr>
          <w:lang w:val="cs-CZ"/>
        </w:rPr>
      </w:pPr>
    </w:p>
    <w:p w14:paraId="4552D3B8" w14:textId="77777777" w:rsidR="000E77D9" w:rsidRPr="00CF7396" w:rsidRDefault="000E77D9" w:rsidP="000E77D9">
      <w:pPr>
        <w:rPr>
          <w:lang w:val="cs-CZ"/>
        </w:rPr>
      </w:pPr>
      <w:r w:rsidRPr="00CF7396">
        <w:rPr>
          <w:lang w:val="cs-CZ"/>
        </w:rPr>
        <w:t xml:space="preserve">Tento léčivý přípravek obsahuje 1 mg polysorbátu 80 v 1 ml. Polysorbáty mohou způsobit alergické reakce. Informujte svého lékaře, pokud máte jakékoli alergie.  </w:t>
      </w:r>
    </w:p>
    <w:p w14:paraId="546353AD" w14:textId="77777777" w:rsidR="000E77D9" w:rsidRDefault="000E77D9">
      <w:pPr>
        <w:rPr>
          <w:lang w:val="cs-CZ"/>
        </w:rPr>
      </w:pPr>
    </w:p>
    <w:p w14:paraId="2F5051FE" w14:textId="77777777" w:rsidR="00C93EDC" w:rsidRDefault="00C93EDC">
      <w:pPr>
        <w:tabs>
          <w:tab w:val="clear" w:pos="567"/>
        </w:tabs>
        <w:spacing w:line="240" w:lineRule="auto"/>
        <w:ind w:right="-2"/>
        <w:rPr>
          <w:lang w:val="cs-CZ"/>
        </w:rPr>
      </w:pPr>
    </w:p>
    <w:p w14:paraId="37665743" w14:textId="754D7FDB" w:rsidR="00C93EDC" w:rsidRDefault="000D1390">
      <w:pPr>
        <w:spacing w:line="240" w:lineRule="auto"/>
        <w:ind w:right="-2"/>
        <w:rPr>
          <w:b/>
          <w:bCs/>
          <w:lang w:val="cs-CZ"/>
        </w:rPr>
      </w:pPr>
      <w:r>
        <w:rPr>
          <w:b/>
          <w:bCs/>
          <w:szCs w:val="22"/>
          <w:lang w:val="cs-CZ"/>
        </w:rPr>
        <w:t xml:space="preserve">3. </w:t>
      </w:r>
      <w:r>
        <w:rPr>
          <w:b/>
          <w:bCs/>
          <w:szCs w:val="22"/>
          <w:lang w:val="cs-CZ"/>
        </w:rPr>
        <w:tab/>
        <w:t xml:space="preserve">Jak se přípravek </w:t>
      </w:r>
      <w:r w:rsidR="005F0771">
        <w:rPr>
          <w:b/>
          <w:bCs/>
          <w:szCs w:val="22"/>
          <w:lang w:val="cs-CZ"/>
        </w:rPr>
        <w:t>Libmyris</w:t>
      </w:r>
      <w:r>
        <w:rPr>
          <w:b/>
          <w:bCs/>
          <w:szCs w:val="22"/>
          <w:lang w:val="cs-CZ"/>
        </w:rPr>
        <w:t xml:space="preserve"> používá</w:t>
      </w:r>
    </w:p>
    <w:p w14:paraId="6C2E84F2" w14:textId="77777777" w:rsidR="00C93EDC" w:rsidRDefault="00C93EDC">
      <w:pPr>
        <w:tabs>
          <w:tab w:val="clear" w:pos="567"/>
        </w:tabs>
        <w:spacing w:line="240" w:lineRule="auto"/>
        <w:ind w:right="-2"/>
        <w:rPr>
          <w:lang w:val="cs-CZ"/>
        </w:rPr>
      </w:pPr>
    </w:p>
    <w:p w14:paraId="4FAF2F6D" w14:textId="77777777" w:rsidR="00C93EDC" w:rsidRDefault="000D1390">
      <w:pPr>
        <w:tabs>
          <w:tab w:val="clear" w:pos="567"/>
        </w:tabs>
        <w:spacing w:line="240" w:lineRule="auto"/>
        <w:ind w:right="-2"/>
        <w:rPr>
          <w:szCs w:val="22"/>
          <w:lang w:val="cs-CZ"/>
        </w:rPr>
      </w:pPr>
      <w:r>
        <w:rPr>
          <w:szCs w:val="22"/>
          <w:lang w:val="cs-CZ"/>
        </w:rPr>
        <w:t xml:space="preserve">Vždy používejte tento přípravek přesně podle pokynů svého lékaře nebo lékárníka. Pokud si nejste jistý(á), poraďte se se svým lékařem nebo lékárníkem. </w:t>
      </w:r>
    </w:p>
    <w:p w14:paraId="57D3DF27" w14:textId="77777777" w:rsidR="00FD5CEF" w:rsidRDefault="00FD5CEF">
      <w:pPr>
        <w:tabs>
          <w:tab w:val="clear" w:pos="567"/>
        </w:tabs>
        <w:spacing w:line="240" w:lineRule="auto"/>
        <w:ind w:right="-2"/>
        <w:rPr>
          <w:lang w:val="cs-CZ"/>
        </w:rPr>
      </w:pPr>
    </w:p>
    <w:p w14:paraId="0EBB37A6" w14:textId="5734A83F" w:rsidR="00C93EDC" w:rsidRDefault="000D1390">
      <w:pPr>
        <w:tabs>
          <w:tab w:val="clear" w:pos="567"/>
        </w:tabs>
        <w:spacing w:line="240" w:lineRule="auto"/>
        <w:ind w:right="-2"/>
        <w:rPr>
          <w:lang w:val="cs-CZ"/>
        </w:rPr>
      </w:pPr>
      <w:r>
        <w:rPr>
          <w:szCs w:val="22"/>
          <w:lang w:val="cs-CZ" w:eastAsia="en-GB"/>
        </w:rPr>
        <w:t xml:space="preserve">Doporučené dávky přípravku </w:t>
      </w:r>
      <w:r w:rsidR="005F0771">
        <w:rPr>
          <w:szCs w:val="22"/>
          <w:lang w:val="cs-CZ" w:eastAsia="en-GB"/>
        </w:rPr>
        <w:t>Libmyris</w:t>
      </w:r>
      <w:r>
        <w:rPr>
          <w:szCs w:val="22"/>
          <w:lang w:val="cs-CZ" w:eastAsia="en-GB"/>
        </w:rPr>
        <w:t xml:space="preserve"> u každého schváleného použití jsou uvedeny v následující tabulce. Lékař Vám může předepsat jinou sílu přípravku </w:t>
      </w:r>
      <w:r w:rsidR="005F0771">
        <w:rPr>
          <w:szCs w:val="22"/>
          <w:lang w:val="cs-CZ" w:eastAsia="en-GB"/>
        </w:rPr>
        <w:t>Libmyris</w:t>
      </w:r>
      <w:r>
        <w:rPr>
          <w:szCs w:val="22"/>
          <w:lang w:val="cs-CZ" w:eastAsia="en-GB"/>
        </w:rPr>
        <w:t xml:space="preserve">, pokud potřebujete jinou dávku. </w:t>
      </w:r>
    </w:p>
    <w:p w14:paraId="3F52A6FC" w14:textId="77777777" w:rsidR="00C93EDC" w:rsidRDefault="00C93EDC">
      <w:pPr>
        <w:spacing w:line="240" w:lineRule="auto"/>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C93EDC" w:rsidRPr="00BF2EB9" w14:paraId="131FEA98" w14:textId="77777777">
        <w:tc>
          <w:tcPr>
            <w:tcW w:w="9061" w:type="dxa"/>
            <w:gridSpan w:val="3"/>
          </w:tcPr>
          <w:p w14:paraId="60DCD68E" w14:textId="77777777" w:rsidR="00C93EDC" w:rsidRDefault="000D1390">
            <w:pPr>
              <w:tabs>
                <w:tab w:val="clear" w:pos="567"/>
              </w:tabs>
              <w:spacing w:line="240" w:lineRule="auto"/>
              <w:ind w:right="-2"/>
              <w:rPr>
                <w:b/>
                <w:bCs/>
                <w:lang w:val="cs-CZ"/>
              </w:rPr>
            </w:pPr>
            <w:r>
              <w:rPr>
                <w:b/>
                <w:bCs/>
                <w:szCs w:val="22"/>
                <w:lang w:val="cs-CZ"/>
              </w:rPr>
              <w:t>Revmatoidní artritida, psoriatická artritida, ankylozující spondylitida nebo axiální spondylartritida bez radiografického průkazu ankylozující spondylitidy</w:t>
            </w:r>
          </w:p>
        </w:tc>
      </w:tr>
      <w:tr w:rsidR="00C93EDC" w14:paraId="47FBEBAB" w14:textId="77777777">
        <w:tc>
          <w:tcPr>
            <w:tcW w:w="3020" w:type="dxa"/>
          </w:tcPr>
          <w:p w14:paraId="4A777700"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020" w:type="dxa"/>
          </w:tcPr>
          <w:p w14:paraId="641D142A"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4A9B6EF1"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5DD7ABC1" w14:textId="77777777">
        <w:tc>
          <w:tcPr>
            <w:tcW w:w="3020" w:type="dxa"/>
          </w:tcPr>
          <w:p w14:paraId="268CC9FA" w14:textId="77777777" w:rsidR="00C93EDC" w:rsidRDefault="000D1390">
            <w:pPr>
              <w:tabs>
                <w:tab w:val="clear" w:pos="567"/>
              </w:tabs>
              <w:spacing w:line="240" w:lineRule="auto"/>
              <w:ind w:right="-2"/>
              <w:rPr>
                <w:lang w:val="cs-CZ"/>
              </w:rPr>
            </w:pPr>
            <w:r>
              <w:rPr>
                <w:szCs w:val="22"/>
                <w:lang w:val="cs-CZ"/>
              </w:rPr>
              <w:t>Dospělí</w:t>
            </w:r>
          </w:p>
        </w:tc>
        <w:tc>
          <w:tcPr>
            <w:tcW w:w="3020" w:type="dxa"/>
          </w:tcPr>
          <w:p w14:paraId="022D40E9" w14:textId="77777777" w:rsidR="00C93EDC" w:rsidRDefault="000D1390">
            <w:pPr>
              <w:tabs>
                <w:tab w:val="clear" w:pos="567"/>
              </w:tabs>
              <w:spacing w:line="240" w:lineRule="auto"/>
              <w:ind w:right="-2"/>
              <w:rPr>
                <w:lang w:val="cs-CZ"/>
              </w:rPr>
            </w:pPr>
            <w:r>
              <w:rPr>
                <w:szCs w:val="22"/>
                <w:lang w:val="cs-CZ"/>
              </w:rPr>
              <w:t>40 mg jednou za dva týdny</w:t>
            </w:r>
          </w:p>
        </w:tc>
        <w:tc>
          <w:tcPr>
            <w:tcW w:w="3021" w:type="dxa"/>
          </w:tcPr>
          <w:p w14:paraId="1D1FC9E4" w14:textId="73B7030E"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U revmatoidní artritidyse při léčbě přípravkem </w:t>
            </w:r>
            <w:r w:rsidR="005F0771">
              <w:rPr>
                <w:szCs w:val="22"/>
                <w:lang w:val="cs-CZ" w:eastAsia="en-GB"/>
              </w:rPr>
              <w:t>Libmyris</w:t>
            </w:r>
            <w:r>
              <w:rPr>
                <w:szCs w:val="22"/>
                <w:lang w:val="cs-CZ" w:eastAsia="en-GB"/>
              </w:rPr>
              <w:t xml:space="preserve"> pokračuje v podávání methotrexátu. Pokud Váš lékař určí, že je pro Vás methotrexát nevhodný, podává se přípravek </w:t>
            </w:r>
            <w:r w:rsidR="005F0771">
              <w:rPr>
                <w:szCs w:val="22"/>
                <w:lang w:val="cs-CZ" w:eastAsia="en-GB"/>
              </w:rPr>
              <w:t>Libmyris</w:t>
            </w:r>
            <w:r>
              <w:rPr>
                <w:szCs w:val="22"/>
                <w:lang w:val="cs-CZ" w:eastAsia="en-GB"/>
              </w:rPr>
              <w:t xml:space="preserve"> samostatně. </w:t>
            </w:r>
          </w:p>
          <w:p w14:paraId="6790FFDA" w14:textId="77777777" w:rsidR="00C93EDC" w:rsidRDefault="00C93EDC">
            <w:pPr>
              <w:tabs>
                <w:tab w:val="clear" w:pos="567"/>
              </w:tabs>
              <w:autoSpaceDE w:val="0"/>
              <w:autoSpaceDN w:val="0"/>
              <w:adjustRightInd w:val="0"/>
              <w:spacing w:line="240" w:lineRule="auto"/>
              <w:rPr>
                <w:lang w:val="cs-CZ" w:eastAsia="en-GB"/>
              </w:rPr>
            </w:pPr>
          </w:p>
          <w:p w14:paraId="40B43EBD" w14:textId="619FBF26" w:rsidR="00C93EDC" w:rsidRDefault="000D1390">
            <w:pPr>
              <w:tabs>
                <w:tab w:val="clear" w:pos="567"/>
              </w:tabs>
              <w:autoSpaceDE w:val="0"/>
              <w:autoSpaceDN w:val="0"/>
              <w:adjustRightInd w:val="0"/>
              <w:spacing w:line="240" w:lineRule="auto"/>
              <w:rPr>
                <w:lang w:val="cs-CZ"/>
              </w:rPr>
            </w:pPr>
            <w:r>
              <w:rPr>
                <w:szCs w:val="22"/>
                <w:lang w:val="cs-CZ" w:eastAsia="en-GB"/>
              </w:rPr>
              <w:lastRenderedPageBreak/>
              <w:t xml:space="preserve">Jestliže máte revmatoidní artritidu a spolu přípravku </w:t>
            </w:r>
            <w:r w:rsidR="005F0771">
              <w:rPr>
                <w:szCs w:val="22"/>
                <w:lang w:val="cs-CZ" w:eastAsia="en-GB"/>
              </w:rPr>
              <w:t>Libmyris</w:t>
            </w:r>
            <w:r>
              <w:rPr>
                <w:szCs w:val="22"/>
                <w:lang w:val="cs-CZ" w:eastAsia="en-GB"/>
              </w:rPr>
              <w:t xml:space="preserve"> nedostáváte methotrexát, může lékař rozhodnout, že budete dostávat přípravek </w:t>
            </w:r>
            <w:r w:rsidR="005F0771">
              <w:rPr>
                <w:szCs w:val="22"/>
                <w:lang w:val="cs-CZ" w:eastAsia="en-GB"/>
              </w:rPr>
              <w:t>Libmyris</w:t>
            </w:r>
            <w:r>
              <w:rPr>
                <w:szCs w:val="22"/>
                <w:lang w:val="cs-CZ" w:eastAsia="en-GB"/>
              </w:rPr>
              <w:t xml:space="preserve"> 40 mg jednou týdně nebo 80 mg jednou za dva týdny. </w:t>
            </w:r>
          </w:p>
        </w:tc>
      </w:tr>
    </w:tbl>
    <w:p w14:paraId="35E4F5D0"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258385DA" w14:textId="77777777">
        <w:tc>
          <w:tcPr>
            <w:tcW w:w="9061" w:type="dxa"/>
            <w:gridSpan w:val="3"/>
          </w:tcPr>
          <w:p w14:paraId="2BB6F937" w14:textId="77777777" w:rsidR="00C93EDC" w:rsidRDefault="000D1390">
            <w:pPr>
              <w:tabs>
                <w:tab w:val="clear" w:pos="567"/>
              </w:tabs>
              <w:spacing w:line="240" w:lineRule="auto"/>
              <w:ind w:right="-2"/>
              <w:rPr>
                <w:b/>
                <w:bCs/>
                <w:lang w:val="cs-CZ"/>
              </w:rPr>
            </w:pPr>
            <w:r>
              <w:rPr>
                <w:b/>
                <w:bCs/>
                <w:szCs w:val="22"/>
                <w:lang w:val="cs-CZ"/>
              </w:rPr>
              <w:t>Polyartikulární juvenilní idiopatická artritida</w:t>
            </w:r>
          </w:p>
        </w:tc>
      </w:tr>
      <w:tr w:rsidR="00C93EDC" w14:paraId="793486D3" w14:textId="77777777">
        <w:tc>
          <w:tcPr>
            <w:tcW w:w="2830" w:type="dxa"/>
          </w:tcPr>
          <w:p w14:paraId="41B2D1FD"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042EAFEE"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0E1FE8D9" w14:textId="77777777" w:rsidR="00C93EDC" w:rsidRDefault="000D1390">
            <w:pPr>
              <w:tabs>
                <w:tab w:val="clear" w:pos="567"/>
              </w:tabs>
              <w:spacing w:line="240" w:lineRule="auto"/>
              <w:ind w:right="-2"/>
              <w:rPr>
                <w:b/>
                <w:bCs/>
                <w:lang w:val="cs-CZ"/>
              </w:rPr>
            </w:pPr>
            <w:r>
              <w:rPr>
                <w:b/>
                <w:bCs/>
                <w:szCs w:val="22"/>
                <w:lang w:val="cs-CZ"/>
              </w:rPr>
              <w:t>Poznámky</w:t>
            </w:r>
          </w:p>
        </w:tc>
      </w:tr>
      <w:tr w:rsidR="00C93EDC" w14:paraId="72365018" w14:textId="77777777">
        <w:tc>
          <w:tcPr>
            <w:tcW w:w="2830" w:type="dxa"/>
          </w:tcPr>
          <w:p w14:paraId="6F253D1E"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dospívající a dospělí od 2 let s tělesnou hmotností 30 kg nebo vyšší</w:t>
            </w:r>
          </w:p>
        </w:tc>
        <w:tc>
          <w:tcPr>
            <w:tcW w:w="3210" w:type="dxa"/>
          </w:tcPr>
          <w:p w14:paraId="02A69A78"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40 mg jednou za dva týdny</w:t>
            </w:r>
          </w:p>
        </w:tc>
        <w:tc>
          <w:tcPr>
            <w:tcW w:w="3021" w:type="dxa"/>
          </w:tcPr>
          <w:p w14:paraId="4C8096BB" w14:textId="77777777" w:rsidR="00C93EDC" w:rsidRDefault="000D1390">
            <w:r>
              <w:t>Žádné</w:t>
            </w:r>
          </w:p>
          <w:p w14:paraId="7C23530F" w14:textId="77777777" w:rsidR="00C93EDC" w:rsidRDefault="00C93EDC">
            <w:pPr>
              <w:tabs>
                <w:tab w:val="clear" w:pos="567"/>
              </w:tabs>
              <w:spacing w:line="240" w:lineRule="auto"/>
              <w:ind w:right="-2"/>
              <w:rPr>
                <w:b/>
                <w:bCs/>
                <w:lang w:val="cs-CZ"/>
              </w:rPr>
            </w:pPr>
          </w:p>
        </w:tc>
      </w:tr>
    </w:tbl>
    <w:p w14:paraId="28ABAD6B"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7CEA1B7A" w14:textId="77777777">
        <w:tc>
          <w:tcPr>
            <w:tcW w:w="9061" w:type="dxa"/>
            <w:gridSpan w:val="3"/>
          </w:tcPr>
          <w:p w14:paraId="5D28AFB8" w14:textId="77777777" w:rsidR="00C93EDC" w:rsidRDefault="000D1390">
            <w:pPr>
              <w:tabs>
                <w:tab w:val="clear" w:pos="567"/>
              </w:tabs>
              <w:spacing w:line="240" w:lineRule="auto"/>
              <w:ind w:right="-2"/>
              <w:rPr>
                <w:b/>
                <w:bCs/>
                <w:lang w:val="cs-CZ"/>
              </w:rPr>
            </w:pPr>
            <w:r>
              <w:rPr>
                <w:b/>
                <w:bCs/>
                <w:szCs w:val="22"/>
                <w:lang w:val="cs-CZ"/>
              </w:rPr>
              <w:t>Entezopatická artritida</w:t>
            </w:r>
          </w:p>
        </w:tc>
      </w:tr>
      <w:tr w:rsidR="00C93EDC" w14:paraId="7FFBFD5A" w14:textId="77777777">
        <w:tc>
          <w:tcPr>
            <w:tcW w:w="2830" w:type="dxa"/>
          </w:tcPr>
          <w:p w14:paraId="3C2D1E44"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29EEF5CA"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4F580D1D" w14:textId="77777777" w:rsidR="00C93EDC" w:rsidRDefault="000D1390">
            <w:pPr>
              <w:tabs>
                <w:tab w:val="clear" w:pos="567"/>
              </w:tabs>
              <w:spacing w:line="240" w:lineRule="auto"/>
              <w:ind w:right="-2"/>
              <w:rPr>
                <w:b/>
                <w:bCs/>
                <w:lang w:val="cs-CZ"/>
              </w:rPr>
            </w:pPr>
            <w:r>
              <w:rPr>
                <w:b/>
                <w:bCs/>
                <w:szCs w:val="22"/>
                <w:lang w:val="cs-CZ"/>
              </w:rPr>
              <w:t>Poznámky</w:t>
            </w:r>
          </w:p>
        </w:tc>
      </w:tr>
      <w:tr w:rsidR="00C93EDC" w14:paraId="1DDFF305" w14:textId="77777777">
        <w:tc>
          <w:tcPr>
            <w:tcW w:w="2830" w:type="dxa"/>
          </w:tcPr>
          <w:p w14:paraId="01337483"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dospívající a dospělí od 6 let s tělesnou hmotností 30 kg nebo vyšší</w:t>
            </w:r>
          </w:p>
        </w:tc>
        <w:tc>
          <w:tcPr>
            <w:tcW w:w="3210" w:type="dxa"/>
          </w:tcPr>
          <w:p w14:paraId="2E098129"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40 mg jednou za dva týdny</w:t>
            </w:r>
          </w:p>
        </w:tc>
        <w:tc>
          <w:tcPr>
            <w:tcW w:w="3021" w:type="dxa"/>
          </w:tcPr>
          <w:p w14:paraId="3DACC4E2" w14:textId="77777777" w:rsidR="00C93EDC" w:rsidRDefault="000D1390">
            <w:r>
              <w:t>Žádné</w:t>
            </w:r>
          </w:p>
          <w:p w14:paraId="2809DFEB" w14:textId="77777777" w:rsidR="00C93EDC" w:rsidRDefault="00C93EDC">
            <w:pPr>
              <w:tabs>
                <w:tab w:val="clear" w:pos="567"/>
              </w:tabs>
              <w:spacing w:line="240" w:lineRule="auto"/>
              <w:ind w:right="-2"/>
              <w:rPr>
                <w:b/>
                <w:bCs/>
                <w:lang w:val="cs-CZ"/>
              </w:rPr>
            </w:pPr>
          </w:p>
        </w:tc>
      </w:tr>
    </w:tbl>
    <w:p w14:paraId="337AC695"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76CB06D4" w14:textId="77777777">
        <w:tc>
          <w:tcPr>
            <w:tcW w:w="9061" w:type="dxa"/>
            <w:gridSpan w:val="3"/>
          </w:tcPr>
          <w:p w14:paraId="08210BB6" w14:textId="77777777" w:rsidR="00C93EDC" w:rsidRDefault="000D1390">
            <w:pPr>
              <w:tabs>
                <w:tab w:val="clear" w:pos="567"/>
              </w:tabs>
              <w:spacing w:line="240" w:lineRule="auto"/>
              <w:ind w:right="-2"/>
              <w:rPr>
                <w:b/>
                <w:bCs/>
                <w:lang w:val="cs-CZ"/>
              </w:rPr>
            </w:pPr>
            <w:r>
              <w:rPr>
                <w:b/>
                <w:bCs/>
                <w:szCs w:val="22"/>
                <w:lang w:val="cs-CZ"/>
              </w:rPr>
              <w:t>Ložisková psoriáza</w:t>
            </w:r>
          </w:p>
        </w:tc>
      </w:tr>
      <w:tr w:rsidR="00C93EDC" w14:paraId="506E42E6" w14:textId="77777777">
        <w:tc>
          <w:tcPr>
            <w:tcW w:w="2830" w:type="dxa"/>
          </w:tcPr>
          <w:p w14:paraId="65D1D851"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3E648B72"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32465D18"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4F3BE99B" w14:textId="77777777">
        <w:tc>
          <w:tcPr>
            <w:tcW w:w="2830" w:type="dxa"/>
          </w:tcPr>
          <w:p w14:paraId="310961F3"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4FFF6C6F" w14:textId="77777777" w:rsidR="00C93EDC" w:rsidRDefault="000D1390">
            <w:pPr>
              <w:tabs>
                <w:tab w:val="clear" w:pos="567"/>
              </w:tabs>
              <w:spacing w:line="240" w:lineRule="auto"/>
              <w:ind w:right="-2"/>
              <w:rPr>
                <w:b/>
                <w:bCs/>
                <w:lang w:val="cs-CZ"/>
              </w:rPr>
            </w:pPr>
            <w:r>
              <w:rPr>
                <w:szCs w:val="22"/>
                <w:lang w:val="cs-CZ" w:eastAsia="en-GB"/>
              </w:rPr>
              <w:t xml:space="preserve">První dávka 80 mg (dvě injekce po 40 mg v jeden den) následovaná dávkou 40 mg jednou za dva týdny, počínaje jedním týdnem po první dávce. </w:t>
            </w:r>
          </w:p>
        </w:tc>
        <w:tc>
          <w:tcPr>
            <w:tcW w:w="3021" w:type="dxa"/>
          </w:tcPr>
          <w:p w14:paraId="14EFD144" w14:textId="77777777" w:rsidR="00C93EDC" w:rsidRDefault="000D1390">
            <w:pPr>
              <w:tabs>
                <w:tab w:val="clear" w:pos="567"/>
              </w:tabs>
              <w:spacing w:line="240" w:lineRule="auto"/>
              <w:ind w:right="-2"/>
              <w:rPr>
                <w:b/>
                <w:bCs/>
                <w:lang w:val="cs-CZ"/>
              </w:rPr>
            </w:pPr>
            <w:r>
              <w:rPr>
                <w:szCs w:val="22"/>
                <w:lang w:val="cs-CZ" w:eastAsia="en-GB"/>
              </w:rPr>
              <w:t xml:space="preserve">Jestliže je Vaše odpověď nedostatečná, lékař může zvýšit dávku na 40 mg jednou týdně nebo 80 mg jednou za dva týdny. </w:t>
            </w:r>
          </w:p>
        </w:tc>
      </w:tr>
      <w:tr w:rsidR="00C93EDC" w14:paraId="13F28818" w14:textId="77777777">
        <w:tc>
          <w:tcPr>
            <w:tcW w:w="2830" w:type="dxa"/>
          </w:tcPr>
          <w:p w14:paraId="487DB939"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4 do 17 let s tělesnou hmotností 30 kg nebo vyšší</w:t>
            </w:r>
          </w:p>
        </w:tc>
        <w:tc>
          <w:tcPr>
            <w:tcW w:w="3210" w:type="dxa"/>
          </w:tcPr>
          <w:p w14:paraId="1A37985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40 mg následovaná o týden později dávkou 40 mg. </w:t>
            </w:r>
          </w:p>
          <w:p w14:paraId="61DC6399"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40 mg jednou za dva týdny. </w:t>
            </w:r>
          </w:p>
        </w:tc>
        <w:tc>
          <w:tcPr>
            <w:tcW w:w="3021" w:type="dxa"/>
          </w:tcPr>
          <w:p w14:paraId="5EE5D98B" w14:textId="77777777" w:rsidR="00C93EDC" w:rsidRDefault="000D1390">
            <w:r>
              <w:t>Žádné</w:t>
            </w:r>
          </w:p>
          <w:p w14:paraId="32D79817" w14:textId="77777777" w:rsidR="00C93EDC" w:rsidRDefault="00C93EDC">
            <w:pPr>
              <w:tabs>
                <w:tab w:val="clear" w:pos="567"/>
              </w:tabs>
              <w:autoSpaceDE w:val="0"/>
              <w:autoSpaceDN w:val="0"/>
              <w:adjustRightInd w:val="0"/>
              <w:spacing w:line="240" w:lineRule="auto"/>
              <w:rPr>
                <w:lang w:val="cs-CZ"/>
              </w:rPr>
            </w:pPr>
          </w:p>
        </w:tc>
      </w:tr>
    </w:tbl>
    <w:p w14:paraId="5A5BBD1C"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29E72B1F" w14:textId="77777777">
        <w:tc>
          <w:tcPr>
            <w:tcW w:w="9061" w:type="dxa"/>
            <w:gridSpan w:val="3"/>
          </w:tcPr>
          <w:p w14:paraId="0C72C473" w14:textId="77777777" w:rsidR="00C93EDC" w:rsidRDefault="000D1390">
            <w:pPr>
              <w:tabs>
                <w:tab w:val="clear" w:pos="567"/>
              </w:tabs>
              <w:spacing w:line="240" w:lineRule="auto"/>
              <w:ind w:right="-2"/>
              <w:rPr>
                <w:b/>
                <w:bCs/>
                <w:lang w:val="cs-CZ"/>
              </w:rPr>
            </w:pPr>
            <w:r>
              <w:rPr>
                <w:b/>
                <w:bCs/>
                <w:szCs w:val="22"/>
                <w:lang w:val="cs-CZ"/>
              </w:rPr>
              <w:t>Hidradenitis suppurativa</w:t>
            </w:r>
          </w:p>
        </w:tc>
      </w:tr>
      <w:tr w:rsidR="00C93EDC" w14:paraId="2DCF9383" w14:textId="77777777">
        <w:tc>
          <w:tcPr>
            <w:tcW w:w="2830" w:type="dxa"/>
          </w:tcPr>
          <w:p w14:paraId="246E18B5"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2EB6A66E"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301B9929"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6CDA0913" w14:textId="77777777">
        <w:tc>
          <w:tcPr>
            <w:tcW w:w="2830" w:type="dxa"/>
          </w:tcPr>
          <w:p w14:paraId="0F5AC55C"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285219D0"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První dávka 160 mg (čtyři injekce po 40 mg v jeden den nebo dvě injekce 40 mg denně po dva po sobě jdoucí dny) následovaná dávkou 80 mg (dvě injekce po 40 mg v jeden den) o dva týdny později. Po dalších dvou týdnech pokračujte dávkou 40 mg jednou týdně nebo 80 mg jednou za dva týdny, jak Vám předepsal lékař. </w:t>
            </w:r>
          </w:p>
        </w:tc>
        <w:tc>
          <w:tcPr>
            <w:tcW w:w="3021" w:type="dxa"/>
          </w:tcPr>
          <w:p w14:paraId="70B50DA9" w14:textId="77777777" w:rsidR="00C93EDC" w:rsidRDefault="000D1390">
            <w:pPr>
              <w:tabs>
                <w:tab w:val="clear" w:pos="567"/>
              </w:tabs>
              <w:spacing w:line="240" w:lineRule="auto"/>
              <w:ind w:right="-2"/>
              <w:rPr>
                <w:b/>
                <w:bCs/>
                <w:lang w:val="cs-CZ"/>
              </w:rPr>
            </w:pPr>
            <w:r>
              <w:rPr>
                <w:szCs w:val="22"/>
                <w:lang w:val="cs-CZ" w:eastAsia="en-GB"/>
              </w:rPr>
              <w:t xml:space="preserve">Doporučuje se postižená místa denně omývat antiseptickým přípravkem. </w:t>
            </w:r>
          </w:p>
        </w:tc>
      </w:tr>
      <w:tr w:rsidR="00C93EDC" w:rsidRPr="00BF2EB9" w14:paraId="6603C1FD" w14:textId="77777777">
        <w:tc>
          <w:tcPr>
            <w:tcW w:w="2830" w:type="dxa"/>
          </w:tcPr>
          <w:p w14:paraId="039B0156"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Dospívající od 12 do 17 let s tělesnou hmotností 30 kg nebo vyšší</w:t>
            </w:r>
          </w:p>
        </w:tc>
        <w:tc>
          <w:tcPr>
            <w:tcW w:w="3210" w:type="dxa"/>
          </w:tcPr>
          <w:p w14:paraId="6C8EF537"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(dvě injekce 40 mg jednou denně) následovaná dávkou 40 mg každý druhý týden o jeden týden později. </w:t>
            </w:r>
          </w:p>
        </w:tc>
        <w:tc>
          <w:tcPr>
            <w:tcW w:w="3021" w:type="dxa"/>
          </w:tcPr>
          <w:p w14:paraId="436228EE" w14:textId="4875008D"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Jestliže je Vaše odpověď na léčbu přípravkem </w:t>
            </w:r>
            <w:r w:rsidR="005F0771">
              <w:rPr>
                <w:szCs w:val="22"/>
                <w:lang w:val="cs-CZ" w:eastAsia="en-GB"/>
              </w:rPr>
              <w:t>Libmyris</w:t>
            </w:r>
            <w:r>
              <w:rPr>
                <w:szCs w:val="22"/>
                <w:lang w:val="cs-CZ" w:eastAsia="en-GB"/>
              </w:rPr>
              <w:t xml:space="preserve"> 40 mg jednou za dva týdny nedostatečná, lékař může zvýšit dávku na 40 mg jednou týdně nebo 80 mg jednou za dva týdny. </w:t>
            </w:r>
          </w:p>
          <w:p w14:paraId="27C9064F" w14:textId="77777777" w:rsidR="00C93EDC" w:rsidRDefault="000D1390">
            <w:pPr>
              <w:tabs>
                <w:tab w:val="clear" w:pos="567"/>
              </w:tabs>
              <w:autoSpaceDE w:val="0"/>
              <w:autoSpaceDN w:val="0"/>
              <w:adjustRightInd w:val="0"/>
              <w:spacing w:line="240" w:lineRule="auto"/>
              <w:rPr>
                <w:lang w:val="cs-CZ"/>
              </w:rPr>
            </w:pPr>
            <w:r>
              <w:rPr>
                <w:szCs w:val="22"/>
                <w:lang w:val="cs-CZ" w:eastAsia="en-GB"/>
              </w:rPr>
              <w:lastRenderedPageBreak/>
              <w:t xml:space="preserve">Doporučuje se postižená místa denně omývat antiseptickým přípravkem. </w:t>
            </w:r>
          </w:p>
        </w:tc>
      </w:tr>
    </w:tbl>
    <w:p w14:paraId="3935F714" w14:textId="77777777" w:rsidR="00C93EDC" w:rsidRDefault="00C93EDC">
      <w:pPr>
        <w:tabs>
          <w:tab w:val="clear" w:pos="567"/>
        </w:tabs>
        <w:spacing w:line="240" w:lineRule="auto"/>
        <w:ind w:right="-2"/>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5547070A" w14:textId="77777777">
        <w:tc>
          <w:tcPr>
            <w:tcW w:w="9061" w:type="dxa"/>
            <w:gridSpan w:val="3"/>
          </w:tcPr>
          <w:p w14:paraId="665490E1" w14:textId="77777777" w:rsidR="00C93EDC" w:rsidRDefault="000D1390">
            <w:pPr>
              <w:tabs>
                <w:tab w:val="clear" w:pos="567"/>
              </w:tabs>
              <w:spacing w:line="240" w:lineRule="auto"/>
              <w:ind w:right="-2"/>
              <w:rPr>
                <w:b/>
                <w:bCs/>
                <w:lang w:val="cs-CZ"/>
              </w:rPr>
            </w:pPr>
            <w:r>
              <w:rPr>
                <w:b/>
                <w:bCs/>
                <w:szCs w:val="22"/>
                <w:lang w:val="cs-CZ"/>
              </w:rPr>
              <w:t>Crohnova choroba</w:t>
            </w:r>
          </w:p>
        </w:tc>
      </w:tr>
      <w:tr w:rsidR="00C93EDC" w14:paraId="1299A907" w14:textId="77777777">
        <w:tc>
          <w:tcPr>
            <w:tcW w:w="2830" w:type="dxa"/>
          </w:tcPr>
          <w:p w14:paraId="20E5FBC7"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31F8BF69"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2ED3E8E0"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55AFCD82" w14:textId="77777777">
        <w:tc>
          <w:tcPr>
            <w:tcW w:w="2830" w:type="dxa"/>
          </w:tcPr>
          <w:p w14:paraId="2BF6283E"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dospívající a dospělí od 6 let s hmotností 40 kg nebo vyšší</w:t>
            </w:r>
          </w:p>
        </w:tc>
        <w:tc>
          <w:tcPr>
            <w:tcW w:w="3210" w:type="dxa"/>
          </w:tcPr>
          <w:p w14:paraId="1D729CEE"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(dvě injekce po 40 mg v jeden den) následovaná o dva týdny později dávkou 40 mg. </w:t>
            </w:r>
          </w:p>
          <w:p w14:paraId="50FB1819" w14:textId="77777777" w:rsidR="00C93EDC" w:rsidRDefault="00C93EDC">
            <w:pPr>
              <w:tabs>
                <w:tab w:val="clear" w:pos="567"/>
              </w:tabs>
              <w:autoSpaceDE w:val="0"/>
              <w:autoSpaceDN w:val="0"/>
              <w:adjustRightInd w:val="0"/>
              <w:spacing w:line="240" w:lineRule="auto"/>
              <w:rPr>
                <w:lang w:val="cs-CZ" w:eastAsia="en-GB"/>
              </w:rPr>
            </w:pPr>
          </w:p>
          <w:p w14:paraId="4BD8556B"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Jestliže se vyžaduje rychlejší reakce na léčbu, lékař může předepsat první dávku 160 mg (čtyři injekce 40 mg v jeden den nebo dvě injekce 40 mg denně po dva po sobě jdoucí dny) následovanou 80 mg (dvě injekce 40 mg v jeden den) o dva týdny později. </w:t>
            </w:r>
          </w:p>
          <w:p w14:paraId="4551B7A6" w14:textId="77777777" w:rsidR="00C93EDC" w:rsidRDefault="00C93EDC">
            <w:pPr>
              <w:tabs>
                <w:tab w:val="clear" w:pos="567"/>
              </w:tabs>
              <w:autoSpaceDE w:val="0"/>
              <w:autoSpaceDN w:val="0"/>
              <w:adjustRightInd w:val="0"/>
              <w:spacing w:line="240" w:lineRule="auto"/>
              <w:rPr>
                <w:lang w:val="cs-CZ" w:eastAsia="en-GB"/>
              </w:rPr>
            </w:pPr>
          </w:p>
          <w:p w14:paraId="6AFF239C"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Poté se podává obvyklá dávka 40 mg jednou za dva týdny. </w:t>
            </w:r>
          </w:p>
        </w:tc>
        <w:tc>
          <w:tcPr>
            <w:tcW w:w="3021" w:type="dxa"/>
          </w:tcPr>
          <w:p w14:paraId="5905FC60" w14:textId="77777777" w:rsidR="00C93EDC" w:rsidRDefault="000D1390">
            <w:pPr>
              <w:tabs>
                <w:tab w:val="clear" w:pos="567"/>
              </w:tabs>
              <w:spacing w:line="240" w:lineRule="auto"/>
              <w:ind w:right="-2"/>
              <w:rPr>
                <w:b/>
                <w:bCs/>
                <w:lang w:val="cs-CZ"/>
              </w:rPr>
            </w:pPr>
            <w:r>
              <w:rPr>
                <w:szCs w:val="22"/>
                <w:lang w:val="cs-CZ" w:eastAsia="en-GB"/>
              </w:rPr>
              <w:t xml:space="preserve">Váš lékař může dávku zvýšit na 40 mg jednou týdně nebo 80 mg jednou za dva týdny. </w:t>
            </w:r>
          </w:p>
        </w:tc>
      </w:tr>
      <w:tr w:rsidR="00C93EDC" w14:paraId="43301C75" w14:textId="77777777">
        <w:tc>
          <w:tcPr>
            <w:tcW w:w="2830" w:type="dxa"/>
          </w:tcPr>
          <w:p w14:paraId="546BDDE0"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6 do 17 let s hmotností do 40 kg</w:t>
            </w:r>
          </w:p>
        </w:tc>
        <w:tc>
          <w:tcPr>
            <w:tcW w:w="3210" w:type="dxa"/>
          </w:tcPr>
          <w:p w14:paraId="492BB88F"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40 mg následovaná o dva týdny později dávkou 20 mg. </w:t>
            </w:r>
          </w:p>
          <w:p w14:paraId="2D542C27" w14:textId="77777777" w:rsidR="00C93EDC" w:rsidRDefault="00C93EDC">
            <w:pPr>
              <w:tabs>
                <w:tab w:val="clear" w:pos="567"/>
              </w:tabs>
              <w:autoSpaceDE w:val="0"/>
              <w:autoSpaceDN w:val="0"/>
              <w:adjustRightInd w:val="0"/>
              <w:spacing w:line="240" w:lineRule="auto"/>
              <w:rPr>
                <w:lang w:val="cs-CZ" w:eastAsia="en-GB"/>
              </w:rPr>
            </w:pPr>
          </w:p>
          <w:p w14:paraId="112EA4B8"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Jestliže se vyžaduje rychlejší reakce na léčbu, lékař může předepsat první dávku 80 mg (dvě injekce 40 mg v jeden den) následovanou 40 mg o dva týdny později. </w:t>
            </w:r>
          </w:p>
          <w:p w14:paraId="4571E46F" w14:textId="77777777" w:rsidR="00C93EDC" w:rsidRDefault="00C93EDC">
            <w:pPr>
              <w:tabs>
                <w:tab w:val="clear" w:pos="567"/>
              </w:tabs>
              <w:autoSpaceDE w:val="0"/>
              <w:autoSpaceDN w:val="0"/>
              <w:adjustRightInd w:val="0"/>
              <w:spacing w:line="240" w:lineRule="auto"/>
              <w:rPr>
                <w:lang w:val="cs-CZ" w:eastAsia="en-GB"/>
              </w:rPr>
            </w:pPr>
          </w:p>
          <w:p w14:paraId="3D555C01"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20 mg jednou za dva týdny. </w:t>
            </w:r>
          </w:p>
        </w:tc>
        <w:tc>
          <w:tcPr>
            <w:tcW w:w="3021" w:type="dxa"/>
          </w:tcPr>
          <w:p w14:paraId="0EB75880"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Váš lékař může četnost dávek</w:t>
            </w:r>
          </w:p>
          <w:p w14:paraId="2ACADA94" w14:textId="77777777" w:rsidR="00C93EDC" w:rsidRDefault="000D1390">
            <w:pPr>
              <w:tabs>
                <w:tab w:val="clear" w:pos="567"/>
              </w:tabs>
              <w:autoSpaceDE w:val="0"/>
              <w:autoSpaceDN w:val="0"/>
              <w:adjustRightInd w:val="0"/>
              <w:spacing w:line="240" w:lineRule="auto"/>
              <w:rPr>
                <w:lang w:val="cs-CZ"/>
              </w:rPr>
            </w:pPr>
            <w:r>
              <w:rPr>
                <w:szCs w:val="22"/>
                <w:lang w:val="cs-CZ" w:eastAsia="en-GB"/>
              </w:rPr>
              <w:t xml:space="preserve">zvýšit na 20 mg jednou týdně. </w:t>
            </w:r>
            <w:r>
              <w:t>*</w:t>
            </w:r>
            <w:r>
              <w:rPr>
                <w:szCs w:val="22"/>
                <w:lang w:val="cs-CZ" w:eastAsia="en-GB"/>
              </w:rPr>
              <w:t xml:space="preserve"> </w:t>
            </w:r>
          </w:p>
        </w:tc>
      </w:tr>
    </w:tbl>
    <w:p w14:paraId="27C0934A" w14:textId="3CFBDD52" w:rsidR="00C93EDC" w:rsidRPr="000E77D9" w:rsidRDefault="000D1390">
      <w:pPr>
        <w:tabs>
          <w:tab w:val="clear" w:pos="567"/>
        </w:tabs>
        <w:spacing w:line="240" w:lineRule="auto"/>
        <w:ind w:right="-2"/>
        <w:rPr>
          <w:szCs w:val="22"/>
          <w:lang w:val="cs-CZ"/>
        </w:rPr>
      </w:pPr>
      <w:r w:rsidRPr="000E77D9">
        <w:rPr>
          <w:szCs w:val="22"/>
          <w:lang w:val="cs-CZ"/>
        </w:rPr>
        <w:t xml:space="preserve">*Přípravek </w:t>
      </w:r>
      <w:r w:rsidR="005F0771" w:rsidRPr="000E77D9">
        <w:rPr>
          <w:szCs w:val="22"/>
          <w:lang w:val="cs-CZ"/>
        </w:rPr>
        <w:t>Libmyris</w:t>
      </w:r>
      <w:r w:rsidRPr="000E77D9">
        <w:rPr>
          <w:szCs w:val="22"/>
          <w:lang w:val="cs-CZ"/>
        </w:rPr>
        <w:t xml:space="preserve"> je dostupný pouze ve formě 40mg předplněné injekční stříkačky, 40mg předplněného pera</w:t>
      </w:r>
      <w:r w:rsidR="000E77D9" w:rsidRPr="000E77D9">
        <w:rPr>
          <w:szCs w:val="22"/>
          <w:lang w:val="cs-CZ"/>
        </w:rPr>
        <w:t>,</w:t>
      </w:r>
      <w:r w:rsidRPr="000E77D9">
        <w:rPr>
          <w:szCs w:val="22"/>
          <w:lang w:val="cs-CZ"/>
        </w:rPr>
        <w:t xml:space="preserve"> 80mg předplněné injekční stříkačky</w:t>
      </w:r>
      <w:r w:rsidR="000E77D9" w:rsidRPr="000E77D9">
        <w:rPr>
          <w:szCs w:val="22"/>
        </w:rPr>
        <w:t xml:space="preserve"> a 80 mg předplněného pera</w:t>
      </w:r>
      <w:r w:rsidRPr="000E77D9">
        <w:rPr>
          <w:szCs w:val="22"/>
          <w:lang w:val="cs-CZ"/>
        </w:rPr>
        <w:t xml:space="preserve">. Není tedy možné podávat přípravek </w:t>
      </w:r>
      <w:r w:rsidR="005F0771" w:rsidRPr="000E77D9">
        <w:rPr>
          <w:szCs w:val="22"/>
          <w:lang w:val="cs-CZ"/>
        </w:rPr>
        <w:t>Libmyris</w:t>
      </w:r>
      <w:r w:rsidRPr="000E77D9">
        <w:rPr>
          <w:szCs w:val="22"/>
          <w:lang w:val="cs-CZ"/>
        </w:rPr>
        <w:t xml:space="preserve"> dětským pacientům, kteří potřebují menší než 40mg dávku. </w:t>
      </w:r>
    </w:p>
    <w:p w14:paraId="21DF4F1B" w14:textId="77777777" w:rsidR="00C93EDC" w:rsidRPr="000E77D9" w:rsidRDefault="000D1390">
      <w:pPr>
        <w:tabs>
          <w:tab w:val="clear" w:pos="567"/>
        </w:tabs>
        <w:spacing w:line="240" w:lineRule="auto"/>
        <w:ind w:right="-2"/>
        <w:rPr>
          <w:sz w:val="20"/>
          <w:lang w:val="cs-CZ"/>
        </w:rPr>
      </w:pPr>
      <w:r w:rsidRPr="000E77D9">
        <w:rPr>
          <w:szCs w:val="22"/>
          <w:lang w:val="cs-CZ"/>
        </w:rPr>
        <w:t>Pokud je vyžadována alternativní dávka, měly by být použity jiné přípravky s adalimumabem, které takovou možnost nabízejí.</w:t>
      </w:r>
      <w:r w:rsidRPr="000E77D9">
        <w:rPr>
          <w:sz w:val="20"/>
          <w:lang w:val="cs-CZ"/>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585970B3" w14:textId="77777777">
        <w:tc>
          <w:tcPr>
            <w:tcW w:w="9061" w:type="dxa"/>
            <w:gridSpan w:val="3"/>
          </w:tcPr>
          <w:p w14:paraId="0EEA94C1" w14:textId="77777777" w:rsidR="00C93EDC" w:rsidRDefault="000D1390">
            <w:pPr>
              <w:tabs>
                <w:tab w:val="clear" w:pos="567"/>
              </w:tabs>
              <w:spacing w:line="240" w:lineRule="auto"/>
              <w:ind w:right="-2"/>
              <w:rPr>
                <w:b/>
                <w:bCs/>
                <w:lang w:val="cs-CZ"/>
              </w:rPr>
            </w:pPr>
            <w:r>
              <w:rPr>
                <w:b/>
                <w:bCs/>
                <w:szCs w:val="22"/>
                <w:lang w:val="cs-CZ"/>
              </w:rPr>
              <w:t>Ulcerózní kolitida</w:t>
            </w:r>
          </w:p>
        </w:tc>
      </w:tr>
      <w:tr w:rsidR="00C93EDC" w14:paraId="26B3978D" w14:textId="77777777">
        <w:tc>
          <w:tcPr>
            <w:tcW w:w="2830" w:type="dxa"/>
          </w:tcPr>
          <w:p w14:paraId="7A4572E4"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55559C4C"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5059F908" w14:textId="77777777" w:rsidR="00C93EDC" w:rsidRDefault="000D1390">
            <w:pPr>
              <w:tabs>
                <w:tab w:val="clear" w:pos="567"/>
              </w:tabs>
              <w:spacing w:line="240" w:lineRule="auto"/>
              <w:ind w:right="-2"/>
              <w:rPr>
                <w:b/>
                <w:bCs/>
                <w:lang w:val="cs-CZ"/>
              </w:rPr>
            </w:pPr>
            <w:r>
              <w:rPr>
                <w:b/>
                <w:bCs/>
                <w:szCs w:val="22"/>
                <w:lang w:val="cs-CZ"/>
              </w:rPr>
              <w:t>Poznámky</w:t>
            </w:r>
          </w:p>
        </w:tc>
      </w:tr>
      <w:tr w:rsidR="00C93EDC" w:rsidRPr="00BF2EB9" w14:paraId="7FE364C0" w14:textId="77777777">
        <w:tc>
          <w:tcPr>
            <w:tcW w:w="2830" w:type="dxa"/>
          </w:tcPr>
          <w:p w14:paraId="52C9C86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221ACD06"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160 mg (čtyři injekce 40 mg v jednom dni nebo dvě injekce 40 mg denně ve dvou po sobě jdoucích dnech) následovaná dávkou 80 mg (dvě injekce 40 mg v jednom dni) o dva týdny později. </w:t>
            </w:r>
          </w:p>
          <w:p w14:paraId="79382755"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Poté se podává obvyklá dávka 40 mg jednou za dva týdny. </w:t>
            </w:r>
          </w:p>
        </w:tc>
        <w:tc>
          <w:tcPr>
            <w:tcW w:w="3021" w:type="dxa"/>
          </w:tcPr>
          <w:p w14:paraId="7A49E502" w14:textId="77777777" w:rsidR="00C93EDC" w:rsidRDefault="000D1390">
            <w:pPr>
              <w:tabs>
                <w:tab w:val="clear" w:pos="567"/>
              </w:tabs>
              <w:spacing w:line="240" w:lineRule="auto"/>
              <w:ind w:right="-2"/>
              <w:rPr>
                <w:b/>
                <w:bCs/>
                <w:lang w:val="cs-CZ"/>
              </w:rPr>
            </w:pPr>
            <w:r>
              <w:rPr>
                <w:szCs w:val="22"/>
                <w:lang w:val="cs-CZ" w:eastAsia="en-GB"/>
              </w:rPr>
              <w:t xml:space="preserve">Váš lékař může dávky zvýšit na 40 mg jednou týdně nebo 80 mg jednou za dva týdny. </w:t>
            </w:r>
          </w:p>
        </w:tc>
      </w:tr>
      <w:tr w:rsidR="00C93EDC" w:rsidRPr="00BF2EB9" w14:paraId="57CC9ADD" w14:textId="77777777">
        <w:tc>
          <w:tcPr>
            <w:tcW w:w="2830" w:type="dxa"/>
            <w:tcBorders>
              <w:top w:val="single" w:sz="4" w:space="0" w:color="auto"/>
              <w:left w:val="single" w:sz="4" w:space="0" w:color="auto"/>
              <w:bottom w:val="single" w:sz="4" w:space="0" w:color="auto"/>
              <w:right w:val="single" w:sz="4" w:space="0" w:color="auto"/>
            </w:tcBorders>
          </w:tcPr>
          <w:p w14:paraId="519D10A9"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lastRenderedPageBreak/>
              <w:t>Děti a dospívající od 6 let s tělesnou hmotností do 40 kg</w:t>
            </w:r>
          </w:p>
        </w:tc>
        <w:tc>
          <w:tcPr>
            <w:tcW w:w="3210" w:type="dxa"/>
            <w:tcBorders>
              <w:top w:val="single" w:sz="4" w:space="0" w:color="auto"/>
              <w:left w:val="single" w:sz="4" w:space="0" w:color="auto"/>
              <w:bottom w:val="single" w:sz="4" w:space="0" w:color="auto"/>
              <w:right w:val="single" w:sz="4" w:space="0" w:color="auto"/>
            </w:tcBorders>
          </w:tcPr>
          <w:p w14:paraId="1195076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(dvě injekce 40 mg v jednom dni) následovaná dávkou 40 mg (jedna injekce 40 mg) o dva týdny později. </w:t>
            </w:r>
          </w:p>
          <w:p w14:paraId="1D4AA6E2"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40 mg jednou za dva týdny. </w:t>
            </w:r>
          </w:p>
          <w:p w14:paraId="53F0EE1D" w14:textId="77777777" w:rsidR="00C93EDC" w:rsidRDefault="00C93EDC">
            <w:pPr>
              <w:tabs>
                <w:tab w:val="clear" w:pos="567"/>
              </w:tabs>
              <w:autoSpaceDE w:val="0"/>
              <w:autoSpaceDN w:val="0"/>
              <w:adjustRightInd w:val="0"/>
              <w:spacing w:line="240" w:lineRule="auto"/>
              <w:rPr>
                <w:lang w:val="cs-CZ" w:eastAsia="en-GB"/>
              </w:rPr>
            </w:pPr>
          </w:p>
        </w:tc>
        <w:tc>
          <w:tcPr>
            <w:tcW w:w="3021" w:type="dxa"/>
            <w:tcBorders>
              <w:top w:val="single" w:sz="4" w:space="0" w:color="auto"/>
              <w:left w:val="single" w:sz="4" w:space="0" w:color="auto"/>
              <w:bottom w:val="single" w:sz="4" w:space="0" w:color="auto"/>
              <w:right w:val="single" w:sz="4" w:space="0" w:color="auto"/>
            </w:tcBorders>
          </w:tcPr>
          <w:p w14:paraId="5CEBA959" w14:textId="77777777" w:rsidR="00C93EDC" w:rsidRDefault="000D1390">
            <w:pPr>
              <w:tabs>
                <w:tab w:val="clear" w:pos="567"/>
              </w:tabs>
              <w:spacing w:line="240" w:lineRule="auto"/>
              <w:ind w:right="-2"/>
              <w:rPr>
                <w:lang w:val="cs-CZ" w:eastAsia="en-GB"/>
              </w:rPr>
            </w:pPr>
            <w:r>
              <w:rPr>
                <w:szCs w:val="22"/>
                <w:lang w:val="cs-CZ" w:eastAsia="en-GB"/>
              </w:rPr>
              <w:t xml:space="preserve">Měl(a) byste nadále používat adalimumab v obvyklé dávce, a to i po dosažení věku 18 let. </w:t>
            </w:r>
          </w:p>
        </w:tc>
      </w:tr>
      <w:tr w:rsidR="00C93EDC" w:rsidRPr="00BF2EB9" w14:paraId="71923BA0" w14:textId="77777777">
        <w:tc>
          <w:tcPr>
            <w:tcW w:w="2830" w:type="dxa"/>
            <w:tcBorders>
              <w:top w:val="single" w:sz="4" w:space="0" w:color="auto"/>
              <w:left w:val="single" w:sz="4" w:space="0" w:color="auto"/>
              <w:bottom w:val="single" w:sz="4" w:space="0" w:color="auto"/>
              <w:right w:val="single" w:sz="4" w:space="0" w:color="auto"/>
            </w:tcBorders>
          </w:tcPr>
          <w:p w14:paraId="5F5E00D3"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6 let s tělesnou hmotností 40 kg nebo vyšší</w:t>
            </w:r>
          </w:p>
        </w:tc>
        <w:tc>
          <w:tcPr>
            <w:tcW w:w="3210" w:type="dxa"/>
            <w:tcBorders>
              <w:top w:val="single" w:sz="4" w:space="0" w:color="auto"/>
              <w:left w:val="single" w:sz="4" w:space="0" w:color="auto"/>
              <w:bottom w:val="single" w:sz="4" w:space="0" w:color="auto"/>
              <w:right w:val="single" w:sz="4" w:space="0" w:color="auto"/>
            </w:tcBorders>
          </w:tcPr>
          <w:p w14:paraId="3452981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160 mg (čtyři injekce 40 mg v jednom dni nebo dvě injekce 40 mg denně ve dvou po sobě jdoucích dnech) následovaná dávkou 80 mg (dvě injekce 40 mg v jednom dni) o dva týdny později. </w:t>
            </w:r>
          </w:p>
          <w:p w14:paraId="5FA254DE"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80 mg jednou za dva týdny. </w:t>
            </w:r>
          </w:p>
        </w:tc>
        <w:tc>
          <w:tcPr>
            <w:tcW w:w="3021" w:type="dxa"/>
            <w:tcBorders>
              <w:top w:val="single" w:sz="4" w:space="0" w:color="auto"/>
              <w:left w:val="single" w:sz="4" w:space="0" w:color="auto"/>
              <w:bottom w:val="single" w:sz="4" w:space="0" w:color="auto"/>
              <w:right w:val="single" w:sz="4" w:space="0" w:color="auto"/>
            </w:tcBorders>
          </w:tcPr>
          <w:p w14:paraId="719EBBA9" w14:textId="77777777" w:rsidR="00C93EDC" w:rsidRDefault="000D1390">
            <w:pPr>
              <w:tabs>
                <w:tab w:val="clear" w:pos="567"/>
              </w:tabs>
              <w:spacing w:line="240" w:lineRule="auto"/>
              <w:ind w:right="-2"/>
              <w:rPr>
                <w:lang w:val="cs-CZ" w:eastAsia="en-GB"/>
              </w:rPr>
            </w:pPr>
            <w:r>
              <w:rPr>
                <w:szCs w:val="22"/>
                <w:lang w:val="cs-CZ" w:eastAsia="en-GB"/>
              </w:rPr>
              <w:t xml:space="preserve">Měl(a) byste nadále používat adalimumab v obvyklé dávce, a to i po dosažení věku 18 let. </w:t>
            </w:r>
          </w:p>
        </w:tc>
      </w:tr>
    </w:tbl>
    <w:p w14:paraId="1206656F" w14:textId="77777777" w:rsidR="00C93EDC" w:rsidRDefault="00C93EDC">
      <w:pPr>
        <w:spacing w:line="240" w:lineRule="auto"/>
        <w:rPr>
          <w:lang w:val="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C93EDC" w14:paraId="0C01A163" w14:textId="77777777">
        <w:tc>
          <w:tcPr>
            <w:tcW w:w="9061" w:type="dxa"/>
            <w:gridSpan w:val="3"/>
          </w:tcPr>
          <w:p w14:paraId="1A6E13FD" w14:textId="77777777" w:rsidR="00C93EDC" w:rsidRDefault="000D1390">
            <w:pPr>
              <w:tabs>
                <w:tab w:val="clear" w:pos="567"/>
              </w:tabs>
              <w:spacing w:line="240" w:lineRule="auto"/>
              <w:ind w:right="-2"/>
              <w:rPr>
                <w:b/>
                <w:bCs/>
                <w:lang w:val="cs-CZ"/>
              </w:rPr>
            </w:pPr>
            <w:r>
              <w:rPr>
                <w:szCs w:val="22"/>
                <w:lang w:val="cs-CZ"/>
              </w:rPr>
              <w:br w:type="page"/>
            </w:r>
            <w:r>
              <w:rPr>
                <w:b/>
                <w:bCs/>
                <w:szCs w:val="22"/>
                <w:lang w:val="cs-CZ"/>
              </w:rPr>
              <w:t>Neinfekční uveitida</w:t>
            </w:r>
          </w:p>
        </w:tc>
      </w:tr>
      <w:tr w:rsidR="00C93EDC" w14:paraId="14DACC54" w14:textId="77777777">
        <w:tc>
          <w:tcPr>
            <w:tcW w:w="2830" w:type="dxa"/>
          </w:tcPr>
          <w:p w14:paraId="35990997" w14:textId="77777777" w:rsidR="00C93EDC" w:rsidRDefault="000D1390">
            <w:pPr>
              <w:tabs>
                <w:tab w:val="clear" w:pos="567"/>
              </w:tabs>
              <w:spacing w:line="240" w:lineRule="auto"/>
              <w:ind w:right="-2"/>
              <w:rPr>
                <w:b/>
                <w:bCs/>
                <w:lang w:val="cs-CZ"/>
              </w:rPr>
            </w:pPr>
            <w:r>
              <w:rPr>
                <w:b/>
                <w:bCs/>
                <w:szCs w:val="22"/>
                <w:lang w:val="cs-CZ"/>
              </w:rPr>
              <w:t>Věk nebo tělesná hmotnost</w:t>
            </w:r>
          </w:p>
        </w:tc>
        <w:tc>
          <w:tcPr>
            <w:tcW w:w="3210" w:type="dxa"/>
          </w:tcPr>
          <w:p w14:paraId="4B11A94A" w14:textId="77777777" w:rsidR="00C93EDC" w:rsidRDefault="000D1390">
            <w:pPr>
              <w:tabs>
                <w:tab w:val="clear" w:pos="567"/>
              </w:tabs>
              <w:spacing w:line="240" w:lineRule="auto"/>
              <w:ind w:right="-2"/>
              <w:rPr>
                <w:b/>
                <w:bCs/>
                <w:lang w:val="cs-CZ"/>
              </w:rPr>
            </w:pPr>
            <w:r>
              <w:rPr>
                <w:b/>
                <w:bCs/>
                <w:szCs w:val="22"/>
                <w:lang w:val="cs-CZ"/>
              </w:rPr>
              <w:t>Kolik používat a jak často?</w:t>
            </w:r>
          </w:p>
        </w:tc>
        <w:tc>
          <w:tcPr>
            <w:tcW w:w="3021" w:type="dxa"/>
          </w:tcPr>
          <w:p w14:paraId="7F986800" w14:textId="77777777" w:rsidR="00C93EDC" w:rsidRDefault="000D1390">
            <w:pPr>
              <w:tabs>
                <w:tab w:val="clear" w:pos="567"/>
              </w:tabs>
              <w:spacing w:line="240" w:lineRule="auto"/>
              <w:ind w:right="-2"/>
              <w:rPr>
                <w:b/>
                <w:bCs/>
                <w:lang w:val="cs-CZ"/>
              </w:rPr>
            </w:pPr>
            <w:r>
              <w:rPr>
                <w:b/>
                <w:bCs/>
                <w:szCs w:val="22"/>
                <w:lang w:val="cs-CZ"/>
              </w:rPr>
              <w:t>Poznámky</w:t>
            </w:r>
          </w:p>
        </w:tc>
      </w:tr>
      <w:tr w:rsidR="00C93EDC" w14:paraId="212592DA" w14:textId="77777777">
        <w:tc>
          <w:tcPr>
            <w:tcW w:w="2830" w:type="dxa"/>
          </w:tcPr>
          <w:p w14:paraId="28DD5D9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Dospělí</w:t>
            </w:r>
          </w:p>
        </w:tc>
        <w:tc>
          <w:tcPr>
            <w:tcW w:w="3210" w:type="dxa"/>
          </w:tcPr>
          <w:p w14:paraId="4F5CA16E"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 xml:space="preserve">První dávka 80 mg (dvě injekce po 40 mg v jeden den) následovaná dávkou 40 mg jednou za dva týdny, počínaje jedním týdnem po první dávce. </w:t>
            </w:r>
          </w:p>
        </w:tc>
        <w:tc>
          <w:tcPr>
            <w:tcW w:w="3021" w:type="dxa"/>
          </w:tcPr>
          <w:p w14:paraId="2FA9D38D" w14:textId="23189799"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Během používání přípravku </w:t>
            </w:r>
            <w:r w:rsidR="005F0771">
              <w:rPr>
                <w:szCs w:val="22"/>
                <w:lang w:val="cs-CZ" w:eastAsia="en-GB"/>
              </w:rPr>
              <w:t>Libmyris</w:t>
            </w:r>
            <w:r>
              <w:rPr>
                <w:szCs w:val="22"/>
                <w:lang w:val="cs-CZ" w:eastAsia="en-GB"/>
              </w:rPr>
              <w:t xml:space="preserve"> je možno pokračovat v podávání kortikosteroidů nebo jiných léků, které ovlivňují imunitní systém. Přípravek </w:t>
            </w:r>
            <w:r w:rsidR="005F0771">
              <w:rPr>
                <w:szCs w:val="22"/>
                <w:lang w:val="cs-CZ" w:eastAsia="en-GB"/>
              </w:rPr>
              <w:t>Libmyris</w:t>
            </w:r>
            <w:r>
              <w:rPr>
                <w:szCs w:val="22"/>
                <w:lang w:val="cs-CZ" w:eastAsia="en-GB"/>
              </w:rPr>
              <w:t xml:space="preserve"> se rovněž může podávat samotný. </w:t>
            </w:r>
          </w:p>
        </w:tc>
      </w:tr>
      <w:tr w:rsidR="00C93EDC" w:rsidRPr="00BF2EB9" w14:paraId="434EE658" w14:textId="77777777">
        <w:tc>
          <w:tcPr>
            <w:tcW w:w="2830" w:type="dxa"/>
          </w:tcPr>
          <w:p w14:paraId="397F8BB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w:t>
            </w:r>
          </w:p>
          <w:p w14:paraId="6D20A3A1"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2 let s tělesnou hmotností 30 kg nebo vyšší</w:t>
            </w:r>
          </w:p>
        </w:tc>
        <w:tc>
          <w:tcPr>
            <w:tcW w:w="3210" w:type="dxa"/>
          </w:tcPr>
          <w:p w14:paraId="18324CC1" w14:textId="77777777" w:rsidR="00C93EDC" w:rsidRDefault="000D1390">
            <w:pPr>
              <w:tabs>
                <w:tab w:val="clear" w:pos="567"/>
              </w:tabs>
              <w:autoSpaceDE w:val="0"/>
              <w:autoSpaceDN w:val="0"/>
              <w:adjustRightInd w:val="0"/>
              <w:spacing w:line="240" w:lineRule="auto"/>
              <w:rPr>
                <w:b/>
                <w:bCs/>
                <w:lang w:val="cs-CZ"/>
              </w:rPr>
            </w:pPr>
            <w:r>
              <w:rPr>
                <w:szCs w:val="22"/>
                <w:lang w:val="cs-CZ" w:eastAsia="en-GB"/>
              </w:rPr>
              <w:t>40 mg jednou za dva týdny</w:t>
            </w:r>
          </w:p>
        </w:tc>
        <w:tc>
          <w:tcPr>
            <w:tcW w:w="3021" w:type="dxa"/>
          </w:tcPr>
          <w:p w14:paraId="5CB745ED"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Váš lékař může předepsat úvodní dávku 80 mg, která bude podána jeden týden před zahájením obvyklého dávkování 40 mg jednou za dva týdny. </w:t>
            </w:r>
          </w:p>
          <w:p w14:paraId="7E028FAD" w14:textId="017C8667" w:rsidR="00C93EDC" w:rsidRDefault="000D1390">
            <w:pPr>
              <w:tabs>
                <w:tab w:val="clear" w:pos="567"/>
              </w:tabs>
              <w:autoSpaceDE w:val="0"/>
              <w:autoSpaceDN w:val="0"/>
              <w:adjustRightInd w:val="0"/>
              <w:spacing w:line="240" w:lineRule="auto"/>
              <w:rPr>
                <w:b/>
                <w:bCs/>
                <w:lang w:val="cs-CZ"/>
              </w:rPr>
            </w:pPr>
            <w:r>
              <w:rPr>
                <w:szCs w:val="22"/>
                <w:lang w:val="cs-CZ"/>
              </w:rPr>
              <w:t xml:space="preserve">Přípravek </w:t>
            </w:r>
            <w:r w:rsidR="005F0771">
              <w:rPr>
                <w:szCs w:val="22"/>
                <w:lang w:val="cs-CZ"/>
              </w:rPr>
              <w:t>Libmyris</w:t>
            </w:r>
            <w:r>
              <w:rPr>
                <w:szCs w:val="22"/>
                <w:lang w:val="cs-CZ"/>
              </w:rPr>
              <w:t xml:space="preserve"> je doporučen pro použití v kombinaci s methotrexátem. </w:t>
            </w:r>
          </w:p>
        </w:tc>
      </w:tr>
    </w:tbl>
    <w:p w14:paraId="44E7999B" w14:textId="77777777" w:rsidR="00C93EDC" w:rsidRDefault="00C93EDC">
      <w:pPr>
        <w:tabs>
          <w:tab w:val="clear" w:pos="567"/>
        </w:tabs>
        <w:spacing w:line="240" w:lineRule="auto"/>
        <w:ind w:right="-2"/>
        <w:rPr>
          <w:lang w:val="cs-CZ"/>
        </w:rPr>
      </w:pPr>
    </w:p>
    <w:p w14:paraId="03FCAEC5" w14:textId="77777777" w:rsidR="00C93EDC" w:rsidRDefault="000D1390">
      <w:pPr>
        <w:tabs>
          <w:tab w:val="clear" w:pos="567"/>
        </w:tabs>
        <w:spacing w:line="240" w:lineRule="auto"/>
        <w:ind w:right="-2"/>
        <w:rPr>
          <w:b/>
          <w:bCs/>
          <w:lang w:val="cs-CZ"/>
        </w:rPr>
      </w:pPr>
      <w:r>
        <w:rPr>
          <w:b/>
          <w:bCs/>
          <w:szCs w:val="22"/>
          <w:lang w:val="cs-CZ"/>
        </w:rPr>
        <w:t>Způsob a cesta podání</w:t>
      </w:r>
    </w:p>
    <w:p w14:paraId="0FC97EC8" w14:textId="213CCB47" w:rsidR="00C93EDC" w:rsidRDefault="000D1390">
      <w:pPr>
        <w:tabs>
          <w:tab w:val="clear" w:pos="567"/>
        </w:tabs>
        <w:spacing w:line="240" w:lineRule="auto"/>
        <w:ind w:right="-2"/>
        <w:rPr>
          <w:lang w:val="cs-CZ"/>
        </w:rPr>
      </w:pPr>
      <w:r>
        <w:rPr>
          <w:szCs w:val="22"/>
          <w:lang w:val="cs-CZ"/>
        </w:rPr>
        <w:t xml:space="preserve">Přípravek </w:t>
      </w:r>
      <w:r w:rsidR="005F0771">
        <w:rPr>
          <w:szCs w:val="22"/>
          <w:lang w:val="cs-CZ"/>
        </w:rPr>
        <w:t>Libmyris</w:t>
      </w:r>
      <w:r>
        <w:rPr>
          <w:szCs w:val="22"/>
          <w:lang w:val="cs-CZ"/>
        </w:rPr>
        <w:t xml:space="preserve"> se podává injekčně pod kůži (subkutánní injekcí). </w:t>
      </w:r>
    </w:p>
    <w:p w14:paraId="40116F83" w14:textId="77777777" w:rsidR="00C93EDC" w:rsidRDefault="00C93EDC">
      <w:pPr>
        <w:tabs>
          <w:tab w:val="clear" w:pos="567"/>
        </w:tabs>
        <w:spacing w:line="240" w:lineRule="auto"/>
        <w:ind w:right="-2"/>
        <w:rPr>
          <w:lang w:val="cs-CZ"/>
        </w:rPr>
      </w:pPr>
    </w:p>
    <w:p w14:paraId="77EFB88C" w14:textId="344F1C91" w:rsidR="00C93EDC" w:rsidRDefault="000D1390">
      <w:pPr>
        <w:tabs>
          <w:tab w:val="clear" w:pos="567"/>
        </w:tabs>
        <w:spacing w:line="240" w:lineRule="auto"/>
        <w:ind w:right="-2"/>
        <w:rPr>
          <w:b/>
          <w:bCs/>
          <w:lang w:val="cs-CZ"/>
        </w:rPr>
      </w:pPr>
      <w:r>
        <w:rPr>
          <w:b/>
          <w:bCs/>
          <w:szCs w:val="22"/>
          <w:lang w:val="cs-CZ"/>
        </w:rPr>
        <w:t xml:space="preserve">Podrobné pokyny k injikování přípravku </w:t>
      </w:r>
      <w:r w:rsidR="005F0771">
        <w:rPr>
          <w:b/>
          <w:bCs/>
          <w:szCs w:val="22"/>
          <w:lang w:val="cs-CZ"/>
        </w:rPr>
        <w:t>Libmyris</w:t>
      </w:r>
      <w:r>
        <w:rPr>
          <w:b/>
          <w:bCs/>
          <w:szCs w:val="22"/>
          <w:lang w:val="cs-CZ"/>
        </w:rPr>
        <w:t xml:space="preserve"> jsou uvedeny v bodě 7 „Návod k použití“. </w:t>
      </w:r>
    </w:p>
    <w:p w14:paraId="4287C965" w14:textId="77777777" w:rsidR="00C93EDC" w:rsidRDefault="00C93EDC">
      <w:pPr>
        <w:spacing w:line="240" w:lineRule="auto"/>
        <w:rPr>
          <w:lang w:val="cs-CZ"/>
        </w:rPr>
      </w:pPr>
    </w:p>
    <w:p w14:paraId="6E460F51" w14:textId="5A07A760" w:rsidR="00C93EDC" w:rsidRDefault="000D1390">
      <w:pPr>
        <w:keepNext/>
        <w:keepLines/>
        <w:tabs>
          <w:tab w:val="clear" w:pos="567"/>
        </w:tabs>
        <w:spacing w:line="240" w:lineRule="auto"/>
        <w:rPr>
          <w:lang w:val="cs-CZ"/>
        </w:rPr>
      </w:pPr>
      <w:r>
        <w:rPr>
          <w:b/>
          <w:bCs/>
          <w:szCs w:val="22"/>
          <w:lang w:val="cs-CZ"/>
        </w:rPr>
        <w:t xml:space="preserve">Jestliže jste použil(a) více přípravku </w:t>
      </w:r>
      <w:r w:rsidR="005F0771">
        <w:rPr>
          <w:b/>
          <w:bCs/>
          <w:szCs w:val="22"/>
          <w:lang w:val="cs-CZ"/>
        </w:rPr>
        <w:t>Libmyris</w:t>
      </w:r>
      <w:r>
        <w:rPr>
          <w:b/>
          <w:bCs/>
          <w:szCs w:val="22"/>
          <w:lang w:val="cs-CZ"/>
        </w:rPr>
        <w:t>, než jste měl(a)</w:t>
      </w:r>
    </w:p>
    <w:p w14:paraId="10C67849" w14:textId="72ACF503" w:rsidR="00C93EDC" w:rsidRDefault="000D1390">
      <w:pPr>
        <w:keepNext/>
        <w:keepLines/>
        <w:tabs>
          <w:tab w:val="clear" w:pos="567"/>
        </w:tabs>
        <w:spacing w:line="240" w:lineRule="auto"/>
        <w:rPr>
          <w:lang w:val="cs-CZ"/>
        </w:rPr>
      </w:pPr>
      <w:r>
        <w:rPr>
          <w:szCs w:val="22"/>
          <w:lang w:val="cs-CZ"/>
        </w:rPr>
        <w:t xml:space="preserve">Pokud jste si náhodně aplikoval(a) přípravek </w:t>
      </w:r>
      <w:r w:rsidR="005F0771">
        <w:rPr>
          <w:szCs w:val="22"/>
          <w:lang w:val="cs-CZ"/>
        </w:rPr>
        <w:t>Libmyris</w:t>
      </w:r>
      <w:r>
        <w:rPr>
          <w:szCs w:val="22"/>
          <w:lang w:val="cs-CZ"/>
        </w:rPr>
        <w:t xml:space="preserve"> častěji, než Vám bylo předepsáno, kontaktujte svého lékaře nebo lékárníka a oznamte jim, že jste použil(a) větší množství léku. Vždy si s sebou vezměte vnější obal léku, a to i když je prázdný. </w:t>
      </w:r>
    </w:p>
    <w:p w14:paraId="290144B0" w14:textId="77777777" w:rsidR="00C93EDC" w:rsidRDefault="00C93EDC">
      <w:pPr>
        <w:spacing w:line="240" w:lineRule="auto"/>
        <w:rPr>
          <w:lang w:val="cs-CZ"/>
        </w:rPr>
      </w:pPr>
    </w:p>
    <w:p w14:paraId="30B4E84F" w14:textId="7040623B" w:rsidR="00C93EDC" w:rsidRDefault="000D1390">
      <w:pPr>
        <w:tabs>
          <w:tab w:val="clear" w:pos="567"/>
        </w:tabs>
        <w:spacing w:line="240" w:lineRule="auto"/>
        <w:ind w:right="-2"/>
        <w:rPr>
          <w:lang w:val="cs-CZ"/>
        </w:rPr>
      </w:pPr>
      <w:r>
        <w:rPr>
          <w:b/>
          <w:bCs/>
          <w:szCs w:val="22"/>
          <w:lang w:val="cs-CZ"/>
        </w:rPr>
        <w:t xml:space="preserve">Jestliže jste zapomněl(a) použít přípravek </w:t>
      </w:r>
      <w:r w:rsidR="005F0771">
        <w:rPr>
          <w:b/>
          <w:bCs/>
          <w:szCs w:val="22"/>
          <w:lang w:val="cs-CZ"/>
        </w:rPr>
        <w:t>Libmyris</w:t>
      </w:r>
    </w:p>
    <w:p w14:paraId="2740E668" w14:textId="77777777" w:rsidR="00C93EDC" w:rsidRDefault="000D1390">
      <w:pPr>
        <w:tabs>
          <w:tab w:val="clear" w:pos="567"/>
        </w:tabs>
        <w:spacing w:line="240" w:lineRule="auto"/>
        <w:ind w:right="-2"/>
        <w:rPr>
          <w:lang w:val="cs-CZ"/>
        </w:rPr>
      </w:pPr>
      <w:r>
        <w:rPr>
          <w:szCs w:val="22"/>
          <w:lang w:val="cs-CZ"/>
        </w:rPr>
        <w:t xml:space="preserve">Pokud si zapomenete podat injekci, máte si ji aplikovat ihned, jak si vzpomenete. Poté si podejte další dávku v původně plánovaný den, jako kdybyste nezapomněl(a) na předchozí dávku. </w:t>
      </w:r>
    </w:p>
    <w:p w14:paraId="7FD3F719" w14:textId="77777777" w:rsidR="00C93EDC" w:rsidRDefault="00C93EDC">
      <w:pPr>
        <w:tabs>
          <w:tab w:val="clear" w:pos="567"/>
        </w:tabs>
        <w:spacing w:line="240" w:lineRule="auto"/>
        <w:ind w:right="-2"/>
        <w:rPr>
          <w:lang w:val="cs-CZ"/>
        </w:rPr>
      </w:pPr>
    </w:p>
    <w:p w14:paraId="01BB79B0" w14:textId="7105723C" w:rsidR="00C93EDC" w:rsidRDefault="000D1390">
      <w:pPr>
        <w:tabs>
          <w:tab w:val="clear" w:pos="567"/>
        </w:tabs>
        <w:spacing w:line="240" w:lineRule="auto"/>
        <w:ind w:right="-2"/>
        <w:rPr>
          <w:b/>
          <w:bCs/>
          <w:lang w:val="cs-CZ"/>
        </w:rPr>
      </w:pPr>
      <w:r>
        <w:rPr>
          <w:b/>
          <w:bCs/>
          <w:szCs w:val="22"/>
          <w:lang w:val="cs-CZ"/>
        </w:rPr>
        <w:t xml:space="preserve">Jestliže jste přestal(a) používat přípravek </w:t>
      </w:r>
      <w:r w:rsidR="005F0771">
        <w:rPr>
          <w:b/>
          <w:bCs/>
          <w:szCs w:val="22"/>
          <w:lang w:val="cs-CZ"/>
        </w:rPr>
        <w:t>Libmyris</w:t>
      </w:r>
    </w:p>
    <w:p w14:paraId="1038154E" w14:textId="01D34BEE" w:rsidR="00C93EDC" w:rsidRDefault="000D1390">
      <w:pPr>
        <w:tabs>
          <w:tab w:val="clear" w:pos="567"/>
        </w:tabs>
        <w:spacing w:line="240" w:lineRule="auto"/>
        <w:ind w:right="-29"/>
        <w:rPr>
          <w:lang w:val="cs-CZ"/>
        </w:rPr>
      </w:pPr>
      <w:r>
        <w:rPr>
          <w:szCs w:val="22"/>
          <w:lang w:val="cs-CZ"/>
        </w:rPr>
        <w:t xml:space="preserve">Rozhodnutí o tom, zda používání přípravku </w:t>
      </w:r>
      <w:r w:rsidR="005F0771">
        <w:rPr>
          <w:szCs w:val="22"/>
          <w:lang w:val="cs-CZ"/>
        </w:rPr>
        <w:t>Libmyris</w:t>
      </w:r>
      <w:r>
        <w:rPr>
          <w:szCs w:val="22"/>
          <w:lang w:val="cs-CZ"/>
        </w:rPr>
        <w:t xml:space="preserve"> přerušit, musíte konzultovat se svým lékařem. Pokud přestanete přípravek </w:t>
      </w:r>
      <w:r w:rsidR="005F0771">
        <w:rPr>
          <w:szCs w:val="22"/>
          <w:lang w:val="cs-CZ"/>
        </w:rPr>
        <w:t>Libmyris</w:t>
      </w:r>
      <w:r>
        <w:rPr>
          <w:szCs w:val="22"/>
          <w:lang w:val="cs-CZ"/>
        </w:rPr>
        <w:t xml:space="preserve"> používat, příznaky onemocnění se Vám mohou vrátit. </w:t>
      </w:r>
    </w:p>
    <w:p w14:paraId="529605F0" w14:textId="77777777" w:rsidR="00C93EDC" w:rsidRDefault="00C93EDC">
      <w:pPr>
        <w:tabs>
          <w:tab w:val="clear" w:pos="567"/>
        </w:tabs>
        <w:spacing w:line="240" w:lineRule="auto"/>
        <w:ind w:right="-29"/>
        <w:rPr>
          <w:lang w:val="cs-CZ"/>
        </w:rPr>
      </w:pPr>
    </w:p>
    <w:p w14:paraId="606EA64C" w14:textId="77777777" w:rsidR="00C93EDC" w:rsidRDefault="000D1390">
      <w:pPr>
        <w:tabs>
          <w:tab w:val="clear" w:pos="567"/>
        </w:tabs>
        <w:spacing w:line="240" w:lineRule="auto"/>
        <w:ind w:right="-29"/>
        <w:rPr>
          <w:lang w:val="cs-CZ"/>
        </w:rPr>
      </w:pPr>
      <w:r>
        <w:rPr>
          <w:szCs w:val="22"/>
          <w:lang w:val="cs-CZ"/>
        </w:rPr>
        <w:lastRenderedPageBreak/>
        <w:t xml:space="preserve">Máte-li jakékoli další otázky týkající se používání tohoto přípravku, zeptejte se svého lékaře nebo lékárníka. </w:t>
      </w:r>
    </w:p>
    <w:p w14:paraId="0FEE90D9" w14:textId="77777777" w:rsidR="00C93EDC" w:rsidRDefault="00C93EDC">
      <w:pPr>
        <w:tabs>
          <w:tab w:val="clear" w:pos="567"/>
        </w:tabs>
        <w:spacing w:line="240" w:lineRule="auto"/>
        <w:rPr>
          <w:lang w:val="cs-CZ"/>
        </w:rPr>
      </w:pPr>
    </w:p>
    <w:p w14:paraId="4E378323" w14:textId="77777777" w:rsidR="00C93EDC" w:rsidRDefault="00C93EDC">
      <w:pPr>
        <w:tabs>
          <w:tab w:val="clear" w:pos="567"/>
        </w:tabs>
        <w:spacing w:line="240" w:lineRule="auto"/>
        <w:rPr>
          <w:lang w:val="cs-CZ"/>
        </w:rPr>
      </w:pPr>
    </w:p>
    <w:p w14:paraId="42AEB94B" w14:textId="77777777" w:rsidR="00C93EDC" w:rsidRDefault="000D1390">
      <w:pPr>
        <w:tabs>
          <w:tab w:val="clear" w:pos="567"/>
        </w:tabs>
        <w:spacing w:line="240" w:lineRule="auto"/>
        <w:ind w:left="567" w:right="-2" w:hanging="567"/>
        <w:rPr>
          <w:b/>
          <w:bCs/>
          <w:lang w:val="cs-CZ"/>
        </w:rPr>
      </w:pPr>
      <w:r>
        <w:rPr>
          <w:b/>
          <w:bCs/>
          <w:szCs w:val="22"/>
          <w:lang w:val="cs-CZ"/>
        </w:rPr>
        <w:t xml:space="preserve">4. </w:t>
      </w:r>
      <w:r>
        <w:rPr>
          <w:b/>
          <w:bCs/>
          <w:szCs w:val="22"/>
          <w:lang w:val="cs-CZ"/>
        </w:rPr>
        <w:tab/>
        <w:t>Možné nežádoucí účinky</w:t>
      </w:r>
    </w:p>
    <w:p w14:paraId="44075B72" w14:textId="77777777" w:rsidR="00C93EDC" w:rsidRDefault="00C93EDC">
      <w:pPr>
        <w:tabs>
          <w:tab w:val="clear" w:pos="567"/>
        </w:tabs>
        <w:spacing w:line="240" w:lineRule="auto"/>
        <w:rPr>
          <w:lang w:val="cs-CZ"/>
        </w:rPr>
      </w:pPr>
    </w:p>
    <w:p w14:paraId="694BFF26" w14:textId="2214973F" w:rsidR="00C93EDC" w:rsidRDefault="000D1390">
      <w:pPr>
        <w:tabs>
          <w:tab w:val="clear" w:pos="567"/>
        </w:tabs>
        <w:spacing w:line="240" w:lineRule="auto"/>
        <w:ind w:right="-29"/>
        <w:rPr>
          <w:lang w:val="cs-CZ"/>
        </w:rPr>
      </w:pPr>
      <w:r>
        <w:rPr>
          <w:szCs w:val="22"/>
          <w:lang w:val="cs-CZ"/>
        </w:rPr>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w:t>
      </w:r>
      <w:r w:rsidR="005F0771">
        <w:rPr>
          <w:szCs w:val="22"/>
          <w:lang w:val="cs-CZ"/>
        </w:rPr>
        <w:t>Libmyris</w:t>
      </w:r>
      <w:r>
        <w:rPr>
          <w:szCs w:val="22"/>
          <w:lang w:val="cs-CZ"/>
        </w:rPr>
        <w:t xml:space="preserve">. </w:t>
      </w:r>
    </w:p>
    <w:p w14:paraId="238853BC" w14:textId="77777777" w:rsidR="00C93EDC" w:rsidRDefault="00C93EDC">
      <w:pPr>
        <w:tabs>
          <w:tab w:val="clear" w:pos="567"/>
        </w:tabs>
        <w:spacing w:line="240" w:lineRule="auto"/>
        <w:ind w:right="-29"/>
        <w:rPr>
          <w:lang w:val="cs-CZ"/>
        </w:rPr>
      </w:pPr>
    </w:p>
    <w:p w14:paraId="40012199" w14:textId="77777777" w:rsidR="00C93EDC" w:rsidRDefault="000D1390">
      <w:pPr>
        <w:tabs>
          <w:tab w:val="clear" w:pos="567"/>
        </w:tabs>
        <w:spacing w:line="240" w:lineRule="auto"/>
        <w:ind w:right="-2"/>
        <w:rPr>
          <w:b/>
          <w:bCs/>
          <w:lang w:val="cs-CZ"/>
        </w:rPr>
      </w:pPr>
      <w:r>
        <w:rPr>
          <w:b/>
          <w:bCs/>
          <w:szCs w:val="22"/>
          <w:lang w:val="cs-CZ"/>
        </w:rPr>
        <w:t>Ihned oznamte svému lékaři, pokud si všimnete jakýchkoli z následujících účinků</w:t>
      </w:r>
    </w:p>
    <w:p w14:paraId="0672BD4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silná vyrážka, kopřivka nebo jiné známky alergické reakce</w:t>
      </w:r>
    </w:p>
    <w:p w14:paraId="7AD5213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otok obličeje, rukou, nohou</w:t>
      </w:r>
    </w:p>
    <w:p w14:paraId="5D67360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obtíže s dechem či polykáním</w:t>
      </w:r>
    </w:p>
    <w:p w14:paraId="5B91AE9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zadýchávání při tělesné činnosti nebo v poloze vleže, nebo otoky nohou</w:t>
      </w:r>
    </w:p>
    <w:p w14:paraId="7EE3F28E" w14:textId="77777777" w:rsidR="00C93EDC" w:rsidRDefault="00C93EDC">
      <w:pPr>
        <w:tabs>
          <w:tab w:val="clear" w:pos="567"/>
        </w:tabs>
        <w:spacing w:line="240" w:lineRule="auto"/>
        <w:ind w:left="567" w:right="-29" w:hanging="567"/>
        <w:rPr>
          <w:lang w:val="cs-CZ"/>
        </w:rPr>
      </w:pPr>
    </w:p>
    <w:p w14:paraId="09DD1CA9" w14:textId="77777777" w:rsidR="00C93EDC" w:rsidRDefault="000D1390">
      <w:pPr>
        <w:tabs>
          <w:tab w:val="clear" w:pos="567"/>
        </w:tabs>
        <w:spacing w:line="240" w:lineRule="auto"/>
        <w:ind w:right="-29"/>
        <w:rPr>
          <w:lang w:val="cs-CZ"/>
        </w:rPr>
      </w:pPr>
      <w:r>
        <w:rPr>
          <w:b/>
          <w:bCs/>
          <w:szCs w:val="22"/>
          <w:lang w:val="cs-CZ"/>
        </w:rPr>
        <w:t>Oznamte svému lékaři co nejdříve</w:t>
      </w:r>
      <w:r>
        <w:rPr>
          <w:szCs w:val="22"/>
          <w:lang w:val="cs-CZ"/>
        </w:rPr>
        <w:t xml:space="preserve">, </w:t>
      </w:r>
      <w:r>
        <w:rPr>
          <w:b/>
          <w:bCs/>
          <w:szCs w:val="22"/>
          <w:lang w:val="cs-CZ"/>
        </w:rPr>
        <w:t>pokud si všimnete jakýchkoli z následujících účinků</w:t>
      </w:r>
    </w:p>
    <w:p w14:paraId="02A1489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známky infekce, jako jsou horečka, pocit nemoci, zranění, problémy se zuby, pálení při močení</w:t>
      </w:r>
    </w:p>
    <w:p w14:paraId="006B012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 slabosti nebo únavy</w:t>
      </w:r>
    </w:p>
    <w:p w14:paraId="2419154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kašel</w:t>
      </w:r>
    </w:p>
    <w:p w14:paraId="715163C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brnění</w:t>
      </w:r>
    </w:p>
    <w:p w14:paraId="5A6CC78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snížená citlivost</w:t>
      </w:r>
    </w:p>
    <w:p w14:paraId="1A306C2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dvojité vidění</w:t>
      </w:r>
    </w:p>
    <w:p w14:paraId="4EB0E3C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slabost horních nebo dolních končetin</w:t>
      </w:r>
    </w:p>
    <w:p w14:paraId="731F7FE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otok (boule) nebo opar, který se nehojí</w:t>
      </w:r>
    </w:p>
    <w:p w14:paraId="1A7A40E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známky a příznaky podezřelé z krevních poruch, jako je přetrvávající horečka, tvorba modřin, krvácení, bledost</w:t>
      </w:r>
    </w:p>
    <w:p w14:paraId="5F195135" w14:textId="77777777" w:rsidR="00C93EDC" w:rsidRDefault="00C93EDC">
      <w:pPr>
        <w:tabs>
          <w:tab w:val="clear" w:pos="567"/>
        </w:tabs>
        <w:spacing w:line="240" w:lineRule="auto"/>
        <w:ind w:right="-29"/>
        <w:rPr>
          <w:lang w:val="cs-CZ"/>
        </w:rPr>
      </w:pPr>
    </w:p>
    <w:p w14:paraId="694D5649" w14:textId="77777777" w:rsidR="00C93EDC" w:rsidRDefault="000D1390">
      <w:pPr>
        <w:tabs>
          <w:tab w:val="clear" w:pos="567"/>
        </w:tabs>
        <w:spacing w:line="240" w:lineRule="auto"/>
        <w:ind w:right="-29"/>
        <w:rPr>
          <w:lang w:val="cs-CZ"/>
        </w:rPr>
      </w:pPr>
      <w:r>
        <w:rPr>
          <w:szCs w:val="22"/>
          <w:lang w:val="cs-CZ"/>
        </w:rPr>
        <w:t>Příznaky popsané výše mohou být známkami níže uvedeného seznamu nežádoucích účinků, které byly popsány při používání adalimumabu:</w:t>
      </w:r>
    </w:p>
    <w:p w14:paraId="56F42E45" w14:textId="77777777" w:rsidR="00C93EDC" w:rsidRDefault="00C93EDC">
      <w:pPr>
        <w:tabs>
          <w:tab w:val="clear" w:pos="567"/>
        </w:tabs>
        <w:spacing w:line="240" w:lineRule="auto"/>
        <w:ind w:right="-29"/>
        <w:rPr>
          <w:lang w:val="cs-CZ"/>
        </w:rPr>
      </w:pPr>
    </w:p>
    <w:p w14:paraId="70A001A7" w14:textId="77777777" w:rsidR="00C93EDC" w:rsidRDefault="000D1390">
      <w:pPr>
        <w:tabs>
          <w:tab w:val="clear" w:pos="567"/>
        </w:tabs>
        <w:spacing w:line="240" w:lineRule="auto"/>
        <w:ind w:right="-29"/>
        <w:rPr>
          <w:lang w:val="cs-CZ"/>
        </w:rPr>
      </w:pPr>
      <w:r>
        <w:rPr>
          <w:b/>
          <w:bCs/>
          <w:szCs w:val="22"/>
          <w:lang w:val="cs-CZ"/>
        </w:rPr>
        <w:t xml:space="preserve">Velmi časté </w:t>
      </w:r>
      <w:r>
        <w:rPr>
          <w:szCs w:val="22"/>
          <w:lang w:val="cs-CZ"/>
        </w:rPr>
        <w:t>(mohou postihnout více než 1 z 10 osob)</w:t>
      </w:r>
    </w:p>
    <w:p w14:paraId="456C55C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reakce v místě injekčního vpichu (včetně bolesti, otoku, zarudnutí nebo svědění)</w:t>
      </w:r>
    </w:p>
    <w:p w14:paraId="6823CC1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infekce dýchacích cest (včetně nastydnutí, rýmy, infekce vedlejších nosních dutin, zápalu plic)</w:t>
      </w:r>
    </w:p>
    <w:p w14:paraId="4058B66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hlavy</w:t>
      </w:r>
    </w:p>
    <w:p w14:paraId="2659EAB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břicha</w:t>
      </w:r>
    </w:p>
    <w:p w14:paraId="628EB79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 na zvracení a zvracení</w:t>
      </w:r>
    </w:p>
    <w:p w14:paraId="1825E36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vyrážka</w:t>
      </w:r>
    </w:p>
    <w:p w14:paraId="00921EE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svalů a kloubů</w:t>
      </w:r>
    </w:p>
    <w:p w14:paraId="00B7F250" w14:textId="77777777" w:rsidR="00C93EDC" w:rsidRDefault="00C93EDC">
      <w:pPr>
        <w:tabs>
          <w:tab w:val="clear" w:pos="567"/>
        </w:tabs>
        <w:spacing w:line="240" w:lineRule="auto"/>
        <w:ind w:left="567" w:right="-29" w:hanging="567"/>
        <w:rPr>
          <w:lang w:val="cs-CZ"/>
        </w:rPr>
      </w:pPr>
    </w:p>
    <w:p w14:paraId="2BD7A69B" w14:textId="77777777" w:rsidR="00C93EDC" w:rsidRDefault="000D1390">
      <w:pPr>
        <w:tabs>
          <w:tab w:val="clear" w:pos="567"/>
        </w:tabs>
        <w:spacing w:line="240" w:lineRule="auto"/>
        <w:ind w:right="-29"/>
        <w:rPr>
          <w:lang w:val="cs-CZ"/>
        </w:rPr>
      </w:pPr>
      <w:r>
        <w:rPr>
          <w:b/>
          <w:bCs/>
          <w:szCs w:val="22"/>
          <w:lang w:val="cs-CZ"/>
        </w:rPr>
        <w:t xml:space="preserve">Časté </w:t>
      </w:r>
      <w:r>
        <w:rPr>
          <w:szCs w:val="22"/>
          <w:lang w:val="cs-CZ"/>
        </w:rPr>
        <w:t>(mohou postihnout nejvýše 1 z 10 osob)</w:t>
      </w:r>
    </w:p>
    <w:p w14:paraId="0B1F487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závažné infekce (včetně otravy krve a chřipky)</w:t>
      </w:r>
    </w:p>
    <w:p w14:paraId="4A2C82C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střevní infekce (včetně gastroenteritidy)</w:t>
      </w:r>
    </w:p>
    <w:p w14:paraId="28A186D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kožní infekce (včetně celulitidy a pásového oparu)</w:t>
      </w:r>
    </w:p>
    <w:p w14:paraId="57BF8C6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ušní infekce</w:t>
      </w:r>
    </w:p>
    <w:p w14:paraId="6A7AF7A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infekce v ústech (včetně zubních infekcí a oparu na rtu)</w:t>
      </w:r>
    </w:p>
    <w:p w14:paraId="0A7BBB8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infekce pohlavních orgánů</w:t>
      </w:r>
    </w:p>
    <w:p w14:paraId="47D504A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močových cest</w:t>
      </w:r>
    </w:p>
    <w:p w14:paraId="52213F4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plísňové infekce</w:t>
      </w:r>
    </w:p>
    <w:p w14:paraId="60849BB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kloubů</w:t>
      </w:r>
    </w:p>
    <w:p w14:paraId="5A56CC6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nezhoubné nádory</w:t>
      </w:r>
    </w:p>
    <w:p w14:paraId="4EEBFD6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rakovina kůže</w:t>
      </w:r>
    </w:p>
    <w:p w14:paraId="4E6559E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alergické reakce (včetně sezónní alergie)</w:t>
      </w:r>
    </w:p>
    <w:p w14:paraId="21367B3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dehydratace</w:t>
      </w:r>
    </w:p>
    <w:p w14:paraId="42228CD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lastRenderedPageBreak/>
        <w:t>změny nálad (včetně deprese)</w:t>
      </w:r>
    </w:p>
    <w:p w14:paraId="4282822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úzkost</w:t>
      </w:r>
    </w:p>
    <w:p w14:paraId="23C7EEC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obtížné usínání</w:t>
      </w:r>
    </w:p>
    <w:p w14:paraId="4820359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pocitového vnímání, jako je brnění, svědění nebo znecitlivění</w:t>
      </w:r>
    </w:p>
    <w:p w14:paraId="16B5A26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migréna</w:t>
      </w:r>
    </w:p>
    <w:p w14:paraId="5123FF2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útlak nervových kořenů (včetně bolesti v bedrech a bolesti dolních končetin)</w:t>
      </w:r>
    </w:p>
    <w:p w14:paraId="6CFFEAF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zraku</w:t>
      </w:r>
    </w:p>
    <w:p w14:paraId="30E6966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oční záněty</w:t>
      </w:r>
    </w:p>
    <w:p w14:paraId="19247A3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očního víčka a otoky oka</w:t>
      </w:r>
    </w:p>
    <w:p w14:paraId="2772059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vertigo (závrať nebo točení hlavy)</w:t>
      </w:r>
    </w:p>
    <w:p w14:paraId="5C4D821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pocity rychlého bušení srdce</w:t>
      </w:r>
    </w:p>
    <w:p w14:paraId="24849F7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vysoký krevní tlak</w:t>
      </w:r>
    </w:p>
    <w:p w14:paraId="0EE5B24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návaly horka</w:t>
      </w:r>
    </w:p>
    <w:p w14:paraId="1CF4394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krevní podlitiny (nahromadění krve mimo cévy)</w:t>
      </w:r>
    </w:p>
    <w:p w14:paraId="60467EE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kašel</w:t>
      </w:r>
    </w:p>
    <w:p w14:paraId="0B7F7EE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astma</w:t>
      </w:r>
    </w:p>
    <w:p w14:paraId="3532FCC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zkrácení dechu</w:t>
      </w:r>
    </w:p>
    <w:p w14:paraId="0017B72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krvácení ze zažívacího ústrojí</w:t>
      </w:r>
    </w:p>
    <w:p w14:paraId="28DB409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zažívací obtíže (poruchy trávení, nadýmání, pálení žáhy)</w:t>
      </w:r>
    </w:p>
    <w:p w14:paraId="7E49DBB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refluxní choroba jícnu</w:t>
      </w:r>
    </w:p>
    <w:p w14:paraId="727FC4F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sicca syndrom (včetně suchých očí a suchosti v ústech)</w:t>
      </w:r>
    </w:p>
    <w:p w14:paraId="2AB31EF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svědění</w:t>
      </w:r>
    </w:p>
    <w:p w14:paraId="34B7428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svědivá vyrážka</w:t>
      </w:r>
    </w:p>
    <w:p w14:paraId="7580A86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tvorba modřin</w:t>
      </w:r>
    </w:p>
    <w:p w14:paraId="63C99CC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kůže (jako je ekzém)</w:t>
      </w:r>
    </w:p>
    <w:p w14:paraId="4890A05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lámavost nehtů na prstech rukou a nohou</w:t>
      </w:r>
    </w:p>
    <w:p w14:paraId="6F64E55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zvýšené pocení</w:t>
      </w:r>
    </w:p>
    <w:p w14:paraId="0CBF982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vypadávání vlasů</w:t>
      </w:r>
    </w:p>
    <w:p w14:paraId="2D3D87C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nový vznik nebo zhoršení psoriázy (lupénky)</w:t>
      </w:r>
    </w:p>
    <w:p w14:paraId="2C8FD00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svalové křeče</w:t>
      </w:r>
    </w:p>
    <w:p w14:paraId="242CE02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krev v moči</w:t>
      </w:r>
    </w:p>
    <w:p w14:paraId="68A128A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onemocnění ledvin</w:t>
      </w:r>
    </w:p>
    <w:p w14:paraId="09A1E77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bolest na hrudi</w:t>
      </w:r>
    </w:p>
    <w:p w14:paraId="233879D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edém (otok)</w:t>
      </w:r>
    </w:p>
    <w:p w14:paraId="48A647B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horečka</w:t>
      </w:r>
    </w:p>
    <w:p w14:paraId="2E1A8DA0"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snížení počtu krevních destiček, což zvyšuje riziko krvácení nebo tvorby modřin</w:t>
      </w:r>
    </w:p>
    <w:p w14:paraId="4BB811E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hojení</w:t>
      </w:r>
    </w:p>
    <w:p w14:paraId="6F93E8DD" w14:textId="77777777" w:rsidR="00C93EDC" w:rsidRDefault="00C93EDC">
      <w:pPr>
        <w:tabs>
          <w:tab w:val="clear" w:pos="567"/>
        </w:tabs>
        <w:spacing w:line="240" w:lineRule="auto"/>
        <w:ind w:right="-29"/>
        <w:rPr>
          <w:lang w:val="cs-CZ"/>
        </w:rPr>
      </w:pPr>
    </w:p>
    <w:p w14:paraId="18596298" w14:textId="77777777" w:rsidR="00C93EDC" w:rsidRDefault="000D1390">
      <w:pPr>
        <w:tabs>
          <w:tab w:val="clear" w:pos="567"/>
        </w:tabs>
        <w:spacing w:line="240" w:lineRule="auto"/>
        <w:ind w:right="-29"/>
        <w:rPr>
          <w:lang w:val="cs-CZ"/>
        </w:rPr>
      </w:pPr>
      <w:r>
        <w:rPr>
          <w:b/>
          <w:bCs/>
          <w:szCs w:val="22"/>
          <w:lang w:val="cs-CZ"/>
        </w:rPr>
        <w:t xml:space="preserve">Méně časté </w:t>
      </w:r>
      <w:r>
        <w:rPr>
          <w:szCs w:val="22"/>
          <w:lang w:val="cs-CZ"/>
        </w:rPr>
        <w:t>(mohou postihnout nejvýše 1 ze 100 osob)</w:t>
      </w:r>
    </w:p>
    <w:p w14:paraId="382821E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oportunní infekce (které zahrnují tuberkulózu a jiné infekce, které se objevují, když je snížena odolnost vůči onemocněním)</w:t>
      </w:r>
    </w:p>
    <w:p w14:paraId="76A8AB9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neurologické infekce (včetně virové meningitidy)</w:t>
      </w:r>
    </w:p>
    <w:p w14:paraId="3FCB036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 oka</w:t>
      </w:r>
    </w:p>
    <w:p w14:paraId="6A4DD6D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bakteriální infekce</w:t>
      </w:r>
    </w:p>
    <w:p w14:paraId="4737C2D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divertikulitida (zánětlivé onemocnění spojené s infekcí tlustého střeva)</w:t>
      </w:r>
    </w:p>
    <w:p w14:paraId="413A3F3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rakovina</w:t>
      </w:r>
    </w:p>
    <w:p w14:paraId="7298190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rakovina postihující mízní systém</w:t>
      </w:r>
    </w:p>
    <w:p w14:paraId="500487D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melanom</w:t>
      </w:r>
    </w:p>
    <w:p w14:paraId="58DC37C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poruchy imunitního systému, které mohou postihovat plíce, kůži a lymfatické uzliny (nejčastěji se projevující jako sarkoidóza)</w:t>
      </w:r>
    </w:p>
    <w:p w14:paraId="1354534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vaskulitida (zánět krevních cév)</w:t>
      </w:r>
    </w:p>
    <w:p w14:paraId="250C05B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tremor (třes)</w:t>
      </w:r>
    </w:p>
    <w:p w14:paraId="594504E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neuropatie (postižení nervů)</w:t>
      </w:r>
    </w:p>
    <w:p w14:paraId="47DA7C5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mozková mrtvice</w:t>
      </w:r>
    </w:p>
    <w:p w14:paraId="23E2098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lastRenderedPageBreak/>
        <w:t>ztráta sluchu, ušní šelest</w:t>
      </w:r>
    </w:p>
    <w:p w14:paraId="3195332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pocity nepravidelného bušení srdce, jako je vynechání tepu</w:t>
      </w:r>
    </w:p>
    <w:p w14:paraId="43D90DB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srdeční obtíže, které mohou způsobovat zkrácení dechu nebo otékání kotníků</w:t>
      </w:r>
    </w:p>
    <w:p w14:paraId="78F0843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srdeční příhoda (infarkt)</w:t>
      </w:r>
    </w:p>
    <w:p w14:paraId="3E0E190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výduť ve stěně velkých tepen, zánět žilních městků, blokáda krevních cév</w:t>
      </w:r>
    </w:p>
    <w:p w14:paraId="3DE3584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plicní onemocnění způsobující zkrácení dechu (včetně zánětu)</w:t>
      </w:r>
    </w:p>
    <w:p w14:paraId="55BF0FE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plicní embolie (uzávěr plicní tepny)</w:t>
      </w:r>
    </w:p>
    <w:p w14:paraId="1DD22F3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pleurální výpotek (neobvyklé nahromadění tekutiny v prostoru pohrudnice)</w:t>
      </w:r>
    </w:p>
    <w:p w14:paraId="236B2FF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 slinivky břišní, způsobující závažné bolesti břicha a zad</w:t>
      </w:r>
    </w:p>
    <w:p w14:paraId="621B294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potíže s polykáním</w:t>
      </w:r>
    </w:p>
    <w:p w14:paraId="470ABAB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edém obličeje (otok obličeje)</w:t>
      </w:r>
    </w:p>
    <w:p w14:paraId="01A9F45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 žlučníku, žlučníkové kameny</w:t>
      </w:r>
    </w:p>
    <w:p w14:paraId="700FA31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ztukovění jater</w:t>
      </w:r>
    </w:p>
    <w:p w14:paraId="22F0A25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noční pocení</w:t>
      </w:r>
    </w:p>
    <w:p w14:paraId="0491BCA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zjizvení</w:t>
      </w:r>
    </w:p>
    <w:p w14:paraId="65FF179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neobvyklé poškození svalů</w:t>
      </w:r>
    </w:p>
    <w:p w14:paraId="06394CF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systémový lupus erythematodes (zahrnující zánět kůže, srdce, plic, kloubů a jiných orgánových systémů)</w:t>
      </w:r>
    </w:p>
    <w:p w14:paraId="5F4B117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přerušovaný spánek</w:t>
      </w:r>
    </w:p>
    <w:p w14:paraId="5DE9419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impotence</w:t>
      </w:r>
    </w:p>
    <w:p w14:paraId="58853AE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záněty</w:t>
      </w:r>
    </w:p>
    <w:p w14:paraId="0A30B676" w14:textId="77777777" w:rsidR="00C93EDC" w:rsidRDefault="00C93EDC">
      <w:pPr>
        <w:tabs>
          <w:tab w:val="clear" w:pos="567"/>
        </w:tabs>
        <w:spacing w:line="240" w:lineRule="auto"/>
        <w:ind w:right="-29"/>
        <w:rPr>
          <w:lang w:val="cs-CZ"/>
        </w:rPr>
      </w:pPr>
    </w:p>
    <w:p w14:paraId="09D495DA" w14:textId="77777777" w:rsidR="00C93EDC" w:rsidRDefault="000D1390">
      <w:pPr>
        <w:tabs>
          <w:tab w:val="clear" w:pos="567"/>
        </w:tabs>
        <w:spacing w:line="240" w:lineRule="auto"/>
        <w:ind w:right="-29"/>
        <w:rPr>
          <w:lang w:val="cs-CZ"/>
        </w:rPr>
      </w:pPr>
      <w:r>
        <w:rPr>
          <w:b/>
          <w:bCs/>
          <w:szCs w:val="22"/>
          <w:lang w:val="cs-CZ"/>
        </w:rPr>
        <w:t xml:space="preserve">Vzácné </w:t>
      </w:r>
      <w:r>
        <w:rPr>
          <w:szCs w:val="22"/>
          <w:lang w:val="cs-CZ"/>
        </w:rPr>
        <w:t>(mohou postihnout nejvýše 1 z 1 000 osob)</w:t>
      </w:r>
    </w:p>
    <w:p w14:paraId="3B857C8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leukémie (rakovina postihující krev a kostní dřeň)</w:t>
      </w:r>
    </w:p>
    <w:p w14:paraId="0B07009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závažné alergické reakce doprovázené šokem</w:t>
      </w:r>
    </w:p>
    <w:p w14:paraId="26AE678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roztroušená skleróza</w:t>
      </w:r>
    </w:p>
    <w:p w14:paraId="0BC5F17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nervové poruchy (jako záněty očního nervu a Guillain-Barré syndrom, který může způsobit svalovou slabost, abnormální pocity, brnění v pažích a horní části těla)</w:t>
      </w:r>
    </w:p>
    <w:p w14:paraId="43CC689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zástava srdečních stahů</w:t>
      </w:r>
    </w:p>
    <w:p w14:paraId="13D67D2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plicní fibróza (zjizvení plic)</w:t>
      </w:r>
    </w:p>
    <w:p w14:paraId="268CB98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perforace (protržení) střeva</w:t>
      </w:r>
    </w:p>
    <w:p w14:paraId="7FB75BBE"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hepatitida (zánět jater)</w:t>
      </w:r>
    </w:p>
    <w:p w14:paraId="38477C1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reaktivace hepatitidy B</w:t>
      </w:r>
    </w:p>
    <w:p w14:paraId="29703FC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autoimunní hepatitida (zánět jater způsobený imunitním systémem vlastního těla)</w:t>
      </w:r>
    </w:p>
    <w:p w14:paraId="524B31F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kožní vaskulitida (zánět krevních cév v kůži)</w:t>
      </w:r>
    </w:p>
    <w:p w14:paraId="29C9DDC7"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Stevensův-Johnsonův syndrom (časné příznaky zahrnují únavu, horečku, bolest hlavy a vyrážku)</w:t>
      </w:r>
    </w:p>
    <w:p w14:paraId="404DE27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edém obličeje (otok obličeje) spojený s alergickými reakcemi</w:t>
      </w:r>
    </w:p>
    <w:p w14:paraId="06F62B3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erythema multiforme (zánětlivá kožní vyrážka)</w:t>
      </w:r>
    </w:p>
    <w:p w14:paraId="2CE51FCC"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lupus-like syndrom (onemocnění s příznaky podobnými lupus erythematodes)</w:t>
      </w:r>
    </w:p>
    <w:p w14:paraId="6D0192C6"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angioedém (lokalizovaný otok kůže)</w:t>
      </w:r>
    </w:p>
    <w:p w14:paraId="7068A29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lichenoidní kožní reakce (svědivá načervenalá až purpurově zbarvená vyrážka)</w:t>
      </w:r>
    </w:p>
    <w:p w14:paraId="7931C9ED" w14:textId="77777777" w:rsidR="00C93EDC" w:rsidRDefault="00C93EDC">
      <w:pPr>
        <w:tabs>
          <w:tab w:val="clear" w:pos="567"/>
        </w:tabs>
        <w:spacing w:line="240" w:lineRule="auto"/>
        <w:ind w:right="-29"/>
        <w:rPr>
          <w:lang w:val="cs-CZ"/>
        </w:rPr>
      </w:pPr>
    </w:p>
    <w:p w14:paraId="061C71ED" w14:textId="77777777" w:rsidR="00C93EDC" w:rsidRDefault="000D1390">
      <w:pPr>
        <w:tabs>
          <w:tab w:val="clear" w:pos="567"/>
        </w:tabs>
        <w:spacing w:line="240" w:lineRule="auto"/>
        <w:ind w:right="-29"/>
        <w:rPr>
          <w:lang w:val="cs-CZ"/>
        </w:rPr>
      </w:pPr>
      <w:r>
        <w:rPr>
          <w:b/>
          <w:bCs/>
          <w:szCs w:val="22"/>
          <w:lang w:val="cs-CZ"/>
        </w:rPr>
        <w:t>Není známo</w:t>
      </w:r>
      <w:r>
        <w:rPr>
          <w:szCs w:val="22"/>
          <w:lang w:val="cs-CZ"/>
        </w:rPr>
        <w:t> (frekvenci výskytu nelze z dostupných údajů určit)</w:t>
      </w:r>
    </w:p>
    <w:p w14:paraId="0C4B491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hepatosplenický T-buněčný lymfom (vzácný druh rakoviny krve, který je obvykle smrtelný)</w:t>
      </w:r>
    </w:p>
    <w:p w14:paraId="3F3F055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karcinom z Merkelových buněk (typ kožního karcinomu)</w:t>
      </w:r>
    </w:p>
    <w:p w14:paraId="6FBBBCB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Kaposiho sarkom, vzácné nádorové onemocnění související s infekcí vyvolanou lidským herpesvirem typu 8. Kaposiho sarkom se nejčastěji vyskytuje ve formě fialových skvrn na kůži</w:t>
      </w:r>
    </w:p>
    <w:p w14:paraId="104436A4"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selhání jater</w:t>
      </w:r>
    </w:p>
    <w:p w14:paraId="23F0E9D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zhoršení onemocnění nazývané dermatomyozitida (pozorovatelné jako kožní vyrážka doprovázená svalovou slabostí)</w:t>
      </w:r>
    </w:p>
    <w:p w14:paraId="6C48137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zvýšení tělesné hmotnosti (u většiny pacientů byl přírůstek hmotnosti malý)</w:t>
      </w:r>
    </w:p>
    <w:p w14:paraId="242033DF" w14:textId="77777777" w:rsidR="00C93EDC" w:rsidRDefault="00C93EDC">
      <w:pPr>
        <w:tabs>
          <w:tab w:val="clear" w:pos="567"/>
        </w:tabs>
        <w:spacing w:line="240" w:lineRule="auto"/>
        <w:ind w:right="-29"/>
        <w:rPr>
          <w:lang w:val="cs-CZ"/>
        </w:rPr>
      </w:pPr>
    </w:p>
    <w:p w14:paraId="0272B1EE" w14:textId="77777777" w:rsidR="00C93EDC" w:rsidRDefault="000D1390">
      <w:pPr>
        <w:tabs>
          <w:tab w:val="clear" w:pos="567"/>
        </w:tabs>
        <w:spacing w:line="240" w:lineRule="auto"/>
        <w:ind w:right="-29"/>
        <w:rPr>
          <w:lang w:val="cs-CZ"/>
        </w:rPr>
      </w:pPr>
      <w:r>
        <w:rPr>
          <w:szCs w:val="22"/>
          <w:lang w:val="cs-CZ"/>
        </w:rPr>
        <w:lastRenderedPageBreak/>
        <w:t>Některé nežádoucí účinky pozorované u adalimumabu mohou probíhat bez příznaků a mohou být objeveny pouze s pomocí krevních testů. Tyto nežádoucí účinky zahrnují:</w:t>
      </w:r>
    </w:p>
    <w:p w14:paraId="0520A89E" w14:textId="77777777" w:rsidR="00C93EDC" w:rsidRDefault="00C93EDC">
      <w:pPr>
        <w:tabs>
          <w:tab w:val="clear" w:pos="567"/>
        </w:tabs>
        <w:spacing w:line="240" w:lineRule="auto"/>
        <w:ind w:right="-29"/>
        <w:rPr>
          <w:lang w:val="cs-CZ"/>
        </w:rPr>
      </w:pPr>
    </w:p>
    <w:p w14:paraId="50F16EDF" w14:textId="77777777" w:rsidR="00C93EDC" w:rsidRDefault="000D1390">
      <w:pPr>
        <w:tabs>
          <w:tab w:val="clear" w:pos="567"/>
        </w:tabs>
        <w:spacing w:line="240" w:lineRule="auto"/>
        <w:ind w:right="-29"/>
        <w:rPr>
          <w:lang w:val="cs-CZ"/>
        </w:rPr>
      </w:pPr>
      <w:r>
        <w:rPr>
          <w:b/>
          <w:bCs/>
          <w:szCs w:val="22"/>
          <w:lang w:val="cs-CZ"/>
        </w:rPr>
        <w:t xml:space="preserve">Velmi časté </w:t>
      </w:r>
      <w:r>
        <w:rPr>
          <w:szCs w:val="22"/>
          <w:lang w:val="cs-CZ"/>
        </w:rPr>
        <w:t>(mohou postihnout více než 1 z 10 osob)</w:t>
      </w:r>
    </w:p>
    <w:p w14:paraId="593737B1"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nízký počet bílých krvinek</w:t>
      </w:r>
    </w:p>
    <w:p w14:paraId="3660784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nízký počet červených krvinek</w:t>
      </w:r>
    </w:p>
    <w:p w14:paraId="2DF37372" w14:textId="0AFAFEB2"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zvýšená hladina tuků v krvi</w:t>
      </w:r>
    </w:p>
    <w:p w14:paraId="6FA0979B" w14:textId="5A099C9F"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zvýšená hladina jaterních enzymů</w:t>
      </w:r>
    </w:p>
    <w:p w14:paraId="7EE5022D" w14:textId="77777777" w:rsidR="00C93EDC" w:rsidRDefault="00C93EDC">
      <w:pPr>
        <w:tabs>
          <w:tab w:val="clear" w:pos="567"/>
        </w:tabs>
        <w:spacing w:line="240" w:lineRule="auto"/>
        <w:ind w:right="-29"/>
        <w:rPr>
          <w:lang w:val="cs-CZ"/>
        </w:rPr>
      </w:pPr>
    </w:p>
    <w:p w14:paraId="329175B4" w14:textId="77777777" w:rsidR="00C93EDC" w:rsidRDefault="000D1390">
      <w:pPr>
        <w:tabs>
          <w:tab w:val="clear" w:pos="567"/>
        </w:tabs>
        <w:spacing w:line="240" w:lineRule="auto"/>
        <w:ind w:right="-29"/>
        <w:rPr>
          <w:lang w:val="cs-CZ"/>
        </w:rPr>
      </w:pPr>
      <w:r>
        <w:rPr>
          <w:b/>
          <w:bCs/>
          <w:szCs w:val="22"/>
          <w:lang w:val="cs-CZ"/>
        </w:rPr>
        <w:t xml:space="preserve">Časté </w:t>
      </w:r>
      <w:r>
        <w:rPr>
          <w:szCs w:val="22"/>
          <w:lang w:val="cs-CZ"/>
        </w:rPr>
        <w:t>(mohou postihnout nejvýše 1 z 10 osob)</w:t>
      </w:r>
    </w:p>
    <w:p w14:paraId="115D4FE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vysoký počet bílých krvinek</w:t>
      </w:r>
    </w:p>
    <w:p w14:paraId="43CE749B"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nízký počet krevních destiček</w:t>
      </w:r>
    </w:p>
    <w:p w14:paraId="625C408A"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zvýšení kyseliny močové v krvi</w:t>
      </w:r>
    </w:p>
    <w:p w14:paraId="0824CCFF"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neobvyklé hodnoty sodíku v krvi</w:t>
      </w:r>
    </w:p>
    <w:p w14:paraId="06D90478"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nízké hodnoty vápníku v krvi</w:t>
      </w:r>
    </w:p>
    <w:p w14:paraId="4E8D1B0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nízké hodnoty fosforu v krvi</w:t>
      </w:r>
    </w:p>
    <w:p w14:paraId="1653A90D"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vysoké hladiny krevního cukru</w:t>
      </w:r>
    </w:p>
    <w:p w14:paraId="22891DB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vysoké hodnoty laktátdehydrogenázy v krvi</w:t>
      </w:r>
    </w:p>
    <w:p w14:paraId="01457543"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přítomnost autoprotilátek v krvi</w:t>
      </w:r>
    </w:p>
    <w:p w14:paraId="60B029E9"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nízká hladina draslíku v krvi</w:t>
      </w:r>
    </w:p>
    <w:p w14:paraId="6144ADAE" w14:textId="77777777" w:rsidR="00C93EDC" w:rsidRDefault="00C93EDC">
      <w:pPr>
        <w:tabs>
          <w:tab w:val="clear" w:pos="567"/>
        </w:tabs>
        <w:spacing w:line="240" w:lineRule="auto"/>
        <w:ind w:right="-29"/>
        <w:rPr>
          <w:lang w:val="cs-CZ"/>
        </w:rPr>
      </w:pPr>
    </w:p>
    <w:p w14:paraId="22C7CFF1" w14:textId="77777777" w:rsidR="00C93EDC" w:rsidRDefault="000D1390">
      <w:pPr>
        <w:tabs>
          <w:tab w:val="clear" w:pos="567"/>
        </w:tabs>
        <w:spacing w:line="240" w:lineRule="auto"/>
        <w:ind w:right="-29"/>
        <w:rPr>
          <w:lang w:val="cs-CZ"/>
        </w:rPr>
      </w:pPr>
      <w:r>
        <w:rPr>
          <w:b/>
          <w:bCs/>
          <w:szCs w:val="22"/>
          <w:lang w:val="cs-CZ"/>
        </w:rPr>
        <w:t xml:space="preserve">Méně časté </w:t>
      </w:r>
      <w:r>
        <w:rPr>
          <w:szCs w:val="22"/>
          <w:lang w:val="cs-CZ"/>
        </w:rPr>
        <w:t>(mohou postihnout nejvýše 1 ze 100 osob)</w:t>
      </w:r>
    </w:p>
    <w:p w14:paraId="66812152"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zvýšená hladina bilirubinu (jaterní test z krve)</w:t>
      </w:r>
    </w:p>
    <w:p w14:paraId="02E83FA7" w14:textId="77777777" w:rsidR="00C93EDC" w:rsidRDefault="00C93EDC">
      <w:pPr>
        <w:tabs>
          <w:tab w:val="clear" w:pos="567"/>
        </w:tabs>
        <w:spacing w:line="240" w:lineRule="auto"/>
        <w:ind w:right="-29"/>
        <w:rPr>
          <w:lang w:val="cs-CZ"/>
        </w:rPr>
      </w:pPr>
    </w:p>
    <w:p w14:paraId="22DE9C9F" w14:textId="77777777" w:rsidR="00C93EDC" w:rsidRDefault="000D1390">
      <w:pPr>
        <w:keepNext/>
        <w:tabs>
          <w:tab w:val="clear" w:pos="567"/>
        </w:tabs>
        <w:spacing w:line="240" w:lineRule="auto"/>
        <w:ind w:right="-28"/>
        <w:rPr>
          <w:lang w:val="cs-CZ"/>
        </w:rPr>
      </w:pPr>
      <w:r>
        <w:rPr>
          <w:b/>
          <w:bCs/>
          <w:szCs w:val="22"/>
          <w:lang w:val="cs-CZ"/>
        </w:rPr>
        <w:t xml:space="preserve">Vzácné </w:t>
      </w:r>
      <w:r>
        <w:rPr>
          <w:szCs w:val="22"/>
          <w:lang w:val="cs-CZ"/>
        </w:rPr>
        <w:t>(mohou postihnout nejvýše 1 z 1 000 osob)</w:t>
      </w:r>
    </w:p>
    <w:p w14:paraId="512B4705" w14:textId="77777777" w:rsidR="00C93EDC" w:rsidRDefault="000D1390">
      <w:pPr>
        <w:pStyle w:val="Listenabsatz"/>
        <w:numPr>
          <w:ilvl w:val="0"/>
          <w:numId w:val="15"/>
        </w:numPr>
        <w:tabs>
          <w:tab w:val="clear" w:pos="567"/>
        </w:tabs>
        <w:spacing w:line="240" w:lineRule="auto"/>
        <w:ind w:left="567" w:right="-2" w:hanging="567"/>
        <w:rPr>
          <w:lang w:val="cs-CZ"/>
        </w:rPr>
      </w:pPr>
      <w:r>
        <w:rPr>
          <w:szCs w:val="22"/>
          <w:lang w:val="cs-CZ"/>
        </w:rPr>
        <w:t>nízké počty bílých krvinek, červených krvinek a krevních destiček</w:t>
      </w:r>
    </w:p>
    <w:p w14:paraId="045071B2" w14:textId="77777777" w:rsidR="00C93EDC" w:rsidRDefault="00C93EDC">
      <w:pPr>
        <w:tabs>
          <w:tab w:val="clear" w:pos="567"/>
        </w:tabs>
        <w:spacing w:line="240" w:lineRule="auto"/>
        <w:ind w:right="-2"/>
        <w:rPr>
          <w:b/>
          <w:bCs/>
          <w:lang w:val="cs-CZ"/>
        </w:rPr>
      </w:pPr>
    </w:p>
    <w:p w14:paraId="1D267C34" w14:textId="77777777" w:rsidR="00C93EDC" w:rsidRDefault="000D1390">
      <w:pPr>
        <w:spacing w:line="240" w:lineRule="auto"/>
        <w:rPr>
          <w:b/>
          <w:bCs/>
          <w:lang w:val="cs-CZ"/>
        </w:rPr>
      </w:pPr>
      <w:r>
        <w:rPr>
          <w:b/>
          <w:bCs/>
          <w:szCs w:val="22"/>
          <w:lang w:val="cs-CZ"/>
        </w:rPr>
        <w:t>Hlášení nežádoucích účinků</w:t>
      </w:r>
    </w:p>
    <w:p w14:paraId="687795C1" w14:textId="25665FBE" w:rsidR="00C93EDC" w:rsidRDefault="000D1390">
      <w:pPr>
        <w:spacing w:line="240" w:lineRule="auto"/>
        <w:rPr>
          <w:szCs w:val="22"/>
          <w:lang w:val="cs-CZ"/>
        </w:rPr>
      </w:pPr>
      <w:r>
        <w:rPr>
          <w:szCs w:val="22"/>
          <w:lang w:val="cs-CZ"/>
        </w:rPr>
        <w:t xml:space="preserve">Pokud se u Vás vyskytne kterýkoli z nežádoucích účinků, sdělte to svému lékaři nebo lékárníkovi. Stejně postupujte i v případě jakýchkoli nežádoucích účinků, které nejsou uvedeny v této příbalové informaci. Nežádoucí účinky můžete hlásit také přímo prostřednictvím </w:t>
      </w:r>
      <w:r>
        <w:rPr>
          <w:szCs w:val="22"/>
          <w:highlight w:val="lightGray"/>
          <w:shd w:val="clear" w:color="auto" w:fill="FFFFFF"/>
          <w:lang w:val="cs-CZ"/>
        </w:rPr>
        <w:t>národního systému hlášení nežádoucích účinků uvedeného v </w:t>
      </w:r>
      <w:hyperlink r:id="rId38" w:history="1">
        <w:r>
          <w:rPr>
            <w:color w:val="0000FF"/>
            <w:szCs w:val="22"/>
            <w:highlight w:val="lightGray"/>
            <w:u w:val="single"/>
            <w:shd w:val="clear" w:color="auto" w:fill="FFFFFF"/>
            <w:lang w:val="cs-CZ"/>
          </w:rPr>
          <w:t>Dodatku V</w:t>
        </w:r>
      </w:hyperlink>
      <w:r>
        <w:rPr>
          <w:szCs w:val="22"/>
          <w:lang w:val="cs-CZ"/>
        </w:rPr>
        <w:t xml:space="preserve">.Nahlášením nežádoucích účinků můžete přispět k získání více informací o bezpečnosti tohoto přípravku. </w:t>
      </w:r>
    </w:p>
    <w:p w14:paraId="4EB8F62A" w14:textId="77777777" w:rsidR="00C93EDC" w:rsidRDefault="00C93EDC">
      <w:pPr>
        <w:pStyle w:val="BodytextAgency"/>
        <w:spacing w:after="0" w:line="240" w:lineRule="auto"/>
        <w:rPr>
          <w:rFonts w:ascii="Times New Roman" w:eastAsia="Times New Roman" w:hAnsi="Times New Roman" w:cs="Times New Roman"/>
          <w:sz w:val="22"/>
          <w:szCs w:val="22"/>
          <w:lang w:val="cs-CZ"/>
        </w:rPr>
      </w:pPr>
    </w:p>
    <w:p w14:paraId="28C87610" w14:textId="77777777" w:rsidR="00C93EDC" w:rsidRDefault="00C93EDC">
      <w:pPr>
        <w:autoSpaceDE w:val="0"/>
        <w:autoSpaceDN w:val="0"/>
        <w:adjustRightInd w:val="0"/>
        <w:spacing w:line="240" w:lineRule="auto"/>
        <w:rPr>
          <w:lang w:val="cs-CZ"/>
        </w:rPr>
      </w:pPr>
    </w:p>
    <w:p w14:paraId="2D65FE42" w14:textId="3DCA752D" w:rsidR="00C93EDC" w:rsidRDefault="000D1390">
      <w:pPr>
        <w:keepNext/>
        <w:widowControl w:val="0"/>
        <w:tabs>
          <w:tab w:val="clear" w:pos="567"/>
        </w:tabs>
        <w:autoSpaceDE w:val="0"/>
        <w:autoSpaceDN w:val="0"/>
        <w:spacing w:line="240" w:lineRule="auto"/>
        <w:ind w:left="-23" w:right="-45"/>
        <w:rPr>
          <w:b/>
          <w:bCs/>
          <w:lang w:val="cs-CZ"/>
        </w:rPr>
      </w:pPr>
      <w:r>
        <w:rPr>
          <w:b/>
          <w:bCs/>
          <w:szCs w:val="22"/>
          <w:lang w:val="cs-CZ"/>
        </w:rPr>
        <w:t xml:space="preserve">5. </w:t>
      </w:r>
      <w:r>
        <w:rPr>
          <w:b/>
          <w:bCs/>
          <w:szCs w:val="22"/>
          <w:lang w:val="cs-CZ"/>
        </w:rPr>
        <w:tab/>
        <w:t xml:space="preserve">Jak přípravek </w:t>
      </w:r>
      <w:r w:rsidR="005F0771">
        <w:rPr>
          <w:b/>
          <w:bCs/>
          <w:szCs w:val="22"/>
          <w:lang w:val="cs-CZ"/>
        </w:rPr>
        <w:t>Libmyris</w:t>
      </w:r>
      <w:r>
        <w:rPr>
          <w:b/>
          <w:bCs/>
          <w:szCs w:val="22"/>
          <w:lang w:val="cs-CZ"/>
        </w:rPr>
        <w:t xml:space="preserve"> uchovávat</w:t>
      </w:r>
    </w:p>
    <w:p w14:paraId="3CD7F787" w14:textId="77777777" w:rsidR="00C93EDC" w:rsidRDefault="00C93EDC">
      <w:pPr>
        <w:keepNext/>
        <w:widowControl w:val="0"/>
        <w:tabs>
          <w:tab w:val="clear" w:pos="567"/>
        </w:tabs>
        <w:autoSpaceDE w:val="0"/>
        <w:autoSpaceDN w:val="0"/>
        <w:spacing w:line="240" w:lineRule="auto"/>
        <w:ind w:left="-23" w:right="-45"/>
        <w:rPr>
          <w:lang w:val="cs-CZ"/>
        </w:rPr>
      </w:pPr>
    </w:p>
    <w:p w14:paraId="443FCFCF" w14:textId="77777777" w:rsidR="00C93EDC" w:rsidRDefault="000D1390">
      <w:pPr>
        <w:tabs>
          <w:tab w:val="clear" w:pos="567"/>
        </w:tabs>
        <w:spacing w:line="240" w:lineRule="auto"/>
        <w:ind w:right="-2"/>
        <w:rPr>
          <w:lang w:val="cs-CZ"/>
        </w:rPr>
      </w:pPr>
      <w:r>
        <w:rPr>
          <w:szCs w:val="22"/>
          <w:lang w:val="cs-CZ"/>
        </w:rPr>
        <w:t xml:space="preserve">Uchovávejte tento přípravek mimo dohled a dosah dětí. </w:t>
      </w:r>
    </w:p>
    <w:p w14:paraId="5F1402E7" w14:textId="77777777" w:rsidR="00C93EDC" w:rsidRDefault="00C93EDC">
      <w:pPr>
        <w:tabs>
          <w:tab w:val="clear" w:pos="567"/>
        </w:tabs>
        <w:spacing w:line="240" w:lineRule="auto"/>
        <w:ind w:right="-2"/>
        <w:rPr>
          <w:lang w:val="cs-CZ"/>
        </w:rPr>
      </w:pPr>
    </w:p>
    <w:p w14:paraId="1DC0356E" w14:textId="77777777" w:rsidR="00C93EDC" w:rsidRDefault="000D1390">
      <w:pPr>
        <w:tabs>
          <w:tab w:val="clear" w:pos="567"/>
        </w:tabs>
        <w:spacing w:line="240" w:lineRule="auto"/>
        <w:ind w:right="-2"/>
        <w:rPr>
          <w:lang w:val="cs-CZ"/>
        </w:rPr>
      </w:pPr>
      <w:r>
        <w:rPr>
          <w:szCs w:val="22"/>
          <w:lang w:val="cs-CZ"/>
        </w:rPr>
        <w:t xml:space="preserve">Nepoužívejte tento přípravek po uplynutí doby použitelnosti uvedené na </w:t>
      </w:r>
      <w:r>
        <w:rPr>
          <w:lang w:val="cs-CZ"/>
        </w:rPr>
        <w:t>štítku</w:t>
      </w:r>
      <w:r>
        <w:rPr>
          <w:szCs w:val="22"/>
          <w:lang w:val="cs-CZ"/>
        </w:rPr>
        <w:t xml:space="preserve">/krabičce za EXP. Doba použitelnosti se vztahuje k poslednímu dni uvedeného měsíce. </w:t>
      </w:r>
    </w:p>
    <w:p w14:paraId="71CE8ACF" w14:textId="77777777" w:rsidR="00C93EDC" w:rsidRDefault="00C93EDC">
      <w:pPr>
        <w:tabs>
          <w:tab w:val="clear" w:pos="567"/>
        </w:tabs>
        <w:spacing w:line="240" w:lineRule="auto"/>
        <w:ind w:right="-2"/>
        <w:rPr>
          <w:lang w:val="cs-CZ"/>
        </w:rPr>
      </w:pPr>
    </w:p>
    <w:p w14:paraId="1BB01CD7" w14:textId="77777777" w:rsidR="00C93EDC" w:rsidRDefault="000D1390">
      <w:pPr>
        <w:spacing w:line="240" w:lineRule="auto"/>
        <w:rPr>
          <w:lang w:val="cs-CZ"/>
        </w:rPr>
      </w:pPr>
      <w:r>
        <w:rPr>
          <w:szCs w:val="22"/>
          <w:lang w:val="cs-CZ"/>
        </w:rPr>
        <w:t xml:space="preserve">Uchovávejte v chladničce (2 °C – 8 °C). Chraňte před mrazem. </w:t>
      </w:r>
    </w:p>
    <w:p w14:paraId="4E4F1E79" w14:textId="77777777" w:rsidR="00C93EDC" w:rsidRDefault="000D1390">
      <w:pPr>
        <w:spacing w:line="240" w:lineRule="auto"/>
        <w:rPr>
          <w:lang w:val="cs-CZ"/>
        </w:rPr>
      </w:pPr>
      <w:r>
        <w:rPr>
          <w:szCs w:val="22"/>
          <w:lang w:val="cs-CZ"/>
        </w:rPr>
        <w:t xml:space="preserve">Uchovávejte předplněné pero v krabičce, aby byl přípravek chráněn před světlem. </w:t>
      </w:r>
    </w:p>
    <w:p w14:paraId="4C50F4E7" w14:textId="77777777" w:rsidR="00C93EDC" w:rsidRDefault="00C93EDC">
      <w:pPr>
        <w:tabs>
          <w:tab w:val="clear" w:pos="567"/>
        </w:tabs>
        <w:spacing w:line="240" w:lineRule="auto"/>
        <w:ind w:right="-2"/>
        <w:rPr>
          <w:lang w:val="cs-CZ"/>
        </w:rPr>
      </w:pPr>
    </w:p>
    <w:p w14:paraId="58D01FCD" w14:textId="77777777" w:rsidR="00C93EDC" w:rsidRDefault="000D1390">
      <w:pPr>
        <w:spacing w:line="240" w:lineRule="auto"/>
        <w:rPr>
          <w:lang w:val="cs-CZ"/>
        </w:rPr>
      </w:pPr>
      <w:r>
        <w:rPr>
          <w:szCs w:val="22"/>
          <w:lang w:val="cs-CZ"/>
        </w:rPr>
        <w:t>Jiná možnost uchovávání:</w:t>
      </w:r>
    </w:p>
    <w:p w14:paraId="4360EC2A" w14:textId="7FD92958" w:rsidR="00C93EDC" w:rsidRDefault="000D1390">
      <w:pPr>
        <w:spacing w:line="240" w:lineRule="auto"/>
        <w:rPr>
          <w:lang w:val="cs-CZ"/>
        </w:rPr>
      </w:pPr>
      <w:r>
        <w:rPr>
          <w:szCs w:val="22"/>
          <w:lang w:val="cs-CZ"/>
        </w:rPr>
        <w:t xml:space="preserve">Pokud je to potřeba (například pokud cestujete), je možno uchovávat jednotlivé předplněné pero přípravku </w:t>
      </w:r>
      <w:r w:rsidR="005F0771">
        <w:rPr>
          <w:szCs w:val="22"/>
          <w:lang w:val="cs-CZ"/>
        </w:rPr>
        <w:t>Libmyris</w:t>
      </w:r>
      <w:r>
        <w:rPr>
          <w:szCs w:val="22"/>
          <w:lang w:val="cs-CZ"/>
        </w:rPr>
        <w:t xml:space="preserve"> při pokojové teplotě od 20 °C do 25 °C po dobu maximálně </w:t>
      </w:r>
      <w:r w:rsidR="00671499">
        <w:rPr>
          <w:szCs w:val="22"/>
          <w:lang w:val="cs-CZ"/>
        </w:rPr>
        <w:t>30 </w:t>
      </w:r>
      <w:r>
        <w:rPr>
          <w:szCs w:val="22"/>
          <w:lang w:val="cs-CZ"/>
        </w:rPr>
        <w:t xml:space="preserve">dní. Vždy se ujistěte, že je chráněno před světlem. Jakmile je vyjmuto z lednice a ponecháno při teplotě od 20 °C do 25 °C, pero </w:t>
      </w:r>
      <w:r>
        <w:rPr>
          <w:b/>
          <w:bCs/>
          <w:szCs w:val="22"/>
          <w:lang w:val="cs-CZ"/>
        </w:rPr>
        <w:t>musí být použita během těchto </w:t>
      </w:r>
      <w:r w:rsidR="00671499">
        <w:rPr>
          <w:b/>
          <w:bCs/>
          <w:szCs w:val="22"/>
          <w:lang w:val="cs-CZ"/>
        </w:rPr>
        <w:t>30 </w:t>
      </w:r>
      <w:r>
        <w:rPr>
          <w:b/>
          <w:bCs/>
          <w:szCs w:val="22"/>
          <w:lang w:val="cs-CZ"/>
        </w:rPr>
        <w:t>dní nebo zlikvidováno</w:t>
      </w:r>
      <w:r>
        <w:rPr>
          <w:szCs w:val="22"/>
          <w:lang w:val="cs-CZ"/>
        </w:rPr>
        <w:t xml:space="preserve">, a to i v situaci, kdy je vráceno zpět do lednice. </w:t>
      </w:r>
    </w:p>
    <w:p w14:paraId="7850E849" w14:textId="77777777" w:rsidR="00C93EDC" w:rsidRDefault="00C93EDC">
      <w:pPr>
        <w:tabs>
          <w:tab w:val="clear" w:pos="567"/>
        </w:tabs>
        <w:spacing w:line="240" w:lineRule="auto"/>
        <w:ind w:right="-2"/>
        <w:rPr>
          <w:lang w:val="cs-CZ"/>
        </w:rPr>
      </w:pPr>
    </w:p>
    <w:p w14:paraId="52EC4156" w14:textId="77777777" w:rsidR="00C93EDC" w:rsidRDefault="000D1390">
      <w:pPr>
        <w:tabs>
          <w:tab w:val="clear" w:pos="567"/>
        </w:tabs>
        <w:spacing w:line="240" w:lineRule="auto"/>
        <w:ind w:right="-2"/>
        <w:rPr>
          <w:lang w:val="cs-CZ"/>
        </w:rPr>
      </w:pPr>
      <w:r>
        <w:rPr>
          <w:szCs w:val="22"/>
          <w:lang w:val="cs-CZ"/>
        </w:rPr>
        <w:t xml:space="preserve">Poznamenejte si datum, kdy jste pero poprvé vyjmul(a) z lednice, a také datum, kdy je třeba jej znehodnotit. </w:t>
      </w:r>
    </w:p>
    <w:p w14:paraId="4C937428" w14:textId="77777777" w:rsidR="00C93EDC" w:rsidRDefault="00C93EDC">
      <w:pPr>
        <w:tabs>
          <w:tab w:val="clear" w:pos="567"/>
        </w:tabs>
        <w:spacing w:line="240" w:lineRule="auto"/>
        <w:ind w:right="-2"/>
        <w:rPr>
          <w:lang w:val="cs-CZ"/>
        </w:rPr>
      </w:pPr>
    </w:p>
    <w:p w14:paraId="4FDBFC4B" w14:textId="77777777" w:rsidR="00C93EDC" w:rsidRDefault="000D1390">
      <w:pPr>
        <w:tabs>
          <w:tab w:val="clear" w:pos="567"/>
        </w:tabs>
        <w:spacing w:line="240" w:lineRule="auto"/>
        <w:ind w:right="-2"/>
        <w:rPr>
          <w:lang w:val="cs-CZ"/>
        </w:rPr>
      </w:pPr>
      <w:r>
        <w:rPr>
          <w:szCs w:val="22"/>
          <w:lang w:val="cs-CZ"/>
        </w:rPr>
        <w:t xml:space="preserve">Nepoužívejte tento lék, pokud je roztok zakalený, zabarvený nebo jsou v něm vločky či částečky. </w:t>
      </w:r>
    </w:p>
    <w:p w14:paraId="456ABA50" w14:textId="77777777" w:rsidR="00C93EDC" w:rsidRDefault="00C93EDC">
      <w:pPr>
        <w:tabs>
          <w:tab w:val="clear" w:pos="567"/>
        </w:tabs>
        <w:spacing w:line="240" w:lineRule="auto"/>
        <w:ind w:right="-2"/>
        <w:rPr>
          <w:lang w:val="cs-CZ"/>
        </w:rPr>
      </w:pPr>
    </w:p>
    <w:p w14:paraId="2A7A6C93" w14:textId="77777777" w:rsidR="00C93EDC" w:rsidRDefault="000D1390">
      <w:pPr>
        <w:tabs>
          <w:tab w:val="clear" w:pos="567"/>
        </w:tabs>
        <w:spacing w:line="240" w:lineRule="auto"/>
        <w:ind w:right="-2"/>
        <w:rPr>
          <w:i/>
          <w:iCs/>
          <w:lang w:val="cs-CZ"/>
        </w:rPr>
      </w:pPr>
      <w:r>
        <w:rPr>
          <w:szCs w:val="22"/>
          <w:lang w:val="cs-CZ"/>
        </w:rPr>
        <w:t xml:space="preserve">Nevyhazujte žádné léčivé přípravky do odpadních vod nebo domácího odpadu. Zeptejte se svého lékárníka, jak naložit s přípravky, které již nepoužíváte. Tato opatření pomáhají chránit životní prostředí. </w:t>
      </w:r>
    </w:p>
    <w:p w14:paraId="35A41141" w14:textId="77777777" w:rsidR="00C93EDC" w:rsidRDefault="00C93EDC">
      <w:pPr>
        <w:tabs>
          <w:tab w:val="clear" w:pos="567"/>
        </w:tabs>
        <w:spacing w:line="240" w:lineRule="auto"/>
        <w:ind w:right="-2"/>
        <w:rPr>
          <w:lang w:val="cs-CZ"/>
        </w:rPr>
      </w:pPr>
    </w:p>
    <w:p w14:paraId="7236B9E2" w14:textId="77777777" w:rsidR="00C93EDC" w:rsidRDefault="00C93EDC">
      <w:pPr>
        <w:tabs>
          <w:tab w:val="clear" w:pos="567"/>
        </w:tabs>
        <w:spacing w:line="240" w:lineRule="auto"/>
        <w:ind w:right="-2"/>
        <w:rPr>
          <w:lang w:val="cs-CZ"/>
        </w:rPr>
      </w:pPr>
    </w:p>
    <w:p w14:paraId="38861A0C" w14:textId="77777777" w:rsidR="00C93EDC" w:rsidRDefault="000D1390">
      <w:pPr>
        <w:keepNext/>
        <w:spacing w:line="240" w:lineRule="auto"/>
        <w:ind w:right="-2"/>
        <w:rPr>
          <w:b/>
          <w:bCs/>
          <w:lang w:val="cs-CZ"/>
        </w:rPr>
      </w:pPr>
      <w:r>
        <w:rPr>
          <w:b/>
          <w:bCs/>
          <w:szCs w:val="22"/>
          <w:lang w:val="cs-CZ"/>
        </w:rPr>
        <w:t xml:space="preserve">6. </w:t>
      </w:r>
      <w:r>
        <w:rPr>
          <w:b/>
          <w:bCs/>
          <w:szCs w:val="22"/>
          <w:lang w:val="cs-CZ"/>
        </w:rPr>
        <w:tab/>
        <w:t>Obsah balení a další informace</w:t>
      </w:r>
    </w:p>
    <w:p w14:paraId="0BA21D72" w14:textId="77777777" w:rsidR="00C93EDC" w:rsidRDefault="00C93EDC">
      <w:pPr>
        <w:keepNext/>
        <w:tabs>
          <w:tab w:val="clear" w:pos="567"/>
        </w:tabs>
        <w:spacing w:line="240" w:lineRule="auto"/>
        <w:rPr>
          <w:lang w:val="cs-CZ"/>
        </w:rPr>
      </w:pPr>
    </w:p>
    <w:p w14:paraId="65506525" w14:textId="6C209B64" w:rsidR="00C93EDC" w:rsidRDefault="000D1390">
      <w:pPr>
        <w:keepNext/>
        <w:tabs>
          <w:tab w:val="clear" w:pos="567"/>
        </w:tabs>
        <w:spacing w:line="240" w:lineRule="auto"/>
        <w:ind w:right="-2"/>
        <w:rPr>
          <w:b/>
          <w:bCs/>
          <w:lang w:val="cs-CZ"/>
        </w:rPr>
      </w:pPr>
      <w:r>
        <w:rPr>
          <w:b/>
          <w:bCs/>
          <w:szCs w:val="22"/>
          <w:lang w:val="cs-CZ"/>
        </w:rPr>
        <w:t xml:space="preserve">Co přípravek </w:t>
      </w:r>
      <w:r w:rsidR="005F0771">
        <w:rPr>
          <w:b/>
          <w:bCs/>
          <w:szCs w:val="22"/>
          <w:lang w:val="cs-CZ"/>
        </w:rPr>
        <w:t>Libmyris</w:t>
      </w:r>
      <w:r>
        <w:rPr>
          <w:b/>
          <w:bCs/>
          <w:szCs w:val="22"/>
          <w:lang w:val="cs-CZ"/>
        </w:rPr>
        <w:t xml:space="preserve"> obsahuje</w:t>
      </w:r>
    </w:p>
    <w:p w14:paraId="58452843" w14:textId="77777777" w:rsidR="00C93EDC" w:rsidRDefault="000D1390">
      <w:pPr>
        <w:keepNext/>
        <w:tabs>
          <w:tab w:val="clear" w:pos="567"/>
        </w:tabs>
        <w:spacing w:line="240" w:lineRule="auto"/>
        <w:ind w:right="-2"/>
        <w:rPr>
          <w:lang w:val="cs-CZ"/>
        </w:rPr>
      </w:pPr>
      <w:r>
        <w:rPr>
          <w:szCs w:val="22"/>
          <w:lang w:val="cs-CZ"/>
        </w:rPr>
        <w:t xml:space="preserve">Léčivou látkou je adalimumabum. </w:t>
      </w:r>
    </w:p>
    <w:p w14:paraId="70267ACA" w14:textId="3B9FE36C" w:rsidR="00C93EDC" w:rsidRDefault="000D1390">
      <w:pPr>
        <w:tabs>
          <w:tab w:val="clear" w:pos="567"/>
        </w:tabs>
        <w:spacing w:line="240" w:lineRule="auto"/>
        <w:rPr>
          <w:lang w:val="cs-CZ"/>
        </w:rPr>
      </w:pPr>
      <w:r>
        <w:rPr>
          <w:szCs w:val="22"/>
          <w:lang w:val="cs-CZ"/>
        </w:rPr>
        <w:t>Pomocnými látkami jsou chlorid sodný, sacharóza, polysorbát 80</w:t>
      </w:r>
      <w:r w:rsidR="00FD5CEF">
        <w:rPr>
          <w:szCs w:val="22"/>
          <w:lang w:val="cs-CZ"/>
        </w:rPr>
        <w:t xml:space="preserve"> </w:t>
      </w:r>
      <w:r w:rsidR="00FD5CEF" w:rsidRPr="00CF7396">
        <w:rPr>
          <w:lang w:val="cs-CZ"/>
        </w:rPr>
        <w:t>(E 433)</w:t>
      </w:r>
      <w:r>
        <w:rPr>
          <w:szCs w:val="22"/>
          <w:lang w:val="cs-CZ"/>
        </w:rPr>
        <w:t>, voda pro injekci, kyselina chlorovodíková (pro úpravu pH), hydroxid sodný (pro úpravu pH).</w:t>
      </w:r>
    </w:p>
    <w:p w14:paraId="0F41792B" w14:textId="77777777" w:rsidR="00C93EDC" w:rsidRDefault="00C93EDC">
      <w:pPr>
        <w:tabs>
          <w:tab w:val="clear" w:pos="567"/>
        </w:tabs>
        <w:spacing w:line="240" w:lineRule="auto"/>
        <w:ind w:right="-2"/>
        <w:rPr>
          <w:lang w:val="cs-CZ"/>
        </w:rPr>
      </w:pPr>
    </w:p>
    <w:p w14:paraId="5DD21BBE" w14:textId="39F64589" w:rsidR="00C93EDC" w:rsidRDefault="000D1390">
      <w:pPr>
        <w:tabs>
          <w:tab w:val="clear" w:pos="567"/>
        </w:tabs>
        <w:spacing w:line="240" w:lineRule="auto"/>
        <w:ind w:right="-2"/>
        <w:rPr>
          <w:b/>
          <w:bCs/>
          <w:lang w:val="cs-CZ"/>
        </w:rPr>
      </w:pPr>
      <w:r>
        <w:rPr>
          <w:b/>
          <w:bCs/>
          <w:szCs w:val="22"/>
          <w:lang w:val="cs-CZ"/>
        </w:rPr>
        <w:t xml:space="preserve">Jak přípravek </w:t>
      </w:r>
      <w:r w:rsidR="005F0771">
        <w:rPr>
          <w:b/>
          <w:bCs/>
          <w:szCs w:val="22"/>
          <w:lang w:val="cs-CZ"/>
        </w:rPr>
        <w:t>Libmyris</w:t>
      </w:r>
      <w:r>
        <w:rPr>
          <w:b/>
          <w:bCs/>
          <w:szCs w:val="22"/>
          <w:lang w:val="cs-CZ"/>
        </w:rPr>
        <w:t xml:space="preserve"> vypadá a co obsahuje toto balení</w:t>
      </w:r>
    </w:p>
    <w:p w14:paraId="607F3FE8" w14:textId="76A31BBD" w:rsidR="00C93EDC" w:rsidRDefault="000D1390">
      <w:pPr>
        <w:spacing w:line="240" w:lineRule="auto"/>
        <w:rPr>
          <w:lang w:val="cs-CZ"/>
        </w:rPr>
      </w:pPr>
      <w:r>
        <w:rPr>
          <w:szCs w:val="22"/>
          <w:lang w:val="cs-CZ"/>
        </w:rPr>
        <w:t xml:space="preserve">Přípravek </w:t>
      </w:r>
      <w:r w:rsidR="005F0771">
        <w:rPr>
          <w:szCs w:val="22"/>
          <w:lang w:val="cs-CZ"/>
        </w:rPr>
        <w:t>Libmyris</w:t>
      </w:r>
      <w:r>
        <w:rPr>
          <w:szCs w:val="22"/>
          <w:lang w:val="cs-CZ"/>
        </w:rPr>
        <w:t xml:space="preserve"> 40 mg injekční roztok v předplněném peru se dodává jako 0,4 ml injekčního roztoku vpředplněném injekčním systému s jehlou (autoinjektor) obsahujícím předplněnou injekční stříkačku ze skla s pevnou jehlou a pístem (bromobutylová pryž). Pero je jednorázové ruční mechanické injekční zařízení. </w:t>
      </w:r>
    </w:p>
    <w:p w14:paraId="0CC3991A" w14:textId="77777777" w:rsidR="00C93EDC" w:rsidRDefault="00C93EDC">
      <w:pPr>
        <w:tabs>
          <w:tab w:val="clear" w:pos="567"/>
        </w:tabs>
        <w:spacing w:line="240" w:lineRule="auto"/>
        <w:rPr>
          <w:lang w:val="cs-CZ"/>
        </w:rPr>
      </w:pPr>
    </w:p>
    <w:p w14:paraId="46D52A8D" w14:textId="77777777" w:rsidR="00C93EDC" w:rsidRDefault="000D1390">
      <w:pPr>
        <w:spacing w:line="240" w:lineRule="auto"/>
        <w:rPr>
          <w:lang w:val="cs-CZ"/>
        </w:rPr>
      </w:pPr>
      <w:r>
        <w:rPr>
          <w:szCs w:val="22"/>
          <w:lang w:val="cs-CZ"/>
        </w:rPr>
        <w:t xml:space="preserve">Velikosti balení: 1, 2 nebo 6 předplněných per balených v blistru, každé s 1, 2 nebo 6 tampóny napuštěnými alkoholem. </w:t>
      </w:r>
    </w:p>
    <w:p w14:paraId="7ACE2E39" w14:textId="77777777" w:rsidR="00C93EDC" w:rsidRDefault="00C93EDC">
      <w:pPr>
        <w:tabs>
          <w:tab w:val="clear" w:pos="567"/>
        </w:tabs>
        <w:spacing w:line="240" w:lineRule="auto"/>
        <w:rPr>
          <w:lang w:val="cs-CZ"/>
        </w:rPr>
      </w:pPr>
    </w:p>
    <w:p w14:paraId="52D03A17" w14:textId="77777777" w:rsidR="00C93EDC" w:rsidRDefault="000D1390">
      <w:pPr>
        <w:tabs>
          <w:tab w:val="clear" w:pos="567"/>
        </w:tabs>
        <w:spacing w:line="240" w:lineRule="auto"/>
        <w:rPr>
          <w:lang w:val="cs-CZ"/>
        </w:rPr>
      </w:pPr>
      <w:r>
        <w:rPr>
          <w:szCs w:val="22"/>
          <w:lang w:val="cs-CZ"/>
        </w:rPr>
        <w:t xml:space="preserve">Na trhu nemusí být všechny velikosti balení. </w:t>
      </w:r>
    </w:p>
    <w:p w14:paraId="19516816" w14:textId="77777777" w:rsidR="00C93EDC" w:rsidRDefault="00C93EDC">
      <w:pPr>
        <w:tabs>
          <w:tab w:val="clear" w:pos="567"/>
        </w:tabs>
        <w:spacing w:line="240" w:lineRule="auto"/>
        <w:rPr>
          <w:lang w:val="cs-CZ"/>
        </w:rPr>
      </w:pPr>
    </w:p>
    <w:p w14:paraId="6312E4C3" w14:textId="3A730B46" w:rsidR="00C93EDC" w:rsidRDefault="000D1390">
      <w:pPr>
        <w:tabs>
          <w:tab w:val="clear" w:pos="567"/>
        </w:tabs>
        <w:spacing w:line="240" w:lineRule="auto"/>
        <w:rPr>
          <w:lang w:val="cs-CZ"/>
        </w:rPr>
      </w:pPr>
      <w:r>
        <w:rPr>
          <w:szCs w:val="22"/>
          <w:lang w:val="cs-CZ"/>
        </w:rPr>
        <w:t xml:space="preserve">Přípravek </w:t>
      </w:r>
      <w:r w:rsidR="005F0771">
        <w:rPr>
          <w:szCs w:val="22"/>
          <w:lang w:val="cs-CZ"/>
        </w:rPr>
        <w:t>Libmyris</w:t>
      </w:r>
      <w:r>
        <w:rPr>
          <w:szCs w:val="22"/>
          <w:lang w:val="cs-CZ"/>
        </w:rPr>
        <w:t xml:space="preserve"> je k dispozici jako předplněná injekční stříkačka a/nebopředplněné pero. </w:t>
      </w:r>
    </w:p>
    <w:p w14:paraId="66DF05B2" w14:textId="77777777" w:rsidR="00C93EDC" w:rsidRDefault="00C93EDC">
      <w:pPr>
        <w:tabs>
          <w:tab w:val="clear" w:pos="567"/>
        </w:tabs>
        <w:spacing w:line="240" w:lineRule="auto"/>
        <w:rPr>
          <w:lang w:val="cs-CZ"/>
        </w:rPr>
      </w:pPr>
    </w:p>
    <w:p w14:paraId="14EA7D58" w14:textId="77777777" w:rsidR="00C93EDC" w:rsidRDefault="000D1390">
      <w:pPr>
        <w:keepNext/>
        <w:tabs>
          <w:tab w:val="clear" w:pos="567"/>
        </w:tabs>
        <w:spacing w:line="240" w:lineRule="auto"/>
        <w:rPr>
          <w:b/>
          <w:bCs/>
          <w:lang w:val="cs-CZ"/>
        </w:rPr>
      </w:pPr>
      <w:r>
        <w:rPr>
          <w:b/>
          <w:bCs/>
          <w:szCs w:val="22"/>
          <w:lang w:val="cs-CZ"/>
        </w:rPr>
        <w:t>Držitel rozhodnutí o registraci</w:t>
      </w:r>
    </w:p>
    <w:p w14:paraId="02D7603B" w14:textId="77777777" w:rsidR="00C93EDC" w:rsidRDefault="000D1390">
      <w:pPr>
        <w:keepNext/>
        <w:tabs>
          <w:tab w:val="clear" w:pos="567"/>
        </w:tabs>
        <w:spacing w:line="240" w:lineRule="auto"/>
        <w:rPr>
          <w:lang w:val="cs-CZ"/>
        </w:rPr>
      </w:pPr>
      <w:r>
        <w:rPr>
          <w:lang w:val="cs-CZ"/>
        </w:rPr>
        <w:t>STADA Arzneimittel AG</w:t>
      </w:r>
    </w:p>
    <w:p w14:paraId="1B9360F2" w14:textId="77777777" w:rsidR="00C93EDC" w:rsidRDefault="000D1390">
      <w:pPr>
        <w:keepNext/>
        <w:tabs>
          <w:tab w:val="clear" w:pos="567"/>
        </w:tabs>
        <w:spacing w:line="240" w:lineRule="auto"/>
        <w:rPr>
          <w:lang w:val="cs-CZ"/>
        </w:rPr>
      </w:pPr>
      <w:r>
        <w:rPr>
          <w:lang w:val="cs-CZ"/>
        </w:rPr>
        <w:t>Stadastrasse 2–18</w:t>
      </w:r>
    </w:p>
    <w:p w14:paraId="7FFAEF84" w14:textId="77777777" w:rsidR="00C93EDC" w:rsidRDefault="000D1390">
      <w:pPr>
        <w:keepNext/>
        <w:tabs>
          <w:tab w:val="clear" w:pos="567"/>
        </w:tabs>
        <w:spacing w:line="240" w:lineRule="auto"/>
        <w:rPr>
          <w:lang w:val="cs-CZ"/>
        </w:rPr>
      </w:pPr>
      <w:r>
        <w:rPr>
          <w:lang w:val="cs-CZ"/>
        </w:rPr>
        <w:t>61118 Bad Vilbel</w:t>
      </w:r>
    </w:p>
    <w:p w14:paraId="58C3965C" w14:textId="77777777" w:rsidR="00C93EDC" w:rsidRDefault="000D1390">
      <w:pPr>
        <w:keepNext/>
        <w:tabs>
          <w:tab w:val="clear" w:pos="567"/>
        </w:tabs>
        <w:spacing w:line="240" w:lineRule="auto"/>
        <w:rPr>
          <w:lang w:val="cs-CZ"/>
        </w:rPr>
      </w:pPr>
      <w:r>
        <w:rPr>
          <w:szCs w:val="22"/>
          <w:lang w:val="cs-CZ"/>
        </w:rPr>
        <w:t>Německo</w:t>
      </w:r>
    </w:p>
    <w:p w14:paraId="626C278E" w14:textId="77777777" w:rsidR="00C93EDC" w:rsidRDefault="00C93EDC">
      <w:pPr>
        <w:keepNext/>
        <w:tabs>
          <w:tab w:val="clear" w:pos="567"/>
        </w:tabs>
        <w:spacing w:line="240" w:lineRule="auto"/>
        <w:rPr>
          <w:b/>
          <w:bCs/>
          <w:lang w:val="cs-CZ"/>
        </w:rPr>
      </w:pPr>
    </w:p>
    <w:p w14:paraId="6A364E25" w14:textId="77777777" w:rsidR="00C93EDC" w:rsidRDefault="000D1390">
      <w:pPr>
        <w:keepNext/>
        <w:tabs>
          <w:tab w:val="clear" w:pos="567"/>
        </w:tabs>
        <w:spacing w:line="240" w:lineRule="auto"/>
        <w:rPr>
          <w:b/>
          <w:bCs/>
          <w:lang w:val="cs-CZ"/>
        </w:rPr>
      </w:pPr>
      <w:r>
        <w:rPr>
          <w:b/>
          <w:bCs/>
          <w:szCs w:val="22"/>
          <w:lang w:val="cs-CZ"/>
        </w:rPr>
        <w:t>Výrobce</w:t>
      </w:r>
    </w:p>
    <w:p w14:paraId="4060E04C" w14:textId="77777777" w:rsidR="00C93EDC" w:rsidRDefault="000D1390">
      <w:pPr>
        <w:tabs>
          <w:tab w:val="clear" w:pos="567"/>
        </w:tabs>
        <w:spacing w:line="240" w:lineRule="auto"/>
        <w:ind w:right="-2"/>
        <w:rPr>
          <w:lang w:val="cs-CZ"/>
        </w:rPr>
      </w:pPr>
      <w:r>
        <w:rPr>
          <w:lang w:val="cs-CZ"/>
        </w:rPr>
        <w:t>Ivers-Lee CSM</w:t>
      </w:r>
    </w:p>
    <w:p w14:paraId="5F898AF1" w14:textId="77777777" w:rsidR="00C93EDC" w:rsidRDefault="000D1390">
      <w:pPr>
        <w:tabs>
          <w:tab w:val="clear" w:pos="567"/>
        </w:tabs>
        <w:spacing w:line="240" w:lineRule="auto"/>
        <w:ind w:right="-2"/>
        <w:rPr>
          <w:lang w:val="cs-CZ"/>
        </w:rPr>
      </w:pPr>
      <w:r>
        <w:rPr>
          <w:lang w:val="cs-CZ"/>
        </w:rPr>
        <w:t>Marie-Curie-Str. 8</w:t>
      </w:r>
    </w:p>
    <w:p w14:paraId="3AA41665" w14:textId="77777777" w:rsidR="00C93EDC" w:rsidRDefault="000D1390">
      <w:pPr>
        <w:tabs>
          <w:tab w:val="clear" w:pos="567"/>
        </w:tabs>
        <w:spacing w:line="240" w:lineRule="auto"/>
        <w:ind w:right="-2"/>
        <w:rPr>
          <w:lang w:val="cs-CZ"/>
        </w:rPr>
      </w:pPr>
      <w:r>
        <w:rPr>
          <w:lang w:val="cs-CZ"/>
        </w:rPr>
        <w:t xml:space="preserve">79539 Lörrach </w:t>
      </w:r>
    </w:p>
    <w:p w14:paraId="43FBE82C" w14:textId="77777777" w:rsidR="00C93EDC" w:rsidRDefault="000D1390">
      <w:pPr>
        <w:tabs>
          <w:tab w:val="clear" w:pos="567"/>
        </w:tabs>
        <w:spacing w:line="240" w:lineRule="auto"/>
        <w:ind w:right="-2"/>
        <w:rPr>
          <w:lang w:val="cs-CZ"/>
        </w:rPr>
      </w:pPr>
      <w:r>
        <w:rPr>
          <w:szCs w:val="22"/>
          <w:lang w:val="cs-CZ"/>
        </w:rPr>
        <w:t>Německo</w:t>
      </w:r>
    </w:p>
    <w:p w14:paraId="3206C4C4" w14:textId="6A8B6BBC" w:rsidR="00C93EDC" w:rsidRDefault="00C93EDC">
      <w:pPr>
        <w:tabs>
          <w:tab w:val="clear" w:pos="567"/>
        </w:tabs>
        <w:spacing w:line="240" w:lineRule="auto"/>
        <w:ind w:right="-2"/>
        <w:rPr>
          <w:lang w:val="cs-CZ"/>
        </w:rPr>
      </w:pPr>
    </w:p>
    <w:p w14:paraId="7C2C362E" w14:textId="77777777" w:rsidR="000C4E82" w:rsidRPr="00D02C46" w:rsidRDefault="000C4E82" w:rsidP="000C4E82">
      <w:pPr>
        <w:rPr>
          <w:szCs w:val="22"/>
          <w:highlight w:val="lightGray"/>
          <w:lang w:val="cs-CZ"/>
        </w:rPr>
      </w:pPr>
      <w:r w:rsidRPr="00D02C46">
        <w:rPr>
          <w:szCs w:val="22"/>
          <w:highlight w:val="lightGray"/>
          <w:lang w:val="cs-CZ"/>
        </w:rPr>
        <w:t>Alvotech Hf</w:t>
      </w:r>
    </w:p>
    <w:p w14:paraId="47278995" w14:textId="77777777" w:rsidR="000C4E82" w:rsidRPr="00D02C46" w:rsidRDefault="000C4E82" w:rsidP="000C4E82">
      <w:pPr>
        <w:rPr>
          <w:szCs w:val="22"/>
          <w:highlight w:val="lightGray"/>
          <w:lang w:val="cs-CZ"/>
        </w:rPr>
      </w:pPr>
      <w:r w:rsidRPr="00D02C46">
        <w:rPr>
          <w:szCs w:val="22"/>
          <w:highlight w:val="lightGray"/>
          <w:lang w:val="cs-CZ"/>
        </w:rPr>
        <w:t>Sæmundargata 15-19</w:t>
      </w:r>
    </w:p>
    <w:p w14:paraId="52D5F12B" w14:textId="6373C467" w:rsidR="000C4E82" w:rsidRPr="00D02C46" w:rsidRDefault="000C4E82" w:rsidP="000C4E82">
      <w:pPr>
        <w:rPr>
          <w:szCs w:val="22"/>
          <w:highlight w:val="lightGray"/>
          <w:lang w:val="cs-CZ"/>
        </w:rPr>
      </w:pPr>
      <w:r w:rsidRPr="00D02C46">
        <w:rPr>
          <w:szCs w:val="22"/>
          <w:highlight w:val="lightGray"/>
          <w:lang w:val="cs-CZ"/>
        </w:rPr>
        <w:t>Reykjavik, 10</w:t>
      </w:r>
      <w:r w:rsidR="004F7908">
        <w:rPr>
          <w:szCs w:val="22"/>
          <w:highlight w:val="lightGray"/>
          <w:lang w:val="cs-CZ"/>
        </w:rPr>
        <w:t>2</w:t>
      </w:r>
      <w:r w:rsidRPr="00D02C46">
        <w:rPr>
          <w:szCs w:val="22"/>
          <w:highlight w:val="lightGray"/>
          <w:lang w:val="cs-CZ"/>
        </w:rPr>
        <w:t xml:space="preserve"> </w:t>
      </w:r>
    </w:p>
    <w:p w14:paraId="5A8AD217" w14:textId="77777777" w:rsidR="00A848BA" w:rsidRPr="00A848BA" w:rsidRDefault="000C4E82" w:rsidP="00A848BA">
      <w:pPr>
        <w:rPr>
          <w:szCs w:val="22"/>
          <w:highlight w:val="lightGray"/>
          <w:lang w:val="cs-CZ"/>
        </w:rPr>
      </w:pPr>
      <w:r w:rsidRPr="00D02C46">
        <w:rPr>
          <w:szCs w:val="22"/>
          <w:highlight w:val="lightGray"/>
          <w:lang w:val="cs-CZ"/>
        </w:rPr>
        <w:t>Island</w:t>
      </w:r>
    </w:p>
    <w:p w14:paraId="1AAA90A7" w14:textId="77777777" w:rsidR="00A848BA" w:rsidRPr="00A848BA" w:rsidRDefault="00A848BA" w:rsidP="00A848BA">
      <w:pPr>
        <w:rPr>
          <w:szCs w:val="22"/>
          <w:highlight w:val="lightGray"/>
          <w:lang w:val="cs-CZ"/>
        </w:rPr>
      </w:pPr>
    </w:p>
    <w:p w14:paraId="1C7C1769" w14:textId="77777777" w:rsidR="00A848BA" w:rsidRPr="00A848BA" w:rsidRDefault="00A848BA" w:rsidP="00A848BA">
      <w:pPr>
        <w:rPr>
          <w:szCs w:val="22"/>
          <w:highlight w:val="lightGray"/>
          <w:lang w:val="cs-CZ"/>
        </w:rPr>
      </w:pPr>
      <w:r w:rsidRPr="00A848BA">
        <w:rPr>
          <w:szCs w:val="22"/>
          <w:highlight w:val="lightGray"/>
          <w:lang w:val="cs-CZ"/>
        </w:rPr>
        <w:t>STADA Arzneimittel AG</w:t>
      </w:r>
    </w:p>
    <w:p w14:paraId="5F9AC839" w14:textId="77777777" w:rsidR="00A848BA" w:rsidRPr="00A848BA" w:rsidRDefault="00A848BA" w:rsidP="00A848BA">
      <w:pPr>
        <w:rPr>
          <w:szCs w:val="22"/>
          <w:highlight w:val="lightGray"/>
          <w:lang w:val="cs-CZ"/>
        </w:rPr>
      </w:pPr>
      <w:r w:rsidRPr="00A848BA">
        <w:rPr>
          <w:szCs w:val="22"/>
          <w:highlight w:val="lightGray"/>
          <w:lang w:val="cs-CZ"/>
        </w:rPr>
        <w:t>Stadastrasse 2–18</w:t>
      </w:r>
    </w:p>
    <w:p w14:paraId="50000B92" w14:textId="77777777" w:rsidR="00A848BA" w:rsidRPr="00A848BA" w:rsidRDefault="00A848BA" w:rsidP="00A848BA">
      <w:pPr>
        <w:rPr>
          <w:szCs w:val="22"/>
          <w:highlight w:val="lightGray"/>
          <w:lang w:val="cs-CZ"/>
        </w:rPr>
      </w:pPr>
      <w:r w:rsidRPr="00A848BA">
        <w:rPr>
          <w:szCs w:val="22"/>
          <w:highlight w:val="lightGray"/>
          <w:lang w:val="cs-CZ"/>
        </w:rPr>
        <w:t>61118 Bad Vilbel</w:t>
      </w:r>
    </w:p>
    <w:p w14:paraId="7491E8DE" w14:textId="2CC8CA37" w:rsidR="000C4E82" w:rsidRPr="00D02C46" w:rsidRDefault="00A848BA" w:rsidP="00A848BA">
      <w:pPr>
        <w:rPr>
          <w:szCs w:val="22"/>
          <w:lang w:val="cs-CZ"/>
        </w:rPr>
      </w:pPr>
      <w:r w:rsidRPr="00A848BA">
        <w:rPr>
          <w:szCs w:val="22"/>
          <w:highlight w:val="lightGray"/>
          <w:lang w:val="cs-CZ"/>
        </w:rPr>
        <w:t>Německo</w:t>
      </w:r>
    </w:p>
    <w:p w14:paraId="01B109B4" w14:textId="77777777" w:rsidR="000C4E82" w:rsidRDefault="000C4E82">
      <w:pPr>
        <w:tabs>
          <w:tab w:val="clear" w:pos="567"/>
        </w:tabs>
        <w:spacing w:line="240" w:lineRule="auto"/>
        <w:ind w:right="-2"/>
        <w:rPr>
          <w:lang w:val="cs-CZ"/>
        </w:rPr>
      </w:pPr>
    </w:p>
    <w:p w14:paraId="48B75271" w14:textId="77777777" w:rsidR="00C93EDC" w:rsidRDefault="000D1390">
      <w:pPr>
        <w:tabs>
          <w:tab w:val="clear" w:pos="567"/>
        </w:tabs>
        <w:spacing w:line="240" w:lineRule="auto"/>
        <w:ind w:right="-2"/>
        <w:rPr>
          <w:lang w:val="cs-CZ"/>
        </w:rPr>
      </w:pPr>
      <w:r>
        <w:rPr>
          <w:szCs w:val="22"/>
          <w:lang w:val="cs-CZ"/>
        </w:rPr>
        <w:t>Další informace o tomto přípravku získáte u místního zástupce držitele rozhodnutí o registraci:</w:t>
      </w:r>
    </w:p>
    <w:p w14:paraId="3BE29E94" w14:textId="77777777" w:rsidR="00C93EDC" w:rsidRDefault="00C93EDC">
      <w:pPr>
        <w:spacing w:line="240" w:lineRule="auto"/>
        <w:rPr>
          <w:lang w:val="cs-CZ"/>
        </w:rPr>
      </w:pPr>
    </w:p>
    <w:tbl>
      <w:tblPr>
        <w:tblW w:w="9070" w:type="dxa"/>
        <w:tblLayout w:type="fixed"/>
        <w:tblCellMar>
          <w:left w:w="0" w:type="dxa"/>
        </w:tblCellMar>
        <w:tblLook w:val="0000" w:firstRow="0" w:lastRow="0" w:firstColumn="0" w:lastColumn="0" w:noHBand="0" w:noVBand="0"/>
      </w:tblPr>
      <w:tblGrid>
        <w:gridCol w:w="4535"/>
        <w:gridCol w:w="4535"/>
      </w:tblGrid>
      <w:tr w:rsidR="00C93EDC" w14:paraId="63559C1A" w14:textId="77777777">
        <w:trPr>
          <w:cantSplit/>
          <w:trHeight w:val="20"/>
        </w:trPr>
        <w:tc>
          <w:tcPr>
            <w:tcW w:w="4535" w:type="dxa"/>
          </w:tcPr>
          <w:p w14:paraId="7FEA7252" w14:textId="77777777" w:rsidR="00C93EDC" w:rsidRDefault="000D1390">
            <w:pPr>
              <w:tabs>
                <w:tab w:val="clear" w:pos="567"/>
              </w:tabs>
              <w:spacing w:line="240" w:lineRule="auto"/>
              <w:rPr>
                <w:color w:val="000000"/>
                <w:szCs w:val="22"/>
                <w:lang w:val="cs-CZ"/>
              </w:rPr>
            </w:pPr>
            <w:r>
              <w:rPr>
                <w:b/>
                <w:color w:val="000000"/>
                <w:szCs w:val="22"/>
                <w:lang w:val="cs-CZ"/>
              </w:rPr>
              <w:t>België/Belgique/Belgien</w:t>
            </w:r>
          </w:p>
          <w:p w14:paraId="6030BCD5" w14:textId="77777777" w:rsidR="00C93EDC" w:rsidRDefault="000D1390">
            <w:pPr>
              <w:tabs>
                <w:tab w:val="clear" w:pos="567"/>
              </w:tabs>
              <w:spacing w:line="240" w:lineRule="auto"/>
              <w:rPr>
                <w:color w:val="000000"/>
                <w:szCs w:val="22"/>
                <w:lang w:val="cs-CZ"/>
              </w:rPr>
            </w:pPr>
            <w:r>
              <w:rPr>
                <w:color w:val="000000"/>
                <w:szCs w:val="22"/>
                <w:lang w:val="cs-CZ"/>
              </w:rPr>
              <w:t xml:space="preserve">EG </w:t>
            </w:r>
            <w:r>
              <w:rPr>
                <w:szCs w:val="22"/>
                <w:lang w:val="cs-CZ" w:eastAsia="hu-HU"/>
              </w:rPr>
              <w:t>(Eurogenerics) NV</w:t>
            </w:r>
          </w:p>
          <w:p w14:paraId="48C919C2" w14:textId="77777777" w:rsidR="00C93EDC" w:rsidRDefault="000D1390">
            <w:pPr>
              <w:tabs>
                <w:tab w:val="clear" w:pos="567"/>
              </w:tabs>
              <w:spacing w:line="240" w:lineRule="auto"/>
              <w:rPr>
                <w:color w:val="000000"/>
                <w:szCs w:val="22"/>
                <w:lang w:val="cs-CZ"/>
              </w:rPr>
            </w:pPr>
            <w:r>
              <w:rPr>
                <w:color w:val="000000"/>
                <w:szCs w:val="22"/>
                <w:lang w:val="cs-CZ"/>
              </w:rPr>
              <w:t>Tél/Tel: +32 24797878</w:t>
            </w:r>
          </w:p>
          <w:p w14:paraId="65EE1445" w14:textId="77777777" w:rsidR="00C93EDC" w:rsidRDefault="00C93EDC">
            <w:pPr>
              <w:tabs>
                <w:tab w:val="clear" w:pos="567"/>
              </w:tabs>
              <w:spacing w:line="240" w:lineRule="auto"/>
              <w:rPr>
                <w:color w:val="000000"/>
                <w:szCs w:val="22"/>
                <w:lang w:val="cs-CZ"/>
              </w:rPr>
            </w:pPr>
          </w:p>
        </w:tc>
        <w:tc>
          <w:tcPr>
            <w:tcW w:w="4535" w:type="dxa"/>
          </w:tcPr>
          <w:p w14:paraId="798C9160" w14:textId="77777777" w:rsidR="00C93EDC" w:rsidRDefault="000D1390">
            <w:pPr>
              <w:tabs>
                <w:tab w:val="clear" w:pos="567"/>
              </w:tabs>
              <w:autoSpaceDE w:val="0"/>
              <w:autoSpaceDN w:val="0"/>
              <w:adjustRightInd w:val="0"/>
              <w:spacing w:line="240" w:lineRule="auto"/>
              <w:rPr>
                <w:color w:val="000000"/>
                <w:szCs w:val="22"/>
                <w:lang w:val="cs-CZ"/>
              </w:rPr>
            </w:pPr>
            <w:r>
              <w:rPr>
                <w:b/>
                <w:color w:val="000000"/>
                <w:szCs w:val="22"/>
                <w:lang w:val="cs-CZ"/>
              </w:rPr>
              <w:t>Lietuva</w:t>
            </w:r>
          </w:p>
          <w:p w14:paraId="20B208D0"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6908CDA1"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Tel: +370 52603926</w:t>
            </w:r>
          </w:p>
          <w:p w14:paraId="11C590ED" w14:textId="77777777" w:rsidR="00C93EDC" w:rsidRDefault="00C93EDC">
            <w:pPr>
              <w:tabs>
                <w:tab w:val="clear" w:pos="567"/>
              </w:tabs>
              <w:suppressAutoHyphens/>
              <w:spacing w:line="240" w:lineRule="auto"/>
              <w:rPr>
                <w:color w:val="000000"/>
                <w:szCs w:val="22"/>
                <w:lang w:val="cs-CZ"/>
              </w:rPr>
            </w:pPr>
          </w:p>
        </w:tc>
      </w:tr>
      <w:tr w:rsidR="00C93EDC" w:rsidRPr="00BF2EB9" w14:paraId="1532A9B8" w14:textId="77777777">
        <w:trPr>
          <w:cantSplit/>
          <w:trHeight w:val="20"/>
        </w:trPr>
        <w:tc>
          <w:tcPr>
            <w:tcW w:w="4535" w:type="dxa"/>
          </w:tcPr>
          <w:p w14:paraId="665280A3" w14:textId="77777777" w:rsidR="00C93EDC" w:rsidRDefault="000D1390">
            <w:pPr>
              <w:tabs>
                <w:tab w:val="clear" w:pos="567"/>
              </w:tabs>
              <w:autoSpaceDE w:val="0"/>
              <w:autoSpaceDN w:val="0"/>
              <w:adjustRightInd w:val="0"/>
              <w:spacing w:line="240" w:lineRule="auto"/>
              <w:rPr>
                <w:b/>
                <w:bCs/>
                <w:color w:val="000000"/>
                <w:szCs w:val="22"/>
                <w:lang w:val="cs-CZ"/>
              </w:rPr>
            </w:pPr>
            <w:r>
              <w:rPr>
                <w:b/>
                <w:bCs/>
                <w:color w:val="000000"/>
                <w:szCs w:val="22"/>
                <w:lang w:val="cs-CZ"/>
              </w:rPr>
              <w:lastRenderedPageBreak/>
              <w:t>България</w:t>
            </w:r>
          </w:p>
          <w:p w14:paraId="061DDC56"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STADA Bulgaria EOOD</w:t>
            </w:r>
          </w:p>
          <w:p w14:paraId="429A9108"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Teл. : +359 29624626</w:t>
            </w:r>
          </w:p>
          <w:p w14:paraId="3EBAA5D1" w14:textId="77777777" w:rsidR="00C93EDC" w:rsidRDefault="00C93EDC">
            <w:pPr>
              <w:tabs>
                <w:tab w:val="clear" w:pos="567"/>
              </w:tabs>
              <w:autoSpaceDE w:val="0"/>
              <w:autoSpaceDN w:val="0"/>
              <w:adjustRightInd w:val="0"/>
              <w:spacing w:line="240" w:lineRule="auto"/>
              <w:rPr>
                <w:color w:val="000000"/>
                <w:szCs w:val="22"/>
                <w:lang w:val="cs-CZ"/>
              </w:rPr>
            </w:pPr>
          </w:p>
        </w:tc>
        <w:tc>
          <w:tcPr>
            <w:tcW w:w="4535" w:type="dxa"/>
          </w:tcPr>
          <w:p w14:paraId="19780876" w14:textId="77777777" w:rsidR="00C93EDC" w:rsidRDefault="000D1390">
            <w:pPr>
              <w:tabs>
                <w:tab w:val="clear" w:pos="567"/>
              </w:tabs>
              <w:suppressAutoHyphens/>
              <w:spacing w:line="240" w:lineRule="auto"/>
              <w:rPr>
                <w:color w:val="000000"/>
                <w:szCs w:val="22"/>
                <w:lang w:val="cs-CZ"/>
              </w:rPr>
            </w:pPr>
            <w:r>
              <w:rPr>
                <w:b/>
                <w:color w:val="000000"/>
                <w:szCs w:val="22"/>
                <w:lang w:val="cs-CZ"/>
              </w:rPr>
              <w:t>Luxembourg/Luxemburg</w:t>
            </w:r>
          </w:p>
          <w:p w14:paraId="2CE95FEC" w14:textId="77777777" w:rsidR="00C93EDC" w:rsidRDefault="000D1390">
            <w:pPr>
              <w:tabs>
                <w:tab w:val="clear" w:pos="567"/>
              </w:tabs>
              <w:suppressAutoHyphens/>
              <w:spacing w:line="240" w:lineRule="auto"/>
              <w:rPr>
                <w:color w:val="000000"/>
                <w:szCs w:val="22"/>
                <w:lang w:val="cs-CZ"/>
              </w:rPr>
            </w:pPr>
            <w:r>
              <w:rPr>
                <w:color w:val="000000"/>
                <w:szCs w:val="22"/>
                <w:lang w:val="cs-CZ"/>
              </w:rPr>
              <w:t>EG (Eurogenerics) NV</w:t>
            </w:r>
          </w:p>
          <w:p w14:paraId="1011BE66" w14:textId="5831BB7C" w:rsidR="00C93EDC" w:rsidRDefault="000D1390">
            <w:pPr>
              <w:tabs>
                <w:tab w:val="clear" w:pos="567"/>
              </w:tabs>
              <w:suppressAutoHyphens/>
              <w:spacing w:line="240" w:lineRule="auto"/>
              <w:rPr>
                <w:color w:val="000000"/>
                <w:szCs w:val="22"/>
                <w:lang w:val="cs-CZ"/>
              </w:rPr>
            </w:pPr>
            <w:r>
              <w:rPr>
                <w:color w:val="000000"/>
                <w:szCs w:val="22"/>
                <w:lang w:val="cs-CZ"/>
              </w:rPr>
              <w:t>Tél/Tel: +32 </w:t>
            </w:r>
            <w:r w:rsidR="000E77D9">
              <w:rPr>
                <w:color w:val="000000"/>
                <w:szCs w:val="22"/>
                <w:lang w:val="cs-CZ"/>
              </w:rPr>
              <w:t>2</w:t>
            </w:r>
            <w:r>
              <w:rPr>
                <w:color w:val="000000"/>
                <w:szCs w:val="22"/>
                <w:lang w:val="cs-CZ"/>
              </w:rPr>
              <w:t>4797878</w:t>
            </w:r>
          </w:p>
          <w:p w14:paraId="13C2047B" w14:textId="77777777" w:rsidR="00C93EDC" w:rsidRDefault="00C93EDC">
            <w:pPr>
              <w:tabs>
                <w:tab w:val="clear" w:pos="567"/>
              </w:tabs>
              <w:suppressAutoHyphens/>
              <w:spacing w:line="240" w:lineRule="auto"/>
              <w:rPr>
                <w:color w:val="000000"/>
                <w:szCs w:val="22"/>
                <w:lang w:val="cs-CZ"/>
              </w:rPr>
            </w:pPr>
          </w:p>
        </w:tc>
      </w:tr>
      <w:tr w:rsidR="00C93EDC" w:rsidRPr="00BF2EB9" w14:paraId="30216190" w14:textId="77777777">
        <w:trPr>
          <w:cantSplit/>
          <w:trHeight w:val="20"/>
        </w:trPr>
        <w:tc>
          <w:tcPr>
            <w:tcW w:w="4535" w:type="dxa"/>
          </w:tcPr>
          <w:p w14:paraId="53A5B2D0" w14:textId="77777777" w:rsidR="00C93EDC" w:rsidRDefault="000D1390">
            <w:pPr>
              <w:tabs>
                <w:tab w:val="clear" w:pos="567"/>
              </w:tabs>
              <w:suppressAutoHyphens/>
              <w:spacing w:line="240" w:lineRule="auto"/>
              <w:rPr>
                <w:color w:val="000000"/>
                <w:szCs w:val="22"/>
                <w:lang w:val="cs-CZ"/>
              </w:rPr>
            </w:pPr>
            <w:r>
              <w:rPr>
                <w:b/>
                <w:color w:val="000000"/>
                <w:szCs w:val="22"/>
                <w:lang w:val="cs-CZ"/>
              </w:rPr>
              <w:t>Česká republika</w:t>
            </w:r>
          </w:p>
          <w:p w14:paraId="16C9AD88"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STADA PHARMA CZ s. r. o. </w:t>
            </w:r>
          </w:p>
          <w:p w14:paraId="5212F752" w14:textId="77777777" w:rsidR="00C93EDC" w:rsidRDefault="000D1390">
            <w:pPr>
              <w:tabs>
                <w:tab w:val="clear" w:pos="567"/>
              </w:tabs>
              <w:spacing w:line="240" w:lineRule="auto"/>
              <w:rPr>
                <w:color w:val="000000"/>
                <w:szCs w:val="22"/>
                <w:lang w:val="cs-CZ" w:eastAsia="cs-CZ"/>
              </w:rPr>
            </w:pPr>
            <w:r>
              <w:rPr>
                <w:color w:val="000000"/>
                <w:szCs w:val="22"/>
                <w:lang w:val="cs-CZ"/>
              </w:rPr>
              <w:t xml:space="preserve">Tel: </w:t>
            </w:r>
            <w:r>
              <w:rPr>
                <w:color w:val="000000"/>
                <w:szCs w:val="22"/>
                <w:lang w:val="cs-CZ" w:eastAsia="cs-CZ"/>
              </w:rPr>
              <w:t>+420 257888111</w:t>
            </w:r>
          </w:p>
          <w:p w14:paraId="3CA6F87B" w14:textId="77777777" w:rsidR="00C93EDC" w:rsidRDefault="00C93EDC">
            <w:pPr>
              <w:tabs>
                <w:tab w:val="clear" w:pos="567"/>
              </w:tabs>
              <w:spacing w:line="240" w:lineRule="auto"/>
              <w:rPr>
                <w:color w:val="000000"/>
                <w:szCs w:val="22"/>
                <w:lang w:val="cs-CZ"/>
              </w:rPr>
            </w:pPr>
          </w:p>
        </w:tc>
        <w:tc>
          <w:tcPr>
            <w:tcW w:w="4535" w:type="dxa"/>
          </w:tcPr>
          <w:p w14:paraId="6C974B8A" w14:textId="77777777" w:rsidR="00C93EDC" w:rsidRDefault="000D1390">
            <w:pPr>
              <w:tabs>
                <w:tab w:val="clear" w:pos="567"/>
              </w:tabs>
              <w:spacing w:line="240" w:lineRule="auto"/>
              <w:rPr>
                <w:b/>
                <w:color w:val="000000"/>
                <w:szCs w:val="22"/>
                <w:lang w:val="cs-CZ"/>
              </w:rPr>
            </w:pPr>
            <w:r>
              <w:rPr>
                <w:b/>
                <w:color w:val="000000"/>
                <w:szCs w:val="22"/>
                <w:lang w:val="cs-CZ"/>
              </w:rPr>
              <w:t>Magyarország</w:t>
            </w:r>
          </w:p>
          <w:p w14:paraId="0339EA91" w14:textId="77777777" w:rsidR="00C93EDC" w:rsidRDefault="000D1390">
            <w:pPr>
              <w:tabs>
                <w:tab w:val="clear" w:pos="567"/>
              </w:tabs>
              <w:spacing w:line="240" w:lineRule="auto"/>
              <w:rPr>
                <w:color w:val="000000"/>
                <w:szCs w:val="22"/>
                <w:lang w:val="cs-CZ"/>
              </w:rPr>
            </w:pPr>
            <w:r>
              <w:rPr>
                <w:color w:val="000000"/>
                <w:szCs w:val="22"/>
                <w:lang w:val="cs-CZ"/>
              </w:rPr>
              <w:t>STADA Hungary Kft</w:t>
            </w:r>
          </w:p>
          <w:p w14:paraId="5FE872D9" w14:textId="77777777" w:rsidR="00C93EDC" w:rsidRDefault="000D1390">
            <w:pPr>
              <w:tabs>
                <w:tab w:val="clear" w:pos="567"/>
              </w:tabs>
              <w:spacing w:line="240" w:lineRule="auto"/>
              <w:rPr>
                <w:color w:val="000000"/>
                <w:szCs w:val="22"/>
                <w:lang w:val="cs-CZ"/>
              </w:rPr>
            </w:pPr>
            <w:r>
              <w:rPr>
                <w:color w:val="000000"/>
                <w:szCs w:val="22"/>
                <w:lang w:val="cs-CZ"/>
              </w:rPr>
              <w:t>Tel. : +36 18009747</w:t>
            </w:r>
          </w:p>
          <w:p w14:paraId="738AD52F" w14:textId="77777777" w:rsidR="00C93EDC" w:rsidRDefault="00C93EDC">
            <w:pPr>
              <w:tabs>
                <w:tab w:val="clear" w:pos="567"/>
              </w:tabs>
              <w:spacing w:line="240" w:lineRule="auto"/>
              <w:rPr>
                <w:color w:val="000000"/>
                <w:szCs w:val="22"/>
                <w:lang w:val="cs-CZ"/>
              </w:rPr>
            </w:pPr>
          </w:p>
        </w:tc>
      </w:tr>
      <w:tr w:rsidR="00C93EDC" w14:paraId="2D8C7390" w14:textId="77777777">
        <w:trPr>
          <w:cantSplit/>
          <w:trHeight w:val="20"/>
        </w:trPr>
        <w:tc>
          <w:tcPr>
            <w:tcW w:w="4535" w:type="dxa"/>
          </w:tcPr>
          <w:p w14:paraId="0BA8A3F6" w14:textId="77777777" w:rsidR="00C93EDC" w:rsidRDefault="000D1390">
            <w:pPr>
              <w:tabs>
                <w:tab w:val="clear" w:pos="567"/>
              </w:tabs>
              <w:spacing w:line="240" w:lineRule="auto"/>
              <w:rPr>
                <w:color w:val="000000"/>
                <w:szCs w:val="22"/>
                <w:lang w:val="cs-CZ"/>
              </w:rPr>
            </w:pPr>
            <w:r>
              <w:rPr>
                <w:b/>
                <w:color w:val="000000"/>
                <w:szCs w:val="22"/>
                <w:lang w:val="cs-CZ"/>
              </w:rPr>
              <w:t>Danmark</w:t>
            </w:r>
          </w:p>
          <w:p w14:paraId="5FA6D541"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1E5003FE" w14:textId="77777777" w:rsidR="00C93EDC" w:rsidRDefault="000D1390">
            <w:pPr>
              <w:tabs>
                <w:tab w:val="clear" w:pos="567"/>
              </w:tabs>
              <w:spacing w:line="240" w:lineRule="auto"/>
              <w:rPr>
                <w:color w:val="000000"/>
                <w:szCs w:val="22"/>
                <w:lang w:val="cs-CZ"/>
              </w:rPr>
            </w:pPr>
            <w:r>
              <w:rPr>
                <w:color w:val="000000"/>
                <w:szCs w:val="22"/>
                <w:lang w:val="cs-CZ"/>
              </w:rPr>
              <w:t>Tlf: +45 44859999</w:t>
            </w:r>
          </w:p>
          <w:p w14:paraId="7EB5F7E5" w14:textId="77777777" w:rsidR="00C93EDC" w:rsidRDefault="00C93EDC">
            <w:pPr>
              <w:tabs>
                <w:tab w:val="clear" w:pos="567"/>
              </w:tabs>
              <w:suppressAutoHyphens/>
              <w:spacing w:line="240" w:lineRule="auto"/>
              <w:rPr>
                <w:color w:val="000000"/>
                <w:szCs w:val="22"/>
                <w:lang w:val="cs-CZ"/>
              </w:rPr>
            </w:pPr>
          </w:p>
        </w:tc>
        <w:tc>
          <w:tcPr>
            <w:tcW w:w="4535" w:type="dxa"/>
          </w:tcPr>
          <w:p w14:paraId="25F3F71E" w14:textId="77777777" w:rsidR="00C93EDC" w:rsidRDefault="000D1390">
            <w:pPr>
              <w:tabs>
                <w:tab w:val="clear" w:pos="567"/>
              </w:tabs>
              <w:spacing w:line="240" w:lineRule="auto"/>
              <w:rPr>
                <w:b/>
                <w:color w:val="000000"/>
                <w:szCs w:val="22"/>
                <w:lang w:val="cs-CZ"/>
              </w:rPr>
            </w:pPr>
            <w:r>
              <w:rPr>
                <w:b/>
                <w:color w:val="000000"/>
                <w:szCs w:val="22"/>
                <w:lang w:val="cs-CZ"/>
              </w:rPr>
              <w:t>Malta</w:t>
            </w:r>
          </w:p>
          <w:p w14:paraId="1B5BF52B" w14:textId="77777777" w:rsidR="00C93EDC" w:rsidRDefault="000D1390">
            <w:pPr>
              <w:tabs>
                <w:tab w:val="clear" w:pos="567"/>
              </w:tabs>
              <w:spacing w:line="240" w:lineRule="auto"/>
              <w:rPr>
                <w:color w:val="000000"/>
                <w:szCs w:val="22"/>
                <w:lang w:val="cs-CZ"/>
              </w:rPr>
            </w:pPr>
            <w:r>
              <w:rPr>
                <w:color w:val="000000"/>
                <w:szCs w:val="22"/>
                <w:lang w:val="cs-CZ"/>
              </w:rPr>
              <w:t xml:space="preserve">Pharma. MT </w:t>
            </w:r>
            <w:r>
              <w:rPr>
                <w:szCs w:val="24"/>
                <w:lang w:val="cs-CZ"/>
              </w:rPr>
              <w:t>Ltd</w:t>
            </w:r>
          </w:p>
          <w:p w14:paraId="31D94019" w14:textId="77777777" w:rsidR="00C93EDC" w:rsidRDefault="000D1390">
            <w:pPr>
              <w:tabs>
                <w:tab w:val="clear" w:pos="567"/>
              </w:tabs>
              <w:spacing w:line="240" w:lineRule="auto"/>
              <w:rPr>
                <w:color w:val="000000"/>
                <w:szCs w:val="22"/>
                <w:lang w:val="cs-CZ"/>
              </w:rPr>
            </w:pPr>
            <w:r>
              <w:rPr>
                <w:color w:val="000000"/>
                <w:szCs w:val="22"/>
                <w:lang w:val="cs-CZ"/>
              </w:rPr>
              <w:t>Tel: +356 21337008</w:t>
            </w:r>
          </w:p>
          <w:p w14:paraId="767CD1E0" w14:textId="77777777" w:rsidR="00C93EDC" w:rsidRDefault="00C93EDC">
            <w:pPr>
              <w:tabs>
                <w:tab w:val="clear" w:pos="567"/>
              </w:tabs>
              <w:spacing w:line="240" w:lineRule="auto"/>
              <w:rPr>
                <w:color w:val="000000"/>
                <w:szCs w:val="22"/>
                <w:lang w:val="cs-CZ"/>
              </w:rPr>
            </w:pPr>
          </w:p>
        </w:tc>
      </w:tr>
      <w:tr w:rsidR="00C93EDC" w14:paraId="5FB7D57A" w14:textId="77777777">
        <w:trPr>
          <w:cantSplit/>
          <w:trHeight w:val="20"/>
        </w:trPr>
        <w:tc>
          <w:tcPr>
            <w:tcW w:w="4535" w:type="dxa"/>
          </w:tcPr>
          <w:p w14:paraId="003A3874" w14:textId="77777777" w:rsidR="00C93EDC" w:rsidRDefault="000D1390">
            <w:pPr>
              <w:tabs>
                <w:tab w:val="clear" w:pos="567"/>
              </w:tabs>
              <w:spacing w:line="240" w:lineRule="auto"/>
              <w:rPr>
                <w:color w:val="000000"/>
                <w:szCs w:val="22"/>
                <w:lang w:val="cs-CZ"/>
              </w:rPr>
            </w:pPr>
            <w:r>
              <w:rPr>
                <w:b/>
                <w:color w:val="000000"/>
                <w:szCs w:val="22"/>
                <w:lang w:val="cs-CZ"/>
              </w:rPr>
              <w:t>Deutschland</w:t>
            </w:r>
          </w:p>
          <w:p w14:paraId="54946526" w14:textId="77777777" w:rsidR="00C93EDC" w:rsidRDefault="000D1390">
            <w:pPr>
              <w:tabs>
                <w:tab w:val="clear" w:pos="567"/>
              </w:tabs>
              <w:spacing w:line="240" w:lineRule="auto"/>
              <w:rPr>
                <w:color w:val="000000"/>
                <w:szCs w:val="22"/>
                <w:lang w:val="cs-CZ"/>
              </w:rPr>
            </w:pPr>
            <w:r>
              <w:rPr>
                <w:color w:val="000000"/>
                <w:szCs w:val="22"/>
                <w:lang w:val="cs-CZ"/>
              </w:rPr>
              <w:t>STADAPHARM GmbH</w:t>
            </w:r>
          </w:p>
          <w:p w14:paraId="5BF946AF" w14:textId="77777777" w:rsidR="00C93EDC" w:rsidRDefault="000D1390">
            <w:pPr>
              <w:tabs>
                <w:tab w:val="clear" w:pos="567"/>
              </w:tabs>
              <w:spacing w:line="240" w:lineRule="auto"/>
              <w:rPr>
                <w:color w:val="000000"/>
                <w:szCs w:val="22"/>
                <w:lang w:val="cs-CZ"/>
              </w:rPr>
            </w:pPr>
            <w:r>
              <w:rPr>
                <w:color w:val="000000"/>
                <w:szCs w:val="22"/>
                <w:lang w:val="cs-CZ"/>
              </w:rPr>
              <w:t>Tel: +49 61016030</w:t>
            </w:r>
          </w:p>
          <w:p w14:paraId="051994AC" w14:textId="77777777" w:rsidR="00C93EDC" w:rsidRDefault="00C93EDC">
            <w:pPr>
              <w:tabs>
                <w:tab w:val="clear" w:pos="567"/>
              </w:tabs>
              <w:suppressAutoHyphens/>
              <w:spacing w:line="240" w:lineRule="auto"/>
              <w:rPr>
                <w:color w:val="000000"/>
                <w:szCs w:val="22"/>
                <w:lang w:val="cs-CZ"/>
              </w:rPr>
            </w:pPr>
          </w:p>
        </w:tc>
        <w:tc>
          <w:tcPr>
            <w:tcW w:w="4535" w:type="dxa"/>
          </w:tcPr>
          <w:p w14:paraId="41694FF1" w14:textId="77777777" w:rsidR="00C93EDC" w:rsidRDefault="000D1390">
            <w:pPr>
              <w:tabs>
                <w:tab w:val="clear" w:pos="567"/>
              </w:tabs>
              <w:suppressAutoHyphens/>
              <w:spacing w:line="240" w:lineRule="auto"/>
              <w:rPr>
                <w:color w:val="000000"/>
                <w:szCs w:val="22"/>
                <w:lang w:val="cs-CZ"/>
              </w:rPr>
            </w:pPr>
            <w:r>
              <w:rPr>
                <w:b/>
                <w:color w:val="000000"/>
                <w:szCs w:val="22"/>
                <w:lang w:val="cs-CZ"/>
              </w:rPr>
              <w:t>Nederland</w:t>
            </w:r>
          </w:p>
          <w:p w14:paraId="002CB901" w14:textId="77777777" w:rsidR="00C93EDC" w:rsidRDefault="000D1390">
            <w:pPr>
              <w:tabs>
                <w:tab w:val="clear" w:pos="567"/>
              </w:tabs>
              <w:spacing w:line="240" w:lineRule="auto"/>
              <w:rPr>
                <w:color w:val="000000"/>
                <w:szCs w:val="22"/>
                <w:lang w:val="cs-CZ"/>
              </w:rPr>
            </w:pPr>
            <w:r>
              <w:rPr>
                <w:color w:val="000000"/>
                <w:szCs w:val="22"/>
                <w:lang w:val="cs-CZ"/>
              </w:rPr>
              <w:t xml:space="preserve">Centrafarm B. V. </w:t>
            </w:r>
          </w:p>
          <w:p w14:paraId="4EC216C8" w14:textId="77777777" w:rsidR="00C93EDC" w:rsidRDefault="000D1390">
            <w:pPr>
              <w:tabs>
                <w:tab w:val="clear" w:pos="567"/>
              </w:tabs>
              <w:suppressAutoHyphens/>
              <w:spacing w:line="240" w:lineRule="auto"/>
              <w:rPr>
                <w:color w:val="000000"/>
                <w:szCs w:val="22"/>
                <w:lang w:val="cs-CZ"/>
              </w:rPr>
            </w:pPr>
            <w:r>
              <w:rPr>
                <w:color w:val="000000"/>
                <w:szCs w:val="22"/>
                <w:lang w:val="cs-CZ"/>
              </w:rPr>
              <w:t>Tel. : +31 765081000</w:t>
            </w:r>
          </w:p>
          <w:p w14:paraId="06F0D213" w14:textId="77777777" w:rsidR="00C93EDC" w:rsidRDefault="00C93EDC">
            <w:pPr>
              <w:tabs>
                <w:tab w:val="clear" w:pos="567"/>
              </w:tabs>
              <w:suppressAutoHyphens/>
              <w:spacing w:line="240" w:lineRule="auto"/>
              <w:rPr>
                <w:color w:val="000000"/>
                <w:szCs w:val="22"/>
                <w:lang w:val="cs-CZ"/>
              </w:rPr>
            </w:pPr>
          </w:p>
        </w:tc>
      </w:tr>
      <w:tr w:rsidR="00C93EDC" w14:paraId="3A3A00C5" w14:textId="77777777">
        <w:trPr>
          <w:cantSplit/>
          <w:trHeight w:val="20"/>
        </w:trPr>
        <w:tc>
          <w:tcPr>
            <w:tcW w:w="4535" w:type="dxa"/>
          </w:tcPr>
          <w:p w14:paraId="2A859A77" w14:textId="77777777" w:rsidR="00C93EDC" w:rsidRDefault="000D1390">
            <w:pPr>
              <w:tabs>
                <w:tab w:val="clear" w:pos="567"/>
              </w:tabs>
              <w:suppressAutoHyphens/>
              <w:spacing w:line="240" w:lineRule="auto"/>
              <w:rPr>
                <w:b/>
                <w:bCs/>
                <w:color w:val="000000"/>
                <w:szCs w:val="22"/>
                <w:lang w:val="cs-CZ"/>
              </w:rPr>
            </w:pPr>
            <w:r>
              <w:rPr>
                <w:b/>
                <w:bCs/>
                <w:color w:val="000000"/>
                <w:szCs w:val="22"/>
                <w:lang w:val="cs-CZ"/>
              </w:rPr>
              <w:t>Eesti</w:t>
            </w:r>
          </w:p>
          <w:p w14:paraId="62838558"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6A9F710F" w14:textId="6B428F16"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 xml:space="preserve">Tel: </w:t>
            </w:r>
            <w:r w:rsidR="002308B8" w:rsidRPr="00CE6D7D">
              <w:rPr>
                <w:color w:val="000000"/>
                <w:szCs w:val="22"/>
              </w:rPr>
              <w:t>+</w:t>
            </w:r>
            <w:r w:rsidR="002308B8" w:rsidRPr="0097129F">
              <w:t>372 53072153</w:t>
            </w:r>
          </w:p>
          <w:p w14:paraId="01C14277" w14:textId="77777777" w:rsidR="00C93EDC" w:rsidRDefault="00C93EDC">
            <w:pPr>
              <w:tabs>
                <w:tab w:val="clear" w:pos="567"/>
              </w:tabs>
              <w:suppressAutoHyphens/>
              <w:spacing w:line="240" w:lineRule="auto"/>
              <w:rPr>
                <w:color w:val="000000"/>
                <w:szCs w:val="22"/>
                <w:lang w:val="cs-CZ"/>
              </w:rPr>
            </w:pPr>
          </w:p>
        </w:tc>
        <w:tc>
          <w:tcPr>
            <w:tcW w:w="4535" w:type="dxa"/>
          </w:tcPr>
          <w:p w14:paraId="6E1F85ED" w14:textId="77777777" w:rsidR="00C93EDC" w:rsidRDefault="000D1390">
            <w:pPr>
              <w:tabs>
                <w:tab w:val="clear" w:pos="567"/>
              </w:tabs>
              <w:spacing w:line="240" w:lineRule="auto"/>
              <w:rPr>
                <w:color w:val="000000"/>
                <w:szCs w:val="22"/>
                <w:lang w:val="cs-CZ"/>
              </w:rPr>
            </w:pPr>
            <w:r>
              <w:rPr>
                <w:b/>
                <w:color w:val="000000"/>
                <w:szCs w:val="22"/>
                <w:lang w:val="cs-CZ"/>
              </w:rPr>
              <w:t>Norge</w:t>
            </w:r>
          </w:p>
          <w:p w14:paraId="4A61C5DE"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23F0AE4A" w14:textId="77777777" w:rsidR="00C93EDC" w:rsidRDefault="000D1390">
            <w:pPr>
              <w:tabs>
                <w:tab w:val="clear" w:pos="567"/>
              </w:tabs>
              <w:spacing w:line="240" w:lineRule="auto"/>
              <w:rPr>
                <w:color w:val="000000"/>
                <w:szCs w:val="22"/>
                <w:lang w:val="cs-CZ"/>
              </w:rPr>
            </w:pPr>
            <w:r>
              <w:rPr>
                <w:color w:val="000000"/>
                <w:szCs w:val="22"/>
                <w:lang w:val="cs-CZ"/>
              </w:rPr>
              <w:t>Tlf: +45 44859999</w:t>
            </w:r>
          </w:p>
          <w:p w14:paraId="635B2226" w14:textId="77777777" w:rsidR="00C93EDC" w:rsidRDefault="00C93EDC">
            <w:pPr>
              <w:tabs>
                <w:tab w:val="clear" w:pos="567"/>
              </w:tabs>
              <w:spacing w:line="240" w:lineRule="auto"/>
              <w:rPr>
                <w:color w:val="000000"/>
                <w:szCs w:val="22"/>
                <w:lang w:val="cs-CZ"/>
              </w:rPr>
            </w:pPr>
          </w:p>
        </w:tc>
      </w:tr>
      <w:tr w:rsidR="00C93EDC" w:rsidRPr="00BF2EB9" w14:paraId="08639258" w14:textId="77777777">
        <w:trPr>
          <w:cantSplit/>
          <w:trHeight w:val="20"/>
        </w:trPr>
        <w:tc>
          <w:tcPr>
            <w:tcW w:w="4535" w:type="dxa"/>
          </w:tcPr>
          <w:p w14:paraId="5E3C4DCC" w14:textId="77777777" w:rsidR="00C93EDC" w:rsidRDefault="000D1390">
            <w:pPr>
              <w:tabs>
                <w:tab w:val="clear" w:pos="567"/>
              </w:tabs>
              <w:spacing w:line="240" w:lineRule="auto"/>
              <w:rPr>
                <w:color w:val="000000"/>
                <w:szCs w:val="22"/>
                <w:lang w:val="cs-CZ"/>
              </w:rPr>
            </w:pPr>
            <w:r>
              <w:rPr>
                <w:b/>
                <w:color w:val="000000"/>
                <w:szCs w:val="22"/>
                <w:lang w:val="cs-CZ"/>
              </w:rPr>
              <w:t>Ελλάδα</w:t>
            </w:r>
          </w:p>
          <w:p w14:paraId="31EE69E5" w14:textId="77777777" w:rsidR="00BF2EB9" w:rsidRPr="0087302B" w:rsidRDefault="00BF2EB9" w:rsidP="00BF2EB9">
            <w:pPr>
              <w:tabs>
                <w:tab w:val="clear" w:pos="567"/>
              </w:tabs>
              <w:rPr>
                <w:ins w:id="52" w:author="PL" w:date="2026-02-06T13:55:00Z" w16du:dateUtc="2026-02-06T12:55:00Z"/>
                <w:color w:val="000000"/>
                <w:szCs w:val="22"/>
                <w:lang w:val="el-GR"/>
              </w:rPr>
            </w:pPr>
            <w:ins w:id="53" w:author="PL" w:date="2026-02-06T13:55:00Z" w16du:dateUtc="2026-02-06T12:55:00Z">
              <w:r w:rsidRPr="0087302B">
                <w:rPr>
                  <w:color w:val="000000"/>
                  <w:szCs w:val="22"/>
                  <w:lang w:val="el-GR"/>
                </w:rPr>
                <w:t>BioARS Therapeutics A.E.</w:t>
              </w:r>
            </w:ins>
          </w:p>
          <w:p w14:paraId="226141A5" w14:textId="77777777" w:rsidR="00BF2EB9" w:rsidRPr="00BF2EB9" w:rsidRDefault="00BF2EB9" w:rsidP="00BF2EB9">
            <w:pPr>
              <w:tabs>
                <w:tab w:val="clear" w:pos="567"/>
              </w:tabs>
              <w:rPr>
                <w:ins w:id="54" w:author="PL" w:date="2026-02-06T13:55:00Z" w16du:dateUtc="2026-02-06T12:55:00Z"/>
                <w:color w:val="000000"/>
                <w:szCs w:val="22"/>
                <w:lang w:val="en-US"/>
              </w:rPr>
            </w:pPr>
            <w:ins w:id="55" w:author="PL" w:date="2026-02-06T13:55:00Z" w16du:dateUtc="2026-02-06T12:55: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4A8168D8" w14:textId="7B4C0995" w:rsidR="00C93EDC" w:rsidDel="00BF2EB9" w:rsidRDefault="000D1390">
            <w:pPr>
              <w:tabs>
                <w:tab w:val="clear" w:pos="567"/>
              </w:tabs>
              <w:spacing w:line="240" w:lineRule="auto"/>
              <w:rPr>
                <w:del w:id="56" w:author="PL" w:date="2026-02-06T13:55:00Z" w16du:dateUtc="2026-02-06T12:55:00Z"/>
                <w:color w:val="000000"/>
                <w:szCs w:val="22"/>
                <w:lang w:val="cs-CZ"/>
              </w:rPr>
            </w:pPr>
            <w:del w:id="57" w:author="PL" w:date="2026-02-06T13:55:00Z" w16du:dateUtc="2026-02-06T12:55:00Z">
              <w:r w:rsidDel="00BF2EB9">
                <w:rPr>
                  <w:color w:val="000000"/>
                  <w:szCs w:val="22"/>
                  <w:lang w:val="cs-CZ"/>
                </w:rPr>
                <w:delText>STADA Arzneimittel AG</w:delText>
              </w:r>
            </w:del>
          </w:p>
          <w:p w14:paraId="61A00939" w14:textId="5EEFD5EA" w:rsidR="00C93EDC" w:rsidDel="00BF2EB9" w:rsidRDefault="000D1390">
            <w:pPr>
              <w:tabs>
                <w:tab w:val="clear" w:pos="567"/>
              </w:tabs>
              <w:spacing w:line="240" w:lineRule="auto"/>
              <w:rPr>
                <w:del w:id="58" w:author="PL" w:date="2026-02-06T13:55:00Z" w16du:dateUtc="2026-02-06T12:55:00Z"/>
                <w:color w:val="000000"/>
                <w:szCs w:val="22"/>
                <w:lang w:val="cs-CZ"/>
              </w:rPr>
            </w:pPr>
            <w:del w:id="59" w:author="PL" w:date="2026-02-06T13:55:00Z" w16du:dateUtc="2026-02-06T12:55:00Z">
              <w:r w:rsidDel="00BF2EB9">
                <w:rPr>
                  <w:color w:val="000000"/>
                  <w:szCs w:val="22"/>
                  <w:lang w:val="cs-CZ"/>
                </w:rPr>
                <w:delText>Τηλ: +30 2106664667</w:delText>
              </w:r>
            </w:del>
          </w:p>
          <w:p w14:paraId="538EB8FB" w14:textId="77777777" w:rsidR="00C93EDC" w:rsidRDefault="00C93EDC">
            <w:pPr>
              <w:tabs>
                <w:tab w:val="clear" w:pos="567"/>
              </w:tabs>
              <w:suppressAutoHyphens/>
              <w:spacing w:line="240" w:lineRule="auto"/>
              <w:rPr>
                <w:color w:val="000000"/>
                <w:szCs w:val="22"/>
                <w:lang w:val="cs-CZ"/>
              </w:rPr>
            </w:pPr>
          </w:p>
        </w:tc>
        <w:tc>
          <w:tcPr>
            <w:tcW w:w="4535" w:type="dxa"/>
          </w:tcPr>
          <w:p w14:paraId="255B56E4" w14:textId="77777777" w:rsidR="00C93EDC" w:rsidRDefault="000D1390">
            <w:pPr>
              <w:tabs>
                <w:tab w:val="clear" w:pos="567"/>
              </w:tabs>
              <w:suppressAutoHyphens/>
              <w:spacing w:line="240" w:lineRule="auto"/>
              <w:rPr>
                <w:color w:val="000000"/>
                <w:szCs w:val="22"/>
                <w:lang w:val="cs-CZ"/>
              </w:rPr>
            </w:pPr>
            <w:r>
              <w:rPr>
                <w:b/>
                <w:color w:val="000000"/>
                <w:szCs w:val="22"/>
                <w:lang w:val="cs-CZ"/>
              </w:rPr>
              <w:t>Österreich</w:t>
            </w:r>
          </w:p>
          <w:p w14:paraId="3C213D46" w14:textId="77777777" w:rsidR="00C93EDC" w:rsidRDefault="000D1390">
            <w:pPr>
              <w:tabs>
                <w:tab w:val="clear" w:pos="567"/>
              </w:tabs>
              <w:suppressAutoHyphens/>
              <w:spacing w:line="240" w:lineRule="auto"/>
              <w:rPr>
                <w:i/>
                <w:color w:val="000000"/>
                <w:szCs w:val="22"/>
                <w:lang w:val="cs-CZ"/>
              </w:rPr>
            </w:pPr>
            <w:r>
              <w:rPr>
                <w:color w:val="000000"/>
                <w:szCs w:val="22"/>
                <w:lang w:val="cs-CZ"/>
              </w:rPr>
              <w:t>STADA Arzneimittel GmbH</w:t>
            </w:r>
          </w:p>
          <w:p w14:paraId="6238751A" w14:textId="77777777" w:rsidR="00C93EDC" w:rsidRDefault="000D1390">
            <w:pPr>
              <w:tabs>
                <w:tab w:val="clear" w:pos="567"/>
              </w:tabs>
              <w:suppressAutoHyphens/>
              <w:spacing w:line="240" w:lineRule="auto"/>
              <w:rPr>
                <w:color w:val="000000"/>
                <w:szCs w:val="22"/>
                <w:lang w:val="cs-CZ"/>
              </w:rPr>
            </w:pPr>
            <w:r>
              <w:rPr>
                <w:color w:val="000000"/>
                <w:szCs w:val="22"/>
                <w:lang w:val="cs-CZ"/>
              </w:rPr>
              <w:t>Tel: +43 136785850</w:t>
            </w:r>
          </w:p>
          <w:p w14:paraId="2AF15C02" w14:textId="77777777" w:rsidR="00C93EDC" w:rsidRDefault="00C93EDC">
            <w:pPr>
              <w:tabs>
                <w:tab w:val="clear" w:pos="567"/>
              </w:tabs>
              <w:suppressAutoHyphens/>
              <w:spacing w:line="240" w:lineRule="auto"/>
              <w:rPr>
                <w:color w:val="000000"/>
                <w:szCs w:val="22"/>
                <w:lang w:val="cs-CZ"/>
              </w:rPr>
            </w:pPr>
          </w:p>
        </w:tc>
      </w:tr>
      <w:tr w:rsidR="00C93EDC" w:rsidRPr="00CF7396" w14:paraId="72541882" w14:textId="77777777">
        <w:trPr>
          <w:cantSplit/>
          <w:trHeight w:val="20"/>
        </w:trPr>
        <w:tc>
          <w:tcPr>
            <w:tcW w:w="4535" w:type="dxa"/>
          </w:tcPr>
          <w:p w14:paraId="6EF1F6BC" w14:textId="77777777" w:rsidR="00C93EDC" w:rsidRDefault="000D1390">
            <w:pPr>
              <w:tabs>
                <w:tab w:val="clear" w:pos="567"/>
              </w:tabs>
              <w:suppressAutoHyphens/>
              <w:spacing w:line="240" w:lineRule="auto"/>
              <w:rPr>
                <w:b/>
                <w:color w:val="000000"/>
                <w:szCs w:val="22"/>
                <w:lang w:val="cs-CZ"/>
              </w:rPr>
            </w:pPr>
            <w:r>
              <w:rPr>
                <w:b/>
                <w:color w:val="000000"/>
                <w:szCs w:val="22"/>
                <w:lang w:val="cs-CZ"/>
              </w:rPr>
              <w:t>España</w:t>
            </w:r>
          </w:p>
          <w:p w14:paraId="5393700C"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Laboratorio STADA, S. L. </w:t>
            </w:r>
          </w:p>
          <w:p w14:paraId="5A3E6FF9" w14:textId="77777777" w:rsidR="00C93EDC" w:rsidRDefault="000D1390">
            <w:pPr>
              <w:tabs>
                <w:tab w:val="clear" w:pos="567"/>
              </w:tabs>
              <w:suppressAutoHyphens/>
              <w:spacing w:line="240" w:lineRule="auto"/>
              <w:rPr>
                <w:color w:val="000000"/>
                <w:szCs w:val="22"/>
                <w:lang w:val="cs-CZ"/>
              </w:rPr>
            </w:pPr>
            <w:r>
              <w:rPr>
                <w:color w:val="000000"/>
                <w:szCs w:val="22"/>
                <w:lang w:val="cs-CZ"/>
              </w:rPr>
              <w:t>Tel: +34 934738889</w:t>
            </w:r>
          </w:p>
          <w:p w14:paraId="285A87B6" w14:textId="77777777" w:rsidR="00C93EDC" w:rsidRDefault="00C93EDC">
            <w:pPr>
              <w:tabs>
                <w:tab w:val="clear" w:pos="567"/>
              </w:tabs>
              <w:suppressAutoHyphens/>
              <w:spacing w:line="240" w:lineRule="auto"/>
              <w:rPr>
                <w:color w:val="000000"/>
                <w:szCs w:val="22"/>
                <w:lang w:val="cs-CZ"/>
              </w:rPr>
            </w:pPr>
          </w:p>
        </w:tc>
        <w:tc>
          <w:tcPr>
            <w:tcW w:w="4535" w:type="dxa"/>
          </w:tcPr>
          <w:p w14:paraId="34152C4E" w14:textId="77777777" w:rsidR="00C93EDC" w:rsidRDefault="000D1390">
            <w:pPr>
              <w:tabs>
                <w:tab w:val="clear" w:pos="567"/>
              </w:tabs>
              <w:suppressAutoHyphens/>
              <w:spacing w:line="240" w:lineRule="auto"/>
              <w:rPr>
                <w:b/>
                <w:bCs/>
                <w:i/>
                <w:iCs/>
                <w:color w:val="000000"/>
                <w:szCs w:val="22"/>
                <w:lang w:val="cs-CZ"/>
              </w:rPr>
            </w:pPr>
            <w:r>
              <w:rPr>
                <w:b/>
                <w:color w:val="000000"/>
                <w:szCs w:val="22"/>
                <w:lang w:val="cs-CZ"/>
              </w:rPr>
              <w:t>Polska</w:t>
            </w:r>
          </w:p>
          <w:p w14:paraId="2B518859" w14:textId="1D1C017D" w:rsidR="00C93EDC" w:rsidRDefault="000D1390">
            <w:pPr>
              <w:tabs>
                <w:tab w:val="clear" w:pos="567"/>
              </w:tabs>
              <w:suppressAutoHyphens/>
              <w:spacing w:line="240" w:lineRule="auto"/>
              <w:rPr>
                <w:color w:val="000000"/>
                <w:szCs w:val="22"/>
                <w:lang w:val="cs-CZ" w:eastAsia="en-CA"/>
              </w:rPr>
            </w:pPr>
            <w:r>
              <w:rPr>
                <w:color w:val="000000"/>
                <w:szCs w:val="22"/>
                <w:lang w:val="cs-CZ" w:eastAsia="en-CA"/>
              </w:rPr>
              <w:t xml:space="preserve">STADA </w:t>
            </w:r>
            <w:r w:rsidR="000E77D9">
              <w:rPr>
                <w:color w:val="000000"/>
                <w:szCs w:val="22"/>
                <w:lang w:val="cs-CZ" w:eastAsia="en-CA"/>
              </w:rPr>
              <w:t xml:space="preserve">Pharm </w:t>
            </w:r>
            <w:r>
              <w:rPr>
                <w:color w:val="000000"/>
                <w:szCs w:val="22"/>
                <w:lang w:val="cs-CZ" w:eastAsia="en-CA"/>
              </w:rPr>
              <w:t>Sp.</w:t>
            </w:r>
            <w:r w:rsidR="00CF7396">
              <w:rPr>
                <w:color w:val="000000"/>
                <w:szCs w:val="22"/>
                <w:lang w:val="cs-CZ" w:eastAsia="en-CA"/>
              </w:rPr>
              <w:t xml:space="preserve"> </w:t>
            </w:r>
            <w:r w:rsidR="00CF7396" w:rsidRPr="00CB64F6">
              <w:rPr>
                <w:color w:val="000000"/>
                <w:szCs w:val="22"/>
                <w:lang w:val="pl-PL" w:eastAsia="en-CA"/>
              </w:rPr>
              <w:t>z</w:t>
            </w:r>
            <w:r w:rsidR="00CF7396">
              <w:rPr>
                <w:color w:val="000000"/>
                <w:szCs w:val="22"/>
                <w:lang w:val="pl-PL" w:eastAsia="en-CA"/>
              </w:rPr>
              <w:t xml:space="preserve"> </w:t>
            </w:r>
            <w:r w:rsidR="00CF7396" w:rsidRPr="00CB64F6">
              <w:rPr>
                <w:color w:val="000000"/>
                <w:szCs w:val="22"/>
                <w:lang w:val="pl-PL" w:eastAsia="en-CA"/>
              </w:rPr>
              <w:t>o</w:t>
            </w:r>
            <w:r w:rsidR="00CF7396">
              <w:rPr>
                <w:color w:val="000000"/>
                <w:szCs w:val="22"/>
                <w:lang w:val="pl-PL" w:eastAsia="en-CA"/>
              </w:rPr>
              <w:t>.</w:t>
            </w:r>
            <w:r w:rsidR="00CF7396" w:rsidRPr="00CB64F6">
              <w:rPr>
                <w:color w:val="000000"/>
                <w:szCs w:val="22"/>
                <w:lang w:val="pl-PL" w:eastAsia="en-CA"/>
              </w:rPr>
              <w:t>o.</w:t>
            </w:r>
            <w:r>
              <w:rPr>
                <w:color w:val="000000"/>
                <w:szCs w:val="22"/>
                <w:lang w:val="cs-CZ" w:eastAsia="en-CA"/>
              </w:rPr>
              <w:t xml:space="preserve"> </w:t>
            </w:r>
          </w:p>
          <w:p w14:paraId="71E89A44" w14:textId="77777777" w:rsidR="00C93EDC" w:rsidRDefault="000D1390">
            <w:pPr>
              <w:tabs>
                <w:tab w:val="clear" w:pos="567"/>
              </w:tabs>
              <w:suppressAutoHyphens/>
              <w:spacing w:line="240" w:lineRule="auto"/>
              <w:rPr>
                <w:color w:val="000000"/>
                <w:szCs w:val="22"/>
                <w:lang w:val="cs-CZ"/>
              </w:rPr>
            </w:pPr>
            <w:r>
              <w:rPr>
                <w:color w:val="000000"/>
                <w:szCs w:val="22"/>
                <w:lang w:val="cs-CZ" w:eastAsia="en-CA"/>
              </w:rPr>
              <w:t>Tel: +48 227377920</w:t>
            </w:r>
          </w:p>
          <w:p w14:paraId="03731E0A" w14:textId="77777777" w:rsidR="00C93EDC" w:rsidRDefault="00C93EDC">
            <w:pPr>
              <w:tabs>
                <w:tab w:val="clear" w:pos="567"/>
              </w:tabs>
              <w:suppressAutoHyphens/>
              <w:spacing w:line="240" w:lineRule="auto"/>
              <w:rPr>
                <w:color w:val="000000"/>
                <w:szCs w:val="22"/>
                <w:lang w:val="cs-CZ"/>
              </w:rPr>
            </w:pPr>
          </w:p>
        </w:tc>
      </w:tr>
      <w:tr w:rsidR="00C93EDC" w14:paraId="0C8C2D78" w14:textId="77777777">
        <w:trPr>
          <w:cantSplit/>
          <w:trHeight w:val="20"/>
        </w:trPr>
        <w:tc>
          <w:tcPr>
            <w:tcW w:w="4535" w:type="dxa"/>
          </w:tcPr>
          <w:p w14:paraId="1F3D19E1" w14:textId="77777777" w:rsidR="00C93EDC" w:rsidRDefault="000D1390">
            <w:pPr>
              <w:tabs>
                <w:tab w:val="clear" w:pos="567"/>
              </w:tabs>
              <w:suppressAutoHyphens/>
              <w:spacing w:line="240" w:lineRule="auto"/>
              <w:rPr>
                <w:b/>
                <w:color w:val="000000"/>
                <w:szCs w:val="22"/>
                <w:lang w:val="cs-CZ"/>
              </w:rPr>
            </w:pPr>
            <w:r>
              <w:rPr>
                <w:b/>
                <w:color w:val="000000"/>
                <w:szCs w:val="22"/>
                <w:lang w:val="cs-CZ"/>
              </w:rPr>
              <w:t>France</w:t>
            </w:r>
          </w:p>
          <w:p w14:paraId="56F8FABF" w14:textId="49140968" w:rsidR="005F0771" w:rsidRPr="00D47D72" w:rsidRDefault="0003790E" w:rsidP="005F0771">
            <w:pPr>
              <w:tabs>
                <w:tab w:val="clear" w:pos="567"/>
              </w:tabs>
              <w:suppressAutoHyphens/>
              <w:rPr>
                <w:bCs/>
                <w:color w:val="000000"/>
                <w:szCs w:val="22"/>
                <w:lang w:val="fr-FR"/>
              </w:rPr>
            </w:pPr>
            <w:r>
              <w:rPr>
                <w:lang w:val="en-US"/>
              </w:rPr>
              <w:t>Laboratoires</w:t>
            </w:r>
            <w:r w:rsidRPr="00D47D72">
              <w:rPr>
                <w:bCs/>
                <w:color w:val="000000"/>
                <w:szCs w:val="22"/>
              </w:rPr>
              <w:t xml:space="preserve"> </w:t>
            </w:r>
            <w:r w:rsidR="005F0771" w:rsidRPr="00D47D72">
              <w:rPr>
                <w:bCs/>
                <w:color w:val="000000"/>
                <w:szCs w:val="22"/>
                <w:lang w:val="fr-FR"/>
              </w:rPr>
              <w:t xml:space="preserve">Biogaran </w:t>
            </w:r>
          </w:p>
          <w:p w14:paraId="461D2B63" w14:textId="10E57755" w:rsidR="00C93EDC" w:rsidRDefault="005F0771">
            <w:pPr>
              <w:tabs>
                <w:tab w:val="clear" w:pos="567"/>
              </w:tabs>
              <w:spacing w:line="240" w:lineRule="auto"/>
              <w:rPr>
                <w:b/>
                <w:color w:val="000000"/>
                <w:szCs w:val="22"/>
                <w:lang w:val="cs-CZ"/>
              </w:rPr>
            </w:pPr>
            <w:r w:rsidRPr="00D47D72">
              <w:rPr>
                <w:bCs/>
                <w:color w:val="000000"/>
                <w:szCs w:val="22"/>
                <w:lang w:val="fr-FR"/>
              </w:rPr>
              <w:t xml:space="preserve">Tél: +33 </w:t>
            </w:r>
            <w:r w:rsidR="0003790E">
              <w:rPr>
                <w:lang w:val="en-US"/>
              </w:rPr>
              <w:t>800970109</w:t>
            </w:r>
          </w:p>
        </w:tc>
        <w:tc>
          <w:tcPr>
            <w:tcW w:w="4535" w:type="dxa"/>
          </w:tcPr>
          <w:p w14:paraId="68164D14" w14:textId="77777777" w:rsidR="00C93EDC" w:rsidRDefault="000D1390">
            <w:pPr>
              <w:tabs>
                <w:tab w:val="clear" w:pos="567"/>
              </w:tabs>
              <w:suppressAutoHyphens/>
              <w:spacing w:line="240" w:lineRule="auto"/>
              <w:rPr>
                <w:color w:val="000000"/>
                <w:szCs w:val="22"/>
                <w:lang w:val="cs-CZ"/>
              </w:rPr>
            </w:pPr>
            <w:r>
              <w:rPr>
                <w:b/>
                <w:color w:val="000000"/>
                <w:szCs w:val="22"/>
                <w:lang w:val="cs-CZ"/>
              </w:rPr>
              <w:t>Portugal</w:t>
            </w:r>
          </w:p>
          <w:p w14:paraId="3A97E97C"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Stada, Lda. </w:t>
            </w:r>
          </w:p>
          <w:p w14:paraId="70E4FF21" w14:textId="77777777" w:rsidR="00C93EDC" w:rsidRDefault="000D1390">
            <w:pPr>
              <w:tabs>
                <w:tab w:val="clear" w:pos="567"/>
              </w:tabs>
              <w:suppressAutoHyphens/>
              <w:spacing w:line="240" w:lineRule="auto"/>
              <w:rPr>
                <w:color w:val="000000"/>
                <w:szCs w:val="22"/>
                <w:lang w:val="cs-CZ"/>
              </w:rPr>
            </w:pPr>
            <w:r>
              <w:rPr>
                <w:color w:val="000000"/>
                <w:szCs w:val="22"/>
                <w:lang w:val="cs-CZ"/>
              </w:rPr>
              <w:t>Tel: +351 211209870</w:t>
            </w:r>
          </w:p>
          <w:p w14:paraId="1C1C80F6" w14:textId="77777777" w:rsidR="00C93EDC" w:rsidRDefault="00C93EDC">
            <w:pPr>
              <w:tabs>
                <w:tab w:val="clear" w:pos="567"/>
              </w:tabs>
              <w:suppressAutoHyphens/>
              <w:spacing w:line="240" w:lineRule="auto"/>
              <w:rPr>
                <w:color w:val="000000"/>
                <w:szCs w:val="22"/>
                <w:lang w:val="cs-CZ"/>
              </w:rPr>
            </w:pPr>
          </w:p>
        </w:tc>
      </w:tr>
      <w:tr w:rsidR="00C93EDC" w:rsidRPr="00BF2EB9" w14:paraId="37E1C62F" w14:textId="77777777">
        <w:trPr>
          <w:cantSplit/>
          <w:trHeight w:val="20"/>
        </w:trPr>
        <w:tc>
          <w:tcPr>
            <w:tcW w:w="4535" w:type="dxa"/>
          </w:tcPr>
          <w:p w14:paraId="78B90EBC" w14:textId="77777777" w:rsidR="00C93EDC" w:rsidRDefault="000D1390">
            <w:pPr>
              <w:tabs>
                <w:tab w:val="clear" w:pos="567"/>
              </w:tabs>
              <w:spacing w:line="240" w:lineRule="auto"/>
              <w:rPr>
                <w:color w:val="000000"/>
                <w:szCs w:val="22"/>
                <w:lang w:val="cs-CZ"/>
              </w:rPr>
            </w:pPr>
            <w:r>
              <w:rPr>
                <w:b/>
                <w:color w:val="000000"/>
                <w:szCs w:val="22"/>
                <w:lang w:val="cs-CZ"/>
              </w:rPr>
              <w:t>Hrvatska</w:t>
            </w:r>
          </w:p>
          <w:p w14:paraId="6E7740B3" w14:textId="77777777" w:rsidR="00C93EDC" w:rsidRDefault="000D1390">
            <w:pPr>
              <w:tabs>
                <w:tab w:val="clear" w:pos="567"/>
              </w:tabs>
              <w:spacing w:line="240" w:lineRule="auto"/>
              <w:rPr>
                <w:color w:val="000000"/>
                <w:szCs w:val="22"/>
                <w:lang w:val="cs-CZ"/>
              </w:rPr>
            </w:pPr>
            <w:r>
              <w:rPr>
                <w:color w:val="000000"/>
                <w:szCs w:val="22"/>
                <w:lang w:val="cs-CZ"/>
              </w:rPr>
              <w:t xml:space="preserve">STADA d. o. o. </w:t>
            </w:r>
          </w:p>
          <w:p w14:paraId="6FF9FD59" w14:textId="77777777" w:rsidR="00C93EDC" w:rsidRDefault="000D1390">
            <w:pPr>
              <w:tabs>
                <w:tab w:val="clear" w:pos="567"/>
              </w:tabs>
              <w:spacing w:line="240" w:lineRule="auto"/>
              <w:rPr>
                <w:color w:val="000000"/>
                <w:szCs w:val="22"/>
                <w:lang w:val="cs-CZ"/>
              </w:rPr>
            </w:pPr>
            <w:r>
              <w:rPr>
                <w:color w:val="000000"/>
                <w:szCs w:val="22"/>
                <w:lang w:val="cs-CZ"/>
              </w:rPr>
              <w:t>Tel: +385 13764111</w:t>
            </w:r>
          </w:p>
          <w:p w14:paraId="647935F1" w14:textId="77777777" w:rsidR="00C93EDC" w:rsidRDefault="00C93EDC">
            <w:pPr>
              <w:tabs>
                <w:tab w:val="clear" w:pos="567"/>
              </w:tabs>
              <w:suppressAutoHyphens/>
              <w:spacing w:line="240" w:lineRule="auto"/>
              <w:rPr>
                <w:b/>
                <w:color w:val="000000"/>
                <w:szCs w:val="22"/>
                <w:lang w:val="cs-CZ"/>
              </w:rPr>
            </w:pPr>
          </w:p>
        </w:tc>
        <w:tc>
          <w:tcPr>
            <w:tcW w:w="4535" w:type="dxa"/>
          </w:tcPr>
          <w:p w14:paraId="19174D13" w14:textId="77777777" w:rsidR="00C93EDC" w:rsidRDefault="000D1390">
            <w:pPr>
              <w:tabs>
                <w:tab w:val="clear" w:pos="567"/>
              </w:tabs>
              <w:suppressAutoHyphens/>
              <w:spacing w:line="240" w:lineRule="auto"/>
              <w:rPr>
                <w:b/>
                <w:color w:val="000000"/>
                <w:szCs w:val="22"/>
                <w:lang w:val="cs-CZ"/>
              </w:rPr>
            </w:pPr>
            <w:r>
              <w:rPr>
                <w:b/>
                <w:color w:val="000000"/>
                <w:szCs w:val="22"/>
                <w:lang w:val="cs-CZ"/>
              </w:rPr>
              <w:t>România</w:t>
            </w:r>
          </w:p>
          <w:p w14:paraId="2DF4824F" w14:textId="77777777" w:rsidR="00C93EDC" w:rsidRDefault="000D1390">
            <w:pPr>
              <w:tabs>
                <w:tab w:val="clear" w:pos="567"/>
              </w:tabs>
              <w:suppressAutoHyphens/>
              <w:spacing w:line="240" w:lineRule="auto"/>
              <w:rPr>
                <w:color w:val="000000"/>
                <w:szCs w:val="22"/>
                <w:lang w:val="cs-CZ"/>
              </w:rPr>
            </w:pPr>
            <w:r>
              <w:rPr>
                <w:color w:val="000000"/>
                <w:szCs w:val="22"/>
                <w:lang w:val="cs-CZ"/>
              </w:rPr>
              <w:t>STADA M&amp;D SRL</w:t>
            </w:r>
          </w:p>
          <w:p w14:paraId="1837D137" w14:textId="77777777" w:rsidR="00C93EDC" w:rsidRDefault="000D1390">
            <w:pPr>
              <w:tabs>
                <w:tab w:val="clear" w:pos="567"/>
              </w:tabs>
              <w:suppressAutoHyphens/>
              <w:spacing w:line="240" w:lineRule="auto"/>
              <w:rPr>
                <w:color w:val="000000"/>
                <w:szCs w:val="22"/>
                <w:lang w:val="cs-CZ"/>
              </w:rPr>
            </w:pPr>
            <w:r>
              <w:rPr>
                <w:color w:val="000000"/>
                <w:szCs w:val="22"/>
                <w:lang w:val="cs-CZ"/>
              </w:rPr>
              <w:t>Tel: +40 213160640</w:t>
            </w:r>
          </w:p>
          <w:p w14:paraId="3061ED85" w14:textId="77777777" w:rsidR="00C93EDC" w:rsidRDefault="00C93EDC">
            <w:pPr>
              <w:tabs>
                <w:tab w:val="clear" w:pos="567"/>
              </w:tabs>
              <w:suppressAutoHyphens/>
              <w:spacing w:line="240" w:lineRule="auto"/>
              <w:rPr>
                <w:b/>
                <w:color w:val="000000"/>
                <w:szCs w:val="22"/>
                <w:lang w:val="cs-CZ"/>
              </w:rPr>
            </w:pPr>
          </w:p>
        </w:tc>
      </w:tr>
      <w:tr w:rsidR="00C93EDC" w14:paraId="15D11A16" w14:textId="77777777">
        <w:trPr>
          <w:cantSplit/>
          <w:trHeight w:val="20"/>
        </w:trPr>
        <w:tc>
          <w:tcPr>
            <w:tcW w:w="4535" w:type="dxa"/>
          </w:tcPr>
          <w:p w14:paraId="6B7CBBC2" w14:textId="77777777" w:rsidR="00C93EDC" w:rsidRDefault="000D1390">
            <w:pPr>
              <w:tabs>
                <w:tab w:val="clear" w:pos="567"/>
              </w:tabs>
              <w:spacing w:line="240" w:lineRule="auto"/>
              <w:rPr>
                <w:color w:val="000000"/>
                <w:szCs w:val="22"/>
                <w:lang w:val="cs-CZ"/>
              </w:rPr>
            </w:pPr>
            <w:r>
              <w:rPr>
                <w:color w:val="000000"/>
                <w:szCs w:val="22"/>
                <w:lang w:val="cs-CZ"/>
              </w:rPr>
              <w:br w:type="page"/>
            </w:r>
            <w:r>
              <w:rPr>
                <w:b/>
                <w:color w:val="000000"/>
                <w:szCs w:val="22"/>
                <w:lang w:val="cs-CZ"/>
              </w:rPr>
              <w:t>Ireland</w:t>
            </w:r>
          </w:p>
          <w:p w14:paraId="2B3BF4A5" w14:textId="77777777" w:rsidR="00C93EDC" w:rsidRDefault="000D1390">
            <w:pPr>
              <w:tabs>
                <w:tab w:val="clear" w:pos="567"/>
              </w:tabs>
              <w:spacing w:line="240" w:lineRule="auto"/>
              <w:rPr>
                <w:color w:val="000000"/>
                <w:szCs w:val="22"/>
                <w:lang w:val="cs-CZ"/>
              </w:rPr>
            </w:pPr>
            <w:r>
              <w:rPr>
                <w:color w:val="000000"/>
                <w:szCs w:val="22"/>
                <w:lang w:val="cs-CZ"/>
              </w:rPr>
              <w:t xml:space="preserve">Clonmel Healthcare Ltd. </w:t>
            </w:r>
          </w:p>
          <w:p w14:paraId="36251876" w14:textId="77777777" w:rsidR="00C93EDC" w:rsidRDefault="000D1390">
            <w:pPr>
              <w:tabs>
                <w:tab w:val="clear" w:pos="567"/>
              </w:tabs>
              <w:spacing w:line="240" w:lineRule="auto"/>
              <w:rPr>
                <w:color w:val="000000"/>
                <w:szCs w:val="22"/>
                <w:lang w:val="cs-CZ"/>
              </w:rPr>
            </w:pPr>
            <w:r>
              <w:rPr>
                <w:color w:val="000000"/>
                <w:szCs w:val="22"/>
                <w:lang w:val="cs-CZ"/>
              </w:rPr>
              <w:t>Tel: +353 526177777</w:t>
            </w:r>
          </w:p>
          <w:p w14:paraId="48283B63" w14:textId="77777777" w:rsidR="00C93EDC" w:rsidRDefault="00C93EDC">
            <w:pPr>
              <w:tabs>
                <w:tab w:val="clear" w:pos="567"/>
              </w:tabs>
              <w:suppressAutoHyphens/>
              <w:spacing w:line="240" w:lineRule="auto"/>
              <w:rPr>
                <w:color w:val="000000"/>
                <w:szCs w:val="22"/>
                <w:lang w:val="cs-CZ"/>
              </w:rPr>
            </w:pPr>
          </w:p>
        </w:tc>
        <w:tc>
          <w:tcPr>
            <w:tcW w:w="4535" w:type="dxa"/>
          </w:tcPr>
          <w:p w14:paraId="4A7B1A9C" w14:textId="77777777" w:rsidR="00C93EDC" w:rsidRDefault="000D1390">
            <w:pPr>
              <w:tabs>
                <w:tab w:val="clear" w:pos="567"/>
              </w:tabs>
              <w:spacing w:line="240" w:lineRule="auto"/>
              <w:rPr>
                <w:color w:val="000000"/>
                <w:szCs w:val="22"/>
                <w:lang w:val="cs-CZ"/>
              </w:rPr>
            </w:pPr>
            <w:r>
              <w:rPr>
                <w:b/>
                <w:color w:val="000000"/>
                <w:szCs w:val="22"/>
                <w:lang w:val="cs-CZ"/>
              </w:rPr>
              <w:t>Slovenija</w:t>
            </w:r>
          </w:p>
          <w:p w14:paraId="6FB89DBF" w14:textId="77777777" w:rsidR="00C93EDC" w:rsidRDefault="000D1390">
            <w:pPr>
              <w:tabs>
                <w:tab w:val="clear" w:pos="567"/>
              </w:tabs>
              <w:spacing w:line="240" w:lineRule="auto"/>
              <w:rPr>
                <w:color w:val="000000"/>
                <w:szCs w:val="22"/>
                <w:lang w:val="cs-CZ"/>
              </w:rPr>
            </w:pPr>
            <w:r>
              <w:rPr>
                <w:color w:val="000000"/>
                <w:szCs w:val="22"/>
                <w:lang w:val="cs-CZ"/>
              </w:rPr>
              <w:t xml:space="preserve">Stada d. o. o. </w:t>
            </w:r>
          </w:p>
          <w:p w14:paraId="1888A8BE" w14:textId="77777777" w:rsidR="00C93EDC" w:rsidRDefault="000D1390">
            <w:pPr>
              <w:tabs>
                <w:tab w:val="clear" w:pos="567"/>
              </w:tabs>
              <w:spacing w:line="240" w:lineRule="auto"/>
              <w:rPr>
                <w:color w:val="000000"/>
                <w:szCs w:val="22"/>
                <w:lang w:val="cs-CZ"/>
              </w:rPr>
            </w:pPr>
            <w:r>
              <w:rPr>
                <w:color w:val="000000"/>
                <w:szCs w:val="22"/>
                <w:lang w:val="cs-CZ"/>
              </w:rPr>
              <w:t>Tel: +386 15896710</w:t>
            </w:r>
          </w:p>
          <w:p w14:paraId="4DBE3A58" w14:textId="77777777" w:rsidR="00C93EDC" w:rsidRDefault="00C93EDC">
            <w:pPr>
              <w:tabs>
                <w:tab w:val="clear" w:pos="567"/>
              </w:tabs>
              <w:suppressAutoHyphens/>
              <w:spacing w:line="240" w:lineRule="auto"/>
              <w:rPr>
                <w:color w:val="000000"/>
                <w:szCs w:val="22"/>
                <w:lang w:val="cs-CZ"/>
              </w:rPr>
            </w:pPr>
          </w:p>
        </w:tc>
      </w:tr>
      <w:tr w:rsidR="00C93EDC" w14:paraId="692171D0" w14:textId="77777777">
        <w:trPr>
          <w:cantSplit/>
          <w:trHeight w:val="20"/>
        </w:trPr>
        <w:tc>
          <w:tcPr>
            <w:tcW w:w="4535" w:type="dxa"/>
          </w:tcPr>
          <w:p w14:paraId="11E288D9" w14:textId="77777777" w:rsidR="00C93EDC" w:rsidRDefault="000D1390">
            <w:pPr>
              <w:tabs>
                <w:tab w:val="clear" w:pos="567"/>
              </w:tabs>
              <w:spacing w:line="240" w:lineRule="auto"/>
              <w:rPr>
                <w:b/>
                <w:color w:val="000000"/>
                <w:szCs w:val="22"/>
                <w:lang w:val="cs-CZ"/>
              </w:rPr>
            </w:pPr>
            <w:r>
              <w:rPr>
                <w:b/>
                <w:color w:val="000000"/>
                <w:szCs w:val="22"/>
                <w:lang w:val="cs-CZ"/>
              </w:rPr>
              <w:t>Ísland</w:t>
            </w:r>
          </w:p>
          <w:p w14:paraId="3AA8B1EB" w14:textId="77777777" w:rsidR="00C93EDC" w:rsidRDefault="000D1390">
            <w:pPr>
              <w:tabs>
                <w:tab w:val="clear" w:pos="567"/>
              </w:tabs>
              <w:spacing w:line="240" w:lineRule="auto"/>
              <w:rPr>
                <w:color w:val="000000"/>
                <w:szCs w:val="22"/>
                <w:lang w:val="cs-CZ"/>
              </w:rPr>
            </w:pPr>
            <w:r>
              <w:rPr>
                <w:color w:val="000000"/>
                <w:szCs w:val="22"/>
                <w:lang w:val="cs-CZ"/>
              </w:rPr>
              <w:t>STADA Arzneimittel AG</w:t>
            </w:r>
          </w:p>
          <w:p w14:paraId="74BE49FA" w14:textId="77777777" w:rsidR="00C93EDC" w:rsidRDefault="000D1390">
            <w:pPr>
              <w:tabs>
                <w:tab w:val="clear" w:pos="567"/>
              </w:tabs>
              <w:suppressAutoHyphens/>
              <w:spacing w:line="240" w:lineRule="auto"/>
              <w:rPr>
                <w:color w:val="000000"/>
                <w:szCs w:val="22"/>
                <w:lang w:val="cs-CZ"/>
              </w:rPr>
            </w:pPr>
            <w:r>
              <w:rPr>
                <w:color w:val="000000"/>
                <w:szCs w:val="22"/>
                <w:lang w:val="cs-CZ"/>
              </w:rPr>
              <w:t>Sími: +49 61016030</w:t>
            </w:r>
          </w:p>
          <w:p w14:paraId="4328F235" w14:textId="77777777" w:rsidR="00C93EDC" w:rsidRDefault="00C93EDC">
            <w:pPr>
              <w:tabs>
                <w:tab w:val="clear" w:pos="567"/>
              </w:tabs>
              <w:suppressAutoHyphens/>
              <w:spacing w:line="240" w:lineRule="auto"/>
              <w:rPr>
                <w:color w:val="000000"/>
                <w:szCs w:val="22"/>
                <w:lang w:val="cs-CZ"/>
              </w:rPr>
            </w:pPr>
          </w:p>
        </w:tc>
        <w:tc>
          <w:tcPr>
            <w:tcW w:w="4535" w:type="dxa"/>
          </w:tcPr>
          <w:p w14:paraId="14E0B4CC" w14:textId="77777777" w:rsidR="00C93EDC" w:rsidRDefault="000D1390">
            <w:pPr>
              <w:tabs>
                <w:tab w:val="clear" w:pos="567"/>
              </w:tabs>
              <w:suppressAutoHyphens/>
              <w:spacing w:line="240" w:lineRule="auto"/>
              <w:rPr>
                <w:b/>
                <w:color w:val="000000"/>
                <w:szCs w:val="22"/>
                <w:lang w:val="cs-CZ"/>
              </w:rPr>
            </w:pPr>
            <w:r>
              <w:rPr>
                <w:b/>
                <w:color w:val="000000"/>
                <w:szCs w:val="22"/>
                <w:lang w:val="cs-CZ"/>
              </w:rPr>
              <w:t>Slovenská republika</w:t>
            </w:r>
          </w:p>
          <w:p w14:paraId="0B84ABE9" w14:textId="77777777" w:rsidR="00C93EDC" w:rsidRDefault="000D1390">
            <w:pPr>
              <w:tabs>
                <w:tab w:val="clear" w:pos="567"/>
              </w:tabs>
              <w:spacing w:line="240" w:lineRule="auto"/>
              <w:rPr>
                <w:color w:val="000000"/>
                <w:szCs w:val="22"/>
                <w:lang w:val="cs-CZ"/>
              </w:rPr>
            </w:pPr>
            <w:r>
              <w:rPr>
                <w:color w:val="000000"/>
                <w:szCs w:val="22"/>
                <w:lang w:val="cs-CZ"/>
              </w:rPr>
              <w:t xml:space="preserve">STADA PHARMA Slovakia, s. r. o. </w:t>
            </w:r>
          </w:p>
          <w:p w14:paraId="7BC3CD27" w14:textId="77777777" w:rsidR="00C93EDC" w:rsidRDefault="000D1390">
            <w:pPr>
              <w:tabs>
                <w:tab w:val="clear" w:pos="567"/>
              </w:tabs>
              <w:spacing w:line="240" w:lineRule="auto"/>
              <w:rPr>
                <w:color w:val="000000"/>
                <w:szCs w:val="22"/>
                <w:lang w:val="cs-CZ"/>
              </w:rPr>
            </w:pPr>
            <w:r>
              <w:rPr>
                <w:color w:val="000000"/>
                <w:szCs w:val="22"/>
                <w:lang w:val="cs-CZ"/>
              </w:rPr>
              <w:t>Tel: +421 252621933</w:t>
            </w:r>
          </w:p>
          <w:p w14:paraId="21A24443" w14:textId="77777777" w:rsidR="00C93EDC" w:rsidRDefault="00C93EDC">
            <w:pPr>
              <w:tabs>
                <w:tab w:val="clear" w:pos="567"/>
              </w:tabs>
              <w:suppressAutoHyphens/>
              <w:spacing w:line="240" w:lineRule="auto"/>
              <w:rPr>
                <w:b/>
                <w:color w:val="000000"/>
                <w:szCs w:val="22"/>
                <w:lang w:val="cs-CZ"/>
              </w:rPr>
            </w:pPr>
          </w:p>
        </w:tc>
      </w:tr>
      <w:tr w:rsidR="00C93EDC" w:rsidRPr="000E57FE" w14:paraId="28C1FFBA" w14:textId="77777777">
        <w:trPr>
          <w:cantSplit/>
          <w:trHeight w:val="20"/>
        </w:trPr>
        <w:tc>
          <w:tcPr>
            <w:tcW w:w="4535" w:type="dxa"/>
          </w:tcPr>
          <w:p w14:paraId="43183099" w14:textId="77777777" w:rsidR="00C93EDC" w:rsidRDefault="000D1390">
            <w:pPr>
              <w:tabs>
                <w:tab w:val="clear" w:pos="567"/>
              </w:tabs>
              <w:spacing w:line="240" w:lineRule="auto"/>
              <w:rPr>
                <w:color w:val="000000"/>
                <w:szCs w:val="22"/>
                <w:lang w:val="cs-CZ"/>
              </w:rPr>
            </w:pPr>
            <w:r>
              <w:rPr>
                <w:b/>
                <w:color w:val="000000"/>
                <w:szCs w:val="22"/>
                <w:lang w:val="cs-CZ"/>
              </w:rPr>
              <w:t>Italia</w:t>
            </w:r>
          </w:p>
          <w:p w14:paraId="120D36FA" w14:textId="77777777" w:rsidR="00C93EDC" w:rsidRDefault="000D1390">
            <w:pPr>
              <w:tabs>
                <w:tab w:val="clear" w:pos="567"/>
              </w:tabs>
              <w:autoSpaceDE w:val="0"/>
              <w:autoSpaceDN w:val="0"/>
              <w:spacing w:line="240" w:lineRule="auto"/>
              <w:rPr>
                <w:bCs/>
                <w:color w:val="000000"/>
                <w:szCs w:val="22"/>
                <w:lang w:val="cs-CZ"/>
              </w:rPr>
            </w:pPr>
            <w:r>
              <w:rPr>
                <w:bCs/>
                <w:color w:val="000000"/>
                <w:szCs w:val="22"/>
                <w:lang w:val="cs-CZ"/>
              </w:rPr>
              <w:t>EG SpA</w:t>
            </w:r>
          </w:p>
          <w:p w14:paraId="2002BCAF" w14:textId="77777777" w:rsidR="00C93EDC" w:rsidRDefault="000D1390">
            <w:pPr>
              <w:tabs>
                <w:tab w:val="clear" w:pos="567"/>
              </w:tabs>
              <w:spacing w:line="240" w:lineRule="auto"/>
              <w:rPr>
                <w:bCs/>
                <w:color w:val="000000"/>
                <w:szCs w:val="22"/>
                <w:lang w:val="cs-CZ"/>
              </w:rPr>
            </w:pPr>
            <w:r>
              <w:rPr>
                <w:bCs/>
                <w:color w:val="000000"/>
                <w:szCs w:val="22"/>
                <w:lang w:val="cs-CZ"/>
              </w:rPr>
              <w:t>Tel: +39 028310371</w:t>
            </w:r>
          </w:p>
          <w:p w14:paraId="240D5154" w14:textId="77777777" w:rsidR="00C93EDC" w:rsidRDefault="00C93EDC">
            <w:pPr>
              <w:tabs>
                <w:tab w:val="clear" w:pos="567"/>
              </w:tabs>
              <w:spacing w:line="240" w:lineRule="auto"/>
              <w:rPr>
                <w:b/>
                <w:color w:val="000000"/>
                <w:szCs w:val="22"/>
                <w:lang w:val="cs-CZ"/>
              </w:rPr>
            </w:pPr>
          </w:p>
        </w:tc>
        <w:tc>
          <w:tcPr>
            <w:tcW w:w="4535" w:type="dxa"/>
          </w:tcPr>
          <w:p w14:paraId="2DF5CF7F" w14:textId="77777777" w:rsidR="00C93EDC" w:rsidRDefault="000D1390">
            <w:pPr>
              <w:tabs>
                <w:tab w:val="clear" w:pos="567"/>
              </w:tabs>
              <w:suppressAutoHyphens/>
              <w:spacing w:line="240" w:lineRule="auto"/>
              <w:rPr>
                <w:color w:val="000000"/>
                <w:szCs w:val="22"/>
                <w:lang w:val="cs-CZ"/>
              </w:rPr>
            </w:pPr>
            <w:r>
              <w:rPr>
                <w:b/>
                <w:color w:val="000000"/>
                <w:szCs w:val="22"/>
                <w:lang w:val="cs-CZ"/>
              </w:rPr>
              <w:t>Suomi/Finland</w:t>
            </w:r>
          </w:p>
          <w:p w14:paraId="4A25F5A8" w14:textId="77777777" w:rsidR="00C93EDC" w:rsidRDefault="000D1390">
            <w:pPr>
              <w:tabs>
                <w:tab w:val="clear" w:pos="567"/>
              </w:tabs>
              <w:spacing w:line="240" w:lineRule="auto"/>
              <w:rPr>
                <w:color w:val="000000"/>
                <w:szCs w:val="22"/>
                <w:lang w:val="cs-CZ"/>
              </w:rPr>
            </w:pPr>
            <w:r>
              <w:rPr>
                <w:color w:val="000000"/>
                <w:szCs w:val="22"/>
                <w:lang w:val="cs-CZ" w:eastAsia="da-DK"/>
              </w:rPr>
              <w:t>STADA Nordic ApS, Suomen sivuliike</w:t>
            </w:r>
          </w:p>
          <w:p w14:paraId="2D4E028D" w14:textId="77777777" w:rsidR="00C93EDC" w:rsidRDefault="000D1390">
            <w:pPr>
              <w:tabs>
                <w:tab w:val="clear" w:pos="567"/>
              </w:tabs>
              <w:spacing w:line="240" w:lineRule="auto"/>
              <w:rPr>
                <w:color w:val="000000"/>
                <w:szCs w:val="22"/>
                <w:lang w:val="cs-CZ"/>
              </w:rPr>
            </w:pPr>
            <w:r>
              <w:rPr>
                <w:color w:val="000000"/>
                <w:szCs w:val="22"/>
                <w:lang w:val="cs-CZ"/>
              </w:rPr>
              <w:t>Puh/Tel: +358 207416888</w:t>
            </w:r>
          </w:p>
          <w:p w14:paraId="24C4B0DE" w14:textId="77777777" w:rsidR="00C93EDC" w:rsidRDefault="00C93EDC">
            <w:pPr>
              <w:tabs>
                <w:tab w:val="clear" w:pos="567"/>
              </w:tabs>
              <w:suppressAutoHyphens/>
              <w:spacing w:line="240" w:lineRule="auto"/>
              <w:rPr>
                <w:color w:val="000000"/>
                <w:szCs w:val="22"/>
                <w:lang w:val="cs-CZ"/>
              </w:rPr>
            </w:pPr>
          </w:p>
        </w:tc>
      </w:tr>
      <w:tr w:rsidR="00C93EDC" w:rsidRPr="00BF2EB9" w14:paraId="2F863EEC" w14:textId="77777777">
        <w:trPr>
          <w:cantSplit/>
          <w:trHeight w:val="20"/>
        </w:trPr>
        <w:tc>
          <w:tcPr>
            <w:tcW w:w="4535" w:type="dxa"/>
          </w:tcPr>
          <w:p w14:paraId="357C5C8F" w14:textId="77777777" w:rsidR="00C93EDC" w:rsidRDefault="000D1390">
            <w:pPr>
              <w:tabs>
                <w:tab w:val="clear" w:pos="567"/>
              </w:tabs>
              <w:spacing w:line="240" w:lineRule="auto"/>
              <w:rPr>
                <w:b/>
                <w:color w:val="000000"/>
                <w:szCs w:val="22"/>
                <w:lang w:val="cs-CZ"/>
              </w:rPr>
            </w:pPr>
            <w:r>
              <w:rPr>
                <w:b/>
                <w:color w:val="000000"/>
                <w:szCs w:val="22"/>
                <w:lang w:val="cs-CZ"/>
              </w:rPr>
              <w:t>Κύπρος</w:t>
            </w:r>
          </w:p>
          <w:p w14:paraId="7EF7B98E" w14:textId="77777777" w:rsidR="00C93EDC" w:rsidRDefault="000D1390">
            <w:pPr>
              <w:tabs>
                <w:tab w:val="clear" w:pos="567"/>
              </w:tabs>
              <w:spacing w:line="240" w:lineRule="auto"/>
              <w:rPr>
                <w:color w:val="000000"/>
                <w:szCs w:val="22"/>
                <w:lang w:val="cs-CZ"/>
              </w:rPr>
            </w:pPr>
            <w:r>
              <w:rPr>
                <w:color w:val="000000"/>
                <w:szCs w:val="22"/>
                <w:lang w:val="cs-CZ"/>
              </w:rPr>
              <w:t>STADA Arzneimittel AG</w:t>
            </w:r>
          </w:p>
          <w:p w14:paraId="0096741A" w14:textId="77777777" w:rsidR="00C93EDC" w:rsidRDefault="000D1390">
            <w:pPr>
              <w:tabs>
                <w:tab w:val="clear" w:pos="567"/>
              </w:tabs>
              <w:suppressAutoHyphens/>
              <w:spacing w:line="240" w:lineRule="auto"/>
              <w:rPr>
                <w:color w:val="000000"/>
                <w:szCs w:val="22"/>
                <w:lang w:val="cs-CZ"/>
              </w:rPr>
            </w:pPr>
            <w:r>
              <w:rPr>
                <w:color w:val="000000"/>
                <w:szCs w:val="22"/>
                <w:lang w:val="cs-CZ"/>
              </w:rPr>
              <w:t>Τηλ: +30 2106664667</w:t>
            </w:r>
          </w:p>
          <w:p w14:paraId="26F0B222" w14:textId="77777777" w:rsidR="00C93EDC" w:rsidRDefault="00C93EDC">
            <w:pPr>
              <w:tabs>
                <w:tab w:val="clear" w:pos="567"/>
              </w:tabs>
              <w:spacing w:line="240" w:lineRule="auto"/>
              <w:rPr>
                <w:b/>
                <w:color w:val="000000"/>
                <w:szCs w:val="22"/>
                <w:lang w:val="cs-CZ"/>
              </w:rPr>
            </w:pPr>
          </w:p>
        </w:tc>
        <w:tc>
          <w:tcPr>
            <w:tcW w:w="4535" w:type="dxa"/>
          </w:tcPr>
          <w:p w14:paraId="7AEE8E07" w14:textId="77777777" w:rsidR="00C93EDC" w:rsidRDefault="000D1390">
            <w:pPr>
              <w:tabs>
                <w:tab w:val="clear" w:pos="567"/>
              </w:tabs>
              <w:suppressAutoHyphens/>
              <w:spacing w:line="240" w:lineRule="auto"/>
              <w:rPr>
                <w:b/>
                <w:color w:val="000000"/>
                <w:szCs w:val="22"/>
                <w:lang w:val="cs-CZ"/>
              </w:rPr>
            </w:pPr>
            <w:r>
              <w:rPr>
                <w:b/>
                <w:color w:val="000000"/>
                <w:szCs w:val="22"/>
                <w:lang w:val="cs-CZ"/>
              </w:rPr>
              <w:t>Sverige</w:t>
            </w:r>
          </w:p>
          <w:p w14:paraId="2CCB996B"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19C96B46" w14:textId="77777777" w:rsidR="00C93EDC" w:rsidRDefault="000D1390">
            <w:pPr>
              <w:tabs>
                <w:tab w:val="clear" w:pos="567"/>
              </w:tabs>
              <w:spacing w:line="240" w:lineRule="auto"/>
              <w:rPr>
                <w:color w:val="000000"/>
                <w:szCs w:val="22"/>
                <w:lang w:val="cs-CZ"/>
              </w:rPr>
            </w:pPr>
            <w:r>
              <w:rPr>
                <w:color w:val="000000"/>
                <w:szCs w:val="22"/>
                <w:lang w:val="cs-CZ"/>
              </w:rPr>
              <w:t>Tel: +45 44859999</w:t>
            </w:r>
          </w:p>
          <w:p w14:paraId="5F252841" w14:textId="77777777" w:rsidR="00C93EDC" w:rsidRDefault="00C93EDC">
            <w:pPr>
              <w:tabs>
                <w:tab w:val="clear" w:pos="567"/>
              </w:tabs>
              <w:suppressAutoHyphens/>
              <w:spacing w:line="240" w:lineRule="auto"/>
              <w:rPr>
                <w:b/>
                <w:color w:val="000000"/>
                <w:szCs w:val="22"/>
                <w:lang w:val="cs-CZ"/>
              </w:rPr>
            </w:pPr>
          </w:p>
        </w:tc>
      </w:tr>
      <w:tr w:rsidR="00C93EDC" w14:paraId="0D2951C1" w14:textId="77777777">
        <w:trPr>
          <w:cantSplit/>
          <w:trHeight w:val="20"/>
        </w:trPr>
        <w:tc>
          <w:tcPr>
            <w:tcW w:w="4535" w:type="dxa"/>
          </w:tcPr>
          <w:p w14:paraId="4C28C07F" w14:textId="77777777" w:rsidR="00C93EDC" w:rsidRDefault="000D1390">
            <w:pPr>
              <w:tabs>
                <w:tab w:val="clear" w:pos="567"/>
              </w:tabs>
              <w:spacing w:line="240" w:lineRule="auto"/>
              <w:rPr>
                <w:b/>
                <w:color w:val="000000"/>
                <w:szCs w:val="22"/>
                <w:lang w:val="cs-CZ"/>
              </w:rPr>
            </w:pPr>
            <w:r>
              <w:rPr>
                <w:b/>
                <w:color w:val="000000"/>
                <w:szCs w:val="22"/>
                <w:lang w:val="cs-CZ"/>
              </w:rPr>
              <w:t>Latvija</w:t>
            </w:r>
          </w:p>
          <w:p w14:paraId="526D9D08"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522E0E07" w14:textId="673711AB"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 xml:space="preserve">Tel: </w:t>
            </w:r>
            <w:r w:rsidR="002308B8" w:rsidRPr="00CE6D7D">
              <w:rPr>
                <w:color w:val="000000"/>
                <w:szCs w:val="22"/>
              </w:rPr>
              <w:t>+</w:t>
            </w:r>
            <w:r w:rsidR="002308B8" w:rsidRPr="0097129F">
              <w:t>371 28016404</w:t>
            </w:r>
          </w:p>
          <w:p w14:paraId="4BDCFF61" w14:textId="77777777" w:rsidR="00C93EDC" w:rsidRDefault="00C93EDC">
            <w:pPr>
              <w:tabs>
                <w:tab w:val="clear" w:pos="567"/>
              </w:tabs>
              <w:suppressAutoHyphens/>
              <w:spacing w:line="240" w:lineRule="auto"/>
              <w:rPr>
                <w:color w:val="000000"/>
                <w:szCs w:val="22"/>
                <w:lang w:val="cs-CZ"/>
              </w:rPr>
            </w:pPr>
          </w:p>
        </w:tc>
        <w:tc>
          <w:tcPr>
            <w:tcW w:w="4535" w:type="dxa"/>
          </w:tcPr>
          <w:p w14:paraId="6FAE4F69" w14:textId="77777777" w:rsidR="00C93EDC" w:rsidRDefault="00C93EDC" w:rsidP="000E57FE">
            <w:pPr>
              <w:tabs>
                <w:tab w:val="clear" w:pos="567"/>
              </w:tabs>
              <w:suppressAutoHyphens/>
              <w:spacing w:line="240" w:lineRule="auto"/>
              <w:rPr>
                <w:color w:val="000000"/>
                <w:szCs w:val="22"/>
                <w:lang w:val="cs-CZ"/>
              </w:rPr>
            </w:pPr>
          </w:p>
        </w:tc>
      </w:tr>
    </w:tbl>
    <w:p w14:paraId="05320E17" w14:textId="77777777" w:rsidR="00C93EDC" w:rsidRDefault="00C93EDC">
      <w:pPr>
        <w:spacing w:line="240" w:lineRule="auto"/>
        <w:rPr>
          <w:lang w:val="cs-CZ"/>
        </w:rPr>
      </w:pPr>
    </w:p>
    <w:p w14:paraId="6C534BF0" w14:textId="0028FFF7" w:rsidR="00C93EDC" w:rsidRDefault="000D1390">
      <w:pPr>
        <w:tabs>
          <w:tab w:val="clear" w:pos="567"/>
        </w:tabs>
        <w:spacing w:line="240" w:lineRule="auto"/>
        <w:ind w:right="-2"/>
        <w:rPr>
          <w:lang w:val="cs-CZ"/>
        </w:rPr>
      </w:pPr>
      <w:r>
        <w:rPr>
          <w:b/>
          <w:bCs/>
          <w:szCs w:val="22"/>
          <w:lang w:val="cs-CZ"/>
        </w:rPr>
        <w:lastRenderedPageBreak/>
        <w:t>Tato příbalová informace byla naposledy revidována v </w:t>
      </w:r>
    </w:p>
    <w:p w14:paraId="5295303F" w14:textId="77777777" w:rsidR="00C93EDC" w:rsidRDefault="00C93EDC">
      <w:pPr>
        <w:spacing w:line="240" w:lineRule="auto"/>
        <w:ind w:right="-2"/>
        <w:rPr>
          <w:lang w:val="cs-CZ"/>
        </w:rPr>
      </w:pPr>
    </w:p>
    <w:p w14:paraId="4068B6AE" w14:textId="77777777" w:rsidR="00C93EDC" w:rsidRDefault="000D1390">
      <w:pPr>
        <w:numPr>
          <w:ilvl w:val="12"/>
          <w:numId w:val="0"/>
        </w:numPr>
        <w:tabs>
          <w:tab w:val="clear" w:pos="567"/>
        </w:tabs>
        <w:spacing w:line="240" w:lineRule="auto"/>
        <w:ind w:right="-2"/>
        <w:rPr>
          <w:lang w:val="cs-CZ"/>
        </w:rPr>
      </w:pPr>
      <w:r>
        <w:rPr>
          <w:b/>
          <w:bCs/>
          <w:szCs w:val="22"/>
          <w:lang w:val="cs-CZ"/>
        </w:rPr>
        <w:t>Další zdroje informací</w:t>
      </w:r>
    </w:p>
    <w:p w14:paraId="0C350A3B" w14:textId="426C7064" w:rsidR="00C93EDC" w:rsidRDefault="000D1390">
      <w:pPr>
        <w:spacing w:line="240" w:lineRule="auto"/>
        <w:ind w:right="-2"/>
        <w:rPr>
          <w:lang w:val="cs-CZ"/>
        </w:rPr>
      </w:pPr>
      <w:r>
        <w:rPr>
          <w:szCs w:val="22"/>
          <w:lang w:val="cs-CZ"/>
        </w:rPr>
        <w:t xml:space="preserve">Podrobné informace o tomto léčivém přípravku jsou k dispozici na webových stránkách Evropské agentury pro léčivé přípravky </w:t>
      </w:r>
      <w:hyperlink r:id="rId39" w:history="1">
        <w:r w:rsidR="00C96310" w:rsidRPr="006503B0">
          <w:rPr>
            <w:rStyle w:val="Hyperlink"/>
            <w:szCs w:val="22"/>
            <w:lang w:val="cs-CZ"/>
          </w:rPr>
          <w:t>https://www.ema.europa.eu</w:t>
        </w:r>
      </w:hyperlink>
      <w:r>
        <w:rPr>
          <w:szCs w:val="22"/>
          <w:lang w:val="cs-CZ"/>
        </w:rPr>
        <w:t xml:space="preserve">. </w:t>
      </w:r>
    </w:p>
    <w:p w14:paraId="69D624D1" w14:textId="77777777" w:rsidR="00C93EDC" w:rsidRDefault="00C93EDC">
      <w:pPr>
        <w:spacing w:line="240" w:lineRule="auto"/>
        <w:ind w:right="-2"/>
        <w:rPr>
          <w:lang w:val="cs-CZ"/>
        </w:rPr>
      </w:pPr>
    </w:p>
    <w:p w14:paraId="464B4E41" w14:textId="77777777" w:rsidR="00C93EDC" w:rsidRDefault="00C93EDC">
      <w:pPr>
        <w:spacing w:line="240" w:lineRule="auto"/>
        <w:ind w:right="-2"/>
        <w:rPr>
          <w:lang w:val="cs-CZ"/>
        </w:rPr>
      </w:pPr>
    </w:p>
    <w:p w14:paraId="5205DC11" w14:textId="77777777" w:rsidR="00C93EDC" w:rsidRDefault="000D1390">
      <w:pPr>
        <w:tabs>
          <w:tab w:val="clear" w:pos="567"/>
        </w:tabs>
        <w:spacing w:line="240" w:lineRule="auto"/>
        <w:ind w:right="-2"/>
        <w:rPr>
          <w:b/>
          <w:bCs/>
          <w:lang w:val="cs-CZ"/>
        </w:rPr>
      </w:pPr>
      <w:r>
        <w:rPr>
          <w:b/>
          <w:bCs/>
          <w:lang w:val="cs-CZ"/>
        </w:rPr>
        <w:br w:type="page"/>
      </w:r>
    </w:p>
    <w:p w14:paraId="45D86AD1" w14:textId="77777777" w:rsidR="00C93EDC" w:rsidRDefault="000D1390" w:rsidP="00595251">
      <w:pPr>
        <w:numPr>
          <w:ilvl w:val="12"/>
          <w:numId w:val="0"/>
        </w:numPr>
        <w:spacing w:line="240" w:lineRule="auto"/>
        <w:rPr>
          <w:b/>
          <w:szCs w:val="22"/>
          <w:lang w:val="cs-CZ"/>
        </w:rPr>
      </w:pPr>
      <w:r>
        <w:rPr>
          <w:b/>
          <w:bCs/>
          <w:szCs w:val="22"/>
          <w:lang w:val="cs-CZ"/>
        </w:rPr>
        <w:lastRenderedPageBreak/>
        <w:t xml:space="preserve">7. </w:t>
      </w:r>
      <w:r>
        <w:rPr>
          <w:b/>
          <w:bCs/>
          <w:szCs w:val="22"/>
          <w:lang w:val="cs-CZ"/>
        </w:rPr>
        <w:tab/>
        <w:t>Návod k použití</w:t>
      </w:r>
    </w:p>
    <w:p w14:paraId="1A86AA52" w14:textId="77777777" w:rsidR="00C93EDC" w:rsidRDefault="00C93EDC">
      <w:pPr>
        <w:numPr>
          <w:ilvl w:val="12"/>
          <w:numId w:val="0"/>
        </w:numPr>
        <w:spacing w:line="240" w:lineRule="auto"/>
        <w:ind w:right="-2"/>
        <w:rPr>
          <w:b/>
          <w:szCs w:val="22"/>
          <w:lang w:val="cs-CZ"/>
        </w:rPr>
      </w:pPr>
    </w:p>
    <w:p w14:paraId="3B40CFD3" w14:textId="77777777" w:rsidR="00C93EDC" w:rsidRDefault="000D1390">
      <w:pPr>
        <w:numPr>
          <w:ilvl w:val="12"/>
          <w:numId w:val="0"/>
        </w:numPr>
        <w:spacing w:line="240" w:lineRule="auto"/>
        <w:ind w:right="-2"/>
        <w:rPr>
          <w:b/>
          <w:szCs w:val="22"/>
          <w:lang w:val="cs-CZ"/>
        </w:rPr>
      </w:pPr>
      <w:r>
        <w:rPr>
          <w:b/>
          <w:bCs/>
          <w:szCs w:val="22"/>
          <w:lang w:val="cs-CZ"/>
        </w:rPr>
        <w:t>NÁVOD K POUŽITÍ</w:t>
      </w:r>
    </w:p>
    <w:p w14:paraId="4071A8CB" w14:textId="08414BF2" w:rsidR="00C93EDC" w:rsidRDefault="005F0771">
      <w:pPr>
        <w:numPr>
          <w:ilvl w:val="12"/>
          <w:numId w:val="0"/>
        </w:numPr>
        <w:spacing w:line="240" w:lineRule="auto"/>
        <w:ind w:right="-2"/>
        <w:rPr>
          <w:b/>
          <w:szCs w:val="22"/>
          <w:lang w:val="cs-CZ"/>
        </w:rPr>
      </w:pPr>
      <w:r>
        <w:rPr>
          <w:b/>
          <w:bCs/>
          <w:szCs w:val="22"/>
          <w:lang w:val="cs-CZ"/>
        </w:rPr>
        <w:t>Libmyris</w:t>
      </w:r>
      <w:r w:rsidR="000D1390">
        <w:rPr>
          <w:b/>
          <w:bCs/>
          <w:szCs w:val="22"/>
          <w:lang w:val="cs-CZ"/>
        </w:rPr>
        <w:t xml:space="preserve"> (adalimumab) předplněné pero</w:t>
      </w:r>
    </w:p>
    <w:p w14:paraId="63655719" w14:textId="77777777" w:rsidR="00C93EDC" w:rsidRDefault="000D1390">
      <w:pPr>
        <w:spacing w:line="240" w:lineRule="auto"/>
        <w:ind w:right="-2"/>
        <w:rPr>
          <w:b/>
          <w:bCs/>
          <w:lang w:val="cs-CZ"/>
        </w:rPr>
      </w:pPr>
      <w:r>
        <w:rPr>
          <w:b/>
          <w:bCs/>
          <w:szCs w:val="22"/>
          <w:lang w:val="cs-CZ"/>
        </w:rPr>
        <w:t>40 mg/0,4 ml injekčního roztoku, pro subkutánní podání</w:t>
      </w:r>
    </w:p>
    <w:p w14:paraId="41CB54BD" w14:textId="77777777" w:rsidR="00C93EDC" w:rsidRDefault="00C93EDC">
      <w:pPr>
        <w:numPr>
          <w:ilvl w:val="12"/>
          <w:numId w:val="0"/>
        </w:numPr>
        <w:spacing w:line="240" w:lineRule="auto"/>
        <w:ind w:right="-2"/>
        <w:rPr>
          <w:b/>
          <w:szCs w:val="22"/>
          <w:lang w:val="cs-CZ"/>
        </w:rPr>
      </w:pPr>
    </w:p>
    <w:p w14:paraId="307EBDC3" w14:textId="678B30F8" w:rsidR="00C93EDC" w:rsidRDefault="000D1390">
      <w:pPr>
        <w:numPr>
          <w:ilvl w:val="12"/>
          <w:numId w:val="0"/>
        </w:numPr>
        <w:spacing w:line="240" w:lineRule="auto"/>
        <w:ind w:right="-2"/>
        <w:rPr>
          <w:b/>
          <w:bCs/>
          <w:iCs/>
          <w:szCs w:val="22"/>
          <w:lang w:val="cs-CZ"/>
        </w:rPr>
      </w:pPr>
      <w:r>
        <w:rPr>
          <w:b/>
          <w:bCs/>
          <w:iCs/>
          <w:szCs w:val="22"/>
          <w:lang w:val="cs-CZ"/>
        </w:rPr>
        <w:t xml:space="preserve">Před použitím předplněného pera přípravku </w:t>
      </w:r>
      <w:r w:rsidR="005F0771">
        <w:rPr>
          <w:b/>
          <w:bCs/>
          <w:iCs/>
          <w:szCs w:val="22"/>
          <w:lang w:val="cs-CZ"/>
        </w:rPr>
        <w:t>Libmyris</w:t>
      </w:r>
      <w:r>
        <w:rPr>
          <w:b/>
          <w:bCs/>
          <w:iCs/>
          <w:szCs w:val="22"/>
          <w:lang w:val="cs-CZ"/>
        </w:rPr>
        <w:t xml:space="preserve"> si pozorně přečtěte tento návod k použití.</w:t>
      </w:r>
    </w:p>
    <w:p w14:paraId="0942B949" w14:textId="77777777" w:rsidR="00C93EDC" w:rsidRDefault="00C93EDC">
      <w:pPr>
        <w:numPr>
          <w:ilvl w:val="12"/>
          <w:numId w:val="0"/>
        </w:numPr>
        <w:spacing w:line="240" w:lineRule="auto"/>
        <w:ind w:right="-2"/>
        <w:rPr>
          <w:b/>
          <w:szCs w:val="22"/>
          <w:lang w:val="cs-CZ"/>
        </w:rPr>
      </w:pPr>
    </w:p>
    <w:p w14:paraId="5FCAD805" w14:textId="77777777" w:rsidR="00C93EDC" w:rsidRDefault="000D1390">
      <w:pPr>
        <w:numPr>
          <w:ilvl w:val="12"/>
          <w:numId w:val="0"/>
        </w:numPr>
        <w:spacing w:line="240" w:lineRule="auto"/>
        <w:ind w:right="-2"/>
        <w:rPr>
          <w:b/>
          <w:szCs w:val="22"/>
          <w:u w:val="single"/>
          <w:lang w:val="cs-CZ"/>
        </w:rPr>
      </w:pPr>
      <w:r>
        <w:rPr>
          <w:b/>
          <w:bCs/>
          <w:szCs w:val="22"/>
          <w:u w:val="single"/>
          <w:lang w:val="cs-CZ"/>
        </w:rPr>
        <w:t>Před podáním injekce</w:t>
      </w:r>
    </w:p>
    <w:p w14:paraId="03CE21FE" w14:textId="77235F07" w:rsidR="00C93EDC" w:rsidRDefault="000D1390">
      <w:pPr>
        <w:numPr>
          <w:ilvl w:val="12"/>
          <w:numId w:val="0"/>
        </w:numPr>
        <w:spacing w:line="240" w:lineRule="auto"/>
        <w:ind w:right="-2"/>
        <w:rPr>
          <w:bCs/>
          <w:szCs w:val="22"/>
          <w:lang w:val="cs-CZ"/>
        </w:rPr>
      </w:pPr>
      <w:r>
        <w:rPr>
          <w:bCs/>
          <w:szCs w:val="22"/>
          <w:lang w:val="cs-CZ"/>
        </w:rPr>
        <w:t xml:space="preserve">Váš lékař Vám před prvním použitím jednorázového předplněného injekčního pera přípravku </w:t>
      </w:r>
      <w:r w:rsidR="005F0771">
        <w:rPr>
          <w:bCs/>
          <w:szCs w:val="22"/>
          <w:lang w:val="cs-CZ"/>
        </w:rPr>
        <w:t>Libmyris</w:t>
      </w:r>
      <w:r>
        <w:rPr>
          <w:bCs/>
          <w:szCs w:val="22"/>
          <w:lang w:val="cs-CZ"/>
        </w:rPr>
        <w:t xml:space="preserve"> ukáže, jak se používá. </w:t>
      </w:r>
    </w:p>
    <w:p w14:paraId="15FACF83" w14:textId="77777777" w:rsidR="00C93EDC" w:rsidRDefault="00C93EDC">
      <w:pPr>
        <w:numPr>
          <w:ilvl w:val="12"/>
          <w:numId w:val="0"/>
        </w:numPr>
        <w:spacing w:line="240" w:lineRule="auto"/>
        <w:ind w:right="-2"/>
        <w:rPr>
          <w:bCs/>
          <w:szCs w:val="22"/>
          <w:lang w:val="cs-CZ"/>
        </w:rPr>
      </w:pPr>
    </w:p>
    <w:p w14:paraId="51F79DF2" w14:textId="2301784C" w:rsidR="00C93EDC" w:rsidRDefault="000D1390">
      <w:pPr>
        <w:numPr>
          <w:ilvl w:val="12"/>
          <w:numId w:val="0"/>
        </w:numPr>
        <w:spacing w:line="240" w:lineRule="auto"/>
        <w:ind w:right="-2"/>
        <w:rPr>
          <w:bCs/>
          <w:szCs w:val="22"/>
          <w:lang w:val="cs-CZ"/>
        </w:rPr>
      </w:pPr>
      <w:r>
        <w:rPr>
          <w:bCs/>
          <w:szCs w:val="22"/>
          <w:lang w:val="cs-CZ"/>
        </w:rPr>
        <w:t xml:space="preserve">Pokud jste v minulosti používal(a) jiné pero s adalimumabem dostupné na trhu, toto pero funguje jinak než jiná pera. Před aplikací injekce si přečtěte celý tento návod k použití, abyste porozuměl(a) tomu, jak předplněné pero přípravku </w:t>
      </w:r>
      <w:r w:rsidR="005F0771">
        <w:rPr>
          <w:bCs/>
          <w:szCs w:val="22"/>
          <w:lang w:val="cs-CZ"/>
        </w:rPr>
        <w:t>Libmyris</w:t>
      </w:r>
      <w:r>
        <w:rPr>
          <w:bCs/>
          <w:szCs w:val="22"/>
          <w:lang w:val="cs-CZ"/>
        </w:rPr>
        <w:t xml:space="preserve"> správně používat. </w:t>
      </w:r>
    </w:p>
    <w:p w14:paraId="23732016" w14:textId="77777777" w:rsidR="00C93EDC" w:rsidRDefault="00C93EDC">
      <w:pPr>
        <w:numPr>
          <w:ilvl w:val="12"/>
          <w:numId w:val="0"/>
        </w:numPr>
        <w:spacing w:line="240" w:lineRule="auto"/>
        <w:ind w:right="-2"/>
        <w:rPr>
          <w:bCs/>
          <w:szCs w:val="22"/>
          <w:lang w:val="cs-CZ"/>
        </w:rPr>
      </w:pPr>
    </w:p>
    <w:p w14:paraId="12A2B74C" w14:textId="77777777" w:rsidR="00C93EDC" w:rsidRDefault="000D1390">
      <w:pPr>
        <w:numPr>
          <w:ilvl w:val="12"/>
          <w:numId w:val="0"/>
        </w:numPr>
        <w:spacing w:line="240" w:lineRule="auto"/>
        <w:ind w:right="-2"/>
        <w:rPr>
          <w:b/>
          <w:szCs w:val="22"/>
          <w:u w:val="single"/>
          <w:lang w:val="cs-CZ"/>
        </w:rPr>
      </w:pPr>
      <w:r>
        <w:rPr>
          <w:b/>
          <w:bCs/>
          <w:szCs w:val="22"/>
          <w:u w:val="single"/>
          <w:lang w:val="cs-CZ"/>
        </w:rPr>
        <w:t>Důležité informace</w:t>
      </w:r>
    </w:p>
    <w:p w14:paraId="075EA725" w14:textId="77777777" w:rsidR="00C93EDC" w:rsidRDefault="000D1390">
      <w:pPr>
        <w:spacing w:line="240" w:lineRule="auto"/>
        <w:ind w:right="-2"/>
        <w:rPr>
          <w:bCs/>
          <w:szCs w:val="22"/>
          <w:lang w:val="cs-CZ"/>
        </w:rPr>
      </w:pPr>
      <w:r>
        <w:rPr>
          <w:szCs w:val="22"/>
          <w:lang w:val="cs-CZ"/>
        </w:rPr>
        <w:t xml:space="preserve">Pero </w:t>
      </w:r>
      <w:r>
        <w:rPr>
          <w:b/>
          <w:bCs/>
          <w:szCs w:val="22"/>
          <w:lang w:val="cs-CZ"/>
        </w:rPr>
        <w:t>nepoužívejte</w:t>
      </w:r>
      <w:r>
        <w:rPr>
          <w:szCs w:val="22"/>
          <w:lang w:val="cs-CZ"/>
        </w:rPr>
        <w:t xml:space="preserve"> a zavolejte svému lékaři nebo lékárníkovi, jestliže</w:t>
      </w:r>
    </w:p>
    <w:p w14:paraId="553EE353" w14:textId="77777777" w:rsidR="00C93EDC" w:rsidRDefault="000D1390">
      <w:pPr>
        <w:pStyle w:val="Listenabsatz"/>
        <w:numPr>
          <w:ilvl w:val="0"/>
          <w:numId w:val="10"/>
        </w:numPr>
        <w:tabs>
          <w:tab w:val="clear" w:pos="567"/>
          <w:tab w:val="left" w:pos="851"/>
        </w:tabs>
        <w:spacing w:line="240" w:lineRule="auto"/>
        <w:ind w:left="567" w:right="-2" w:hanging="567"/>
        <w:rPr>
          <w:bCs/>
          <w:szCs w:val="22"/>
          <w:lang w:val="cs-CZ"/>
        </w:rPr>
      </w:pPr>
      <w:r>
        <w:rPr>
          <w:bCs/>
          <w:szCs w:val="22"/>
          <w:lang w:val="cs-CZ"/>
        </w:rPr>
        <w:t>je roztok zakalený, změnil barvu nebo v něm jsou patrné vločky či částečky</w:t>
      </w:r>
    </w:p>
    <w:p w14:paraId="68A3B96C" w14:textId="77777777" w:rsidR="00C93EDC" w:rsidRDefault="000D1390">
      <w:pPr>
        <w:pStyle w:val="Listenabsatz"/>
        <w:numPr>
          <w:ilvl w:val="0"/>
          <w:numId w:val="10"/>
        </w:numPr>
        <w:tabs>
          <w:tab w:val="clear" w:pos="567"/>
          <w:tab w:val="left" w:pos="851"/>
        </w:tabs>
        <w:spacing w:line="240" w:lineRule="auto"/>
        <w:ind w:left="567" w:right="-2" w:hanging="567"/>
        <w:rPr>
          <w:bCs/>
          <w:szCs w:val="22"/>
          <w:lang w:val="cs-CZ"/>
        </w:rPr>
      </w:pPr>
      <w:r>
        <w:rPr>
          <w:bCs/>
          <w:szCs w:val="22"/>
          <w:lang w:val="cs-CZ"/>
        </w:rPr>
        <w:t>uplynulo datum použitelnosti</w:t>
      </w:r>
    </w:p>
    <w:p w14:paraId="6C0D4F01" w14:textId="77777777" w:rsidR="00C93EDC" w:rsidRDefault="000D1390">
      <w:pPr>
        <w:pStyle w:val="Listenabsatz"/>
        <w:numPr>
          <w:ilvl w:val="0"/>
          <w:numId w:val="10"/>
        </w:numPr>
        <w:tabs>
          <w:tab w:val="clear" w:pos="567"/>
          <w:tab w:val="left" w:pos="851"/>
        </w:tabs>
        <w:spacing w:line="240" w:lineRule="auto"/>
        <w:ind w:left="567" w:right="-2" w:hanging="567"/>
        <w:rPr>
          <w:bCs/>
          <w:szCs w:val="22"/>
          <w:lang w:val="cs-CZ"/>
        </w:rPr>
      </w:pPr>
      <w:r>
        <w:rPr>
          <w:bCs/>
          <w:szCs w:val="22"/>
          <w:lang w:val="cs-CZ"/>
        </w:rPr>
        <w:t>pero bylo ponecháno na přímém slunečním světle</w:t>
      </w:r>
    </w:p>
    <w:p w14:paraId="559CD358" w14:textId="77777777" w:rsidR="00C93EDC" w:rsidRDefault="000D1390">
      <w:pPr>
        <w:pStyle w:val="Listenabsatz"/>
        <w:numPr>
          <w:ilvl w:val="0"/>
          <w:numId w:val="10"/>
        </w:numPr>
        <w:tabs>
          <w:tab w:val="clear" w:pos="567"/>
          <w:tab w:val="left" w:pos="851"/>
        </w:tabs>
        <w:spacing w:line="240" w:lineRule="auto"/>
        <w:ind w:left="567" w:right="-2" w:hanging="567"/>
        <w:rPr>
          <w:bCs/>
          <w:szCs w:val="22"/>
          <w:lang w:val="cs-CZ"/>
        </w:rPr>
      </w:pPr>
      <w:r>
        <w:rPr>
          <w:bCs/>
          <w:szCs w:val="22"/>
          <w:lang w:val="cs-CZ"/>
        </w:rPr>
        <w:t>pero upadlo nebo prasklo</w:t>
      </w:r>
    </w:p>
    <w:p w14:paraId="7C64CC14" w14:textId="77777777" w:rsidR="00C93EDC" w:rsidRDefault="00C93EDC">
      <w:pPr>
        <w:spacing w:line="240" w:lineRule="auto"/>
        <w:ind w:left="567" w:right="-2" w:hanging="567"/>
        <w:rPr>
          <w:bCs/>
          <w:szCs w:val="22"/>
          <w:lang w:val="cs-CZ"/>
        </w:rPr>
      </w:pPr>
    </w:p>
    <w:p w14:paraId="41F617CC" w14:textId="0A70BAED" w:rsidR="00C93EDC" w:rsidRDefault="000D1390">
      <w:pPr>
        <w:spacing w:line="240" w:lineRule="auto"/>
        <w:ind w:right="-2"/>
        <w:rPr>
          <w:bCs/>
          <w:szCs w:val="22"/>
          <w:lang w:val="cs-CZ"/>
        </w:rPr>
      </w:pPr>
      <w:r>
        <w:rPr>
          <w:bCs/>
          <w:szCs w:val="22"/>
          <w:lang w:val="cs-CZ"/>
        </w:rPr>
        <w:t xml:space="preserve">Průhledný kryt odstraňte až bezprostředně před podáním injekce. Jednorázové předplněné pero přípravku </w:t>
      </w:r>
      <w:r w:rsidR="005F0771">
        <w:rPr>
          <w:bCs/>
          <w:szCs w:val="22"/>
          <w:lang w:val="cs-CZ"/>
        </w:rPr>
        <w:t>Libmyris</w:t>
      </w:r>
      <w:r>
        <w:rPr>
          <w:bCs/>
          <w:szCs w:val="22"/>
          <w:lang w:val="cs-CZ"/>
        </w:rPr>
        <w:t xml:space="preserve"> uchovávejte mimo dosah dětí. </w:t>
      </w:r>
    </w:p>
    <w:p w14:paraId="18FBC2C1" w14:textId="77777777" w:rsidR="00C93EDC" w:rsidRDefault="00C93EDC">
      <w:pPr>
        <w:spacing w:line="240" w:lineRule="auto"/>
        <w:ind w:right="-2"/>
        <w:rPr>
          <w:bCs/>
          <w:szCs w:val="22"/>
          <w:lang w:val="cs-CZ"/>
        </w:rPr>
      </w:pPr>
    </w:p>
    <w:p w14:paraId="0D6B3132" w14:textId="21BFDC3C" w:rsidR="00C93EDC" w:rsidRDefault="000D1390">
      <w:pPr>
        <w:spacing w:line="240" w:lineRule="auto"/>
        <w:ind w:right="-2"/>
        <w:rPr>
          <w:bCs/>
          <w:szCs w:val="22"/>
          <w:lang w:val="cs-CZ"/>
        </w:rPr>
      </w:pPr>
      <w:r>
        <w:rPr>
          <w:szCs w:val="22"/>
          <w:lang w:val="cs-CZ"/>
        </w:rPr>
        <w:tab/>
        <w:t xml:space="preserve">Před použitím jednorázového předplněného pera přípravku </w:t>
      </w:r>
      <w:r w:rsidR="005F0771">
        <w:rPr>
          <w:szCs w:val="22"/>
          <w:lang w:val="cs-CZ"/>
        </w:rPr>
        <w:t>Libmyris</w:t>
      </w:r>
      <w:r>
        <w:rPr>
          <w:szCs w:val="22"/>
          <w:lang w:val="cs-CZ"/>
        </w:rPr>
        <w:t xml:space="preserve"> si přečtěte pokyny na všech stranách. </w:t>
      </w:r>
    </w:p>
    <w:p w14:paraId="644AFECA" w14:textId="77777777" w:rsidR="00C93EDC" w:rsidRDefault="00C93EDC">
      <w:pPr>
        <w:spacing w:line="240" w:lineRule="auto"/>
        <w:ind w:right="-2"/>
        <w:rPr>
          <w:bCs/>
          <w:szCs w:val="22"/>
          <w:lang w:val="cs-CZ"/>
        </w:rPr>
      </w:pPr>
    </w:p>
    <w:p w14:paraId="2C1D6AFE" w14:textId="77777777" w:rsidR="00C93EDC" w:rsidRDefault="00C93EDC">
      <w:pPr>
        <w:numPr>
          <w:ilvl w:val="12"/>
          <w:numId w:val="0"/>
        </w:numPr>
        <w:spacing w:line="240" w:lineRule="auto"/>
        <w:ind w:right="-2"/>
        <w:rPr>
          <w:bCs/>
          <w:szCs w:val="22"/>
          <w:lang w:val="cs-CZ"/>
        </w:rPr>
      </w:pPr>
    </w:p>
    <w:p w14:paraId="7F9E636B" w14:textId="58709DDF" w:rsidR="00C93EDC" w:rsidRDefault="000D1390">
      <w:pPr>
        <w:keepNext/>
        <w:numPr>
          <w:ilvl w:val="12"/>
          <w:numId w:val="0"/>
        </w:numPr>
        <w:spacing w:line="240" w:lineRule="auto"/>
        <w:rPr>
          <w:b/>
          <w:szCs w:val="22"/>
          <w:lang w:val="cs-CZ"/>
        </w:rPr>
      </w:pPr>
      <w:r>
        <w:rPr>
          <w:b/>
          <w:bCs/>
          <w:szCs w:val="22"/>
          <w:lang w:val="cs-CZ"/>
        </w:rPr>
        <w:t xml:space="preserve">Předplněné pero přípravku </w:t>
      </w:r>
      <w:r w:rsidR="005F0771">
        <w:rPr>
          <w:b/>
          <w:bCs/>
          <w:szCs w:val="22"/>
          <w:lang w:val="cs-CZ"/>
        </w:rPr>
        <w:t>Libmyris</w:t>
      </w:r>
    </w:p>
    <w:p w14:paraId="7A58F535" w14:textId="77777777" w:rsidR="00C93EDC" w:rsidRDefault="00C93EDC">
      <w:pPr>
        <w:keepNext/>
        <w:spacing w:line="240" w:lineRule="auto"/>
        <w:rPr>
          <w:bCs/>
          <w:szCs w:val="22"/>
          <w:lang w:val="cs-CZ"/>
        </w:rPr>
      </w:pPr>
    </w:p>
    <w:p w14:paraId="41C3DD7A" w14:textId="77777777" w:rsidR="00C93EDC" w:rsidRDefault="000D1390">
      <w:pPr>
        <w:spacing w:line="240" w:lineRule="auto"/>
        <w:ind w:right="-2"/>
        <w:rPr>
          <w:bCs/>
          <w:szCs w:val="22"/>
          <w:lang w:val="cs-CZ"/>
        </w:rPr>
      </w:pPr>
      <w:r>
        <w:rPr>
          <w:bCs/>
          <w:noProof/>
          <w:szCs w:val="22"/>
          <w:lang w:eastAsia="zh-CN"/>
        </w:rPr>
        <mc:AlternateContent>
          <mc:Choice Requires="wps">
            <w:drawing>
              <wp:anchor distT="0" distB="0" distL="114300" distR="114300" simplePos="0" relativeHeight="251684864" behindDoc="0" locked="0" layoutInCell="1" allowOverlap="1" wp14:anchorId="65993933" wp14:editId="42345529">
                <wp:simplePos x="0" y="0"/>
                <wp:positionH relativeFrom="column">
                  <wp:posOffset>1118235</wp:posOffset>
                </wp:positionH>
                <wp:positionV relativeFrom="paragraph">
                  <wp:posOffset>3276600</wp:posOffset>
                </wp:positionV>
                <wp:extent cx="1682115" cy="165100"/>
                <wp:effectExtent l="0" t="0" r="0" b="0"/>
                <wp:wrapNone/>
                <wp:docPr id="134922515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44FC90BF" w14:textId="77777777" w:rsidR="00C93EDC" w:rsidRDefault="000D1390">
                            <w:pPr>
                              <w:rPr>
                                <w:color w:val="000000" w:themeColor="text1"/>
                              </w:rPr>
                            </w:pPr>
                            <w:r>
                              <w:rPr>
                                <w:color w:val="000000"/>
                                <w:szCs w:val="22"/>
                                <w:lang w:val="cs-CZ"/>
                              </w:rPr>
                              <w:t>Průhledný kryt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5993933" id="Text Box 1349225156" o:spid="_x0000_s1077" type="#_x0000_t202" style="position:absolute;margin-left:88.05pt;margin-top:258pt;width:132.45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mEnHg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" filled="f" stroked="f" strokeweight=".5pt">
                <v:textbox style="mso-fit-shape-to-text:t" inset="0,0,0,0">
                  <w:txbxContent>
                    <w:p w14:paraId="44FC90BF" w14:textId="77777777" w:rsidR="00C93EDC" w:rsidRDefault="000D1390">
                      <w:pPr>
                        <w:rPr>
                          <w:color w:val="000000" w:themeColor="text1"/>
                        </w:rPr>
                      </w:pPr>
                      <w:r>
                        <w:rPr>
                          <w:color w:val="000000"/>
                          <w:szCs w:val="22"/>
                          <w:lang w:val="cs-CZ"/>
                        </w:rPr>
                        <w:t>Průhledný kryt</w:t>
                      </w:r>
                    </w:p>
                  </w:txbxContent>
                </v:textbox>
              </v:shape>
            </w:pict>
          </mc:Fallback>
        </mc:AlternateContent>
      </w:r>
      <w:r>
        <w:rPr>
          <w:bCs/>
          <w:noProof/>
          <w:szCs w:val="22"/>
          <w:lang w:eastAsia="zh-CN"/>
        </w:rPr>
        <mc:AlternateContent>
          <mc:Choice Requires="wps">
            <w:drawing>
              <wp:anchor distT="0" distB="0" distL="114300" distR="114300" simplePos="0" relativeHeight="251682816" behindDoc="0" locked="0" layoutInCell="1" allowOverlap="1" wp14:anchorId="6CB3D47E" wp14:editId="49EBD45E">
                <wp:simplePos x="0" y="0"/>
                <wp:positionH relativeFrom="column">
                  <wp:posOffset>1204595</wp:posOffset>
                </wp:positionH>
                <wp:positionV relativeFrom="paragraph">
                  <wp:posOffset>2712720</wp:posOffset>
                </wp:positionV>
                <wp:extent cx="1682115" cy="165100"/>
                <wp:effectExtent l="0" t="0" r="0" b="0"/>
                <wp:wrapNone/>
                <wp:docPr id="1349225155"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317D2A76" w14:textId="77777777" w:rsidR="00C93EDC" w:rsidRDefault="000D1390">
                            <w:pPr>
                              <w:rPr>
                                <w:color w:val="000000" w:themeColor="text1"/>
                              </w:rPr>
                            </w:pPr>
                            <w:r>
                              <w:rPr>
                                <w:color w:val="000000"/>
                                <w:szCs w:val="22"/>
                                <w:lang w:val="cs-CZ"/>
                              </w:rPr>
                              <w:t>Jehla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B3D47E" id="Text Box 1349225155" o:spid="_x0000_s1078" type="#_x0000_t202" style="position:absolute;margin-left:94.85pt;margin-top:213.6pt;width:132.45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UCHg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" filled="f" stroked="f" strokeweight=".5pt">
                <v:textbox style="mso-fit-shape-to-text:t" inset="0,0,0,0">
                  <w:txbxContent>
                    <w:p w14:paraId="317D2A76" w14:textId="77777777" w:rsidR="00C93EDC" w:rsidRDefault="000D1390">
                      <w:pPr>
                        <w:rPr>
                          <w:color w:val="000000" w:themeColor="text1"/>
                        </w:rPr>
                      </w:pPr>
                      <w:r>
                        <w:rPr>
                          <w:color w:val="000000"/>
                          <w:szCs w:val="22"/>
                          <w:lang w:val="cs-CZ"/>
                        </w:rPr>
                        <w:t>Jehla</w:t>
                      </w:r>
                    </w:p>
                  </w:txbxContent>
                </v:textbox>
              </v:shape>
            </w:pict>
          </mc:Fallback>
        </mc:AlternateContent>
      </w:r>
      <w:r>
        <w:rPr>
          <w:bCs/>
          <w:noProof/>
          <w:szCs w:val="22"/>
          <w:lang w:eastAsia="zh-CN"/>
        </w:rPr>
        <mc:AlternateContent>
          <mc:Choice Requires="wps">
            <w:drawing>
              <wp:anchor distT="0" distB="0" distL="114300" distR="114300" simplePos="0" relativeHeight="251680768" behindDoc="0" locked="0" layoutInCell="1" allowOverlap="1" wp14:anchorId="773EF7E1" wp14:editId="45B87BDB">
                <wp:simplePos x="0" y="0"/>
                <wp:positionH relativeFrom="column">
                  <wp:posOffset>1196340</wp:posOffset>
                </wp:positionH>
                <wp:positionV relativeFrom="paragraph">
                  <wp:posOffset>2511425</wp:posOffset>
                </wp:positionV>
                <wp:extent cx="1682115" cy="165100"/>
                <wp:effectExtent l="0" t="0" r="0" b="0"/>
                <wp:wrapNone/>
                <wp:docPr id="1349225154"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25EE57A" w14:textId="77777777" w:rsidR="00C93EDC" w:rsidRDefault="000D1390">
                            <w:pPr>
                              <w:rPr>
                                <w:color w:val="000000" w:themeColor="text1"/>
                              </w:rPr>
                            </w:pPr>
                            <w:r>
                              <w:rPr>
                                <w:color w:val="000000"/>
                                <w:szCs w:val="22"/>
                                <w:lang w:val="cs-CZ"/>
                              </w:rPr>
                              <w:t>Oranžové pouzdro jehly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3EF7E1" id="Text Box 1349225154" o:spid="_x0000_s1079" type="#_x0000_t202" style="position:absolute;margin-left:94.2pt;margin-top:197.75pt;width:132.45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" filled="f" stroked="f" strokeweight=".5pt">
                <v:textbox style="mso-fit-shape-to-text:t" inset="0,0,0,0">
                  <w:txbxContent>
                    <w:p w14:paraId="125EE57A" w14:textId="77777777" w:rsidR="00C93EDC" w:rsidRDefault="000D1390">
                      <w:pPr>
                        <w:rPr>
                          <w:color w:val="000000" w:themeColor="text1"/>
                        </w:rPr>
                      </w:pPr>
                      <w:r>
                        <w:rPr>
                          <w:color w:val="000000"/>
                          <w:szCs w:val="22"/>
                          <w:lang w:val="cs-CZ"/>
                        </w:rPr>
                        <w:t>Oranžové pouzdro jehly</w:t>
                      </w:r>
                    </w:p>
                  </w:txbxContent>
                </v:textbox>
              </v:shape>
            </w:pict>
          </mc:Fallback>
        </mc:AlternateContent>
      </w:r>
      <w:r>
        <w:rPr>
          <w:noProof/>
          <w:lang w:eastAsia="zh-CN"/>
        </w:rPr>
        <mc:AlternateContent>
          <mc:Choice Requires="wps">
            <w:drawing>
              <wp:anchor distT="0" distB="0" distL="114300" distR="114300" simplePos="0" relativeHeight="251678720" behindDoc="0" locked="0" layoutInCell="1" allowOverlap="1" wp14:anchorId="517469FB" wp14:editId="7A12B1D3">
                <wp:simplePos x="0" y="0"/>
                <wp:positionH relativeFrom="column">
                  <wp:posOffset>1166495</wp:posOffset>
                </wp:positionH>
                <wp:positionV relativeFrom="paragraph">
                  <wp:posOffset>1960880</wp:posOffset>
                </wp:positionV>
                <wp:extent cx="1682115" cy="165100"/>
                <wp:effectExtent l="0" t="0" r="0" b="0"/>
                <wp:wrapNone/>
                <wp:docPr id="134922515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687A5AAA" w14:textId="77777777" w:rsidR="00C93EDC" w:rsidRDefault="000D1390">
                            <w:pPr>
                              <w:rPr>
                                <w:color w:val="000000" w:themeColor="text1"/>
                              </w:rPr>
                            </w:pPr>
                            <w:r>
                              <w:rPr>
                                <w:color w:val="000000"/>
                                <w:szCs w:val="22"/>
                                <w:lang w:val="cs-CZ"/>
                              </w:rPr>
                              <w:t>Kontrolní okénko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17469FB" id="Text Box 1349225152" o:spid="_x0000_s1080" type="#_x0000_t202" style="position:absolute;margin-left:91.85pt;margin-top:154.4pt;width:132.45pt;height:1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" filled="f" stroked="f" strokeweight=".5pt">
                <v:textbox style="mso-fit-shape-to-text:t" inset="0,0,0,0">
                  <w:txbxContent>
                    <w:p w14:paraId="687A5AAA" w14:textId="77777777" w:rsidR="00C93EDC" w:rsidRDefault="000D1390">
                      <w:pPr>
                        <w:rPr>
                          <w:color w:val="000000" w:themeColor="text1"/>
                        </w:rPr>
                      </w:pPr>
                      <w:r>
                        <w:rPr>
                          <w:color w:val="000000"/>
                          <w:szCs w:val="22"/>
                          <w:lang w:val="cs-CZ"/>
                        </w:rPr>
                        <w:t>Kontrolní okénko</w:t>
                      </w:r>
                    </w:p>
                  </w:txbxContent>
                </v:textbox>
              </v:shape>
            </w:pict>
          </mc:Fallback>
        </mc:AlternateContent>
      </w:r>
      <w:r>
        <w:rPr>
          <w:noProof/>
          <w:lang w:eastAsia="zh-CN"/>
        </w:rPr>
        <mc:AlternateContent>
          <mc:Choice Requires="wps">
            <w:drawing>
              <wp:anchor distT="0" distB="0" distL="114300" distR="114300" simplePos="0" relativeHeight="251676672" behindDoc="0" locked="0" layoutInCell="1" allowOverlap="1" wp14:anchorId="3A3CDE38" wp14:editId="4C25D9D8">
                <wp:simplePos x="0" y="0"/>
                <wp:positionH relativeFrom="column">
                  <wp:posOffset>1163320</wp:posOffset>
                </wp:positionH>
                <wp:positionV relativeFrom="paragraph">
                  <wp:posOffset>612775</wp:posOffset>
                </wp:positionV>
                <wp:extent cx="1682115" cy="321310"/>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21310"/>
                        </a:xfrm>
                        <a:prstGeom prst="rect">
                          <a:avLst/>
                        </a:prstGeom>
                        <a:noFill/>
                        <a:ln w="6350">
                          <a:noFill/>
                        </a:ln>
                      </wps:spPr>
                      <wps:txbx>
                        <w:txbxContent>
                          <w:p w14:paraId="2BCD65C8" w14:textId="77777777" w:rsidR="00C93EDC" w:rsidRDefault="000D1390">
                            <w:pPr>
                              <w:spacing w:line="240" w:lineRule="auto"/>
                              <w:rPr>
                                <w:color w:val="000000" w:themeColor="text1"/>
                              </w:rPr>
                            </w:pPr>
                            <w:r>
                              <w:rPr>
                                <w:color w:val="000000"/>
                                <w:szCs w:val="22"/>
                                <w:lang w:val="cs-CZ"/>
                              </w:rPr>
                              <w:t>Šedá část těla určená k uchopení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A3CDE38" id="Text Box 63" o:spid="_x0000_s1081" type="#_x0000_t202" style="position:absolute;margin-left:91.6pt;margin-top:48.25pt;width:132.45pt;height:25.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" filled="f" stroked="f" strokeweight=".5pt">
                <v:textbox style="mso-fit-shape-to-text:t" inset="0,0,0,0">
                  <w:txbxContent>
                    <w:p w14:paraId="2BCD65C8" w14:textId="77777777" w:rsidR="00C93EDC" w:rsidRDefault="000D1390">
                      <w:pPr>
                        <w:spacing w:line="240" w:lineRule="auto"/>
                        <w:rPr>
                          <w:color w:val="000000" w:themeColor="text1"/>
                        </w:rPr>
                      </w:pPr>
                      <w:r>
                        <w:rPr>
                          <w:color w:val="000000"/>
                          <w:szCs w:val="22"/>
                          <w:lang w:val="cs-CZ"/>
                        </w:rPr>
                        <w:t>Šedá část těla určená k uchopení</w:t>
                      </w:r>
                    </w:p>
                  </w:txbxContent>
                </v:textbox>
              </v:shape>
            </w:pict>
          </mc:Fallback>
        </mc:AlternateContent>
      </w:r>
      <w:r>
        <w:rPr>
          <w:noProof/>
          <w:lang w:eastAsia="zh-CN"/>
        </w:rPr>
        <w:drawing>
          <wp:inline distT="0" distB="0" distL="0" distR="0" wp14:anchorId="63230297" wp14:editId="512753DD">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40"/>
                    <a:stretch>
                      <a:fillRect/>
                    </a:stretch>
                  </pic:blipFill>
                  <pic:spPr>
                    <a:xfrm>
                      <a:off x="0" y="0"/>
                      <a:ext cx="1224000" cy="3645770"/>
                    </a:xfrm>
                    <a:prstGeom prst="rect">
                      <a:avLst/>
                    </a:prstGeom>
                  </pic:spPr>
                </pic:pic>
              </a:graphicData>
            </a:graphic>
          </wp:inline>
        </w:drawing>
      </w:r>
    </w:p>
    <w:p w14:paraId="12146877" w14:textId="77777777" w:rsidR="00C93EDC" w:rsidRDefault="00C93EDC">
      <w:pPr>
        <w:spacing w:line="240" w:lineRule="auto"/>
        <w:ind w:right="-2"/>
        <w:rPr>
          <w:bCs/>
          <w:szCs w:val="22"/>
          <w:lang w:val="cs-CZ"/>
        </w:rPr>
      </w:pPr>
    </w:p>
    <w:p w14:paraId="33F85A39" w14:textId="73655710" w:rsidR="00C93EDC" w:rsidRDefault="000D1390">
      <w:pPr>
        <w:spacing w:line="240" w:lineRule="auto"/>
        <w:ind w:right="-2"/>
        <w:rPr>
          <w:b/>
          <w:szCs w:val="22"/>
          <w:lang w:val="cs-CZ"/>
        </w:rPr>
      </w:pPr>
      <w:r>
        <w:rPr>
          <w:b/>
          <w:bCs/>
          <w:szCs w:val="22"/>
          <w:lang w:val="cs-CZ"/>
        </w:rPr>
        <w:t xml:space="preserve">Jak mám jednorázové předplněné pero přípravku </w:t>
      </w:r>
      <w:r w:rsidR="005F0771">
        <w:rPr>
          <w:b/>
          <w:bCs/>
          <w:szCs w:val="22"/>
          <w:lang w:val="cs-CZ"/>
        </w:rPr>
        <w:t>Libmyris</w:t>
      </w:r>
      <w:r>
        <w:rPr>
          <w:b/>
          <w:bCs/>
          <w:szCs w:val="22"/>
          <w:lang w:val="cs-CZ"/>
        </w:rPr>
        <w:t xml:space="preserve"> uchovávat?</w:t>
      </w:r>
    </w:p>
    <w:p w14:paraId="59AA1100" w14:textId="4E1FA968" w:rsidR="00C93EDC" w:rsidRDefault="000D1390">
      <w:pPr>
        <w:tabs>
          <w:tab w:val="clear" w:pos="567"/>
          <w:tab w:val="left" w:pos="0"/>
        </w:tabs>
        <w:spacing w:line="240" w:lineRule="auto"/>
        <w:ind w:right="-2"/>
        <w:rPr>
          <w:bCs/>
          <w:szCs w:val="22"/>
          <w:lang w:val="cs-CZ"/>
        </w:rPr>
      </w:pPr>
      <w:r>
        <w:rPr>
          <w:bCs/>
          <w:szCs w:val="22"/>
          <w:lang w:val="cs-CZ"/>
        </w:rPr>
        <w:lastRenderedPageBreak/>
        <w:t xml:space="preserve">Jednorázové předplněné pero přípravku </w:t>
      </w:r>
      <w:r w:rsidR="005F0771">
        <w:rPr>
          <w:bCs/>
          <w:szCs w:val="22"/>
          <w:lang w:val="cs-CZ"/>
        </w:rPr>
        <w:t>Libmyris</w:t>
      </w:r>
      <w:r>
        <w:rPr>
          <w:bCs/>
          <w:szCs w:val="22"/>
          <w:lang w:val="cs-CZ"/>
        </w:rPr>
        <w:t xml:space="preserve"> uchovávejte v původním obalu v chladničce při teplotě 2 °C až 8 °C. Je-li třeba, například pokud cestujete, můžete předplněné pero přípravku </w:t>
      </w:r>
      <w:r w:rsidR="005F0771">
        <w:rPr>
          <w:bCs/>
          <w:szCs w:val="22"/>
          <w:lang w:val="cs-CZ"/>
        </w:rPr>
        <w:t>Libmyris</w:t>
      </w:r>
      <w:r>
        <w:rPr>
          <w:bCs/>
          <w:szCs w:val="22"/>
          <w:lang w:val="cs-CZ"/>
        </w:rPr>
        <w:t xml:space="preserve"> uchovávat i při teplotě 20 °C až 25 °C po dobu maximálně </w:t>
      </w:r>
      <w:r w:rsidR="00D86D5D">
        <w:rPr>
          <w:b/>
          <w:bCs/>
          <w:szCs w:val="22"/>
          <w:lang w:val="cs-CZ"/>
        </w:rPr>
        <w:t>30</w:t>
      </w:r>
      <w:r>
        <w:rPr>
          <w:b/>
          <w:bCs/>
          <w:szCs w:val="22"/>
          <w:lang w:val="cs-CZ"/>
        </w:rPr>
        <w:t> dní</w:t>
      </w:r>
      <w:r>
        <w:rPr>
          <w:szCs w:val="22"/>
          <w:lang w:val="cs-CZ"/>
        </w:rPr>
        <w:t xml:space="preserve">. </w:t>
      </w:r>
    </w:p>
    <w:p w14:paraId="6C5B1419" w14:textId="4E2977F3" w:rsidR="00C93EDC" w:rsidRDefault="000D1390">
      <w:pPr>
        <w:numPr>
          <w:ilvl w:val="12"/>
          <w:numId w:val="0"/>
        </w:numPr>
        <w:spacing w:line="240" w:lineRule="auto"/>
        <w:ind w:right="-2"/>
        <w:rPr>
          <w:b/>
          <w:szCs w:val="22"/>
          <w:lang w:val="cs-CZ"/>
        </w:rPr>
      </w:pPr>
      <w:r>
        <w:rPr>
          <w:bCs/>
          <w:szCs w:val="22"/>
          <w:lang w:val="cs-CZ"/>
        </w:rPr>
        <w:t xml:space="preserve">Další podrobnosti naleznete v části 5 Příbalové informace. </w:t>
      </w:r>
    </w:p>
    <w:p w14:paraId="7D1F00E2" w14:textId="77777777" w:rsidR="00C93EDC" w:rsidRDefault="00C93EDC">
      <w:pPr>
        <w:numPr>
          <w:ilvl w:val="12"/>
          <w:numId w:val="0"/>
        </w:numPr>
        <w:spacing w:line="240" w:lineRule="auto"/>
        <w:ind w:right="-2"/>
        <w:rPr>
          <w:b/>
          <w:szCs w:val="22"/>
          <w:lang w:val="cs-CZ"/>
        </w:rPr>
      </w:pPr>
    </w:p>
    <w:p w14:paraId="2971DD68" w14:textId="27EB9586" w:rsidR="00C93EDC" w:rsidRDefault="000D1390">
      <w:pPr>
        <w:pStyle w:val="Default"/>
        <w:ind w:left="851" w:hanging="851"/>
        <w:rPr>
          <w:color w:val="auto"/>
          <w:sz w:val="22"/>
          <w:szCs w:val="22"/>
          <w:lang w:val="cs-CZ"/>
        </w:rPr>
      </w:pPr>
      <w:r>
        <w:rPr>
          <w:rFonts w:eastAsia="Times New Roman"/>
          <w:b/>
          <w:bCs/>
          <w:color w:val="auto"/>
          <w:sz w:val="22"/>
          <w:szCs w:val="22"/>
          <w:lang w:val="cs-CZ"/>
        </w:rPr>
        <w:t xml:space="preserve">KROK 1: Vyjměte předplněné pero přípravku </w:t>
      </w:r>
      <w:r w:rsidR="005F0771">
        <w:rPr>
          <w:rFonts w:eastAsia="Times New Roman"/>
          <w:b/>
          <w:bCs/>
          <w:color w:val="auto"/>
          <w:sz w:val="22"/>
          <w:szCs w:val="22"/>
          <w:lang w:val="cs-CZ"/>
        </w:rPr>
        <w:t>Libmyris</w:t>
      </w:r>
      <w:r>
        <w:rPr>
          <w:rFonts w:eastAsia="Times New Roman"/>
          <w:b/>
          <w:bCs/>
          <w:color w:val="auto"/>
          <w:sz w:val="22"/>
          <w:szCs w:val="22"/>
          <w:lang w:val="cs-CZ"/>
        </w:rPr>
        <w:t xml:space="preserve"> z chladničky a před podáním injekce je ponechte 15 až 30 minut při teplotě 20 °C až 25 °C. </w:t>
      </w:r>
    </w:p>
    <w:p w14:paraId="1047A9A3" w14:textId="77777777" w:rsidR="00C93EDC" w:rsidRDefault="00C93EDC">
      <w:pPr>
        <w:spacing w:line="240" w:lineRule="auto"/>
        <w:ind w:right="-2"/>
        <w:rPr>
          <w:bCs/>
          <w:szCs w:val="22"/>
          <w:lang w:val="cs-CZ"/>
        </w:rPr>
      </w:pPr>
    </w:p>
    <w:p w14:paraId="2843974D" w14:textId="13D3ECE8" w:rsidR="00C93EDC" w:rsidRDefault="000D1390">
      <w:pPr>
        <w:spacing w:line="240" w:lineRule="auto"/>
        <w:ind w:right="-2"/>
        <w:rPr>
          <w:bCs/>
          <w:szCs w:val="22"/>
          <w:lang w:val="cs-CZ"/>
        </w:rPr>
      </w:pPr>
      <w:r>
        <w:rPr>
          <w:b/>
          <w:bCs/>
          <w:szCs w:val="22"/>
          <w:lang w:val="cs-CZ"/>
        </w:rPr>
        <w:t xml:space="preserve">Krok 1a: </w:t>
      </w:r>
      <w:r>
        <w:rPr>
          <w:szCs w:val="22"/>
          <w:lang w:val="cs-CZ"/>
        </w:rPr>
        <w:t xml:space="preserve">Vyjměte předplněné pero přípravku </w:t>
      </w:r>
      <w:r w:rsidR="005F0771">
        <w:rPr>
          <w:szCs w:val="22"/>
          <w:lang w:val="cs-CZ"/>
        </w:rPr>
        <w:t>Libmyris</w:t>
      </w:r>
      <w:r>
        <w:rPr>
          <w:szCs w:val="22"/>
          <w:lang w:val="cs-CZ"/>
        </w:rPr>
        <w:t xml:space="preserve"> z chladničky (viz obrázek A). </w:t>
      </w:r>
    </w:p>
    <w:p w14:paraId="44102A95" w14:textId="77777777" w:rsidR="00C93EDC" w:rsidRDefault="00C93EDC">
      <w:pPr>
        <w:spacing w:line="240" w:lineRule="auto"/>
        <w:ind w:right="-2"/>
        <w:rPr>
          <w:szCs w:val="22"/>
          <w:lang w:val="cs-CZ"/>
        </w:rPr>
      </w:pPr>
    </w:p>
    <w:p w14:paraId="3B3E6627" w14:textId="77777777" w:rsidR="00C93EDC" w:rsidRDefault="000D1390">
      <w:pPr>
        <w:spacing w:line="240" w:lineRule="auto"/>
        <w:ind w:right="-2"/>
        <w:rPr>
          <w:szCs w:val="22"/>
          <w:lang w:val="cs-CZ"/>
        </w:rPr>
      </w:pPr>
      <w:r>
        <w:rPr>
          <w:szCs w:val="22"/>
          <w:lang w:val="cs-CZ"/>
        </w:rPr>
        <w:tab/>
      </w:r>
      <w:r>
        <w:rPr>
          <w:noProof/>
          <w:szCs w:val="22"/>
          <w:lang w:eastAsia="zh-CN"/>
        </w:rPr>
        <w:drawing>
          <wp:inline distT="0" distB="0" distL="0" distR="0" wp14:anchorId="6CC92C89" wp14:editId="7CBE6925">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3"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63E1BFB5" w14:textId="77777777" w:rsidR="00C93EDC" w:rsidRDefault="000D1390">
      <w:pPr>
        <w:spacing w:line="240" w:lineRule="auto"/>
        <w:ind w:right="-2"/>
        <w:rPr>
          <w:szCs w:val="22"/>
          <w:lang w:val="cs-CZ"/>
        </w:rPr>
      </w:pPr>
      <w:r>
        <w:rPr>
          <w:szCs w:val="22"/>
          <w:lang w:val="cs-CZ"/>
        </w:rPr>
        <w:tab/>
        <w:t>Obrázek A</w:t>
      </w:r>
    </w:p>
    <w:p w14:paraId="66845EEA" w14:textId="77777777" w:rsidR="00C93EDC" w:rsidRDefault="00C93EDC">
      <w:pPr>
        <w:spacing w:line="240" w:lineRule="auto"/>
        <w:ind w:right="-2"/>
        <w:rPr>
          <w:bCs/>
          <w:szCs w:val="22"/>
          <w:lang w:val="cs-CZ"/>
        </w:rPr>
      </w:pPr>
    </w:p>
    <w:p w14:paraId="7F3A20E1" w14:textId="44342EBD" w:rsidR="00C93EDC" w:rsidRDefault="000D1390">
      <w:pPr>
        <w:tabs>
          <w:tab w:val="clear" w:pos="567"/>
        </w:tabs>
        <w:spacing w:line="240" w:lineRule="auto"/>
        <w:ind w:left="851" w:right="-2" w:hanging="851"/>
        <w:rPr>
          <w:bCs/>
          <w:szCs w:val="22"/>
          <w:lang w:val="cs-CZ"/>
        </w:rPr>
      </w:pPr>
      <w:r>
        <w:rPr>
          <w:b/>
          <w:bCs/>
          <w:szCs w:val="22"/>
          <w:lang w:val="cs-CZ"/>
        </w:rPr>
        <w:t xml:space="preserve">Krok 1b: </w:t>
      </w:r>
      <w:r>
        <w:rPr>
          <w:szCs w:val="22"/>
          <w:lang w:val="cs-CZ"/>
        </w:rPr>
        <w:t xml:space="preserve">Před podáním injekce ponechte předplněné pero přípravku </w:t>
      </w:r>
      <w:r w:rsidR="005F0771">
        <w:rPr>
          <w:szCs w:val="22"/>
          <w:lang w:val="cs-CZ"/>
        </w:rPr>
        <w:t>Libmyris</w:t>
      </w:r>
      <w:r>
        <w:rPr>
          <w:szCs w:val="22"/>
          <w:lang w:val="cs-CZ"/>
        </w:rPr>
        <w:t xml:space="preserve"> 15 až 30 minut při teplotě 20 °C až 25 °C (viz obrázek B). </w:t>
      </w:r>
    </w:p>
    <w:p w14:paraId="740C4AD3" w14:textId="77777777" w:rsidR="00C93EDC" w:rsidRDefault="00C93EDC">
      <w:pPr>
        <w:spacing w:line="240" w:lineRule="auto"/>
        <w:ind w:right="-2"/>
        <w:rPr>
          <w:szCs w:val="22"/>
          <w:lang w:val="cs-CZ"/>
        </w:rPr>
      </w:pPr>
    </w:p>
    <w:p w14:paraId="169F80DC" w14:textId="77777777" w:rsidR="00C93EDC" w:rsidRDefault="000D1390">
      <w:pPr>
        <w:tabs>
          <w:tab w:val="clear" w:pos="567"/>
          <w:tab w:val="left" w:pos="1134"/>
        </w:tabs>
        <w:spacing w:line="240" w:lineRule="auto"/>
        <w:ind w:right="-2"/>
        <w:rPr>
          <w:szCs w:val="22"/>
          <w:lang w:val="cs-CZ"/>
        </w:rPr>
      </w:pPr>
      <w:r>
        <w:rPr>
          <w:bCs/>
          <w:noProof/>
          <w:szCs w:val="22"/>
          <w:lang w:eastAsia="zh-CN"/>
        </w:rPr>
        <mc:AlternateContent>
          <mc:Choice Requires="wps">
            <w:drawing>
              <wp:anchor distT="0" distB="0" distL="114300" distR="114300" simplePos="0" relativeHeight="251686912" behindDoc="0" locked="0" layoutInCell="1" allowOverlap="1" wp14:anchorId="2FD4A781" wp14:editId="0C2ACB78">
                <wp:simplePos x="0" y="0"/>
                <wp:positionH relativeFrom="column">
                  <wp:posOffset>1014095</wp:posOffset>
                </wp:positionH>
                <wp:positionV relativeFrom="paragraph">
                  <wp:posOffset>313690</wp:posOffset>
                </wp:positionV>
                <wp:extent cx="438150" cy="321310"/>
                <wp:effectExtent l="0" t="0" r="0" b="0"/>
                <wp:wrapNone/>
                <wp:docPr id="5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33964003" w14:textId="77777777" w:rsidR="00C93EDC" w:rsidRDefault="000D1390">
                            <w:pPr>
                              <w:spacing w:line="240" w:lineRule="auto"/>
                              <w:jc w:val="center"/>
                              <w:rPr>
                                <w:b/>
                              </w:rPr>
                            </w:pPr>
                            <w:r>
                              <w:rPr>
                                <w:b/>
                                <w:bCs/>
                                <w:szCs w:val="22"/>
                                <w:lang w:val="cs-CZ"/>
                              </w:rPr>
                              <w:t>15–30</w:t>
                            </w:r>
                          </w:p>
                          <w:p w14:paraId="26229480" w14:textId="77777777" w:rsidR="00C93EDC" w:rsidRDefault="000D1390">
                            <w:pPr>
                              <w:spacing w:line="240" w:lineRule="auto"/>
                              <w:jc w:val="center"/>
                              <w:rPr>
                                <w:b/>
                              </w:rPr>
                            </w:pPr>
                            <w:r>
                              <w:rPr>
                                <w:b/>
                                <w:bCs/>
                                <w:szCs w:val="22"/>
                                <w:lang w:val="cs-CZ"/>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D4A781" id="_x0000_s1082" type="#_x0000_t202" style="position:absolute;margin-left:79.85pt;margin-top:24.7pt;width:34.5pt;height:2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" fillcolor="white [3201]" stroked="f" strokeweight=".5pt">
                <v:fill opacity="32896f"/>
                <v:textbox style="mso-fit-shape-to-text:t" inset="0,0,0,0">
                  <w:txbxContent>
                    <w:p w14:paraId="33964003" w14:textId="77777777" w:rsidR="00C93EDC" w:rsidRDefault="000D1390">
                      <w:pPr>
                        <w:spacing w:line="240" w:lineRule="auto"/>
                        <w:jc w:val="center"/>
                        <w:rPr>
                          <w:b/>
                        </w:rPr>
                      </w:pPr>
                      <w:r>
                        <w:rPr>
                          <w:b/>
                          <w:bCs/>
                          <w:szCs w:val="22"/>
                          <w:lang w:val="cs-CZ"/>
                        </w:rPr>
                        <w:t>15–30</w:t>
                      </w:r>
                    </w:p>
                    <w:p w14:paraId="26229480" w14:textId="77777777" w:rsidR="00C93EDC" w:rsidRDefault="000D1390">
                      <w:pPr>
                        <w:spacing w:line="240" w:lineRule="auto"/>
                        <w:jc w:val="center"/>
                        <w:rPr>
                          <w:b/>
                        </w:rPr>
                      </w:pPr>
                      <w:r>
                        <w:rPr>
                          <w:b/>
                          <w:bCs/>
                          <w:szCs w:val="22"/>
                          <w:lang w:val="cs-CZ"/>
                        </w:rPr>
                        <w:t>min</w:t>
                      </w:r>
                    </w:p>
                  </w:txbxContent>
                </v:textbox>
              </v:shape>
            </w:pict>
          </mc:Fallback>
        </mc:AlternateContent>
      </w:r>
      <w:r>
        <w:rPr>
          <w:szCs w:val="22"/>
          <w:lang w:val="cs-CZ"/>
        </w:rPr>
        <w:tab/>
      </w:r>
      <w:r>
        <w:rPr>
          <w:noProof/>
          <w:lang w:eastAsia="zh-CN"/>
        </w:rPr>
        <w:drawing>
          <wp:inline distT="0" distB="0" distL="0" distR="0" wp14:anchorId="60CC78A2" wp14:editId="1F3CC7FA">
            <wp:extent cx="1017917" cy="944532"/>
            <wp:effectExtent l="0" t="0" r="0" b="8255"/>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
                    <pic:cNvPicPr/>
                  </pic:nvPicPr>
                  <pic:blipFill>
                    <a:blip r:embed="rId25" cstate="print"/>
                    <a:stretch>
                      <a:fillRect/>
                    </a:stretch>
                  </pic:blipFill>
                  <pic:spPr>
                    <a:xfrm>
                      <a:off x="0" y="0"/>
                      <a:ext cx="1022664" cy="948936"/>
                    </a:xfrm>
                    <a:prstGeom prst="rect">
                      <a:avLst/>
                    </a:prstGeom>
                  </pic:spPr>
                </pic:pic>
              </a:graphicData>
            </a:graphic>
          </wp:inline>
        </w:drawing>
      </w:r>
    </w:p>
    <w:p w14:paraId="001F234F" w14:textId="77777777" w:rsidR="00C93EDC" w:rsidRDefault="000D1390">
      <w:pPr>
        <w:spacing w:line="240" w:lineRule="auto"/>
        <w:ind w:right="-2"/>
        <w:rPr>
          <w:szCs w:val="22"/>
          <w:lang w:val="cs-CZ"/>
        </w:rPr>
      </w:pPr>
      <w:r>
        <w:rPr>
          <w:szCs w:val="22"/>
          <w:lang w:val="cs-CZ"/>
        </w:rPr>
        <w:tab/>
        <w:t>Obrázek B</w:t>
      </w:r>
    </w:p>
    <w:p w14:paraId="459A47B2" w14:textId="77777777" w:rsidR="00C93EDC" w:rsidRDefault="00C93EDC">
      <w:pPr>
        <w:spacing w:line="240" w:lineRule="auto"/>
        <w:ind w:right="-2"/>
        <w:rPr>
          <w:bCs/>
          <w:szCs w:val="22"/>
          <w:lang w:val="cs-CZ"/>
        </w:rPr>
      </w:pPr>
    </w:p>
    <w:p w14:paraId="4ABD41C5" w14:textId="20F1D3D1"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Neodstraňujte</w:t>
      </w:r>
      <w:r>
        <w:rPr>
          <w:szCs w:val="22"/>
          <w:lang w:val="cs-CZ"/>
        </w:rPr>
        <w:t xml:space="preserve"> průhledný kryt, dokud předplněné pero přípravku </w:t>
      </w:r>
      <w:r w:rsidR="005F0771">
        <w:rPr>
          <w:szCs w:val="22"/>
          <w:lang w:val="cs-CZ"/>
        </w:rPr>
        <w:t>Libmyris</w:t>
      </w:r>
      <w:r>
        <w:rPr>
          <w:szCs w:val="22"/>
          <w:lang w:val="cs-CZ"/>
        </w:rPr>
        <w:t xml:space="preserve"> nedosáhne teploty 20 °C až 25 °C. </w:t>
      </w:r>
    </w:p>
    <w:p w14:paraId="5990FD14" w14:textId="7857B384"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Předplněné pero přípravku </w:t>
      </w:r>
      <w:r w:rsidR="005F0771">
        <w:rPr>
          <w:szCs w:val="22"/>
          <w:lang w:val="cs-CZ"/>
        </w:rPr>
        <w:t>Libmyris</w:t>
      </w:r>
      <w:r>
        <w:rPr>
          <w:szCs w:val="22"/>
          <w:lang w:val="cs-CZ"/>
        </w:rPr>
        <w:t xml:space="preserve"> </w:t>
      </w:r>
      <w:r>
        <w:rPr>
          <w:b/>
          <w:bCs/>
          <w:szCs w:val="22"/>
          <w:lang w:val="cs-CZ"/>
        </w:rPr>
        <w:t>neohřívejte</w:t>
      </w:r>
      <w:r>
        <w:rPr>
          <w:szCs w:val="22"/>
          <w:lang w:val="cs-CZ"/>
        </w:rPr>
        <w:t xml:space="preserve"> žádným jiným způsobem. </w:t>
      </w:r>
      <w:r>
        <w:rPr>
          <w:b/>
          <w:bCs/>
          <w:szCs w:val="22"/>
          <w:lang w:val="cs-CZ"/>
        </w:rPr>
        <w:t>Neohřívejte</w:t>
      </w:r>
      <w:r>
        <w:rPr>
          <w:szCs w:val="22"/>
          <w:lang w:val="cs-CZ"/>
        </w:rPr>
        <w:t xml:space="preserve"> jej například v mikrovlnné troubě nebo v horké vodě. </w:t>
      </w:r>
    </w:p>
    <w:p w14:paraId="2A49D24A"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 xml:space="preserve">Nepoužívejte </w:t>
      </w:r>
      <w:r>
        <w:rPr>
          <w:szCs w:val="22"/>
          <w:lang w:val="cs-CZ"/>
        </w:rPr>
        <w:t xml:space="preserve">předplněné pero, pokud tekutina zmrzla (i když byla rozmrazena). </w:t>
      </w:r>
    </w:p>
    <w:p w14:paraId="6D153B8B" w14:textId="77777777" w:rsidR="00C93EDC" w:rsidRDefault="00C93EDC">
      <w:pPr>
        <w:tabs>
          <w:tab w:val="clear" w:pos="567"/>
          <w:tab w:val="left" w:pos="1134"/>
        </w:tabs>
        <w:spacing w:line="240" w:lineRule="auto"/>
        <w:ind w:right="-2"/>
        <w:rPr>
          <w:bCs/>
          <w:szCs w:val="22"/>
          <w:lang w:val="cs-CZ"/>
        </w:rPr>
      </w:pPr>
    </w:p>
    <w:p w14:paraId="629A3B74" w14:textId="77777777" w:rsidR="00C93EDC" w:rsidRDefault="00C93EDC">
      <w:pPr>
        <w:pStyle w:val="Default"/>
        <w:rPr>
          <w:rFonts w:eastAsia="Times New Roman"/>
          <w:b/>
          <w:bCs/>
          <w:color w:val="auto"/>
          <w:sz w:val="22"/>
          <w:szCs w:val="22"/>
          <w:lang w:val="cs-CZ"/>
        </w:rPr>
      </w:pPr>
    </w:p>
    <w:p w14:paraId="51E7CA00" w14:textId="77777777" w:rsidR="00C93EDC" w:rsidRDefault="000D1390">
      <w:pPr>
        <w:pStyle w:val="Default"/>
        <w:rPr>
          <w:color w:val="auto"/>
          <w:sz w:val="22"/>
          <w:szCs w:val="22"/>
          <w:lang w:val="cs-CZ"/>
        </w:rPr>
      </w:pPr>
      <w:r>
        <w:rPr>
          <w:rFonts w:eastAsia="Times New Roman"/>
          <w:b/>
          <w:bCs/>
          <w:color w:val="auto"/>
          <w:sz w:val="22"/>
          <w:szCs w:val="22"/>
          <w:lang w:val="cs-CZ"/>
        </w:rPr>
        <w:t>KROK 2: Zkontrolujte datum použitelnosti, připravte si materiál a umyjte si ruce</w:t>
      </w:r>
    </w:p>
    <w:p w14:paraId="443D3B51" w14:textId="77777777" w:rsidR="00C93EDC" w:rsidRDefault="00C93EDC">
      <w:pPr>
        <w:spacing w:line="240" w:lineRule="auto"/>
        <w:ind w:right="-2"/>
        <w:rPr>
          <w:bCs/>
          <w:szCs w:val="22"/>
          <w:lang w:val="cs-CZ"/>
        </w:rPr>
      </w:pPr>
    </w:p>
    <w:p w14:paraId="7C1959AE" w14:textId="578ED0CE" w:rsidR="00C93EDC" w:rsidRDefault="000D1390">
      <w:pPr>
        <w:spacing w:line="240" w:lineRule="auto"/>
        <w:ind w:right="-2"/>
        <w:rPr>
          <w:bCs/>
          <w:szCs w:val="22"/>
          <w:lang w:val="cs-CZ"/>
        </w:rPr>
      </w:pPr>
      <w:r>
        <w:rPr>
          <w:b/>
          <w:bCs/>
          <w:szCs w:val="22"/>
          <w:lang w:val="cs-CZ"/>
        </w:rPr>
        <w:t xml:space="preserve">Krok 2a: </w:t>
      </w:r>
      <w:r>
        <w:rPr>
          <w:szCs w:val="22"/>
          <w:lang w:val="cs-CZ"/>
        </w:rPr>
        <w:t xml:space="preserve">Zkontrolujte datum použitelnosti na </w:t>
      </w:r>
      <w:r>
        <w:rPr>
          <w:lang w:val="cs-CZ"/>
        </w:rPr>
        <w:t>štítku</w:t>
      </w:r>
      <w:r>
        <w:rPr>
          <w:szCs w:val="22"/>
          <w:lang w:val="cs-CZ"/>
        </w:rPr>
        <w:t xml:space="preserve"> předplněného pera přípravku </w:t>
      </w:r>
      <w:r w:rsidR="005F0771">
        <w:rPr>
          <w:szCs w:val="22"/>
          <w:lang w:val="cs-CZ"/>
        </w:rPr>
        <w:t>Libmyris</w:t>
      </w:r>
      <w:r>
        <w:rPr>
          <w:szCs w:val="22"/>
          <w:lang w:val="cs-CZ"/>
        </w:rPr>
        <w:t xml:space="preserve"> (viz obrázek C). </w:t>
      </w:r>
    </w:p>
    <w:p w14:paraId="73925E72" w14:textId="1CED406F" w:rsidR="00C93EDC" w:rsidRDefault="000D1390">
      <w:pPr>
        <w:spacing w:line="240" w:lineRule="auto"/>
        <w:ind w:right="-2"/>
        <w:rPr>
          <w:bCs/>
          <w:szCs w:val="22"/>
          <w:lang w:val="cs-CZ"/>
        </w:rPr>
      </w:pPr>
      <w:r>
        <w:rPr>
          <w:b/>
          <w:bCs/>
          <w:szCs w:val="22"/>
          <w:lang w:val="cs-CZ"/>
        </w:rPr>
        <w:t xml:space="preserve">Nepoužívejte </w:t>
      </w:r>
      <w:r>
        <w:rPr>
          <w:szCs w:val="22"/>
          <w:lang w:val="cs-CZ"/>
        </w:rPr>
        <w:t xml:space="preserve">předplněné pero přípravku </w:t>
      </w:r>
      <w:r w:rsidR="005F0771">
        <w:rPr>
          <w:szCs w:val="22"/>
          <w:lang w:val="cs-CZ"/>
        </w:rPr>
        <w:t>Libmyris</w:t>
      </w:r>
      <w:r>
        <w:rPr>
          <w:szCs w:val="22"/>
          <w:lang w:val="cs-CZ"/>
        </w:rPr>
        <w:t xml:space="preserve">, pokud uplynula doba použitelnosti. </w:t>
      </w:r>
    </w:p>
    <w:p w14:paraId="513E2D87" w14:textId="77777777" w:rsidR="00C93EDC" w:rsidRDefault="00C93EDC">
      <w:pPr>
        <w:spacing w:line="240" w:lineRule="auto"/>
        <w:ind w:right="-2"/>
        <w:rPr>
          <w:bCs/>
          <w:szCs w:val="22"/>
          <w:lang w:val="cs-CZ"/>
        </w:rPr>
      </w:pPr>
    </w:p>
    <w:p w14:paraId="59658675" w14:textId="77777777" w:rsidR="00C93EDC" w:rsidRDefault="000D1390">
      <w:pPr>
        <w:spacing w:line="240" w:lineRule="auto"/>
        <w:ind w:right="-2"/>
        <w:rPr>
          <w:bCs/>
          <w:szCs w:val="22"/>
          <w:lang w:val="cs-CZ"/>
        </w:rPr>
      </w:pPr>
      <w:r>
        <w:rPr>
          <w:noProof/>
          <w:lang w:eastAsia="zh-CN"/>
        </w:rPr>
        <mc:AlternateContent>
          <mc:Choice Requires="wps">
            <w:drawing>
              <wp:anchor distT="0" distB="0" distL="114300" distR="114300" simplePos="0" relativeHeight="251688960" behindDoc="0" locked="0" layoutInCell="1" allowOverlap="1" wp14:anchorId="79D09596" wp14:editId="52079E8A">
                <wp:simplePos x="0" y="0"/>
                <wp:positionH relativeFrom="column">
                  <wp:posOffset>723900</wp:posOffset>
                </wp:positionH>
                <wp:positionV relativeFrom="paragraph">
                  <wp:posOffset>116205</wp:posOffset>
                </wp:positionV>
                <wp:extent cx="1285240" cy="189865"/>
                <wp:effectExtent l="0" t="0" r="0" b="0"/>
                <wp:wrapNone/>
                <wp:docPr id="1349225160"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19CD28FF" w14:textId="77777777" w:rsidR="00C93EDC" w:rsidRDefault="000D1390">
                            <w:pPr>
                              <w:jc w:val="center"/>
                              <w:rPr>
                                <w:color w:val="000000" w:themeColor="text1"/>
                              </w:rPr>
                            </w:pPr>
                            <w:r>
                              <w:rPr>
                                <w:color w:val="000000"/>
                                <w:szCs w:val="22"/>
                                <w:lang w:val="cs-CZ"/>
                              </w:rPr>
                              <w:t>EXP:MM/RRRR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9D09596" id="Text Box 1349225160" o:spid="_x0000_s1083" type="#_x0000_t202" style="position:absolute;margin-left:57pt;margin-top:9.15pt;width:101.2pt;height:1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" filled="f" stroked="f" strokeweight=".5pt">
                <v:textbox inset="0,0,0,0">
                  <w:txbxContent>
                    <w:p w14:paraId="19CD28FF" w14:textId="77777777" w:rsidR="00C93EDC" w:rsidRDefault="000D1390">
                      <w:pPr>
                        <w:jc w:val="center"/>
                        <w:rPr>
                          <w:color w:val="000000" w:themeColor="text1"/>
                        </w:rPr>
                      </w:pPr>
                      <w:r>
                        <w:rPr>
                          <w:color w:val="000000"/>
                          <w:szCs w:val="22"/>
                          <w:lang w:val="cs-CZ"/>
                        </w:rPr>
                        <w:t>EXP:MM/RRRR</w:t>
                      </w:r>
                    </w:p>
                  </w:txbxContent>
                </v:textbox>
              </v:shape>
            </w:pict>
          </mc:Fallback>
        </mc:AlternateContent>
      </w:r>
      <w:r>
        <w:rPr>
          <w:noProof/>
          <w:lang w:eastAsia="zh-CN"/>
        </w:rPr>
        <w:drawing>
          <wp:inline distT="0" distB="0" distL="0" distR="0" wp14:anchorId="095A0880" wp14:editId="5E04CD59">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8" name=""/>
                    <pic:cNvPicPr/>
                  </pic:nvPicPr>
                  <pic:blipFill>
                    <a:blip r:embed="rId41" cstate="print"/>
                    <a:stretch>
                      <a:fillRect/>
                    </a:stretch>
                  </pic:blipFill>
                  <pic:spPr>
                    <a:xfrm>
                      <a:off x="0" y="0"/>
                      <a:ext cx="2510909" cy="1558696"/>
                    </a:xfrm>
                    <a:prstGeom prst="rect">
                      <a:avLst/>
                    </a:prstGeom>
                  </pic:spPr>
                </pic:pic>
              </a:graphicData>
            </a:graphic>
          </wp:inline>
        </w:drawing>
      </w:r>
    </w:p>
    <w:p w14:paraId="26E41E5B" w14:textId="77777777" w:rsidR="00C93EDC" w:rsidRDefault="000D1390">
      <w:pPr>
        <w:spacing w:line="240" w:lineRule="auto"/>
        <w:ind w:right="-2"/>
        <w:rPr>
          <w:bCs/>
          <w:szCs w:val="22"/>
          <w:lang w:val="cs-CZ"/>
        </w:rPr>
      </w:pPr>
      <w:r>
        <w:rPr>
          <w:bCs/>
          <w:szCs w:val="22"/>
          <w:lang w:val="cs-CZ"/>
        </w:rPr>
        <w:tab/>
        <w:t>Obrázek C</w:t>
      </w:r>
    </w:p>
    <w:p w14:paraId="186D5976" w14:textId="77777777" w:rsidR="00C93EDC" w:rsidRDefault="00C93EDC">
      <w:pPr>
        <w:spacing w:line="240" w:lineRule="auto"/>
        <w:ind w:right="-2"/>
        <w:rPr>
          <w:bCs/>
          <w:szCs w:val="22"/>
          <w:lang w:val="cs-CZ"/>
        </w:rPr>
      </w:pPr>
    </w:p>
    <w:p w14:paraId="360DB386" w14:textId="77777777" w:rsidR="00C93EDC" w:rsidRDefault="000D1390">
      <w:pPr>
        <w:spacing w:line="240" w:lineRule="auto"/>
        <w:ind w:right="-2"/>
        <w:rPr>
          <w:bCs/>
          <w:szCs w:val="22"/>
          <w:lang w:val="cs-CZ"/>
        </w:rPr>
      </w:pPr>
      <w:r>
        <w:rPr>
          <w:b/>
          <w:bCs/>
          <w:szCs w:val="22"/>
          <w:lang w:val="cs-CZ"/>
        </w:rPr>
        <w:t xml:space="preserve">Krok 2b: </w:t>
      </w:r>
      <w:r>
        <w:rPr>
          <w:szCs w:val="22"/>
          <w:lang w:val="cs-CZ"/>
        </w:rPr>
        <w:t>Na čistý povrch si připravte následující pomůcky (viz obrázek D):</w:t>
      </w:r>
    </w:p>
    <w:p w14:paraId="46ACE33C" w14:textId="54CDB4BF" w:rsidR="00C93EDC" w:rsidRDefault="000D1390">
      <w:pPr>
        <w:pStyle w:val="Listenabsatz"/>
        <w:numPr>
          <w:ilvl w:val="0"/>
          <w:numId w:val="10"/>
        </w:numPr>
        <w:tabs>
          <w:tab w:val="clear" w:pos="567"/>
          <w:tab w:val="left" w:pos="1134"/>
        </w:tabs>
        <w:spacing w:line="240" w:lineRule="auto"/>
        <w:ind w:left="1134" w:right="-2" w:hanging="567"/>
        <w:rPr>
          <w:lang w:val="cs-CZ"/>
        </w:rPr>
      </w:pPr>
      <w:r>
        <w:rPr>
          <w:szCs w:val="22"/>
          <w:lang w:val="cs-CZ"/>
        </w:rPr>
        <w:t xml:space="preserve">1 předplněné pero přípravku </w:t>
      </w:r>
      <w:r w:rsidR="005F0771">
        <w:rPr>
          <w:szCs w:val="22"/>
          <w:lang w:val="cs-CZ"/>
        </w:rPr>
        <w:t>Libmyris</w:t>
      </w:r>
      <w:r>
        <w:rPr>
          <w:szCs w:val="22"/>
          <w:lang w:val="cs-CZ"/>
        </w:rPr>
        <w:t xml:space="preserve"> a tampón s alkoholem</w:t>
      </w:r>
    </w:p>
    <w:p w14:paraId="7196608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1 vatový tampon nebo gázový polštářek (není součástí balení)</w:t>
      </w:r>
    </w:p>
    <w:p w14:paraId="310295FB" w14:textId="729BD5BB"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lastRenderedPageBreak/>
        <w:t xml:space="preserve">Nádoba na ostrý odpad odolná proti propíchnutí (není součástí balení). Informace o likvidaci předplněného pera přípravku </w:t>
      </w:r>
      <w:r w:rsidR="005F0771">
        <w:rPr>
          <w:bCs/>
          <w:szCs w:val="22"/>
          <w:lang w:val="cs-CZ"/>
        </w:rPr>
        <w:t>Libmyris</w:t>
      </w:r>
      <w:r>
        <w:rPr>
          <w:bCs/>
          <w:szCs w:val="22"/>
          <w:lang w:val="cs-CZ"/>
        </w:rPr>
        <w:t xml:space="preserve"> viz krok 9 na konci tohoto návodu k použití. </w:t>
      </w:r>
    </w:p>
    <w:p w14:paraId="4B407DCC" w14:textId="77777777" w:rsidR="00C93EDC" w:rsidRDefault="00C93EDC">
      <w:pPr>
        <w:spacing w:line="240" w:lineRule="auto"/>
        <w:ind w:right="-2"/>
        <w:rPr>
          <w:bCs/>
          <w:szCs w:val="22"/>
          <w:lang w:val="cs-CZ"/>
        </w:rPr>
      </w:pPr>
    </w:p>
    <w:p w14:paraId="0426DD1F" w14:textId="77777777" w:rsidR="00C93EDC" w:rsidRDefault="000D1390">
      <w:pPr>
        <w:spacing w:line="240" w:lineRule="auto"/>
        <w:ind w:right="-2"/>
        <w:rPr>
          <w:bCs/>
          <w:szCs w:val="22"/>
          <w:lang w:val="cs-CZ"/>
        </w:rPr>
      </w:pPr>
      <w:r>
        <w:rPr>
          <w:bCs/>
          <w:noProof/>
          <w:szCs w:val="22"/>
          <w:lang w:eastAsia="zh-CN"/>
        </w:rPr>
        <mc:AlternateContent>
          <mc:Choice Requires="wps">
            <w:drawing>
              <wp:anchor distT="0" distB="0" distL="114300" distR="114300" simplePos="0" relativeHeight="251691008" behindDoc="0" locked="0" layoutInCell="1" allowOverlap="1" wp14:anchorId="7946A7AB" wp14:editId="269B513F">
                <wp:simplePos x="0" y="0"/>
                <wp:positionH relativeFrom="column">
                  <wp:posOffset>447040</wp:posOffset>
                </wp:positionH>
                <wp:positionV relativeFrom="paragraph">
                  <wp:posOffset>561340</wp:posOffset>
                </wp:positionV>
                <wp:extent cx="571500" cy="262890"/>
                <wp:effectExtent l="0" t="0" r="0" b="0"/>
                <wp:wrapNone/>
                <wp:docPr id="134922517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2890"/>
                        </a:xfrm>
                        <a:prstGeom prst="rect">
                          <a:avLst/>
                        </a:prstGeom>
                        <a:noFill/>
                        <a:ln w="6350">
                          <a:noFill/>
                        </a:ln>
                      </wps:spPr>
                      <wps:txbx>
                        <w:txbxContent>
                          <w:p w14:paraId="1FF64586" w14:textId="77777777" w:rsidR="00C93EDC" w:rsidRDefault="000D1390">
                            <w:pPr>
                              <w:spacing w:line="240" w:lineRule="auto"/>
                              <w:jc w:val="center"/>
                              <w:rPr>
                                <w:sz w:val="18"/>
                                <w:szCs w:val="16"/>
                              </w:rPr>
                            </w:pPr>
                            <w:r>
                              <w:rPr>
                                <w:sz w:val="18"/>
                                <w:szCs w:val="18"/>
                                <w:lang w:val="cs-CZ"/>
                              </w:rPr>
                              <w:t>Tampón s alkoholem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46A7AB" id="_x0000_s1084" type="#_x0000_t202" style="position:absolute;margin-left:35.2pt;margin-top:44.2pt;width:45pt;height:20.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" filled="f" stroked="f" strokeweight=".5pt">
                <v:textbox style="mso-fit-shape-to-text:t" inset="0,0,0,0">
                  <w:txbxContent>
                    <w:p w14:paraId="1FF64586" w14:textId="77777777" w:rsidR="00C93EDC" w:rsidRDefault="000D1390">
                      <w:pPr>
                        <w:spacing w:line="240" w:lineRule="auto"/>
                        <w:jc w:val="center"/>
                        <w:rPr>
                          <w:sz w:val="18"/>
                          <w:szCs w:val="16"/>
                        </w:rPr>
                      </w:pPr>
                      <w:r>
                        <w:rPr>
                          <w:sz w:val="18"/>
                          <w:szCs w:val="18"/>
                          <w:lang w:val="cs-CZ"/>
                        </w:rPr>
                        <w:t>Tampón s alkoholem</w:t>
                      </w:r>
                    </w:p>
                  </w:txbxContent>
                </v:textbox>
              </v:shape>
            </w:pict>
          </mc:Fallback>
        </mc:AlternateContent>
      </w:r>
      <w:r>
        <w:rPr>
          <w:bCs/>
          <w:szCs w:val="22"/>
          <w:lang w:val="cs-CZ"/>
        </w:rPr>
        <w:tab/>
      </w:r>
      <w:r>
        <w:rPr>
          <w:noProof/>
          <w:lang w:eastAsia="zh-CN"/>
        </w:rPr>
        <w:drawing>
          <wp:inline distT="0" distB="0" distL="0" distR="0" wp14:anchorId="2F8896C2" wp14:editId="260C6526">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4" name=""/>
                    <pic:cNvPicPr/>
                  </pic:nvPicPr>
                  <pic:blipFill>
                    <a:blip r:embed="rId27"/>
                    <a:stretch>
                      <a:fillRect/>
                    </a:stretch>
                  </pic:blipFill>
                  <pic:spPr>
                    <a:xfrm>
                      <a:off x="0" y="0"/>
                      <a:ext cx="2340000" cy="1018745"/>
                    </a:xfrm>
                    <a:prstGeom prst="rect">
                      <a:avLst/>
                    </a:prstGeom>
                  </pic:spPr>
                </pic:pic>
              </a:graphicData>
            </a:graphic>
          </wp:inline>
        </w:drawing>
      </w:r>
    </w:p>
    <w:p w14:paraId="61FD91DA" w14:textId="77777777" w:rsidR="00C93EDC" w:rsidRDefault="000D1390">
      <w:pPr>
        <w:tabs>
          <w:tab w:val="left" w:pos="993"/>
        </w:tabs>
        <w:spacing w:line="240" w:lineRule="auto"/>
        <w:ind w:right="-2"/>
        <w:rPr>
          <w:bCs/>
          <w:szCs w:val="22"/>
          <w:lang w:val="cs-CZ"/>
        </w:rPr>
      </w:pPr>
      <w:r>
        <w:rPr>
          <w:bCs/>
          <w:szCs w:val="22"/>
          <w:lang w:val="cs-CZ"/>
        </w:rPr>
        <w:tab/>
        <w:t>Obrázek D</w:t>
      </w:r>
    </w:p>
    <w:p w14:paraId="57D13CBF" w14:textId="77777777" w:rsidR="00C93EDC" w:rsidRDefault="00C93EDC">
      <w:pPr>
        <w:spacing w:line="240" w:lineRule="auto"/>
        <w:ind w:right="-2"/>
        <w:rPr>
          <w:bCs/>
          <w:szCs w:val="22"/>
          <w:lang w:val="cs-CZ"/>
        </w:rPr>
      </w:pPr>
    </w:p>
    <w:p w14:paraId="11146273" w14:textId="77777777" w:rsidR="00C93EDC" w:rsidRDefault="000D1390">
      <w:pPr>
        <w:spacing w:line="240" w:lineRule="auto"/>
        <w:ind w:right="-2"/>
        <w:rPr>
          <w:szCs w:val="22"/>
          <w:lang w:val="cs-CZ"/>
        </w:rPr>
      </w:pPr>
      <w:r>
        <w:rPr>
          <w:b/>
          <w:bCs/>
          <w:szCs w:val="22"/>
          <w:lang w:val="cs-CZ"/>
        </w:rPr>
        <w:t xml:space="preserve">Krok 2c: </w:t>
      </w:r>
      <w:r>
        <w:rPr>
          <w:szCs w:val="22"/>
          <w:lang w:val="cs-CZ"/>
        </w:rPr>
        <w:t xml:space="preserve">Umyjte a osušte si ruce (viz obrázek E). </w:t>
      </w:r>
    </w:p>
    <w:p w14:paraId="5611A14E" w14:textId="77777777" w:rsidR="00C93EDC" w:rsidRDefault="00C93EDC">
      <w:pPr>
        <w:spacing w:line="240" w:lineRule="auto"/>
        <w:ind w:right="-2"/>
        <w:rPr>
          <w:bCs/>
          <w:szCs w:val="22"/>
          <w:lang w:val="cs-CZ"/>
        </w:rPr>
      </w:pPr>
    </w:p>
    <w:p w14:paraId="7D660AC5"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44912005" wp14:editId="0E864905">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5" name=""/>
                    <pic:cNvPicPr/>
                  </pic:nvPicPr>
                  <pic:blipFill>
                    <a:blip r:embed="rId28"/>
                    <a:stretch>
                      <a:fillRect/>
                    </a:stretch>
                  </pic:blipFill>
                  <pic:spPr>
                    <a:xfrm>
                      <a:off x="0" y="0"/>
                      <a:ext cx="1919257" cy="1581750"/>
                    </a:xfrm>
                    <a:prstGeom prst="rect">
                      <a:avLst/>
                    </a:prstGeom>
                  </pic:spPr>
                </pic:pic>
              </a:graphicData>
            </a:graphic>
          </wp:inline>
        </w:drawing>
      </w:r>
    </w:p>
    <w:p w14:paraId="4EB814D0" w14:textId="77777777" w:rsidR="00C93EDC" w:rsidRDefault="000D1390">
      <w:pPr>
        <w:tabs>
          <w:tab w:val="left" w:pos="993"/>
        </w:tabs>
        <w:spacing w:line="240" w:lineRule="auto"/>
        <w:ind w:right="-2"/>
        <w:rPr>
          <w:bCs/>
          <w:szCs w:val="22"/>
          <w:lang w:val="cs-CZ"/>
        </w:rPr>
      </w:pPr>
      <w:r>
        <w:rPr>
          <w:bCs/>
          <w:szCs w:val="22"/>
          <w:lang w:val="cs-CZ"/>
        </w:rPr>
        <w:tab/>
        <w:t>Obrázek E</w:t>
      </w:r>
    </w:p>
    <w:p w14:paraId="0703431D" w14:textId="77777777" w:rsidR="00C93EDC" w:rsidRDefault="00C93EDC">
      <w:pPr>
        <w:keepNext/>
        <w:keepLines/>
        <w:spacing w:line="240" w:lineRule="auto"/>
        <w:rPr>
          <w:bCs/>
          <w:szCs w:val="22"/>
          <w:lang w:val="cs-CZ"/>
        </w:rPr>
      </w:pPr>
    </w:p>
    <w:p w14:paraId="233250F5" w14:textId="77777777" w:rsidR="00C93EDC" w:rsidRDefault="000D1390">
      <w:pPr>
        <w:pStyle w:val="Default"/>
        <w:rPr>
          <w:color w:val="auto"/>
          <w:sz w:val="22"/>
          <w:szCs w:val="22"/>
          <w:lang w:val="cs-CZ"/>
        </w:rPr>
      </w:pPr>
      <w:r>
        <w:rPr>
          <w:rFonts w:eastAsia="Times New Roman"/>
          <w:b/>
          <w:bCs/>
          <w:color w:val="auto"/>
          <w:sz w:val="22"/>
          <w:szCs w:val="22"/>
          <w:lang w:val="cs-CZ"/>
        </w:rPr>
        <w:t>KROK 3: Vyberte a očistěte si místo pro podání injekce</w:t>
      </w:r>
    </w:p>
    <w:p w14:paraId="5C587AEE" w14:textId="77777777" w:rsidR="00C93EDC" w:rsidRDefault="00C93EDC">
      <w:pPr>
        <w:tabs>
          <w:tab w:val="clear" w:pos="567"/>
          <w:tab w:val="left" w:pos="993"/>
        </w:tabs>
        <w:spacing w:line="240" w:lineRule="auto"/>
        <w:ind w:right="-2"/>
        <w:rPr>
          <w:bCs/>
          <w:szCs w:val="22"/>
          <w:lang w:val="cs-CZ"/>
        </w:rPr>
      </w:pPr>
    </w:p>
    <w:p w14:paraId="4970D194" w14:textId="77777777" w:rsidR="00C93EDC" w:rsidRDefault="000D1390">
      <w:pPr>
        <w:tabs>
          <w:tab w:val="clear" w:pos="567"/>
          <w:tab w:val="left" w:pos="993"/>
        </w:tabs>
        <w:spacing w:line="240" w:lineRule="auto"/>
        <w:ind w:right="-2"/>
        <w:rPr>
          <w:bCs/>
          <w:szCs w:val="22"/>
          <w:lang w:val="cs-CZ"/>
        </w:rPr>
      </w:pPr>
      <w:r>
        <w:rPr>
          <w:b/>
          <w:bCs/>
          <w:szCs w:val="22"/>
          <w:lang w:val="cs-CZ"/>
        </w:rPr>
        <w:t xml:space="preserve">Krok 3a: </w:t>
      </w:r>
      <w:r>
        <w:rPr>
          <w:szCs w:val="22"/>
          <w:lang w:val="cs-CZ"/>
        </w:rPr>
        <w:t>Vyberte si místo pro podání injekce (viz obrázek F):</w:t>
      </w:r>
    </w:p>
    <w:p w14:paraId="082501CC"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na přední straně stehna nebo</w:t>
      </w:r>
    </w:p>
    <w:p w14:paraId="0EC29939"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na břiše nejméně 5 cm od pupku</w:t>
      </w:r>
    </w:p>
    <w:p w14:paraId="5A7CD654"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nejméně 3 cm od posledního místa vpichu</w:t>
      </w:r>
    </w:p>
    <w:p w14:paraId="02373E52" w14:textId="77777777" w:rsidR="00C93EDC" w:rsidRDefault="00C93EDC">
      <w:pPr>
        <w:tabs>
          <w:tab w:val="clear" w:pos="567"/>
          <w:tab w:val="left" w:pos="1134"/>
        </w:tabs>
        <w:spacing w:line="240" w:lineRule="auto"/>
        <w:ind w:left="567" w:right="-2"/>
        <w:rPr>
          <w:bCs/>
          <w:szCs w:val="22"/>
          <w:lang w:val="cs-CZ"/>
        </w:rPr>
      </w:pPr>
    </w:p>
    <w:p w14:paraId="1C5E6F30" w14:textId="77777777" w:rsidR="00C93EDC" w:rsidRDefault="000D1390">
      <w:pPr>
        <w:tabs>
          <w:tab w:val="clear" w:pos="567"/>
          <w:tab w:val="left" w:pos="1134"/>
        </w:tabs>
        <w:spacing w:line="240" w:lineRule="auto"/>
        <w:ind w:left="567" w:right="-2"/>
        <w:rPr>
          <w:bCs/>
          <w:szCs w:val="22"/>
          <w:lang w:val="cs-CZ"/>
        </w:rPr>
      </w:pPr>
      <w:r>
        <w:rPr>
          <w:bCs/>
          <w:szCs w:val="22"/>
          <w:lang w:val="cs-CZ"/>
        </w:rPr>
        <w:tab/>
      </w:r>
      <w:r>
        <w:rPr>
          <w:noProof/>
          <w:lang w:eastAsia="zh-CN"/>
        </w:rPr>
        <w:drawing>
          <wp:inline distT="0" distB="0" distL="0" distR="0" wp14:anchorId="50ABF931" wp14:editId="7083A55D">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
                    <pic:cNvPicPr/>
                  </pic:nvPicPr>
                  <pic:blipFill>
                    <a:blip r:embed="rId29" cstate="print"/>
                    <a:stretch>
                      <a:fillRect/>
                    </a:stretch>
                  </pic:blipFill>
                  <pic:spPr>
                    <a:xfrm>
                      <a:off x="0" y="0"/>
                      <a:ext cx="1466029" cy="1807654"/>
                    </a:xfrm>
                    <a:prstGeom prst="rect">
                      <a:avLst/>
                    </a:prstGeom>
                  </pic:spPr>
                </pic:pic>
              </a:graphicData>
            </a:graphic>
          </wp:inline>
        </w:drawing>
      </w:r>
    </w:p>
    <w:p w14:paraId="6DDC3C09" w14:textId="77777777" w:rsidR="00C93EDC" w:rsidRDefault="000D1390">
      <w:pPr>
        <w:spacing w:line="240" w:lineRule="auto"/>
        <w:ind w:right="-2"/>
        <w:rPr>
          <w:bCs/>
          <w:szCs w:val="22"/>
          <w:lang w:val="cs-CZ"/>
        </w:rPr>
      </w:pPr>
      <w:r>
        <w:rPr>
          <w:bCs/>
          <w:szCs w:val="22"/>
          <w:lang w:val="cs-CZ"/>
        </w:rPr>
        <w:tab/>
        <w:t>Obrázek F</w:t>
      </w:r>
    </w:p>
    <w:p w14:paraId="34F80D92" w14:textId="77777777" w:rsidR="00C93EDC" w:rsidRDefault="00C93EDC">
      <w:pPr>
        <w:tabs>
          <w:tab w:val="clear" w:pos="567"/>
          <w:tab w:val="left" w:pos="1134"/>
        </w:tabs>
        <w:spacing w:line="240" w:lineRule="auto"/>
        <w:ind w:right="-2"/>
        <w:rPr>
          <w:bCs/>
          <w:szCs w:val="22"/>
          <w:lang w:val="cs-CZ"/>
        </w:rPr>
      </w:pPr>
    </w:p>
    <w:p w14:paraId="2B2D6DE3" w14:textId="77777777" w:rsidR="00C93EDC" w:rsidRDefault="000D1390">
      <w:pPr>
        <w:tabs>
          <w:tab w:val="clear" w:pos="567"/>
          <w:tab w:val="left" w:pos="993"/>
        </w:tabs>
        <w:spacing w:line="240" w:lineRule="auto"/>
        <w:ind w:right="-2"/>
        <w:rPr>
          <w:lang w:val="cs-CZ"/>
        </w:rPr>
      </w:pPr>
      <w:r>
        <w:rPr>
          <w:b/>
          <w:bCs/>
          <w:szCs w:val="22"/>
          <w:lang w:val="cs-CZ"/>
        </w:rPr>
        <w:t xml:space="preserve">Krok 3b: </w:t>
      </w:r>
      <w:r>
        <w:rPr>
          <w:szCs w:val="22"/>
          <w:lang w:val="cs-CZ"/>
        </w:rPr>
        <w:t xml:space="preserve">Otřete krouživými pohyby místo vpichu tampónem s alkoholem (viz obrázek G). </w:t>
      </w:r>
    </w:p>
    <w:p w14:paraId="08DD5AC3" w14:textId="77777777" w:rsidR="00C93EDC" w:rsidRDefault="00C93EDC">
      <w:pPr>
        <w:pStyle w:val="Default"/>
        <w:rPr>
          <w:bCs/>
          <w:color w:val="auto"/>
          <w:sz w:val="22"/>
          <w:szCs w:val="22"/>
          <w:lang w:val="cs-CZ"/>
        </w:rPr>
      </w:pPr>
    </w:p>
    <w:p w14:paraId="2EEF8E48" w14:textId="77777777" w:rsidR="00C93EDC" w:rsidRDefault="000D1390">
      <w:pPr>
        <w:pStyle w:val="Default"/>
        <w:rPr>
          <w:bCs/>
          <w:color w:val="auto"/>
          <w:sz w:val="22"/>
          <w:szCs w:val="22"/>
          <w:lang w:val="cs-CZ"/>
        </w:rPr>
      </w:pPr>
      <w:r>
        <w:rPr>
          <w:bCs/>
          <w:color w:val="auto"/>
          <w:sz w:val="22"/>
          <w:szCs w:val="22"/>
          <w:lang w:val="cs-CZ"/>
        </w:rPr>
        <w:tab/>
      </w:r>
      <w:r>
        <w:rPr>
          <w:noProof/>
          <w:lang w:val="en-GB" w:eastAsia="zh-CN"/>
        </w:rPr>
        <w:drawing>
          <wp:inline distT="0" distB="0" distL="0" distR="0" wp14:anchorId="056BD574" wp14:editId="14E86F93">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
                    <pic:cNvPicPr/>
                  </pic:nvPicPr>
                  <pic:blipFill>
                    <a:blip r:embed="rId30" cstate="print"/>
                    <a:stretch>
                      <a:fillRect/>
                    </a:stretch>
                  </pic:blipFill>
                  <pic:spPr>
                    <a:xfrm>
                      <a:off x="0" y="0"/>
                      <a:ext cx="1456975" cy="820462"/>
                    </a:xfrm>
                    <a:prstGeom prst="rect">
                      <a:avLst/>
                    </a:prstGeom>
                  </pic:spPr>
                </pic:pic>
              </a:graphicData>
            </a:graphic>
          </wp:inline>
        </w:drawing>
      </w:r>
    </w:p>
    <w:p w14:paraId="373236C6" w14:textId="77777777" w:rsidR="00C93EDC" w:rsidRDefault="000D1390">
      <w:pPr>
        <w:pStyle w:val="Default"/>
        <w:rPr>
          <w:bCs/>
          <w:color w:val="auto"/>
          <w:sz w:val="22"/>
          <w:szCs w:val="22"/>
          <w:lang w:val="cs-CZ"/>
        </w:rPr>
      </w:pPr>
      <w:r>
        <w:rPr>
          <w:rFonts w:eastAsia="Times New Roman"/>
          <w:bCs/>
          <w:color w:val="auto"/>
          <w:sz w:val="22"/>
          <w:szCs w:val="22"/>
          <w:lang w:val="cs-CZ"/>
        </w:rPr>
        <w:tab/>
        <w:t>Obrázek G</w:t>
      </w:r>
    </w:p>
    <w:p w14:paraId="1C6C22DF" w14:textId="77777777" w:rsidR="00C93EDC" w:rsidRDefault="00C93EDC">
      <w:pPr>
        <w:pStyle w:val="Default"/>
        <w:rPr>
          <w:bCs/>
          <w:color w:val="auto"/>
          <w:sz w:val="22"/>
          <w:szCs w:val="22"/>
          <w:lang w:val="cs-CZ"/>
        </w:rPr>
      </w:pPr>
    </w:p>
    <w:p w14:paraId="7B828FC9" w14:textId="77777777" w:rsidR="00C93EDC" w:rsidRDefault="000D1390">
      <w:pPr>
        <w:spacing w:line="240" w:lineRule="auto"/>
        <w:ind w:right="-2"/>
        <w:rPr>
          <w:bCs/>
          <w:szCs w:val="22"/>
          <w:lang w:val="cs-CZ"/>
        </w:rPr>
      </w:pPr>
      <w:r>
        <w:rPr>
          <w:szCs w:val="22"/>
          <w:lang w:val="cs-CZ"/>
        </w:rPr>
        <w:t xml:space="preserve">Injekci </w:t>
      </w:r>
      <w:r>
        <w:rPr>
          <w:b/>
          <w:bCs/>
          <w:szCs w:val="22"/>
          <w:lang w:val="cs-CZ"/>
        </w:rPr>
        <w:t>nevpichujte</w:t>
      </w:r>
      <w:r>
        <w:rPr>
          <w:szCs w:val="22"/>
          <w:lang w:val="cs-CZ"/>
        </w:rPr>
        <w:t xml:space="preserve"> přes oděv</w:t>
      </w:r>
    </w:p>
    <w:p w14:paraId="5AD31CDC" w14:textId="77777777" w:rsidR="00C93EDC" w:rsidRDefault="000D1390">
      <w:pPr>
        <w:spacing w:line="240" w:lineRule="auto"/>
        <w:ind w:right="-2"/>
        <w:rPr>
          <w:bCs/>
          <w:szCs w:val="22"/>
          <w:lang w:val="cs-CZ"/>
        </w:rPr>
      </w:pPr>
      <w:r>
        <w:rPr>
          <w:szCs w:val="22"/>
          <w:lang w:val="cs-CZ"/>
        </w:rPr>
        <w:lastRenderedPageBreak/>
        <w:t xml:space="preserve">Injekci </w:t>
      </w:r>
      <w:r>
        <w:rPr>
          <w:b/>
          <w:bCs/>
          <w:szCs w:val="22"/>
          <w:lang w:val="cs-CZ"/>
        </w:rPr>
        <w:t>nevpichujte</w:t>
      </w:r>
      <w:r>
        <w:rPr>
          <w:szCs w:val="22"/>
          <w:lang w:val="cs-CZ"/>
        </w:rPr>
        <w:t xml:space="preserve"> do kůže, která je citlivá, zhmožděná, červená, zatvrdlá, zjizvená, se striemi, ani do ložisek psoriázy</w:t>
      </w:r>
    </w:p>
    <w:p w14:paraId="70071416" w14:textId="77777777" w:rsidR="00C93EDC" w:rsidRDefault="000D1390">
      <w:pPr>
        <w:pStyle w:val="Default"/>
        <w:rPr>
          <w:color w:val="auto"/>
          <w:sz w:val="22"/>
          <w:szCs w:val="22"/>
          <w:lang w:val="cs-CZ"/>
        </w:rPr>
      </w:pPr>
      <w:r>
        <w:rPr>
          <w:rFonts w:eastAsia="Times New Roman"/>
          <w:b/>
          <w:bCs/>
          <w:color w:val="auto"/>
          <w:sz w:val="22"/>
          <w:szCs w:val="22"/>
          <w:lang w:val="cs-CZ"/>
        </w:rPr>
        <w:t>KROK 4: Zkontrolujte lék kontrolním okénkem</w:t>
      </w:r>
    </w:p>
    <w:p w14:paraId="5A9A8CF9" w14:textId="77777777" w:rsidR="00C93EDC" w:rsidRDefault="00C93EDC">
      <w:pPr>
        <w:spacing w:line="240" w:lineRule="auto"/>
        <w:ind w:right="-2"/>
        <w:rPr>
          <w:bCs/>
          <w:szCs w:val="22"/>
          <w:lang w:val="cs-CZ"/>
        </w:rPr>
      </w:pPr>
    </w:p>
    <w:p w14:paraId="761F0565" w14:textId="014DB480" w:rsidR="00C93EDC" w:rsidRDefault="000D1390">
      <w:pPr>
        <w:spacing w:line="240" w:lineRule="auto"/>
        <w:ind w:right="-2"/>
        <w:rPr>
          <w:bCs/>
          <w:szCs w:val="22"/>
          <w:lang w:val="cs-CZ"/>
        </w:rPr>
      </w:pPr>
      <w:r>
        <w:rPr>
          <w:b/>
          <w:bCs/>
          <w:szCs w:val="22"/>
          <w:lang w:val="cs-CZ"/>
        </w:rPr>
        <w:t xml:space="preserve">Krok 4a: </w:t>
      </w:r>
      <w:r>
        <w:rPr>
          <w:szCs w:val="22"/>
          <w:lang w:val="cs-CZ"/>
        </w:rPr>
        <w:t xml:space="preserve">Předplněné pero přípravku </w:t>
      </w:r>
      <w:r w:rsidR="005F0771">
        <w:rPr>
          <w:szCs w:val="22"/>
          <w:lang w:val="cs-CZ"/>
        </w:rPr>
        <w:t>Libmyris</w:t>
      </w:r>
      <w:r>
        <w:rPr>
          <w:szCs w:val="22"/>
          <w:lang w:val="cs-CZ"/>
        </w:rPr>
        <w:t xml:space="preserve"> držte směrem vzhůru za šedou část těla určenou k uchopení. Zkontrolujte vzhled roztoku přes okénko (viz obrázek H). </w:t>
      </w:r>
    </w:p>
    <w:p w14:paraId="1F1EE4D6" w14:textId="77777777" w:rsidR="00C93EDC" w:rsidRDefault="000D1390">
      <w:pPr>
        <w:pStyle w:val="Listenabsatz"/>
        <w:numPr>
          <w:ilvl w:val="0"/>
          <w:numId w:val="10"/>
        </w:numPr>
        <w:tabs>
          <w:tab w:val="clear" w:pos="567"/>
        </w:tabs>
        <w:spacing w:line="240" w:lineRule="auto"/>
        <w:ind w:left="1134" w:right="-2" w:hanging="567"/>
        <w:rPr>
          <w:bCs/>
          <w:szCs w:val="22"/>
          <w:lang w:val="cs-CZ"/>
        </w:rPr>
      </w:pPr>
      <w:r>
        <w:rPr>
          <w:bCs/>
          <w:szCs w:val="22"/>
          <w:lang w:val="cs-CZ"/>
        </w:rPr>
        <w:t>Výskyt 1 nebo více bublin v okénku je normální.</w:t>
      </w:r>
    </w:p>
    <w:p w14:paraId="7F3DA401" w14:textId="77777777" w:rsidR="00C93EDC" w:rsidRDefault="000D1390">
      <w:pPr>
        <w:pStyle w:val="Listenabsatz"/>
        <w:numPr>
          <w:ilvl w:val="0"/>
          <w:numId w:val="10"/>
        </w:numPr>
        <w:tabs>
          <w:tab w:val="clear" w:pos="567"/>
        </w:tabs>
        <w:spacing w:line="240" w:lineRule="auto"/>
        <w:ind w:left="1134" w:right="-2" w:hanging="567"/>
        <w:rPr>
          <w:bCs/>
          <w:szCs w:val="22"/>
          <w:lang w:val="cs-CZ"/>
        </w:rPr>
      </w:pPr>
      <w:r>
        <w:rPr>
          <w:bCs/>
          <w:szCs w:val="22"/>
          <w:lang w:val="cs-CZ"/>
        </w:rPr>
        <w:t>Zkontrolujte, zda je roztok čirý a bezbarvý.</w:t>
      </w:r>
    </w:p>
    <w:p w14:paraId="7AC9B864" w14:textId="77777777" w:rsidR="00C93EDC" w:rsidRDefault="00C93EDC">
      <w:pPr>
        <w:pStyle w:val="Listenabsatz"/>
        <w:tabs>
          <w:tab w:val="clear" w:pos="567"/>
        </w:tabs>
        <w:spacing w:line="240" w:lineRule="auto"/>
        <w:ind w:left="1134" w:right="-2"/>
        <w:rPr>
          <w:bCs/>
          <w:szCs w:val="22"/>
          <w:lang w:val="cs-CZ"/>
        </w:rPr>
      </w:pPr>
    </w:p>
    <w:p w14:paraId="27B3C240" w14:textId="77777777" w:rsidR="00C93EDC" w:rsidRDefault="000D1390">
      <w:pPr>
        <w:tabs>
          <w:tab w:val="clear" w:pos="567"/>
        </w:tabs>
        <w:spacing w:line="240" w:lineRule="auto"/>
        <w:ind w:left="567" w:right="-2"/>
        <w:rPr>
          <w:bCs/>
          <w:szCs w:val="22"/>
          <w:lang w:val="cs-CZ"/>
        </w:rPr>
      </w:pPr>
      <w:r>
        <w:rPr>
          <w:noProof/>
          <w:lang w:eastAsia="zh-CN"/>
        </w:rPr>
        <w:drawing>
          <wp:inline distT="0" distB="0" distL="0" distR="0" wp14:anchorId="340D293A" wp14:editId="77F37334">
            <wp:extent cx="1620000" cy="2398633"/>
            <wp:effectExtent l="0" t="0" r="0" b="1905"/>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
                    <pic:cNvPicPr/>
                  </pic:nvPicPr>
                  <pic:blipFill>
                    <a:blip r:embed="rId42"/>
                    <a:stretch>
                      <a:fillRect/>
                    </a:stretch>
                  </pic:blipFill>
                  <pic:spPr>
                    <a:xfrm>
                      <a:off x="0" y="0"/>
                      <a:ext cx="1620000" cy="2398633"/>
                    </a:xfrm>
                    <a:prstGeom prst="rect">
                      <a:avLst/>
                    </a:prstGeom>
                  </pic:spPr>
                </pic:pic>
              </a:graphicData>
            </a:graphic>
          </wp:inline>
        </w:drawing>
      </w:r>
    </w:p>
    <w:p w14:paraId="362FD6B6" w14:textId="77777777" w:rsidR="00C93EDC" w:rsidRDefault="000D1390">
      <w:pPr>
        <w:spacing w:line="240" w:lineRule="auto"/>
        <w:ind w:right="-2"/>
        <w:rPr>
          <w:szCs w:val="22"/>
          <w:lang w:val="cs-CZ"/>
        </w:rPr>
      </w:pPr>
      <w:r>
        <w:rPr>
          <w:szCs w:val="22"/>
          <w:lang w:val="cs-CZ"/>
        </w:rPr>
        <w:tab/>
        <w:t>Obrázek H</w:t>
      </w:r>
    </w:p>
    <w:p w14:paraId="644CC634" w14:textId="77777777" w:rsidR="00C93EDC" w:rsidRDefault="00C93EDC">
      <w:pPr>
        <w:tabs>
          <w:tab w:val="clear" w:pos="567"/>
        </w:tabs>
        <w:spacing w:line="240" w:lineRule="auto"/>
        <w:ind w:left="567" w:right="-2"/>
        <w:rPr>
          <w:bCs/>
          <w:szCs w:val="22"/>
          <w:lang w:val="cs-CZ"/>
        </w:rPr>
      </w:pPr>
    </w:p>
    <w:p w14:paraId="705C9AAB" w14:textId="1D124933" w:rsidR="00C93EDC" w:rsidRDefault="000D1390">
      <w:pPr>
        <w:spacing w:line="240" w:lineRule="auto"/>
        <w:ind w:right="-2"/>
        <w:rPr>
          <w:bCs/>
          <w:szCs w:val="22"/>
          <w:lang w:val="cs-CZ"/>
        </w:rPr>
      </w:pPr>
      <w:r>
        <w:rPr>
          <w:b/>
          <w:bCs/>
          <w:szCs w:val="22"/>
          <w:lang w:val="cs-CZ"/>
        </w:rPr>
        <w:t xml:space="preserve">Nepoužívejte </w:t>
      </w:r>
      <w:r>
        <w:rPr>
          <w:szCs w:val="22"/>
          <w:lang w:val="cs-CZ"/>
        </w:rPr>
        <w:t xml:space="preserve">předplněné pero přípravku </w:t>
      </w:r>
      <w:r w:rsidR="005F0771">
        <w:rPr>
          <w:szCs w:val="22"/>
          <w:lang w:val="cs-CZ"/>
        </w:rPr>
        <w:t>Libmyris</w:t>
      </w:r>
      <w:r>
        <w:rPr>
          <w:szCs w:val="22"/>
          <w:lang w:val="cs-CZ"/>
        </w:rPr>
        <w:t xml:space="preserve">, jestliže je roztok zakalený nebo v něm jsou viditelné částice. </w:t>
      </w:r>
    </w:p>
    <w:p w14:paraId="2BA693E6" w14:textId="618EF3EE" w:rsidR="00C93EDC" w:rsidRDefault="000D1390">
      <w:pPr>
        <w:spacing w:line="240" w:lineRule="auto"/>
        <w:ind w:right="-2"/>
        <w:rPr>
          <w:bCs/>
          <w:szCs w:val="22"/>
          <w:lang w:val="cs-CZ"/>
        </w:rPr>
      </w:pPr>
      <w:r>
        <w:rPr>
          <w:b/>
          <w:bCs/>
          <w:szCs w:val="22"/>
          <w:lang w:val="cs-CZ"/>
        </w:rPr>
        <w:t xml:space="preserve">Nepoužívejte </w:t>
      </w:r>
      <w:r>
        <w:rPr>
          <w:szCs w:val="22"/>
          <w:lang w:val="cs-CZ"/>
        </w:rPr>
        <w:t xml:space="preserve">předplněné pero přípravku </w:t>
      </w:r>
      <w:r w:rsidR="005F0771">
        <w:rPr>
          <w:szCs w:val="22"/>
          <w:lang w:val="cs-CZ"/>
        </w:rPr>
        <w:t>Libmyris</w:t>
      </w:r>
      <w:r>
        <w:rPr>
          <w:szCs w:val="22"/>
          <w:lang w:val="cs-CZ"/>
        </w:rPr>
        <w:t xml:space="preserve">, jestliže upadlo nebo prasklo. </w:t>
      </w:r>
    </w:p>
    <w:p w14:paraId="3084A91C" w14:textId="77777777" w:rsidR="00C93EDC" w:rsidRDefault="000D1390">
      <w:pPr>
        <w:pStyle w:val="Default"/>
        <w:rPr>
          <w:color w:val="auto"/>
          <w:sz w:val="22"/>
          <w:szCs w:val="22"/>
          <w:lang w:val="cs-CZ"/>
        </w:rPr>
      </w:pPr>
      <w:r>
        <w:rPr>
          <w:rFonts w:eastAsia="Times New Roman"/>
          <w:b/>
          <w:bCs/>
          <w:color w:val="auto"/>
          <w:sz w:val="22"/>
          <w:szCs w:val="22"/>
          <w:lang w:val="cs-CZ"/>
        </w:rPr>
        <w:t>KROK 5: Sejměte průhledný uzávěr</w:t>
      </w:r>
    </w:p>
    <w:p w14:paraId="6C5866BE" w14:textId="77777777" w:rsidR="00C93EDC" w:rsidRDefault="00C93EDC">
      <w:pPr>
        <w:tabs>
          <w:tab w:val="clear" w:pos="567"/>
        </w:tabs>
        <w:autoSpaceDE w:val="0"/>
        <w:autoSpaceDN w:val="0"/>
        <w:adjustRightInd w:val="0"/>
        <w:spacing w:line="240" w:lineRule="auto"/>
        <w:rPr>
          <w:bCs/>
          <w:szCs w:val="22"/>
          <w:lang w:val="cs-CZ"/>
        </w:rPr>
      </w:pPr>
    </w:p>
    <w:p w14:paraId="166A837B" w14:textId="77777777" w:rsidR="00C93EDC" w:rsidRDefault="000D1390">
      <w:pPr>
        <w:tabs>
          <w:tab w:val="clear" w:pos="567"/>
        </w:tabs>
        <w:autoSpaceDE w:val="0"/>
        <w:autoSpaceDN w:val="0"/>
        <w:adjustRightInd w:val="0"/>
        <w:spacing w:line="240" w:lineRule="auto"/>
        <w:rPr>
          <w:bCs/>
          <w:szCs w:val="22"/>
          <w:lang w:val="cs-CZ"/>
        </w:rPr>
      </w:pPr>
      <w:r>
        <w:rPr>
          <w:b/>
          <w:bCs/>
          <w:szCs w:val="22"/>
          <w:lang w:val="cs-CZ"/>
        </w:rPr>
        <w:t xml:space="preserve">Krok 5a: </w:t>
      </w:r>
      <w:r>
        <w:rPr>
          <w:szCs w:val="22"/>
          <w:lang w:val="cs-CZ"/>
        </w:rPr>
        <w:t>Tahem v přímém směru sejměte průhledný kryt (viz obrázek I)</w:t>
      </w:r>
    </w:p>
    <w:p w14:paraId="0F42D449" w14:textId="77777777" w:rsidR="00C93EDC" w:rsidRDefault="000D1390">
      <w:pPr>
        <w:spacing w:line="240" w:lineRule="auto"/>
        <w:ind w:right="-2"/>
        <w:rPr>
          <w:bCs/>
          <w:szCs w:val="22"/>
          <w:lang w:val="cs-CZ"/>
        </w:rPr>
      </w:pPr>
      <w:r>
        <w:rPr>
          <w:bCs/>
          <w:szCs w:val="22"/>
          <w:lang w:val="cs-CZ"/>
        </w:rPr>
        <w:t>Pokud z jehly unikne pár drobných kapek tekutiny, je to v pořádku.</w:t>
      </w:r>
    </w:p>
    <w:p w14:paraId="11D6BCC1" w14:textId="77777777" w:rsidR="00C93EDC" w:rsidRDefault="00C93EDC">
      <w:pPr>
        <w:tabs>
          <w:tab w:val="clear" w:pos="567"/>
        </w:tabs>
        <w:autoSpaceDE w:val="0"/>
        <w:autoSpaceDN w:val="0"/>
        <w:adjustRightInd w:val="0"/>
        <w:spacing w:line="240" w:lineRule="auto"/>
        <w:rPr>
          <w:bCs/>
          <w:szCs w:val="22"/>
          <w:lang w:val="cs-CZ"/>
        </w:rPr>
      </w:pPr>
    </w:p>
    <w:p w14:paraId="7613EF7B" w14:textId="77777777" w:rsidR="00C93EDC" w:rsidRDefault="000D1390">
      <w:pPr>
        <w:tabs>
          <w:tab w:val="clear" w:pos="567"/>
        </w:tabs>
        <w:autoSpaceDE w:val="0"/>
        <w:autoSpaceDN w:val="0"/>
        <w:adjustRightInd w:val="0"/>
        <w:spacing w:line="240" w:lineRule="auto"/>
        <w:rPr>
          <w:bCs/>
          <w:szCs w:val="22"/>
          <w:lang w:val="cs-CZ"/>
        </w:rPr>
      </w:pPr>
      <w:r>
        <w:rPr>
          <w:bCs/>
          <w:szCs w:val="22"/>
          <w:lang w:val="cs-CZ"/>
        </w:rPr>
        <w:tab/>
      </w:r>
      <w:r>
        <w:rPr>
          <w:noProof/>
          <w:lang w:eastAsia="zh-CN"/>
        </w:rPr>
        <w:drawing>
          <wp:inline distT="0" distB="0" distL="0" distR="0" wp14:anchorId="519789A0" wp14:editId="3D87A328">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
                    <pic:cNvPicPr/>
                  </pic:nvPicPr>
                  <pic:blipFill>
                    <a:blip r:embed="rId43"/>
                    <a:stretch>
                      <a:fillRect/>
                    </a:stretch>
                  </pic:blipFill>
                  <pic:spPr>
                    <a:xfrm>
                      <a:off x="0" y="0"/>
                      <a:ext cx="1080000" cy="2660727"/>
                    </a:xfrm>
                    <a:prstGeom prst="rect">
                      <a:avLst/>
                    </a:prstGeom>
                  </pic:spPr>
                </pic:pic>
              </a:graphicData>
            </a:graphic>
          </wp:inline>
        </w:drawing>
      </w:r>
    </w:p>
    <w:p w14:paraId="75D74ACD" w14:textId="77777777" w:rsidR="00C93EDC" w:rsidRDefault="000D1390">
      <w:pPr>
        <w:spacing w:line="240" w:lineRule="auto"/>
        <w:ind w:right="-2"/>
        <w:rPr>
          <w:bCs/>
          <w:szCs w:val="22"/>
          <w:lang w:val="cs-CZ"/>
        </w:rPr>
      </w:pPr>
      <w:r>
        <w:rPr>
          <w:bCs/>
          <w:szCs w:val="22"/>
          <w:lang w:val="cs-CZ"/>
        </w:rPr>
        <w:tab/>
        <w:t>Obrázek I</w:t>
      </w:r>
    </w:p>
    <w:p w14:paraId="5F5D83E5" w14:textId="77777777" w:rsidR="00C93EDC" w:rsidRDefault="00C93EDC">
      <w:pPr>
        <w:tabs>
          <w:tab w:val="clear" w:pos="567"/>
        </w:tabs>
        <w:autoSpaceDE w:val="0"/>
        <w:autoSpaceDN w:val="0"/>
        <w:adjustRightInd w:val="0"/>
        <w:spacing w:line="240" w:lineRule="auto"/>
        <w:rPr>
          <w:bCs/>
          <w:szCs w:val="22"/>
          <w:lang w:val="cs-CZ"/>
        </w:rPr>
      </w:pPr>
    </w:p>
    <w:p w14:paraId="2199D7E9" w14:textId="77777777" w:rsidR="00C93EDC" w:rsidRDefault="000D1390">
      <w:pPr>
        <w:tabs>
          <w:tab w:val="clear" w:pos="567"/>
        </w:tabs>
        <w:autoSpaceDE w:val="0"/>
        <w:autoSpaceDN w:val="0"/>
        <w:adjustRightInd w:val="0"/>
        <w:spacing w:line="240" w:lineRule="auto"/>
        <w:rPr>
          <w:bCs/>
          <w:szCs w:val="22"/>
          <w:lang w:val="cs-CZ"/>
        </w:rPr>
      </w:pPr>
      <w:r>
        <w:rPr>
          <w:b/>
          <w:bCs/>
          <w:szCs w:val="22"/>
          <w:lang w:val="cs-CZ"/>
        </w:rPr>
        <w:t xml:space="preserve">Krok 5b: </w:t>
      </w:r>
      <w:r>
        <w:rPr>
          <w:szCs w:val="22"/>
          <w:lang w:val="cs-CZ"/>
        </w:rPr>
        <w:t xml:space="preserve">Průhledný kryt vyhoďte. </w:t>
      </w:r>
    </w:p>
    <w:p w14:paraId="25FCD8D1" w14:textId="77777777" w:rsidR="00C93EDC" w:rsidRDefault="00C93EDC">
      <w:pPr>
        <w:tabs>
          <w:tab w:val="clear" w:pos="567"/>
        </w:tabs>
        <w:autoSpaceDE w:val="0"/>
        <w:autoSpaceDN w:val="0"/>
        <w:adjustRightInd w:val="0"/>
        <w:spacing w:line="240" w:lineRule="auto"/>
        <w:rPr>
          <w:bCs/>
          <w:szCs w:val="22"/>
          <w:lang w:val="cs-CZ"/>
        </w:rPr>
      </w:pPr>
    </w:p>
    <w:p w14:paraId="7016953A" w14:textId="77777777" w:rsidR="00C93EDC" w:rsidRDefault="000D1390">
      <w:pPr>
        <w:tabs>
          <w:tab w:val="clear" w:pos="567"/>
        </w:tabs>
        <w:autoSpaceDE w:val="0"/>
        <w:autoSpaceDN w:val="0"/>
        <w:adjustRightInd w:val="0"/>
        <w:spacing w:line="240" w:lineRule="auto"/>
        <w:ind w:right="-2"/>
        <w:rPr>
          <w:bCs/>
          <w:szCs w:val="22"/>
          <w:lang w:val="cs-CZ"/>
        </w:rPr>
      </w:pPr>
      <w:r>
        <w:rPr>
          <w:b/>
          <w:bCs/>
          <w:szCs w:val="22"/>
          <w:lang w:val="cs-CZ"/>
        </w:rPr>
        <w:t>Nevracejte</w:t>
      </w:r>
      <w:r>
        <w:rPr>
          <w:szCs w:val="22"/>
          <w:lang w:val="cs-CZ"/>
        </w:rPr>
        <w:t xml:space="preserve"> průhledný kryt zpátky na pero. Mohlo by dojít k poškození jehly. Po sejmutí průhledného krytu je pero připraveno k použití. </w:t>
      </w:r>
    </w:p>
    <w:p w14:paraId="2D67C0F7" w14:textId="77777777" w:rsidR="00C93EDC" w:rsidRDefault="00C93EDC">
      <w:pPr>
        <w:spacing w:line="240" w:lineRule="auto"/>
        <w:ind w:right="-2"/>
        <w:rPr>
          <w:bCs/>
          <w:szCs w:val="22"/>
          <w:lang w:val="cs-CZ"/>
        </w:rPr>
      </w:pPr>
    </w:p>
    <w:p w14:paraId="006296FB" w14:textId="4430E4F7" w:rsidR="00C93EDC" w:rsidRDefault="000D1390">
      <w:pPr>
        <w:spacing w:line="240" w:lineRule="auto"/>
        <w:ind w:right="-2"/>
        <w:rPr>
          <w:bCs/>
          <w:szCs w:val="22"/>
          <w:lang w:val="cs-CZ"/>
        </w:rPr>
      </w:pPr>
      <w:r>
        <w:rPr>
          <w:b/>
          <w:bCs/>
          <w:szCs w:val="22"/>
          <w:lang w:val="cs-CZ"/>
        </w:rPr>
        <w:lastRenderedPageBreak/>
        <w:t xml:space="preserve">Krok 5c: </w:t>
      </w:r>
      <w:r>
        <w:rPr>
          <w:szCs w:val="22"/>
          <w:lang w:val="cs-CZ"/>
        </w:rPr>
        <w:t xml:space="preserve">Otočte předplněné pero přípravku </w:t>
      </w:r>
      <w:r w:rsidR="005F0771">
        <w:rPr>
          <w:szCs w:val="22"/>
          <w:lang w:val="cs-CZ"/>
        </w:rPr>
        <w:t>Libmyris</w:t>
      </w:r>
      <w:r>
        <w:rPr>
          <w:szCs w:val="22"/>
          <w:lang w:val="cs-CZ"/>
        </w:rPr>
        <w:t xml:space="preserve"> tak, aby oranžové pouzdro jehly směřovalo k místu vpichu. </w:t>
      </w:r>
    </w:p>
    <w:p w14:paraId="6146C717" w14:textId="77777777" w:rsidR="00C93EDC" w:rsidRDefault="00C93EDC">
      <w:pPr>
        <w:spacing w:line="240" w:lineRule="auto"/>
        <w:ind w:right="-2"/>
        <w:rPr>
          <w:bCs/>
          <w:szCs w:val="22"/>
          <w:lang w:val="cs-CZ"/>
        </w:rPr>
      </w:pPr>
    </w:p>
    <w:p w14:paraId="7350A820" w14:textId="77777777" w:rsidR="00C93EDC" w:rsidRDefault="00C93EDC">
      <w:pPr>
        <w:spacing w:line="240" w:lineRule="auto"/>
        <w:ind w:right="-2"/>
        <w:rPr>
          <w:bCs/>
          <w:szCs w:val="22"/>
          <w:lang w:val="cs-CZ"/>
        </w:rPr>
      </w:pPr>
    </w:p>
    <w:p w14:paraId="784EDBFE" w14:textId="77777777" w:rsidR="00C93EDC" w:rsidRDefault="00C93EDC">
      <w:pPr>
        <w:spacing w:line="240" w:lineRule="auto"/>
        <w:ind w:right="-2"/>
        <w:rPr>
          <w:bCs/>
          <w:szCs w:val="22"/>
          <w:lang w:val="cs-CZ"/>
        </w:rPr>
      </w:pPr>
    </w:p>
    <w:p w14:paraId="045A8F98" w14:textId="22CC9E51" w:rsidR="00C93EDC" w:rsidRDefault="000D1390">
      <w:pPr>
        <w:pStyle w:val="Default"/>
        <w:rPr>
          <w:color w:val="auto"/>
          <w:sz w:val="22"/>
          <w:szCs w:val="22"/>
          <w:lang w:val="cs-CZ"/>
        </w:rPr>
      </w:pPr>
      <w:r>
        <w:rPr>
          <w:rFonts w:eastAsia="Times New Roman"/>
          <w:b/>
          <w:bCs/>
          <w:color w:val="auto"/>
          <w:sz w:val="22"/>
          <w:szCs w:val="22"/>
          <w:lang w:val="cs-CZ"/>
        </w:rPr>
        <w:t xml:space="preserve">KROK 6: Stiskněte kůži a umístěte předplněné pero přípravku </w:t>
      </w:r>
      <w:r w:rsidR="005F0771">
        <w:rPr>
          <w:rFonts w:eastAsia="Times New Roman"/>
          <w:b/>
          <w:bCs/>
          <w:color w:val="auto"/>
          <w:sz w:val="22"/>
          <w:szCs w:val="22"/>
          <w:lang w:val="cs-CZ"/>
        </w:rPr>
        <w:t>Libmyris</w:t>
      </w:r>
      <w:r>
        <w:rPr>
          <w:rFonts w:eastAsia="Times New Roman"/>
          <w:b/>
          <w:bCs/>
          <w:color w:val="auto"/>
          <w:sz w:val="22"/>
          <w:szCs w:val="22"/>
          <w:lang w:val="cs-CZ"/>
        </w:rPr>
        <w:t xml:space="preserve"> nad místo vpichu. </w:t>
      </w:r>
    </w:p>
    <w:p w14:paraId="2143787D" w14:textId="77777777" w:rsidR="00C93EDC" w:rsidRDefault="00C93EDC">
      <w:pPr>
        <w:pStyle w:val="Default"/>
        <w:rPr>
          <w:color w:val="auto"/>
          <w:sz w:val="22"/>
          <w:szCs w:val="22"/>
          <w:lang w:val="cs-CZ"/>
        </w:rPr>
      </w:pPr>
    </w:p>
    <w:p w14:paraId="347204B7" w14:textId="77777777" w:rsidR="00C93EDC" w:rsidRDefault="000D1390">
      <w:pPr>
        <w:pStyle w:val="Default"/>
        <w:rPr>
          <w:color w:val="auto"/>
          <w:sz w:val="22"/>
          <w:szCs w:val="22"/>
          <w:lang w:val="cs-CZ"/>
        </w:rPr>
      </w:pPr>
      <w:r>
        <w:rPr>
          <w:rFonts w:eastAsia="Times New Roman"/>
          <w:b/>
          <w:bCs/>
          <w:color w:val="auto"/>
          <w:sz w:val="22"/>
          <w:szCs w:val="22"/>
          <w:lang w:val="cs-CZ"/>
        </w:rPr>
        <w:t xml:space="preserve">Krok 6a: </w:t>
      </w:r>
      <w:r>
        <w:rPr>
          <w:rFonts w:eastAsia="Times New Roman"/>
          <w:color w:val="auto"/>
          <w:sz w:val="22"/>
          <w:szCs w:val="22"/>
          <w:lang w:val="cs-CZ"/>
        </w:rPr>
        <w:t xml:space="preserve">Druhou rukou stiskněte kůži v místě vpichu tak, aby vznikla vyvýšená plocha, a pevně ji držte. </w:t>
      </w:r>
    </w:p>
    <w:p w14:paraId="152BA7E4" w14:textId="77777777" w:rsidR="00C93EDC" w:rsidRDefault="00C93EDC">
      <w:pPr>
        <w:pStyle w:val="Default"/>
        <w:rPr>
          <w:color w:val="auto"/>
          <w:sz w:val="22"/>
          <w:szCs w:val="22"/>
          <w:lang w:val="cs-CZ"/>
        </w:rPr>
      </w:pPr>
    </w:p>
    <w:p w14:paraId="46D48D46" w14:textId="77777777" w:rsidR="00C93EDC" w:rsidRDefault="000D1390">
      <w:pPr>
        <w:pStyle w:val="Default"/>
        <w:rPr>
          <w:color w:val="auto"/>
          <w:sz w:val="22"/>
          <w:szCs w:val="22"/>
          <w:lang w:val="cs-CZ"/>
        </w:rPr>
      </w:pPr>
      <w:r>
        <w:rPr>
          <w:rFonts w:eastAsia="Times New Roman"/>
          <w:b/>
          <w:bCs/>
          <w:color w:val="auto"/>
          <w:sz w:val="22"/>
          <w:szCs w:val="22"/>
          <w:lang w:val="cs-CZ"/>
        </w:rPr>
        <w:t xml:space="preserve">Krok 6b: </w:t>
      </w:r>
      <w:r>
        <w:rPr>
          <w:rFonts w:eastAsia="Times New Roman"/>
          <w:color w:val="auto"/>
          <w:sz w:val="22"/>
          <w:szCs w:val="22"/>
          <w:lang w:val="cs-CZ"/>
        </w:rPr>
        <w:t xml:space="preserve">Přiložte oranžové pouzdro jehly k místu vpichu pod pravým úhlem (90°) (viz obrázek J). </w:t>
      </w:r>
    </w:p>
    <w:p w14:paraId="633CA027" w14:textId="77777777" w:rsidR="00C93EDC" w:rsidRDefault="00C93EDC">
      <w:pPr>
        <w:spacing w:line="240" w:lineRule="auto"/>
        <w:ind w:right="-2"/>
        <w:rPr>
          <w:szCs w:val="22"/>
          <w:lang w:val="cs-CZ"/>
        </w:rPr>
      </w:pPr>
    </w:p>
    <w:p w14:paraId="27D8DD53" w14:textId="77777777" w:rsidR="00C93EDC" w:rsidRDefault="000D1390">
      <w:pPr>
        <w:spacing w:line="240" w:lineRule="auto"/>
        <w:ind w:right="-2"/>
        <w:rPr>
          <w:szCs w:val="22"/>
          <w:lang w:val="cs-CZ"/>
        </w:rPr>
      </w:pPr>
      <w:r>
        <w:rPr>
          <w:szCs w:val="22"/>
          <w:lang w:val="cs-CZ"/>
        </w:rPr>
        <w:t xml:space="preserve">Pero držte tak, abyste viděl(a) na kontrolní okénko. </w:t>
      </w:r>
    </w:p>
    <w:p w14:paraId="45AF74DF" w14:textId="77777777" w:rsidR="00C93EDC" w:rsidRDefault="00C93EDC">
      <w:pPr>
        <w:spacing w:line="240" w:lineRule="auto"/>
        <w:ind w:right="-2"/>
        <w:rPr>
          <w:szCs w:val="22"/>
          <w:lang w:val="cs-CZ"/>
        </w:rPr>
      </w:pPr>
    </w:p>
    <w:p w14:paraId="77235FEE" w14:textId="77777777" w:rsidR="00C93EDC" w:rsidRDefault="000D1390">
      <w:pPr>
        <w:spacing w:line="240" w:lineRule="auto"/>
        <w:ind w:right="-2"/>
        <w:rPr>
          <w:szCs w:val="22"/>
          <w:lang w:val="cs-CZ"/>
        </w:rPr>
      </w:pPr>
      <w:r>
        <w:rPr>
          <w:szCs w:val="22"/>
          <w:lang w:val="cs-CZ"/>
        </w:rPr>
        <w:tab/>
      </w:r>
      <w:r>
        <w:rPr>
          <w:noProof/>
          <w:lang w:eastAsia="zh-CN"/>
        </w:rPr>
        <w:drawing>
          <wp:inline distT="0" distB="0" distL="0" distR="0" wp14:anchorId="178AFBD1" wp14:editId="49EB42F0">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2" name=""/>
                    <pic:cNvPicPr/>
                  </pic:nvPicPr>
                  <pic:blipFill>
                    <a:blip r:embed="rId44"/>
                    <a:stretch>
                      <a:fillRect/>
                    </a:stretch>
                  </pic:blipFill>
                  <pic:spPr>
                    <a:xfrm>
                      <a:off x="0" y="0"/>
                      <a:ext cx="1669738" cy="2037188"/>
                    </a:xfrm>
                    <a:prstGeom prst="rect">
                      <a:avLst/>
                    </a:prstGeom>
                  </pic:spPr>
                </pic:pic>
              </a:graphicData>
            </a:graphic>
          </wp:inline>
        </w:drawing>
      </w:r>
    </w:p>
    <w:p w14:paraId="23243442" w14:textId="77777777" w:rsidR="00C93EDC" w:rsidRDefault="000D1390">
      <w:pPr>
        <w:spacing w:line="240" w:lineRule="auto"/>
        <w:ind w:right="-2"/>
        <w:rPr>
          <w:szCs w:val="22"/>
          <w:lang w:val="cs-CZ"/>
        </w:rPr>
      </w:pPr>
      <w:r>
        <w:rPr>
          <w:szCs w:val="22"/>
          <w:lang w:val="cs-CZ"/>
        </w:rPr>
        <w:tab/>
        <w:t>Obrázek J</w:t>
      </w:r>
    </w:p>
    <w:p w14:paraId="3EF59920" w14:textId="77777777" w:rsidR="00C93EDC" w:rsidRDefault="00C93EDC">
      <w:pPr>
        <w:spacing w:line="240" w:lineRule="auto"/>
        <w:ind w:right="-2"/>
        <w:rPr>
          <w:bCs/>
          <w:szCs w:val="22"/>
          <w:lang w:val="cs-CZ"/>
        </w:rPr>
      </w:pPr>
    </w:p>
    <w:p w14:paraId="6F002F99" w14:textId="77777777" w:rsidR="00C93EDC" w:rsidRDefault="000D1390">
      <w:pPr>
        <w:pStyle w:val="Default"/>
        <w:rPr>
          <w:color w:val="auto"/>
          <w:sz w:val="22"/>
          <w:szCs w:val="22"/>
          <w:lang w:val="cs-CZ"/>
        </w:rPr>
      </w:pPr>
      <w:r>
        <w:rPr>
          <w:rFonts w:eastAsia="Times New Roman"/>
          <w:b/>
          <w:bCs/>
          <w:color w:val="auto"/>
          <w:sz w:val="22"/>
          <w:szCs w:val="22"/>
          <w:lang w:val="cs-CZ"/>
        </w:rPr>
        <w:t>KROK 7: Aplikujte injekci</w:t>
      </w:r>
    </w:p>
    <w:p w14:paraId="752EEBA7" w14:textId="77777777" w:rsidR="00C93EDC" w:rsidRDefault="00C93EDC">
      <w:pPr>
        <w:spacing w:line="240" w:lineRule="auto"/>
        <w:ind w:right="-2"/>
        <w:rPr>
          <w:b/>
          <w:szCs w:val="22"/>
          <w:lang w:val="cs-CZ"/>
        </w:rPr>
      </w:pPr>
    </w:p>
    <w:p w14:paraId="2413553D" w14:textId="77777777" w:rsidR="00C93EDC" w:rsidRDefault="000D1390">
      <w:pPr>
        <w:spacing w:line="240" w:lineRule="auto"/>
        <w:ind w:right="-2"/>
        <w:rPr>
          <w:bCs/>
          <w:szCs w:val="22"/>
          <w:lang w:val="cs-CZ"/>
        </w:rPr>
      </w:pPr>
      <w:r>
        <w:rPr>
          <w:b/>
          <w:bCs/>
          <w:szCs w:val="22"/>
          <w:lang w:val="cs-CZ"/>
        </w:rPr>
        <w:t xml:space="preserve">Krok 7a: </w:t>
      </w:r>
      <w:r>
        <w:rPr>
          <w:szCs w:val="22"/>
          <w:lang w:val="cs-CZ"/>
        </w:rPr>
        <w:t xml:space="preserve">Tlačte pero směrem dolů proti místu vpichu (viz obrázek K). </w:t>
      </w:r>
    </w:p>
    <w:p w14:paraId="14B9CA79" w14:textId="77777777" w:rsidR="00C93EDC" w:rsidRDefault="00C93EDC">
      <w:pPr>
        <w:spacing w:line="240" w:lineRule="auto"/>
        <w:ind w:right="-2"/>
        <w:rPr>
          <w:b/>
          <w:szCs w:val="22"/>
          <w:lang w:val="cs-CZ"/>
        </w:rPr>
      </w:pPr>
    </w:p>
    <w:p w14:paraId="3699381C"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První „cvaknutí“ signalizuje zahájení vstřikování (viz obrázek K). Dokončení vstřikování může trvat až 10 sekund po prvním „cvaknutí“. </w:t>
      </w:r>
    </w:p>
    <w:p w14:paraId="2F0A4DD5"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Nadále tlačte pero směrem dolů proti místu vpichu. </w:t>
      </w:r>
    </w:p>
    <w:p w14:paraId="3958BF0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Vstřikování je dokončeno, když se oranžový indikátor přestane pohybovat a uslyšíte druhé cvaknutí (viz obrázek L). </w:t>
      </w:r>
    </w:p>
    <w:p w14:paraId="1CA5DA98" w14:textId="77777777" w:rsidR="00C93EDC" w:rsidRDefault="00C93EDC">
      <w:pPr>
        <w:tabs>
          <w:tab w:val="clear" w:pos="567"/>
        </w:tabs>
        <w:spacing w:line="240" w:lineRule="auto"/>
        <w:ind w:right="-2"/>
        <w:rPr>
          <w:bCs/>
          <w:szCs w:val="22"/>
          <w:lang w:val="cs-CZ"/>
        </w:rPr>
      </w:pPr>
    </w:p>
    <w:p w14:paraId="21BFCBA4" w14:textId="77777777" w:rsidR="00C93EDC" w:rsidRDefault="000D1390">
      <w:pPr>
        <w:spacing w:line="240" w:lineRule="auto"/>
        <w:ind w:right="-2"/>
        <w:rPr>
          <w:bCs/>
          <w:szCs w:val="22"/>
          <w:lang w:val="cs-CZ"/>
        </w:rPr>
      </w:pPr>
      <w:r>
        <w:rPr>
          <w:b/>
          <w:bCs/>
          <w:szCs w:val="22"/>
          <w:lang w:val="cs-CZ"/>
        </w:rPr>
        <w:t>Neuvolňujte</w:t>
      </w:r>
      <w:r>
        <w:rPr>
          <w:szCs w:val="22"/>
          <w:lang w:val="cs-CZ"/>
        </w:rPr>
        <w:t xml:space="preserve"> tlak, kterým působíte na místo vpichu, dokud si nejste jistý(á), že je vstřikování dokončeno. </w:t>
      </w:r>
    </w:p>
    <w:p w14:paraId="55F424EC" w14:textId="77777777" w:rsidR="00C93EDC" w:rsidRDefault="000D1390">
      <w:pPr>
        <w:pStyle w:val="Default"/>
        <w:keepNext/>
        <w:rPr>
          <w:color w:val="auto"/>
          <w:sz w:val="22"/>
          <w:szCs w:val="22"/>
          <w:lang w:val="cs-CZ"/>
        </w:rPr>
      </w:pPr>
      <w:r>
        <w:rPr>
          <w:noProof/>
          <w:color w:val="auto"/>
          <w:sz w:val="22"/>
          <w:szCs w:val="22"/>
          <w:lang w:val="en-GB" w:eastAsia="zh-CN"/>
        </w:rPr>
        <mc:AlternateContent>
          <mc:Choice Requires="wpg">
            <w:drawing>
              <wp:anchor distT="0" distB="0" distL="114300" distR="114300" simplePos="0" relativeHeight="251695104" behindDoc="0" locked="0" layoutInCell="1" allowOverlap="1" wp14:anchorId="6173CC00" wp14:editId="3265FB89">
                <wp:simplePos x="0" y="0"/>
                <wp:positionH relativeFrom="column">
                  <wp:posOffset>1235710</wp:posOffset>
                </wp:positionH>
                <wp:positionV relativeFrom="paragraph">
                  <wp:posOffset>444500</wp:posOffset>
                </wp:positionV>
                <wp:extent cx="1062990" cy="1370330"/>
                <wp:effectExtent l="0" t="0" r="0" b="0"/>
                <wp:wrapNone/>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370330"/>
                          <a:chOff x="0" y="0"/>
                          <a:chExt cx="1062686" cy="1370254"/>
                        </a:xfrm>
                      </wpg:grpSpPr>
                      <wps:wsp>
                        <wps:cNvPr id="1349225163" name="Text Box 1349225163"/>
                        <wps:cNvSpPr txBox="1"/>
                        <wps:spPr>
                          <a:xfrm>
                            <a:off x="0" y="870509"/>
                            <a:ext cx="689610" cy="499745"/>
                          </a:xfrm>
                          <a:prstGeom prst="rect">
                            <a:avLst/>
                          </a:prstGeom>
                          <a:noFill/>
                          <a:ln w="6350">
                            <a:noFill/>
                          </a:ln>
                        </wps:spPr>
                        <wps:txbx>
                          <w:txbxContent>
                            <w:p w14:paraId="392F173D" w14:textId="77777777" w:rsidR="00C93EDC" w:rsidRDefault="000D1390">
                              <w:pPr>
                                <w:jc w:val="center"/>
                                <w:rPr>
                                  <w:color w:val="000000" w:themeColor="text1"/>
                                </w:rPr>
                              </w:pPr>
                              <w:r>
                                <w:rPr>
                                  <w:color w:val="000000"/>
                                  <w:szCs w:val="22"/>
                                  <w:lang w:val="cs-CZ"/>
                                </w:rPr>
                                <w:t>1.</w:t>
                              </w:r>
                            </w:p>
                            <w:p w14:paraId="5E9B4178" w14:textId="77777777" w:rsidR="00C93EDC" w:rsidRDefault="000D1390">
                              <w:pPr>
                                <w:jc w:val="center"/>
                                <w:rPr>
                                  <w:color w:val="000000" w:themeColor="text1"/>
                                </w:rPr>
                              </w:pPr>
                              <w:r>
                                <w:rPr>
                                  <w:color w:val="000000"/>
                                  <w:szCs w:val="22"/>
                                  <w:lang w:val="cs-CZ"/>
                                </w:rPr>
                                <w:t>cvaknutí</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49225166" name="Text Box 1349225166"/>
                        <wps:cNvSpPr txBox="1"/>
                        <wps:spPr>
                          <a:xfrm>
                            <a:off x="373076" y="0"/>
                            <a:ext cx="689610" cy="387985"/>
                          </a:xfrm>
                          <a:prstGeom prst="rect">
                            <a:avLst/>
                          </a:prstGeom>
                          <a:noFill/>
                          <a:ln w="6350">
                            <a:noFill/>
                          </a:ln>
                        </wps:spPr>
                        <wps:txbx>
                          <w:txbxContent>
                            <w:p w14:paraId="73248C34" w14:textId="77777777" w:rsidR="00C93EDC" w:rsidRDefault="000D1390">
                              <w:pPr>
                                <w:spacing w:line="240" w:lineRule="auto"/>
                                <w:jc w:val="center"/>
                                <w:rPr>
                                  <w:color w:val="000000" w:themeColor="text1"/>
                                </w:rPr>
                              </w:pPr>
                              <w:r>
                                <w:rPr>
                                  <w:color w:val="000000"/>
                                  <w:szCs w:val="22"/>
                                  <w:lang w:val="cs-CZ"/>
                                </w:rPr>
                                <w:t>Počkejte až 10 sekund.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173CC00" id="Group 403" o:spid="_x0000_s1085" style="position:absolute;margin-left:97.3pt;margin-top:35pt;width:83.7pt;height:107.9pt;z-index:251695104"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">
                <v:shape id="Text Box 1349225163" o:spid="_x0000_s1086"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392F173D" w14:textId="77777777" w:rsidR="00C93EDC" w:rsidRDefault="000D1390">
                        <w:pPr>
                          <w:jc w:val="center"/>
                          <w:rPr>
                            <w:color w:val="000000" w:themeColor="text1"/>
                          </w:rPr>
                        </w:pPr>
                        <w:r>
                          <w:rPr>
                            <w:color w:val="000000"/>
                            <w:szCs w:val="22"/>
                            <w:lang w:val="cs-CZ"/>
                          </w:rPr>
                          <w:t>1.</w:t>
                        </w:r>
                      </w:p>
                      <w:p w14:paraId="5E9B4178" w14:textId="77777777" w:rsidR="00C93EDC" w:rsidRDefault="000D1390">
                        <w:pPr>
                          <w:jc w:val="center"/>
                          <w:rPr>
                            <w:color w:val="000000" w:themeColor="text1"/>
                          </w:rPr>
                        </w:pPr>
                        <w:r>
                          <w:rPr>
                            <w:color w:val="000000"/>
                            <w:szCs w:val="22"/>
                            <w:lang w:val="cs-CZ"/>
                          </w:rPr>
                          <w:t>cvaknutí</w:t>
                        </w:r>
                      </w:p>
                    </w:txbxContent>
                  </v:textbox>
                </v:shape>
                <v:shape id="Text Box 1349225166" o:spid="_x0000_s1087"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73248C34" w14:textId="77777777" w:rsidR="00C93EDC" w:rsidRDefault="000D1390">
                        <w:pPr>
                          <w:spacing w:line="240" w:lineRule="auto"/>
                          <w:jc w:val="center"/>
                          <w:rPr>
                            <w:color w:val="000000" w:themeColor="text1"/>
                          </w:rPr>
                        </w:pPr>
                        <w:r>
                          <w:rPr>
                            <w:color w:val="000000"/>
                            <w:szCs w:val="22"/>
                            <w:lang w:val="cs-CZ"/>
                          </w:rPr>
                          <w:t>Počkejte až 10 sekund.</w:t>
                        </w:r>
                      </w:p>
                    </w:txbxContent>
                  </v:textbox>
                </v:shape>
              </v:group>
            </w:pict>
          </mc:Fallback>
        </mc:AlternateContent>
      </w:r>
      <w:r>
        <w:rPr>
          <w:noProof/>
          <w:color w:val="auto"/>
          <w:sz w:val="22"/>
          <w:szCs w:val="22"/>
          <w:lang w:val="en-GB" w:eastAsia="zh-CN"/>
        </w:rPr>
        <mc:AlternateContent>
          <mc:Choice Requires="wps">
            <w:drawing>
              <wp:anchor distT="0" distB="0" distL="114300" distR="114300" simplePos="0" relativeHeight="251693056" behindDoc="0" locked="0" layoutInCell="1" allowOverlap="1" wp14:anchorId="0D6F80F4" wp14:editId="09B2BD60">
                <wp:simplePos x="0" y="0"/>
                <wp:positionH relativeFrom="column">
                  <wp:posOffset>3278505</wp:posOffset>
                </wp:positionH>
                <wp:positionV relativeFrom="paragraph">
                  <wp:posOffset>1323340</wp:posOffset>
                </wp:positionV>
                <wp:extent cx="689610" cy="499745"/>
                <wp:effectExtent l="0" t="0" r="0" b="0"/>
                <wp:wrapNone/>
                <wp:docPr id="1349225165"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5CAECDFB" w14:textId="77777777" w:rsidR="00C93EDC" w:rsidRDefault="000D1390">
                            <w:pPr>
                              <w:jc w:val="center"/>
                              <w:rPr>
                                <w:color w:val="000000" w:themeColor="text1"/>
                              </w:rPr>
                            </w:pPr>
                            <w:r>
                              <w:rPr>
                                <w:color w:val="000000"/>
                                <w:szCs w:val="22"/>
                                <w:lang w:val="cs-CZ"/>
                              </w:rPr>
                              <w:t>2.</w:t>
                            </w:r>
                          </w:p>
                          <w:p w14:paraId="39210920" w14:textId="77777777" w:rsidR="00C93EDC" w:rsidRDefault="000D1390">
                            <w:pPr>
                              <w:jc w:val="center"/>
                              <w:rPr>
                                <w:color w:val="000000" w:themeColor="text1"/>
                              </w:rPr>
                            </w:pPr>
                            <w:r>
                              <w:rPr>
                                <w:color w:val="000000"/>
                                <w:szCs w:val="22"/>
                                <w:lang w:val="cs-CZ"/>
                              </w:rPr>
                              <w:t>cvaknutí</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6F80F4" id="Text Box 1349225165" o:spid="_x0000_s1088" type="#_x0000_t202" style="position:absolute;margin-left:258.15pt;margin-top:104.2pt;width:54.3pt;height:3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" filled="f" stroked="f" strokeweight=".5pt">
                <v:textbox inset="0,0,0,0">
                  <w:txbxContent>
                    <w:p w14:paraId="5CAECDFB" w14:textId="77777777" w:rsidR="00C93EDC" w:rsidRDefault="000D1390">
                      <w:pPr>
                        <w:jc w:val="center"/>
                        <w:rPr>
                          <w:color w:val="000000" w:themeColor="text1"/>
                        </w:rPr>
                      </w:pPr>
                      <w:r>
                        <w:rPr>
                          <w:color w:val="000000"/>
                          <w:szCs w:val="22"/>
                          <w:lang w:val="cs-CZ"/>
                        </w:rPr>
                        <w:t>2.</w:t>
                      </w:r>
                    </w:p>
                    <w:p w14:paraId="39210920" w14:textId="77777777" w:rsidR="00C93EDC" w:rsidRDefault="000D1390">
                      <w:pPr>
                        <w:jc w:val="center"/>
                        <w:rPr>
                          <w:color w:val="000000" w:themeColor="text1"/>
                        </w:rPr>
                      </w:pPr>
                      <w:r>
                        <w:rPr>
                          <w:color w:val="000000"/>
                          <w:szCs w:val="22"/>
                          <w:lang w:val="cs-CZ"/>
                        </w:rPr>
                        <w:t>cvaknutí</w:t>
                      </w:r>
                    </w:p>
                  </w:txbxContent>
                </v:textbox>
              </v:shape>
            </w:pict>
          </mc:Fallback>
        </mc:AlternateContent>
      </w:r>
      <w:r>
        <w:rPr>
          <w:noProof/>
          <w:lang w:val="en-GB" w:eastAsia="zh-CN"/>
        </w:rPr>
        <w:drawing>
          <wp:inline distT="0" distB="0" distL="0" distR="0" wp14:anchorId="2917D036" wp14:editId="119B7446">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4" name=""/>
                    <pic:cNvPicPr/>
                  </pic:nvPicPr>
                  <pic:blipFill>
                    <a:blip r:embed="rId45"/>
                    <a:stretch>
                      <a:fillRect/>
                    </a:stretch>
                  </pic:blipFill>
                  <pic:spPr>
                    <a:xfrm>
                      <a:off x="0" y="0"/>
                      <a:ext cx="3936723" cy="2530161"/>
                    </a:xfrm>
                    <a:prstGeom prst="rect">
                      <a:avLst/>
                    </a:prstGeom>
                  </pic:spPr>
                </pic:pic>
              </a:graphicData>
            </a:graphic>
          </wp:inline>
        </w:drawing>
      </w:r>
    </w:p>
    <w:p w14:paraId="1239637B" w14:textId="77777777" w:rsidR="00C93EDC" w:rsidRDefault="000D1390">
      <w:pPr>
        <w:pStyle w:val="Default"/>
        <w:tabs>
          <w:tab w:val="left" w:pos="567"/>
          <w:tab w:val="left" w:pos="3828"/>
        </w:tabs>
        <w:rPr>
          <w:bCs/>
          <w:color w:val="auto"/>
          <w:sz w:val="22"/>
          <w:szCs w:val="22"/>
          <w:lang w:val="cs-CZ"/>
        </w:rPr>
      </w:pPr>
      <w:r>
        <w:rPr>
          <w:rFonts w:eastAsia="Times New Roman"/>
          <w:color w:val="auto"/>
          <w:sz w:val="22"/>
          <w:szCs w:val="22"/>
          <w:lang w:val="cs-CZ"/>
        </w:rPr>
        <w:tab/>
        <w:t>Obrázek K</w:t>
      </w:r>
      <w:r>
        <w:rPr>
          <w:rFonts w:eastAsia="Times New Roman"/>
          <w:color w:val="auto"/>
          <w:sz w:val="22"/>
          <w:szCs w:val="22"/>
          <w:lang w:val="cs-CZ"/>
        </w:rPr>
        <w:tab/>
        <w:t>Obrázek L</w:t>
      </w:r>
    </w:p>
    <w:p w14:paraId="3EAA0ED2" w14:textId="77777777" w:rsidR="00C93EDC" w:rsidRDefault="00C93EDC">
      <w:pPr>
        <w:pStyle w:val="Default"/>
        <w:rPr>
          <w:color w:val="auto"/>
          <w:sz w:val="22"/>
          <w:szCs w:val="22"/>
          <w:lang w:val="cs-CZ"/>
        </w:rPr>
      </w:pPr>
    </w:p>
    <w:p w14:paraId="1D075D6A" w14:textId="1EE240F3" w:rsidR="00C93EDC" w:rsidRDefault="000D1390">
      <w:pPr>
        <w:pStyle w:val="Default"/>
        <w:rPr>
          <w:b/>
          <w:bCs/>
          <w:color w:val="auto"/>
          <w:sz w:val="22"/>
          <w:szCs w:val="22"/>
          <w:lang w:val="cs-CZ"/>
        </w:rPr>
      </w:pPr>
      <w:r>
        <w:rPr>
          <w:rFonts w:eastAsia="Times New Roman"/>
          <w:b/>
          <w:bCs/>
          <w:color w:val="auto"/>
          <w:sz w:val="22"/>
          <w:szCs w:val="22"/>
          <w:lang w:val="cs-CZ"/>
        </w:rPr>
        <w:t xml:space="preserve">KROK 8: Vyjměte předplněné pero přípravku </w:t>
      </w:r>
      <w:r w:rsidR="005F0771">
        <w:rPr>
          <w:rFonts w:eastAsia="Times New Roman"/>
          <w:b/>
          <w:bCs/>
          <w:color w:val="auto"/>
          <w:sz w:val="22"/>
          <w:szCs w:val="22"/>
          <w:lang w:val="cs-CZ"/>
        </w:rPr>
        <w:t>Libmyris</w:t>
      </w:r>
      <w:r>
        <w:rPr>
          <w:rFonts w:eastAsia="Times New Roman"/>
          <w:b/>
          <w:bCs/>
          <w:color w:val="auto"/>
          <w:sz w:val="22"/>
          <w:szCs w:val="22"/>
          <w:lang w:val="cs-CZ"/>
        </w:rPr>
        <w:t xml:space="preserve"> z kůže a ošetřete ji</w:t>
      </w:r>
    </w:p>
    <w:p w14:paraId="3E977E27" w14:textId="77777777" w:rsidR="00C93EDC" w:rsidRDefault="00C93EDC">
      <w:pPr>
        <w:spacing w:line="240" w:lineRule="auto"/>
        <w:ind w:right="-2"/>
        <w:rPr>
          <w:bCs/>
          <w:szCs w:val="22"/>
          <w:lang w:val="cs-CZ"/>
        </w:rPr>
      </w:pPr>
    </w:p>
    <w:p w14:paraId="54CF856B" w14:textId="68E2749B" w:rsidR="00C93EDC" w:rsidRDefault="000D1390">
      <w:pPr>
        <w:spacing w:line="240" w:lineRule="auto"/>
        <w:ind w:right="-2"/>
        <w:rPr>
          <w:bCs/>
          <w:szCs w:val="22"/>
          <w:lang w:val="cs-CZ"/>
        </w:rPr>
      </w:pPr>
      <w:r>
        <w:rPr>
          <w:b/>
          <w:bCs/>
          <w:szCs w:val="22"/>
          <w:lang w:val="cs-CZ"/>
        </w:rPr>
        <w:t xml:space="preserve">Krok 8a: </w:t>
      </w:r>
      <w:r>
        <w:rPr>
          <w:szCs w:val="22"/>
          <w:lang w:val="cs-CZ"/>
        </w:rPr>
        <w:t xml:space="preserve">Po ukončení injekce předplněné pero přípravku </w:t>
      </w:r>
      <w:r w:rsidR="005F0771">
        <w:rPr>
          <w:szCs w:val="22"/>
          <w:lang w:val="cs-CZ"/>
        </w:rPr>
        <w:t>Libmyris</w:t>
      </w:r>
      <w:r>
        <w:rPr>
          <w:szCs w:val="22"/>
          <w:lang w:val="cs-CZ"/>
        </w:rPr>
        <w:t xml:space="preserve"> pomalu nadzvedněte z kůže. Oranžové pouzdro jehly překryje špičku jehly (viz obrázek M). </w:t>
      </w:r>
    </w:p>
    <w:p w14:paraId="383E3F40" w14:textId="77777777" w:rsidR="00C93EDC" w:rsidRDefault="00C93EDC">
      <w:pPr>
        <w:spacing w:line="240" w:lineRule="auto"/>
        <w:ind w:right="-2"/>
        <w:rPr>
          <w:bCs/>
          <w:szCs w:val="22"/>
          <w:lang w:val="cs-CZ"/>
        </w:rPr>
      </w:pPr>
    </w:p>
    <w:p w14:paraId="470D4ADF"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13C84DF1" wp14:editId="0662C5FC">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
                    <pic:cNvPicPr/>
                  </pic:nvPicPr>
                  <pic:blipFill>
                    <a:blip r:embed="rId46"/>
                    <a:stretch>
                      <a:fillRect/>
                    </a:stretch>
                  </pic:blipFill>
                  <pic:spPr>
                    <a:xfrm>
                      <a:off x="0" y="0"/>
                      <a:ext cx="1288179" cy="3037955"/>
                    </a:xfrm>
                    <a:prstGeom prst="rect">
                      <a:avLst/>
                    </a:prstGeom>
                  </pic:spPr>
                </pic:pic>
              </a:graphicData>
            </a:graphic>
          </wp:inline>
        </w:drawing>
      </w:r>
    </w:p>
    <w:p w14:paraId="63FE37EF" w14:textId="77777777" w:rsidR="00C93EDC" w:rsidRDefault="000D1390">
      <w:pPr>
        <w:spacing w:line="240" w:lineRule="auto"/>
        <w:ind w:right="-2"/>
        <w:rPr>
          <w:bCs/>
          <w:szCs w:val="22"/>
          <w:lang w:val="cs-CZ"/>
        </w:rPr>
      </w:pPr>
      <w:r>
        <w:rPr>
          <w:bCs/>
          <w:szCs w:val="22"/>
          <w:lang w:val="cs-CZ"/>
        </w:rPr>
        <w:tab/>
        <w:t>Obrázek M</w:t>
      </w:r>
    </w:p>
    <w:p w14:paraId="2AB4AD62" w14:textId="77777777" w:rsidR="00C93EDC" w:rsidRDefault="00C93EDC">
      <w:pPr>
        <w:spacing w:line="240" w:lineRule="auto"/>
        <w:ind w:right="-2"/>
        <w:rPr>
          <w:bCs/>
          <w:szCs w:val="22"/>
          <w:lang w:val="cs-CZ"/>
        </w:rPr>
      </w:pPr>
    </w:p>
    <w:p w14:paraId="706C4F1B" w14:textId="77777777" w:rsidR="00C93EDC" w:rsidRDefault="000D1390">
      <w:pPr>
        <w:spacing w:line="240" w:lineRule="auto"/>
        <w:ind w:right="-2"/>
        <w:rPr>
          <w:bCs/>
          <w:szCs w:val="22"/>
          <w:lang w:val="cs-CZ"/>
        </w:rPr>
      </w:pPr>
      <w:r>
        <w:rPr>
          <w:bCs/>
          <w:szCs w:val="22"/>
          <w:lang w:val="cs-CZ"/>
        </w:rPr>
        <w:t xml:space="preserve">Pokud je na místě vpichu více než několik kapek roztoku, požádejte o pomoc svého lékaře. </w:t>
      </w:r>
    </w:p>
    <w:p w14:paraId="0623BC18" w14:textId="77777777" w:rsidR="00C93EDC" w:rsidRDefault="00C93EDC">
      <w:pPr>
        <w:spacing w:line="240" w:lineRule="auto"/>
        <w:ind w:right="-2"/>
        <w:rPr>
          <w:bCs/>
          <w:szCs w:val="22"/>
          <w:lang w:val="cs-CZ"/>
        </w:rPr>
      </w:pPr>
    </w:p>
    <w:p w14:paraId="23F38CCF" w14:textId="77777777" w:rsidR="00C93EDC" w:rsidRDefault="000D1390">
      <w:pPr>
        <w:spacing w:line="240" w:lineRule="auto"/>
        <w:ind w:right="-2"/>
        <w:rPr>
          <w:bCs/>
          <w:szCs w:val="22"/>
          <w:lang w:val="cs-CZ"/>
        </w:rPr>
      </w:pPr>
      <w:r>
        <w:rPr>
          <w:b/>
          <w:bCs/>
          <w:szCs w:val="22"/>
          <w:lang w:val="cs-CZ"/>
        </w:rPr>
        <w:t xml:space="preserve">Krok 8b: </w:t>
      </w:r>
      <w:r>
        <w:rPr>
          <w:szCs w:val="22"/>
          <w:lang w:val="cs-CZ"/>
        </w:rPr>
        <w:t xml:space="preserve">Po dokončení injekce přiložte na kůži přes místo vpichu bavlněný tampón nebo gázu. </w:t>
      </w:r>
    </w:p>
    <w:p w14:paraId="516D9B7E" w14:textId="77777777" w:rsidR="00C93EDC" w:rsidRDefault="000D1390">
      <w:pPr>
        <w:spacing w:line="240" w:lineRule="auto"/>
        <w:ind w:right="-2"/>
        <w:rPr>
          <w:bCs/>
          <w:szCs w:val="22"/>
          <w:lang w:val="cs-CZ"/>
        </w:rPr>
      </w:pPr>
      <w:r>
        <w:rPr>
          <w:b/>
          <w:bCs/>
          <w:szCs w:val="22"/>
          <w:lang w:val="cs-CZ"/>
        </w:rPr>
        <w:t>Netřete</w:t>
      </w:r>
      <w:r>
        <w:rPr>
          <w:szCs w:val="22"/>
          <w:lang w:val="cs-CZ"/>
        </w:rPr>
        <w:t xml:space="preserve"> místo vpichu.</w:t>
      </w:r>
    </w:p>
    <w:p w14:paraId="74F316BF" w14:textId="77777777" w:rsidR="00C93EDC" w:rsidRDefault="000D1390">
      <w:pPr>
        <w:spacing w:line="240" w:lineRule="auto"/>
        <w:ind w:right="-2"/>
        <w:rPr>
          <w:bCs/>
          <w:szCs w:val="22"/>
          <w:lang w:val="cs-CZ"/>
        </w:rPr>
      </w:pPr>
      <w:r>
        <w:rPr>
          <w:bCs/>
          <w:szCs w:val="22"/>
          <w:lang w:val="cs-CZ"/>
        </w:rPr>
        <w:t>Mírné krvácení v místě vpichu je normální.</w:t>
      </w:r>
    </w:p>
    <w:p w14:paraId="2CBCA5C2" w14:textId="77777777" w:rsidR="00C93EDC" w:rsidRDefault="00C93EDC">
      <w:pPr>
        <w:spacing w:line="240" w:lineRule="auto"/>
        <w:ind w:right="-2"/>
        <w:rPr>
          <w:bCs/>
          <w:szCs w:val="22"/>
          <w:lang w:val="cs-CZ"/>
        </w:rPr>
      </w:pPr>
    </w:p>
    <w:p w14:paraId="5C2FCD6E" w14:textId="77777777" w:rsidR="00C93EDC" w:rsidRDefault="00C93EDC">
      <w:pPr>
        <w:spacing w:line="240" w:lineRule="auto"/>
        <w:ind w:right="-2"/>
        <w:rPr>
          <w:bCs/>
          <w:szCs w:val="22"/>
          <w:lang w:val="cs-CZ"/>
        </w:rPr>
      </w:pPr>
    </w:p>
    <w:p w14:paraId="30E8D984" w14:textId="77777777" w:rsidR="00C93EDC" w:rsidRDefault="00C93EDC">
      <w:pPr>
        <w:spacing w:line="240" w:lineRule="auto"/>
        <w:ind w:right="-2"/>
        <w:rPr>
          <w:bCs/>
          <w:szCs w:val="22"/>
          <w:lang w:val="cs-CZ"/>
        </w:rPr>
      </w:pPr>
    </w:p>
    <w:p w14:paraId="6FED6DA6" w14:textId="52A03F57" w:rsidR="00C93EDC" w:rsidRDefault="000D1390">
      <w:pPr>
        <w:pStyle w:val="Default"/>
        <w:rPr>
          <w:color w:val="auto"/>
          <w:sz w:val="22"/>
          <w:szCs w:val="22"/>
          <w:lang w:val="cs-CZ"/>
        </w:rPr>
      </w:pPr>
      <w:r>
        <w:rPr>
          <w:rFonts w:eastAsia="Times New Roman"/>
          <w:b/>
          <w:bCs/>
          <w:color w:val="auto"/>
          <w:sz w:val="22"/>
          <w:szCs w:val="22"/>
          <w:lang w:val="cs-CZ"/>
        </w:rPr>
        <w:t xml:space="preserve">KROK 9: Jak mám použité předplněné pero přípravku </w:t>
      </w:r>
      <w:r w:rsidR="005F0771">
        <w:rPr>
          <w:rFonts w:eastAsia="Times New Roman"/>
          <w:b/>
          <w:bCs/>
          <w:color w:val="auto"/>
          <w:sz w:val="22"/>
          <w:szCs w:val="22"/>
          <w:lang w:val="cs-CZ"/>
        </w:rPr>
        <w:t>Libmyris</w:t>
      </w:r>
      <w:r>
        <w:rPr>
          <w:rFonts w:eastAsia="Times New Roman"/>
          <w:b/>
          <w:bCs/>
          <w:color w:val="auto"/>
          <w:sz w:val="22"/>
          <w:szCs w:val="22"/>
          <w:lang w:val="cs-CZ"/>
        </w:rPr>
        <w:t xml:space="preserve"> zlikvidovat?</w:t>
      </w:r>
    </w:p>
    <w:p w14:paraId="02946B33" w14:textId="77777777" w:rsidR="00C93EDC" w:rsidRDefault="00C93EDC">
      <w:pPr>
        <w:spacing w:line="240" w:lineRule="auto"/>
        <w:ind w:right="-2"/>
        <w:rPr>
          <w:bCs/>
          <w:szCs w:val="22"/>
          <w:lang w:val="cs-CZ"/>
        </w:rPr>
      </w:pPr>
    </w:p>
    <w:p w14:paraId="12E13A9A" w14:textId="77777777" w:rsidR="00C93EDC" w:rsidRDefault="000D1390">
      <w:pPr>
        <w:spacing w:line="240" w:lineRule="auto"/>
        <w:ind w:right="-2"/>
        <w:rPr>
          <w:bCs/>
          <w:szCs w:val="22"/>
          <w:lang w:val="cs-CZ"/>
        </w:rPr>
      </w:pPr>
      <w:r>
        <w:rPr>
          <w:b/>
          <w:bCs/>
          <w:szCs w:val="22"/>
          <w:lang w:val="cs-CZ"/>
        </w:rPr>
        <w:t xml:space="preserve">Krok 9a: </w:t>
      </w:r>
      <w:r>
        <w:rPr>
          <w:szCs w:val="22"/>
          <w:lang w:val="cs-CZ"/>
        </w:rPr>
        <w:t xml:space="preserve">Použité jehly, pera a ostré předměty ihned po použití vložte do nádoby na ostré předměty (viz obrázek N). </w:t>
      </w:r>
    </w:p>
    <w:p w14:paraId="6591ECD4" w14:textId="77777777" w:rsidR="00C93EDC" w:rsidRDefault="00C93EDC">
      <w:pPr>
        <w:spacing w:line="240" w:lineRule="auto"/>
        <w:ind w:right="-2"/>
        <w:rPr>
          <w:bCs/>
          <w:szCs w:val="22"/>
          <w:lang w:val="cs-CZ"/>
        </w:rPr>
      </w:pPr>
    </w:p>
    <w:p w14:paraId="2A376B6A" w14:textId="77777777" w:rsidR="00C93EDC" w:rsidRDefault="000D1390">
      <w:pPr>
        <w:spacing w:line="240" w:lineRule="auto"/>
        <w:ind w:right="-2"/>
        <w:rPr>
          <w:b/>
          <w:szCs w:val="22"/>
          <w:lang w:val="cs-CZ"/>
        </w:rPr>
      </w:pPr>
      <w:r>
        <w:rPr>
          <w:b/>
          <w:bCs/>
          <w:szCs w:val="22"/>
          <w:lang w:val="cs-CZ"/>
        </w:rPr>
        <w:t xml:space="preserve">Nevyhazujte pero do domácího odpadu. </w:t>
      </w:r>
    </w:p>
    <w:p w14:paraId="2B2098A7" w14:textId="77777777" w:rsidR="00C93EDC" w:rsidRDefault="00C93EDC">
      <w:pPr>
        <w:spacing w:line="240" w:lineRule="auto"/>
        <w:ind w:right="-2"/>
        <w:rPr>
          <w:bCs/>
          <w:szCs w:val="22"/>
          <w:lang w:val="cs-CZ"/>
        </w:rPr>
      </w:pPr>
    </w:p>
    <w:p w14:paraId="1C8CFBA9" w14:textId="77777777" w:rsidR="00C93EDC" w:rsidRDefault="000D1390">
      <w:pPr>
        <w:spacing w:line="240" w:lineRule="auto"/>
        <w:ind w:right="-2"/>
        <w:rPr>
          <w:lang w:val="cs-CZ"/>
        </w:rPr>
      </w:pPr>
      <w:r>
        <w:rPr>
          <w:b/>
          <w:bCs/>
          <w:szCs w:val="22"/>
          <w:lang w:val="cs-CZ"/>
        </w:rPr>
        <w:t xml:space="preserve">Krok 9b: </w:t>
      </w:r>
      <w:r>
        <w:rPr>
          <w:szCs w:val="22"/>
          <w:lang w:val="cs-CZ"/>
        </w:rPr>
        <w:t xml:space="preserve">Průhledné kryty, tampón s alkoholem, bavlněný tampón nebo gázu a obal můžete vyhodit do domácího odpadu. </w:t>
      </w:r>
    </w:p>
    <w:p w14:paraId="679F56B0" w14:textId="77777777" w:rsidR="00C93EDC" w:rsidRDefault="00C93EDC">
      <w:pPr>
        <w:spacing w:line="240" w:lineRule="auto"/>
        <w:ind w:right="-2"/>
        <w:rPr>
          <w:bCs/>
          <w:szCs w:val="22"/>
          <w:lang w:val="cs-CZ"/>
        </w:rPr>
      </w:pPr>
    </w:p>
    <w:p w14:paraId="66CD8509" w14:textId="77777777" w:rsidR="00C93EDC" w:rsidRDefault="000D1390">
      <w:pPr>
        <w:spacing w:line="240" w:lineRule="auto"/>
        <w:ind w:right="-2"/>
        <w:rPr>
          <w:bCs/>
          <w:szCs w:val="22"/>
          <w:lang w:val="cs-CZ"/>
        </w:rPr>
      </w:pPr>
      <w:r>
        <w:rPr>
          <w:bCs/>
          <w:szCs w:val="22"/>
          <w:lang w:val="cs-CZ"/>
        </w:rPr>
        <w:lastRenderedPageBreak/>
        <w:tab/>
      </w:r>
      <w:r>
        <w:rPr>
          <w:noProof/>
          <w:lang w:eastAsia="zh-CN"/>
        </w:rPr>
        <w:drawing>
          <wp:inline distT="0" distB="0" distL="0" distR="0" wp14:anchorId="16520734" wp14:editId="63EB0146">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
                    <pic:cNvPicPr/>
                  </pic:nvPicPr>
                  <pic:blipFill>
                    <a:blip r:embed="rId47"/>
                    <a:stretch>
                      <a:fillRect/>
                    </a:stretch>
                  </pic:blipFill>
                  <pic:spPr>
                    <a:xfrm>
                      <a:off x="0" y="0"/>
                      <a:ext cx="1895071" cy="2278343"/>
                    </a:xfrm>
                    <a:prstGeom prst="rect">
                      <a:avLst/>
                    </a:prstGeom>
                  </pic:spPr>
                </pic:pic>
              </a:graphicData>
            </a:graphic>
          </wp:inline>
        </w:drawing>
      </w:r>
    </w:p>
    <w:p w14:paraId="7575A812" w14:textId="77777777" w:rsidR="00C93EDC" w:rsidRDefault="000D1390">
      <w:pPr>
        <w:spacing w:line="240" w:lineRule="auto"/>
        <w:ind w:right="-2"/>
        <w:rPr>
          <w:bCs/>
          <w:szCs w:val="22"/>
          <w:lang w:val="cs-CZ"/>
        </w:rPr>
      </w:pPr>
      <w:r>
        <w:rPr>
          <w:bCs/>
          <w:szCs w:val="22"/>
          <w:lang w:val="cs-CZ"/>
        </w:rPr>
        <w:tab/>
        <w:t>Obrázek N</w:t>
      </w:r>
    </w:p>
    <w:p w14:paraId="3DBDB9C5" w14:textId="77777777" w:rsidR="00C93EDC" w:rsidRDefault="00C93EDC">
      <w:pPr>
        <w:spacing w:line="240" w:lineRule="auto"/>
        <w:ind w:right="-2"/>
        <w:rPr>
          <w:bCs/>
          <w:szCs w:val="22"/>
          <w:lang w:val="cs-CZ"/>
        </w:rPr>
      </w:pPr>
    </w:p>
    <w:p w14:paraId="328C7E87" w14:textId="77777777" w:rsidR="00C93EDC" w:rsidRDefault="000D1390">
      <w:pPr>
        <w:spacing w:line="240" w:lineRule="auto"/>
        <w:ind w:left="567" w:right="-2" w:hanging="567"/>
        <w:rPr>
          <w:bCs/>
          <w:szCs w:val="22"/>
          <w:lang w:val="cs-CZ"/>
        </w:rPr>
      </w:pPr>
      <w:r>
        <w:rPr>
          <w:bCs/>
          <w:szCs w:val="22"/>
          <w:lang w:val="cs-CZ"/>
        </w:rPr>
        <w:t>Pokud nemáte nádobu na ostré předměty, můžete použít v domácnosti dostupnou nádobu, která je</w:t>
      </w:r>
    </w:p>
    <w:p w14:paraId="52DED137"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vyrobena z odolného plastu</w:t>
      </w:r>
    </w:p>
    <w:p w14:paraId="490D1275"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uzavíratelná pevně přiléhajícím víkem a odolná proti propíchnutí, a ostré předměty z ní nemohou vypadnout</w:t>
      </w:r>
    </w:p>
    <w:p w14:paraId="1589E66D"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umístitelná na výšku a stabilní</w:t>
      </w:r>
    </w:p>
    <w:p w14:paraId="6659A7DB"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odolná proti úniku kapalin a</w:t>
      </w:r>
    </w:p>
    <w:p w14:paraId="1889689C"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správně označená varováním před nebezpečným odpadem uvnitř nádoby</w:t>
      </w:r>
    </w:p>
    <w:p w14:paraId="6A7ED94C" w14:textId="77777777" w:rsidR="00C93EDC" w:rsidRDefault="00C93EDC">
      <w:pPr>
        <w:spacing w:line="240" w:lineRule="auto"/>
        <w:ind w:right="-2"/>
        <w:rPr>
          <w:bCs/>
          <w:szCs w:val="22"/>
          <w:lang w:val="cs-CZ"/>
        </w:rPr>
      </w:pPr>
    </w:p>
    <w:p w14:paraId="1F633465" w14:textId="77777777" w:rsidR="00C93EDC" w:rsidRDefault="000D1390">
      <w:pPr>
        <w:spacing w:line="240" w:lineRule="auto"/>
        <w:ind w:right="-2"/>
        <w:rPr>
          <w:bCs/>
          <w:szCs w:val="22"/>
          <w:lang w:val="cs-CZ"/>
        </w:rPr>
      </w:pPr>
      <w:r>
        <w:rPr>
          <w:bCs/>
          <w:szCs w:val="22"/>
          <w:lang w:val="cs-CZ"/>
        </w:rPr>
        <w:t xml:space="preserve">Když je nádoba na ostré předměty téměř plná, je třeba postupovat podle místních pokynů pro správný způsob likvidace nádoby na ostré předměty. </w:t>
      </w:r>
    </w:p>
    <w:p w14:paraId="3BDDBCDD" w14:textId="77777777" w:rsidR="00C93EDC" w:rsidRDefault="000D1390">
      <w:pPr>
        <w:spacing w:line="240" w:lineRule="auto"/>
        <w:ind w:right="-2"/>
        <w:rPr>
          <w:bCs/>
          <w:szCs w:val="22"/>
          <w:lang w:val="cs-CZ"/>
        </w:rPr>
      </w:pPr>
      <w:r>
        <w:rPr>
          <w:b/>
          <w:bCs/>
          <w:szCs w:val="22"/>
          <w:lang w:val="cs-CZ"/>
        </w:rPr>
        <w:t>Nevyhazujte</w:t>
      </w:r>
      <w:r>
        <w:rPr>
          <w:szCs w:val="22"/>
          <w:lang w:val="cs-CZ"/>
        </w:rPr>
        <w:t xml:space="preserve"> použitou nádobu na ostré předměty do domácího odpadu. </w:t>
      </w:r>
    </w:p>
    <w:p w14:paraId="44A350A3" w14:textId="77777777" w:rsidR="00C93EDC" w:rsidRDefault="000D1390">
      <w:pPr>
        <w:spacing w:line="240" w:lineRule="auto"/>
        <w:ind w:right="-2"/>
        <w:rPr>
          <w:szCs w:val="22"/>
          <w:lang w:val="cs-CZ"/>
        </w:rPr>
      </w:pPr>
      <w:r>
        <w:rPr>
          <w:b/>
          <w:bCs/>
          <w:szCs w:val="22"/>
          <w:lang w:val="cs-CZ"/>
        </w:rPr>
        <w:t>Použitou nádobu na ostré předměty</w:t>
      </w:r>
      <w:r>
        <w:rPr>
          <w:szCs w:val="22"/>
          <w:lang w:val="cs-CZ"/>
        </w:rPr>
        <w:t xml:space="preserve"> nerecyklujte. </w:t>
      </w:r>
    </w:p>
    <w:p w14:paraId="48595BB3" w14:textId="77777777" w:rsidR="00C93EDC" w:rsidRDefault="00C93EDC">
      <w:pPr>
        <w:spacing w:line="240" w:lineRule="auto"/>
        <w:ind w:right="-2"/>
        <w:rPr>
          <w:bCs/>
          <w:szCs w:val="22"/>
          <w:lang w:val="cs-CZ"/>
        </w:rPr>
      </w:pPr>
    </w:p>
    <w:p w14:paraId="271FBDBE" w14:textId="77777777" w:rsidR="00C93EDC" w:rsidRDefault="00C93EDC">
      <w:pPr>
        <w:spacing w:line="240" w:lineRule="auto"/>
        <w:ind w:right="-2"/>
        <w:rPr>
          <w:bCs/>
          <w:szCs w:val="22"/>
          <w:lang w:val="cs-CZ"/>
        </w:rPr>
      </w:pPr>
    </w:p>
    <w:p w14:paraId="07BEE217" w14:textId="77777777" w:rsidR="00C93EDC" w:rsidRDefault="00C93EDC">
      <w:pPr>
        <w:spacing w:line="240" w:lineRule="auto"/>
        <w:ind w:right="-2"/>
        <w:rPr>
          <w:bCs/>
          <w:szCs w:val="22"/>
          <w:lang w:val="cs-CZ"/>
        </w:rPr>
      </w:pPr>
    </w:p>
    <w:p w14:paraId="40F44B72" w14:textId="77777777" w:rsidR="00C93EDC" w:rsidRDefault="00C93EDC">
      <w:pPr>
        <w:spacing w:line="240" w:lineRule="auto"/>
        <w:ind w:right="-2"/>
        <w:rPr>
          <w:bCs/>
          <w:szCs w:val="22"/>
          <w:lang w:val="cs-CZ"/>
        </w:rPr>
      </w:pPr>
    </w:p>
    <w:p w14:paraId="76FF2C01" w14:textId="77777777" w:rsidR="00C93EDC" w:rsidRDefault="00C93EDC">
      <w:pPr>
        <w:spacing w:line="240" w:lineRule="auto"/>
        <w:ind w:right="-2"/>
        <w:rPr>
          <w:bCs/>
          <w:szCs w:val="22"/>
          <w:lang w:val="cs-CZ"/>
        </w:rPr>
      </w:pPr>
    </w:p>
    <w:p w14:paraId="3648092A" w14:textId="77777777" w:rsidR="00C93EDC" w:rsidRDefault="000D1390">
      <w:pPr>
        <w:tabs>
          <w:tab w:val="clear" w:pos="567"/>
        </w:tabs>
        <w:spacing w:line="240" w:lineRule="auto"/>
        <w:rPr>
          <w:b/>
          <w:szCs w:val="22"/>
          <w:lang w:val="cs-CZ"/>
        </w:rPr>
      </w:pPr>
      <w:r>
        <w:rPr>
          <w:b/>
          <w:szCs w:val="22"/>
          <w:lang w:val="cs-CZ"/>
        </w:rPr>
        <w:br w:type="page"/>
      </w:r>
    </w:p>
    <w:p w14:paraId="04947231" w14:textId="77777777" w:rsidR="00C93EDC" w:rsidRDefault="000D1390">
      <w:pPr>
        <w:tabs>
          <w:tab w:val="clear" w:pos="567"/>
        </w:tabs>
        <w:spacing w:line="240" w:lineRule="auto"/>
        <w:jc w:val="center"/>
        <w:rPr>
          <w:szCs w:val="22"/>
          <w:lang w:val="cs-CZ"/>
        </w:rPr>
      </w:pPr>
      <w:r>
        <w:rPr>
          <w:b/>
          <w:bCs/>
          <w:szCs w:val="22"/>
          <w:lang w:val="cs-CZ"/>
        </w:rPr>
        <w:lastRenderedPageBreak/>
        <w:t>Příbalová informace: Informace pro pacienta</w:t>
      </w:r>
    </w:p>
    <w:p w14:paraId="4DED84C9" w14:textId="77777777" w:rsidR="00C93EDC" w:rsidRDefault="00C93EDC">
      <w:pPr>
        <w:numPr>
          <w:ilvl w:val="12"/>
          <w:numId w:val="0"/>
        </w:numPr>
        <w:shd w:val="clear" w:color="auto" w:fill="FFFFFF"/>
        <w:tabs>
          <w:tab w:val="clear" w:pos="567"/>
        </w:tabs>
        <w:spacing w:line="240" w:lineRule="auto"/>
        <w:jc w:val="center"/>
        <w:rPr>
          <w:szCs w:val="22"/>
          <w:lang w:val="cs-CZ"/>
        </w:rPr>
      </w:pPr>
    </w:p>
    <w:p w14:paraId="2C0BFBB2" w14:textId="68AACF0F" w:rsidR="00C93EDC" w:rsidRDefault="005F0771" w:rsidP="00595251">
      <w:pPr>
        <w:tabs>
          <w:tab w:val="left" w:pos="993"/>
        </w:tabs>
        <w:spacing w:line="240" w:lineRule="auto"/>
        <w:jc w:val="center"/>
        <w:rPr>
          <w:b/>
          <w:szCs w:val="22"/>
          <w:lang w:val="cs-CZ"/>
        </w:rPr>
      </w:pPr>
      <w:r>
        <w:rPr>
          <w:b/>
          <w:bCs/>
          <w:szCs w:val="22"/>
          <w:lang w:val="cs-CZ"/>
        </w:rPr>
        <w:t>Libmyris</w:t>
      </w:r>
      <w:r w:rsidR="000D1390">
        <w:rPr>
          <w:b/>
          <w:bCs/>
          <w:szCs w:val="22"/>
          <w:lang w:val="cs-CZ"/>
        </w:rPr>
        <w:t> 80 mg injekční roztok v předplněné injekční stříkačce</w:t>
      </w:r>
    </w:p>
    <w:p w14:paraId="62C3ABFC" w14:textId="77777777" w:rsidR="00C93EDC" w:rsidRDefault="000D1390" w:rsidP="00595251">
      <w:pPr>
        <w:numPr>
          <w:ilvl w:val="12"/>
          <w:numId w:val="0"/>
        </w:numPr>
        <w:tabs>
          <w:tab w:val="clear" w:pos="567"/>
        </w:tabs>
        <w:spacing w:line="240" w:lineRule="auto"/>
        <w:jc w:val="center"/>
        <w:rPr>
          <w:szCs w:val="22"/>
          <w:lang w:val="cs-CZ"/>
        </w:rPr>
      </w:pPr>
      <w:r>
        <w:rPr>
          <w:szCs w:val="22"/>
          <w:lang w:val="cs-CZ"/>
        </w:rPr>
        <w:t>adalimumabum</w:t>
      </w:r>
    </w:p>
    <w:p w14:paraId="07A9D7F7" w14:textId="77777777" w:rsidR="00C93EDC" w:rsidRDefault="00C93EDC">
      <w:pPr>
        <w:tabs>
          <w:tab w:val="clear" w:pos="567"/>
        </w:tabs>
        <w:spacing w:line="240" w:lineRule="auto"/>
        <w:rPr>
          <w:szCs w:val="22"/>
          <w:lang w:val="cs-CZ"/>
        </w:rPr>
      </w:pPr>
    </w:p>
    <w:p w14:paraId="19CEC40C" w14:textId="77777777" w:rsidR="00C93EDC" w:rsidRDefault="000D1390">
      <w:pPr>
        <w:spacing w:line="240" w:lineRule="auto"/>
        <w:rPr>
          <w:lang w:val="cs-CZ"/>
        </w:rPr>
      </w:pPr>
      <w:r>
        <w:rPr>
          <w:noProof/>
          <w:szCs w:val="22"/>
          <w:lang w:eastAsia="zh-CN"/>
        </w:rPr>
        <w:drawing>
          <wp:inline distT="0" distB="0" distL="0" distR="0" wp14:anchorId="499CBACA" wp14:editId="1CB6A17D">
            <wp:extent cx="200025" cy="171450"/>
            <wp:effectExtent l="0" t="0" r="0" b="0"/>
            <wp:docPr id="26" name="Picture 2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BT_1000x858px"/>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Pr>
          <w:szCs w:val="22"/>
          <w:lang w:val="cs-CZ"/>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2C43C55F" w14:textId="77777777" w:rsidR="00C93EDC" w:rsidRDefault="00C93EDC">
      <w:pPr>
        <w:spacing w:line="240" w:lineRule="auto"/>
        <w:rPr>
          <w:szCs w:val="22"/>
          <w:lang w:val="cs-CZ"/>
        </w:rPr>
      </w:pPr>
    </w:p>
    <w:p w14:paraId="3EF78C27" w14:textId="77777777" w:rsidR="00C93EDC" w:rsidRDefault="00C93EDC">
      <w:pPr>
        <w:tabs>
          <w:tab w:val="clear" w:pos="567"/>
        </w:tabs>
        <w:spacing w:line="240" w:lineRule="auto"/>
        <w:rPr>
          <w:szCs w:val="22"/>
          <w:lang w:val="cs-CZ"/>
        </w:rPr>
      </w:pPr>
    </w:p>
    <w:p w14:paraId="39C88850" w14:textId="77777777" w:rsidR="00C93EDC" w:rsidRDefault="000D1390">
      <w:pPr>
        <w:tabs>
          <w:tab w:val="clear" w:pos="567"/>
        </w:tabs>
        <w:suppressAutoHyphens/>
        <w:spacing w:line="240" w:lineRule="auto"/>
        <w:ind w:left="142" w:hanging="142"/>
        <w:rPr>
          <w:szCs w:val="22"/>
          <w:lang w:val="cs-CZ"/>
        </w:rPr>
      </w:pPr>
      <w:r>
        <w:rPr>
          <w:b/>
          <w:bCs/>
          <w:szCs w:val="22"/>
          <w:lang w:val="cs-CZ"/>
        </w:rPr>
        <w:t xml:space="preserve">Přečtěte si pozorně celou příbalovou informaci dříve, než začnete tento přípravek používat, protože obsahuje pro Vás důležité údaje. </w:t>
      </w:r>
    </w:p>
    <w:p w14:paraId="5D223E3A" w14:textId="77777777" w:rsidR="00C93EDC" w:rsidRDefault="000D1390">
      <w:pPr>
        <w:numPr>
          <w:ilvl w:val="0"/>
          <w:numId w:val="1"/>
        </w:numPr>
        <w:tabs>
          <w:tab w:val="clear" w:pos="567"/>
        </w:tabs>
        <w:spacing w:line="240" w:lineRule="auto"/>
        <w:ind w:left="567" w:right="-2" w:hanging="567"/>
        <w:rPr>
          <w:szCs w:val="22"/>
          <w:lang w:val="cs-CZ"/>
        </w:rPr>
      </w:pPr>
      <w:r>
        <w:rPr>
          <w:szCs w:val="22"/>
          <w:lang w:val="cs-CZ"/>
        </w:rPr>
        <w:t xml:space="preserve">Ponechte si příbalovou informaci pro případ, že si ji budete potřebovat přečíst znovu. </w:t>
      </w:r>
    </w:p>
    <w:p w14:paraId="05BA16C2" w14:textId="6B1C17CE" w:rsidR="00C93EDC" w:rsidRDefault="000D1390">
      <w:pPr>
        <w:numPr>
          <w:ilvl w:val="0"/>
          <w:numId w:val="1"/>
        </w:numPr>
        <w:tabs>
          <w:tab w:val="clear" w:pos="567"/>
        </w:tabs>
        <w:spacing w:line="240" w:lineRule="auto"/>
        <w:ind w:left="567" w:right="-2" w:hanging="567"/>
        <w:rPr>
          <w:b/>
          <w:bCs/>
          <w:szCs w:val="22"/>
          <w:lang w:val="cs-CZ"/>
        </w:rPr>
      </w:pPr>
      <w:r>
        <w:rPr>
          <w:szCs w:val="22"/>
          <w:lang w:val="cs-CZ"/>
        </w:rPr>
        <w:t xml:space="preserve">Váš lékař Vám rovněž vydá </w:t>
      </w:r>
      <w:r>
        <w:rPr>
          <w:b/>
          <w:bCs/>
          <w:szCs w:val="22"/>
          <w:lang w:val="cs-CZ"/>
        </w:rPr>
        <w:t>informační kartičku</w:t>
      </w:r>
      <w:r>
        <w:rPr>
          <w:szCs w:val="22"/>
          <w:lang w:val="cs-CZ"/>
        </w:rPr>
        <w:t xml:space="preserve">, která obsahuje důležité bezpečnostní informace, se kterými musíte být seznámen(a) před zahájením léčby přípravkem </w:t>
      </w:r>
      <w:r w:rsidR="005F0771">
        <w:rPr>
          <w:szCs w:val="22"/>
          <w:lang w:val="cs-CZ"/>
        </w:rPr>
        <w:t>Libmyris</w:t>
      </w:r>
      <w:r>
        <w:rPr>
          <w:szCs w:val="22"/>
          <w:lang w:val="cs-CZ"/>
        </w:rPr>
        <w:t xml:space="preserve"> a během léčby tímto lékem. Mějte tuto </w:t>
      </w:r>
      <w:r>
        <w:rPr>
          <w:b/>
          <w:bCs/>
          <w:szCs w:val="22"/>
          <w:lang w:val="cs-CZ"/>
        </w:rPr>
        <w:t>informační kartičku</w:t>
      </w:r>
      <w:r>
        <w:rPr>
          <w:szCs w:val="22"/>
          <w:lang w:val="cs-CZ"/>
        </w:rPr>
        <w:t xml:space="preserve"> vždy při sobě </w:t>
      </w:r>
      <w:r>
        <w:rPr>
          <w:b/>
          <w:bCs/>
          <w:szCs w:val="22"/>
          <w:lang w:val="cs-CZ"/>
        </w:rPr>
        <w:t xml:space="preserve">během léčby a po dobu 4 měsíců po poslední injekce přípravku </w:t>
      </w:r>
      <w:r w:rsidR="005F0771">
        <w:rPr>
          <w:b/>
          <w:bCs/>
          <w:szCs w:val="22"/>
          <w:lang w:val="cs-CZ"/>
        </w:rPr>
        <w:t>Libmyris</w:t>
      </w:r>
      <w:r>
        <w:rPr>
          <w:b/>
          <w:bCs/>
          <w:szCs w:val="22"/>
          <w:lang w:val="cs-CZ"/>
        </w:rPr>
        <w:t xml:space="preserve">. </w:t>
      </w:r>
    </w:p>
    <w:p w14:paraId="4F07C23A" w14:textId="77777777" w:rsidR="00C93EDC" w:rsidRDefault="000D1390">
      <w:pPr>
        <w:numPr>
          <w:ilvl w:val="0"/>
          <w:numId w:val="1"/>
        </w:numPr>
        <w:tabs>
          <w:tab w:val="clear" w:pos="567"/>
        </w:tabs>
        <w:spacing w:line="240" w:lineRule="auto"/>
        <w:ind w:left="567" w:right="-2" w:hanging="567"/>
        <w:rPr>
          <w:szCs w:val="22"/>
          <w:lang w:val="cs-CZ"/>
        </w:rPr>
      </w:pPr>
      <w:r>
        <w:rPr>
          <w:szCs w:val="22"/>
          <w:lang w:val="cs-CZ"/>
        </w:rPr>
        <w:t xml:space="preserve">Máte-li jakékoli další otázky, zeptejte se svého lékaře nebo lékárníka. </w:t>
      </w:r>
    </w:p>
    <w:p w14:paraId="77B31C49" w14:textId="77777777" w:rsidR="00C93EDC" w:rsidRDefault="000D1390">
      <w:pPr>
        <w:spacing w:line="240" w:lineRule="auto"/>
        <w:ind w:left="567" w:right="-2" w:hanging="567"/>
        <w:rPr>
          <w:szCs w:val="22"/>
          <w:lang w:val="cs-CZ"/>
        </w:rPr>
      </w:pPr>
      <w:r>
        <w:rPr>
          <w:szCs w:val="22"/>
          <w:lang w:val="cs-CZ"/>
        </w:rPr>
        <w:tab/>
        <w:t xml:space="preserve">Tento přípravek byl předepsán výhradně Vám. Nedávejte jej žádné další osobě. Mohl by jí ublížit, a to i tehdy, má-li stejné známky onemocnění jako Vy. </w:t>
      </w:r>
    </w:p>
    <w:p w14:paraId="2D5107F8" w14:textId="77777777" w:rsidR="00C93EDC" w:rsidRDefault="000D1390">
      <w:pPr>
        <w:numPr>
          <w:ilvl w:val="0"/>
          <w:numId w:val="1"/>
        </w:numPr>
        <w:spacing w:line="240" w:lineRule="auto"/>
        <w:ind w:left="567" w:hanging="567"/>
        <w:rPr>
          <w:szCs w:val="22"/>
          <w:lang w:val="cs-CZ"/>
        </w:rPr>
      </w:pPr>
      <w:r>
        <w:rPr>
          <w:szCs w:val="22"/>
          <w:lang w:val="cs-CZ"/>
        </w:rPr>
        <w:t xml:space="preserve">Pokud se u Vás vyskytne kterýkoli z nežádoucích účinků, sdělte to svému lékaři nebo lékárníkovi. Stejně postupujte i v případě jakýchkoli nežádoucích účinků, které nejsou uvedeny v této příbalové informaci. Viz bod 4. </w:t>
      </w:r>
    </w:p>
    <w:p w14:paraId="18AB7ADB" w14:textId="77777777" w:rsidR="00C93EDC" w:rsidRDefault="00C93EDC">
      <w:pPr>
        <w:tabs>
          <w:tab w:val="clear" w:pos="567"/>
        </w:tabs>
        <w:spacing w:line="240" w:lineRule="auto"/>
        <w:ind w:right="-2"/>
        <w:rPr>
          <w:szCs w:val="22"/>
          <w:lang w:val="cs-CZ"/>
        </w:rPr>
      </w:pPr>
    </w:p>
    <w:p w14:paraId="0594DB29" w14:textId="77777777" w:rsidR="00C93EDC" w:rsidRDefault="000D1390">
      <w:pPr>
        <w:numPr>
          <w:ilvl w:val="12"/>
          <w:numId w:val="0"/>
        </w:numPr>
        <w:tabs>
          <w:tab w:val="clear" w:pos="567"/>
        </w:tabs>
        <w:spacing w:line="240" w:lineRule="auto"/>
        <w:ind w:right="-2"/>
        <w:rPr>
          <w:b/>
          <w:szCs w:val="22"/>
          <w:lang w:val="cs-CZ"/>
        </w:rPr>
      </w:pPr>
      <w:r>
        <w:rPr>
          <w:b/>
          <w:bCs/>
          <w:szCs w:val="22"/>
          <w:lang w:val="cs-CZ"/>
        </w:rPr>
        <w:t>Co naleznete v této příbalové informaci</w:t>
      </w:r>
    </w:p>
    <w:p w14:paraId="3AA85ED4" w14:textId="77777777" w:rsidR="00C93EDC" w:rsidRDefault="00C93EDC">
      <w:pPr>
        <w:spacing w:line="240" w:lineRule="auto"/>
        <w:rPr>
          <w:lang w:val="cs-CZ"/>
        </w:rPr>
      </w:pPr>
    </w:p>
    <w:p w14:paraId="684AC7ED" w14:textId="2FCA3325" w:rsidR="00C93EDC" w:rsidRDefault="000D1390">
      <w:pPr>
        <w:numPr>
          <w:ilvl w:val="12"/>
          <w:numId w:val="0"/>
        </w:numPr>
        <w:spacing w:line="240" w:lineRule="auto"/>
        <w:ind w:right="-29"/>
        <w:rPr>
          <w:szCs w:val="22"/>
          <w:lang w:val="cs-CZ"/>
        </w:rPr>
      </w:pPr>
      <w:r>
        <w:rPr>
          <w:szCs w:val="22"/>
          <w:lang w:val="cs-CZ"/>
        </w:rPr>
        <w:t xml:space="preserve">1. </w:t>
      </w:r>
      <w:r>
        <w:rPr>
          <w:szCs w:val="22"/>
          <w:lang w:val="cs-CZ"/>
        </w:rPr>
        <w:tab/>
        <w:t xml:space="preserve">Co je přípravek </w:t>
      </w:r>
      <w:r w:rsidR="005F0771">
        <w:rPr>
          <w:szCs w:val="22"/>
          <w:lang w:val="cs-CZ"/>
        </w:rPr>
        <w:t>Libmyris</w:t>
      </w:r>
      <w:r>
        <w:rPr>
          <w:szCs w:val="22"/>
          <w:lang w:val="cs-CZ"/>
        </w:rPr>
        <w:t xml:space="preserve"> a k čemu se používá</w:t>
      </w:r>
    </w:p>
    <w:p w14:paraId="17E4B1EE" w14:textId="7B18EF46" w:rsidR="00C93EDC" w:rsidRDefault="000D1390">
      <w:pPr>
        <w:numPr>
          <w:ilvl w:val="12"/>
          <w:numId w:val="0"/>
        </w:numPr>
        <w:spacing w:line="240" w:lineRule="auto"/>
        <w:ind w:right="-29"/>
        <w:rPr>
          <w:szCs w:val="22"/>
          <w:lang w:val="cs-CZ"/>
        </w:rPr>
      </w:pPr>
      <w:r>
        <w:rPr>
          <w:szCs w:val="22"/>
          <w:lang w:val="cs-CZ"/>
        </w:rPr>
        <w:t xml:space="preserve">2. </w:t>
      </w:r>
      <w:r>
        <w:rPr>
          <w:szCs w:val="22"/>
          <w:lang w:val="cs-CZ"/>
        </w:rPr>
        <w:tab/>
        <w:t xml:space="preserve">Čemu musíte věnovat pozornost, než začnete přípravek </w:t>
      </w:r>
      <w:r w:rsidR="005F0771">
        <w:rPr>
          <w:szCs w:val="22"/>
          <w:lang w:val="cs-CZ"/>
        </w:rPr>
        <w:t>Libmyris</w:t>
      </w:r>
      <w:r>
        <w:rPr>
          <w:szCs w:val="22"/>
          <w:lang w:val="cs-CZ"/>
        </w:rPr>
        <w:t xml:space="preserve"> používat</w:t>
      </w:r>
    </w:p>
    <w:p w14:paraId="3B8AC157" w14:textId="06A052A9" w:rsidR="00C93EDC" w:rsidRDefault="000D1390">
      <w:pPr>
        <w:numPr>
          <w:ilvl w:val="12"/>
          <w:numId w:val="0"/>
        </w:numPr>
        <w:spacing w:line="240" w:lineRule="auto"/>
        <w:ind w:right="-29"/>
        <w:rPr>
          <w:szCs w:val="22"/>
          <w:lang w:val="cs-CZ"/>
        </w:rPr>
      </w:pPr>
      <w:r>
        <w:rPr>
          <w:szCs w:val="22"/>
          <w:lang w:val="cs-CZ"/>
        </w:rPr>
        <w:t xml:space="preserve">3. </w:t>
      </w:r>
      <w:r>
        <w:rPr>
          <w:szCs w:val="22"/>
          <w:lang w:val="cs-CZ"/>
        </w:rPr>
        <w:tab/>
        <w:t xml:space="preserve">Jak se přípravek </w:t>
      </w:r>
      <w:r w:rsidR="005F0771">
        <w:rPr>
          <w:szCs w:val="22"/>
          <w:lang w:val="cs-CZ"/>
        </w:rPr>
        <w:t>Libmyris</w:t>
      </w:r>
      <w:r>
        <w:rPr>
          <w:szCs w:val="22"/>
          <w:lang w:val="cs-CZ"/>
        </w:rPr>
        <w:t xml:space="preserve"> používá</w:t>
      </w:r>
    </w:p>
    <w:p w14:paraId="55280431" w14:textId="77777777" w:rsidR="00C93EDC" w:rsidRDefault="000D1390">
      <w:pPr>
        <w:numPr>
          <w:ilvl w:val="12"/>
          <w:numId w:val="0"/>
        </w:numPr>
        <w:spacing w:line="240" w:lineRule="auto"/>
        <w:ind w:right="-29"/>
        <w:rPr>
          <w:szCs w:val="22"/>
          <w:lang w:val="cs-CZ"/>
        </w:rPr>
      </w:pPr>
      <w:r>
        <w:rPr>
          <w:szCs w:val="22"/>
          <w:lang w:val="cs-CZ"/>
        </w:rPr>
        <w:t xml:space="preserve">4. </w:t>
      </w:r>
      <w:r>
        <w:rPr>
          <w:szCs w:val="22"/>
          <w:lang w:val="cs-CZ"/>
        </w:rPr>
        <w:tab/>
        <w:t>Možné nežádoucí účinky</w:t>
      </w:r>
    </w:p>
    <w:p w14:paraId="7B35A09E" w14:textId="4F8FC52E" w:rsidR="00C93EDC" w:rsidRDefault="000D1390">
      <w:pPr>
        <w:spacing w:line="240" w:lineRule="auto"/>
        <w:ind w:right="-29"/>
        <w:rPr>
          <w:szCs w:val="22"/>
          <w:lang w:val="cs-CZ"/>
        </w:rPr>
      </w:pPr>
      <w:r>
        <w:rPr>
          <w:szCs w:val="22"/>
          <w:lang w:val="cs-CZ"/>
        </w:rPr>
        <w:t xml:space="preserve">5. </w:t>
      </w:r>
      <w:r>
        <w:rPr>
          <w:szCs w:val="22"/>
          <w:lang w:val="cs-CZ"/>
        </w:rPr>
        <w:tab/>
        <w:t xml:space="preserve">Jak přípravek </w:t>
      </w:r>
      <w:r w:rsidR="005F0771">
        <w:rPr>
          <w:szCs w:val="22"/>
          <w:lang w:val="cs-CZ"/>
        </w:rPr>
        <w:t>Libmyris</w:t>
      </w:r>
      <w:r>
        <w:rPr>
          <w:szCs w:val="22"/>
          <w:lang w:val="cs-CZ"/>
        </w:rPr>
        <w:t xml:space="preserve"> uchovávat</w:t>
      </w:r>
    </w:p>
    <w:p w14:paraId="535FBEEA" w14:textId="77777777" w:rsidR="00C93EDC" w:rsidRDefault="000D1390">
      <w:pPr>
        <w:spacing w:line="240" w:lineRule="auto"/>
        <w:ind w:right="-29"/>
        <w:rPr>
          <w:szCs w:val="22"/>
          <w:lang w:val="cs-CZ"/>
        </w:rPr>
      </w:pPr>
      <w:r>
        <w:rPr>
          <w:szCs w:val="22"/>
          <w:lang w:val="cs-CZ"/>
        </w:rPr>
        <w:t xml:space="preserve">6. </w:t>
      </w:r>
      <w:r>
        <w:rPr>
          <w:szCs w:val="22"/>
          <w:lang w:val="cs-CZ"/>
        </w:rPr>
        <w:tab/>
        <w:t>Obsah balení a další informace</w:t>
      </w:r>
    </w:p>
    <w:p w14:paraId="1B2BF80B" w14:textId="77777777" w:rsidR="00C93EDC" w:rsidRDefault="000D1390">
      <w:pPr>
        <w:spacing w:line="240" w:lineRule="auto"/>
        <w:ind w:right="-29"/>
        <w:rPr>
          <w:szCs w:val="22"/>
          <w:lang w:val="cs-CZ"/>
        </w:rPr>
      </w:pPr>
      <w:r>
        <w:rPr>
          <w:szCs w:val="22"/>
          <w:lang w:val="cs-CZ"/>
        </w:rPr>
        <w:t xml:space="preserve">7. </w:t>
      </w:r>
      <w:r>
        <w:rPr>
          <w:szCs w:val="22"/>
          <w:lang w:val="cs-CZ"/>
        </w:rPr>
        <w:tab/>
        <w:t>Návod k použití</w:t>
      </w:r>
    </w:p>
    <w:p w14:paraId="00D77A18" w14:textId="77777777" w:rsidR="00C93EDC" w:rsidRDefault="00C93EDC">
      <w:pPr>
        <w:numPr>
          <w:ilvl w:val="12"/>
          <w:numId w:val="0"/>
        </w:numPr>
        <w:tabs>
          <w:tab w:val="clear" w:pos="567"/>
        </w:tabs>
        <w:spacing w:line="240" w:lineRule="auto"/>
        <w:rPr>
          <w:szCs w:val="22"/>
          <w:lang w:val="cs-CZ"/>
        </w:rPr>
      </w:pPr>
    </w:p>
    <w:p w14:paraId="657391C1" w14:textId="77777777" w:rsidR="00C93EDC" w:rsidRDefault="00C93EDC">
      <w:pPr>
        <w:numPr>
          <w:ilvl w:val="12"/>
          <w:numId w:val="0"/>
        </w:numPr>
        <w:tabs>
          <w:tab w:val="clear" w:pos="567"/>
        </w:tabs>
        <w:spacing w:line="240" w:lineRule="auto"/>
        <w:rPr>
          <w:szCs w:val="22"/>
          <w:lang w:val="cs-CZ"/>
        </w:rPr>
      </w:pPr>
    </w:p>
    <w:p w14:paraId="1DAB8B4F" w14:textId="796CA804" w:rsidR="00C93EDC" w:rsidRDefault="000D1390">
      <w:pPr>
        <w:spacing w:line="240" w:lineRule="auto"/>
        <w:ind w:right="-2"/>
        <w:rPr>
          <w:b/>
          <w:szCs w:val="22"/>
          <w:lang w:val="cs-CZ"/>
        </w:rPr>
      </w:pPr>
      <w:r>
        <w:rPr>
          <w:b/>
          <w:bCs/>
          <w:szCs w:val="22"/>
          <w:lang w:val="cs-CZ"/>
        </w:rPr>
        <w:t xml:space="preserve">1. </w:t>
      </w:r>
      <w:r>
        <w:rPr>
          <w:b/>
          <w:bCs/>
          <w:szCs w:val="22"/>
          <w:lang w:val="cs-CZ"/>
        </w:rPr>
        <w:tab/>
        <w:t xml:space="preserve">Co je přípravek </w:t>
      </w:r>
      <w:r w:rsidR="005F0771">
        <w:rPr>
          <w:b/>
          <w:bCs/>
          <w:szCs w:val="22"/>
          <w:lang w:val="cs-CZ"/>
        </w:rPr>
        <w:t>Libmyris</w:t>
      </w:r>
      <w:r>
        <w:rPr>
          <w:b/>
          <w:bCs/>
          <w:szCs w:val="22"/>
          <w:lang w:val="cs-CZ"/>
        </w:rPr>
        <w:t xml:space="preserve"> a k čemu se používá</w:t>
      </w:r>
    </w:p>
    <w:p w14:paraId="590C0DBF" w14:textId="77777777" w:rsidR="00C93EDC" w:rsidRDefault="00C93EDC">
      <w:pPr>
        <w:numPr>
          <w:ilvl w:val="12"/>
          <w:numId w:val="0"/>
        </w:numPr>
        <w:tabs>
          <w:tab w:val="clear" w:pos="567"/>
        </w:tabs>
        <w:spacing w:line="240" w:lineRule="auto"/>
        <w:rPr>
          <w:szCs w:val="22"/>
          <w:lang w:val="cs-CZ"/>
        </w:rPr>
      </w:pPr>
    </w:p>
    <w:p w14:paraId="3E782D22" w14:textId="5876A853" w:rsidR="00C93EDC" w:rsidRDefault="000D1390">
      <w:pPr>
        <w:pStyle w:val="Default"/>
        <w:rPr>
          <w:sz w:val="22"/>
          <w:szCs w:val="22"/>
          <w:lang w:val="cs-CZ"/>
        </w:rPr>
      </w:pPr>
      <w:r>
        <w:rPr>
          <w:rFonts w:eastAsia="Times New Roman"/>
          <w:sz w:val="22"/>
          <w:szCs w:val="22"/>
          <w:lang w:val="cs-CZ"/>
        </w:rPr>
        <w:t xml:space="preserve">Přípravek </w:t>
      </w:r>
      <w:r w:rsidR="005F0771">
        <w:rPr>
          <w:rFonts w:eastAsia="Times New Roman"/>
          <w:sz w:val="22"/>
          <w:szCs w:val="22"/>
          <w:lang w:val="cs-CZ"/>
        </w:rPr>
        <w:t>Libmyris</w:t>
      </w:r>
      <w:r>
        <w:rPr>
          <w:rFonts w:eastAsia="Times New Roman"/>
          <w:sz w:val="22"/>
          <w:szCs w:val="22"/>
          <w:lang w:val="cs-CZ"/>
        </w:rPr>
        <w:t xml:space="preserve"> obsahuje léčivou látku adalimumab. </w:t>
      </w:r>
    </w:p>
    <w:p w14:paraId="2368358A" w14:textId="77777777" w:rsidR="00C93EDC" w:rsidRDefault="00C93EDC">
      <w:pPr>
        <w:pStyle w:val="Default"/>
        <w:rPr>
          <w:sz w:val="22"/>
          <w:szCs w:val="22"/>
          <w:lang w:val="cs-CZ"/>
        </w:rPr>
      </w:pPr>
    </w:p>
    <w:p w14:paraId="6FDAADD8" w14:textId="5B245031" w:rsidR="00C93EDC" w:rsidRDefault="000D1390">
      <w:pPr>
        <w:pStyle w:val="Default"/>
        <w:rPr>
          <w:sz w:val="22"/>
          <w:szCs w:val="22"/>
          <w:lang w:val="cs-CZ"/>
        </w:rPr>
      </w:pPr>
      <w:r>
        <w:rPr>
          <w:rFonts w:eastAsia="Times New Roman"/>
          <w:sz w:val="22"/>
          <w:szCs w:val="22"/>
          <w:lang w:val="cs-CZ"/>
        </w:rPr>
        <w:t xml:space="preserve">Přípravek </w:t>
      </w:r>
      <w:r w:rsidR="005F0771">
        <w:rPr>
          <w:rFonts w:eastAsia="Times New Roman"/>
          <w:sz w:val="22"/>
          <w:szCs w:val="22"/>
          <w:lang w:val="cs-CZ"/>
        </w:rPr>
        <w:t>Libmyris</w:t>
      </w:r>
      <w:r>
        <w:rPr>
          <w:rFonts w:eastAsia="Times New Roman"/>
          <w:sz w:val="22"/>
          <w:szCs w:val="22"/>
          <w:lang w:val="cs-CZ"/>
        </w:rPr>
        <w:t xml:space="preserve"> se používá k léčbě:</w:t>
      </w:r>
    </w:p>
    <w:p w14:paraId="334C38F2" w14:textId="77777777" w:rsidR="00C93EDC" w:rsidRDefault="000D1390">
      <w:pPr>
        <w:pStyle w:val="Default"/>
        <w:numPr>
          <w:ilvl w:val="0"/>
          <w:numId w:val="10"/>
        </w:numPr>
        <w:ind w:left="567" w:hanging="567"/>
        <w:rPr>
          <w:sz w:val="22"/>
          <w:szCs w:val="22"/>
          <w:lang w:val="cs-CZ"/>
        </w:rPr>
      </w:pPr>
      <w:r>
        <w:rPr>
          <w:rFonts w:eastAsia="Times New Roman"/>
          <w:sz w:val="22"/>
          <w:szCs w:val="22"/>
          <w:lang w:val="cs-CZ"/>
        </w:rPr>
        <w:t>revmatoidní artritidy</w:t>
      </w:r>
    </w:p>
    <w:p w14:paraId="0E3170F6" w14:textId="77777777" w:rsidR="00C93EDC" w:rsidRDefault="000D1390">
      <w:pPr>
        <w:pStyle w:val="Default"/>
        <w:numPr>
          <w:ilvl w:val="0"/>
          <w:numId w:val="10"/>
        </w:numPr>
        <w:ind w:left="567" w:hanging="567"/>
        <w:rPr>
          <w:sz w:val="22"/>
          <w:szCs w:val="22"/>
          <w:lang w:val="cs-CZ"/>
        </w:rPr>
      </w:pPr>
      <w:r>
        <w:rPr>
          <w:rFonts w:eastAsia="Times New Roman"/>
          <w:sz w:val="22"/>
          <w:szCs w:val="22"/>
          <w:lang w:val="cs-CZ"/>
        </w:rPr>
        <w:t>ložiskové psoriázy</w:t>
      </w:r>
    </w:p>
    <w:p w14:paraId="19C74711" w14:textId="77777777" w:rsidR="00C93EDC" w:rsidRDefault="000D1390">
      <w:pPr>
        <w:pStyle w:val="Default"/>
        <w:numPr>
          <w:ilvl w:val="0"/>
          <w:numId w:val="10"/>
        </w:numPr>
        <w:ind w:left="567" w:hanging="567"/>
        <w:rPr>
          <w:sz w:val="22"/>
          <w:szCs w:val="22"/>
          <w:lang w:val="cs-CZ"/>
        </w:rPr>
      </w:pPr>
      <w:r>
        <w:rPr>
          <w:rFonts w:eastAsia="Times New Roman"/>
          <w:sz w:val="22"/>
          <w:szCs w:val="22"/>
          <w:lang w:val="cs-CZ"/>
        </w:rPr>
        <w:t>hidradenitis suppurativa</w:t>
      </w:r>
    </w:p>
    <w:p w14:paraId="0CFE0569" w14:textId="77777777" w:rsidR="00C93EDC" w:rsidRDefault="000D1390">
      <w:pPr>
        <w:pStyle w:val="Default"/>
        <w:numPr>
          <w:ilvl w:val="0"/>
          <w:numId w:val="10"/>
        </w:numPr>
        <w:ind w:left="567" w:hanging="567"/>
        <w:rPr>
          <w:sz w:val="22"/>
          <w:szCs w:val="22"/>
          <w:lang w:val="cs-CZ"/>
        </w:rPr>
      </w:pPr>
      <w:r>
        <w:rPr>
          <w:rFonts w:eastAsia="Times New Roman"/>
          <w:sz w:val="22"/>
          <w:szCs w:val="22"/>
          <w:lang w:val="cs-CZ"/>
        </w:rPr>
        <w:t>Crohnovy choroby</w:t>
      </w:r>
    </w:p>
    <w:p w14:paraId="08224365" w14:textId="77777777" w:rsidR="00C93EDC" w:rsidRDefault="000D1390">
      <w:pPr>
        <w:pStyle w:val="Default"/>
        <w:numPr>
          <w:ilvl w:val="0"/>
          <w:numId w:val="10"/>
        </w:numPr>
        <w:ind w:left="567" w:hanging="567"/>
        <w:rPr>
          <w:sz w:val="22"/>
          <w:szCs w:val="22"/>
          <w:lang w:val="cs-CZ"/>
        </w:rPr>
      </w:pPr>
      <w:r>
        <w:rPr>
          <w:rFonts w:eastAsia="Times New Roman"/>
          <w:sz w:val="22"/>
          <w:szCs w:val="22"/>
          <w:lang w:val="cs-CZ"/>
        </w:rPr>
        <w:t>ulcerózní kolitidy</w:t>
      </w:r>
    </w:p>
    <w:p w14:paraId="258040A7" w14:textId="77777777" w:rsidR="00C93EDC" w:rsidRDefault="000D1390">
      <w:pPr>
        <w:pStyle w:val="Default"/>
        <w:numPr>
          <w:ilvl w:val="0"/>
          <w:numId w:val="10"/>
        </w:numPr>
        <w:ind w:left="567" w:hanging="567"/>
        <w:rPr>
          <w:sz w:val="22"/>
          <w:szCs w:val="22"/>
          <w:lang w:val="cs-CZ"/>
        </w:rPr>
      </w:pPr>
      <w:r>
        <w:rPr>
          <w:rFonts w:eastAsia="Times New Roman"/>
          <w:sz w:val="22"/>
          <w:szCs w:val="22"/>
          <w:lang w:val="cs-CZ"/>
        </w:rPr>
        <w:t>neinfekční uveitidy</w:t>
      </w:r>
    </w:p>
    <w:p w14:paraId="443CFAAB" w14:textId="77777777" w:rsidR="00C93EDC" w:rsidRDefault="00C93EDC">
      <w:pPr>
        <w:pStyle w:val="Default"/>
        <w:rPr>
          <w:sz w:val="22"/>
          <w:szCs w:val="22"/>
          <w:lang w:val="cs-CZ"/>
        </w:rPr>
      </w:pPr>
    </w:p>
    <w:p w14:paraId="72694E35" w14:textId="1B25520D" w:rsidR="00C93EDC" w:rsidRDefault="000D1390">
      <w:pPr>
        <w:tabs>
          <w:tab w:val="clear" w:pos="567"/>
        </w:tabs>
        <w:spacing w:line="240" w:lineRule="auto"/>
        <w:ind w:right="-2"/>
        <w:rPr>
          <w:szCs w:val="22"/>
          <w:lang w:val="cs-CZ"/>
        </w:rPr>
      </w:pPr>
      <w:r>
        <w:rPr>
          <w:szCs w:val="22"/>
          <w:lang w:val="cs-CZ"/>
        </w:rPr>
        <w:t xml:space="preserve">Léčivá látka v přípravku </w:t>
      </w:r>
      <w:r w:rsidR="005F0771">
        <w:rPr>
          <w:szCs w:val="22"/>
          <w:lang w:val="cs-CZ"/>
        </w:rPr>
        <w:t>Libmyris</w:t>
      </w:r>
      <w:r>
        <w:rPr>
          <w:szCs w:val="22"/>
          <w:lang w:val="cs-CZ"/>
        </w:rPr>
        <w:t xml:space="preserve">, adalimumab, je lidská monoklonální protilátka. Monoklonální protilátky jsou bílkoviny, které se váží na specifický cíl. </w:t>
      </w:r>
    </w:p>
    <w:p w14:paraId="4CEA2A29" w14:textId="77777777" w:rsidR="00C93EDC" w:rsidRDefault="00C93EDC">
      <w:pPr>
        <w:tabs>
          <w:tab w:val="clear" w:pos="567"/>
        </w:tabs>
        <w:spacing w:line="240" w:lineRule="auto"/>
        <w:ind w:right="-2"/>
        <w:rPr>
          <w:szCs w:val="22"/>
          <w:lang w:val="cs-CZ"/>
        </w:rPr>
      </w:pPr>
    </w:p>
    <w:p w14:paraId="4E6037BE" w14:textId="01C985EF" w:rsidR="00C93EDC" w:rsidRDefault="000D1390">
      <w:pPr>
        <w:tabs>
          <w:tab w:val="clear" w:pos="567"/>
        </w:tabs>
        <w:spacing w:line="240" w:lineRule="auto"/>
        <w:ind w:right="-2"/>
        <w:rPr>
          <w:szCs w:val="22"/>
          <w:lang w:val="cs-CZ"/>
        </w:rPr>
      </w:pPr>
      <w:r>
        <w:rPr>
          <w:szCs w:val="22"/>
          <w:lang w:val="cs-CZ"/>
        </w:rPr>
        <w:t xml:space="preserve">Cíl pro adalimumab je bílkovina označená jako tumor nekrotizující faktor (TNFα), která působí v imunitním (obranném) systému a je přítomna ve zvýšených hladinách při zánětlivých onemocněních uvedených výše. Navázáním na TNFα snižuje přípravek </w:t>
      </w:r>
      <w:r w:rsidR="005F0771">
        <w:rPr>
          <w:szCs w:val="22"/>
          <w:lang w:val="cs-CZ"/>
        </w:rPr>
        <w:t>Libmyris</w:t>
      </w:r>
      <w:r>
        <w:rPr>
          <w:szCs w:val="22"/>
          <w:lang w:val="cs-CZ"/>
        </w:rPr>
        <w:t xml:space="preserve"> zánětlivý proces u těchto onemocnění. </w:t>
      </w:r>
    </w:p>
    <w:p w14:paraId="5C474D7D" w14:textId="77777777" w:rsidR="00C93EDC" w:rsidRDefault="00C93EDC">
      <w:pPr>
        <w:tabs>
          <w:tab w:val="clear" w:pos="567"/>
        </w:tabs>
        <w:spacing w:line="240" w:lineRule="auto"/>
        <w:ind w:right="-2"/>
        <w:rPr>
          <w:b/>
          <w:bCs/>
          <w:szCs w:val="22"/>
          <w:lang w:val="cs-CZ"/>
        </w:rPr>
      </w:pPr>
    </w:p>
    <w:p w14:paraId="3674899B" w14:textId="77777777" w:rsidR="00C93EDC" w:rsidRDefault="000D1390">
      <w:pPr>
        <w:keepNext/>
        <w:widowControl w:val="0"/>
        <w:tabs>
          <w:tab w:val="clear" w:pos="567"/>
        </w:tabs>
        <w:autoSpaceDE w:val="0"/>
        <w:autoSpaceDN w:val="0"/>
        <w:spacing w:line="240" w:lineRule="auto"/>
        <w:ind w:left="-23" w:right="-45"/>
        <w:rPr>
          <w:szCs w:val="22"/>
          <w:u w:val="single"/>
          <w:lang w:val="cs-CZ"/>
        </w:rPr>
      </w:pPr>
      <w:r>
        <w:rPr>
          <w:szCs w:val="22"/>
          <w:u w:val="single"/>
          <w:lang w:val="cs-CZ"/>
        </w:rPr>
        <w:lastRenderedPageBreak/>
        <w:t>Revmatoidní artritida</w:t>
      </w:r>
    </w:p>
    <w:p w14:paraId="2FCFC6F1" w14:textId="77777777" w:rsidR="00C93EDC" w:rsidRDefault="00C93EDC">
      <w:pPr>
        <w:keepNext/>
        <w:widowControl w:val="0"/>
        <w:tabs>
          <w:tab w:val="clear" w:pos="567"/>
        </w:tabs>
        <w:autoSpaceDE w:val="0"/>
        <w:autoSpaceDN w:val="0"/>
        <w:spacing w:line="240" w:lineRule="auto"/>
        <w:ind w:left="-23" w:right="-45"/>
        <w:rPr>
          <w:szCs w:val="22"/>
          <w:u w:val="single"/>
          <w:lang w:val="cs-CZ"/>
        </w:rPr>
      </w:pPr>
    </w:p>
    <w:p w14:paraId="510FD7E7" w14:textId="77777777" w:rsidR="00C93EDC" w:rsidRDefault="000D1390">
      <w:pPr>
        <w:tabs>
          <w:tab w:val="clear" w:pos="567"/>
        </w:tabs>
        <w:spacing w:line="240" w:lineRule="auto"/>
        <w:ind w:right="-2"/>
        <w:rPr>
          <w:szCs w:val="22"/>
          <w:lang w:val="cs-CZ"/>
        </w:rPr>
      </w:pPr>
      <w:r>
        <w:rPr>
          <w:szCs w:val="22"/>
          <w:lang w:val="cs-CZ"/>
        </w:rPr>
        <w:t xml:space="preserve">Revmatoidní artritida je zánětlivé onemocnění kloubů. </w:t>
      </w:r>
    </w:p>
    <w:p w14:paraId="67DA9647" w14:textId="77777777" w:rsidR="00C93EDC" w:rsidRDefault="00C93EDC">
      <w:pPr>
        <w:tabs>
          <w:tab w:val="clear" w:pos="567"/>
        </w:tabs>
        <w:spacing w:line="240" w:lineRule="auto"/>
        <w:ind w:right="-2"/>
        <w:rPr>
          <w:szCs w:val="22"/>
          <w:lang w:val="cs-CZ"/>
        </w:rPr>
      </w:pPr>
    </w:p>
    <w:p w14:paraId="47C40812" w14:textId="15A44037"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používá k léčbě středně těžké až těžké revmatoidní artritidy u dospělých. Zpočátku můžete užívat jiné chorobu modifikující léky, jako je methotrexát. Pokud u Vás tato léčba nevyvolá uspokojivou odpověď, dostanete přípravek </w:t>
      </w:r>
      <w:r w:rsidR="005F0771">
        <w:rPr>
          <w:szCs w:val="22"/>
          <w:lang w:val="cs-CZ"/>
        </w:rPr>
        <w:t>Libmyris</w:t>
      </w:r>
      <w:r>
        <w:rPr>
          <w:szCs w:val="22"/>
          <w:lang w:val="cs-CZ"/>
        </w:rPr>
        <w:t xml:space="preserve">. </w:t>
      </w:r>
    </w:p>
    <w:p w14:paraId="4676720E" w14:textId="77777777" w:rsidR="00C93EDC" w:rsidRDefault="00C93EDC">
      <w:pPr>
        <w:tabs>
          <w:tab w:val="clear" w:pos="567"/>
        </w:tabs>
        <w:spacing w:line="240" w:lineRule="auto"/>
        <w:ind w:right="-2"/>
        <w:rPr>
          <w:szCs w:val="22"/>
          <w:lang w:val="cs-CZ"/>
        </w:rPr>
      </w:pPr>
    </w:p>
    <w:p w14:paraId="490262EB" w14:textId="59403666"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je možné použít rovněž k léčbě těžké, aktivní a progresivní revmatoidní artritidy bez předchozí léčby methotrexátem. </w:t>
      </w:r>
    </w:p>
    <w:p w14:paraId="7B99B76C" w14:textId="77777777" w:rsidR="00C93EDC" w:rsidRDefault="00C93EDC">
      <w:pPr>
        <w:tabs>
          <w:tab w:val="clear" w:pos="567"/>
        </w:tabs>
        <w:spacing w:line="240" w:lineRule="auto"/>
        <w:ind w:right="-2"/>
        <w:rPr>
          <w:szCs w:val="22"/>
          <w:lang w:val="cs-CZ"/>
        </w:rPr>
      </w:pPr>
    </w:p>
    <w:p w14:paraId="531E9335" w14:textId="0F73DEA5"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může zpomalit poškození kloubů způsobené zánětlivým onemocněním a může zlepšit rozsah jejich pohybu. </w:t>
      </w:r>
    </w:p>
    <w:p w14:paraId="57024486" w14:textId="77777777" w:rsidR="00C93EDC" w:rsidRDefault="00C93EDC">
      <w:pPr>
        <w:tabs>
          <w:tab w:val="clear" w:pos="567"/>
        </w:tabs>
        <w:spacing w:line="240" w:lineRule="auto"/>
        <w:ind w:right="-2"/>
        <w:rPr>
          <w:szCs w:val="22"/>
          <w:lang w:val="cs-CZ"/>
        </w:rPr>
      </w:pPr>
    </w:p>
    <w:p w14:paraId="0D0BB494" w14:textId="6B310F85" w:rsidR="00C93EDC" w:rsidRDefault="000D1390">
      <w:pPr>
        <w:tabs>
          <w:tab w:val="clear" w:pos="567"/>
        </w:tabs>
        <w:spacing w:line="240" w:lineRule="auto"/>
        <w:ind w:right="-2"/>
        <w:rPr>
          <w:szCs w:val="22"/>
          <w:lang w:val="cs-CZ"/>
        </w:rPr>
      </w:pPr>
      <w:r>
        <w:rPr>
          <w:szCs w:val="22"/>
          <w:lang w:val="cs-CZ"/>
        </w:rPr>
        <w:t xml:space="preserve">Váš lékař rozhodne, zda máte přípravek </w:t>
      </w:r>
      <w:r w:rsidR="005F0771">
        <w:rPr>
          <w:szCs w:val="22"/>
          <w:lang w:val="cs-CZ"/>
        </w:rPr>
        <w:t>Libmyris</w:t>
      </w:r>
      <w:r>
        <w:rPr>
          <w:szCs w:val="22"/>
          <w:lang w:val="cs-CZ"/>
        </w:rPr>
        <w:t xml:space="preserve"> používat společně s methotrexátem nebo bez něho. </w:t>
      </w:r>
    </w:p>
    <w:p w14:paraId="151B5AD3" w14:textId="77777777" w:rsidR="00C93EDC" w:rsidRDefault="00C93EDC">
      <w:pPr>
        <w:tabs>
          <w:tab w:val="clear" w:pos="567"/>
        </w:tabs>
        <w:spacing w:line="240" w:lineRule="auto"/>
        <w:ind w:right="-2"/>
        <w:rPr>
          <w:szCs w:val="22"/>
          <w:lang w:val="cs-CZ"/>
        </w:rPr>
      </w:pPr>
    </w:p>
    <w:p w14:paraId="557807F3" w14:textId="77777777" w:rsidR="00C93EDC" w:rsidRDefault="000D1390">
      <w:pPr>
        <w:tabs>
          <w:tab w:val="clear" w:pos="567"/>
        </w:tabs>
        <w:spacing w:line="240" w:lineRule="auto"/>
        <w:ind w:right="-2"/>
        <w:rPr>
          <w:szCs w:val="22"/>
          <w:u w:val="single"/>
          <w:lang w:val="cs-CZ"/>
        </w:rPr>
      </w:pPr>
      <w:r>
        <w:rPr>
          <w:szCs w:val="22"/>
          <w:u w:val="single"/>
          <w:lang w:val="cs-CZ"/>
        </w:rPr>
        <w:t>Ložisková psoriáza</w:t>
      </w:r>
    </w:p>
    <w:p w14:paraId="78D5D110" w14:textId="77777777" w:rsidR="00C93EDC" w:rsidRDefault="00C93EDC">
      <w:pPr>
        <w:tabs>
          <w:tab w:val="clear" w:pos="567"/>
        </w:tabs>
        <w:spacing w:line="240" w:lineRule="auto"/>
        <w:ind w:right="-2"/>
        <w:rPr>
          <w:szCs w:val="22"/>
          <w:u w:val="single"/>
          <w:lang w:val="cs-CZ"/>
        </w:rPr>
      </w:pPr>
    </w:p>
    <w:p w14:paraId="3DC24035" w14:textId="77777777" w:rsidR="00C93EDC" w:rsidRDefault="000D1390">
      <w:pPr>
        <w:tabs>
          <w:tab w:val="clear" w:pos="567"/>
        </w:tabs>
        <w:spacing w:line="240" w:lineRule="auto"/>
        <w:ind w:right="-2"/>
        <w:rPr>
          <w:szCs w:val="22"/>
          <w:lang w:val="cs-CZ"/>
        </w:rPr>
      </w:pPr>
      <w:r>
        <w:rPr>
          <w:szCs w:val="22"/>
          <w:lang w:val="cs-CZ"/>
        </w:rPr>
        <w:t xml:space="preserve">Ložisková psoriáza je kožní onemocnění, které se projevuje ohraničenými, zarudlými, vyvýšenými ložisky, krytými stříbřitě lesklými šupinami. Ložisková psoriáza může postihovat také nehty, může způsobit jejich ztluštění, drolení a odlučování od nehtového lůžka, což může být bolestivé. </w:t>
      </w:r>
    </w:p>
    <w:p w14:paraId="60261296" w14:textId="77777777" w:rsidR="00C93EDC" w:rsidRDefault="00C93EDC">
      <w:pPr>
        <w:tabs>
          <w:tab w:val="clear" w:pos="567"/>
        </w:tabs>
        <w:spacing w:line="240" w:lineRule="auto"/>
        <w:ind w:right="-2"/>
        <w:rPr>
          <w:szCs w:val="22"/>
          <w:lang w:val="cs-CZ"/>
        </w:rPr>
      </w:pPr>
    </w:p>
    <w:p w14:paraId="2FA3DC76" w14:textId="542D4844"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používá k léčbě středně těžké až těžké chronické ložiskové psoriázy u dospělých. </w:t>
      </w:r>
    </w:p>
    <w:p w14:paraId="3C4D57C9" w14:textId="77777777" w:rsidR="00C93EDC" w:rsidRDefault="00C93EDC">
      <w:pPr>
        <w:tabs>
          <w:tab w:val="clear" w:pos="567"/>
        </w:tabs>
        <w:spacing w:line="240" w:lineRule="auto"/>
        <w:ind w:right="-2"/>
        <w:rPr>
          <w:szCs w:val="22"/>
          <w:lang w:val="cs-CZ"/>
        </w:rPr>
      </w:pPr>
    </w:p>
    <w:p w14:paraId="7E2D8758" w14:textId="77777777" w:rsidR="00C93EDC" w:rsidRDefault="000D1390">
      <w:pPr>
        <w:keepNext/>
        <w:keepLines/>
        <w:tabs>
          <w:tab w:val="clear" w:pos="567"/>
        </w:tabs>
        <w:spacing w:line="240" w:lineRule="auto"/>
        <w:rPr>
          <w:szCs w:val="22"/>
          <w:u w:val="single"/>
          <w:lang w:val="cs-CZ"/>
        </w:rPr>
      </w:pPr>
      <w:r>
        <w:rPr>
          <w:szCs w:val="22"/>
          <w:u w:val="single"/>
          <w:lang w:val="cs-CZ"/>
        </w:rPr>
        <w:t>Hidradenitis suppurativa</w:t>
      </w:r>
    </w:p>
    <w:p w14:paraId="33AE2631" w14:textId="77777777" w:rsidR="00C93EDC" w:rsidRDefault="00C93EDC">
      <w:pPr>
        <w:keepNext/>
        <w:keepLines/>
        <w:tabs>
          <w:tab w:val="clear" w:pos="567"/>
        </w:tabs>
        <w:spacing w:line="240" w:lineRule="auto"/>
        <w:rPr>
          <w:szCs w:val="22"/>
          <w:u w:val="single"/>
          <w:lang w:val="cs-CZ"/>
        </w:rPr>
      </w:pPr>
    </w:p>
    <w:p w14:paraId="3AFBFCF1" w14:textId="77777777" w:rsidR="00C93EDC" w:rsidRDefault="000D1390">
      <w:pPr>
        <w:tabs>
          <w:tab w:val="clear" w:pos="567"/>
        </w:tabs>
        <w:spacing w:line="240" w:lineRule="auto"/>
        <w:rPr>
          <w:szCs w:val="22"/>
          <w:lang w:val="cs-CZ"/>
        </w:rPr>
      </w:pPr>
      <w:r>
        <w:rPr>
          <w:szCs w:val="22"/>
          <w:lang w:val="cs-CZ"/>
        </w:rPr>
        <w:t xml:space="preserve">Hidradenitis suppurativa (někdy nazývaná acne inversa) je chronické a často bolestivé zánětlivé kožní onemocnění. Příznaky mohou zahrnovat citlivé uzly (boláky) a abscesy (nežity), které mohou obsahovat hnis. Nejčastěji postihuje specifické části kůže, jako např. pod prsy, podpaždí, vnitřní část stehen, třísla a hýždě. Na postižených částech se také mohou objevovat jizvy. </w:t>
      </w:r>
    </w:p>
    <w:p w14:paraId="70238CE7" w14:textId="77777777" w:rsidR="00C93EDC" w:rsidRDefault="00C93EDC">
      <w:pPr>
        <w:tabs>
          <w:tab w:val="clear" w:pos="567"/>
        </w:tabs>
        <w:spacing w:line="240" w:lineRule="auto"/>
        <w:ind w:right="-2"/>
        <w:rPr>
          <w:szCs w:val="22"/>
          <w:lang w:val="cs-CZ"/>
        </w:rPr>
      </w:pPr>
    </w:p>
    <w:p w14:paraId="1EE17494" w14:textId="683A48B8"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4A421294" w14:textId="77777777" w:rsidR="00C93EDC" w:rsidRDefault="000D1390">
      <w:pPr>
        <w:pStyle w:val="Listenabsatz"/>
        <w:numPr>
          <w:ilvl w:val="0"/>
          <w:numId w:val="19"/>
        </w:numPr>
        <w:tabs>
          <w:tab w:val="clear" w:pos="567"/>
        </w:tabs>
        <w:spacing w:line="240" w:lineRule="auto"/>
        <w:ind w:left="567" w:right="-2" w:hanging="567"/>
        <w:rPr>
          <w:szCs w:val="22"/>
          <w:lang w:val="cs-CZ"/>
        </w:rPr>
      </w:pPr>
      <w:r>
        <w:rPr>
          <w:szCs w:val="22"/>
          <w:lang w:val="cs-CZ"/>
        </w:rPr>
        <w:t>středně těžké až těžké hidradenitis suppurativa u dospělých a</w:t>
      </w:r>
    </w:p>
    <w:p w14:paraId="63CF962C" w14:textId="77777777" w:rsidR="00C93EDC" w:rsidRDefault="000D1390">
      <w:pPr>
        <w:pStyle w:val="Listenabsatz"/>
        <w:numPr>
          <w:ilvl w:val="0"/>
          <w:numId w:val="19"/>
        </w:numPr>
        <w:tabs>
          <w:tab w:val="clear" w:pos="567"/>
        </w:tabs>
        <w:spacing w:line="240" w:lineRule="auto"/>
        <w:ind w:left="567" w:right="-2" w:hanging="567"/>
        <w:rPr>
          <w:szCs w:val="22"/>
          <w:lang w:val="cs-CZ"/>
        </w:rPr>
      </w:pPr>
      <w:r>
        <w:rPr>
          <w:szCs w:val="22"/>
          <w:lang w:val="cs-CZ"/>
        </w:rPr>
        <w:t xml:space="preserve">středně těžké až těžké hidradenitis suppurativa u dospívajících od 12 do 17 let. </w:t>
      </w:r>
    </w:p>
    <w:p w14:paraId="2DC11118" w14:textId="77777777" w:rsidR="00C93EDC" w:rsidRDefault="00C93EDC">
      <w:pPr>
        <w:tabs>
          <w:tab w:val="clear" w:pos="567"/>
        </w:tabs>
        <w:spacing w:line="240" w:lineRule="auto"/>
        <w:ind w:right="-2"/>
        <w:rPr>
          <w:szCs w:val="22"/>
          <w:lang w:val="cs-CZ"/>
        </w:rPr>
      </w:pPr>
    </w:p>
    <w:p w14:paraId="62B989E7" w14:textId="10F64AA6"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pomáhá snižovat počet boláků a nežitů způsobených nemocí a bolest, která je s tímto onemocněním často spojena.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02EC4800" w14:textId="77777777" w:rsidR="00C93EDC" w:rsidRDefault="00C93EDC">
      <w:pPr>
        <w:tabs>
          <w:tab w:val="clear" w:pos="567"/>
        </w:tabs>
        <w:spacing w:line="240" w:lineRule="auto"/>
        <w:ind w:right="-2"/>
        <w:rPr>
          <w:szCs w:val="22"/>
          <w:lang w:val="cs-CZ"/>
        </w:rPr>
      </w:pPr>
    </w:p>
    <w:p w14:paraId="3D92DCC0" w14:textId="77777777" w:rsidR="00C93EDC" w:rsidRDefault="000D1390">
      <w:pPr>
        <w:tabs>
          <w:tab w:val="clear" w:pos="567"/>
        </w:tabs>
        <w:spacing w:line="240" w:lineRule="auto"/>
        <w:ind w:right="-2"/>
        <w:rPr>
          <w:szCs w:val="22"/>
          <w:u w:val="single"/>
          <w:lang w:val="cs-CZ"/>
        </w:rPr>
      </w:pPr>
      <w:r>
        <w:rPr>
          <w:szCs w:val="22"/>
          <w:u w:val="single"/>
          <w:lang w:val="cs-CZ"/>
        </w:rPr>
        <w:t>Crohnova choroba</w:t>
      </w:r>
    </w:p>
    <w:p w14:paraId="462B86CC" w14:textId="77777777" w:rsidR="00C93EDC" w:rsidRDefault="00C93EDC">
      <w:pPr>
        <w:tabs>
          <w:tab w:val="clear" w:pos="567"/>
        </w:tabs>
        <w:spacing w:line="240" w:lineRule="auto"/>
        <w:ind w:right="-2"/>
        <w:rPr>
          <w:szCs w:val="22"/>
          <w:u w:val="single"/>
          <w:lang w:val="cs-CZ"/>
        </w:rPr>
      </w:pPr>
    </w:p>
    <w:p w14:paraId="0EDF10CF" w14:textId="77777777" w:rsidR="00C93EDC" w:rsidRDefault="000D1390">
      <w:pPr>
        <w:tabs>
          <w:tab w:val="clear" w:pos="567"/>
        </w:tabs>
        <w:spacing w:line="240" w:lineRule="auto"/>
        <w:ind w:right="-2"/>
        <w:rPr>
          <w:szCs w:val="22"/>
          <w:lang w:val="cs-CZ"/>
        </w:rPr>
      </w:pPr>
      <w:r>
        <w:rPr>
          <w:szCs w:val="22"/>
          <w:lang w:val="cs-CZ"/>
        </w:rPr>
        <w:t xml:space="preserve">Crohnova choroba je zánětlivé onemocnění trávicího traktu. </w:t>
      </w:r>
    </w:p>
    <w:p w14:paraId="1E94A0BB" w14:textId="77777777" w:rsidR="00C93EDC" w:rsidRDefault="00C93EDC">
      <w:pPr>
        <w:tabs>
          <w:tab w:val="clear" w:pos="567"/>
        </w:tabs>
        <w:spacing w:line="240" w:lineRule="auto"/>
        <w:ind w:right="-2"/>
        <w:rPr>
          <w:szCs w:val="22"/>
          <w:lang w:val="cs-CZ"/>
        </w:rPr>
      </w:pPr>
    </w:p>
    <w:p w14:paraId="46E6DD01" w14:textId="539A8C55"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21B95C9C" w14:textId="77777777" w:rsidR="00C93EDC" w:rsidRDefault="000D1390">
      <w:pPr>
        <w:pStyle w:val="Listenabsatz"/>
        <w:numPr>
          <w:ilvl w:val="0"/>
          <w:numId w:val="20"/>
        </w:numPr>
        <w:tabs>
          <w:tab w:val="clear" w:pos="567"/>
        </w:tabs>
        <w:spacing w:line="240" w:lineRule="auto"/>
        <w:ind w:left="567" w:right="-2" w:hanging="567"/>
        <w:rPr>
          <w:szCs w:val="22"/>
          <w:lang w:val="cs-CZ"/>
        </w:rPr>
      </w:pPr>
      <w:r>
        <w:rPr>
          <w:szCs w:val="22"/>
          <w:lang w:val="cs-CZ"/>
        </w:rPr>
        <w:t>středně těžké až těžké Crohnovy choroby u dospělých a</w:t>
      </w:r>
    </w:p>
    <w:p w14:paraId="5F22A011" w14:textId="77777777" w:rsidR="00C93EDC" w:rsidRDefault="000D1390">
      <w:pPr>
        <w:pStyle w:val="Listenabsatz"/>
        <w:numPr>
          <w:ilvl w:val="0"/>
          <w:numId w:val="20"/>
        </w:numPr>
        <w:tabs>
          <w:tab w:val="clear" w:pos="567"/>
        </w:tabs>
        <w:spacing w:line="240" w:lineRule="auto"/>
        <w:ind w:left="567" w:right="-2" w:hanging="567"/>
        <w:rPr>
          <w:szCs w:val="22"/>
          <w:lang w:val="cs-CZ"/>
        </w:rPr>
      </w:pPr>
      <w:r>
        <w:rPr>
          <w:szCs w:val="22"/>
          <w:lang w:val="cs-CZ"/>
        </w:rPr>
        <w:t xml:space="preserve">středně těžké až těžké Crohnovy choroby u dětí a dospívajících od 6 do 17 let. </w:t>
      </w:r>
    </w:p>
    <w:p w14:paraId="4E638C62" w14:textId="77777777" w:rsidR="00C93EDC" w:rsidRDefault="00C93EDC">
      <w:pPr>
        <w:tabs>
          <w:tab w:val="clear" w:pos="567"/>
        </w:tabs>
        <w:spacing w:line="240" w:lineRule="auto"/>
        <w:ind w:right="-2"/>
        <w:rPr>
          <w:szCs w:val="22"/>
          <w:lang w:val="cs-CZ"/>
        </w:rPr>
      </w:pPr>
    </w:p>
    <w:p w14:paraId="5C0D6E22" w14:textId="6B068466" w:rsidR="00C93EDC" w:rsidRDefault="000D1390">
      <w:pPr>
        <w:tabs>
          <w:tab w:val="clear" w:pos="567"/>
        </w:tabs>
        <w:spacing w:line="240" w:lineRule="auto"/>
        <w:ind w:right="-2"/>
        <w:rPr>
          <w:szCs w:val="22"/>
          <w:lang w:val="cs-CZ"/>
        </w:rPr>
      </w:pPr>
      <w:r>
        <w:rPr>
          <w:szCs w:val="22"/>
          <w:lang w:val="cs-CZ"/>
        </w:rPr>
        <w:t xml:space="preserve">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0A46E2B9" w14:textId="77777777" w:rsidR="00C93EDC" w:rsidRDefault="00C93EDC">
      <w:pPr>
        <w:tabs>
          <w:tab w:val="clear" w:pos="567"/>
        </w:tabs>
        <w:spacing w:line="240" w:lineRule="auto"/>
        <w:ind w:right="-2"/>
        <w:rPr>
          <w:szCs w:val="22"/>
          <w:lang w:val="cs-CZ"/>
        </w:rPr>
      </w:pPr>
    </w:p>
    <w:p w14:paraId="5C749AE9" w14:textId="77777777" w:rsidR="00C93EDC" w:rsidRDefault="000D1390">
      <w:pPr>
        <w:tabs>
          <w:tab w:val="clear" w:pos="567"/>
        </w:tabs>
        <w:spacing w:line="240" w:lineRule="auto"/>
        <w:ind w:right="-2"/>
        <w:rPr>
          <w:szCs w:val="22"/>
          <w:u w:val="single"/>
          <w:lang w:val="cs-CZ"/>
        </w:rPr>
      </w:pPr>
      <w:r>
        <w:rPr>
          <w:szCs w:val="22"/>
          <w:u w:val="single"/>
          <w:lang w:val="cs-CZ"/>
        </w:rPr>
        <w:t>Ulcerózní kolitida</w:t>
      </w:r>
    </w:p>
    <w:p w14:paraId="0067D655" w14:textId="77777777" w:rsidR="00C93EDC" w:rsidRDefault="00C93EDC">
      <w:pPr>
        <w:tabs>
          <w:tab w:val="clear" w:pos="567"/>
        </w:tabs>
        <w:spacing w:line="240" w:lineRule="auto"/>
        <w:ind w:right="-2"/>
        <w:rPr>
          <w:szCs w:val="22"/>
          <w:u w:val="single"/>
          <w:lang w:val="cs-CZ"/>
        </w:rPr>
      </w:pPr>
    </w:p>
    <w:p w14:paraId="2A962DC2" w14:textId="77777777" w:rsidR="00C93EDC" w:rsidRDefault="000D1390">
      <w:pPr>
        <w:tabs>
          <w:tab w:val="clear" w:pos="567"/>
        </w:tabs>
        <w:spacing w:line="240" w:lineRule="auto"/>
        <w:ind w:right="-2"/>
        <w:rPr>
          <w:szCs w:val="22"/>
          <w:lang w:val="cs-CZ"/>
        </w:rPr>
      </w:pPr>
      <w:r>
        <w:rPr>
          <w:szCs w:val="22"/>
          <w:lang w:val="cs-CZ"/>
        </w:rPr>
        <w:t xml:space="preserve">Ulcerózní kolitida je zánětlivé onemocnění tlustého střeva. </w:t>
      </w:r>
    </w:p>
    <w:p w14:paraId="5E662BC4" w14:textId="77777777" w:rsidR="00C93EDC" w:rsidRDefault="00C93EDC">
      <w:pPr>
        <w:tabs>
          <w:tab w:val="clear" w:pos="567"/>
        </w:tabs>
        <w:spacing w:line="240" w:lineRule="auto"/>
        <w:ind w:right="-2"/>
        <w:rPr>
          <w:szCs w:val="22"/>
          <w:lang w:val="cs-CZ"/>
        </w:rPr>
      </w:pPr>
    </w:p>
    <w:p w14:paraId="10A9E096" w14:textId="74122FFE"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6019A0EC" w14:textId="77777777" w:rsidR="00C93EDC" w:rsidRDefault="000D1390">
      <w:pPr>
        <w:pStyle w:val="Listenabsatz"/>
        <w:numPr>
          <w:ilvl w:val="0"/>
          <w:numId w:val="20"/>
        </w:numPr>
        <w:tabs>
          <w:tab w:val="clear" w:pos="567"/>
        </w:tabs>
        <w:spacing w:line="240" w:lineRule="auto"/>
        <w:ind w:left="567" w:right="-2" w:hanging="567"/>
        <w:rPr>
          <w:szCs w:val="22"/>
          <w:lang w:val="cs-CZ"/>
        </w:rPr>
      </w:pPr>
      <w:r>
        <w:rPr>
          <w:szCs w:val="22"/>
          <w:lang w:val="cs-CZ"/>
        </w:rPr>
        <w:t>středně těžké až těžké ulcerózní kolitidy u dospělých a</w:t>
      </w:r>
    </w:p>
    <w:p w14:paraId="523F740C" w14:textId="77777777" w:rsidR="00C93EDC" w:rsidRDefault="000D1390">
      <w:pPr>
        <w:pStyle w:val="Listenabsatz"/>
        <w:numPr>
          <w:ilvl w:val="0"/>
          <w:numId w:val="20"/>
        </w:numPr>
        <w:tabs>
          <w:tab w:val="clear" w:pos="567"/>
          <w:tab w:val="left" w:pos="709"/>
        </w:tabs>
        <w:spacing w:line="240" w:lineRule="auto"/>
        <w:ind w:left="567" w:hanging="567"/>
        <w:rPr>
          <w:szCs w:val="22"/>
          <w:lang w:val="cs-CZ"/>
        </w:rPr>
      </w:pPr>
      <w:r>
        <w:rPr>
          <w:szCs w:val="22"/>
          <w:lang w:val="cs-CZ"/>
        </w:rPr>
        <w:lastRenderedPageBreak/>
        <w:t xml:space="preserve">středně těžké až těžké ulcerózní kolitidy u dětí a dospívajících od 6 do 17 let. </w:t>
      </w:r>
    </w:p>
    <w:p w14:paraId="6753C2EE" w14:textId="77777777" w:rsidR="00C93EDC" w:rsidRDefault="00C93EDC">
      <w:pPr>
        <w:tabs>
          <w:tab w:val="clear" w:pos="567"/>
        </w:tabs>
        <w:spacing w:line="240" w:lineRule="auto"/>
        <w:ind w:right="-2"/>
        <w:rPr>
          <w:szCs w:val="22"/>
          <w:lang w:val="cs-CZ"/>
        </w:rPr>
      </w:pPr>
    </w:p>
    <w:p w14:paraId="136A04BF" w14:textId="78C815B0" w:rsidR="00C93EDC" w:rsidRDefault="000D1390">
      <w:pPr>
        <w:tabs>
          <w:tab w:val="clear" w:pos="567"/>
        </w:tabs>
        <w:spacing w:line="240" w:lineRule="auto"/>
        <w:ind w:right="-2"/>
        <w:rPr>
          <w:szCs w:val="22"/>
          <w:lang w:val="cs-CZ"/>
        </w:rPr>
      </w:pPr>
      <w:r>
        <w:rPr>
          <w:szCs w:val="22"/>
          <w:lang w:val="cs-CZ"/>
        </w:rPr>
        <w:t xml:space="preserve">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6544D685" w14:textId="77777777" w:rsidR="00C93EDC" w:rsidRDefault="00C93EDC">
      <w:pPr>
        <w:tabs>
          <w:tab w:val="clear" w:pos="567"/>
        </w:tabs>
        <w:spacing w:line="240" w:lineRule="auto"/>
        <w:ind w:right="-2"/>
        <w:rPr>
          <w:szCs w:val="22"/>
          <w:lang w:val="cs-CZ"/>
        </w:rPr>
      </w:pPr>
    </w:p>
    <w:p w14:paraId="1CE6A2EE" w14:textId="77777777" w:rsidR="00C93EDC" w:rsidRDefault="000D1390">
      <w:pPr>
        <w:tabs>
          <w:tab w:val="clear" w:pos="567"/>
        </w:tabs>
        <w:spacing w:line="240" w:lineRule="auto"/>
        <w:ind w:right="-2"/>
        <w:rPr>
          <w:szCs w:val="22"/>
          <w:u w:val="single"/>
          <w:lang w:val="cs-CZ"/>
        </w:rPr>
      </w:pPr>
      <w:r>
        <w:rPr>
          <w:szCs w:val="22"/>
          <w:u w:val="single"/>
          <w:lang w:val="cs-CZ"/>
        </w:rPr>
        <w:t>Neinfekční uveitida</w:t>
      </w:r>
    </w:p>
    <w:p w14:paraId="57054C8A" w14:textId="77777777" w:rsidR="00C93EDC" w:rsidRDefault="00C93EDC">
      <w:pPr>
        <w:tabs>
          <w:tab w:val="clear" w:pos="567"/>
        </w:tabs>
        <w:spacing w:line="240" w:lineRule="auto"/>
        <w:ind w:right="-2"/>
        <w:rPr>
          <w:szCs w:val="22"/>
          <w:u w:val="single"/>
          <w:lang w:val="cs-CZ"/>
        </w:rPr>
      </w:pPr>
    </w:p>
    <w:p w14:paraId="0156404D" w14:textId="77777777" w:rsidR="00C93EDC" w:rsidRDefault="000D1390">
      <w:pPr>
        <w:tabs>
          <w:tab w:val="clear" w:pos="567"/>
        </w:tabs>
        <w:spacing w:line="240" w:lineRule="auto"/>
        <w:ind w:right="-2"/>
        <w:rPr>
          <w:szCs w:val="22"/>
          <w:lang w:val="cs-CZ"/>
        </w:rPr>
      </w:pPr>
      <w:r>
        <w:rPr>
          <w:szCs w:val="22"/>
          <w:lang w:val="cs-CZ"/>
        </w:rPr>
        <w:t xml:space="preserve">Neinfekční uveitida je zánětlivé onemocnění postihující některé části oka. </w:t>
      </w:r>
    </w:p>
    <w:p w14:paraId="64ED683E" w14:textId="77777777" w:rsidR="00C93EDC" w:rsidRDefault="00C93EDC">
      <w:pPr>
        <w:tabs>
          <w:tab w:val="clear" w:pos="567"/>
        </w:tabs>
        <w:spacing w:line="240" w:lineRule="auto"/>
        <w:ind w:right="-2"/>
        <w:rPr>
          <w:szCs w:val="22"/>
          <w:lang w:val="cs-CZ"/>
        </w:rPr>
      </w:pPr>
    </w:p>
    <w:p w14:paraId="02C4FB0E" w14:textId="2EF4E8DD" w:rsidR="00C93EDC" w:rsidRDefault="000D1390">
      <w:p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používá k léčbě</w:t>
      </w:r>
    </w:p>
    <w:p w14:paraId="59DFEF92" w14:textId="77777777" w:rsidR="00C93EDC" w:rsidRDefault="000D1390">
      <w:pPr>
        <w:pStyle w:val="Listenabsatz"/>
        <w:numPr>
          <w:ilvl w:val="0"/>
          <w:numId w:val="21"/>
        </w:numPr>
        <w:tabs>
          <w:tab w:val="clear" w:pos="567"/>
        </w:tabs>
        <w:spacing w:line="240" w:lineRule="auto"/>
        <w:ind w:left="567" w:right="-2" w:hanging="567"/>
        <w:rPr>
          <w:szCs w:val="22"/>
          <w:lang w:val="cs-CZ"/>
        </w:rPr>
      </w:pPr>
      <w:r>
        <w:rPr>
          <w:szCs w:val="22"/>
          <w:lang w:val="cs-CZ"/>
        </w:rPr>
        <w:t>dospělých s neinfekční uveitidou se zánětem postihujícím zadní část oka</w:t>
      </w:r>
    </w:p>
    <w:p w14:paraId="7EF6A9AD" w14:textId="77777777" w:rsidR="00C93EDC" w:rsidRDefault="000D1390">
      <w:pPr>
        <w:pStyle w:val="Listenabsatz"/>
        <w:numPr>
          <w:ilvl w:val="0"/>
          <w:numId w:val="21"/>
        </w:numPr>
        <w:tabs>
          <w:tab w:val="clear" w:pos="567"/>
        </w:tabs>
        <w:spacing w:line="240" w:lineRule="auto"/>
        <w:ind w:left="567" w:right="-2" w:hanging="567"/>
        <w:rPr>
          <w:szCs w:val="22"/>
          <w:lang w:val="cs-CZ"/>
        </w:rPr>
      </w:pPr>
      <w:r>
        <w:rPr>
          <w:szCs w:val="22"/>
          <w:lang w:val="cs-CZ"/>
        </w:rPr>
        <w:t xml:space="preserve">dětí od 2 let s chronickou neinfekční uveitidou se zánětem postihujícím přední část oka. </w:t>
      </w:r>
    </w:p>
    <w:p w14:paraId="57D8496F" w14:textId="77777777" w:rsidR="00C93EDC" w:rsidRDefault="00C93EDC">
      <w:pPr>
        <w:tabs>
          <w:tab w:val="clear" w:pos="567"/>
        </w:tabs>
        <w:spacing w:line="240" w:lineRule="auto"/>
        <w:ind w:right="-2"/>
        <w:rPr>
          <w:szCs w:val="22"/>
          <w:lang w:val="cs-CZ"/>
        </w:rPr>
      </w:pPr>
    </w:p>
    <w:p w14:paraId="1F85FD45" w14:textId="12CAE170" w:rsidR="00C93EDC" w:rsidRDefault="000D1390">
      <w:pPr>
        <w:tabs>
          <w:tab w:val="clear" w:pos="567"/>
        </w:tabs>
        <w:spacing w:line="240" w:lineRule="auto"/>
        <w:ind w:right="-2"/>
        <w:rPr>
          <w:szCs w:val="22"/>
          <w:lang w:val="cs-CZ"/>
        </w:rPr>
      </w:pPr>
      <w:r>
        <w:rPr>
          <w:szCs w:val="22"/>
          <w:lang w:val="cs-CZ"/>
        </w:rPr>
        <w:t xml:space="preserve">Tento zánět může vést ke zhoršení zraku a/nebo výskytu plovoucích zákalů v oku (černé tečky nebo chomáčkovité čáry pohybující se v zorném poli). Přípravek </w:t>
      </w:r>
      <w:r w:rsidR="005F0771">
        <w:rPr>
          <w:szCs w:val="22"/>
          <w:lang w:val="cs-CZ"/>
        </w:rPr>
        <w:t>Libmyris</w:t>
      </w:r>
      <w:r>
        <w:rPr>
          <w:szCs w:val="22"/>
          <w:lang w:val="cs-CZ"/>
        </w:rPr>
        <w:t xml:space="preserve"> tento zánět snižuje. Mohou Vám být nejprve podávány jiné léky. Pokud u Vás tato léčba nevyvolá uspokojivou odpověď, dostanete přípravek </w:t>
      </w:r>
      <w:r w:rsidR="005F0771">
        <w:rPr>
          <w:szCs w:val="22"/>
          <w:lang w:val="cs-CZ"/>
        </w:rPr>
        <w:t>Libmyris</w:t>
      </w:r>
      <w:r>
        <w:rPr>
          <w:szCs w:val="22"/>
          <w:lang w:val="cs-CZ"/>
        </w:rPr>
        <w:t xml:space="preserve">. </w:t>
      </w:r>
    </w:p>
    <w:p w14:paraId="725200A7" w14:textId="77777777" w:rsidR="00C93EDC" w:rsidRDefault="00C93EDC">
      <w:pPr>
        <w:tabs>
          <w:tab w:val="clear" w:pos="567"/>
        </w:tabs>
        <w:spacing w:line="240" w:lineRule="auto"/>
        <w:ind w:right="-2"/>
        <w:rPr>
          <w:szCs w:val="22"/>
          <w:lang w:val="cs-CZ"/>
        </w:rPr>
      </w:pPr>
    </w:p>
    <w:p w14:paraId="4EEFF689" w14:textId="77777777" w:rsidR="00C93EDC" w:rsidRDefault="00C93EDC">
      <w:pPr>
        <w:tabs>
          <w:tab w:val="clear" w:pos="567"/>
        </w:tabs>
        <w:spacing w:line="240" w:lineRule="auto"/>
        <w:ind w:right="-2"/>
        <w:rPr>
          <w:szCs w:val="22"/>
          <w:lang w:val="cs-CZ"/>
        </w:rPr>
      </w:pPr>
    </w:p>
    <w:p w14:paraId="66D1C6F3" w14:textId="0C374980" w:rsidR="00C93EDC" w:rsidRDefault="000D1390">
      <w:pPr>
        <w:keepNext/>
        <w:keepLines/>
        <w:spacing w:line="240" w:lineRule="auto"/>
        <w:ind w:right="-2"/>
        <w:rPr>
          <w:b/>
          <w:szCs w:val="22"/>
          <w:lang w:val="cs-CZ"/>
        </w:rPr>
      </w:pPr>
      <w:r>
        <w:rPr>
          <w:b/>
          <w:bCs/>
          <w:szCs w:val="22"/>
          <w:lang w:val="cs-CZ"/>
        </w:rPr>
        <w:t xml:space="preserve">2. </w:t>
      </w:r>
      <w:r>
        <w:rPr>
          <w:b/>
          <w:bCs/>
          <w:szCs w:val="22"/>
          <w:lang w:val="cs-CZ"/>
        </w:rPr>
        <w:tab/>
        <w:t xml:space="preserve">Čemu musíte věnovat pozornost, než začnete přípravek </w:t>
      </w:r>
      <w:r w:rsidR="005F0771">
        <w:rPr>
          <w:b/>
          <w:bCs/>
          <w:szCs w:val="22"/>
          <w:lang w:val="cs-CZ"/>
        </w:rPr>
        <w:t>Libmyris</w:t>
      </w:r>
      <w:r>
        <w:rPr>
          <w:b/>
          <w:bCs/>
          <w:szCs w:val="22"/>
          <w:lang w:val="cs-CZ"/>
        </w:rPr>
        <w:t xml:space="preserve"> používat</w:t>
      </w:r>
    </w:p>
    <w:p w14:paraId="18CA48AC" w14:textId="77777777" w:rsidR="00C93EDC" w:rsidRDefault="00C93EDC">
      <w:pPr>
        <w:keepNext/>
        <w:keepLines/>
        <w:numPr>
          <w:ilvl w:val="12"/>
          <w:numId w:val="0"/>
        </w:numPr>
        <w:tabs>
          <w:tab w:val="clear" w:pos="567"/>
        </w:tabs>
        <w:spacing w:line="240" w:lineRule="auto"/>
        <w:rPr>
          <w:szCs w:val="22"/>
          <w:lang w:val="cs-CZ"/>
        </w:rPr>
      </w:pPr>
    </w:p>
    <w:p w14:paraId="2352B3A5" w14:textId="400B75BD" w:rsidR="00C93EDC" w:rsidRDefault="000D1390">
      <w:pPr>
        <w:keepNext/>
        <w:keepLines/>
        <w:numPr>
          <w:ilvl w:val="12"/>
          <w:numId w:val="0"/>
        </w:numPr>
        <w:tabs>
          <w:tab w:val="clear" w:pos="567"/>
        </w:tabs>
        <w:spacing w:line="240" w:lineRule="auto"/>
        <w:rPr>
          <w:szCs w:val="22"/>
          <w:lang w:val="cs-CZ"/>
        </w:rPr>
      </w:pPr>
      <w:r>
        <w:rPr>
          <w:b/>
          <w:bCs/>
          <w:szCs w:val="22"/>
          <w:lang w:val="cs-CZ"/>
        </w:rPr>
        <w:t xml:space="preserve">Nepoužívejte přípravek </w:t>
      </w:r>
      <w:r w:rsidR="005F0771">
        <w:rPr>
          <w:b/>
          <w:bCs/>
          <w:szCs w:val="22"/>
          <w:lang w:val="cs-CZ"/>
        </w:rPr>
        <w:t>Libmyris</w:t>
      </w:r>
    </w:p>
    <w:p w14:paraId="36C28D85" w14:textId="77777777" w:rsidR="00C93EDC" w:rsidRDefault="000D1390">
      <w:pPr>
        <w:numPr>
          <w:ilvl w:val="12"/>
          <w:numId w:val="0"/>
        </w:numPr>
        <w:tabs>
          <w:tab w:val="clear" w:pos="567"/>
        </w:tabs>
        <w:spacing w:line="240" w:lineRule="auto"/>
        <w:ind w:left="567" w:hanging="567"/>
        <w:rPr>
          <w:szCs w:val="22"/>
          <w:lang w:val="cs-CZ"/>
        </w:rPr>
      </w:pPr>
      <w:r>
        <w:rPr>
          <w:szCs w:val="22"/>
          <w:lang w:val="cs-CZ"/>
        </w:rPr>
        <w:tab/>
        <w:t xml:space="preserve">Jestliže jste alergický(á) na adalimumab nebo na kteroukoli další složku tohoto přípravku (uvedenou v bodě 6). </w:t>
      </w:r>
    </w:p>
    <w:p w14:paraId="60BBF338" w14:textId="77777777" w:rsidR="00C93EDC" w:rsidRDefault="000D1390">
      <w:pPr>
        <w:numPr>
          <w:ilvl w:val="12"/>
          <w:numId w:val="0"/>
        </w:numPr>
        <w:tabs>
          <w:tab w:val="clear" w:pos="567"/>
        </w:tabs>
        <w:spacing w:line="240" w:lineRule="auto"/>
        <w:ind w:left="567" w:hanging="567"/>
        <w:rPr>
          <w:szCs w:val="22"/>
          <w:lang w:val="cs-CZ"/>
        </w:rPr>
      </w:pPr>
      <w:r>
        <w:rPr>
          <w:szCs w:val="22"/>
          <w:lang w:val="cs-CZ"/>
        </w:rPr>
        <w:tab/>
        <w:t xml:space="preserve">Jestliže máte aktivní tuberkulózu nebo jiné závažné infekce (viz „Upozornění a opatření“). Je důležité, abyste lékaře informoval(a), pokud se u Vás vyskytují příznaky infekce, například horečka, zranění, pocit únavy nebo problémy se zuby. </w:t>
      </w:r>
    </w:p>
    <w:p w14:paraId="256E8542" w14:textId="77777777" w:rsidR="00C93EDC" w:rsidRDefault="000D1390">
      <w:pPr>
        <w:numPr>
          <w:ilvl w:val="12"/>
          <w:numId w:val="0"/>
        </w:numPr>
        <w:tabs>
          <w:tab w:val="clear" w:pos="567"/>
        </w:tabs>
        <w:spacing w:line="240" w:lineRule="auto"/>
        <w:ind w:left="567" w:hanging="567"/>
        <w:rPr>
          <w:szCs w:val="22"/>
          <w:lang w:val="cs-CZ"/>
        </w:rPr>
      </w:pPr>
      <w:r>
        <w:rPr>
          <w:szCs w:val="22"/>
          <w:lang w:val="cs-CZ"/>
        </w:rPr>
        <w:tab/>
        <w:t xml:space="preserve">Jestliže trpíte středně těžkým nebo těžkým srdečním selháním. Je důležité, abyste informoval(a) svého lékaře, pokud se u Vás vyskytly nebo v současné době vyskytují vážné problémy se srdcem (viz „Upozornění a opatření“). </w:t>
      </w:r>
    </w:p>
    <w:p w14:paraId="1BFB0D9F" w14:textId="77777777" w:rsidR="00C93EDC" w:rsidRDefault="00C93EDC">
      <w:pPr>
        <w:numPr>
          <w:ilvl w:val="12"/>
          <w:numId w:val="0"/>
        </w:numPr>
        <w:tabs>
          <w:tab w:val="clear" w:pos="567"/>
        </w:tabs>
        <w:spacing w:line="240" w:lineRule="auto"/>
        <w:rPr>
          <w:szCs w:val="22"/>
          <w:lang w:val="cs-CZ"/>
        </w:rPr>
      </w:pPr>
    </w:p>
    <w:p w14:paraId="09463BAC" w14:textId="77777777" w:rsidR="00C93EDC" w:rsidRDefault="000D1390">
      <w:pPr>
        <w:numPr>
          <w:ilvl w:val="12"/>
          <w:numId w:val="0"/>
        </w:numPr>
        <w:tabs>
          <w:tab w:val="clear" w:pos="567"/>
        </w:tabs>
        <w:spacing w:line="240" w:lineRule="auto"/>
        <w:rPr>
          <w:b/>
          <w:szCs w:val="22"/>
          <w:lang w:val="cs-CZ"/>
        </w:rPr>
      </w:pPr>
      <w:r>
        <w:rPr>
          <w:b/>
          <w:bCs/>
          <w:szCs w:val="22"/>
          <w:lang w:val="cs-CZ"/>
        </w:rPr>
        <w:t>Upozornění a opatření</w:t>
      </w:r>
    </w:p>
    <w:p w14:paraId="666BDDB8" w14:textId="12B09D05" w:rsidR="00C93EDC" w:rsidRDefault="000D1390">
      <w:pPr>
        <w:numPr>
          <w:ilvl w:val="12"/>
          <w:numId w:val="0"/>
        </w:numPr>
        <w:tabs>
          <w:tab w:val="clear" w:pos="567"/>
        </w:tabs>
        <w:spacing w:line="240" w:lineRule="auto"/>
        <w:rPr>
          <w:szCs w:val="22"/>
          <w:lang w:val="cs-CZ"/>
        </w:rPr>
      </w:pPr>
      <w:r>
        <w:rPr>
          <w:szCs w:val="22"/>
          <w:lang w:val="cs-CZ"/>
        </w:rPr>
        <w:t xml:space="preserve">Před použitím přípravku </w:t>
      </w:r>
      <w:r w:rsidR="005F0771">
        <w:rPr>
          <w:szCs w:val="22"/>
          <w:lang w:val="cs-CZ"/>
        </w:rPr>
        <w:t>Libmyris</w:t>
      </w:r>
      <w:r>
        <w:rPr>
          <w:szCs w:val="22"/>
          <w:lang w:val="cs-CZ"/>
        </w:rPr>
        <w:t xml:space="preserve"> se poraďte se svým lékařem nebo lékárníkem. </w:t>
      </w:r>
    </w:p>
    <w:p w14:paraId="5325CA70" w14:textId="77777777" w:rsidR="00C93EDC" w:rsidRDefault="00C93EDC">
      <w:pPr>
        <w:numPr>
          <w:ilvl w:val="12"/>
          <w:numId w:val="0"/>
        </w:numPr>
        <w:tabs>
          <w:tab w:val="clear" w:pos="567"/>
        </w:tabs>
        <w:spacing w:line="240" w:lineRule="auto"/>
        <w:ind w:right="-2"/>
        <w:rPr>
          <w:szCs w:val="22"/>
          <w:lang w:val="cs-CZ"/>
        </w:rPr>
      </w:pPr>
    </w:p>
    <w:p w14:paraId="6BD4086C" w14:textId="77777777" w:rsidR="00C93EDC" w:rsidRDefault="000D1390">
      <w:pPr>
        <w:numPr>
          <w:ilvl w:val="12"/>
          <w:numId w:val="0"/>
        </w:numPr>
        <w:tabs>
          <w:tab w:val="clear" w:pos="567"/>
        </w:tabs>
        <w:spacing w:line="240" w:lineRule="auto"/>
        <w:ind w:right="-2"/>
        <w:rPr>
          <w:szCs w:val="22"/>
          <w:u w:val="single"/>
          <w:lang w:val="cs-CZ"/>
        </w:rPr>
      </w:pPr>
      <w:r>
        <w:rPr>
          <w:szCs w:val="22"/>
          <w:u w:val="single"/>
          <w:lang w:val="cs-CZ"/>
        </w:rPr>
        <w:t>Alergické reakce</w:t>
      </w:r>
    </w:p>
    <w:p w14:paraId="4053F9FD" w14:textId="77777777" w:rsidR="00C93EDC" w:rsidRDefault="00C93EDC">
      <w:pPr>
        <w:numPr>
          <w:ilvl w:val="12"/>
          <w:numId w:val="0"/>
        </w:numPr>
        <w:tabs>
          <w:tab w:val="clear" w:pos="567"/>
        </w:tabs>
        <w:spacing w:line="240" w:lineRule="auto"/>
        <w:ind w:right="-2"/>
        <w:rPr>
          <w:szCs w:val="22"/>
          <w:u w:val="single"/>
          <w:lang w:val="cs-CZ"/>
        </w:rPr>
      </w:pPr>
    </w:p>
    <w:p w14:paraId="70AA4855" w14:textId="1C8475A0"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Jestliže se u Vás objeví alergické reakce s příznaky, jako je pocit tíhy na hrudi, dýchavičnost, závratě, otoky nebo vyrážka, nepodávejte si další injekci přípravku </w:t>
      </w:r>
      <w:r w:rsidR="005F0771">
        <w:rPr>
          <w:szCs w:val="22"/>
          <w:lang w:val="cs-CZ"/>
        </w:rPr>
        <w:t>Libmyris</w:t>
      </w:r>
      <w:r>
        <w:rPr>
          <w:szCs w:val="22"/>
          <w:lang w:val="cs-CZ"/>
        </w:rPr>
        <w:t xml:space="preserve"> a kontaktujte ihned svého lékaře, protože tyto reakce mohou být ve vzácných případech život ohrožující. </w:t>
      </w:r>
    </w:p>
    <w:p w14:paraId="4FA5D485" w14:textId="77777777" w:rsidR="00C93EDC" w:rsidRDefault="00C93EDC">
      <w:pPr>
        <w:numPr>
          <w:ilvl w:val="12"/>
          <w:numId w:val="0"/>
        </w:numPr>
        <w:tabs>
          <w:tab w:val="clear" w:pos="567"/>
        </w:tabs>
        <w:spacing w:line="240" w:lineRule="auto"/>
        <w:ind w:left="567" w:right="-2" w:hanging="567"/>
        <w:rPr>
          <w:szCs w:val="22"/>
          <w:lang w:val="cs-CZ"/>
        </w:rPr>
      </w:pPr>
    </w:p>
    <w:p w14:paraId="27D6E509" w14:textId="77777777" w:rsidR="00C93EDC" w:rsidRDefault="000D1390">
      <w:pPr>
        <w:keepNext/>
        <w:keepLines/>
        <w:numPr>
          <w:ilvl w:val="12"/>
          <w:numId w:val="0"/>
        </w:numPr>
        <w:tabs>
          <w:tab w:val="clear" w:pos="567"/>
        </w:tabs>
        <w:spacing w:line="240" w:lineRule="auto"/>
        <w:rPr>
          <w:szCs w:val="22"/>
          <w:u w:val="single"/>
          <w:lang w:val="cs-CZ"/>
        </w:rPr>
      </w:pPr>
      <w:r>
        <w:rPr>
          <w:szCs w:val="22"/>
          <w:u w:val="single"/>
          <w:lang w:val="cs-CZ"/>
        </w:rPr>
        <w:t>Infekce</w:t>
      </w:r>
    </w:p>
    <w:p w14:paraId="7A1D4144" w14:textId="77777777" w:rsidR="00C93EDC" w:rsidRDefault="00C93EDC">
      <w:pPr>
        <w:keepNext/>
        <w:keepLines/>
        <w:numPr>
          <w:ilvl w:val="12"/>
          <w:numId w:val="0"/>
        </w:numPr>
        <w:tabs>
          <w:tab w:val="clear" w:pos="567"/>
        </w:tabs>
        <w:spacing w:line="240" w:lineRule="auto"/>
        <w:rPr>
          <w:szCs w:val="22"/>
          <w:u w:val="single"/>
          <w:lang w:val="cs-CZ"/>
        </w:rPr>
      </w:pPr>
    </w:p>
    <w:p w14:paraId="4F5DB3FB" w14:textId="20A1466E" w:rsidR="00C93EDC" w:rsidRDefault="000D1390">
      <w:pPr>
        <w:pStyle w:val="Listenabsatz"/>
        <w:keepNext/>
        <w:keepLines/>
        <w:numPr>
          <w:ilvl w:val="0"/>
          <w:numId w:val="10"/>
        </w:numPr>
        <w:tabs>
          <w:tab w:val="clear" w:pos="567"/>
        </w:tabs>
        <w:spacing w:line="240" w:lineRule="auto"/>
        <w:ind w:left="567" w:hanging="567"/>
        <w:rPr>
          <w:szCs w:val="22"/>
          <w:lang w:val="cs-CZ"/>
        </w:rPr>
      </w:pPr>
      <w:r>
        <w:rPr>
          <w:szCs w:val="22"/>
          <w:lang w:val="cs-CZ"/>
        </w:rPr>
        <w:t xml:space="preserve">Jestliže máte nějakou infekci, včetně dlouhodobé infekce nebo infekce postihující jednu část těla (například bércový vřed), obraťte se před zahájením léčby přípravkem </w:t>
      </w:r>
      <w:r w:rsidR="005F0771">
        <w:rPr>
          <w:szCs w:val="22"/>
          <w:lang w:val="cs-CZ"/>
        </w:rPr>
        <w:t>Libmyris</w:t>
      </w:r>
      <w:r>
        <w:rPr>
          <w:szCs w:val="22"/>
          <w:lang w:val="cs-CZ"/>
        </w:rPr>
        <w:t xml:space="preserve"> na svého lékaře. Pokud si nejste jistý(á), kontaktujte svého lékaře. </w:t>
      </w:r>
    </w:p>
    <w:p w14:paraId="58CE7BC6" w14:textId="6617B27D"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Při léčbě přípravkem </w:t>
      </w:r>
      <w:r w:rsidR="005F0771">
        <w:rPr>
          <w:szCs w:val="22"/>
          <w:lang w:val="cs-CZ"/>
        </w:rPr>
        <w:t>Libmyris</w:t>
      </w:r>
      <w:r>
        <w:rPr>
          <w:szCs w:val="22"/>
          <w:lang w:val="cs-CZ"/>
        </w:rPr>
        <w:t xml:space="preserve"> můžete být náchylnější k infekcím. Riziko může stoupat, pokud máte problémy s plícemi. Tyto infekce mohou být závažné a zahrnují:</w:t>
      </w:r>
    </w:p>
    <w:p w14:paraId="046F41BC"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tuberkulózu</w:t>
      </w:r>
    </w:p>
    <w:p w14:paraId="3B3984DE"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infekce způsobené viry, plísněmi, parazity nebo bakteriemi</w:t>
      </w:r>
    </w:p>
    <w:p w14:paraId="28AAFBA3"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závažné infekce v krvi (sepse)</w:t>
      </w:r>
    </w:p>
    <w:p w14:paraId="42845E87" w14:textId="77777777" w:rsidR="00C93EDC" w:rsidRDefault="00C93EDC">
      <w:pPr>
        <w:tabs>
          <w:tab w:val="clear" w:pos="567"/>
        </w:tabs>
        <w:spacing w:line="240" w:lineRule="auto"/>
        <w:ind w:right="-2"/>
        <w:rPr>
          <w:szCs w:val="22"/>
          <w:lang w:val="cs-CZ"/>
        </w:rPr>
      </w:pPr>
    </w:p>
    <w:p w14:paraId="6B2B315D" w14:textId="36275F05" w:rsidR="00C93EDC" w:rsidRDefault="000D1390">
      <w:pPr>
        <w:keepNext/>
        <w:tabs>
          <w:tab w:val="clear" w:pos="567"/>
        </w:tabs>
        <w:spacing w:line="240" w:lineRule="auto"/>
        <w:rPr>
          <w:szCs w:val="22"/>
          <w:lang w:val="cs-CZ"/>
        </w:rPr>
      </w:pPr>
      <w:r>
        <w:rPr>
          <w:szCs w:val="22"/>
          <w:lang w:val="cs-CZ"/>
        </w:rPr>
        <w:lastRenderedPageBreak/>
        <w:t xml:space="preserve">Tyto infekce mohou být ve vzácných případech život ohrožující. Je důležité, abyste informoval(a) lékaře, pokud se u Vás vyskytnou příznaky, jako je horečka, zranění, pocit únavy nebo problémy se zuby. Váš lékař Vám může říci, abyste po nějakou dobu přípravek </w:t>
      </w:r>
      <w:r w:rsidR="005F0771">
        <w:rPr>
          <w:szCs w:val="22"/>
          <w:lang w:val="cs-CZ"/>
        </w:rPr>
        <w:t>Libmyris</w:t>
      </w:r>
      <w:r>
        <w:rPr>
          <w:szCs w:val="22"/>
          <w:lang w:val="cs-CZ"/>
        </w:rPr>
        <w:t xml:space="preserve"> nepoužíval(a). </w:t>
      </w:r>
    </w:p>
    <w:p w14:paraId="7311B232" w14:textId="77777777" w:rsidR="00C93EDC" w:rsidRDefault="00C93EDC">
      <w:pPr>
        <w:keepNext/>
        <w:tabs>
          <w:tab w:val="clear" w:pos="567"/>
        </w:tabs>
        <w:spacing w:line="240" w:lineRule="auto"/>
        <w:rPr>
          <w:szCs w:val="22"/>
          <w:lang w:val="cs-CZ"/>
        </w:rPr>
      </w:pPr>
    </w:p>
    <w:p w14:paraId="08EE1A49" w14:textId="77777777" w:rsidR="00C93EDC" w:rsidRDefault="000D1390">
      <w:pPr>
        <w:pStyle w:val="Listenabsatz"/>
        <w:keepNext/>
        <w:keepLines/>
        <w:numPr>
          <w:ilvl w:val="0"/>
          <w:numId w:val="10"/>
        </w:numPr>
        <w:tabs>
          <w:tab w:val="clear" w:pos="567"/>
        </w:tabs>
        <w:spacing w:line="240" w:lineRule="auto"/>
        <w:ind w:left="567" w:hanging="567"/>
        <w:rPr>
          <w:szCs w:val="22"/>
          <w:lang w:val="cs-CZ"/>
        </w:rPr>
      </w:pPr>
      <w:r>
        <w:rPr>
          <w:szCs w:val="22"/>
          <w:lang w:val="cs-CZ"/>
        </w:rPr>
        <w:t xml:space="preserve">Jestliže žijete v oblastech, ve kterých jsou velmi časté plísňové infekce (například histoplasmóza, kokcidioidomykóza nebo blastomykóza), nebo pokud do takových oblastí cestujete, oznamte to svému lékaři. </w:t>
      </w:r>
    </w:p>
    <w:p w14:paraId="31730836" w14:textId="77777777" w:rsidR="00C93EDC" w:rsidRDefault="00C93EDC">
      <w:pPr>
        <w:pStyle w:val="Listenabsatz"/>
        <w:keepNext/>
        <w:keepLines/>
        <w:tabs>
          <w:tab w:val="clear" w:pos="567"/>
        </w:tabs>
        <w:spacing w:line="240" w:lineRule="auto"/>
        <w:ind w:left="567"/>
        <w:rPr>
          <w:szCs w:val="22"/>
          <w:lang w:val="cs-CZ"/>
        </w:rPr>
      </w:pPr>
    </w:p>
    <w:p w14:paraId="250EC11B" w14:textId="77777777" w:rsidR="00C93EDC" w:rsidRDefault="000D1390">
      <w:pPr>
        <w:pStyle w:val="Listenabsatz"/>
        <w:keepNext/>
        <w:keepLines/>
        <w:numPr>
          <w:ilvl w:val="0"/>
          <w:numId w:val="10"/>
        </w:numPr>
        <w:tabs>
          <w:tab w:val="clear" w:pos="567"/>
        </w:tabs>
        <w:spacing w:line="240" w:lineRule="auto"/>
        <w:ind w:left="567" w:hanging="567"/>
        <w:rPr>
          <w:szCs w:val="22"/>
          <w:lang w:val="cs-CZ"/>
        </w:rPr>
      </w:pPr>
      <w:r>
        <w:rPr>
          <w:szCs w:val="22"/>
          <w:lang w:val="cs-CZ"/>
        </w:rPr>
        <w:t xml:space="preserve">Jestliže trpíte opakovanými infekcemi nebo jinými stavy, které zvyšují riziko infekce, oznamte to svému lékaři. </w:t>
      </w:r>
    </w:p>
    <w:p w14:paraId="4212F935" w14:textId="77777777" w:rsidR="00C93EDC" w:rsidRDefault="00C93EDC">
      <w:pPr>
        <w:keepNext/>
        <w:keepLines/>
        <w:tabs>
          <w:tab w:val="clear" w:pos="567"/>
        </w:tabs>
        <w:spacing w:line="240" w:lineRule="auto"/>
        <w:rPr>
          <w:szCs w:val="22"/>
          <w:lang w:val="cs-CZ"/>
        </w:rPr>
      </w:pPr>
    </w:p>
    <w:p w14:paraId="6CEF3C45" w14:textId="69B6D7C3" w:rsidR="00C93EDC" w:rsidRDefault="000D1390">
      <w:pPr>
        <w:pStyle w:val="Listenabsatz"/>
        <w:keepNext/>
        <w:keepLines/>
        <w:numPr>
          <w:ilvl w:val="0"/>
          <w:numId w:val="10"/>
        </w:numPr>
        <w:tabs>
          <w:tab w:val="clear" w:pos="567"/>
        </w:tabs>
        <w:spacing w:line="240" w:lineRule="auto"/>
        <w:ind w:left="567" w:hanging="567"/>
        <w:rPr>
          <w:szCs w:val="22"/>
          <w:lang w:val="cs-CZ"/>
        </w:rPr>
      </w:pPr>
      <w:r>
        <w:rPr>
          <w:szCs w:val="22"/>
          <w:lang w:val="cs-CZ"/>
        </w:rPr>
        <w:t xml:space="preserve">Jestliže je Vám více než 65 let, může být u Vás při používání přípravku </w:t>
      </w:r>
      <w:r w:rsidR="005F0771">
        <w:rPr>
          <w:szCs w:val="22"/>
          <w:lang w:val="cs-CZ"/>
        </w:rPr>
        <w:t>Libmyris</w:t>
      </w:r>
      <w:r>
        <w:rPr>
          <w:szCs w:val="22"/>
          <w:lang w:val="cs-CZ"/>
        </w:rPr>
        <w:t xml:space="preserve"> vyšší pravděpodobnost onemocnění nějakou infekcí. Vy i Váš lékař byste během léčby přípravkem </w:t>
      </w:r>
      <w:r w:rsidR="005F0771">
        <w:rPr>
          <w:szCs w:val="22"/>
          <w:lang w:val="cs-CZ"/>
        </w:rPr>
        <w:t>Libmyris</w:t>
      </w:r>
      <w:r>
        <w:rPr>
          <w:szCs w:val="22"/>
          <w:lang w:val="cs-CZ"/>
        </w:rPr>
        <w:t xml:space="preserve"> měli věnovat zvláštní pozornost známkám infekce. Je důležité informovat svého lékaře, jestliže se u Vás vyskytnou příznaky infekce, například horečka, pokud jste se poranil(a), máte pocit únavy nebo problémy se zuby. </w:t>
      </w:r>
    </w:p>
    <w:p w14:paraId="30E810FD" w14:textId="77777777" w:rsidR="00C93EDC" w:rsidRDefault="00C93EDC">
      <w:pPr>
        <w:numPr>
          <w:ilvl w:val="12"/>
          <w:numId w:val="0"/>
        </w:numPr>
        <w:tabs>
          <w:tab w:val="clear" w:pos="567"/>
        </w:tabs>
        <w:spacing w:line="240" w:lineRule="auto"/>
        <w:ind w:right="-2"/>
        <w:rPr>
          <w:szCs w:val="22"/>
          <w:lang w:val="cs-CZ"/>
        </w:rPr>
      </w:pPr>
    </w:p>
    <w:p w14:paraId="51E07F5E" w14:textId="77777777" w:rsidR="00C93EDC" w:rsidRDefault="000D1390">
      <w:pPr>
        <w:numPr>
          <w:ilvl w:val="12"/>
          <w:numId w:val="0"/>
        </w:numPr>
        <w:tabs>
          <w:tab w:val="clear" w:pos="567"/>
        </w:tabs>
        <w:spacing w:line="240" w:lineRule="auto"/>
        <w:ind w:right="-2"/>
        <w:rPr>
          <w:szCs w:val="22"/>
          <w:u w:val="single"/>
          <w:lang w:val="cs-CZ"/>
        </w:rPr>
      </w:pPr>
      <w:r>
        <w:rPr>
          <w:szCs w:val="22"/>
          <w:u w:val="single"/>
          <w:lang w:val="cs-CZ"/>
        </w:rPr>
        <w:t>Tuberkulóza</w:t>
      </w:r>
    </w:p>
    <w:p w14:paraId="2C83219A" w14:textId="77777777" w:rsidR="00C93EDC" w:rsidRDefault="00C93EDC">
      <w:pPr>
        <w:numPr>
          <w:ilvl w:val="12"/>
          <w:numId w:val="0"/>
        </w:numPr>
        <w:tabs>
          <w:tab w:val="clear" w:pos="567"/>
        </w:tabs>
        <w:spacing w:line="240" w:lineRule="auto"/>
        <w:ind w:right="-2"/>
        <w:rPr>
          <w:szCs w:val="22"/>
          <w:u w:val="single"/>
          <w:lang w:val="cs-CZ"/>
        </w:rPr>
      </w:pPr>
    </w:p>
    <w:p w14:paraId="3DACCC5D" w14:textId="26804DD3"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Je velmi důležité, abyste informoval(a) svého lékaře v případě, že jste měl(a) tuberkulózu nebo jste byl(a) v těsném kontaktu s někým, kdo měl tuberkulózu. Jestliže máte aktivní tuberkulózu, přípravek </w:t>
      </w:r>
      <w:r w:rsidR="005F0771">
        <w:rPr>
          <w:szCs w:val="22"/>
          <w:lang w:val="cs-CZ"/>
        </w:rPr>
        <w:t>Libmyris</w:t>
      </w:r>
      <w:r>
        <w:rPr>
          <w:szCs w:val="22"/>
          <w:lang w:val="cs-CZ"/>
        </w:rPr>
        <w:t xml:space="preserve"> nepoužívejte. </w:t>
      </w:r>
    </w:p>
    <w:p w14:paraId="2928E733" w14:textId="2336666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Protože u pacientů léčených adalimumabem byly hlášeny případy tuberkulózy, před zahájením léčby přípravkem </w:t>
      </w:r>
      <w:r w:rsidR="005F0771">
        <w:rPr>
          <w:szCs w:val="22"/>
          <w:lang w:val="cs-CZ"/>
        </w:rPr>
        <w:t>Libmyris</w:t>
      </w:r>
      <w:r>
        <w:rPr>
          <w:szCs w:val="22"/>
          <w:lang w:val="cs-CZ"/>
        </w:rPr>
        <w:t xml:space="preserve"> Vás lékař vyšetří, zda se příznaky tohoto onemocnění u Vás nevyskytly. To znamená, že u Vás podrobně zhodnotí dříve prodělaná onemocnění a provede potřebná kontrolní vyšetření (například rentgen hrudníku a tuberkulinový test). Provedení těchto vyšetření a jejich výsledky zaznamená do Vaší </w:t>
      </w:r>
      <w:r>
        <w:rPr>
          <w:b/>
          <w:bCs/>
          <w:szCs w:val="22"/>
          <w:lang w:val="cs-CZ"/>
        </w:rPr>
        <w:t>informační kartičky</w:t>
      </w:r>
      <w:r>
        <w:rPr>
          <w:szCs w:val="22"/>
          <w:lang w:val="cs-CZ"/>
        </w:rPr>
        <w:t xml:space="preserve">. </w:t>
      </w:r>
    </w:p>
    <w:p w14:paraId="213A5A15"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Tuberkulóza se může vyvinout během léčby, a to i v případě, že jste dostával(a) nebo dostáváte léky na prevenci tuberkulózy. </w:t>
      </w:r>
    </w:p>
    <w:p w14:paraId="569EA734"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Pokud se u Vás objeví příznaky tuberkulózy (například kašel, který neustupuje, úbytek na hmotnosti, ztráta energie, mírná horečka), nebo se během léčby i po léčbě objeví jiná infekce, sdělte to ihned svému lékaři. </w:t>
      </w:r>
    </w:p>
    <w:p w14:paraId="1F814BFC" w14:textId="77777777" w:rsidR="00C93EDC" w:rsidRDefault="00C93EDC">
      <w:pPr>
        <w:tabs>
          <w:tab w:val="clear" w:pos="567"/>
        </w:tabs>
        <w:spacing w:line="240" w:lineRule="auto"/>
        <w:ind w:right="-2"/>
        <w:rPr>
          <w:szCs w:val="22"/>
          <w:lang w:val="cs-CZ"/>
        </w:rPr>
      </w:pPr>
    </w:p>
    <w:p w14:paraId="3E4CD112" w14:textId="77777777" w:rsidR="00C93EDC" w:rsidRDefault="000D1390">
      <w:pPr>
        <w:tabs>
          <w:tab w:val="clear" w:pos="567"/>
        </w:tabs>
        <w:spacing w:line="240" w:lineRule="auto"/>
        <w:ind w:right="-2"/>
        <w:rPr>
          <w:szCs w:val="22"/>
          <w:u w:val="single"/>
          <w:lang w:val="cs-CZ"/>
        </w:rPr>
      </w:pPr>
      <w:r>
        <w:rPr>
          <w:szCs w:val="22"/>
          <w:u w:val="single"/>
          <w:lang w:val="cs-CZ"/>
        </w:rPr>
        <w:t>Hepatitida B</w:t>
      </w:r>
    </w:p>
    <w:p w14:paraId="23FD872B" w14:textId="77777777" w:rsidR="00C93EDC" w:rsidRDefault="00C93EDC">
      <w:pPr>
        <w:tabs>
          <w:tab w:val="clear" w:pos="567"/>
        </w:tabs>
        <w:spacing w:line="240" w:lineRule="auto"/>
        <w:ind w:right="-2"/>
        <w:rPr>
          <w:szCs w:val="22"/>
          <w:u w:val="single"/>
          <w:lang w:val="cs-CZ"/>
        </w:rPr>
      </w:pPr>
    </w:p>
    <w:p w14:paraId="5037381D" w14:textId="77777777"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Jestliže jste nositelem viru hepatitidy typu B (HBV), jestliže máte aktivní HBV infekci nebo si myslíte, že byste mohl(a) být ohrožen(a) infekcí HBV, řekněte to svému lékaři. </w:t>
      </w:r>
    </w:p>
    <w:p w14:paraId="717092EA"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Váš lékař Vás na infekci HBV vyšetří. Adalimumab může u lidí, kteří jsou nositeli HBV, způsobovat opětovnou aktivaci viru. </w:t>
      </w:r>
    </w:p>
    <w:p w14:paraId="06C107CF"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V některých ojedinělých případech, zvláště pokud berete jiné léky k potlačení imunitního systému, může být reaktivace viru HBV život ohrožující. </w:t>
      </w:r>
    </w:p>
    <w:p w14:paraId="365539C9" w14:textId="77777777" w:rsidR="00C93EDC" w:rsidRDefault="00C93EDC">
      <w:pPr>
        <w:tabs>
          <w:tab w:val="clear" w:pos="567"/>
        </w:tabs>
        <w:spacing w:line="240" w:lineRule="auto"/>
        <w:ind w:right="-2"/>
        <w:rPr>
          <w:szCs w:val="22"/>
          <w:lang w:val="cs-CZ"/>
        </w:rPr>
      </w:pPr>
    </w:p>
    <w:p w14:paraId="7E96A696" w14:textId="77777777" w:rsidR="00C93EDC" w:rsidRDefault="000D1390">
      <w:pPr>
        <w:tabs>
          <w:tab w:val="clear" w:pos="567"/>
        </w:tabs>
        <w:spacing w:line="240" w:lineRule="auto"/>
        <w:ind w:left="567" w:right="-2" w:hanging="567"/>
        <w:rPr>
          <w:szCs w:val="22"/>
          <w:u w:val="single"/>
          <w:lang w:val="cs-CZ"/>
        </w:rPr>
      </w:pPr>
      <w:r>
        <w:rPr>
          <w:szCs w:val="22"/>
          <w:u w:val="single"/>
          <w:lang w:val="cs-CZ"/>
        </w:rPr>
        <w:t>Operace nebo stomatologické zákroky</w:t>
      </w:r>
    </w:p>
    <w:p w14:paraId="7481CF23" w14:textId="77777777" w:rsidR="00C93EDC" w:rsidRDefault="00C93EDC">
      <w:pPr>
        <w:tabs>
          <w:tab w:val="clear" w:pos="567"/>
        </w:tabs>
        <w:spacing w:line="240" w:lineRule="auto"/>
        <w:ind w:left="567" w:right="-2" w:hanging="567"/>
        <w:rPr>
          <w:szCs w:val="22"/>
          <w:u w:val="single"/>
          <w:lang w:val="cs-CZ"/>
        </w:rPr>
      </w:pPr>
    </w:p>
    <w:p w14:paraId="32F45B4A" w14:textId="0FAA76FD"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Pokud Vám má být provedena operace nebo stomatologický výkon, sdělte svému lékaři, že jste léčen(a) přípravkem </w:t>
      </w:r>
      <w:r w:rsidR="005F0771">
        <w:rPr>
          <w:szCs w:val="22"/>
          <w:lang w:val="cs-CZ"/>
        </w:rPr>
        <w:t>Libmyris</w:t>
      </w:r>
      <w:r>
        <w:rPr>
          <w:szCs w:val="22"/>
          <w:lang w:val="cs-CZ"/>
        </w:rPr>
        <w:t xml:space="preserve">. Váš lékař může doporučit dočasné přerušení léčby přípravkem </w:t>
      </w:r>
      <w:r w:rsidR="005F0771">
        <w:rPr>
          <w:szCs w:val="22"/>
          <w:lang w:val="cs-CZ"/>
        </w:rPr>
        <w:t>Libmyris</w:t>
      </w:r>
      <w:r>
        <w:rPr>
          <w:szCs w:val="22"/>
          <w:lang w:val="cs-CZ"/>
        </w:rPr>
        <w:t xml:space="preserve">. </w:t>
      </w:r>
    </w:p>
    <w:p w14:paraId="635EFD2C" w14:textId="77777777" w:rsidR="00C93EDC" w:rsidRDefault="00C93EDC">
      <w:pPr>
        <w:tabs>
          <w:tab w:val="clear" w:pos="567"/>
        </w:tabs>
        <w:spacing w:line="240" w:lineRule="auto"/>
        <w:ind w:left="567" w:right="-2" w:hanging="567"/>
        <w:rPr>
          <w:szCs w:val="22"/>
          <w:lang w:val="cs-CZ"/>
        </w:rPr>
      </w:pPr>
    </w:p>
    <w:p w14:paraId="4E237247" w14:textId="77777777" w:rsidR="00C93EDC" w:rsidRDefault="000D1390">
      <w:pPr>
        <w:tabs>
          <w:tab w:val="clear" w:pos="567"/>
        </w:tabs>
        <w:spacing w:line="240" w:lineRule="auto"/>
        <w:ind w:left="567" w:right="-2" w:hanging="567"/>
        <w:rPr>
          <w:szCs w:val="22"/>
          <w:u w:val="single"/>
          <w:lang w:val="cs-CZ"/>
        </w:rPr>
      </w:pPr>
      <w:r>
        <w:rPr>
          <w:szCs w:val="22"/>
          <w:u w:val="single"/>
          <w:lang w:val="cs-CZ"/>
        </w:rPr>
        <w:t>Demyelinizační onemocnění</w:t>
      </w:r>
    </w:p>
    <w:p w14:paraId="40E3D9D8" w14:textId="77777777" w:rsidR="00C93EDC" w:rsidRDefault="00C93EDC">
      <w:pPr>
        <w:tabs>
          <w:tab w:val="clear" w:pos="567"/>
        </w:tabs>
        <w:spacing w:line="240" w:lineRule="auto"/>
        <w:ind w:left="567" w:right="-2" w:hanging="567"/>
        <w:rPr>
          <w:szCs w:val="22"/>
          <w:u w:val="single"/>
          <w:lang w:val="cs-CZ"/>
        </w:rPr>
      </w:pPr>
    </w:p>
    <w:p w14:paraId="00291B53" w14:textId="19A38521"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Jestliže máte demyelinizační onemocnění (onemocnění, které postihuje ochrannou vrstvu nervů, jako je roztroušená skleróza), lékař určí, zda můžete být léčen(a) přípravkem </w:t>
      </w:r>
      <w:r w:rsidR="005F0771">
        <w:rPr>
          <w:szCs w:val="22"/>
          <w:lang w:val="cs-CZ"/>
        </w:rPr>
        <w:t>Libmyris</w:t>
      </w:r>
      <w:r>
        <w:rPr>
          <w:szCs w:val="22"/>
          <w:lang w:val="cs-CZ"/>
        </w:rPr>
        <w:t xml:space="preserve">. Pokud se u Vás objeví některé příznaky, například změny vidění, slabost rukou nebo nohou či znecitlivění nebo brnění v některé části těla, musíte o tom Vašeho lékaře neprodleně informovat. </w:t>
      </w:r>
    </w:p>
    <w:p w14:paraId="4409E930" w14:textId="77777777" w:rsidR="00C93EDC" w:rsidRDefault="00C93EDC">
      <w:pPr>
        <w:tabs>
          <w:tab w:val="clear" w:pos="567"/>
        </w:tabs>
        <w:spacing w:line="240" w:lineRule="auto"/>
        <w:ind w:left="567" w:right="-2" w:hanging="567"/>
        <w:rPr>
          <w:szCs w:val="22"/>
          <w:lang w:val="cs-CZ"/>
        </w:rPr>
      </w:pPr>
    </w:p>
    <w:p w14:paraId="4B43AC75" w14:textId="77777777" w:rsidR="00C93EDC" w:rsidRDefault="000D1390">
      <w:pPr>
        <w:tabs>
          <w:tab w:val="clear" w:pos="567"/>
        </w:tabs>
        <w:spacing w:line="240" w:lineRule="auto"/>
        <w:ind w:left="567" w:right="-2" w:hanging="567"/>
        <w:rPr>
          <w:szCs w:val="22"/>
          <w:u w:val="single"/>
          <w:lang w:val="cs-CZ"/>
        </w:rPr>
      </w:pPr>
      <w:r>
        <w:rPr>
          <w:szCs w:val="22"/>
          <w:u w:val="single"/>
          <w:lang w:val="cs-CZ"/>
        </w:rPr>
        <w:lastRenderedPageBreak/>
        <w:t>Očkování</w:t>
      </w:r>
    </w:p>
    <w:p w14:paraId="7E3BDA71" w14:textId="77777777" w:rsidR="00C93EDC" w:rsidRDefault="00C93EDC">
      <w:pPr>
        <w:tabs>
          <w:tab w:val="clear" w:pos="567"/>
        </w:tabs>
        <w:spacing w:line="240" w:lineRule="auto"/>
        <w:ind w:left="567" w:right="-2" w:hanging="567"/>
        <w:rPr>
          <w:szCs w:val="22"/>
          <w:u w:val="single"/>
          <w:lang w:val="cs-CZ"/>
        </w:rPr>
      </w:pPr>
    </w:p>
    <w:p w14:paraId="59382E5D" w14:textId="313705D3"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Během léčby přípravkem </w:t>
      </w:r>
      <w:r w:rsidR="005F0771">
        <w:rPr>
          <w:szCs w:val="22"/>
          <w:lang w:val="cs-CZ"/>
        </w:rPr>
        <w:t>Libmyris</w:t>
      </w:r>
      <w:r>
        <w:rPr>
          <w:szCs w:val="22"/>
          <w:lang w:val="cs-CZ"/>
        </w:rPr>
        <w:t xml:space="preserve"> nesmíte dostat určité očkovací látky, které by mohly vyvolat vznik infekce. </w:t>
      </w:r>
    </w:p>
    <w:p w14:paraId="5B5795CD"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Domluvte se se svým lékařem o možnosti očkování ještě předtím, než budete očkován(a). </w:t>
      </w:r>
    </w:p>
    <w:p w14:paraId="4A1AC884" w14:textId="26E74A64"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Doporučuje se, aby dětští pacienti absolvovali, pokud možno všechna naplánovaná očkování odpovídající jejich věku před zahájením léčby přípravkem </w:t>
      </w:r>
      <w:r w:rsidR="005F0771">
        <w:rPr>
          <w:szCs w:val="22"/>
          <w:lang w:val="cs-CZ"/>
        </w:rPr>
        <w:t>Libmyris</w:t>
      </w:r>
      <w:r>
        <w:rPr>
          <w:szCs w:val="22"/>
          <w:lang w:val="cs-CZ"/>
        </w:rPr>
        <w:t xml:space="preserve">. </w:t>
      </w:r>
    </w:p>
    <w:p w14:paraId="008B5124" w14:textId="6C89DD7E"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Pokud jste přípravek </w:t>
      </w:r>
      <w:r w:rsidR="005F0771">
        <w:rPr>
          <w:szCs w:val="22"/>
          <w:lang w:val="cs-CZ"/>
        </w:rPr>
        <w:t>Libmyris</w:t>
      </w:r>
      <w:r>
        <w:rPr>
          <w:szCs w:val="22"/>
          <w:lang w:val="cs-CZ"/>
        </w:rPr>
        <w:t xml:space="preserve"> používala během těhotenství, může být Vaše dítě náchylnější k infekcím po dobu přibližně pěti měsíců poté, co jste dostala poslední dávku přípravku </w:t>
      </w:r>
      <w:r w:rsidR="005F0771">
        <w:rPr>
          <w:szCs w:val="22"/>
          <w:lang w:val="cs-CZ"/>
        </w:rPr>
        <w:t>Libmyris</w:t>
      </w:r>
      <w:r>
        <w:rPr>
          <w:szCs w:val="22"/>
          <w:lang w:val="cs-CZ"/>
        </w:rPr>
        <w:t xml:space="preserve"> v průběhu těhotenství. Je důležité, abyste oznámila lékaři Vašeho dítěte a jiným zdravotnickým pracovníkům, že Vám byl přípravek </w:t>
      </w:r>
      <w:r w:rsidR="005F0771">
        <w:rPr>
          <w:szCs w:val="22"/>
          <w:lang w:val="cs-CZ"/>
        </w:rPr>
        <w:t>Libmyris</w:t>
      </w:r>
      <w:r>
        <w:rPr>
          <w:szCs w:val="22"/>
          <w:lang w:val="cs-CZ"/>
        </w:rPr>
        <w:t xml:space="preserve"> v těhotenství podáván, aby se na základě této informace mohli rozhodnout, kdy je vhodné Vaše dítě očkovat. </w:t>
      </w:r>
    </w:p>
    <w:p w14:paraId="7BB475BE" w14:textId="77777777" w:rsidR="00C93EDC" w:rsidRDefault="00C93EDC">
      <w:pPr>
        <w:tabs>
          <w:tab w:val="clear" w:pos="567"/>
        </w:tabs>
        <w:spacing w:line="240" w:lineRule="auto"/>
        <w:ind w:left="567" w:right="-2" w:hanging="567"/>
        <w:rPr>
          <w:szCs w:val="22"/>
          <w:lang w:val="cs-CZ"/>
        </w:rPr>
      </w:pPr>
    </w:p>
    <w:p w14:paraId="5515E58C" w14:textId="77777777" w:rsidR="00C93EDC" w:rsidRDefault="000D1390">
      <w:pPr>
        <w:tabs>
          <w:tab w:val="clear" w:pos="567"/>
        </w:tabs>
        <w:spacing w:line="240" w:lineRule="auto"/>
        <w:ind w:left="567" w:right="-2" w:hanging="567"/>
        <w:rPr>
          <w:szCs w:val="22"/>
          <w:u w:val="single"/>
          <w:lang w:val="cs-CZ"/>
        </w:rPr>
      </w:pPr>
      <w:r>
        <w:rPr>
          <w:szCs w:val="22"/>
          <w:u w:val="single"/>
          <w:lang w:val="cs-CZ"/>
        </w:rPr>
        <w:t>Srdeční selhání</w:t>
      </w:r>
    </w:p>
    <w:p w14:paraId="4414040D" w14:textId="77777777" w:rsidR="00C93EDC" w:rsidRDefault="00C93EDC">
      <w:pPr>
        <w:tabs>
          <w:tab w:val="clear" w:pos="567"/>
        </w:tabs>
        <w:spacing w:line="240" w:lineRule="auto"/>
        <w:ind w:left="567" w:right="-2" w:hanging="567"/>
        <w:rPr>
          <w:szCs w:val="22"/>
          <w:u w:val="single"/>
          <w:lang w:val="cs-CZ"/>
        </w:rPr>
      </w:pPr>
    </w:p>
    <w:p w14:paraId="4EEC388B" w14:textId="11E2A99C"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Pokud se u Vás vyskytuje mírné srdeční selhávání a jste léčen(a) přípravkem </w:t>
      </w:r>
      <w:r w:rsidR="005F0771">
        <w:rPr>
          <w:szCs w:val="22"/>
          <w:lang w:val="cs-CZ"/>
        </w:rPr>
        <w:t>Libmyris</w:t>
      </w:r>
      <w:r>
        <w:rPr>
          <w:szCs w:val="22"/>
          <w:lang w:val="cs-CZ"/>
        </w:rPr>
        <w:t xml:space="preserve">, musí být lékařem pečlivě sledován stav Vašeho srdce. Je důležité, abyste sdělil(a) svému lékaři, že se u Vás vyskytly nebo se v současné době vyskytují závažné problémy se srdcem. Pokud se u Vás vyskytnou nové nebo se zhorší již stávající známky srdečního selhávání (např. dýchavičnost nebo otoky dolních končetin), musíte ihned kontaktovat svého lékaře. Váš lékař rozhodne, zda máte používat přípravek </w:t>
      </w:r>
      <w:r w:rsidR="005F0771">
        <w:rPr>
          <w:szCs w:val="22"/>
          <w:lang w:val="cs-CZ"/>
        </w:rPr>
        <w:t>Libmyris</w:t>
      </w:r>
      <w:r>
        <w:rPr>
          <w:szCs w:val="22"/>
          <w:lang w:val="cs-CZ"/>
        </w:rPr>
        <w:t xml:space="preserve">. </w:t>
      </w:r>
    </w:p>
    <w:p w14:paraId="574213D2" w14:textId="77777777" w:rsidR="00C93EDC" w:rsidRDefault="00C93EDC">
      <w:pPr>
        <w:tabs>
          <w:tab w:val="clear" w:pos="567"/>
        </w:tabs>
        <w:spacing w:line="240" w:lineRule="auto"/>
        <w:ind w:left="567" w:right="-2" w:hanging="567"/>
        <w:rPr>
          <w:szCs w:val="22"/>
          <w:lang w:val="cs-CZ"/>
        </w:rPr>
      </w:pPr>
    </w:p>
    <w:p w14:paraId="1CFF4BA3" w14:textId="77777777" w:rsidR="00C93EDC" w:rsidRDefault="000D1390">
      <w:pPr>
        <w:tabs>
          <w:tab w:val="clear" w:pos="567"/>
        </w:tabs>
        <w:spacing w:line="240" w:lineRule="auto"/>
        <w:ind w:left="567" w:right="-2" w:hanging="567"/>
        <w:rPr>
          <w:szCs w:val="22"/>
          <w:u w:val="single"/>
          <w:lang w:val="cs-CZ"/>
        </w:rPr>
      </w:pPr>
      <w:r>
        <w:rPr>
          <w:szCs w:val="22"/>
          <w:u w:val="single"/>
          <w:lang w:val="cs-CZ"/>
        </w:rPr>
        <w:t>Horečka, modřiny, krvácení nebo bledost</w:t>
      </w:r>
    </w:p>
    <w:p w14:paraId="090578B8" w14:textId="77777777" w:rsidR="00C93EDC" w:rsidRDefault="00C93EDC">
      <w:pPr>
        <w:tabs>
          <w:tab w:val="clear" w:pos="567"/>
        </w:tabs>
        <w:spacing w:line="240" w:lineRule="auto"/>
        <w:ind w:left="567" w:right="-2" w:hanging="567"/>
        <w:rPr>
          <w:szCs w:val="22"/>
          <w:u w:val="single"/>
          <w:lang w:val="cs-CZ"/>
        </w:rPr>
      </w:pPr>
    </w:p>
    <w:p w14:paraId="31F4EFC7" w14:textId="77777777"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U některých pacientů nemusí tělo vytvářet dostatek krvinek, které bojují s infekcemi nebo pomáhají zastavit krvácení. Váš lékař se může rozhodnout ukončit léčbu. Jestliže máte horečku, která neodeznívá, modřiny nebo snadno krvácíte, případně jste velmi bledý(á), ihned se spojte s lékařem. </w:t>
      </w:r>
    </w:p>
    <w:p w14:paraId="1C9F8355" w14:textId="77777777" w:rsidR="00C93EDC" w:rsidRDefault="00C93EDC">
      <w:pPr>
        <w:tabs>
          <w:tab w:val="clear" w:pos="567"/>
        </w:tabs>
        <w:spacing w:line="240" w:lineRule="auto"/>
        <w:ind w:left="567" w:right="-2" w:hanging="567"/>
        <w:rPr>
          <w:szCs w:val="22"/>
          <w:lang w:val="cs-CZ"/>
        </w:rPr>
      </w:pPr>
    </w:p>
    <w:p w14:paraId="2E7E05C8" w14:textId="77777777" w:rsidR="00C93EDC" w:rsidRDefault="000D1390">
      <w:pPr>
        <w:tabs>
          <w:tab w:val="clear" w:pos="567"/>
        </w:tabs>
        <w:spacing w:line="240" w:lineRule="auto"/>
        <w:ind w:left="567" w:right="-2" w:hanging="567"/>
        <w:rPr>
          <w:szCs w:val="22"/>
          <w:u w:val="single"/>
          <w:lang w:val="cs-CZ"/>
        </w:rPr>
      </w:pPr>
      <w:r>
        <w:rPr>
          <w:szCs w:val="22"/>
          <w:u w:val="single"/>
          <w:lang w:val="cs-CZ"/>
        </w:rPr>
        <w:t>Rakovina</w:t>
      </w:r>
    </w:p>
    <w:p w14:paraId="33B0A273" w14:textId="77777777" w:rsidR="00C93EDC" w:rsidRDefault="00C93EDC">
      <w:pPr>
        <w:tabs>
          <w:tab w:val="clear" w:pos="567"/>
        </w:tabs>
        <w:spacing w:line="240" w:lineRule="auto"/>
        <w:ind w:left="567" w:right="-2" w:hanging="567"/>
        <w:rPr>
          <w:szCs w:val="22"/>
          <w:u w:val="single"/>
          <w:lang w:val="cs-CZ"/>
        </w:rPr>
      </w:pPr>
    </w:p>
    <w:p w14:paraId="1A54D29F" w14:textId="77777777"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U dětských i dospělých pacientů léčených adalimumabem nebo jinými blokátory TNF byly popsány velmi vzácné případy výskytu určitých typů rakoviny. </w:t>
      </w:r>
    </w:p>
    <w:p w14:paraId="4320E41F"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Lidé se závažnější formou revmatoidní artritidy, jejichž onemocnění trvá delší dobu, mívají vyšší průměrné riziko vzniku lymfomu (rakovina postihující mízní systém) a leukémie (rakovina postihující krev a kostní dřeň). </w:t>
      </w:r>
    </w:p>
    <w:p w14:paraId="5FDC423E" w14:textId="3F91774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Jestliže používáte přípravek </w:t>
      </w:r>
      <w:r w:rsidR="005F0771">
        <w:rPr>
          <w:szCs w:val="22"/>
          <w:lang w:val="cs-CZ"/>
        </w:rPr>
        <w:t>Libmyris</w:t>
      </w:r>
      <w:r>
        <w:rPr>
          <w:szCs w:val="22"/>
          <w:lang w:val="cs-CZ"/>
        </w:rPr>
        <w:t xml:space="preserve">, riziko onemocnění lymfomem, leukémií nebo jiným druhem rakoviny může vzrůst. Ve vzácných případech byl u pacientů používajících adalimumab pozorován neobvyklý a závažný typ lymfomu. Někteří z těchto pacientů byli také léčeni azathioprinem nebo 6-merkaptopurinem. </w:t>
      </w:r>
    </w:p>
    <w:p w14:paraId="1FE61B38" w14:textId="4A99A989"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Oznamte lékaři, pokud užíváte azathioprin nebo 6-merkaptopurin současně přípravku </w:t>
      </w:r>
      <w:r w:rsidR="005F0771">
        <w:rPr>
          <w:szCs w:val="22"/>
          <w:lang w:val="cs-CZ"/>
        </w:rPr>
        <w:t>Libmyris</w:t>
      </w:r>
      <w:r>
        <w:rPr>
          <w:szCs w:val="22"/>
          <w:lang w:val="cs-CZ"/>
        </w:rPr>
        <w:t xml:space="preserve">. </w:t>
      </w:r>
    </w:p>
    <w:p w14:paraId="59AEECE3"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U pacientů léčených adalimumabem byly pozorovány případy kožní rakoviny nemelanomového typu. </w:t>
      </w:r>
    </w:p>
    <w:p w14:paraId="26C2AD7D" w14:textId="77777777" w:rsidR="00C93EDC" w:rsidRDefault="000D1390">
      <w:pPr>
        <w:pStyle w:val="Listenabsatz"/>
        <w:numPr>
          <w:ilvl w:val="1"/>
          <w:numId w:val="10"/>
        </w:numPr>
        <w:tabs>
          <w:tab w:val="clear" w:pos="567"/>
        </w:tabs>
        <w:spacing w:line="240" w:lineRule="auto"/>
        <w:ind w:left="1134" w:right="-2" w:hanging="567"/>
        <w:rPr>
          <w:szCs w:val="22"/>
          <w:lang w:val="cs-CZ"/>
        </w:rPr>
      </w:pPr>
      <w:r>
        <w:rPr>
          <w:szCs w:val="22"/>
          <w:lang w:val="cs-CZ"/>
        </w:rPr>
        <w:t xml:space="preserve">Pokud se během léčby nebo po ní objeví nové kožní léze nebo pokud stávající kožní léze změní vzhled, sdělte to lékaři. </w:t>
      </w:r>
    </w:p>
    <w:p w14:paraId="158652E7" w14:textId="77777777"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U pacientů se specifickým typem plicního onemocnění zvaným chronická obstrukční choroba plicní (CHOPN), kteří byli léčeni jiným TNF blokátorem, byly hlášeny i případy jiných druhů rakoviny, nežli jsou lymfomy. Jestliže trpíte CHOPN nebo hodně kouříte, měl(a) byste si se svým lékařem promluvit, je-li pro Vás léčba blokátorem TNF vhodná. </w:t>
      </w:r>
    </w:p>
    <w:p w14:paraId="5D272E20" w14:textId="77777777" w:rsidR="00C93EDC" w:rsidRDefault="00C93EDC">
      <w:pPr>
        <w:tabs>
          <w:tab w:val="clear" w:pos="567"/>
        </w:tabs>
        <w:spacing w:line="240" w:lineRule="auto"/>
        <w:ind w:left="567" w:right="-2" w:hanging="567"/>
        <w:rPr>
          <w:szCs w:val="22"/>
          <w:lang w:val="cs-CZ"/>
        </w:rPr>
      </w:pPr>
    </w:p>
    <w:p w14:paraId="43216308" w14:textId="77777777" w:rsidR="00C93EDC" w:rsidRDefault="000D1390">
      <w:pPr>
        <w:tabs>
          <w:tab w:val="clear" w:pos="567"/>
        </w:tabs>
        <w:spacing w:line="240" w:lineRule="auto"/>
        <w:ind w:right="-2"/>
        <w:rPr>
          <w:szCs w:val="22"/>
          <w:u w:val="single"/>
          <w:lang w:val="cs-CZ"/>
        </w:rPr>
      </w:pPr>
      <w:r>
        <w:rPr>
          <w:szCs w:val="22"/>
          <w:u w:val="single"/>
          <w:lang w:val="cs-CZ"/>
        </w:rPr>
        <w:t>Autoimunitní onemocnění</w:t>
      </w:r>
    </w:p>
    <w:p w14:paraId="72E108D6" w14:textId="77777777" w:rsidR="00C93EDC" w:rsidRDefault="00C93EDC">
      <w:pPr>
        <w:tabs>
          <w:tab w:val="clear" w:pos="567"/>
        </w:tabs>
        <w:spacing w:line="240" w:lineRule="auto"/>
        <w:ind w:right="-2"/>
        <w:rPr>
          <w:szCs w:val="22"/>
          <w:u w:val="single"/>
          <w:lang w:val="cs-CZ"/>
        </w:rPr>
      </w:pPr>
    </w:p>
    <w:p w14:paraId="3E1CFF44" w14:textId="0409BA8D" w:rsidR="00C93EDC" w:rsidRDefault="000D1390">
      <w:pPr>
        <w:pStyle w:val="Listenabsatz"/>
        <w:numPr>
          <w:ilvl w:val="0"/>
          <w:numId w:val="10"/>
        </w:numPr>
        <w:tabs>
          <w:tab w:val="clear" w:pos="567"/>
        </w:tabs>
        <w:spacing w:line="240" w:lineRule="auto"/>
        <w:ind w:left="567" w:right="-2" w:hanging="567"/>
        <w:rPr>
          <w:szCs w:val="22"/>
          <w:lang w:val="cs-CZ"/>
        </w:rPr>
      </w:pPr>
      <w:r>
        <w:rPr>
          <w:szCs w:val="22"/>
          <w:lang w:val="cs-CZ"/>
        </w:rPr>
        <w:t xml:space="preserve">Vzácně může vést léčba přípravkem </w:t>
      </w:r>
      <w:r w:rsidR="005F0771">
        <w:rPr>
          <w:szCs w:val="22"/>
          <w:lang w:val="cs-CZ"/>
        </w:rPr>
        <w:t>Libmyris</w:t>
      </w:r>
      <w:r>
        <w:rPr>
          <w:szCs w:val="22"/>
          <w:lang w:val="cs-CZ"/>
        </w:rPr>
        <w:t xml:space="preserve"> k příznakům podobajícím se onemocnění zvanému lupus. Pokud se objeví příznaky, jako je trvalá nevysvětlitelná vyrážka, horečka, bolest kloubů nebo únava, kontaktujte svého lékaře. </w:t>
      </w:r>
    </w:p>
    <w:p w14:paraId="7979A18D" w14:textId="77777777" w:rsidR="00C93EDC" w:rsidRDefault="00C93EDC">
      <w:pPr>
        <w:tabs>
          <w:tab w:val="clear" w:pos="567"/>
        </w:tabs>
        <w:spacing w:line="240" w:lineRule="auto"/>
        <w:ind w:right="-2"/>
        <w:rPr>
          <w:szCs w:val="22"/>
          <w:lang w:val="cs-CZ"/>
        </w:rPr>
      </w:pPr>
    </w:p>
    <w:p w14:paraId="4A3793DC" w14:textId="77777777" w:rsidR="00C93EDC" w:rsidRDefault="000D1390">
      <w:pPr>
        <w:numPr>
          <w:ilvl w:val="12"/>
          <w:numId w:val="0"/>
        </w:numPr>
        <w:tabs>
          <w:tab w:val="clear" w:pos="567"/>
        </w:tabs>
        <w:spacing w:line="240" w:lineRule="auto"/>
        <w:rPr>
          <w:b/>
          <w:bCs/>
          <w:szCs w:val="22"/>
          <w:lang w:val="cs-CZ"/>
        </w:rPr>
      </w:pPr>
      <w:r>
        <w:rPr>
          <w:b/>
          <w:bCs/>
          <w:szCs w:val="22"/>
          <w:lang w:val="cs-CZ"/>
        </w:rPr>
        <w:t>Děti a dospívající</w:t>
      </w:r>
    </w:p>
    <w:p w14:paraId="51303FA7" w14:textId="0446552B"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Očkování: pokud je to možné, mělo by být Vaše dítě očkováno ještě předtím, než začne přípravek </w:t>
      </w:r>
      <w:r w:rsidR="005F0771">
        <w:rPr>
          <w:szCs w:val="22"/>
          <w:lang w:val="cs-CZ"/>
        </w:rPr>
        <w:t>Libmyris</w:t>
      </w:r>
      <w:r>
        <w:rPr>
          <w:szCs w:val="22"/>
          <w:lang w:val="cs-CZ"/>
        </w:rPr>
        <w:t xml:space="preserve"> používat. </w:t>
      </w:r>
    </w:p>
    <w:p w14:paraId="4306D69D" w14:textId="77777777" w:rsidR="00C93EDC" w:rsidRDefault="00C93EDC">
      <w:pPr>
        <w:tabs>
          <w:tab w:val="clear" w:pos="567"/>
        </w:tabs>
        <w:spacing w:line="240" w:lineRule="auto"/>
        <w:rPr>
          <w:szCs w:val="22"/>
          <w:lang w:val="cs-CZ"/>
        </w:rPr>
      </w:pPr>
    </w:p>
    <w:p w14:paraId="786422EB" w14:textId="193E10F7" w:rsidR="00C93EDC" w:rsidRDefault="000D1390">
      <w:pPr>
        <w:numPr>
          <w:ilvl w:val="12"/>
          <w:numId w:val="0"/>
        </w:numPr>
        <w:tabs>
          <w:tab w:val="clear" w:pos="567"/>
        </w:tabs>
        <w:spacing w:line="240" w:lineRule="auto"/>
        <w:ind w:right="-2"/>
        <w:rPr>
          <w:szCs w:val="22"/>
          <w:lang w:val="cs-CZ"/>
        </w:rPr>
      </w:pPr>
      <w:r>
        <w:rPr>
          <w:b/>
          <w:bCs/>
          <w:szCs w:val="22"/>
          <w:lang w:val="cs-CZ"/>
        </w:rPr>
        <w:t xml:space="preserve">Další léčivé přípravky a přípravek </w:t>
      </w:r>
      <w:r w:rsidR="005F0771">
        <w:rPr>
          <w:b/>
          <w:bCs/>
          <w:szCs w:val="22"/>
          <w:lang w:val="cs-CZ"/>
        </w:rPr>
        <w:t>Libmyris</w:t>
      </w:r>
    </w:p>
    <w:p w14:paraId="349C8210"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Informujte svého lékaře nebo lékárníka o všech lécích, které užíváte, které jste v nedávné době užíval(a) nebo které možná budete užívat. </w:t>
      </w:r>
    </w:p>
    <w:p w14:paraId="733680D8" w14:textId="77777777" w:rsidR="00C93EDC" w:rsidRDefault="00C93EDC">
      <w:pPr>
        <w:numPr>
          <w:ilvl w:val="12"/>
          <w:numId w:val="0"/>
        </w:numPr>
        <w:tabs>
          <w:tab w:val="clear" w:pos="567"/>
        </w:tabs>
        <w:spacing w:line="240" w:lineRule="auto"/>
        <w:ind w:right="-2"/>
        <w:rPr>
          <w:szCs w:val="22"/>
          <w:lang w:val="cs-CZ"/>
        </w:rPr>
      </w:pPr>
    </w:p>
    <w:p w14:paraId="0CF9C0EE" w14:textId="7D1D8C00" w:rsidR="00C93EDC" w:rsidRDefault="000D1390">
      <w:pPr>
        <w:numPr>
          <w:ilvl w:val="12"/>
          <w:numId w:val="0"/>
        </w:num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nesmíte z důvodu zvýšeného rizika závažné infekce používat s léky, které obsahují následující léčivé látky:</w:t>
      </w:r>
    </w:p>
    <w:p w14:paraId="646B11A6"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anakinra</w:t>
      </w:r>
    </w:p>
    <w:p w14:paraId="7A90E711"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abatacept. </w:t>
      </w:r>
    </w:p>
    <w:p w14:paraId="23FD683F" w14:textId="77777777" w:rsidR="00C93EDC" w:rsidRDefault="00C93EDC">
      <w:pPr>
        <w:tabs>
          <w:tab w:val="clear" w:pos="567"/>
        </w:tabs>
        <w:spacing w:line="240" w:lineRule="auto"/>
        <w:ind w:right="-2"/>
        <w:rPr>
          <w:szCs w:val="22"/>
          <w:lang w:val="cs-CZ"/>
        </w:rPr>
      </w:pPr>
    </w:p>
    <w:p w14:paraId="4B94F01C" w14:textId="7190C5A5" w:rsidR="00C93EDC" w:rsidRDefault="000D1390">
      <w:pPr>
        <w:numPr>
          <w:ilvl w:val="12"/>
          <w:numId w:val="0"/>
        </w:num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lze užívat společně s:</w:t>
      </w:r>
    </w:p>
    <w:p w14:paraId="2BCC36FE"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methotrexátem</w:t>
      </w:r>
    </w:p>
    <w:p w14:paraId="5466796D"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některými chorobu modifikujícími antirevmatiky (například sulfasalazin, hydroxychlorochin, leflunomid a injekční přípravky s obsahem solí zlata)</w:t>
      </w:r>
    </w:p>
    <w:p w14:paraId="7A4D2B8D"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steroidy nebo léky proti bolestem, a to i s nesteroidními antirevmatiky (NSAID). </w:t>
      </w:r>
    </w:p>
    <w:p w14:paraId="7D8CC212" w14:textId="77777777" w:rsidR="00C93EDC" w:rsidRDefault="00C93EDC">
      <w:pPr>
        <w:numPr>
          <w:ilvl w:val="12"/>
          <w:numId w:val="0"/>
        </w:numPr>
        <w:tabs>
          <w:tab w:val="clear" w:pos="567"/>
        </w:tabs>
        <w:spacing w:line="240" w:lineRule="auto"/>
        <w:ind w:right="-2"/>
        <w:rPr>
          <w:szCs w:val="22"/>
          <w:lang w:val="cs-CZ"/>
        </w:rPr>
      </w:pPr>
    </w:p>
    <w:p w14:paraId="1BFE2480"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Máte-li nějaké dotazy, zeptejte se prosím svého lékaře. </w:t>
      </w:r>
    </w:p>
    <w:p w14:paraId="7FCB14FE" w14:textId="77777777" w:rsidR="00C93EDC" w:rsidRDefault="00C93EDC">
      <w:pPr>
        <w:numPr>
          <w:ilvl w:val="12"/>
          <w:numId w:val="0"/>
        </w:numPr>
        <w:tabs>
          <w:tab w:val="clear" w:pos="567"/>
        </w:tabs>
        <w:spacing w:line="240" w:lineRule="auto"/>
        <w:ind w:right="-2"/>
        <w:rPr>
          <w:szCs w:val="22"/>
          <w:lang w:val="cs-CZ"/>
        </w:rPr>
      </w:pPr>
    </w:p>
    <w:p w14:paraId="2CF153F4" w14:textId="77777777" w:rsidR="00C93EDC" w:rsidRDefault="000D1390">
      <w:pPr>
        <w:numPr>
          <w:ilvl w:val="12"/>
          <w:numId w:val="0"/>
        </w:numPr>
        <w:tabs>
          <w:tab w:val="clear" w:pos="567"/>
        </w:tabs>
        <w:spacing w:line="240" w:lineRule="auto"/>
        <w:ind w:right="-2"/>
        <w:rPr>
          <w:b/>
          <w:szCs w:val="22"/>
          <w:lang w:val="cs-CZ"/>
        </w:rPr>
      </w:pPr>
      <w:r>
        <w:rPr>
          <w:b/>
          <w:bCs/>
          <w:szCs w:val="22"/>
          <w:lang w:val="cs-CZ"/>
        </w:rPr>
        <w:t>Těhotenství a kojení</w:t>
      </w:r>
    </w:p>
    <w:p w14:paraId="412E7EE6" w14:textId="59FB4FA3"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Máte zvážit použití vhodné antikoncepce k prevenci těhotenství a pokračovat v jejím užívání po dobu nejméně pěti měsíců po posledním podání přípravku </w:t>
      </w:r>
      <w:r w:rsidR="005F0771">
        <w:rPr>
          <w:szCs w:val="22"/>
          <w:lang w:val="cs-CZ"/>
        </w:rPr>
        <w:t>Libmyris</w:t>
      </w:r>
      <w:r>
        <w:rPr>
          <w:szCs w:val="22"/>
          <w:lang w:val="cs-CZ"/>
        </w:rPr>
        <w:t xml:space="preserve">. </w:t>
      </w:r>
    </w:p>
    <w:p w14:paraId="2FC70D6E"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Pokud jste těhotná, domníváte se, že můžete být těhotná, nebo plánujete otěhotnět, požádejte svého lékaře o doporučení týkající se užívání tohoto přípravku. </w:t>
      </w:r>
    </w:p>
    <w:p w14:paraId="025B0091" w14:textId="192B146E"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Přípravek </w:t>
      </w:r>
      <w:r w:rsidR="005F0771">
        <w:rPr>
          <w:szCs w:val="22"/>
          <w:lang w:val="cs-CZ"/>
        </w:rPr>
        <w:t>Libmyris</w:t>
      </w:r>
      <w:r>
        <w:rPr>
          <w:szCs w:val="22"/>
          <w:lang w:val="cs-CZ"/>
        </w:rPr>
        <w:t xml:space="preserve"> má být užíván během těhotenství pouze tehdy, je-li to nezbytně nutné. </w:t>
      </w:r>
    </w:p>
    <w:p w14:paraId="783178B7" w14:textId="77777777"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Na základě studie prováděné u těhotných žen nebylo zjištěno zvýšené riziko vrozených vad, pokud matka během těhotenství užívala adalimumab, ve srovnání s matkami se stejným onemocněním, které adalimumab neužívaly. </w:t>
      </w:r>
    </w:p>
    <w:p w14:paraId="1CF0ED9C" w14:textId="24BB8F3D"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Přípravek </w:t>
      </w:r>
      <w:r w:rsidR="005F0771">
        <w:rPr>
          <w:szCs w:val="22"/>
          <w:lang w:val="cs-CZ"/>
        </w:rPr>
        <w:t>Libmyris</w:t>
      </w:r>
      <w:r>
        <w:rPr>
          <w:szCs w:val="22"/>
          <w:lang w:val="cs-CZ"/>
        </w:rPr>
        <w:t xml:space="preserve"> lze podávat během kojení. </w:t>
      </w:r>
    </w:p>
    <w:p w14:paraId="61D83E14" w14:textId="4A72D161"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Jestliže jste používala přípravek </w:t>
      </w:r>
      <w:r w:rsidR="005F0771">
        <w:rPr>
          <w:szCs w:val="22"/>
          <w:lang w:val="cs-CZ"/>
        </w:rPr>
        <w:t>Libmyris</w:t>
      </w:r>
      <w:r>
        <w:rPr>
          <w:szCs w:val="22"/>
          <w:lang w:val="cs-CZ"/>
        </w:rPr>
        <w:t xml:space="preserve"> během těhotenství, může být Vaše dítě náchylnější k infekcím. </w:t>
      </w:r>
    </w:p>
    <w:p w14:paraId="3FD27F40" w14:textId="31D75540" w:rsidR="00C93EDC" w:rsidRDefault="000D1390">
      <w:pPr>
        <w:pStyle w:val="Listenabsatz"/>
        <w:numPr>
          <w:ilvl w:val="0"/>
          <w:numId w:val="10"/>
        </w:numPr>
        <w:tabs>
          <w:tab w:val="clear" w:pos="567"/>
        </w:tabs>
        <w:spacing w:line="240" w:lineRule="auto"/>
        <w:ind w:left="567" w:hanging="567"/>
        <w:rPr>
          <w:szCs w:val="22"/>
          <w:lang w:val="cs-CZ"/>
        </w:rPr>
      </w:pPr>
      <w:r>
        <w:rPr>
          <w:szCs w:val="22"/>
          <w:lang w:val="cs-CZ"/>
        </w:rPr>
        <w:t xml:space="preserve">Je důležité, abyste informovala dětského lékaře a ostatní zdravotnické pracovníky před očkováním Vašeho dítěte, že jste během těhotenství používala přípravek </w:t>
      </w:r>
      <w:r w:rsidR="005F0771">
        <w:rPr>
          <w:szCs w:val="22"/>
          <w:lang w:val="cs-CZ"/>
        </w:rPr>
        <w:t>Libmyris</w:t>
      </w:r>
      <w:r>
        <w:rPr>
          <w:szCs w:val="22"/>
          <w:lang w:val="cs-CZ"/>
        </w:rPr>
        <w:t xml:space="preserve">. Více informací týkajících se očkování najdete v části „Upozornění a opatření“. </w:t>
      </w:r>
    </w:p>
    <w:p w14:paraId="09688901" w14:textId="77777777" w:rsidR="00C93EDC" w:rsidRDefault="00C93EDC">
      <w:pPr>
        <w:numPr>
          <w:ilvl w:val="12"/>
          <w:numId w:val="0"/>
        </w:numPr>
        <w:tabs>
          <w:tab w:val="clear" w:pos="567"/>
        </w:tabs>
        <w:spacing w:line="240" w:lineRule="auto"/>
        <w:rPr>
          <w:szCs w:val="22"/>
          <w:lang w:val="cs-CZ"/>
        </w:rPr>
      </w:pPr>
    </w:p>
    <w:p w14:paraId="0A5C9B2C" w14:textId="77777777" w:rsidR="00C93EDC" w:rsidRDefault="000D1390">
      <w:pPr>
        <w:keepNext/>
        <w:numPr>
          <w:ilvl w:val="12"/>
          <w:numId w:val="0"/>
        </w:numPr>
        <w:tabs>
          <w:tab w:val="clear" w:pos="567"/>
        </w:tabs>
        <w:spacing w:line="240" w:lineRule="auto"/>
        <w:rPr>
          <w:szCs w:val="22"/>
          <w:lang w:val="cs-CZ"/>
        </w:rPr>
      </w:pPr>
      <w:r>
        <w:rPr>
          <w:b/>
          <w:bCs/>
          <w:szCs w:val="22"/>
          <w:lang w:val="cs-CZ"/>
        </w:rPr>
        <w:t>Řízení dopravních prostředků a obsluha strojů</w:t>
      </w:r>
    </w:p>
    <w:p w14:paraId="1DB9961E" w14:textId="49E7BB08" w:rsidR="00C93EDC" w:rsidRDefault="000D1390">
      <w:pPr>
        <w:numPr>
          <w:ilvl w:val="12"/>
          <w:numId w:val="0"/>
        </w:num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může mít malý vliv na schopnost řídit, jezdit na kole nebo obsluhovat stroje. Po použití přípravku </w:t>
      </w:r>
      <w:r w:rsidR="005F0771">
        <w:rPr>
          <w:szCs w:val="22"/>
          <w:lang w:val="cs-CZ"/>
        </w:rPr>
        <w:t>Libmyris</w:t>
      </w:r>
      <w:r>
        <w:rPr>
          <w:szCs w:val="22"/>
          <w:lang w:val="cs-CZ"/>
        </w:rPr>
        <w:t xml:space="preserve"> se může objevit pocit točení hlavy a poruchy vidění. </w:t>
      </w:r>
    </w:p>
    <w:p w14:paraId="41C029D9" w14:textId="77777777" w:rsidR="002308B8" w:rsidRDefault="002308B8" w:rsidP="002308B8">
      <w:pPr>
        <w:tabs>
          <w:tab w:val="clear" w:pos="567"/>
        </w:tabs>
        <w:spacing w:line="240" w:lineRule="auto"/>
        <w:ind w:right="-2"/>
        <w:rPr>
          <w:b/>
          <w:bCs/>
          <w:lang w:val="cs-CZ"/>
        </w:rPr>
      </w:pPr>
    </w:p>
    <w:p w14:paraId="57F74443" w14:textId="47BD3C53" w:rsidR="002308B8" w:rsidRDefault="002308B8" w:rsidP="002308B8">
      <w:pPr>
        <w:tabs>
          <w:tab w:val="clear" w:pos="567"/>
        </w:tabs>
        <w:spacing w:line="240" w:lineRule="auto"/>
        <w:ind w:right="-2"/>
        <w:rPr>
          <w:b/>
          <w:bCs/>
          <w:lang w:val="cs-CZ"/>
        </w:rPr>
      </w:pPr>
      <w:r>
        <w:rPr>
          <w:b/>
          <w:bCs/>
          <w:lang w:val="cs-CZ"/>
        </w:rPr>
        <w:t>Libmyris obsahuje sodík</w:t>
      </w:r>
      <w:r w:rsidRPr="00CF7396">
        <w:rPr>
          <w:b/>
          <w:bCs/>
          <w:lang w:val="cs-CZ"/>
        </w:rPr>
        <w:t xml:space="preserve"> a polysorbát 80</w:t>
      </w:r>
    </w:p>
    <w:p w14:paraId="4402922F" w14:textId="77777777" w:rsidR="002308B8" w:rsidRDefault="002308B8" w:rsidP="002308B8">
      <w:pPr>
        <w:tabs>
          <w:tab w:val="clear" w:pos="567"/>
        </w:tabs>
        <w:spacing w:line="240" w:lineRule="auto"/>
        <w:ind w:right="-2"/>
        <w:rPr>
          <w:lang w:val="cs-CZ"/>
        </w:rPr>
      </w:pPr>
    </w:p>
    <w:p w14:paraId="31AEF8BB" w14:textId="4989BA55" w:rsidR="002308B8" w:rsidRDefault="002308B8" w:rsidP="002308B8">
      <w:pPr>
        <w:tabs>
          <w:tab w:val="clear" w:pos="567"/>
        </w:tabs>
        <w:spacing w:line="240" w:lineRule="auto"/>
        <w:ind w:right="-2"/>
        <w:rPr>
          <w:lang w:val="cs-CZ"/>
        </w:rPr>
      </w:pPr>
      <w:r>
        <w:rPr>
          <w:lang w:val="cs-CZ"/>
        </w:rPr>
        <w:t>Tento léčivý přípravek obsahuje méně než 1 mmol sodíku (23 mg) na 0,</w:t>
      </w:r>
      <w:r w:rsidR="006D7857">
        <w:rPr>
          <w:lang w:val="cs-CZ"/>
        </w:rPr>
        <w:t>8</w:t>
      </w:r>
      <w:r>
        <w:rPr>
          <w:lang w:val="cs-CZ"/>
        </w:rPr>
        <w:t xml:space="preserve"> ml, </w:t>
      </w:r>
      <w:r>
        <w:rPr>
          <w:szCs w:val="22"/>
          <w:lang w:val="cs-CZ"/>
        </w:rPr>
        <w:t xml:space="preserve">to znamená, že je </w:t>
      </w:r>
      <w:r>
        <w:rPr>
          <w:lang w:val="cs-CZ"/>
        </w:rPr>
        <w:t>v podstatě „bez sodíku“.</w:t>
      </w:r>
    </w:p>
    <w:p w14:paraId="2088E7BD" w14:textId="77777777" w:rsidR="002308B8" w:rsidRDefault="002308B8" w:rsidP="002308B8">
      <w:pPr>
        <w:spacing w:line="240" w:lineRule="auto"/>
        <w:rPr>
          <w:lang w:val="cs-CZ"/>
        </w:rPr>
      </w:pPr>
    </w:p>
    <w:p w14:paraId="3F2F1447" w14:textId="77777777" w:rsidR="002308B8" w:rsidRPr="00CF7396" w:rsidRDefault="002308B8" w:rsidP="002308B8">
      <w:pPr>
        <w:rPr>
          <w:lang w:val="cs-CZ"/>
        </w:rPr>
      </w:pPr>
      <w:r w:rsidRPr="00CF7396">
        <w:rPr>
          <w:lang w:val="cs-CZ"/>
        </w:rPr>
        <w:t xml:space="preserve">Tento léčivý přípravek obsahuje 1 mg polysorbátu 80 v 1 ml. Polysorbáty mohou způsobit alergické reakce. Informujte svého lékaře, pokud máte jakékoli alergie.  </w:t>
      </w:r>
    </w:p>
    <w:p w14:paraId="6F6BE567" w14:textId="77777777" w:rsidR="00FD5CEF" w:rsidRPr="00CF7396" w:rsidRDefault="00FD5CEF">
      <w:pPr>
        <w:keepNext/>
        <w:keepLines/>
        <w:rPr>
          <w:b/>
          <w:bCs/>
          <w:lang w:val="cs-CZ"/>
        </w:rPr>
      </w:pPr>
    </w:p>
    <w:p w14:paraId="28EDDD91" w14:textId="77777777" w:rsidR="00C93EDC" w:rsidRDefault="00C93EDC">
      <w:pPr>
        <w:spacing w:line="240" w:lineRule="auto"/>
        <w:rPr>
          <w:lang w:val="cs-CZ"/>
        </w:rPr>
      </w:pPr>
    </w:p>
    <w:p w14:paraId="4859C503" w14:textId="282EC77D" w:rsidR="00C93EDC" w:rsidRDefault="000D1390">
      <w:pPr>
        <w:keepNext/>
        <w:keepLines/>
        <w:spacing w:line="240" w:lineRule="auto"/>
        <w:rPr>
          <w:b/>
          <w:szCs w:val="22"/>
          <w:lang w:val="cs-CZ"/>
        </w:rPr>
      </w:pPr>
      <w:r>
        <w:rPr>
          <w:b/>
          <w:bCs/>
          <w:szCs w:val="22"/>
          <w:lang w:val="cs-CZ"/>
        </w:rPr>
        <w:lastRenderedPageBreak/>
        <w:t xml:space="preserve">3. </w:t>
      </w:r>
      <w:r>
        <w:rPr>
          <w:b/>
          <w:bCs/>
          <w:szCs w:val="22"/>
          <w:lang w:val="cs-CZ"/>
        </w:rPr>
        <w:tab/>
        <w:t xml:space="preserve">Jak se přípravek </w:t>
      </w:r>
      <w:r w:rsidR="005F0771">
        <w:rPr>
          <w:b/>
          <w:bCs/>
          <w:szCs w:val="22"/>
          <w:lang w:val="cs-CZ"/>
        </w:rPr>
        <w:t>Libmyris</w:t>
      </w:r>
      <w:r>
        <w:rPr>
          <w:b/>
          <w:bCs/>
          <w:szCs w:val="22"/>
          <w:lang w:val="cs-CZ"/>
        </w:rPr>
        <w:t xml:space="preserve"> používá</w:t>
      </w:r>
    </w:p>
    <w:p w14:paraId="36E7ECEA" w14:textId="77777777" w:rsidR="00C93EDC" w:rsidRDefault="00C93EDC">
      <w:pPr>
        <w:keepNext/>
        <w:keepLines/>
        <w:numPr>
          <w:ilvl w:val="12"/>
          <w:numId w:val="0"/>
        </w:numPr>
        <w:tabs>
          <w:tab w:val="clear" w:pos="567"/>
        </w:tabs>
        <w:spacing w:line="240" w:lineRule="auto"/>
        <w:rPr>
          <w:szCs w:val="22"/>
          <w:lang w:val="cs-CZ"/>
        </w:rPr>
      </w:pPr>
    </w:p>
    <w:p w14:paraId="7A78AB44" w14:textId="77777777" w:rsidR="00C93EDC" w:rsidRDefault="000D1390">
      <w:pPr>
        <w:keepNext/>
        <w:keepLines/>
        <w:rPr>
          <w:szCs w:val="22"/>
          <w:lang w:val="cs-CZ"/>
        </w:rPr>
      </w:pPr>
      <w:r>
        <w:rPr>
          <w:szCs w:val="22"/>
          <w:lang w:val="cs-CZ"/>
        </w:rPr>
        <w:t xml:space="preserve">Vždy používejte tento přípravek přesně podle pokynů svého lékaře nebo lékárníka. Pokud si nejste jistý(á), poraďte se se svým lékařem nebo lékárníkem. </w:t>
      </w:r>
    </w:p>
    <w:p w14:paraId="024F3CE1" w14:textId="77777777" w:rsidR="00C93EDC" w:rsidRDefault="00C93EDC">
      <w:pPr>
        <w:keepNext/>
        <w:keepLines/>
        <w:numPr>
          <w:ilvl w:val="12"/>
          <w:numId w:val="0"/>
        </w:numPr>
        <w:tabs>
          <w:tab w:val="clear" w:pos="567"/>
        </w:tabs>
        <w:spacing w:line="240" w:lineRule="auto"/>
        <w:rPr>
          <w:szCs w:val="22"/>
          <w:lang w:val="cs-CZ"/>
        </w:rPr>
      </w:pPr>
    </w:p>
    <w:p w14:paraId="34DF29E1" w14:textId="31E5E4DB" w:rsidR="00C93EDC" w:rsidRDefault="000D1390">
      <w:pPr>
        <w:numPr>
          <w:ilvl w:val="12"/>
          <w:numId w:val="0"/>
        </w:numPr>
        <w:tabs>
          <w:tab w:val="clear" w:pos="567"/>
        </w:tabs>
        <w:spacing w:line="240" w:lineRule="auto"/>
        <w:ind w:right="-2"/>
        <w:rPr>
          <w:szCs w:val="22"/>
          <w:lang w:val="cs-CZ"/>
        </w:rPr>
      </w:pPr>
      <w:r>
        <w:rPr>
          <w:szCs w:val="22"/>
          <w:lang w:val="cs-CZ"/>
        </w:rPr>
        <w:t xml:space="preserve">Doporučené dávky přípravku </w:t>
      </w:r>
      <w:r w:rsidR="005F0771">
        <w:rPr>
          <w:szCs w:val="22"/>
          <w:lang w:val="cs-CZ"/>
        </w:rPr>
        <w:t>Libmyris</w:t>
      </w:r>
      <w:r>
        <w:rPr>
          <w:szCs w:val="22"/>
          <w:lang w:val="cs-CZ"/>
        </w:rPr>
        <w:t xml:space="preserve"> u každého schváleného použití jsou uvedeny v následující tabulce. Lékař Vám může předepsat jinou sílu přípravku </w:t>
      </w:r>
      <w:r w:rsidR="005F0771">
        <w:rPr>
          <w:szCs w:val="22"/>
          <w:lang w:val="cs-CZ"/>
        </w:rPr>
        <w:t>Libmyris</w:t>
      </w:r>
      <w:r>
        <w:rPr>
          <w:szCs w:val="22"/>
          <w:lang w:val="cs-CZ"/>
        </w:rPr>
        <w:t xml:space="preserve">, pokud potřebujete jinou dávku. </w:t>
      </w:r>
    </w:p>
    <w:p w14:paraId="705661AC" w14:textId="77777777" w:rsidR="00C93EDC" w:rsidRDefault="00C93EDC">
      <w:pPr>
        <w:numPr>
          <w:ilvl w:val="12"/>
          <w:numId w:val="0"/>
        </w:numPr>
        <w:tabs>
          <w:tab w:val="clear" w:pos="567"/>
        </w:tabs>
        <w:spacing w:line="240" w:lineRule="auto"/>
        <w:ind w:right="-2"/>
        <w:rPr>
          <w:szCs w:val="22"/>
          <w:lang w:val="cs-CZ"/>
        </w:rPr>
      </w:pPr>
    </w:p>
    <w:tbl>
      <w:tblPr>
        <w:tblStyle w:val="Tabellenraster"/>
        <w:tblW w:w="0" w:type="auto"/>
        <w:tblLook w:val="04A0" w:firstRow="1" w:lastRow="0" w:firstColumn="1" w:lastColumn="0" w:noHBand="0" w:noVBand="1"/>
      </w:tblPr>
      <w:tblGrid>
        <w:gridCol w:w="3020"/>
        <w:gridCol w:w="3020"/>
        <w:gridCol w:w="3021"/>
      </w:tblGrid>
      <w:tr w:rsidR="00C93EDC" w14:paraId="1063FC08" w14:textId="77777777">
        <w:tc>
          <w:tcPr>
            <w:tcW w:w="9061" w:type="dxa"/>
            <w:gridSpan w:val="3"/>
          </w:tcPr>
          <w:p w14:paraId="3CEDF886"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Revmatoidní artritida</w:t>
            </w:r>
          </w:p>
        </w:tc>
      </w:tr>
      <w:tr w:rsidR="00C93EDC" w14:paraId="2BC75C9F" w14:textId="77777777">
        <w:tc>
          <w:tcPr>
            <w:tcW w:w="3020" w:type="dxa"/>
          </w:tcPr>
          <w:p w14:paraId="66C88018"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Věk nebo tělesná hmotnost</w:t>
            </w:r>
          </w:p>
        </w:tc>
        <w:tc>
          <w:tcPr>
            <w:tcW w:w="3020" w:type="dxa"/>
          </w:tcPr>
          <w:p w14:paraId="34E6F39C"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Kolik používat a jak často?</w:t>
            </w:r>
          </w:p>
        </w:tc>
        <w:tc>
          <w:tcPr>
            <w:tcW w:w="3021" w:type="dxa"/>
          </w:tcPr>
          <w:p w14:paraId="1B1C67D0"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Poznámky</w:t>
            </w:r>
          </w:p>
        </w:tc>
      </w:tr>
      <w:tr w:rsidR="00C93EDC" w:rsidRPr="00BF2EB9" w14:paraId="09BD8988" w14:textId="77777777">
        <w:tc>
          <w:tcPr>
            <w:tcW w:w="3020" w:type="dxa"/>
          </w:tcPr>
          <w:p w14:paraId="1A39133C" w14:textId="77777777" w:rsidR="00C93EDC" w:rsidRDefault="000D1390">
            <w:pPr>
              <w:numPr>
                <w:ilvl w:val="12"/>
                <w:numId w:val="0"/>
              </w:numPr>
              <w:tabs>
                <w:tab w:val="clear" w:pos="567"/>
              </w:tabs>
              <w:spacing w:line="240" w:lineRule="auto"/>
              <w:ind w:right="-2"/>
              <w:rPr>
                <w:szCs w:val="22"/>
                <w:lang w:val="cs-CZ"/>
              </w:rPr>
            </w:pPr>
            <w:r>
              <w:rPr>
                <w:szCs w:val="22"/>
                <w:lang w:val="cs-CZ"/>
              </w:rPr>
              <w:t>Dospělí</w:t>
            </w:r>
          </w:p>
        </w:tc>
        <w:tc>
          <w:tcPr>
            <w:tcW w:w="3020" w:type="dxa"/>
          </w:tcPr>
          <w:p w14:paraId="1AA3A59D" w14:textId="77777777" w:rsidR="00C93EDC" w:rsidRDefault="000D1390">
            <w:pPr>
              <w:numPr>
                <w:ilvl w:val="12"/>
                <w:numId w:val="0"/>
              </w:numPr>
              <w:tabs>
                <w:tab w:val="clear" w:pos="567"/>
              </w:tabs>
              <w:spacing w:line="240" w:lineRule="auto"/>
              <w:ind w:right="-2"/>
              <w:rPr>
                <w:szCs w:val="22"/>
                <w:lang w:val="cs-CZ"/>
              </w:rPr>
            </w:pPr>
            <w:r>
              <w:rPr>
                <w:szCs w:val="22"/>
                <w:lang w:val="cs-CZ"/>
              </w:rPr>
              <w:t>40 mg jednou za dva týdny</w:t>
            </w:r>
          </w:p>
        </w:tc>
        <w:tc>
          <w:tcPr>
            <w:tcW w:w="3021" w:type="dxa"/>
          </w:tcPr>
          <w:p w14:paraId="13153016" w14:textId="4602F10D"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U revmatoidní artritidy se při léčbě přípravkem </w:t>
            </w:r>
            <w:r w:rsidR="005F0771">
              <w:rPr>
                <w:szCs w:val="22"/>
                <w:lang w:val="cs-CZ" w:eastAsia="en-GB"/>
              </w:rPr>
              <w:t>Libmyris</w:t>
            </w:r>
            <w:r>
              <w:rPr>
                <w:szCs w:val="22"/>
                <w:lang w:val="cs-CZ" w:eastAsia="en-GB"/>
              </w:rPr>
              <w:t xml:space="preserve"> pokračuje v podávání methotrexátu. Pokud Váš lékař určí, že je pro Vás methotrexát nevhodný, podává se přípravek </w:t>
            </w:r>
            <w:r w:rsidR="005F0771">
              <w:rPr>
                <w:szCs w:val="22"/>
                <w:lang w:val="cs-CZ" w:eastAsia="en-GB"/>
              </w:rPr>
              <w:t>Libmyris</w:t>
            </w:r>
            <w:r>
              <w:rPr>
                <w:szCs w:val="22"/>
                <w:lang w:val="cs-CZ" w:eastAsia="en-GB"/>
              </w:rPr>
              <w:t xml:space="preserve"> samostatně. </w:t>
            </w:r>
          </w:p>
          <w:p w14:paraId="2EE26A60" w14:textId="77777777" w:rsidR="00C93EDC" w:rsidRDefault="00C93EDC">
            <w:pPr>
              <w:tabs>
                <w:tab w:val="clear" w:pos="567"/>
              </w:tabs>
              <w:autoSpaceDE w:val="0"/>
              <w:autoSpaceDN w:val="0"/>
              <w:adjustRightInd w:val="0"/>
              <w:spacing w:line="240" w:lineRule="auto"/>
              <w:rPr>
                <w:rFonts w:eastAsia="SimSun"/>
                <w:szCs w:val="22"/>
                <w:lang w:val="cs-CZ" w:eastAsia="en-GB"/>
              </w:rPr>
            </w:pPr>
          </w:p>
          <w:p w14:paraId="3F17A90F" w14:textId="17AD1C77" w:rsidR="00C93EDC" w:rsidRDefault="000D1390">
            <w:pPr>
              <w:tabs>
                <w:tab w:val="clear" w:pos="567"/>
              </w:tabs>
              <w:autoSpaceDE w:val="0"/>
              <w:autoSpaceDN w:val="0"/>
              <w:adjustRightInd w:val="0"/>
              <w:spacing w:line="240" w:lineRule="auto"/>
              <w:rPr>
                <w:szCs w:val="22"/>
                <w:lang w:val="cs-CZ"/>
              </w:rPr>
            </w:pPr>
            <w:r>
              <w:rPr>
                <w:szCs w:val="22"/>
                <w:lang w:val="cs-CZ" w:eastAsia="en-GB"/>
              </w:rPr>
              <w:t xml:space="preserve">Jestliže máte revmatoidní artritidu a spolu přípravku </w:t>
            </w:r>
            <w:r w:rsidR="005F0771">
              <w:rPr>
                <w:szCs w:val="22"/>
                <w:lang w:val="cs-CZ" w:eastAsia="en-GB"/>
              </w:rPr>
              <w:t>Libmyris</w:t>
            </w:r>
            <w:r>
              <w:rPr>
                <w:szCs w:val="22"/>
                <w:lang w:val="cs-CZ" w:eastAsia="en-GB"/>
              </w:rPr>
              <w:t xml:space="preserve"> nedostáváte methotrexát, může lékař rozhodnout, že budete dostávat přípravek </w:t>
            </w:r>
            <w:r w:rsidR="005F0771">
              <w:rPr>
                <w:szCs w:val="22"/>
                <w:lang w:val="cs-CZ" w:eastAsia="en-GB"/>
              </w:rPr>
              <w:t>Libmyris</w:t>
            </w:r>
            <w:r>
              <w:rPr>
                <w:szCs w:val="22"/>
                <w:lang w:val="cs-CZ" w:eastAsia="en-GB"/>
              </w:rPr>
              <w:t xml:space="preserve"> 40 mg jednou týdně nebo 80 mg jednou za dva týdny. </w:t>
            </w:r>
          </w:p>
        </w:tc>
      </w:tr>
    </w:tbl>
    <w:p w14:paraId="4751DB28" w14:textId="77777777" w:rsidR="00C93EDC" w:rsidRDefault="00C93EDC">
      <w:pPr>
        <w:numPr>
          <w:ilvl w:val="12"/>
          <w:numId w:val="0"/>
        </w:numPr>
        <w:tabs>
          <w:tab w:val="clear" w:pos="567"/>
        </w:tabs>
        <w:spacing w:line="240" w:lineRule="auto"/>
        <w:ind w:right="-2"/>
        <w:rPr>
          <w:szCs w:val="22"/>
          <w:lang w:val="cs-CZ"/>
        </w:rPr>
      </w:pPr>
    </w:p>
    <w:tbl>
      <w:tblPr>
        <w:tblStyle w:val="Tabellenraster"/>
        <w:tblW w:w="0" w:type="auto"/>
        <w:tblLook w:val="04A0" w:firstRow="1" w:lastRow="0" w:firstColumn="1" w:lastColumn="0" w:noHBand="0" w:noVBand="1"/>
      </w:tblPr>
      <w:tblGrid>
        <w:gridCol w:w="3020"/>
        <w:gridCol w:w="3020"/>
        <w:gridCol w:w="3021"/>
      </w:tblGrid>
      <w:tr w:rsidR="00C93EDC" w14:paraId="0F3F8177" w14:textId="77777777">
        <w:tc>
          <w:tcPr>
            <w:tcW w:w="9061" w:type="dxa"/>
            <w:gridSpan w:val="3"/>
          </w:tcPr>
          <w:p w14:paraId="2A516294"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Ložisková psoriáza</w:t>
            </w:r>
          </w:p>
        </w:tc>
      </w:tr>
      <w:tr w:rsidR="00C93EDC" w14:paraId="1AA3B1F2" w14:textId="77777777">
        <w:tc>
          <w:tcPr>
            <w:tcW w:w="3020" w:type="dxa"/>
          </w:tcPr>
          <w:p w14:paraId="12566077"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Věk nebo tělesná hmotnost</w:t>
            </w:r>
          </w:p>
        </w:tc>
        <w:tc>
          <w:tcPr>
            <w:tcW w:w="3020" w:type="dxa"/>
          </w:tcPr>
          <w:p w14:paraId="16BF6B7B"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Kolik používat a jak často?</w:t>
            </w:r>
          </w:p>
        </w:tc>
        <w:tc>
          <w:tcPr>
            <w:tcW w:w="3021" w:type="dxa"/>
          </w:tcPr>
          <w:p w14:paraId="488B14A4"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Poznámky</w:t>
            </w:r>
          </w:p>
        </w:tc>
      </w:tr>
      <w:tr w:rsidR="00C93EDC" w:rsidRPr="00BF2EB9" w14:paraId="55A017A3" w14:textId="77777777">
        <w:tc>
          <w:tcPr>
            <w:tcW w:w="3020" w:type="dxa"/>
          </w:tcPr>
          <w:p w14:paraId="14EE46A4"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Dospělí</w:t>
            </w:r>
          </w:p>
        </w:tc>
        <w:tc>
          <w:tcPr>
            <w:tcW w:w="3020" w:type="dxa"/>
          </w:tcPr>
          <w:p w14:paraId="1418BE20"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 xml:space="preserve">První dávka 80 mg (jedna injekce 80 mg) následovaná dávkou 40 mg jednou za dva týdny počínaje jedním týdnem po první dávce. </w:t>
            </w:r>
          </w:p>
        </w:tc>
        <w:tc>
          <w:tcPr>
            <w:tcW w:w="3021" w:type="dxa"/>
          </w:tcPr>
          <w:p w14:paraId="14427C1D"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 xml:space="preserve">Jestliže je Vaše odpověď nedostatečná, lékař může zvýšit dávkuna 40 mg jednou týdně nebo 80 mg jednou za dva týdny. </w:t>
            </w:r>
          </w:p>
        </w:tc>
      </w:tr>
    </w:tbl>
    <w:p w14:paraId="79B79D68" w14:textId="77777777" w:rsidR="00C93EDC" w:rsidRDefault="00C93EDC">
      <w:pPr>
        <w:numPr>
          <w:ilvl w:val="12"/>
          <w:numId w:val="0"/>
        </w:numPr>
        <w:tabs>
          <w:tab w:val="clear" w:pos="567"/>
        </w:tabs>
        <w:spacing w:line="240" w:lineRule="auto"/>
        <w:ind w:right="-2"/>
        <w:rPr>
          <w:szCs w:val="22"/>
          <w:lang w:val="cs-CZ"/>
        </w:rPr>
      </w:pPr>
    </w:p>
    <w:tbl>
      <w:tblPr>
        <w:tblStyle w:val="Tabellenraster"/>
        <w:tblW w:w="0" w:type="auto"/>
        <w:tblLook w:val="04A0" w:firstRow="1" w:lastRow="0" w:firstColumn="1" w:lastColumn="0" w:noHBand="0" w:noVBand="1"/>
      </w:tblPr>
      <w:tblGrid>
        <w:gridCol w:w="3020"/>
        <w:gridCol w:w="3020"/>
        <w:gridCol w:w="3021"/>
      </w:tblGrid>
      <w:tr w:rsidR="00C93EDC" w14:paraId="730B7AA4" w14:textId="77777777">
        <w:trPr>
          <w:cantSplit/>
        </w:trPr>
        <w:tc>
          <w:tcPr>
            <w:tcW w:w="9061" w:type="dxa"/>
            <w:gridSpan w:val="3"/>
          </w:tcPr>
          <w:p w14:paraId="141E8CC7"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Hidradenitis suppurativa</w:t>
            </w:r>
          </w:p>
        </w:tc>
      </w:tr>
      <w:tr w:rsidR="00C93EDC" w14:paraId="293985D2" w14:textId="77777777">
        <w:trPr>
          <w:cantSplit/>
        </w:trPr>
        <w:tc>
          <w:tcPr>
            <w:tcW w:w="3020" w:type="dxa"/>
          </w:tcPr>
          <w:p w14:paraId="1A6CE94E"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Věk nebo tělesná hmotnost</w:t>
            </w:r>
          </w:p>
        </w:tc>
        <w:tc>
          <w:tcPr>
            <w:tcW w:w="3020" w:type="dxa"/>
          </w:tcPr>
          <w:p w14:paraId="5F3F1566"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Kolik používat a jak často?</w:t>
            </w:r>
          </w:p>
        </w:tc>
        <w:tc>
          <w:tcPr>
            <w:tcW w:w="3021" w:type="dxa"/>
          </w:tcPr>
          <w:p w14:paraId="1224CF83"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Poznámky</w:t>
            </w:r>
          </w:p>
        </w:tc>
      </w:tr>
      <w:tr w:rsidR="00C93EDC" w:rsidRPr="00BF2EB9" w14:paraId="49D1FE82" w14:textId="77777777">
        <w:trPr>
          <w:cantSplit/>
        </w:trPr>
        <w:tc>
          <w:tcPr>
            <w:tcW w:w="3020" w:type="dxa"/>
          </w:tcPr>
          <w:p w14:paraId="1ECF89BB"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Dospělí</w:t>
            </w:r>
          </w:p>
        </w:tc>
        <w:tc>
          <w:tcPr>
            <w:tcW w:w="3020" w:type="dxa"/>
          </w:tcPr>
          <w:p w14:paraId="1AE38681"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 xml:space="preserve">První dávka 160 mg (dvě injekce 80 mg ve dni 1 nebo jedna injekce 80 mg denně po dva po sobě jdoucí dny) následovaná dávkou 80 mg (jedna injekce 80 mg) o dva týdny později. Po dalších dvou týdnech pokračujte dávkou 40 mg jednou týdně nebo 80 mg jednou za dva týdny, jak Vám předepsal lékař. </w:t>
            </w:r>
          </w:p>
        </w:tc>
        <w:tc>
          <w:tcPr>
            <w:tcW w:w="3021" w:type="dxa"/>
          </w:tcPr>
          <w:p w14:paraId="25ABC5DA"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Doporučuje se postižená místa denně omývat antiseptickým přípravkem. </w:t>
            </w:r>
          </w:p>
        </w:tc>
      </w:tr>
      <w:tr w:rsidR="00C93EDC" w:rsidRPr="00BF2EB9" w14:paraId="3A7AAE7F" w14:textId="77777777">
        <w:trPr>
          <w:cantSplit/>
        </w:trPr>
        <w:tc>
          <w:tcPr>
            <w:tcW w:w="3020" w:type="dxa"/>
          </w:tcPr>
          <w:p w14:paraId="181D918D"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lastRenderedPageBreak/>
              <w:t>Dospívající od 12 do 17 let s tělesnou hmotností 30 kg nebo vyšší</w:t>
            </w:r>
          </w:p>
        </w:tc>
        <w:tc>
          <w:tcPr>
            <w:tcW w:w="3020" w:type="dxa"/>
          </w:tcPr>
          <w:p w14:paraId="41659D46"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První dávka 80 mg (jedna injekce 80 mg) následovaná dávkou 40 mg každý druhý týden o jeden týden později. </w:t>
            </w:r>
          </w:p>
        </w:tc>
        <w:tc>
          <w:tcPr>
            <w:tcW w:w="3021" w:type="dxa"/>
          </w:tcPr>
          <w:p w14:paraId="724F521B" w14:textId="6729CD48"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Jestliže je Vaše odpověď na léčbu přípravkem </w:t>
            </w:r>
            <w:r w:rsidR="005F0771">
              <w:rPr>
                <w:szCs w:val="22"/>
                <w:lang w:val="cs-CZ" w:eastAsia="en-GB"/>
              </w:rPr>
              <w:t>Libmyris</w:t>
            </w:r>
            <w:r>
              <w:rPr>
                <w:szCs w:val="22"/>
                <w:lang w:val="cs-CZ" w:eastAsia="en-GB"/>
              </w:rPr>
              <w:t xml:space="preserve"> 40 mg jednou za dva týdny nedostatečná, lékař může zvýšit dávku na 40 mg jednou týdně nebo 80 mg jednou za dva týdny. </w:t>
            </w:r>
          </w:p>
          <w:p w14:paraId="680DC12E" w14:textId="77777777" w:rsidR="00C93EDC" w:rsidRDefault="00C93EDC">
            <w:pPr>
              <w:tabs>
                <w:tab w:val="clear" w:pos="567"/>
              </w:tabs>
              <w:autoSpaceDE w:val="0"/>
              <w:autoSpaceDN w:val="0"/>
              <w:adjustRightInd w:val="0"/>
              <w:spacing w:line="240" w:lineRule="auto"/>
              <w:rPr>
                <w:rFonts w:eastAsia="SimSun"/>
                <w:szCs w:val="22"/>
                <w:lang w:val="cs-CZ" w:eastAsia="en-GB"/>
              </w:rPr>
            </w:pPr>
          </w:p>
          <w:p w14:paraId="72B8E6C9" w14:textId="77777777" w:rsidR="00C93EDC" w:rsidRDefault="000D1390">
            <w:pPr>
              <w:tabs>
                <w:tab w:val="clear" w:pos="567"/>
              </w:tabs>
              <w:autoSpaceDE w:val="0"/>
              <w:autoSpaceDN w:val="0"/>
              <w:adjustRightInd w:val="0"/>
              <w:spacing w:line="240" w:lineRule="auto"/>
              <w:rPr>
                <w:szCs w:val="22"/>
                <w:lang w:val="cs-CZ"/>
              </w:rPr>
            </w:pPr>
            <w:r>
              <w:rPr>
                <w:szCs w:val="22"/>
                <w:lang w:val="cs-CZ" w:eastAsia="en-GB"/>
              </w:rPr>
              <w:t xml:space="preserve">Doporučuje se postižená místa denně omývat antiseptickým přípravkem. </w:t>
            </w:r>
          </w:p>
        </w:tc>
      </w:tr>
    </w:tbl>
    <w:p w14:paraId="0F85132F" w14:textId="77777777" w:rsidR="00C93EDC" w:rsidRDefault="00C93EDC">
      <w:pPr>
        <w:numPr>
          <w:ilvl w:val="12"/>
          <w:numId w:val="0"/>
        </w:numPr>
        <w:tabs>
          <w:tab w:val="clear" w:pos="567"/>
        </w:tabs>
        <w:spacing w:line="240" w:lineRule="auto"/>
        <w:ind w:right="-2"/>
        <w:rPr>
          <w:szCs w:val="22"/>
          <w:lang w:val="cs-CZ"/>
        </w:rPr>
      </w:pPr>
    </w:p>
    <w:tbl>
      <w:tblPr>
        <w:tblStyle w:val="Tabellenraster"/>
        <w:tblW w:w="0" w:type="auto"/>
        <w:tblLook w:val="04A0" w:firstRow="1" w:lastRow="0" w:firstColumn="1" w:lastColumn="0" w:noHBand="0" w:noVBand="1"/>
      </w:tblPr>
      <w:tblGrid>
        <w:gridCol w:w="3020"/>
        <w:gridCol w:w="3020"/>
        <w:gridCol w:w="3021"/>
      </w:tblGrid>
      <w:tr w:rsidR="00C93EDC" w14:paraId="7BF37928" w14:textId="77777777">
        <w:tc>
          <w:tcPr>
            <w:tcW w:w="9061" w:type="dxa"/>
            <w:gridSpan w:val="3"/>
          </w:tcPr>
          <w:p w14:paraId="7F3DABC4"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Crohnova choroba</w:t>
            </w:r>
          </w:p>
        </w:tc>
      </w:tr>
      <w:tr w:rsidR="00C93EDC" w14:paraId="2C922FDF" w14:textId="77777777">
        <w:tc>
          <w:tcPr>
            <w:tcW w:w="3020" w:type="dxa"/>
          </w:tcPr>
          <w:p w14:paraId="467BF695"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Věk nebo tělesná hmotnost</w:t>
            </w:r>
          </w:p>
        </w:tc>
        <w:tc>
          <w:tcPr>
            <w:tcW w:w="3020" w:type="dxa"/>
          </w:tcPr>
          <w:p w14:paraId="1CAF8022"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Kolik používat a jak často?</w:t>
            </w:r>
          </w:p>
        </w:tc>
        <w:tc>
          <w:tcPr>
            <w:tcW w:w="3021" w:type="dxa"/>
          </w:tcPr>
          <w:p w14:paraId="13D34F34"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Poznámky</w:t>
            </w:r>
          </w:p>
        </w:tc>
      </w:tr>
      <w:tr w:rsidR="00C93EDC" w:rsidRPr="00BF2EB9" w14:paraId="2ABBD962" w14:textId="77777777">
        <w:tc>
          <w:tcPr>
            <w:tcW w:w="3020" w:type="dxa"/>
          </w:tcPr>
          <w:p w14:paraId="7F433767"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Děti, dospívající a dospělí od 6 let s hmotností 40 kg nebo vyšší</w:t>
            </w:r>
          </w:p>
        </w:tc>
        <w:tc>
          <w:tcPr>
            <w:tcW w:w="3020" w:type="dxa"/>
          </w:tcPr>
          <w:p w14:paraId="50B16FDD"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První dávka 80 mg (jedna injekce 80 mg) následovaná o dva týdny později dávkou 40 mg. </w:t>
            </w:r>
          </w:p>
          <w:p w14:paraId="421D5E75" w14:textId="77777777" w:rsidR="00C93EDC" w:rsidRDefault="00C93EDC">
            <w:pPr>
              <w:tabs>
                <w:tab w:val="clear" w:pos="567"/>
              </w:tabs>
              <w:autoSpaceDE w:val="0"/>
              <w:autoSpaceDN w:val="0"/>
              <w:adjustRightInd w:val="0"/>
              <w:spacing w:line="240" w:lineRule="auto"/>
              <w:rPr>
                <w:rFonts w:eastAsia="SimSun"/>
                <w:szCs w:val="22"/>
                <w:lang w:val="cs-CZ" w:eastAsia="en-GB"/>
              </w:rPr>
            </w:pPr>
          </w:p>
          <w:p w14:paraId="7BBD7AED"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Jestliže je vyžadována rychlejší odpověď, lékař může předepsat první dávku 160 mg (dvě injekce 80 mg ve dni 1 nebo jedna injekce 80 mg denně po dva po sobě jdoucí dny) následovanou 80 mg (jedna injekce 80 mg) o dva týdny později. </w:t>
            </w:r>
          </w:p>
          <w:p w14:paraId="2F21E0CB" w14:textId="77777777" w:rsidR="00C93EDC" w:rsidRDefault="00C93EDC">
            <w:pPr>
              <w:tabs>
                <w:tab w:val="clear" w:pos="567"/>
              </w:tabs>
              <w:autoSpaceDE w:val="0"/>
              <w:autoSpaceDN w:val="0"/>
              <w:adjustRightInd w:val="0"/>
              <w:spacing w:line="240" w:lineRule="auto"/>
              <w:rPr>
                <w:rFonts w:eastAsia="SimSun"/>
                <w:szCs w:val="22"/>
                <w:lang w:val="cs-CZ" w:eastAsia="en-GB"/>
              </w:rPr>
            </w:pPr>
          </w:p>
          <w:p w14:paraId="41B9879D"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 xml:space="preserve">Poté se podává obvyklá dávka 40 mg jednou za dva týdny. </w:t>
            </w:r>
          </w:p>
        </w:tc>
        <w:tc>
          <w:tcPr>
            <w:tcW w:w="3021" w:type="dxa"/>
          </w:tcPr>
          <w:p w14:paraId="059470E6" w14:textId="77777777" w:rsidR="00C93EDC" w:rsidRDefault="000D1390">
            <w:pPr>
              <w:numPr>
                <w:ilvl w:val="12"/>
                <w:numId w:val="0"/>
              </w:numPr>
              <w:tabs>
                <w:tab w:val="clear" w:pos="567"/>
              </w:tabs>
              <w:spacing w:line="240" w:lineRule="auto"/>
              <w:ind w:right="-2"/>
              <w:rPr>
                <w:b/>
                <w:bCs/>
                <w:szCs w:val="22"/>
                <w:lang w:val="cs-CZ"/>
              </w:rPr>
            </w:pPr>
            <w:r>
              <w:rPr>
                <w:szCs w:val="22"/>
                <w:lang w:val="cs-CZ" w:eastAsia="en-GB"/>
              </w:rPr>
              <w:t xml:space="preserve">Váš lékař může dávku zvýšit na 40 mg jednou týdně nebo 80 mg jednou za dva týdny. </w:t>
            </w:r>
          </w:p>
        </w:tc>
      </w:tr>
      <w:tr w:rsidR="00C93EDC" w:rsidRPr="00BF2EB9" w14:paraId="0DFFDE4D" w14:textId="77777777">
        <w:tc>
          <w:tcPr>
            <w:tcW w:w="3020" w:type="dxa"/>
          </w:tcPr>
          <w:p w14:paraId="038F566D"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Děti a dospívající od 6 do 17 let s hmotností do 40 kg</w:t>
            </w:r>
          </w:p>
        </w:tc>
        <w:tc>
          <w:tcPr>
            <w:tcW w:w="6041" w:type="dxa"/>
            <w:gridSpan w:val="2"/>
          </w:tcPr>
          <w:p w14:paraId="2CF35490" w14:textId="49B52B02" w:rsidR="00C93EDC" w:rsidRDefault="000D1390">
            <w:pPr>
              <w:tabs>
                <w:tab w:val="clear" w:pos="567"/>
              </w:tabs>
              <w:autoSpaceDE w:val="0"/>
              <w:autoSpaceDN w:val="0"/>
              <w:adjustRightInd w:val="0"/>
              <w:spacing w:line="240" w:lineRule="auto"/>
              <w:rPr>
                <w:szCs w:val="22"/>
                <w:lang w:val="cs-CZ"/>
              </w:rPr>
            </w:pPr>
            <w:r>
              <w:rPr>
                <w:szCs w:val="22"/>
                <w:lang w:val="cs-CZ"/>
              </w:rPr>
              <w:t xml:space="preserve">Předplněná injekční stříkačka přípravku </w:t>
            </w:r>
            <w:r w:rsidR="005F0771">
              <w:rPr>
                <w:szCs w:val="22"/>
                <w:lang w:val="cs-CZ"/>
              </w:rPr>
              <w:t>Libmyris</w:t>
            </w:r>
            <w:r>
              <w:rPr>
                <w:szCs w:val="22"/>
                <w:lang w:val="cs-CZ"/>
              </w:rPr>
              <w:t xml:space="preserve"> 80 mg by se neměla používat u dětí nebo dospívajících s Crohnovou chorobou a tělesnou hmotností nižší než 40 kg, protože není možné podávat dávky nižší než 80 mg. </w:t>
            </w:r>
          </w:p>
        </w:tc>
      </w:tr>
    </w:tbl>
    <w:p w14:paraId="2BFFD61D" w14:textId="77777777" w:rsidR="00C93EDC" w:rsidRDefault="00C93EDC">
      <w:pPr>
        <w:numPr>
          <w:ilvl w:val="12"/>
          <w:numId w:val="0"/>
        </w:numPr>
        <w:tabs>
          <w:tab w:val="clear" w:pos="567"/>
        </w:tabs>
        <w:spacing w:line="240" w:lineRule="auto"/>
        <w:ind w:right="-2"/>
        <w:rPr>
          <w:szCs w:val="22"/>
          <w:lang w:val="cs-CZ"/>
        </w:rPr>
      </w:pPr>
    </w:p>
    <w:tbl>
      <w:tblPr>
        <w:tblStyle w:val="Tabellenraster"/>
        <w:tblW w:w="0" w:type="auto"/>
        <w:tblLook w:val="04A0" w:firstRow="1" w:lastRow="0" w:firstColumn="1" w:lastColumn="0" w:noHBand="0" w:noVBand="1"/>
      </w:tblPr>
      <w:tblGrid>
        <w:gridCol w:w="3020"/>
        <w:gridCol w:w="3020"/>
        <w:gridCol w:w="3021"/>
      </w:tblGrid>
      <w:tr w:rsidR="00C93EDC" w14:paraId="118168A2" w14:textId="77777777">
        <w:tc>
          <w:tcPr>
            <w:tcW w:w="9061" w:type="dxa"/>
            <w:gridSpan w:val="3"/>
          </w:tcPr>
          <w:p w14:paraId="10C5DB79"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Ulcerózní kolitida</w:t>
            </w:r>
          </w:p>
        </w:tc>
      </w:tr>
      <w:tr w:rsidR="00C93EDC" w14:paraId="1AEF12FC" w14:textId="77777777">
        <w:tc>
          <w:tcPr>
            <w:tcW w:w="3020" w:type="dxa"/>
          </w:tcPr>
          <w:p w14:paraId="2C97C0C1"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Věk nebo tělesná hmotnost</w:t>
            </w:r>
          </w:p>
        </w:tc>
        <w:tc>
          <w:tcPr>
            <w:tcW w:w="3020" w:type="dxa"/>
          </w:tcPr>
          <w:p w14:paraId="54CA84E7"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Kolik používat a jak často?</w:t>
            </w:r>
          </w:p>
        </w:tc>
        <w:tc>
          <w:tcPr>
            <w:tcW w:w="3021" w:type="dxa"/>
          </w:tcPr>
          <w:p w14:paraId="7859751F"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Poznámky</w:t>
            </w:r>
          </w:p>
        </w:tc>
      </w:tr>
      <w:tr w:rsidR="00C93EDC" w:rsidRPr="00BF2EB9" w14:paraId="3394949E" w14:textId="77777777">
        <w:tc>
          <w:tcPr>
            <w:tcW w:w="3020" w:type="dxa"/>
          </w:tcPr>
          <w:p w14:paraId="60B8169A"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Dospělí</w:t>
            </w:r>
          </w:p>
        </w:tc>
        <w:tc>
          <w:tcPr>
            <w:tcW w:w="3020" w:type="dxa"/>
          </w:tcPr>
          <w:p w14:paraId="1147EF9C"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První dávka 160 mg (dvě injekce 80 mg v jednom dni nebo jedna injekce 80 mg denně ve dvou po sobě jdoucích dnech) následovaná dávkou 80 mg (jedna injekce 80 mg) o dva týdny později. </w:t>
            </w:r>
          </w:p>
          <w:p w14:paraId="0FBFE919" w14:textId="77777777" w:rsidR="00C93EDC" w:rsidRDefault="00C93EDC">
            <w:pPr>
              <w:tabs>
                <w:tab w:val="clear" w:pos="567"/>
              </w:tabs>
              <w:autoSpaceDE w:val="0"/>
              <w:autoSpaceDN w:val="0"/>
              <w:adjustRightInd w:val="0"/>
              <w:spacing w:line="240" w:lineRule="auto"/>
              <w:rPr>
                <w:rFonts w:eastAsia="SimSun"/>
                <w:szCs w:val="22"/>
                <w:lang w:val="cs-CZ" w:eastAsia="en-GB"/>
              </w:rPr>
            </w:pPr>
          </w:p>
          <w:p w14:paraId="505E2B1D"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 xml:space="preserve">Poté se podává obvyklá dávka 40 mg jednou za dva týdny. </w:t>
            </w:r>
          </w:p>
        </w:tc>
        <w:tc>
          <w:tcPr>
            <w:tcW w:w="3021" w:type="dxa"/>
          </w:tcPr>
          <w:p w14:paraId="47A8D8DE" w14:textId="77777777" w:rsidR="00C93EDC" w:rsidRDefault="000D1390">
            <w:pPr>
              <w:numPr>
                <w:ilvl w:val="12"/>
                <w:numId w:val="0"/>
              </w:numPr>
              <w:tabs>
                <w:tab w:val="clear" w:pos="567"/>
              </w:tabs>
              <w:spacing w:line="240" w:lineRule="auto"/>
              <w:ind w:right="-2"/>
              <w:rPr>
                <w:b/>
                <w:bCs/>
                <w:szCs w:val="22"/>
                <w:lang w:val="cs-CZ"/>
              </w:rPr>
            </w:pPr>
            <w:r>
              <w:rPr>
                <w:szCs w:val="22"/>
                <w:lang w:val="cs-CZ" w:eastAsia="en-GB"/>
              </w:rPr>
              <w:t xml:space="preserve">Váš lékař může dávku zvýšit na 40 mg jednou týdně nebo 80 mg jednou za dva týdny. </w:t>
            </w:r>
          </w:p>
        </w:tc>
      </w:tr>
      <w:tr w:rsidR="00C93EDC" w:rsidRPr="00BF2EB9" w14:paraId="23CBFEDF" w14:textId="77777777">
        <w:tc>
          <w:tcPr>
            <w:tcW w:w="3020" w:type="dxa"/>
          </w:tcPr>
          <w:p w14:paraId="66162E50"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6 let s tělesnou hmotností do 40 kg</w:t>
            </w:r>
          </w:p>
        </w:tc>
        <w:tc>
          <w:tcPr>
            <w:tcW w:w="3020" w:type="dxa"/>
          </w:tcPr>
          <w:p w14:paraId="7BFBA6C0"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80 mg (jedna injekce 80 mg) následovaná dávkou 40 mg (jedna injekce 40 mg) o dva týdny později. </w:t>
            </w:r>
          </w:p>
          <w:p w14:paraId="0038FEFA"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lastRenderedPageBreak/>
              <w:t xml:space="preserve">Poté se podává obvyklá dávka 40 mg jednou za dva týdny. </w:t>
            </w:r>
          </w:p>
          <w:p w14:paraId="259A6D9A" w14:textId="77777777" w:rsidR="00C93EDC" w:rsidRDefault="00C93EDC">
            <w:pPr>
              <w:tabs>
                <w:tab w:val="clear" w:pos="567"/>
              </w:tabs>
              <w:autoSpaceDE w:val="0"/>
              <w:autoSpaceDN w:val="0"/>
              <w:adjustRightInd w:val="0"/>
              <w:spacing w:line="240" w:lineRule="auto"/>
              <w:rPr>
                <w:lang w:val="cs-CZ" w:eastAsia="en-GB"/>
              </w:rPr>
            </w:pPr>
          </w:p>
        </w:tc>
        <w:tc>
          <w:tcPr>
            <w:tcW w:w="3021" w:type="dxa"/>
          </w:tcPr>
          <w:p w14:paraId="306B69F1" w14:textId="77777777" w:rsidR="00C93EDC" w:rsidRDefault="000D1390">
            <w:pPr>
              <w:tabs>
                <w:tab w:val="clear" w:pos="567"/>
              </w:tabs>
              <w:spacing w:line="240" w:lineRule="auto"/>
              <w:ind w:right="-2"/>
              <w:rPr>
                <w:lang w:val="cs-CZ" w:eastAsia="en-GB"/>
              </w:rPr>
            </w:pPr>
            <w:r>
              <w:rPr>
                <w:szCs w:val="22"/>
                <w:lang w:val="cs-CZ" w:eastAsia="en-GB"/>
              </w:rPr>
              <w:lastRenderedPageBreak/>
              <w:t xml:space="preserve">Měl(a) byste nadále používat adalimumab v obvyklé dávce, a to i po dosažení věku 18 let. </w:t>
            </w:r>
          </w:p>
        </w:tc>
      </w:tr>
      <w:tr w:rsidR="00C93EDC" w:rsidRPr="00BF2EB9" w14:paraId="28C0B473" w14:textId="77777777">
        <w:tc>
          <w:tcPr>
            <w:tcW w:w="3020" w:type="dxa"/>
          </w:tcPr>
          <w:p w14:paraId="63FD6CF4"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Děti a dospívající od 6 let s tělesnou hmotností 40 kg nebo vyšší</w:t>
            </w:r>
          </w:p>
        </w:tc>
        <w:tc>
          <w:tcPr>
            <w:tcW w:w="3020" w:type="dxa"/>
          </w:tcPr>
          <w:p w14:paraId="0C49B279"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První dávka 160 mg (dvě injekce 80 mg v jednom dni nebo jedna injekce 80 mg denně ve dvou po sobě jdoucích dnech) následovaná dávkou 80 mg (jedna injekce 80 mg) o dva týdny později. </w:t>
            </w:r>
          </w:p>
          <w:p w14:paraId="025079AB" w14:textId="77777777" w:rsidR="00C93EDC" w:rsidRDefault="000D1390">
            <w:pPr>
              <w:tabs>
                <w:tab w:val="clear" w:pos="567"/>
              </w:tabs>
              <w:autoSpaceDE w:val="0"/>
              <w:autoSpaceDN w:val="0"/>
              <w:adjustRightInd w:val="0"/>
              <w:spacing w:line="240" w:lineRule="auto"/>
              <w:rPr>
                <w:lang w:val="cs-CZ" w:eastAsia="en-GB"/>
              </w:rPr>
            </w:pPr>
            <w:r>
              <w:rPr>
                <w:szCs w:val="22"/>
                <w:lang w:val="cs-CZ" w:eastAsia="en-GB"/>
              </w:rPr>
              <w:t xml:space="preserve">Poté se podává obvyklá dávka 80 mg jednou za dva týdny. </w:t>
            </w:r>
          </w:p>
        </w:tc>
        <w:tc>
          <w:tcPr>
            <w:tcW w:w="3021" w:type="dxa"/>
          </w:tcPr>
          <w:p w14:paraId="645840F4" w14:textId="77777777" w:rsidR="00C93EDC" w:rsidRDefault="000D1390">
            <w:pPr>
              <w:tabs>
                <w:tab w:val="clear" w:pos="567"/>
              </w:tabs>
              <w:spacing w:line="240" w:lineRule="auto"/>
              <w:ind w:right="-2"/>
              <w:rPr>
                <w:lang w:val="cs-CZ" w:eastAsia="en-GB"/>
              </w:rPr>
            </w:pPr>
            <w:r>
              <w:rPr>
                <w:szCs w:val="22"/>
                <w:lang w:val="cs-CZ" w:eastAsia="en-GB"/>
              </w:rPr>
              <w:t xml:space="preserve">Měl(a) byste nadále používat adalimumab v obvyklé dávce, a to i po dosažení věku 18 let. </w:t>
            </w:r>
          </w:p>
        </w:tc>
      </w:tr>
    </w:tbl>
    <w:p w14:paraId="03D76829" w14:textId="77777777" w:rsidR="00C93EDC" w:rsidRDefault="00C93EDC">
      <w:pPr>
        <w:numPr>
          <w:ilvl w:val="12"/>
          <w:numId w:val="0"/>
        </w:numPr>
        <w:tabs>
          <w:tab w:val="clear" w:pos="567"/>
        </w:tabs>
        <w:spacing w:line="240" w:lineRule="auto"/>
        <w:ind w:right="-2"/>
        <w:rPr>
          <w:szCs w:val="22"/>
          <w:lang w:val="cs-CZ"/>
        </w:rPr>
      </w:pPr>
    </w:p>
    <w:tbl>
      <w:tblPr>
        <w:tblStyle w:val="Tabellenraster"/>
        <w:tblW w:w="0" w:type="auto"/>
        <w:tblLook w:val="04A0" w:firstRow="1" w:lastRow="0" w:firstColumn="1" w:lastColumn="0" w:noHBand="0" w:noVBand="1"/>
      </w:tblPr>
      <w:tblGrid>
        <w:gridCol w:w="3020"/>
        <w:gridCol w:w="3020"/>
        <w:gridCol w:w="3021"/>
      </w:tblGrid>
      <w:tr w:rsidR="00C93EDC" w14:paraId="63984F67" w14:textId="77777777">
        <w:tc>
          <w:tcPr>
            <w:tcW w:w="9061" w:type="dxa"/>
            <w:gridSpan w:val="3"/>
          </w:tcPr>
          <w:p w14:paraId="79C3B233"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Neinfekční uveitida</w:t>
            </w:r>
          </w:p>
        </w:tc>
      </w:tr>
      <w:tr w:rsidR="00C93EDC" w14:paraId="2FE164B0" w14:textId="77777777">
        <w:tc>
          <w:tcPr>
            <w:tcW w:w="3020" w:type="dxa"/>
          </w:tcPr>
          <w:p w14:paraId="652B0C71"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Věk nebo tělesná hmotnost</w:t>
            </w:r>
          </w:p>
        </w:tc>
        <w:tc>
          <w:tcPr>
            <w:tcW w:w="3020" w:type="dxa"/>
          </w:tcPr>
          <w:p w14:paraId="3F8925B7"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Kolik používat a jak často?</w:t>
            </w:r>
          </w:p>
        </w:tc>
        <w:tc>
          <w:tcPr>
            <w:tcW w:w="3021" w:type="dxa"/>
          </w:tcPr>
          <w:p w14:paraId="0B78AF15"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Poznámky</w:t>
            </w:r>
          </w:p>
        </w:tc>
      </w:tr>
      <w:tr w:rsidR="00C93EDC" w14:paraId="728EE3F3" w14:textId="77777777">
        <w:tc>
          <w:tcPr>
            <w:tcW w:w="3020" w:type="dxa"/>
          </w:tcPr>
          <w:p w14:paraId="74E08648"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Dospělí</w:t>
            </w:r>
          </w:p>
        </w:tc>
        <w:tc>
          <w:tcPr>
            <w:tcW w:w="3020" w:type="dxa"/>
          </w:tcPr>
          <w:p w14:paraId="648C69E5"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 xml:space="preserve">První dávka 80 mg (jedna injekce 80 mg) následovaná dávkou 40 mg jednou za dva týdny počínaje jedním týdnem po první dávce. </w:t>
            </w:r>
          </w:p>
        </w:tc>
        <w:tc>
          <w:tcPr>
            <w:tcW w:w="3021" w:type="dxa"/>
          </w:tcPr>
          <w:p w14:paraId="79C76C33" w14:textId="1620EDA5"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Během používání přípravku </w:t>
            </w:r>
            <w:r w:rsidR="005F0771">
              <w:rPr>
                <w:szCs w:val="22"/>
                <w:lang w:val="cs-CZ" w:eastAsia="en-GB"/>
              </w:rPr>
              <w:t>Libmyris</w:t>
            </w:r>
            <w:r>
              <w:rPr>
                <w:szCs w:val="22"/>
                <w:lang w:val="cs-CZ" w:eastAsia="en-GB"/>
              </w:rPr>
              <w:t xml:space="preserve"> je možno pokračovat v podávání kortikosteroidů nebo jiných léků, které ovlivňují imunitní systém. Přípravek </w:t>
            </w:r>
            <w:r w:rsidR="005F0771">
              <w:rPr>
                <w:szCs w:val="22"/>
                <w:lang w:val="cs-CZ" w:eastAsia="en-GB"/>
              </w:rPr>
              <w:t>Libmyris</w:t>
            </w:r>
            <w:r>
              <w:rPr>
                <w:szCs w:val="22"/>
                <w:lang w:val="cs-CZ" w:eastAsia="en-GB"/>
              </w:rPr>
              <w:t xml:space="preserve"> se rovněž může podávat samotný. </w:t>
            </w:r>
          </w:p>
        </w:tc>
      </w:tr>
      <w:tr w:rsidR="00C93EDC" w:rsidRPr="00BF2EB9" w14:paraId="3AC6FBEF" w14:textId="77777777">
        <w:tc>
          <w:tcPr>
            <w:tcW w:w="3020" w:type="dxa"/>
          </w:tcPr>
          <w:p w14:paraId="6ECBD231"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Děti a dospívající od 2 let s tělesnou hmotností 30 kg nebo vyšší</w:t>
            </w:r>
          </w:p>
        </w:tc>
        <w:tc>
          <w:tcPr>
            <w:tcW w:w="3020" w:type="dxa"/>
          </w:tcPr>
          <w:p w14:paraId="1C4B97D1" w14:textId="77777777" w:rsidR="00C93EDC" w:rsidRDefault="000D1390">
            <w:pPr>
              <w:tabs>
                <w:tab w:val="clear" w:pos="567"/>
              </w:tabs>
              <w:autoSpaceDE w:val="0"/>
              <w:autoSpaceDN w:val="0"/>
              <w:adjustRightInd w:val="0"/>
              <w:spacing w:line="240" w:lineRule="auto"/>
              <w:rPr>
                <w:b/>
                <w:bCs/>
                <w:szCs w:val="22"/>
                <w:lang w:val="cs-CZ"/>
              </w:rPr>
            </w:pPr>
            <w:r>
              <w:rPr>
                <w:szCs w:val="22"/>
                <w:lang w:val="cs-CZ" w:eastAsia="en-GB"/>
              </w:rPr>
              <w:t>40 mg jednou za dva týdny</w:t>
            </w:r>
          </w:p>
        </w:tc>
        <w:tc>
          <w:tcPr>
            <w:tcW w:w="3021" w:type="dxa"/>
          </w:tcPr>
          <w:p w14:paraId="1B0BE3B3" w14:textId="77777777" w:rsidR="00C93EDC" w:rsidRDefault="000D1390">
            <w:pPr>
              <w:tabs>
                <w:tab w:val="clear" w:pos="567"/>
              </w:tabs>
              <w:autoSpaceDE w:val="0"/>
              <w:autoSpaceDN w:val="0"/>
              <w:adjustRightInd w:val="0"/>
              <w:spacing w:line="240" w:lineRule="auto"/>
              <w:rPr>
                <w:rFonts w:eastAsia="SimSun"/>
                <w:szCs w:val="22"/>
                <w:lang w:val="cs-CZ" w:eastAsia="en-GB"/>
              </w:rPr>
            </w:pPr>
            <w:r>
              <w:rPr>
                <w:szCs w:val="22"/>
                <w:lang w:val="cs-CZ" w:eastAsia="en-GB"/>
              </w:rPr>
              <w:t xml:space="preserve">Váš lékař může předepsat úvodní dávku 80 mg, která bude podána jeden týden před zahájením obvyklého dávkování 40 mg jednou za dva týdny. </w:t>
            </w:r>
          </w:p>
          <w:p w14:paraId="322B1B67" w14:textId="08499A80" w:rsidR="00C93EDC" w:rsidRDefault="000D1390">
            <w:pPr>
              <w:tabs>
                <w:tab w:val="clear" w:pos="567"/>
              </w:tabs>
              <w:autoSpaceDE w:val="0"/>
              <w:autoSpaceDN w:val="0"/>
              <w:adjustRightInd w:val="0"/>
              <w:spacing w:line="240" w:lineRule="auto"/>
              <w:rPr>
                <w:b/>
                <w:bCs/>
                <w:szCs w:val="22"/>
                <w:lang w:val="cs-CZ"/>
              </w:rPr>
            </w:pPr>
            <w:r>
              <w:rPr>
                <w:szCs w:val="22"/>
                <w:lang w:val="cs-CZ"/>
              </w:rPr>
              <w:t xml:space="preserve">Přípravek </w:t>
            </w:r>
            <w:r w:rsidR="005F0771">
              <w:rPr>
                <w:szCs w:val="22"/>
                <w:lang w:val="cs-CZ"/>
              </w:rPr>
              <w:t>Libmyris</w:t>
            </w:r>
            <w:r>
              <w:rPr>
                <w:szCs w:val="22"/>
                <w:lang w:val="cs-CZ"/>
              </w:rPr>
              <w:t xml:space="preserve"> je doporučen pro použití v kombinaci s methotrexátem. </w:t>
            </w:r>
          </w:p>
        </w:tc>
      </w:tr>
    </w:tbl>
    <w:p w14:paraId="7EBBDE88" w14:textId="77777777" w:rsidR="00C93EDC" w:rsidRDefault="00C93EDC">
      <w:pPr>
        <w:numPr>
          <w:ilvl w:val="12"/>
          <w:numId w:val="0"/>
        </w:numPr>
        <w:tabs>
          <w:tab w:val="clear" w:pos="567"/>
        </w:tabs>
        <w:spacing w:line="240" w:lineRule="auto"/>
        <w:ind w:right="-2"/>
        <w:rPr>
          <w:szCs w:val="22"/>
          <w:lang w:val="cs-CZ"/>
        </w:rPr>
      </w:pPr>
    </w:p>
    <w:p w14:paraId="0854F807" w14:textId="77777777" w:rsidR="00C93EDC" w:rsidRDefault="000D1390">
      <w:pPr>
        <w:numPr>
          <w:ilvl w:val="12"/>
          <w:numId w:val="0"/>
        </w:numPr>
        <w:tabs>
          <w:tab w:val="clear" w:pos="567"/>
        </w:tabs>
        <w:spacing w:line="240" w:lineRule="auto"/>
        <w:ind w:right="-2"/>
        <w:rPr>
          <w:b/>
          <w:bCs/>
          <w:szCs w:val="22"/>
          <w:lang w:val="cs-CZ"/>
        </w:rPr>
      </w:pPr>
      <w:r>
        <w:rPr>
          <w:b/>
          <w:bCs/>
          <w:szCs w:val="22"/>
          <w:lang w:val="cs-CZ"/>
        </w:rPr>
        <w:t>Způsob a cesta podání</w:t>
      </w:r>
    </w:p>
    <w:p w14:paraId="3EBBD852" w14:textId="0AB8E5E3" w:rsidR="00C93EDC" w:rsidRDefault="000D1390">
      <w:pPr>
        <w:numPr>
          <w:ilvl w:val="12"/>
          <w:numId w:val="0"/>
        </w:numPr>
        <w:tabs>
          <w:tab w:val="clear" w:pos="567"/>
        </w:tabs>
        <w:spacing w:line="240" w:lineRule="auto"/>
        <w:ind w:right="-2"/>
        <w:rPr>
          <w:szCs w:val="22"/>
          <w:lang w:val="cs-CZ"/>
        </w:rPr>
      </w:pPr>
      <w:r>
        <w:rPr>
          <w:szCs w:val="22"/>
          <w:lang w:val="cs-CZ"/>
        </w:rPr>
        <w:t xml:space="preserve">Přípravek </w:t>
      </w:r>
      <w:r w:rsidR="005F0771">
        <w:rPr>
          <w:szCs w:val="22"/>
          <w:lang w:val="cs-CZ"/>
        </w:rPr>
        <w:t>Libmyris</w:t>
      </w:r>
      <w:r>
        <w:rPr>
          <w:szCs w:val="22"/>
          <w:lang w:val="cs-CZ"/>
        </w:rPr>
        <w:t xml:space="preserve"> se podává injekčně pod kůži (subkutánní injekcí). </w:t>
      </w:r>
    </w:p>
    <w:p w14:paraId="476688F9" w14:textId="7257F095" w:rsidR="00C93EDC" w:rsidRDefault="000D1390">
      <w:pPr>
        <w:numPr>
          <w:ilvl w:val="12"/>
          <w:numId w:val="0"/>
        </w:numPr>
        <w:tabs>
          <w:tab w:val="clear" w:pos="567"/>
        </w:tabs>
        <w:spacing w:line="240" w:lineRule="auto"/>
        <w:ind w:right="-2"/>
        <w:rPr>
          <w:b/>
          <w:bCs/>
          <w:szCs w:val="22"/>
          <w:lang w:val="cs-CZ"/>
        </w:rPr>
      </w:pPr>
      <w:r>
        <w:rPr>
          <w:b/>
          <w:bCs/>
          <w:szCs w:val="22"/>
          <w:lang w:val="cs-CZ"/>
        </w:rPr>
        <w:t xml:space="preserve">Podrobné pokyny k injekční aplikaci přípravku </w:t>
      </w:r>
      <w:r w:rsidR="005F0771">
        <w:rPr>
          <w:b/>
          <w:bCs/>
          <w:szCs w:val="22"/>
          <w:lang w:val="cs-CZ"/>
        </w:rPr>
        <w:t>Libmyris</w:t>
      </w:r>
      <w:r>
        <w:rPr>
          <w:b/>
          <w:bCs/>
          <w:szCs w:val="22"/>
          <w:lang w:val="cs-CZ"/>
        </w:rPr>
        <w:t xml:space="preserve"> jsou uvedeny v bodě 7 „Návod k použití“. </w:t>
      </w:r>
    </w:p>
    <w:p w14:paraId="43A1815D" w14:textId="77777777" w:rsidR="00C93EDC" w:rsidRDefault="00C93EDC">
      <w:pPr>
        <w:spacing w:line="240" w:lineRule="auto"/>
        <w:rPr>
          <w:lang w:val="cs-CZ"/>
        </w:rPr>
      </w:pPr>
    </w:p>
    <w:p w14:paraId="25EC9C83" w14:textId="32B56A08" w:rsidR="00C93EDC" w:rsidRDefault="000D1390">
      <w:pPr>
        <w:numPr>
          <w:ilvl w:val="12"/>
          <w:numId w:val="0"/>
        </w:numPr>
        <w:tabs>
          <w:tab w:val="clear" w:pos="567"/>
        </w:tabs>
        <w:spacing w:line="240" w:lineRule="auto"/>
        <w:ind w:right="-2"/>
        <w:rPr>
          <w:szCs w:val="22"/>
          <w:lang w:val="cs-CZ"/>
        </w:rPr>
      </w:pPr>
      <w:r>
        <w:rPr>
          <w:b/>
          <w:bCs/>
          <w:szCs w:val="22"/>
          <w:lang w:val="cs-CZ"/>
        </w:rPr>
        <w:t xml:space="preserve">Jestliže jste použil(a) více přípravku </w:t>
      </w:r>
      <w:r w:rsidR="005F0771">
        <w:rPr>
          <w:b/>
          <w:bCs/>
          <w:szCs w:val="22"/>
          <w:lang w:val="cs-CZ"/>
        </w:rPr>
        <w:t>Libmyris</w:t>
      </w:r>
      <w:r>
        <w:rPr>
          <w:b/>
          <w:bCs/>
          <w:szCs w:val="22"/>
          <w:lang w:val="cs-CZ"/>
        </w:rPr>
        <w:t>, než jste měl(a)</w:t>
      </w:r>
    </w:p>
    <w:p w14:paraId="013D0B43" w14:textId="74B18FF1" w:rsidR="00C93EDC" w:rsidRDefault="000D1390">
      <w:pPr>
        <w:numPr>
          <w:ilvl w:val="12"/>
          <w:numId w:val="0"/>
        </w:numPr>
        <w:tabs>
          <w:tab w:val="clear" w:pos="567"/>
        </w:tabs>
        <w:spacing w:line="240" w:lineRule="auto"/>
        <w:ind w:right="-2"/>
        <w:rPr>
          <w:iCs/>
          <w:szCs w:val="22"/>
          <w:lang w:val="cs-CZ"/>
        </w:rPr>
      </w:pPr>
      <w:r>
        <w:rPr>
          <w:iCs/>
          <w:szCs w:val="22"/>
          <w:lang w:val="cs-CZ"/>
        </w:rPr>
        <w:t xml:space="preserve">Pokud jste si náhodně aplikoval(a) přípravek </w:t>
      </w:r>
      <w:r w:rsidR="005F0771">
        <w:rPr>
          <w:iCs/>
          <w:szCs w:val="22"/>
          <w:lang w:val="cs-CZ"/>
        </w:rPr>
        <w:t>Libmyris</w:t>
      </w:r>
      <w:r>
        <w:rPr>
          <w:iCs/>
          <w:szCs w:val="22"/>
          <w:lang w:val="cs-CZ"/>
        </w:rPr>
        <w:t xml:space="preserve"> častěji, než Vám bylo předepsáno, kontaktujte svého lékaře nebo lékárníka a oznamte jim, že jste použil(a) větší množství léku. Vždy si s sebou vezměte vnější obal léku, a to i když je prázdný. </w:t>
      </w:r>
    </w:p>
    <w:p w14:paraId="1DE5A943" w14:textId="77777777" w:rsidR="00C93EDC" w:rsidRDefault="00C93EDC">
      <w:pPr>
        <w:spacing w:line="240" w:lineRule="auto"/>
        <w:rPr>
          <w:lang w:val="cs-CZ"/>
        </w:rPr>
      </w:pPr>
    </w:p>
    <w:p w14:paraId="0E9B315B" w14:textId="5AEC04FD" w:rsidR="00C93EDC" w:rsidRDefault="000D1390">
      <w:pPr>
        <w:keepNext/>
        <w:widowControl w:val="0"/>
        <w:numPr>
          <w:ilvl w:val="12"/>
          <w:numId w:val="0"/>
        </w:numPr>
        <w:tabs>
          <w:tab w:val="clear" w:pos="567"/>
        </w:tabs>
        <w:autoSpaceDE w:val="0"/>
        <w:autoSpaceDN w:val="0"/>
        <w:spacing w:line="240" w:lineRule="auto"/>
        <w:ind w:left="-23" w:right="-45"/>
        <w:rPr>
          <w:szCs w:val="22"/>
          <w:lang w:val="cs-CZ"/>
        </w:rPr>
      </w:pPr>
      <w:r>
        <w:rPr>
          <w:b/>
          <w:bCs/>
          <w:szCs w:val="22"/>
          <w:lang w:val="cs-CZ"/>
        </w:rPr>
        <w:t xml:space="preserve">Jestliže jste zapomněl(a) použít přípravek </w:t>
      </w:r>
      <w:r w:rsidR="005F0771">
        <w:rPr>
          <w:b/>
          <w:bCs/>
          <w:szCs w:val="22"/>
          <w:lang w:val="cs-CZ"/>
        </w:rPr>
        <w:t>Libmyris</w:t>
      </w:r>
    </w:p>
    <w:p w14:paraId="72C13002"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Pokud si zapomenete podat injekci, máte si ji aplikovat ihned, jak si vzpomenete. Poté si podejte další dávku v původně plánovaný den, jako kdybyste nezapomněl(a) na předchozí dávku. </w:t>
      </w:r>
    </w:p>
    <w:p w14:paraId="785BAAE8" w14:textId="77777777" w:rsidR="00C93EDC" w:rsidRDefault="00C93EDC">
      <w:pPr>
        <w:numPr>
          <w:ilvl w:val="12"/>
          <w:numId w:val="0"/>
        </w:numPr>
        <w:tabs>
          <w:tab w:val="clear" w:pos="567"/>
        </w:tabs>
        <w:spacing w:line="240" w:lineRule="auto"/>
        <w:ind w:right="-2"/>
        <w:rPr>
          <w:szCs w:val="22"/>
          <w:lang w:val="cs-CZ"/>
        </w:rPr>
      </w:pPr>
    </w:p>
    <w:p w14:paraId="6FB87758" w14:textId="2B88423E" w:rsidR="00C93EDC" w:rsidRDefault="000D1390">
      <w:pPr>
        <w:numPr>
          <w:ilvl w:val="12"/>
          <w:numId w:val="0"/>
        </w:numPr>
        <w:tabs>
          <w:tab w:val="clear" w:pos="567"/>
        </w:tabs>
        <w:spacing w:line="240" w:lineRule="auto"/>
        <w:ind w:right="-2"/>
        <w:rPr>
          <w:b/>
          <w:szCs w:val="22"/>
          <w:lang w:val="cs-CZ"/>
        </w:rPr>
      </w:pPr>
      <w:r>
        <w:rPr>
          <w:b/>
          <w:bCs/>
          <w:szCs w:val="22"/>
          <w:lang w:val="cs-CZ"/>
        </w:rPr>
        <w:t xml:space="preserve">Jestliže jste přestal(a) používat přípravek </w:t>
      </w:r>
      <w:r w:rsidR="005F0771">
        <w:rPr>
          <w:b/>
          <w:bCs/>
          <w:szCs w:val="22"/>
          <w:lang w:val="cs-CZ"/>
        </w:rPr>
        <w:t>Libmyris</w:t>
      </w:r>
    </w:p>
    <w:p w14:paraId="12C76EEC" w14:textId="3BB2FB51" w:rsidR="00C93EDC" w:rsidRDefault="000D1390">
      <w:pPr>
        <w:numPr>
          <w:ilvl w:val="12"/>
          <w:numId w:val="0"/>
        </w:numPr>
        <w:tabs>
          <w:tab w:val="clear" w:pos="567"/>
        </w:tabs>
        <w:spacing w:line="240" w:lineRule="auto"/>
        <w:ind w:right="-29"/>
        <w:rPr>
          <w:szCs w:val="22"/>
          <w:lang w:val="cs-CZ"/>
        </w:rPr>
      </w:pPr>
      <w:r>
        <w:rPr>
          <w:szCs w:val="22"/>
          <w:lang w:val="cs-CZ"/>
        </w:rPr>
        <w:t xml:space="preserve">Rozhodnutí o tom, zda používání přípravku </w:t>
      </w:r>
      <w:r w:rsidR="005F0771">
        <w:rPr>
          <w:szCs w:val="22"/>
          <w:lang w:val="cs-CZ"/>
        </w:rPr>
        <w:t>Libmyris</w:t>
      </w:r>
      <w:r>
        <w:rPr>
          <w:szCs w:val="22"/>
          <w:lang w:val="cs-CZ"/>
        </w:rPr>
        <w:t xml:space="preserve"> přerušit, musíte konzultovat se svým lékařem. Pokud přestanete přípravek </w:t>
      </w:r>
      <w:r w:rsidR="005F0771">
        <w:rPr>
          <w:szCs w:val="22"/>
          <w:lang w:val="cs-CZ"/>
        </w:rPr>
        <w:t>Libmyris</w:t>
      </w:r>
      <w:r>
        <w:rPr>
          <w:szCs w:val="22"/>
          <w:lang w:val="cs-CZ"/>
        </w:rPr>
        <w:t xml:space="preserve"> používat, příznaky onemocnění se Vám mohou vrátit. </w:t>
      </w:r>
    </w:p>
    <w:p w14:paraId="07F70245" w14:textId="77777777" w:rsidR="00C93EDC" w:rsidRDefault="00C93EDC">
      <w:pPr>
        <w:numPr>
          <w:ilvl w:val="12"/>
          <w:numId w:val="0"/>
        </w:numPr>
        <w:tabs>
          <w:tab w:val="clear" w:pos="567"/>
        </w:tabs>
        <w:spacing w:line="240" w:lineRule="auto"/>
        <w:ind w:right="-29"/>
        <w:rPr>
          <w:szCs w:val="22"/>
          <w:lang w:val="cs-CZ"/>
        </w:rPr>
      </w:pPr>
    </w:p>
    <w:p w14:paraId="2A1EBCD4" w14:textId="77777777" w:rsidR="00C93EDC" w:rsidRDefault="000D1390">
      <w:pPr>
        <w:numPr>
          <w:ilvl w:val="12"/>
          <w:numId w:val="0"/>
        </w:numPr>
        <w:tabs>
          <w:tab w:val="clear" w:pos="567"/>
        </w:tabs>
        <w:spacing w:line="240" w:lineRule="auto"/>
        <w:ind w:right="-29"/>
        <w:rPr>
          <w:szCs w:val="22"/>
          <w:lang w:val="cs-CZ"/>
        </w:rPr>
      </w:pPr>
      <w:r>
        <w:rPr>
          <w:szCs w:val="22"/>
          <w:lang w:val="cs-CZ"/>
        </w:rPr>
        <w:t xml:space="preserve">Máte-li jakékoli další otázky týkající se používání tohoto přípravku, zeptejte se svého lékaře nebo lékárníka. </w:t>
      </w:r>
    </w:p>
    <w:p w14:paraId="783EC77C" w14:textId="77777777" w:rsidR="00C93EDC" w:rsidRDefault="00C93EDC">
      <w:pPr>
        <w:numPr>
          <w:ilvl w:val="12"/>
          <w:numId w:val="0"/>
        </w:numPr>
        <w:tabs>
          <w:tab w:val="clear" w:pos="567"/>
        </w:tabs>
        <w:spacing w:line="240" w:lineRule="auto"/>
        <w:rPr>
          <w:szCs w:val="22"/>
          <w:lang w:val="cs-CZ"/>
        </w:rPr>
      </w:pPr>
    </w:p>
    <w:p w14:paraId="1B77E246" w14:textId="77777777" w:rsidR="00C93EDC" w:rsidRDefault="00C93EDC">
      <w:pPr>
        <w:numPr>
          <w:ilvl w:val="12"/>
          <w:numId w:val="0"/>
        </w:numPr>
        <w:tabs>
          <w:tab w:val="clear" w:pos="567"/>
        </w:tabs>
        <w:spacing w:line="240" w:lineRule="auto"/>
        <w:rPr>
          <w:szCs w:val="22"/>
          <w:lang w:val="cs-CZ"/>
        </w:rPr>
      </w:pPr>
    </w:p>
    <w:p w14:paraId="61306594" w14:textId="77777777" w:rsidR="00C93EDC" w:rsidRDefault="000D1390">
      <w:pPr>
        <w:keepNext/>
        <w:keepLines/>
        <w:numPr>
          <w:ilvl w:val="12"/>
          <w:numId w:val="0"/>
        </w:numPr>
        <w:tabs>
          <w:tab w:val="clear" w:pos="567"/>
        </w:tabs>
        <w:spacing w:line="240" w:lineRule="auto"/>
        <w:ind w:left="567" w:right="-2" w:hanging="567"/>
        <w:rPr>
          <w:szCs w:val="22"/>
          <w:lang w:val="cs-CZ"/>
        </w:rPr>
      </w:pPr>
      <w:r>
        <w:rPr>
          <w:b/>
          <w:bCs/>
          <w:szCs w:val="22"/>
          <w:lang w:val="cs-CZ"/>
        </w:rPr>
        <w:lastRenderedPageBreak/>
        <w:t xml:space="preserve">4. </w:t>
      </w:r>
      <w:r>
        <w:rPr>
          <w:b/>
          <w:bCs/>
          <w:szCs w:val="22"/>
          <w:lang w:val="cs-CZ"/>
        </w:rPr>
        <w:tab/>
        <w:t>Možné nežádoucí účinky</w:t>
      </w:r>
    </w:p>
    <w:p w14:paraId="18B5C9EA" w14:textId="77777777" w:rsidR="00C93EDC" w:rsidRDefault="00C93EDC">
      <w:pPr>
        <w:keepNext/>
        <w:keepLines/>
        <w:numPr>
          <w:ilvl w:val="12"/>
          <w:numId w:val="0"/>
        </w:numPr>
        <w:tabs>
          <w:tab w:val="clear" w:pos="567"/>
        </w:tabs>
        <w:spacing w:line="240" w:lineRule="auto"/>
        <w:rPr>
          <w:szCs w:val="22"/>
          <w:lang w:val="cs-CZ"/>
        </w:rPr>
      </w:pPr>
    </w:p>
    <w:p w14:paraId="110FE61C" w14:textId="5C602EBC" w:rsidR="00C93EDC" w:rsidRDefault="000D1390">
      <w:pPr>
        <w:keepNext/>
        <w:keepLines/>
        <w:numPr>
          <w:ilvl w:val="12"/>
          <w:numId w:val="0"/>
        </w:numPr>
        <w:tabs>
          <w:tab w:val="clear" w:pos="567"/>
        </w:tabs>
        <w:spacing w:line="240" w:lineRule="auto"/>
        <w:ind w:right="-29"/>
        <w:rPr>
          <w:szCs w:val="22"/>
          <w:lang w:val="cs-CZ"/>
        </w:rPr>
      </w:pPr>
      <w:r>
        <w:rPr>
          <w:szCs w:val="22"/>
          <w:lang w:val="cs-CZ"/>
        </w:rPr>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w:t>
      </w:r>
      <w:r w:rsidR="005F0771">
        <w:rPr>
          <w:szCs w:val="22"/>
          <w:lang w:val="cs-CZ"/>
        </w:rPr>
        <w:t>Libmyris</w:t>
      </w:r>
      <w:r>
        <w:rPr>
          <w:szCs w:val="22"/>
          <w:lang w:val="cs-CZ"/>
        </w:rPr>
        <w:t xml:space="preserve">. </w:t>
      </w:r>
    </w:p>
    <w:p w14:paraId="29FB7A51" w14:textId="77777777" w:rsidR="00C93EDC" w:rsidRDefault="00C93EDC">
      <w:pPr>
        <w:numPr>
          <w:ilvl w:val="12"/>
          <w:numId w:val="0"/>
        </w:numPr>
        <w:tabs>
          <w:tab w:val="clear" w:pos="567"/>
        </w:tabs>
        <w:spacing w:line="240" w:lineRule="auto"/>
        <w:ind w:right="-29"/>
        <w:rPr>
          <w:szCs w:val="22"/>
          <w:lang w:val="cs-CZ"/>
        </w:rPr>
      </w:pPr>
    </w:p>
    <w:p w14:paraId="2F904D78" w14:textId="77777777" w:rsidR="00C93EDC" w:rsidRDefault="000D1390">
      <w:pPr>
        <w:numPr>
          <w:ilvl w:val="12"/>
          <w:numId w:val="0"/>
        </w:numPr>
        <w:tabs>
          <w:tab w:val="clear" w:pos="567"/>
        </w:tabs>
        <w:spacing w:line="240" w:lineRule="auto"/>
        <w:ind w:right="-29"/>
        <w:rPr>
          <w:b/>
          <w:bCs/>
          <w:szCs w:val="22"/>
          <w:lang w:val="cs-CZ"/>
        </w:rPr>
      </w:pPr>
      <w:r>
        <w:rPr>
          <w:b/>
          <w:bCs/>
          <w:szCs w:val="22"/>
          <w:lang w:val="cs-CZ"/>
        </w:rPr>
        <w:t>Ihned oznamte svému lékaři, pokud si všimnete jakýchkoli z následujících účinků</w:t>
      </w:r>
    </w:p>
    <w:p w14:paraId="4DF8B87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silná vyrážka, kopřivka nebo jiné známky alergické reakce</w:t>
      </w:r>
    </w:p>
    <w:p w14:paraId="59CA0FE3"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otok obličeje, rukou, nohou</w:t>
      </w:r>
    </w:p>
    <w:p w14:paraId="37D06310"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obtíže s dechem či polykáním</w:t>
      </w:r>
    </w:p>
    <w:p w14:paraId="5075305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zadýchávání při tělesné činnosti nebo v poloze vleže, nebo otoky nohou</w:t>
      </w:r>
    </w:p>
    <w:p w14:paraId="3ACD0134" w14:textId="77777777" w:rsidR="00C93EDC" w:rsidRDefault="00C93EDC">
      <w:pPr>
        <w:numPr>
          <w:ilvl w:val="12"/>
          <w:numId w:val="0"/>
        </w:numPr>
        <w:tabs>
          <w:tab w:val="clear" w:pos="567"/>
        </w:tabs>
        <w:spacing w:line="240" w:lineRule="auto"/>
        <w:ind w:right="-29"/>
        <w:rPr>
          <w:szCs w:val="22"/>
          <w:lang w:val="cs-CZ"/>
        </w:rPr>
      </w:pPr>
    </w:p>
    <w:p w14:paraId="65B4022D" w14:textId="77777777" w:rsidR="00C93EDC" w:rsidRDefault="000D1390">
      <w:pPr>
        <w:keepNext/>
        <w:numPr>
          <w:ilvl w:val="12"/>
          <w:numId w:val="0"/>
        </w:numPr>
        <w:tabs>
          <w:tab w:val="clear" w:pos="567"/>
        </w:tabs>
        <w:spacing w:line="240" w:lineRule="auto"/>
        <w:ind w:right="-28"/>
        <w:rPr>
          <w:b/>
          <w:bCs/>
          <w:szCs w:val="22"/>
          <w:lang w:val="cs-CZ"/>
        </w:rPr>
      </w:pPr>
      <w:r>
        <w:rPr>
          <w:b/>
          <w:bCs/>
          <w:szCs w:val="22"/>
          <w:lang w:val="cs-CZ"/>
        </w:rPr>
        <w:t>Oznamte svému lékaři co nejdříve, pokud si všimnete jakýchkoli z následujících účinků</w:t>
      </w:r>
    </w:p>
    <w:p w14:paraId="45C473D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známky infekce, jako jsou horečka, pocit nemoci, zranění, problémy se zuby, pálení při močení</w:t>
      </w:r>
    </w:p>
    <w:p w14:paraId="1C9C730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pocit slabosti nebo únavy</w:t>
      </w:r>
    </w:p>
    <w:p w14:paraId="38F63D7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kašel</w:t>
      </w:r>
    </w:p>
    <w:p w14:paraId="59A1019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brnění</w:t>
      </w:r>
    </w:p>
    <w:p w14:paraId="10C67491"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snížená citlivost</w:t>
      </w:r>
    </w:p>
    <w:p w14:paraId="2872A470"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dvojité vidění</w:t>
      </w:r>
    </w:p>
    <w:p w14:paraId="511B144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slabost horních nebo dolních končetin</w:t>
      </w:r>
    </w:p>
    <w:p w14:paraId="16E605D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otok (boule) nebo opar, který se nehojí</w:t>
      </w:r>
    </w:p>
    <w:p w14:paraId="1179FFD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známky a příznaky podezřelé z krevních poruch, jako je přetrvávající horečka, tvorba modřin, krvácení, bledost</w:t>
      </w:r>
    </w:p>
    <w:p w14:paraId="10589793" w14:textId="77777777" w:rsidR="00C93EDC" w:rsidRDefault="00C93EDC">
      <w:pPr>
        <w:numPr>
          <w:ilvl w:val="12"/>
          <w:numId w:val="0"/>
        </w:numPr>
        <w:tabs>
          <w:tab w:val="clear" w:pos="567"/>
        </w:tabs>
        <w:spacing w:line="240" w:lineRule="auto"/>
        <w:ind w:right="-29"/>
        <w:rPr>
          <w:szCs w:val="22"/>
          <w:lang w:val="cs-CZ"/>
        </w:rPr>
      </w:pPr>
    </w:p>
    <w:p w14:paraId="31BBAC48" w14:textId="77777777" w:rsidR="00C93EDC" w:rsidRDefault="000D1390">
      <w:pPr>
        <w:numPr>
          <w:ilvl w:val="12"/>
          <w:numId w:val="0"/>
        </w:numPr>
        <w:tabs>
          <w:tab w:val="clear" w:pos="567"/>
        </w:tabs>
        <w:spacing w:line="240" w:lineRule="auto"/>
        <w:ind w:right="-29"/>
        <w:rPr>
          <w:szCs w:val="22"/>
          <w:u w:val="single"/>
          <w:lang w:val="cs-CZ"/>
        </w:rPr>
      </w:pPr>
      <w:r>
        <w:rPr>
          <w:szCs w:val="22"/>
          <w:lang w:val="cs-CZ" w:eastAsia="en-GB"/>
        </w:rPr>
        <w:t>Příznaky popsané výše mohou být známkami níže uvedeného seznamu nežádoucích účinků, které byly popsány při používání adalimumabu:</w:t>
      </w:r>
    </w:p>
    <w:p w14:paraId="07CD23BF" w14:textId="77777777" w:rsidR="00C93EDC" w:rsidRDefault="00C93EDC">
      <w:pPr>
        <w:numPr>
          <w:ilvl w:val="12"/>
          <w:numId w:val="0"/>
        </w:numPr>
        <w:tabs>
          <w:tab w:val="clear" w:pos="567"/>
        </w:tabs>
        <w:spacing w:line="240" w:lineRule="auto"/>
        <w:ind w:right="-29"/>
        <w:rPr>
          <w:szCs w:val="22"/>
          <w:lang w:val="cs-CZ"/>
        </w:rPr>
      </w:pPr>
    </w:p>
    <w:p w14:paraId="63E104D7" w14:textId="77777777" w:rsidR="00C93EDC" w:rsidRDefault="000D1390">
      <w:pPr>
        <w:numPr>
          <w:ilvl w:val="12"/>
          <w:numId w:val="0"/>
        </w:numPr>
        <w:tabs>
          <w:tab w:val="clear" w:pos="567"/>
        </w:tabs>
        <w:spacing w:line="240" w:lineRule="auto"/>
        <w:ind w:right="-29"/>
        <w:rPr>
          <w:szCs w:val="22"/>
          <w:lang w:val="cs-CZ"/>
        </w:rPr>
      </w:pPr>
      <w:r>
        <w:rPr>
          <w:b/>
          <w:bCs/>
          <w:szCs w:val="22"/>
          <w:lang w:val="cs-CZ"/>
        </w:rPr>
        <w:t xml:space="preserve">Velmi časté </w:t>
      </w:r>
      <w:r>
        <w:rPr>
          <w:szCs w:val="22"/>
          <w:lang w:val="cs-CZ"/>
        </w:rPr>
        <w:t>(mohou postihnout více než 1 z 10 osob)</w:t>
      </w:r>
    </w:p>
    <w:p w14:paraId="4A839D9F"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reakce v místě injekčního vpichu (včetně bolesti, otoku, zarudnutí nebo svědění)</w:t>
      </w:r>
    </w:p>
    <w:p w14:paraId="3642BDB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infekce dýchacích cest (včetně nastydnutí, rýmy, infekce vedlejších nosních dutin, zápalu plic)</w:t>
      </w:r>
    </w:p>
    <w:p w14:paraId="3975175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bolest hlavy</w:t>
      </w:r>
    </w:p>
    <w:p w14:paraId="5C0CE966" w14:textId="77777777" w:rsidR="00C93EDC" w:rsidRDefault="000D1390">
      <w:pPr>
        <w:numPr>
          <w:ilvl w:val="12"/>
          <w:numId w:val="0"/>
        </w:numPr>
        <w:tabs>
          <w:tab w:val="clear" w:pos="567"/>
        </w:tabs>
        <w:spacing w:line="240" w:lineRule="auto"/>
        <w:ind w:left="426" w:right="-29" w:hanging="426"/>
        <w:rPr>
          <w:szCs w:val="22"/>
          <w:lang w:val="cs-CZ"/>
        </w:rPr>
      </w:pPr>
      <w:r>
        <w:rPr>
          <w:szCs w:val="22"/>
          <w:lang w:val="cs-CZ"/>
        </w:rPr>
        <w:t>•</w:t>
      </w:r>
      <w:r>
        <w:rPr>
          <w:szCs w:val="22"/>
          <w:lang w:val="cs-CZ"/>
        </w:rPr>
        <w:tab/>
        <w:t>bolest břicha</w:t>
      </w:r>
    </w:p>
    <w:p w14:paraId="7662DFD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pocit na zvracení a zvracení</w:t>
      </w:r>
    </w:p>
    <w:p w14:paraId="4A33447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vyrážka</w:t>
      </w:r>
    </w:p>
    <w:p w14:paraId="2BD6EDD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bolest svalů a kloubů</w:t>
      </w:r>
    </w:p>
    <w:p w14:paraId="6F6F0BB2" w14:textId="77777777" w:rsidR="00C93EDC" w:rsidRDefault="00C93EDC">
      <w:pPr>
        <w:numPr>
          <w:ilvl w:val="12"/>
          <w:numId w:val="0"/>
        </w:numPr>
        <w:tabs>
          <w:tab w:val="clear" w:pos="567"/>
        </w:tabs>
        <w:spacing w:line="240" w:lineRule="auto"/>
        <w:ind w:right="-29"/>
        <w:rPr>
          <w:szCs w:val="22"/>
          <w:lang w:val="cs-CZ"/>
        </w:rPr>
      </w:pPr>
    </w:p>
    <w:p w14:paraId="1220AD85" w14:textId="77777777" w:rsidR="00C93EDC" w:rsidRDefault="000D1390">
      <w:pPr>
        <w:numPr>
          <w:ilvl w:val="12"/>
          <w:numId w:val="0"/>
        </w:numPr>
        <w:tabs>
          <w:tab w:val="clear" w:pos="567"/>
        </w:tabs>
        <w:spacing w:line="240" w:lineRule="auto"/>
        <w:ind w:right="-29"/>
        <w:rPr>
          <w:szCs w:val="22"/>
          <w:lang w:val="cs-CZ"/>
        </w:rPr>
      </w:pPr>
      <w:r>
        <w:rPr>
          <w:b/>
          <w:bCs/>
          <w:szCs w:val="22"/>
          <w:lang w:val="cs-CZ"/>
        </w:rPr>
        <w:t xml:space="preserve">Časté </w:t>
      </w:r>
      <w:r>
        <w:rPr>
          <w:szCs w:val="22"/>
          <w:lang w:val="cs-CZ"/>
        </w:rPr>
        <w:t>(mohou postihnout nejvýše 1 z 10 osob)</w:t>
      </w:r>
    </w:p>
    <w:p w14:paraId="0AAD728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závažné infekce (včetně otravy krve a chřipky)</w:t>
      </w:r>
    </w:p>
    <w:p w14:paraId="3B105DA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střevní infekce (včetně gastroenteritidy)</w:t>
      </w:r>
    </w:p>
    <w:p w14:paraId="7DE5554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kožní infekce (včetně celulitidy a pásového oparu)</w:t>
      </w:r>
    </w:p>
    <w:p w14:paraId="6205C34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ušní infekce</w:t>
      </w:r>
    </w:p>
    <w:p w14:paraId="1220B0F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infekce v ústech (včetně zubních infekcí a oparu na rtu)</w:t>
      </w:r>
    </w:p>
    <w:p w14:paraId="0B32B6F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infekce pohlavních orgánů</w:t>
      </w:r>
    </w:p>
    <w:p w14:paraId="33A238D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záněty močových cest</w:t>
      </w:r>
    </w:p>
    <w:p w14:paraId="716C37E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plísňové infekce</w:t>
      </w:r>
    </w:p>
    <w:p w14:paraId="5FAA3711"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záněty kloubů</w:t>
      </w:r>
    </w:p>
    <w:p w14:paraId="200F7B6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nezhoubné nádory</w:t>
      </w:r>
    </w:p>
    <w:p w14:paraId="0CFD7A9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rakovina kůže</w:t>
      </w:r>
    </w:p>
    <w:p w14:paraId="7355468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alergické reakce (včetně sezónní alergie)</w:t>
      </w:r>
    </w:p>
    <w:p w14:paraId="297F880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dehydratace</w:t>
      </w:r>
    </w:p>
    <w:p w14:paraId="1C9340D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změny nálad (včetně deprese)</w:t>
      </w:r>
    </w:p>
    <w:p w14:paraId="582BB4C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úzkost</w:t>
      </w:r>
    </w:p>
    <w:p w14:paraId="1FC2F80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obtížné usínání</w:t>
      </w:r>
    </w:p>
    <w:p w14:paraId="15B123A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poruchy pocitového vnímání, jako je brnění, svědění nebo znecitlivění</w:t>
      </w:r>
    </w:p>
    <w:p w14:paraId="47B220C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migréna</w:t>
      </w:r>
    </w:p>
    <w:p w14:paraId="17A03AF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útlak nervových kořenů (včetně bolesti v bedrech a bolesti dolních končetin)</w:t>
      </w:r>
    </w:p>
    <w:p w14:paraId="790343A3" w14:textId="70EDDA1B"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lastRenderedPageBreak/>
        <w:t>poruchy zraku</w:t>
      </w:r>
    </w:p>
    <w:p w14:paraId="0D46B49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oční záněty</w:t>
      </w:r>
    </w:p>
    <w:p w14:paraId="6C8B89D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záněty očního víčka a otoky oka</w:t>
      </w:r>
    </w:p>
    <w:p w14:paraId="40337CF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vertigo (závrať nebo točení hlavy)</w:t>
      </w:r>
    </w:p>
    <w:p w14:paraId="124D8F0F"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pocity rychlého bušení srdce</w:t>
      </w:r>
    </w:p>
    <w:p w14:paraId="4475F3F0"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vysoký krevní tlak</w:t>
      </w:r>
    </w:p>
    <w:p w14:paraId="7C1C0E9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návaly horka</w:t>
      </w:r>
    </w:p>
    <w:p w14:paraId="5B68668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krevní podlitiny (nahromadění krve mimo cévy)</w:t>
      </w:r>
    </w:p>
    <w:p w14:paraId="4F31772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kašel</w:t>
      </w:r>
    </w:p>
    <w:p w14:paraId="37B4B230"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astma</w:t>
      </w:r>
    </w:p>
    <w:p w14:paraId="2A24BCE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zkrácení dechu</w:t>
      </w:r>
    </w:p>
    <w:p w14:paraId="5E70694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krvácení ze zažívacího ústrojí</w:t>
      </w:r>
    </w:p>
    <w:p w14:paraId="19837D7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zažívací obtíže (poruchy trávení, nadýmání, pálení žáhy)</w:t>
      </w:r>
    </w:p>
    <w:p w14:paraId="647132A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refluxní choroba jícnu</w:t>
      </w:r>
    </w:p>
    <w:p w14:paraId="65B1AE4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sicca syndrom (včetně suchých očí a suchosti v ústech)</w:t>
      </w:r>
    </w:p>
    <w:p w14:paraId="6C789431"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svědění</w:t>
      </w:r>
    </w:p>
    <w:p w14:paraId="68D9FBE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svědivá vyrážka</w:t>
      </w:r>
    </w:p>
    <w:p w14:paraId="0DA2DB7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tvorba modřin</w:t>
      </w:r>
    </w:p>
    <w:p w14:paraId="3BCA1D5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záněty kůže (jako je ekzém)</w:t>
      </w:r>
    </w:p>
    <w:p w14:paraId="53D3E2B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lámavost nehtů na prstech rukou a nohou</w:t>
      </w:r>
    </w:p>
    <w:p w14:paraId="02ADD0C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zvýšené pocení</w:t>
      </w:r>
    </w:p>
    <w:p w14:paraId="612F995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vypadávání vlasů</w:t>
      </w:r>
    </w:p>
    <w:p w14:paraId="7A1A952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nový vznik nebo zhoršení psoriázy (lupénky)</w:t>
      </w:r>
    </w:p>
    <w:p w14:paraId="68D8848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svalové křeče</w:t>
      </w:r>
    </w:p>
    <w:p w14:paraId="55622CC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krev v moči</w:t>
      </w:r>
    </w:p>
    <w:p w14:paraId="325D9FE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onemocnění ledvin</w:t>
      </w:r>
    </w:p>
    <w:p w14:paraId="4CCCE65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bolest na hrudi</w:t>
      </w:r>
    </w:p>
    <w:p w14:paraId="6BAD8DF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edém (otok)</w:t>
      </w:r>
    </w:p>
    <w:p w14:paraId="7C2D22CF"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horečka</w:t>
      </w:r>
    </w:p>
    <w:p w14:paraId="6A9D61C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snížení počtu krevních destiček, což zvyšuje riziko krvácení nebo tvorby modřin</w:t>
      </w:r>
    </w:p>
    <w:p w14:paraId="32BDC00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poruchy hojení</w:t>
      </w:r>
    </w:p>
    <w:p w14:paraId="347C9C1E" w14:textId="77777777" w:rsidR="00C93EDC" w:rsidRDefault="00C93EDC">
      <w:pPr>
        <w:numPr>
          <w:ilvl w:val="12"/>
          <w:numId w:val="0"/>
        </w:numPr>
        <w:tabs>
          <w:tab w:val="clear" w:pos="567"/>
        </w:tabs>
        <w:spacing w:line="240" w:lineRule="auto"/>
        <w:ind w:right="-29"/>
        <w:rPr>
          <w:szCs w:val="22"/>
          <w:lang w:val="cs-CZ"/>
        </w:rPr>
      </w:pPr>
    </w:p>
    <w:p w14:paraId="2B7E00FE" w14:textId="77777777" w:rsidR="00C93EDC" w:rsidRDefault="000D1390">
      <w:pPr>
        <w:numPr>
          <w:ilvl w:val="12"/>
          <w:numId w:val="0"/>
        </w:numPr>
        <w:tabs>
          <w:tab w:val="clear" w:pos="567"/>
        </w:tabs>
        <w:spacing w:line="240" w:lineRule="auto"/>
        <w:ind w:right="-29"/>
        <w:rPr>
          <w:szCs w:val="22"/>
          <w:lang w:val="cs-CZ"/>
        </w:rPr>
      </w:pPr>
      <w:r>
        <w:rPr>
          <w:b/>
          <w:bCs/>
          <w:szCs w:val="22"/>
          <w:lang w:val="cs-CZ"/>
        </w:rPr>
        <w:t xml:space="preserve">Méně časté </w:t>
      </w:r>
      <w:r>
        <w:rPr>
          <w:szCs w:val="22"/>
          <w:lang w:val="cs-CZ"/>
        </w:rPr>
        <w:t>(mohou postihnout nejvýše 1 ze 100 osob)</w:t>
      </w:r>
    </w:p>
    <w:p w14:paraId="1BF8DEC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oportunní infekce (které zahrnují tuberkulózu a jiné infekce, které se objevují, když je snížena odolnost vůči onemocněním)</w:t>
      </w:r>
    </w:p>
    <w:p w14:paraId="35881FB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neurologické infekce (včetně virové meningitidy)</w:t>
      </w:r>
    </w:p>
    <w:p w14:paraId="4236512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záněty oka</w:t>
      </w:r>
    </w:p>
    <w:p w14:paraId="38D4278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bakteriální infekce</w:t>
      </w:r>
    </w:p>
    <w:p w14:paraId="3DFE12A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divertikulitida (zánětlivé onemocnění spojené s infekcí tlustého střeva)</w:t>
      </w:r>
    </w:p>
    <w:p w14:paraId="571E86F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rakovina</w:t>
      </w:r>
    </w:p>
    <w:p w14:paraId="492D1DC1"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rakovina postihující mízní systém</w:t>
      </w:r>
    </w:p>
    <w:p w14:paraId="62DB556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melanom</w:t>
      </w:r>
    </w:p>
    <w:p w14:paraId="1367ED3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poruchy imunitního systému, které mohou postihovat plíce, kůži a lymfatické uzliny (nejčastěji se projevující jako sarkoidóza)</w:t>
      </w:r>
    </w:p>
    <w:p w14:paraId="1503410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vaskulitida (zánět krevních cév)</w:t>
      </w:r>
    </w:p>
    <w:p w14:paraId="38E357C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tremor (třes)</w:t>
      </w:r>
    </w:p>
    <w:p w14:paraId="04AC49A3"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neuropatie (postižení nervů)</w:t>
      </w:r>
    </w:p>
    <w:p w14:paraId="6091B6D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mozková mrtvice</w:t>
      </w:r>
    </w:p>
    <w:p w14:paraId="51208B5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ztráta sluchu, ušní šelest</w:t>
      </w:r>
    </w:p>
    <w:p w14:paraId="688F0AC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pocity nepravidelného bušení srdce, jako je vynechání tepu</w:t>
      </w:r>
    </w:p>
    <w:p w14:paraId="529E7E7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srdeční obtíže, které mohou způsobovat zkrácení dechu nebo otékání kotníků</w:t>
      </w:r>
    </w:p>
    <w:p w14:paraId="256772B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srdeční příhoda (infarkt)</w:t>
      </w:r>
    </w:p>
    <w:p w14:paraId="0CA82F7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výduť ve stěně velkých tepen, zánět žilních městků, blokáda krevních cév</w:t>
      </w:r>
    </w:p>
    <w:p w14:paraId="2B30E9E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plicní onemocnění způsobující zkrácení dechu (včetně zánětu)</w:t>
      </w:r>
    </w:p>
    <w:p w14:paraId="0E8A135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plicní embolie (uzávěr plicní tepny)</w:t>
      </w:r>
    </w:p>
    <w:p w14:paraId="6213E071"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pleurální výpotek (neobvyklé nahromadění tekutiny v prostoru pohrudnice)</w:t>
      </w:r>
    </w:p>
    <w:p w14:paraId="2F963CF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 slinivky břišní, způsobující závažné bolesti břicha a zad</w:t>
      </w:r>
    </w:p>
    <w:p w14:paraId="31ADE1D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lastRenderedPageBreak/>
        <w:t>potíže s polykáním</w:t>
      </w:r>
    </w:p>
    <w:p w14:paraId="76BDD69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edém obličeje (otok obličeje)</w:t>
      </w:r>
    </w:p>
    <w:p w14:paraId="6BDE1E6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 žlučníku, žlučníkové kameny</w:t>
      </w:r>
    </w:p>
    <w:p w14:paraId="4340E3B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ztukovění jater</w:t>
      </w:r>
    </w:p>
    <w:p w14:paraId="2B6D4B1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noční pocení</w:t>
      </w:r>
    </w:p>
    <w:p w14:paraId="1AE64FC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zjizvení</w:t>
      </w:r>
    </w:p>
    <w:p w14:paraId="108F556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neobvyklé poškození svalů</w:t>
      </w:r>
    </w:p>
    <w:p w14:paraId="65CBBDD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systémový lupus erythematodes (zahrnující zánět kůže, srdce, plic, kloubů a jiných orgánových systémů)</w:t>
      </w:r>
    </w:p>
    <w:p w14:paraId="543E92C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přerušovaný spánek</w:t>
      </w:r>
    </w:p>
    <w:p w14:paraId="7F91ECE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impotence</w:t>
      </w:r>
    </w:p>
    <w:p w14:paraId="1C3A497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záněty</w:t>
      </w:r>
    </w:p>
    <w:p w14:paraId="032205B9" w14:textId="77777777" w:rsidR="00C93EDC" w:rsidRDefault="00C93EDC">
      <w:pPr>
        <w:tabs>
          <w:tab w:val="clear" w:pos="567"/>
        </w:tabs>
        <w:spacing w:line="240" w:lineRule="auto"/>
        <w:ind w:right="-29"/>
        <w:rPr>
          <w:szCs w:val="22"/>
          <w:lang w:val="cs-CZ"/>
        </w:rPr>
      </w:pPr>
    </w:p>
    <w:p w14:paraId="4B423E5B" w14:textId="77777777" w:rsidR="00C93EDC" w:rsidRDefault="000D1390">
      <w:pPr>
        <w:tabs>
          <w:tab w:val="clear" w:pos="567"/>
        </w:tabs>
        <w:spacing w:line="240" w:lineRule="auto"/>
        <w:ind w:right="-29"/>
        <w:rPr>
          <w:szCs w:val="22"/>
          <w:lang w:val="cs-CZ"/>
        </w:rPr>
      </w:pPr>
      <w:r>
        <w:rPr>
          <w:b/>
          <w:bCs/>
          <w:szCs w:val="22"/>
          <w:lang w:val="cs-CZ"/>
        </w:rPr>
        <w:t xml:space="preserve">Vzácné </w:t>
      </w:r>
      <w:r>
        <w:rPr>
          <w:szCs w:val="22"/>
          <w:lang w:val="cs-CZ"/>
        </w:rPr>
        <w:t>(mohou postihnout nejvýše 1 z 1 000 osob)</w:t>
      </w:r>
    </w:p>
    <w:p w14:paraId="475F131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leukémie (rakovina postihující krev a kostní dřeň)</w:t>
      </w:r>
    </w:p>
    <w:p w14:paraId="256BFE4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závažné alergické reakce doprovázené šokem</w:t>
      </w:r>
    </w:p>
    <w:p w14:paraId="3B07722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roztroušená skleróza</w:t>
      </w:r>
    </w:p>
    <w:p w14:paraId="27B2A253"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nervové poruchy (jako záněty očního nervu a Guillain-Barré syndrom, který může způsobit svalovou slabost, abnormální pocity, brnění v pažích a horní části těla)</w:t>
      </w:r>
    </w:p>
    <w:p w14:paraId="0B0A1C6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zástava srdečních stahů</w:t>
      </w:r>
    </w:p>
    <w:p w14:paraId="1DF1460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plicní fibróza (zjizvení plic)</w:t>
      </w:r>
    </w:p>
    <w:p w14:paraId="4C178E5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perforace (protržení) střeva</w:t>
      </w:r>
    </w:p>
    <w:p w14:paraId="3EBCBB1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hepatitida (zánět jater)</w:t>
      </w:r>
    </w:p>
    <w:p w14:paraId="6961EACB"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reaktivace hepatitidy B</w:t>
      </w:r>
    </w:p>
    <w:p w14:paraId="6C79699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autoimunní hepatitida (zánět jater způsobený imunitním systémem vlastního těla)</w:t>
      </w:r>
    </w:p>
    <w:p w14:paraId="08D51C7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kožní vaskulitida (zánět krevních cév v kůži)</w:t>
      </w:r>
    </w:p>
    <w:p w14:paraId="72B14A01"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Stevensův-Johnsonův syndrom (časné příznaky zahrnují únavu, horečku, bolest hlavy a vyrážku)</w:t>
      </w:r>
    </w:p>
    <w:p w14:paraId="16710D9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edém obličeje (otok obličeje) spojený s alergickými reakcemi</w:t>
      </w:r>
    </w:p>
    <w:p w14:paraId="0A230BD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erythema multiforme (zánětlivá kožní vyrážka)</w:t>
      </w:r>
    </w:p>
    <w:p w14:paraId="7D89CA22"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lupus-like syndrom (onemocnění s příznaky podobnými lupus erythematodes)</w:t>
      </w:r>
    </w:p>
    <w:p w14:paraId="2A1C7FC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angioedém (lokalizovaný otok kůže)</w:t>
      </w:r>
    </w:p>
    <w:p w14:paraId="225FA24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lichenoidní kožní reakce (svědivá načervenalá až purpurově zbarvená vyrážka)</w:t>
      </w:r>
    </w:p>
    <w:p w14:paraId="49E17095" w14:textId="77777777" w:rsidR="00C93EDC" w:rsidRDefault="00C93EDC">
      <w:pPr>
        <w:tabs>
          <w:tab w:val="clear" w:pos="567"/>
        </w:tabs>
        <w:spacing w:line="240" w:lineRule="auto"/>
        <w:ind w:right="-29"/>
        <w:rPr>
          <w:szCs w:val="22"/>
          <w:lang w:val="cs-CZ"/>
        </w:rPr>
      </w:pPr>
    </w:p>
    <w:p w14:paraId="68A8E875" w14:textId="77777777" w:rsidR="00C93EDC" w:rsidRDefault="000D1390">
      <w:pPr>
        <w:tabs>
          <w:tab w:val="clear" w:pos="567"/>
        </w:tabs>
        <w:spacing w:line="240" w:lineRule="auto"/>
        <w:ind w:right="-29"/>
        <w:rPr>
          <w:szCs w:val="22"/>
          <w:lang w:val="cs-CZ"/>
        </w:rPr>
      </w:pPr>
      <w:r>
        <w:rPr>
          <w:b/>
          <w:bCs/>
          <w:szCs w:val="22"/>
          <w:lang w:val="cs-CZ"/>
        </w:rPr>
        <w:t>Není známo</w:t>
      </w:r>
      <w:r>
        <w:rPr>
          <w:szCs w:val="22"/>
          <w:lang w:val="cs-CZ"/>
        </w:rPr>
        <w:t> (frekvenci výskytu nelze z dostupných údajů určit)</w:t>
      </w:r>
    </w:p>
    <w:p w14:paraId="32EAB2A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hepatosplenický T-buněčný lymfom (vzácný druh rakoviny krve, který je obvykle smrtelný)</w:t>
      </w:r>
    </w:p>
    <w:p w14:paraId="70D4D54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karcinom z Merkelových buněk (typ kožního karcinomu)</w:t>
      </w:r>
    </w:p>
    <w:p w14:paraId="30072DD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Kaposiho sarkom, vzácné nádorové onemocnění související s infekcí vyvolanou lidským herpesvirem typu 8. Kaposiho sarkom se nejčastěji vyskytuje ve formě fialových skvrn na kůži</w:t>
      </w:r>
    </w:p>
    <w:p w14:paraId="1E7615D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selhání jater</w:t>
      </w:r>
    </w:p>
    <w:p w14:paraId="33302A80"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zhoršení onemocnění nazývané dermatomyozitida (pozorovatelné jako kožní vyrážka doprovázená svalovou slabostí)</w:t>
      </w:r>
    </w:p>
    <w:p w14:paraId="59DB4B16"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zvýšení tělesné hmotnosti (u většiny pacientů byl přírůstek hmotnosti malý)</w:t>
      </w:r>
    </w:p>
    <w:p w14:paraId="4CDC7BFC" w14:textId="77777777" w:rsidR="00C93EDC" w:rsidRDefault="00C93EDC">
      <w:pPr>
        <w:tabs>
          <w:tab w:val="clear" w:pos="567"/>
        </w:tabs>
        <w:spacing w:line="240" w:lineRule="auto"/>
        <w:ind w:right="-29"/>
        <w:rPr>
          <w:szCs w:val="22"/>
          <w:lang w:val="cs-CZ"/>
        </w:rPr>
      </w:pPr>
    </w:p>
    <w:p w14:paraId="418D4917" w14:textId="77777777" w:rsidR="00C93EDC" w:rsidRDefault="000D1390">
      <w:pPr>
        <w:tabs>
          <w:tab w:val="clear" w:pos="567"/>
        </w:tabs>
        <w:spacing w:line="240" w:lineRule="auto"/>
        <w:ind w:right="-29"/>
        <w:rPr>
          <w:szCs w:val="22"/>
          <w:lang w:val="cs-CZ"/>
        </w:rPr>
      </w:pPr>
      <w:r>
        <w:rPr>
          <w:szCs w:val="22"/>
          <w:lang w:val="cs-CZ"/>
        </w:rPr>
        <w:t>Některé nežádoucí účinky pozorované u adalimumabu mohou probíhat bez příznaků a mohou být objeveny pouze s pomocí krevních testů. Tyto nežádoucí účinky zahrnují:</w:t>
      </w:r>
    </w:p>
    <w:p w14:paraId="6439C953" w14:textId="77777777" w:rsidR="00C93EDC" w:rsidRDefault="00C93EDC">
      <w:pPr>
        <w:tabs>
          <w:tab w:val="clear" w:pos="567"/>
        </w:tabs>
        <w:spacing w:line="240" w:lineRule="auto"/>
        <w:ind w:right="-29"/>
        <w:rPr>
          <w:szCs w:val="22"/>
          <w:lang w:val="cs-CZ"/>
        </w:rPr>
      </w:pPr>
    </w:p>
    <w:p w14:paraId="17ED6A6B" w14:textId="77777777" w:rsidR="00C93EDC" w:rsidRDefault="000D1390">
      <w:pPr>
        <w:tabs>
          <w:tab w:val="clear" w:pos="567"/>
        </w:tabs>
        <w:spacing w:line="240" w:lineRule="auto"/>
        <w:ind w:right="-29"/>
        <w:rPr>
          <w:szCs w:val="22"/>
          <w:lang w:val="cs-CZ"/>
        </w:rPr>
      </w:pPr>
      <w:r>
        <w:rPr>
          <w:b/>
          <w:bCs/>
          <w:szCs w:val="22"/>
          <w:lang w:val="cs-CZ"/>
        </w:rPr>
        <w:t xml:space="preserve">Velmi časté </w:t>
      </w:r>
      <w:r>
        <w:rPr>
          <w:szCs w:val="22"/>
          <w:lang w:val="cs-CZ"/>
        </w:rPr>
        <w:t>(mohou postihnout více než 1 z 10 osob)</w:t>
      </w:r>
    </w:p>
    <w:p w14:paraId="0A18489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nízký počet bílých krvinek</w:t>
      </w:r>
    </w:p>
    <w:p w14:paraId="60A67C49"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nízký počet červených krvinek</w:t>
      </w:r>
    </w:p>
    <w:p w14:paraId="6DFAE0C5"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zvýšení hladiny tuků v krvi</w:t>
      </w:r>
    </w:p>
    <w:p w14:paraId="4C8DE71E"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zvýšení hladiny jaterních enzymů</w:t>
      </w:r>
    </w:p>
    <w:p w14:paraId="7AE845FB" w14:textId="77777777" w:rsidR="00C93EDC" w:rsidRDefault="00C93EDC">
      <w:pPr>
        <w:tabs>
          <w:tab w:val="clear" w:pos="567"/>
        </w:tabs>
        <w:spacing w:line="240" w:lineRule="auto"/>
        <w:ind w:right="-29"/>
        <w:rPr>
          <w:szCs w:val="22"/>
          <w:lang w:val="cs-CZ"/>
        </w:rPr>
      </w:pPr>
    </w:p>
    <w:p w14:paraId="3BD1B774" w14:textId="77777777" w:rsidR="00C93EDC" w:rsidRDefault="000D1390">
      <w:pPr>
        <w:tabs>
          <w:tab w:val="clear" w:pos="567"/>
        </w:tabs>
        <w:spacing w:line="240" w:lineRule="auto"/>
        <w:ind w:right="-29"/>
        <w:rPr>
          <w:szCs w:val="22"/>
          <w:lang w:val="cs-CZ"/>
        </w:rPr>
      </w:pPr>
      <w:r>
        <w:rPr>
          <w:b/>
          <w:bCs/>
          <w:szCs w:val="22"/>
          <w:lang w:val="cs-CZ"/>
        </w:rPr>
        <w:t>Časté</w:t>
      </w:r>
      <w:r>
        <w:rPr>
          <w:szCs w:val="22"/>
          <w:lang w:val="cs-CZ"/>
        </w:rPr>
        <w:t xml:space="preserve"> (mohou postihnout nejvýše 1 z 10 osob)</w:t>
      </w:r>
    </w:p>
    <w:p w14:paraId="7777ADFC"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vysoký počet bílých krvinek</w:t>
      </w:r>
    </w:p>
    <w:p w14:paraId="455A9C60"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nízký počet krevních destiček</w:t>
      </w:r>
    </w:p>
    <w:p w14:paraId="402DE43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zvýšení kyseliny močové v krvi</w:t>
      </w:r>
    </w:p>
    <w:p w14:paraId="3B990DE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neobvyklé hodnoty sodíku v krvi</w:t>
      </w:r>
    </w:p>
    <w:p w14:paraId="79B78E1D"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lastRenderedPageBreak/>
        <w:t>nízké hodnoty vápníku v krvi</w:t>
      </w:r>
    </w:p>
    <w:p w14:paraId="11D3F303"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nízké hodnoty fosforu v krvi</w:t>
      </w:r>
    </w:p>
    <w:p w14:paraId="0B1E72F7"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vysoké hladiny krevního cukru</w:t>
      </w:r>
    </w:p>
    <w:p w14:paraId="2A2D1C0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vysoké hodnoty laktátdehydrogenázy v krvi</w:t>
      </w:r>
    </w:p>
    <w:p w14:paraId="1F9968DA"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přítomnost autoprotilátek v krvi</w:t>
      </w:r>
    </w:p>
    <w:p w14:paraId="5B58360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nízká hladina draslíku v krvi</w:t>
      </w:r>
    </w:p>
    <w:p w14:paraId="621DABA5" w14:textId="77777777" w:rsidR="00C93EDC" w:rsidRDefault="00C93EDC">
      <w:pPr>
        <w:tabs>
          <w:tab w:val="clear" w:pos="567"/>
        </w:tabs>
        <w:spacing w:line="240" w:lineRule="auto"/>
        <w:ind w:right="-29"/>
        <w:rPr>
          <w:szCs w:val="22"/>
          <w:lang w:val="cs-CZ"/>
        </w:rPr>
      </w:pPr>
    </w:p>
    <w:p w14:paraId="274EB182" w14:textId="77777777" w:rsidR="00C93EDC" w:rsidRDefault="000D1390">
      <w:pPr>
        <w:tabs>
          <w:tab w:val="clear" w:pos="567"/>
        </w:tabs>
        <w:spacing w:line="240" w:lineRule="auto"/>
        <w:ind w:right="-29"/>
        <w:rPr>
          <w:szCs w:val="22"/>
          <w:lang w:val="cs-CZ"/>
        </w:rPr>
      </w:pPr>
      <w:r>
        <w:rPr>
          <w:b/>
          <w:bCs/>
          <w:szCs w:val="22"/>
          <w:lang w:val="cs-CZ"/>
        </w:rPr>
        <w:t xml:space="preserve">Méně časté </w:t>
      </w:r>
      <w:r>
        <w:rPr>
          <w:szCs w:val="22"/>
          <w:lang w:val="cs-CZ"/>
        </w:rPr>
        <w:t>(mohou postihnout nejvýše 1 ze 100 osob)</w:t>
      </w:r>
    </w:p>
    <w:p w14:paraId="10FC9688"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zvýšená hladina bilirubinu (jaterní test z krve)</w:t>
      </w:r>
    </w:p>
    <w:p w14:paraId="45278BC4" w14:textId="77777777" w:rsidR="00C93EDC" w:rsidRDefault="00C93EDC">
      <w:pPr>
        <w:tabs>
          <w:tab w:val="clear" w:pos="567"/>
        </w:tabs>
        <w:spacing w:line="240" w:lineRule="auto"/>
        <w:ind w:right="-29"/>
        <w:rPr>
          <w:szCs w:val="22"/>
          <w:lang w:val="cs-CZ"/>
        </w:rPr>
      </w:pPr>
    </w:p>
    <w:p w14:paraId="1929A610" w14:textId="77777777" w:rsidR="00C93EDC" w:rsidRDefault="000D1390">
      <w:pPr>
        <w:tabs>
          <w:tab w:val="clear" w:pos="567"/>
        </w:tabs>
        <w:spacing w:line="240" w:lineRule="auto"/>
        <w:ind w:right="-29"/>
        <w:rPr>
          <w:szCs w:val="22"/>
          <w:lang w:val="cs-CZ"/>
        </w:rPr>
      </w:pPr>
      <w:r>
        <w:rPr>
          <w:b/>
          <w:bCs/>
          <w:szCs w:val="22"/>
          <w:lang w:val="cs-CZ"/>
        </w:rPr>
        <w:t xml:space="preserve">Vzácné </w:t>
      </w:r>
      <w:r>
        <w:rPr>
          <w:szCs w:val="22"/>
          <w:lang w:val="cs-CZ"/>
        </w:rPr>
        <w:t>(mohou postihnout nejvýše 1 z 1 000 osob)</w:t>
      </w:r>
    </w:p>
    <w:p w14:paraId="6DD46EB4" w14:textId="77777777" w:rsidR="00C93EDC" w:rsidRDefault="000D1390">
      <w:pPr>
        <w:pStyle w:val="Listenabsatz"/>
        <w:numPr>
          <w:ilvl w:val="0"/>
          <w:numId w:val="10"/>
        </w:numPr>
        <w:tabs>
          <w:tab w:val="clear" w:pos="567"/>
        </w:tabs>
        <w:spacing w:line="240" w:lineRule="auto"/>
        <w:ind w:left="426" w:right="-29" w:hanging="426"/>
        <w:rPr>
          <w:szCs w:val="22"/>
          <w:lang w:val="cs-CZ"/>
        </w:rPr>
      </w:pPr>
      <w:r>
        <w:rPr>
          <w:szCs w:val="22"/>
          <w:lang w:val="cs-CZ"/>
        </w:rPr>
        <w:t>nízké počty bílých krvinek, červených krvinek a krevních destiček</w:t>
      </w:r>
    </w:p>
    <w:p w14:paraId="09A7E6C1" w14:textId="77777777" w:rsidR="00C93EDC" w:rsidRDefault="00C93EDC">
      <w:pPr>
        <w:numPr>
          <w:ilvl w:val="12"/>
          <w:numId w:val="0"/>
        </w:numPr>
        <w:tabs>
          <w:tab w:val="clear" w:pos="567"/>
        </w:tabs>
        <w:spacing w:line="240" w:lineRule="auto"/>
        <w:ind w:right="-2"/>
        <w:rPr>
          <w:rFonts w:ascii="TimesNewRoman" w:hAnsi="TimesNewRoman" w:cs="TimesNewRoman"/>
          <w:b/>
          <w:szCs w:val="22"/>
          <w:lang w:val="cs-CZ"/>
        </w:rPr>
      </w:pPr>
    </w:p>
    <w:p w14:paraId="094C3B3B" w14:textId="77777777" w:rsidR="00C93EDC" w:rsidRDefault="000D1390">
      <w:pPr>
        <w:numPr>
          <w:ilvl w:val="12"/>
          <w:numId w:val="0"/>
        </w:numPr>
        <w:spacing w:line="240" w:lineRule="auto"/>
        <w:rPr>
          <w:b/>
          <w:szCs w:val="22"/>
          <w:lang w:val="cs-CZ"/>
        </w:rPr>
      </w:pPr>
      <w:r>
        <w:rPr>
          <w:b/>
          <w:bCs/>
          <w:szCs w:val="22"/>
          <w:lang w:val="cs-CZ"/>
        </w:rPr>
        <w:t>Hlášení nežádoucích účinků</w:t>
      </w:r>
    </w:p>
    <w:p w14:paraId="4C88F3FD" w14:textId="2D3F6CE4" w:rsidR="00C93EDC" w:rsidRDefault="000D1390">
      <w:pPr>
        <w:pStyle w:val="BodytextAgency"/>
        <w:spacing w:after="0" w:line="240" w:lineRule="auto"/>
        <w:rPr>
          <w:rFonts w:ascii="Times New Roman" w:hAnsi="Times New Roman"/>
          <w:sz w:val="22"/>
          <w:szCs w:val="22"/>
          <w:lang w:val="cs-CZ"/>
        </w:rPr>
      </w:pPr>
      <w:r>
        <w:rPr>
          <w:rFonts w:ascii="Times New Roman" w:eastAsia="Times New Roman" w:hAnsi="Times New Roman" w:cs="Times New Roman"/>
          <w:sz w:val="22"/>
          <w:szCs w:val="22"/>
          <w:lang w:val="cs-CZ"/>
        </w:rPr>
        <w:t xml:space="preserve">Pokud se u Vás vyskytne kterýkoli z nežádoucích účinků, sdělte to svému lékaři nebo lékárníkovi. Stejně postupujte i v případě jakýchkoli nežádoucích účinků, které </w:t>
      </w:r>
      <w:r w:rsidRPr="00952639">
        <w:rPr>
          <w:rFonts w:ascii="Times New Roman" w:eastAsia="Times New Roman" w:hAnsi="Times New Roman" w:cs="Times New Roman"/>
          <w:sz w:val="22"/>
          <w:szCs w:val="22"/>
          <w:lang w:val="cs-CZ"/>
        </w:rPr>
        <w:t xml:space="preserve">nejsou uvedeny v této příbalové informaci. Nežádoucí účinky můžete hlásit také přímo prostřednictvím </w:t>
      </w:r>
      <w:r w:rsidRPr="00952639">
        <w:rPr>
          <w:rFonts w:ascii="Times New Roman" w:eastAsia="Times New Roman" w:hAnsi="Times New Roman" w:cs="Times New Roman"/>
          <w:sz w:val="22"/>
          <w:szCs w:val="22"/>
          <w:shd w:val="clear" w:color="auto" w:fill="FFFFFF"/>
          <w:lang w:val="cs-CZ"/>
        </w:rPr>
        <w:t>národního systému hlášení nežádoucích účinků uvedeného v </w:t>
      </w:r>
      <w:hyperlink r:id="rId48" w:history="1">
        <w:r w:rsidRPr="00952639">
          <w:rPr>
            <w:rFonts w:ascii="Times New Roman" w:eastAsia="Times New Roman" w:hAnsi="Times New Roman" w:cs="Times New Roman"/>
            <w:color w:val="0000FF"/>
            <w:sz w:val="22"/>
            <w:szCs w:val="22"/>
            <w:u w:val="single"/>
            <w:shd w:val="clear" w:color="auto" w:fill="FFFFFF"/>
            <w:lang w:val="cs-CZ"/>
          </w:rPr>
          <w:t>Dodatku V</w:t>
        </w:r>
      </w:hyperlink>
      <w:r>
        <w:rPr>
          <w:rFonts w:ascii="Times New Roman" w:eastAsia="Times New Roman" w:hAnsi="Times New Roman" w:cs="Times New Roman"/>
          <w:sz w:val="22"/>
          <w:szCs w:val="22"/>
          <w:lang w:val="cs-CZ"/>
        </w:rPr>
        <w:t xml:space="preserve">.Nahlášením nežádoucích účinků </w:t>
      </w:r>
      <w:r>
        <w:rPr>
          <w:rFonts w:ascii="Times New Roman" w:eastAsia="Times New Roman" w:hAnsi="Times New Roman"/>
          <w:sz w:val="22"/>
          <w:szCs w:val="22"/>
          <w:lang w:val="cs-CZ"/>
        </w:rPr>
        <w:t xml:space="preserve">můžete přispět k získání více informací o bezpečnosti tohoto přípravku. </w:t>
      </w:r>
    </w:p>
    <w:p w14:paraId="3D051B89" w14:textId="77777777" w:rsidR="00C93EDC" w:rsidRDefault="00C93EDC">
      <w:pPr>
        <w:pStyle w:val="BodytextAgency"/>
        <w:spacing w:after="0" w:line="240" w:lineRule="auto"/>
        <w:rPr>
          <w:rFonts w:ascii="Times New Roman" w:hAnsi="Times New Roman" w:cs="Times New Roman"/>
          <w:sz w:val="22"/>
          <w:szCs w:val="22"/>
          <w:lang w:val="cs-CZ"/>
        </w:rPr>
      </w:pPr>
    </w:p>
    <w:p w14:paraId="07FE1C75" w14:textId="77777777" w:rsidR="00C93EDC" w:rsidRDefault="00C93EDC">
      <w:pPr>
        <w:autoSpaceDE w:val="0"/>
        <w:autoSpaceDN w:val="0"/>
        <w:adjustRightInd w:val="0"/>
        <w:spacing w:line="240" w:lineRule="auto"/>
        <w:rPr>
          <w:szCs w:val="22"/>
          <w:lang w:val="cs-CZ"/>
        </w:rPr>
      </w:pPr>
    </w:p>
    <w:p w14:paraId="3A966522" w14:textId="6FD528A7" w:rsidR="00C93EDC" w:rsidRDefault="000D1390">
      <w:pPr>
        <w:keepNext/>
        <w:widowControl w:val="0"/>
        <w:numPr>
          <w:ilvl w:val="12"/>
          <w:numId w:val="0"/>
        </w:numPr>
        <w:tabs>
          <w:tab w:val="clear" w:pos="567"/>
        </w:tabs>
        <w:autoSpaceDE w:val="0"/>
        <w:autoSpaceDN w:val="0"/>
        <w:spacing w:line="240" w:lineRule="auto"/>
        <w:ind w:left="-23" w:right="-45"/>
        <w:rPr>
          <w:b/>
          <w:szCs w:val="22"/>
          <w:lang w:val="cs-CZ"/>
        </w:rPr>
      </w:pPr>
      <w:r>
        <w:rPr>
          <w:b/>
          <w:bCs/>
          <w:szCs w:val="22"/>
          <w:lang w:val="cs-CZ"/>
        </w:rPr>
        <w:t xml:space="preserve">5. </w:t>
      </w:r>
      <w:r>
        <w:rPr>
          <w:b/>
          <w:bCs/>
          <w:szCs w:val="22"/>
          <w:lang w:val="cs-CZ"/>
        </w:rPr>
        <w:tab/>
        <w:t xml:space="preserve">Jak přípravek </w:t>
      </w:r>
      <w:r w:rsidR="005F0771">
        <w:rPr>
          <w:b/>
          <w:bCs/>
          <w:szCs w:val="22"/>
          <w:lang w:val="cs-CZ"/>
        </w:rPr>
        <w:t>Libmyris</w:t>
      </w:r>
      <w:r>
        <w:rPr>
          <w:b/>
          <w:bCs/>
          <w:szCs w:val="22"/>
          <w:lang w:val="cs-CZ"/>
        </w:rPr>
        <w:t xml:space="preserve"> uchovávat</w:t>
      </w:r>
    </w:p>
    <w:p w14:paraId="36B29EC5" w14:textId="77777777" w:rsidR="00C93EDC" w:rsidRDefault="00C93EDC">
      <w:pPr>
        <w:numPr>
          <w:ilvl w:val="12"/>
          <w:numId w:val="0"/>
        </w:numPr>
        <w:tabs>
          <w:tab w:val="clear" w:pos="567"/>
        </w:tabs>
        <w:spacing w:line="240" w:lineRule="auto"/>
        <w:ind w:right="-2"/>
        <w:rPr>
          <w:szCs w:val="22"/>
          <w:lang w:val="cs-CZ"/>
        </w:rPr>
      </w:pPr>
    </w:p>
    <w:p w14:paraId="7D81C819"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Uchovávejte tento přípravek mimo dohled a dosah dětí. </w:t>
      </w:r>
    </w:p>
    <w:p w14:paraId="76E673CB" w14:textId="77777777" w:rsidR="00C93EDC" w:rsidRDefault="00C93EDC">
      <w:pPr>
        <w:numPr>
          <w:ilvl w:val="12"/>
          <w:numId w:val="0"/>
        </w:numPr>
        <w:tabs>
          <w:tab w:val="clear" w:pos="567"/>
        </w:tabs>
        <w:spacing w:line="240" w:lineRule="auto"/>
        <w:ind w:right="-2"/>
        <w:rPr>
          <w:szCs w:val="22"/>
          <w:lang w:val="cs-CZ"/>
        </w:rPr>
      </w:pPr>
    </w:p>
    <w:p w14:paraId="01F537BF"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Nepoužívejte tento přípravek po uplynutí doby použitelnosti uvedené na </w:t>
      </w:r>
      <w:r>
        <w:rPr>
          <w:lang w:val="cs-CZ"/>
        </w:rPr>
        <w:t>štítku</w:t>
      </w:r>
      <w:r>
        <w:rPr>
          <w:szCs w:val="22"/>
          <w:lang w:val="cs-CZ"/>
        </w:rPr>
        <w:t xml:space="preserve">/blistru/krabičce za EXP. Doba použitelnosti se vztahuje k poslednímu dni uvedeného měsíce. </w:t>
      </w:r>
    </w:p>
    <w:p w14:paraId="37685DC0" w14:textId="77777777" w:rsidR="00C93EDC" w:rsidRDefault="00C93EDC">
      <w:pPr>
        <w:numPr>
          <w:ilvl w:val="12"/>
          <w:numId w:val="0"/>
        </w:numPr>
        <w:tabs>
          <w:tab w:val="clear" w:pos="567"/>
        </w:tabs>
        <w:spacing w:line="240" w:lineRule="auto"/>
        <w:ind w:right="-2"/>
        <w:rPr>
          <w:szCs w:val="22"/>
          <w:lang w:val="cs-CZ"/>
        </w:rPr>
      </w:pPr>
    </w:p>
    <w:p w14:paraId="39E14D8B" w14:textId="77777777" w:rsidR="00C93EDC" w:rsidRDefault="000D1390">
      <w:pPr>
        <w:spacing w:line="240" w:lineRule="auto"/>
        <w:rPr>
          <w:szCs w:val="22"/>
          <w:lang w:val="cs-CZ"/>
        </w:rPr>
      </w:pPr>
      <w:r>
        <w:rPr>
          <w:szCs w:val="22"/>
          <w:lang w:val="cs-CZ"/>
        </w:rPr>
        <w:t xml:space="preserve">Uchovávejte v chladničce (2 °C – 8 °C). Chraňte před mrazem. </w:t>
      </w:r>
    </w:p>
    <w:p w14:paraId="1368A038" w14:textId="77777777" w:rsidR="00C93EDC" w:rsidRDefault="00C93EDC">
      <w:pPr>
        <w:spacing w:line="240" w:lineRule="auto"/>
        <w:rPr>
          <w:szCs w:val="22"/>
          <w:lang w:val="cs-CZ"/>
        </w:rPr>
      </w:pPr>
    </w:p>
    <w:p w14:paraId="2FD74C34" w14:textId="77777777" w:rsidR="00C93EDC" w:rsidRDefault="000D1390">
      <w:pPr>
        <w:spacing w:line="240" w:lineRule="auto"/>
        <w:rPr>
          <w:szCs w:val="22"/>
          <w:lang w:val="cs-CZ"/>
        </w:rPr>
      </w:pPr>
      <w:r>
        <w:rPr>
          <w:szCs w:val="22"/>
          <w:lang w:val="cs-CZ"/>
        </w:rPr>
        <w:t xml:space="preserve">Uchovávejte předplněnou injekční stříkačku v krabičce, aby byl přípravek chráněn před světlem. </w:t>
      </w:r>
    </w:p>
    <w:p w14:paraId="719321C8" w14:textId="77777777" w:rsidR="00C93EDC" w:rsidRDefault="00C93EDC">
      <w:pPr>
        <w:numPr>
          <w:ilvl w:val="12"/>
          <w:numId w:val="0"/>
        </w:numPr>
        <w:tabs>
          <w:tab w:val="clear" w:pos="567"/>
        </w:tabs>
        <w:spacing w:line="240" w:lineRule="auto"/>
        <w:ind w:right="-2"/>
        <w:rPr>
          <w:szCs w:val="22"/>
          <w:lang w:val="cs-CZ"/>
        </w:rPr>
      </w:pPr>
    </w:p>
    <w:p w14:paraId="3483ED05" w14:textId="77777777" w:rsidR="00C93EDC" w:rsidRDefault="000D1390">
      <w:pPr>
        <w:spacing w:line="240" w:lineRule="auto"/>
        <w:rPr>
          <w:szCs w:val="22"/>
          <w:lang w:val="cs-CZ"/>
        </w:rPr>
      </w:pPr>
      <w:r>
        <w:rPr>
          <w:szCs w:val="22"/>
          <w:lang w:val="cs-CZ"/>
        </w:rPr>
        <w:t>Jiná možnost uchovávání:</w:t>
      </w:r>
    </w:p>
    <w:p w14:paraId="442899EE" w14:textId="7AF2852A" w:rsidR="00C93EDC" w:rsidRDefault="000D1390">
      <w:pPr>
        <w:spacing w:line="240" w:lineRule="auto"/>
        <w:rPr>
          <w:szCs w:val="22"/>
          <w:lang w:val="cs-CZ"/>
        </w:rPr>
      </w:pPr>
      <w:r>
        <w:rPr>
          <w:szCs w:val="22"/>
          <w:lang w:val="cs-CZ"/>
        </w:rPr>
        <w:t xml:space="preserve">Pokud je to potřeba (například pokud cestujete), je možno uchovávat jednotlivou předplněnou injekční stříkačku přípravku </w:t>
      </w:r>
      <w:r w:rsidR="005F0771">
        <w:rPr>
          <w:szCs w:val="22"/>
          <w:lang w:val="cs-CZ"/>
        </w:rPr>
        <w:t>Libmyris</w:t>
      </w:r>
      <w:r>
        <w:rPr>
          <w:szCs w:val="22"/>
          <w:lang w:val="cs-CZ"/>
        </w:rPr>
        <w:t xml:space="preserve"> při teplotě od 20 °C do 25 °C po dobu maximálně </w:t>
      </w:r>
      <w:r w:rsidR="00671499">
        <w:rPr>
          <w:szCs w:val="22"/>
          <w:lang w:val="cs-CZ"/>
        </w:rPr>
        <w:t>30 </w:t>
      </w:r>
      <w:r>
        <w:rPr>
          <w:szCs w:val="22"/>
          <w:lang w:val="cs-CZ"/>
        </w:rPr>
        <w:t xml:space="preserve">dní. Vždy se ujistěte, že je chráněna před světlem. Jakmile je vyjmuta z lednice a ponechána při teplotě od 20 °C do 25 °C, stříkačka </w:t>
      </w:r>
      <w:r>
        <w:rPr>
          <w:b/>
          <w:bCs/>
          <w:szCs w:val="22"/>
          <w:lang w:val="cs-CZ"/>
        </w:rPr>
        <w:t>musí být použita během těchto </w:t>
      </w:r>
      <w:r w:rsidR="00671499">
        <w:rPr>
          <w:b/>
          <w:bCs/>
          <w:szCs w:val="22"/>
          <w:lang w:val="cs-CZ"/>
        </w:rPr>
        <w:t>30</w:t>
      </w:r>
      <w:r>
        <w:rPr>
          <w:b/>
          <w:bCs/>
          <w:szCs w:val="22"/>
          <w:lang w:val="cs-CZ"/>
        </w:rPr>
        <w:t> dní nebo zlikvidována</w:t>
      </w:r>
      <w:r>
        <w:rPr>
          <w:szCs w:val="22"/>
          <w:lang w:val="cs-CZ"/>
        </w:rPr>
        <w:t xml:space="preserve">, a to i v situaci, kdy je vrácena zpět do lednice. </w:t>
      </w:r>
    </w:p>
    <w:p w14:paraId="64A61361" w14:textId="77777777" w:rsidR="00C93EDC" w:rsidRDefault="00C93EDC">
      <w:pPr>
        <w:numPr>
          <w:ilvl w:val="12"/>
          <w:numId w:val="0"/>
        </w:numPr>
        <w:tabs>
          <w:tab w:val="clear" w:pos="567"/>
        </w:tabs>
        <w:spacing w:line="240" w:lineRule="auto"/>
        <w:ind w:right="-2"/>
        <w:rPr>
          <w:szCs w:val="22"/>
          <w:lang w:val="cs-CZ"/>
        </w:rPr>
      </w:pPr>
    </w:p>
    <w:p w14:paraId="52425ADC"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Poznamenejte si datum, kdy jste stříkačku poprvé vyjmul(a) z lednice, a také datum, kdy je třeba ji znehodnotit. </w:t>
      </w:r>
    </w:p>
    <w:p w14:paraId="56A495F8" w14:textId="77777777" w:rsidR="00C93EDC" w:rsidRDefault="00C93EDC">
      <w:pPr>
        <w:numPr>
          <w:ilvl w:val="12"/>
          <w:numId w:val="0"/>
        </w:numPr>
        <w:tabs>
          <w:tab w:val="clear" w:pos="567"/>
        </w:tabs>
        <w:spacing w:line="240" w:lineRule="auto"/>
        <w:ind w:right="-2"/>
        <w:rPr>
          <w:szCs w:val="22"/>
          <w:lang w:val="cs-CZ"/>
        </w:rPr>
      </w:pPr>
    </w:p>
    <w:p w14:paraId="031A2217" w14:textId="77777777" w:rsidR="00C93EDC" w:rsidRDefault="000D1390">
      <w:pPr>
        <w:numPr>
          <w:ilvl w:val="12"/>
          <w:numId w:val="0"/>
        </w:numPr>
        <w:tabs>
          <w:tab w:val="clear" w:pos="567"/>
        </w:tabs>
        <w:spacing w:line="240" w:lineRule="auto"/>
        <w:ind w:right="-2"/>
        <w:rPr>
          <w:szCs w:val="22"/>
          <w:lang w:val="cs-CZ"/>
        </w:rPr>
      </w:pPr>
      <w:r>
        <w:rPr>
          <w:szCs w:val="22"/>
          <w:lang w:val="cs-CZ"/>
        </w:rPr>
        <w:t xml:space="preserve">Nepoužívejte tento lék, pokud je roztok zakalený, zabarvený nebo jsou v něm vločky či částečky. </w:t>
      </w:r>
    </w:p>
    <w:p w14:paraId="1C9A7B6A" w14:textId="77777777" w:rsidR="00C93EDC" w:rsidRDefault="00C93EDC">
      <w:pPr>
        <w:numPr>
          <w:ilvl w:val="12"/>
          <w:numId w:val="0"/>
        </w:numPr>
        <w:tabs>
          <w:tab w:val="clear" w:pos="567"/>
        </w:tabs>
        <w:spacing w:line="240" w:lineRule="auto"/>
        <w:ind w:right="-2"/>
        <w:rPr>
          <w:szCs w:val="22"/>
          <w:lang w:val="cs-CZ"/>
        </w:rPr>
      </w:pPr>
    </w:p>
    <w:p w14:paraId="6D7D47AE" w14:textId="77777777" w:rsidR="00C93EDC" w:rsidRDefault="000D1390">
      <w:pPr>
        <w:numPr>
          <w:ilvl w:val="12"/>
          <w:numId w:val="0"/>
        </w:numPr>
        <w:tabs>
          <w:tab w:val="clear" w:pos="567"/>
        </w:tabs>
        <w:spacing w:line="240" w:lineRule="auto"/>
        <w:ind w:right="-2"/>
        <w:rPr>
          <w:i/>
          <w:iCs/>
          <w:szCs w:val="22"/>
          <w:lang w:val="cs-CZ"/>
        </w:rPr>
      </w:pPr>
      <w:r>
        <w:rPr>
          <w:szCs w:val="22"/>
          <w:lang w:val="cs-CZ"/>
        </w:rPr>
        <w:t xml:space="preserve">Nevyhazujte žádné léčivé přípravky do odpadních vod nebo domácího odpadu. Zeptejte se svého lékaře nebo lékárníka, jak naložit s přípravky, které již nepoužíváte. Tato opatření pomáhají chránit životní prostředí. </w:t>
      </w:r>
    </w:p>
    <w:p w14:paraId="7A33DB90" w14:textId="77777777" w:rsidR="00C93EDC" w:rsidRDefault="00C93EDC">
      <w:pPr>
        <w:numPr>
          <w:ilvl w:val="12"/>
          <w:numId w:val="0"/>
        </w:numPr>
        <w:tabs>
          <w:tab w:val="clear" w:pos="567"/>
        </w:tabs>
        <w:spacing w:line="240" w:lineRule="auto"/>
        <w:ind w:right="-2"/>
        <w:rPr>
          <w:szCs w:val="22"/>
          <w:lang w:val="cs-CZ"/>
        </w:rPr>
      </w:pPr>
    </w:p>
    <w:p w14:paraId="327B1F2C" w14:textId="77777777" w:rsidR="00C93EDC" w:rsidRDefault="00C93EDC">
      <w:pPr>
        <w:numPr>
          <w:ilvl w:val="12"/>
          <w:numId w:val="0"/>
        </w:numPr>
        <w:tabs>
          <w:tab w:val="clear" w:pos="567"/>
        </w:tabs>
        <w:spacing w:line="240" w:lineRule="auto"/>
        <w:ind w:right="-2"/>
        <w:rPr>
          <w:szCs w:val="22"/>
          <w:lang w:val="cs-CZ"/>
        </w:rPr>
      </w:pPr>
    </w:p>
    <w:p w14:paraId="38679834" w14:textId="77777777" w:rsidR="00C93EDC" w:rsidRDefault="000D1390">
      <w:pPr>
        <w:numPr>
          <w:ilvl w:val="12"/>
          <w:numId w:val="0"/>
        </w:numPr>
        <w:spacing w:line="240" w:lineRule="auto"/>
        <w:ind w:right="-2"/>
        <w:rPr>
          <w:b/>
          <w:szCs w:val="22"/>
          <w:lang w:val="cs-CZ"/>
        </w:rPr>
      </w:pPr>
      <w:r>
        <w:rPr>
          <w:b/>
          <w:bCs/>
          <w:szCs w:val="22"/>
          <w:lang w:val="cs-CZ"/>
        </w:rPr>
        <w:t xml:space="preserve">6. </w:t>
      </w:r>
      <w:r>
        <w:rPr>
          <w:b/>
          <w:bCs/>
          <w:szCs w:val="22"/>
          <w:lang w:val="cs-CZ"/>
        </w:rPr>
        <w:tab/>
        <w:t>Obsah balení a další informace</w:t>
      </w:r>
    </w:p>
    <w:p w14:paraId="7946C5B9" w14:textId="77777777" w:rsidR="00C93EDC" w:rsidRDefault="00C93EDC">
      <w:pPr>
        <w:numPr>
          <w:ilvl w:val="12"/>
          <w:numId w:val="0"/>
        </w:numPr>
        <w:tabs>
          <w:tab w:val="clear" w:pos="567"/>
        </w:tabs>
        <w:spacing w:line="240" w:lineRule="auto"/>
        <w:rPr>
          <w:szCs w:val="22"/>
          <w:lang w:val="cs-CZ"/>
        </w:rPr>
      </w:pPr>
    </w:p>
    <w:p w14:paraId="2B1C4B4F" w14:textId="06EAF7B4" w:rsidR="00C93EDC" w:rsidRDefault="000D1390">
      <w:pPr>
        <w:numPr>
          <w:ilvl w:val="12"/>
          <w:numId w:val="0"/>
        </w:numPr>
        <w:tabs>
          <w:tab w:val="clear" w:pos="567"/>
        </w:tabs>
        <w:spacing w:line="240" w:lineRule="auto"/>
        <w:ind w:right="-2"/>
        <w:rPr>
          <w:b/>
          <w:szCs w:val="22"/>
          <w:lang w:val="cs-CZ"/>
        </w:rPr>
      </w:pPr>
      <w:r>
        <w:rPr>
          <w:b/>
          <w:bCs/>
          <w:szCs w:val="22"/>
          <w:lang w:val="cs-CZ"/>
        </w:rPr>
        <w:t xml:space="preserve">Co přípravek </w:t>
      </w:r>
      <w:r w:rsidR="005F0771">
        <w:rPr>
          <w:b/>
          <w:bCs/>
          <w:szCs w:val="22"/>
          <w:lang w:val="cs-CZ"/>
        </w:rPr>
        <w:t>Libmyris</w:t>
      </w:r>
      <w:r>
        <w:rPr>
          <w:b/>
          <w:bCs/>
          <w:szCs w:val="22"/>
          <w:lang w:val="cs-CZ"/>
        </w:rPr>
        <w:t xml:space="preserve"> obsahuje</w:t>
      </w:r>
    </w:p>
    <w:p w14:paraId="7781EE56" w14:textId="77777777" w:rsidR="00C93EDC" w:rsidRDefault="000D1390">
      <w:pPr>
        <w:keepNext/>
        <w:numPr>
          <w:ilvl w:val="0"/>
          <w:numId w:val="25"/>
        </w:numPr>
        <w:tabs>
          <w:tab w:val="clear" w:pos="567"/>
        </w:tabs>
        <w:spacing w:line="240" w:lineRule="auto"/>
        <w:ind w:left="567" w:right="-2" w:hanging="567"/>
        <w:rPr>
          <w:i/>
          <w:iCs/>
          <w:szCs w:val="22"/>
          <w:lang w:val="cs-CZ"/>
        </w:rPr>
      </w:pPr>
      <w:r>
        <w:rPr>
          <w:szCs w:val="22"/>
          <w:lang w:val="cs-CZ"/>
        </w:rPr>
        <w:t xml:space="preserve">Léčivou látkou je adalimumabum. </w:t>
      </w:r>
    </w:p>
    <w:p w14:paraId="4EA154E0" w14:textId="1FB04975" w:rsidR="00C93EDC" w:rsidRDefault="000D1390">
      <w:pPr>
        <w:keepNext/>
        <w:numPr>
          <w:ilvl w:val="0"/>
          <w:numId w:val="25"/>
        </w:numPr>
        <w:tabs>
          <w:tab w:val="clear" w:pos="567"/>
        </w:tabs>
        <w:spacing w:line="240" w:lineRule="auto"/>
        <w:ind w:left="567" w:right="-2" w:hanging="567"/>
        <w:rPr>
          <w:szCs w:val="22"/>
          <w:lang w:val="cs-CZ"/>
        </w:rPr>
      </w:pPr>
      <w:r>
        <w:rPr>
          <w:szCs w:val="22"/>
          <w:lang w:val="cs-CZ"/>
        </w:rPr>
        <w:t>Pomocnými látkami jsou chlorid sodný, sacharóza, polysorbát 80</w:t>
      </w:r>
      <w:r w:rsidR="00FD5CEF">
        <w:rPr>
          <w:szCs w:val="22"/>
          <w:lang w:val="cs-CZ"/>
        </w:rPr>
        <w:t xml:space="preserve"> </w:t>
      </w:r>
      <w:r w:rsidR="00FD5CEF" w:rsidRPr="00CF7396">
        <w:rPr>
          <w:lang w:val="cs-CZ"/>
        </w:rPr>
        <w:t>(E 433)</w:t>
      </w:r>
      <w:r>
        <w:rPr>
          <w:szCs w:val="22"/>
          <w:lang w:val="cs-CZ"/>
        </w:rPr>
        <w:t>, voda pro injekci, kyselina chlorovodíková (pro úpravu pH), hydroxid sodný (pro úpravu pH)</w:t>
      </w:r>
    </w:p>
    <w:p w14:paraId="1E41E421" w14:textId="77777777" w:rsidR="00C93EDC" w:rsidRDefault="00C93EDC">
      <w:pPr>
        <w:numPr>
          <w:ilvl w:val="12"/>
          <w:numId w:val="0"/>
        </w:numPr>
        <w:tabs>
          <w:tab w:val="clear" w:pos="567"/>
        </w:tabs>
        <w:spacing w:line="240" w:lineRule="auto"/>
        <w:ind w:left="567" w:right="-2" w:hanging="567"/>
        <w:rPr>
          <w:szCs w:val="22"/>
          <w:lang w:val="cs-CZ"/>
        </w:rPr>
      </w:pPr>
    </w:p>
    <w:p w14:paraId="60D975CA" w14:textId="7F2D70C8" w:rsidR="00C93EDC" w:rsidRDefault="000D1390">
      <w:pPr>
        <w:numPr>
          <w:ilvl w:val="12"/>
          <w:numId w:val="0"/>
        </w:numPr>
        <w:tabs>
          <w:tab w:val="clear" w:pos="567"/>
        </w:tabs>
        <w:spacing w:line="240" w:lineRule="auto"/>
        <w:ind w:right="-2"/>
        <w:rPr>
          <w:b/>
          <w:szCs w:val="22"/>
          <w:lang w:val="cs-CZ"/>
        </w:rPr>
      </w:pPr>
      <w:r>
        <w:rPr>
          <w:b/>
          <w:bCs/>
          <w:szCs w:val="22"/>
          <w:lang w:val="cs-CZ"/>
        </w:rPr>
        <w:t xml:space="preserve">Jak přípravek </w:t>
      </w:r>
      <w:r w:rsidR="005F0771">
        <w:rPr>
          <w:b/>
          <w:bCs/>
          <w:szCs w:val="22"/>
          <w:lang w:val="cs-CZ"/>
        </w:rPr>
        <w:t>Libmyris</w:t>
      </w:r>
      <w:r>
        <w:rPr>
          <w:b/>
          <w:bCs/>
          <w:szCs w:val="22"/>
          <w:lang w:val="cs-CZ"/>
        </w:rPr>
        <w:t xml:space="preserve"> vypadá a co obsahuje toto balení</w:t>
      </w:r>
    </w:p>
    <w:p w14:paraId="1188C23E" w14:textId="6A6C2635" w:rsidR="00C93EDC" w:rsidRDefault="000D1390">
      <w:pPr>
        <w:tabs>
          <w:tab w:val="clear" w:pos="567"/>
        </w:tabs>
        <w:spacing w:line="240" w:lineRule="auto"/>
        <w:rPr>
          <w:lang w:val="cs-CZ"/>
        </w:rPr>
      </w:pPr>
      <w:r>
        <w:rPr>
          <w:szCs w:val="22"/>
          <w:lang w:val="cs-CZ"/>
        </w:rPr>
        <w:lastRenderedPageBreak/>
        <w:t xml:space="preserve">Přípravek </w:t>
      </w:r>
      <w:r w:rsidR="005F0771">
        <w:rPr>
          <w:szCs w:val="22"/>
          <w:lang w:val="cs-CZ"/>
        </w:rPr>
        <w:t>Libmyris</w:t>
      </w:r>
      <w:r>
        <w:rPr>
          <w:szCs w:val="22"/>
          <w:lang w:val="cs-CZ"/>
        </w:rPr>
        <w:t xml:space="preserve"> 80 mg injekční roztok vpředplněné injekční stříkačce s ochranným krytem jehly je dodáván jako sterilní roztok 80 mg adalimumabu, rozpuštěného v 0,8 ml roztoku. </w:t>
      </w:r>
    </w:p>
    <w:p w14:paraId="469081AA" w14:textId="77777777" w:rsidR="00C93EDC" w:rsidRDefault="00C93EDC">
      <w:pPr>
        <w:numPr>
          <w:ilvl w:val="12"/>
          <w:numId w:val="0"/>
        </w:numPr>
        <w:tabs>
          <w:tab w:val="clear" w:pos="567"/>
        </w:tabs>
        <w:spacing w:line="240" w:lineRule="auto"/>
        <w:rPr>
          <w:szCs w:val="22"/>
          <w:lang w:val="cs-CZ"/>
        </w:rPr>
      </w:pPr>
    </w:p>
    <w:p w14:paraId="30CB38FD" w14:textId="4D87393E" w:rsidR="00C93EDC" w:rsidRDefault="000D1390">
      <w:pPr>
        <w:numPr>
          <w:ilvl w:val="12"/>
          <w:numId w:val="0"/>
        </w:numPr>
        <w:tabs>
          <w:tab w:val="clear" w:pos="567"/>
        </w:tabs>
        <w:spacing w:line="240" w:lineRule="auto"/>
        <w:rPr>
          <w:szCs w:val="22"/>
          <w:lang w:val="cs-CZ"/>
        </w:rPr>
      </w:pPr>
      <w:r>
        <w:rPr>
          <w:szCs w:val="22"/>
          <w:lang w:val="cs-CZ"/>
        </w:rPr>
        <w:t xml:space="preserve">Přípravek </w:t>
      </w:r>
      <w:r w:rsidR="005F0771">
        <w:rPr>
          <w:szCs w:val="22"/>
          <w:lang w:val="cs-CZ"/>
        </w:rPr>
        <w:t>Libmyris</w:t>
      </w:r>
      <w:r>
        <w:rPr>
          <w:szCs w:val="22"/>
          <w:lang w:val="cs-CZ"/>
        </w:rPr>
        <w:t xml:space="preserve"> injekční roztok vpředplněné injekční stříkačce je skleněná injekční stříkačka, která obsahuje roztok adalimumabu. </w:t>
      </w:r>
    </w:p>
    <w:p w14:paraId="7F5620C4" w14:textId="77777777" w:rsidR="00C93EDC" w:rsidRDefault="00C93EDC">
      <w:pPr>
        <w:numPr>
          <w:ilvl w:val="12"/>
          <w:numId w:val="0"/>
        </w:numPr>
        <w:tabs>
          <w:tab w:val="clear" w:pos="567"/>
        </w:tabs>
        <w:spacing w:line="240" w:lineRule="auto"/>
        <w:rPr>
          <w:szCs w:val="22"/>
          <w:lang w:val="cs-CZ"/>
        </w:rPr>
      </w:pPr>
    </w:p>
    <w:p w14:paraId="2633FDC2" w14:textId="77777777" w:rsidR="00C93EDC" w:rsidRDefault="000D1390">
      <w:pPr>
        <w:spacing w:line="240" w:lineRule="auto"/>
        <w:rPr>
          <w:szCs w:val="22"/>
          <w:lang w:val="cs-CZ"/>
        </w:rPr>
      </w:pPr>
      <w:r>
        <w:rPr>
          <w:szCs w:val="22"/>
          <w:lang w:val="cs-CZ"/>
        </w:rPr>
        <w:t xml:space="preserve">Každé balení obsahuje 1 předplněnou injekční stříkačku balenou v blistru a 1 tampón napuštěný alkoholem. </w:t>
      </w:r>
    </w:p>
    <w:p w14:paraId="339ACD60" w14:textId="77777777" w:rsidR="00C93EDC" w:rsidRDefault="00C93EDC">
      <w:pPr>
        <w:numPr>
          <w:ilvl w:val="12"/>
          <w:numId w:val="0"/>
        </w:numPr>
        <w:tabs>
          <w:tab w:val="clear" w:pos="567"/>
        </w:tabs>
        <w:spacing w:line="240" w:lineRule="auto"/>
        <w:rPr>
          <w:szCs w:val="22"/>
          <w:lang w:val="cs-CZ"/>
        </w:rPr>
      </w:pPr>
    </w:p>
    <w:p w14:paraId="54C5A3CE" w14:textId="77777777" w:rsidR="00C93EDC" w:rsidRDefault="00C93EDC">
      <w:pPr>
        <w:numPr>
          <w:ilvl w:val="12"/>
          <w:numId w:val="0"/>
        </w:numPr>
        <w:tabs>
          <w:tab w:val="clear" w:pos="567"/>
        </w:tabs>
        <w:spacing w:line="240" w:lineRule="auto"/>
        <w:rPr>
          <w:szCs w:val="22"/>
          <w:lang w:val="cs-CZ"/>
        </w:rPr>
      </w:pPr>
    </w:p>
    <w:p w14:paraId="3D29FE10" w14:textId="77777777" w:rsidR="00C93EDC" w:rsidRDefault="000D1390">
      <w:pPr>
        <w:keepNext/>
        <w:keepLines/>
        <w:numPr>
          <w:ilvl w:val="12"/>
          <w:numId w:val="0"/>
        </w:numPr>
        <w:tabs>
          <w:tab w:val="clear" w:pos="567"/>
        </w:tabs>
        <w:spacing w:line="240" w:lineRule="auto"/>
        <w:rPr>
          <w:b/>
          <w:szCs w:val="22"/>
          <w:lang w:val="cs-CZ"/>
        </w:rPr>
      </w:pPr>
      <w:r>
        <w:rPr>
          <w:b/>
          <w:bCs/>
          <w:szCs w:val="22"/>
          <w:lang w:val="cs-CZ"/>
        </w:rPr>
        <w:t>Držitel rozhodnutí o registraci</w:t>
      </w:r>
    </w:p>
    <w:p w14:paraId="0F0478B1" w14:textId="77777777" w:rsidR="00C93EDC" w:rsidRDefault="000D1390">
      <w:pPr>
        <w:tabs>
          <w:tab w:val="clear" w:pos="567"/>
        </w:tabs>
        <w:spacing w:line="240" w:lineRule="auto"/>
        <w:ind w:right="-2"/>
        <w:rPr>
          <w:lang w:val="cs-CZ"/>
        </w:rPr>
      </w:pPr>
      <w:r>
        <w:rPr>
          <w:lang w:val="cs-CZ"/>
        </w:rPr>
        <w:t>STADA Arzneimittel AG</w:t>
      </w:r>
    </w:p>
    <w:p w14:paraId="3996DFB7" w14:textId="77777777" w:rsidR="00C93EDC" w:rsidRDefault="000D1390">
      <w:pPr>
        <w:tabs>
          <w:tab w:val="clear" w:pos="567"/>
        </w:tabs>
        <w:spacing w:line="240" w:lineRule="auto"/>
        <w:ind w:right="-2"/>
        <w:rPr>
          <w:lang w:val="cs-CZ"/>
        </w:rPr>
      </w:pPr>
      <w:r>
        <w:rPr>
          <w:lang w:val="cs-CZ"/>
        </w:rPr>
        <w:t>Stadastrasse 2–18</w:t>
      </w:r>
    </w:p>
    <w:p w14:paraId="6C1138E8" w14:textId="77777777" w:rsidR="00C93EDC" w:rsidRDefault="000D1390">
      <w:pPr>
        <w:tabs>
          <w:tab w:val="clear" w:pos="567"/>
        </w:tabs>
        <w:spacing w:line="240" w:lineRule="auto"/>
        <w:ind w:right="-2"/>
        <w:rPr>
          <w:lang w:val="cs-CZ"/>
        </w:rPr>
      </w:pPr>
      <w:r>
        <w:rPr>
          <w:lang w:val="cs-CZ"/>
        </w:rPr>
        <w:t>61118 Bad Vilbel</w:t>
      </w:r>
    </w:p>
    <w:p w14:paraId="6BC11CC8" w14:textId="77777777" w:rsidR="00C93EDC" w:rsidRDefault="000D1390">
      <w:pPr>
        <w:numPr>
          <w:ilvl w:val="12"/>
          <w:numId w:val="0"/>
        </w:numPr>
        <w:tabs>
          <w:tab w:val="clear" w:pos="567"/>
        </w:tabs>
        <w:spacing w:line="240" w:lineRule="auto"/>
        <w:rPr>
          <w:b/>
          <w:szCs w:val="22"/>
          <w:lang w:val="cs-CZ"/>
        </w:rPr>
      </w:pPr>
      <w:r>
        <w:rPr>
          <w:szCs w:val="22"/>
          <w:lang w:val="cs-CZ"/>
        </w:rPr>
        <w:t>Německo</w:t>
      </w:r>
    </w:p>
    <w:p w14:paraId="6A7A1246" w14:textId="77777777" w:rsidR="00C93EDC" w:rsidRDefault="00C93EDC">
      <w:pPr>
        <w:numPr>
          <w:ilvl w:val="12"/>
          <w:numId w:val="0"/>
        </w:numPr>
        <w:tabs>
          <w:tab w:val="clear" w:pos="567"/>
        </w:tabs>
        <w:spacing w:line="240" w:lineRule="auto"/>
        <w:rPr>
          <w:b/>
          <w:szCs w:val="22"/>
          <w:lang w:val="cs-CZ"/>
        </w:rPr>
      </w:pPr>
    </w:p>
    <w:p w14:paraId="681BFDBD" w14:textId="77777777" w:rsidR="00C93EDC" w:rsidRDefault="000D1390">
      <w:pPr>
        <w:keepNext/>
        <w:keepLines/>
        <w:numPr>
          <w:ilvl w:val="12"/>
          <w:numId w:val="0"/>
        </w:numPr>
        <w:tabs>
          <w:tab w:val="clear" w:pos="567"/>
        </w:tabs>
        <w:spacing w:line="240" w:lineRule="auto"/>
        <w:rPr>
          <w:b/>
          <w:szCs w:val="22"/>
          <w:lang w:val="cs-CZ"/>
        </w:rPr>
      </w:pPr>
      <w:r>
        <w:rPr>
          <w:b/>
          <w:bCs/>
          <w:szCs w:val="22"/>
          <w:lang w:val="cs-CZ"/>
        </w:rPr>
        <w:t>Výrobce</w:t>
      </w:r>
    </w:p>
    <w:p w14:paraId="14E23499" w14:textId="77777777" w:rsidR="00C93EDC" w:rsidRDefault="000D1390">
      <w:pPr>
        <w:tabs>
          <w:tab w:val="clear" w:pos="567"/>
        </w:tabs>
        <w:spacing w:line="240" w:lineRule="auto"/>
        <w:ind w:right="-2"/>
        <w:rPr>
          <w:lang w:val="cs-CZ"/>
        </w:rPr>
      </w:pPr>
      <w:r>
        <w:rPr>
          <w:lang w:val="cs-CZ"/>
        </w:rPr>
        <w:t>Ivers-Lee CSM</w:t>
      </w:r>
    </w:p>
    <w:p w14:paraId="45088B80" w14:textId="77777777" w:rsidR="00C93EDC" w:rsidRDefault="000D1390">
      <w:pPr>
        <w:tabs>
          <w:tab w:val="clear" w:pos="567"/>
        </w:tabs>
        <w:spacing w:line="240" w:lineRule="auto"/>
        <w:ind w:right="-2"/>
        <w:rPr>
          <w:lang w:val="cs-CZ"/>
        </w:rPr>
      </w:pPr>
      <w:r>
        <w:rPr>
          <w:lang w:val="cs-CZ"/>
        </w:rPr>
        <w:t>Marie-Curie-Str. 8</w:t>
      </w:r>
    </w:p>
    <w:p w14:paraId="73DC96FF" w14:textId="77777777" w:rsidR="00C93EDC" w:rsidRDefault="000D1390">
      <w:pPr>
        <w:tabs>
          <w:tab w:val="clear" w:pos="567"/>
        </w:tabs>
        <w:spacing w:line="240" w:lineRule="auto"/>
        <w:ind w:right="-2"/>
        <w:rPr>
          <w:lang w:val="cs-CZ"/>
        </w:rPr>
      </w:pPr>
      <w:r>
        <w:rPr>
          <w:lang w:val="cs-CZ"/>
        </w:rPr>
        <w:t>79539 Lörrach</w:t>
      </w:r>
    </w:p>
    <w:p w14:paraId="7099AB3F" w14:textId="77777777" w:rsidR="00C93EDC" w:rsidRDefault="000D1390">
      <w:pPr>
        <w:tabs>
          <w:tab w:val="clear" w:pos="567"/>
        </w:tabs>
        <w:spacing w:line="240" w:lineRule="auto"/>
        <w:ind w:right="-2"/>
        <w:rPr>
          <w:lang w:val="cs-CZ"/>
        </w:rPr>
      </w:pPr>
      <w:r>
        <w:rPr>
          <w:szCs w:val="22"/>
          <w:lang w:val="cs-CZ"/>
        </w:rPr>
        <w:t>Německo</w:t>
      </w:r>
    </w:p>
    <w:p w14:paraId="524B7E68" w14:textId="51B0222E" w:rsidR="00C93EDC" w:rsidRDefault="00C93EDC">
      <w:pPr>
        <w:numPr>
          <w:ilvl w:val="12"/>
          <w:numId w:val="0"/>
        </w:numPr>
        <w:tabs>
          <w:tab w:val="clear" w:pos="567"/>
        </w:tabs>
        <w:spacing w:line="240" w:lineRule="auto"/>
        <w:ind w:right="-2"/>
        <w:rPr>
          <w:szCs w:val="22"/>
          <w:lang w:val="cs-CZ"/>
        </w:rPr>
      </w:pPr>
    </w:p>
    <w:p w14:paraId="52E1AA36" w14:textId="77777777" w:rsidR="000C4E82" w:rsidRPr="00D02C46" w:rsidRDefault="000C4E82" w:rsidP="000C4E82">
      <w:pPr>
        <w:rPr>
          <w:szCs w:val="22"/>
          <w:highlight w:val="lightGray"/>
          <w:lang w:val="cs-CZ"/>
        </w:rPr>
      </w:pPr>
      <w:r w:rsidRPr="00D02C46">
        <w:rPr>
          <w:szCs w:val="22"/>
          <w:highlight w:val="lightGray"/>
          <w:lang w:val="cs-CZ"/>
        </w:rPr>
        <w:t>Alvotech Hf</w:t>
      </w:r>
    </w:p>
    <w:p w14:paraId="364BC584" w14:textId="77777777" w:rsidR="000C4E82" w:rsidRPr="00D02C46" w:rsidRDefault="000C4E82" w:rsidP="000C4E82">
      <w:pPr>
        <w:rPr>
          <w:szCs w:val="22"/>
          <w:highlight w:val="lightGray"/>
          <w:lang w:val="cs-CZ"/>
        </w:rPr>
      </w:pPr>
      <w:r w:rsidRPr="00D02C46">
        <w:rPr>
          <w:szCs w:val="22"/>
          <w:highlight w:val="lightGray"/>
          <w:lang w:val="cs-CZ"/>
        </w:rPr>
        <w:t>Sæmundargata 15-19</w:t>
      </w:r>
    </w:p>
    <w:p w14:paraId="13E52203" w14:textId="754121B8" w:rsidR="000C4E82" w:rsidRPr="00D02C46" w:rsidRDefault="000C4E82" w:rsidP="000C4E82">
      <w:pPr>
        <w:rPr>
          <w:szCs w:val="22"/>
          <w:highlight w:val="lightGray"/>
          <w:lang w:val="cs-CZ"/>
        </w:rPr>
      </w:pPr>
      <w:r w:rsidRPr="00D02C46">
        <w:rPr>
          <w:szCs w:val="22"/>
          <w:highlight w:val="lightGray"/>
          <w:lang w:val="cs-CZ"/>
        </w:rPr>
        <w:t>Reykjavik, 10</w:t>
      </w:r>
      <w:r w:rsidR="004F7908">
        <w:rPr>
          <w:szCs w:val="22"/>
          <w:highlight w:val="lightGray"/>
          <w:lang w:val="cs-CZ"/>
        </w:rPr>
        <w:t>2</w:t>
      </w:r>
      <w:r w:rsidRPr="00D02C46">
        <w:rPr>
          <w:szCs w:val="22"/>
          <w:highlight w:val="lightGray"/>
          <w:lang w:val="cs-CZ"/>
        </w:rPr>
        <w:t xml:space="preserve"> </w:t>
      </w:r>
    </w:p>
    <w:p w14:paraId="7BD6D69F" w14:textId="77777777" w:rsidR="00A848BA" w:rsidRPr="00A848BA" w:rsidRDefault="000C4E82" w:rsidP="00A848BA">
      <w:pPr>
        <w:rPr>
          <w:szCs w:val="22"/>
          <w:highlight w:val="lightGray"/>
          <w:lang w:val="cs-CZ"/>
        </w:rPr>
      </w:pPr>
      <w:r w:rsidRPr="00D02C46">
        <w:rPr>
          <w:szCs w:val="22"/>
          <w:highlight w:val="lightGray"/>
          <w:lang w:val="cs-CZ"/>
        </w:rPr>
        <w:t>Island</w:t>
      </w:r>
    </w:p>
    <w:p w14:paraId="7BF48260" w14:textId="77777777" w:rsidR="00A848BA" w:rsidRPr="00A848BA" w:rsidRDefault="00A848BA" w:rsidP="00A848BA">
      <w:pPr>
        <w:rPr>
          <w:szCs w:val="22"/>
          <w:highlight w:val="lightGray"/>
          <w:lang w:val="cs-CZ"/>
        </w:rPr>
      </w:pPr>
    </w:p>
    <w:p w14:paraId="6E3A9D60" w14:textId="77777777" w:rsidR="00A848BA" w:rsidRPr="00A848BA" w:rsidRDefault="00A848BA" w:rsidP="00A848BA">
      <w:pPr>
        <w:rPr>
          <w:szCs w:val="22"/>
          <w:highlight w:val="lightGray"/>
          <w:lang w:val="cs-CZ"/>
        </w:rPr>
      </w:pPr>
      <w:r w:rsidRPr="00A848BA">
        <w:rPr>
          <w:szCs w:val="22"/>
          <w:highlight w:val="lightGray"/>
          <w:lang w:val="cs-CZ"/>
        </w:rPr>
        <w:t>STADA Arzneimittel AG</w:t>
      </w:r>
    </w:p>
    <w:p w14:paraId="59B4597E" w14:textId="77777777" w:rsidR="00A848BA" w:rsidRPr="00A848BA" w:rsidRDefault="00A848BA" w:rsidP="00A848BA">
      <w:pPr>
        <w:rPr>
          <w:szCs w:val="22"/>
          <w:highlight w:val="lightGray"/>
          <w:lang w:val="cs-CZ"/>
        </w:rPr>
      </w:pPr>
      <w:r w:rsidRPr="00A848BA">
        <w:rPr>
          <w:szCs w:val="22"/>
          <w:highlight w:val="lightGray"/>
          <w:lang w:val="cs-CZ"/>
        </w:rPr>
        <w:t>Stadastrasse 2–18</w:t>
      </w:r>
    </w:p>
    <w:p w14:paraId="76DA2D15" w14:textId="77777777" w:rsidR="00A848BA" w:rsidRPr="00A848BA" w:rsidRDefault="00A848BA" w:rsidP="00A848BA">
      <w:pPr>
        <w:rPr>
          <w:szCs w:val="22"/>
          <w:highlight w:val="lightGray"/>
          <w:lang w:val="cs-CZ"/>
        </w:rPr>
      </w:pPr>
      <w:r w:rsidRPr="00A848BA">
        <w:rPr>
          <w:szCs w:val="22"/>
          <w:highlight w:val="lightGray"/>
          <w:lang w:val="cs-CZ"/>
        </w:rPr>
        <w:t>61118 Bad Vilbel</w:t>
      </w:r>
    </w:p>
    <w:p w14:paraId="58568463" w14:textId="2B007791" w:rsidR="000C4E82" w:rsidRPr="00D02C46" w:rsidRDefault="00A848BA" w:rsidP="00A848BA">
      <w:pPr>
        <w:rPr>
          <w:szCs w:val="22"/>
          <w:lang w:val="cs-CZ"/>
        </w:rPr>
      </w:pPr>
      <w:r w:rsidRPr="00A848BA">
        <w:rPr>
          <w:szCs w:val="22"/>
          <w:highlight w:val="lightGray"/>
          <w:lang w:val="cs-CZ"/>
        </w:rPr>
        <w:t>Německo</w:t>
      </w:r>
    </w:p>
    <w:p w14:paraId="6D1C28BB" w14:textId="77777777" w:rsidR="000C4E82" w:rsidRDefault="000C4E82">
      <w:pPr>
        <w:numPr>
          <w:ilvl w:val="12"/>
          <w:numId w:val="0"/>
        </w:numPr>
        <w:tabs>
          <w:tab w:val="clear" w:pos="567"/>
        </w:tabs>
        <w:spacing w:line="240" w:lineRule="auto"/>
        <w:ind w:right="-2"/>
        <w:rPr>
          <w:szCs w:val="22"/>
          <w:lang w:val="cs-CZ"/>
        </w:rPr>
      </w:pPr>
    </w:p>
    <w:p w14:paraId="353D32A0" w14:textId="77777777" w:rsidR="00C93EDC" w:rsidRDefault="000D1390">
      <w:pPr>
        <w:numPr>
          <w:ilvl w:val="12"/>
          <w:numId w:val="0"/>
        </w:numPr>
        <w:tabs>
          <w:tab w:val="clear" w:pos="567"/>
        </w:tabs>
        <w:spacing w:line="240" w:lineRule="auto"/>
        <w:ind w:right="-2"/>
        <w:rPr>
          <w:szCs w:val="22"/>
          <w:lang w:val="cs-CZ"/>
        </w:rPr>
      </w:pPr>
      <w:r>
        <w:rPr>
          <w:szCs w:val="22"/>
          <w:lang w:val="cs-CZ"/>
        </w:rPr>
        <w:t>Další informace o tomto přípravku získáte u místního zástupce držitele rozhodnutí o registraci:</w:t>
      </w:r>
    </w:p>
    <w:p w14:paraId="07CBEB9C" w14:textId="77777777" w:rsidR="00C93EDC" w:rsidRDefault="00C93EDC">
      <w:pPr>
        <w:spacing w:line="240" w:lineRule="auto"/>
        <w:rPr>
          <w:szCs w:val="22"/>
          <w:lang w:val="cs-CZ"/>
        </w:rPr>
      </w:pPr>
    </w:p>
    <w:tbl>
      <w:tblPr>
        <w:tblW w:w="9070" w:type="dxa"/>
        <w:tblLayout w:type="fixed"/>
        <w:tblCellMar>
          <w:left w:w="0" w:type="dxa"/>
        </w:tblCellMar>
        <w:tblLook w:val="0000" w:firstRow="0" w:lastRow="0" w:firstColumn="0" w:lastColumn="0" w:noHBand="0" w:noVBand="0"/>
      </w:tblPr>
      <w:tblGrid>
        <w:gridCol w:w="4535"/>
        <w:gridCol w:w="4535"/>
      </w:tblGrid>
      <w:tr w:rsidR="00C93EDC" w14:paraId="2C064DCF" w14:textId="77777777">
        <w:trPr>
          <w:cantSplit/>
          <w:trHeight w:val="20"/>
        </w:trPr>
        <w:tc>
          <w:tcPr>
            <w:tcW w:w="4535" w:type="dxa"/>
          </w:tcPr>
          <w:p w14:paraId="351A7E17" w14:textId="77777777" w:rsidR="00C93EDC" w:rsidRDefault="000D1390">
            <w:pPr>
              <w:tabs>
                <w:tab w:val="clear" w:pos="567"/>
              </w:tabs>
              <w:spacing w:line="240" w:lineRule="auto"/>
              <w:rPr>
                <w:color w:val="000000"/>
                <w:szCs w:val="22"/>
                <w:lang w:val="cs-CZ"/>
              </w:rPr>
            </w:pPr>
            <w:r>
              <w:rPr>
                <w:b/>
                <w:color w:val="000000"/>
                <w:szCs w:val="22"/>
                <w:lang w:val="cs-CZ"/>
              </w:rPr>
              <w:t>België/Belgique/Belgien</w:t>
            </w:r>
          </w:p>
          <w:p w14:paraId="5463F798" w14:textId="77777777" w:rsidR="00C93EDC" w:rsidRDefault="000D1390">
            <w:pPr>
              <w:tabs>
                <w:tab w:val="clear" w:pos="567"/>
              </w:tabs>
              <w:spacing w:line="240" w:lineRule="auto"/>
              <w:rPr>
                <w:color w:val="000000"/>
                <w:szCs w:val="22"/>
                <w:lang w:val="cs-CZ"/>
              </w:rPr>
            </w:pPr>
            <w:r>
              <w:rPr>
                <w:color w:val="000000"/>
                <w:szCs w:val="22"/>
                <w:lang w:val="cs-CZ"/>
              </w:rPr>
              <w:t xml:space="preserve">EG </w:t>
            </w:r>
            <w:r>
              <w:rPr>
                <w:szCs w:val="22"/>
                <w:lang w:val="cs-CZ" w:eastAsia="hu-HU"/>
              </w:rPr>
              <w:t>(Eurogenerics) NV</w:t>
            </w:r>
          </w:p>
          <w:p w14:paraId="1A1E67C0" w14:textId="77777777" w:rsidR="00C93EDC" w:rsidRDefault="000D1390">
            <w:pPr>
              <w:tabs>
                <w:tab w:val="clear" w:pos="567"/>
              </w:tabs>
              <w:spacing w:line="240" w:lineRule="auto"/>
              <w:rPr>
                <w:color w:val="000000"/>
                <w:szCs w:val="22"/>
                <w:lang w:val="cs-CZ"/>
              </w:rPr>
            </w:pPr>
            <w:r>
              <w:rPr>
                <w:color w:val="000000"/>
                <w:szCs w:val="22"/>
                <w:lang w:val="cs-CZ"/>
              </w:rPr>
              <w:t>Tél/Tel: +32 24797878</w:t>
            </w:r>
          </w:p>
          <w:p w14:paraId="1B7EE8F3" w14:textId="77777777" w:rsidR="00C93EDC" w:rsidRDefault="00C93EDC">
            <w:pPr>
              <w:tabs>
                <w:tab w:val="clear" w:pos="567"/>
              </w:tabs>
              <w:spacing w:line="240" w:lineRule="auto"/>
              <w:rPr>
                <w:color w:val="000000"/>
                <w:szCs w:val="22"/>
                <w:lang w:val="cs-CZ"/>
              </w:rPr>
            </w:pPr>
          </w:p>
        </w:tc>
        <w:tc>
          <w:tcPr>
            <w:tcW w:w="4535" w:type="dxa"/>
          </w:tcPr>
          <w:p w14:paraId="6EBB6E98" w14:textId="77777777" w:rsidR="00C93EDC" w:rsidRDefault="000D1390">
            <w:pPr>
              <w:tabs>
                <w:tab w:val="clear" w:pos="567"/>
              </w:tabs>
              <w:autoSpaceDE w:val="0"/>
              <w:autoSpaceDN w:val="0"/>
              <w:adjustRightInd w:val="0"/>
              <w:spacing w:line="240" w:lineRule="auto"/>
              <w:rPr>
                <w:color w:val="000000"/>
                <w:szCs w:val="22"/>
                <w:lang w:val="cs-CZ"/>
              </w:rPr>
            </w:pPr>
            <w:r>
              <w:rPr>
                <w:b/>
                <w:color w:val="000000"/>
                <w:szCs w:val="22"/>
                <w:lang w:val="cs-CZ"/>
              </w:rPr>
              <w:t>Lietuva</w:t>
            </w:r>
          </w:p>
          <w:p w14:paraId="278E9F87"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258ABD82"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Tel: +370 52603926</w:t>
            </w:r>
          </w:p>
          <w:p w14:paraId="5694F84C" w14:textId="77777777" w:rsidR="00C93EDC" w:rsidRDefault="00C93EDC">
            <w:pPr>
              <w:tabs>
                <w:tab w:val="clear" w:pos="567"/>
              </w:tabs>
              <w:suppressAutoHyphens/>
              <w:spacing w:line="240" w:lineRule="auto"/>
              <w:rPr>
                <w:color w:val="000000"/>
                <w:szCs w:val="22"/>
                <w:lang w:val="cs-CZ"/>
              </w:rPr>
            </w:pPr>
          </w:p>
        </w:tc>
      </w:tr>
      <w:tr w:rsidR="00C93EDC" w:rsidRPr="00BF2EB9" w14:paraId="038FDD57" w14:textId="77777777">
        <w:trPr>
          <w:cantSplit/>
          <w:trHeight w:val="20"/>
        </w:trPr>
        <w:tc>
          <w:tcPr>
            <w:tcW w:w="4535" w:type="dxa"/>
          </w:tcPr>
          <w:p w14:paraId="08E3BBA5" w14:textId="77777777" w:rsidR="00C93EDC" w:rsidRDefault="000D1390">
            <w:pPr>
              <w:tabs>
                <w:tab w:val="clear" w:pos="567"/>
              </w:tabs>
              <w:autoSpaceDE w:val="0"/>
              <w:autoSpaceDN w:val="0"/>
              <w:adjustRightInd w:val="0"/>
              <w:spacing w:line="240" w:lineRule="auto"/>
              <w:rPr>
                <w:b/>
                <w:bCs/>
                <w:color w:val="000000"/>
                <w:szCs w:val="22"/>
                <w:lang w:val="cs-CZ"/>
              </w:rPr>
            </w:pPr>
            <w:r>
              <w:rPr>
                <w:b/>
                <w:bCs/>
                <w:color w:val="000000"/>
                <w:szCs w:val="22"/>
                <w:lang w:val="cs-CZ"/>
              </w:rPr>
              <w:t>България</w:t>
            </w:r>
          </w:p>
          <w:p w14:paraId="23A25A52"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STADA Bulgaria EOOD</w:t>
            </w:r>
          </w:p>
          <w:p w14:paraId="266FCA2A"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Teл. : +359 29624626</w:t>
            </w:r>
          </w:p>
          <w:p w14:paraId="29AB86F3" w14:textId="77777777" w:rsidR="00C93EDC" w:rsidRDefault="00C93EDC">
            <w:pPr>
              <w:tabs>
                <w:tab w:val="clear" w:pos="567"/>
              </w:tabs>
              <w:autoSpaceDE w:val="0"/>
              <w:autoSpaceDN w:val="0"/>
              <w:adjustRightInd w:val="0"/>
              <w:spacing w:line="240" w:lineRule="auto"/>
              <w:rPr>
                <w:color w:val="000000"/>
                <w:szCs w:val="22"/>
                <w:lang w:val="cs-CZ"/>
              </w:rPr>
            </w:pPr>
          </w:p>
        </w:tc>
        <w:tc>
          <w:tcPr>
            <w:tcW w:w="4535" w:type="dxa"/>
          </w:tcPr>
          <w:p w14:paraId="3464DC03" w14:textId="77777777" w:rsidR="00C93EDC" w:rsidRDefault="000D1390">
            <w:pPr>
              <w:tabs>
                <w:tab w:val="clear" w:pos="567"/>
              </w:tabs>
              <w:suppressAutoHyphens/>
              <w:spacing w:line="240" w:lineRule="auto"/>
              <w:rPr>
                <w:color w:val="000000"/>
                <w:szCs w:val="22"/>
                <w:lang w:val="cs-CZ"/>
              </w:rPr>
            </w:pPr>
            <w:r>
              <w:rPr>
                <w:b/>
                <w:color w:val="000000"/>
                <w:szCs w:val="22"/>
                <w:lang w:val="cs-CZ"/>
              </w:rPr>
              <w:t>Luxembourg/Luxemburg</w:t>
            </w:r>
          </w:p>
          <w:p w14:paraId="1C5940B9" w14:textId="77777777" w:rsidR="00C93EDC" w:rsidRDefault="000D1390">
            <w:pPr>
              <w:tabs>
                <w:tab w:val="clear" w:pos="567"/>
              </w:tabs>
              <w:suppressAutoHyphens/>
              <w:spacing w:line="240" w:lineRule="auto"/>
              <w:rPr>
                <w:color w:val="000000"/>
                <w:szCs w:val="22"/>
                <w:lang w:val="cs-CZ"/>
              </w:rPr>
            </w:pPr>
            <w:r>
              <w:rPr>
                <w:color w:val="000000"/>
                <w:szCs w:val="22"/>
                <w:lang w:val="cs-CZ"/>
              </w:rPr>
              <w:t>EG (Eurogenerics) NV</w:t>
            </w:r>
          </w:p>
          <w:p w14:paraId="2714C6AF" w14:textId="3737D278" w:rsidR="00C93EDC" w:rsidRDefault="000D1390">
            <w:pPr>
              <w:tabs>
                <w:tab w:val="clear" w:pos="567"/>
              </w:tabs>
              <w:suppressAutoHyphens/>
              <w:spacing w:line="240" w:lineRule="auto"/>
              <w:rPr>
                <w:color w:val="000000"/>
                <w:szCs w:val="22"/>
                <w:lang w:val="cs-CZ"/>
              </w:rPr>
            </w:pPr>
            <w:r>
              <w:rPr>
                <w:color w:val="000000"/>
                <w:szCs w:val="22"/>
                <w:lang w:val="cs-CZ"/>
              </w:rPr>
              <w:t>Tél/Tel: +32 </w:t>
            </w:r>
            <w:r w:rsidR="002308B8">
              <w:rPr>
                <w:color w:val="000000"/>
                <w:szCs w:val="22"/>
                <w:lang w:val="cs-CZ"/>
              </w:rPr>
              <w:t>2</w:t>
            </w:r>
            <w:r>
              <w:rPr>
                <w:color w:val="000000"/>
                <w:szCs w:val="22"/>
                <w:lang w:val="cs-CZ"/>
              </w:rPr>
              <w:t>4797878</w:t>
            </w:r>
          </w:p>
          <w:p w14:paraId="6316FA5E" w14:textId="77777777" w:rsidR="00C93EDC" w:rsidRDefault="00C93EDC">
            <w:pPr>
              <w:tabs>
                <w:tab w:val="clear" w:pos="567"/>
              </w:tabs>
              <w:suppressAutoHyphens/>
              <w:spacing w:line="240" w:lineRule="auto"/>
              <w:rPr>
                <w:color w:val="000000"/>
                <w:szCs w:val="22"/>
                <w:lang w:val="cs-CZ"/>
              </w:rPr>
            </w:pPr>
          </w:p>
        </w:tc>
      </w:tr>
      <w:tr w:rsidR="00C93EDC" w:rsidRPr="00BF2EB9" w14:paraId="0F7FCEBD" w14:textId="77777777">
        <w:trPr>
          <w:cantSplit/>
          <w:trHeight w:val="20"/>
        </w:trPr>
        <w:tc>
          <w:tcPr>
            <w:tcW w:w="4535" w:type="dxa"/>
          </w:tcPr>
          <w:p w14:paraId="412B0961" w14:textId="77777777" w:rsidR="00C93EDC" w:rsidRDefault="000D1390">
            <w:pPr>
              <w:tabs>
                <w:tab w:val="clear" w:pos="567"/>
              </w:tabs>
              <w:suppressAutoHyphens/>
              <w:spacing w:line="240" w:lineRule="auto"/>
              <w:rPr>
                <w:color w:val="000000"/>
                <w:szCs w:val="22"/>
                <w:lang w:val="cs-CZ"/>
              </w:rPr>
            </w:pPr>
            <w:r>
              <w:rPr>
                <w:b/>
                <w:color w:val="000000"/>
                <w:szCs w:val="22"/>
                <w:lang w:val="cs-CZ"/>
              </w:rPr>
              <w:t>Česká republika</w:t>
            </w:r>
          </w:p>
          <w:p w14:paraId="2B139F9D"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STADA PHARMA CZ s. r. o. </w:t>
            </w:r>
          </w:p>
          <w:p w14:paraId="2ADF078E" w14:textId="77777777" w:rsidR="00C93EDC" w:rsidRDefault="000D1390">
            <w:pPr>
              <w:tabs>
                <w:tab w:val="clear" w:pos="567"/>
              </w:tabs>
              <w:spacing w:line="240" w:lineRule="auto"/>
              <w:rPr>
                <w:color w:val="000000"/>
                <w:szCs w:val="22"/>
                <w:lang w:val="cs-CZ" w:eastAsia="cs-CZ"/>
              </w:rPr>
            </w:pPr>
            <w:r>
              <w:rPr>
                <w:color w:val="000000"/>
                <w:szCs w:val="22"/>
                <w:lang w:val="cs-CZ"/>
              </w:rPr>
              <w:t xml:space="preserve">Tel: </w:t>
            </w:r>
            <w:r>
              <w:rPr>
                <w:color w:val="000000"/>
                <w:szCs w:val="22"/>
                <w:lang w:val="cs-CZ" w:eastAsia="cs-CZ"/>
              </w:rPr>
              <w:t>+420 257888111</w:t>
            </w:r>
          </w:p>
          <w:p w14:paraId="49318AEF" w14:textId="77777777" w:rsidR="00C93EDC" w:rsidRDefault="00C93EDC">
            <w:pPr>
              <w:tabs>
                <w:tab w:val="clear" w:pos="567"/>
              </w:tabs>
              <w:spacing w:line="240" w:lineRule="auto"/>
              <w:rPr>
                <w:color w:val="000000"/>
                <w:szCs w:val="22"/>
                <w:lang w:val="cs-CZ"/>
              </w:rPr>
            </w:pPr>
          </w:p>
        </w:tc>
        <w:tc>
          <w:tcPr>
            <w:tcW w:w="4535" w:type="dxa"/>
          </w:tcPr>
          <w:p w14:paraId="0CABBD15" w14:textId="77777777" w:rsidR="00C93EDC" w:rsidRDefault="000D1390">
            <w:pPr>
              <w:tabs>
                <w:tab w:val="clear" w:pos="567"/>
              </w:tabs>
              <w:spacing w:line="240" w:lineRule="auto"/>
              <w:rPr>
                <w:b/>
                <w:color w:val="000000"/>
                <w:szCs w:val="22"/>
                <w:lang w:val="cs-CZ"/>
              </w:rPr>
            </w:pPr>
            <w:r>
              <w:rPr>
                <w:b/>
                <w:color w:val="000000"/>
                <w:szCs w:val="22"/>
                <w:lang w:val="cs-CZ"/>
              </w:rPr>
              <w:t>Magyarország</w:t>
            </w:r>
          </w:p>
          <w:p w14:paraId="33818255" w14:textId="77777777" w:rsidR="00C93EDC" w:rsidRDefault="000D1390">
            <w:pPr>
              <w:tabs>
                <w:tab w:val="clear" w:pos="567"/>
              </w:tabs>
              <w:spacing w:line="240" w:lineRule="auto"/>
              <w:rPr>
                <w:color w:val="000000"/>
                <w:szCs w:val="22"/>
                <w:lang w:val="cs-CZ"/>
              </w:rPr>
            </w:pPr>
            <w:r>
              <w:rPr>
                <w:color w:val="000000"/>
                <w:szCs w:val="22"/>
                <w:lang w:val="cs-CZ"/>
              </w:rPr>
              <w:t>STADA Hungary Kft</w:t>
            </w:r>
          </w:p>
          <w:p w14:paraId="0A71B719" w14:textId="77777777" w:rsidR="00C93EDC" w:rsidRDefault="000D1390">
            <w:pPr>
              <w:tabs>
                <w:tab w:val="clear" w:pos="567"/>
              </w:tabs>
              <w:spacing w:line="240" w:lineRule="auto"/>
              <w:rPr>
                <w:color w:val="000000"/>
                <w:szCs w:val="22"/>
                <w:lang w:val="cs-CZ"/>
              </w:rPr>
            </w:pPr>
            <w:r>
              <w:rPr>
                <w:color w:val="000000"/>
                <w:szCs w:val="22"/>
                <w:lang w:val="cs-CZ"/>
              </w:rPr>
              <w:t>Tel. : +36 18009747</w:t>
            </w:r>
          </w:p>
          <w:p w14:paraId="4789E0BF" w14:textId="77777777" w:rsidR="00C93EDC" w:rsidRDefault="00C93EDC">
            <w:pPr>
              <w:tabs>
                <w:tab w:val="clear" w:pos="567"/>
              </w:tabs>
              <w:spacing w:line="240" w:lineRule="auto"/>
              <w:rPr>
                <w:color w:val="000000"/>
                <w:szCs w:val="22"/>
                <w:lang w:val="cs-CZ"/>
              </w:rPr>
            </w:pPr>
          </w:p>
        </w:tc>
      </w:tr>
      <w:tr w:rsidR="00C93EDC" w14:paraId="3DF0DACF" w14:textId="77777777">
        <w:trPr>
          <w:cantSplit/>
          <w:trHeight w:val="20"/>
        </w:trPr>
        <w:tc>
          <w:tcPr>
            <w:tcW w:w="4535" w:type="dxa"/>
          </w:tcPr>
          <w:p w14:paraId="352AE9D9" w14:textId="77777777" w:rsidR="00C93EDC" w:rsidRDefault="000D1390">
            <w:pPr>
              <w:tabs>
                <w:tab w:val="clear" w:pos="567"/>
              </w:tabs>
              <w:spacing w:line="240" w:lineRule="auto"/>
              <w:rPr>
                <w:color w:val="000000"/>
                <w:szCs w:val="22"/>
                <w:lang w:val="cs-CZ"/>
              </w:rPr>
            </w:pPr>
            <w:r>
              <w:rPr>
                <w:b/>
                <w:color w:val="000000"/>
                <w:szCs w:val="22"/>
                <w:lang w:val="cs-CZ"/>
              </w:rPr>
              <w:t>Danmark</w:t>
            </w:r>
          </w:p>
          <w:p w14:paraId="4A5A04B8"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7A73ED58" w14:textId="77777777" w:rsidR="00C93EDC" w:rsidRDefault="000D1390">
            <w:pPr>
              <w:tabs>
                <w:tab w:val="clear" w:pos="567"/>
              </w:tabs>
              <w:spacing w:line="240" w:lineRule="auto"/>
              <w:rPr>
                <w:color w:val="000000"/>
                <w:szCs w:val="22"/>
                <w:lang w:val="cs-CZ"/>
              </w:rPr>
            </w:pPr>
            <w:r>
              <w:rPr>
                <w:color w:val="000000"/>
                <w:szCs w:val="22"/>
                <w:lang w:val="cs-CZ"/>
              </w:rPr>
              <w:t>Tlf: +45 44859999</w:t>
            </w:r>
          </w:p>
          <w:p w14:paraId="4C653564" w14:textId="77777777" w:rsidR="00C93EDC" w:rsidRDefault="00C93EDC">
            <w:pPr>
              <w:tabs>
                <w:tab w:val="clear" w:pos="567"/>
              </w:tabs>
              <w:suppressAutoHyphens/>
              <w:spacing w:line="240" w:lineRule="auto"/>
              <w:rPr>
                <w:color w:val="000000"/>
                <w:szCs w:val="22"/>
                <w:lang w:val="cs-CZ"/>
              </w:rPr>
            </w:pPr>
          </w:p>
        </w:tc>
        <w:tc>
          <w:tcPr>
            <w:tcW w:w="4535" w:type="dxa"/>
          </w:tcPr>
          <w:p w14:paraId="61BE10DF" w14:textId="77777777" w:rsidR="00C93EDC" w:rsidRDefault="000D1390">
            <w:pPr>
              <w:tabs>
                <w:tab w:val="clear" w:pos="567"/>
              </w:tabs>
              <w:spacing w:line="240" w:lineRule="auto"/>
              <w:rPr>
                <w:b/>
                <w:color w:val="000000"/>
                <w:szCs w:val="22"/>
                <w:lang w:val="cs-CZ"/>
              </w:rPr>
            </w:pPr>
            <w:r>
              <w:rPr>
                <w:b/>
                <w:color w:val="000000"/>
                <w:szCs w:val="22"/>
                <w:lang w:val="cs-CZ"/>
              </w:rPr>
              <w:t>Malta</w:t>
            </w:r>
          </w:p>
          <w:p w14:paraId="539A2928" w14:textId="77777777" w:rsidR="00C93EDC" w:rsidRDefault="000D1390">
            <w:pPr>
              <w:tabs>
                <w:tab w:val="clear" w:pos="567"/>
              </w:tabs>
              <w:spacing w:line="240" w:lineRule="auto"/>
              <w:rPr>
                <w:color w:val="000000"/>
                <w:szCs w:val="22"/>
                <w:lang w:val="cs-CZ"/>
              </w:rPr>
            </w:pPr>
            <w:r>
              <w:rPr>
                <w:color w:val="000000"/>
                <w:szCs w:val="22"/>
                <w:lang w:val="cs-CZ"/>
              </w:rPr>
              <w:t xml:space="preserve">Pharma. MT </w:t>
            </w:r>
            <w:r>
              <w:rPr>
                <w:szCs w:val="24"/>
                <w:lang w:val="cs-CZ"/>
              </w:rPr>
              <w:t>Ltd</w:t>
            </w:r>
          </w:p>
          <w:p w14:paraId="5C29BDD2" w14:textId="77777777" w:rsidR="00C93EDC" w:rsidRDefault="000D1390">
            <w:pPr>
              <w:tabs>
                <w:tab w:val="clear" w:pos="567"/>
              </w:tabs>
              <w:spacing w:line="240" w:lineRule="auto"/>
              <w:rPr>
                <w:color w:val="000000"/>
                <w:szCs w:val="22"/>
                <w:lang w:val="cs-CZ"/>
              </w:rPr>
            </w:pPr>
            <w:r>
              <w:rPr>
                <w:color w:val="000000"/>
                <w:szCs w:val="22"/>
                <w:lang w:val="cs-CZ"/>
              </w:rPr>
              <w:t>Tel: +356 21337008</w:t>
            </w:r>
          </w:p>
          <w:p w14:paraId="4863F668" w14:textId="77777777" w:rsidR="00C93EDC" w:rsidRDefault="00C93EDC">
            <w:pPr>
              <w:tabs>
                <w:tab w:val="clear" w:pos="567"/>
              </w:tabs>
              <w:spacing w:line="240" w:lineRule="auto"/>
              <w:rPr>
                <w:color w:val="000000"/>
                <w:szCs w:val="22"/>
                <w:lang w:val="cs-CZ"/>
              </w:rPr>
            </w:pPr>
          </w:p>
        </w:tc>
      </w:tr>
      <w:tr w:rsidR="00C93EDC" w14:paraId="704120DF" w14:textId="77777777">
        <w:trPr>
          <w:cantSplit/>
          <w:trHeight w:val="20"/>
        </w:trPr>
        <w:tc>
          <w:tcPr>
            <w:tcW w:w="4535" w:type="dxa"/>
          </w:tcPr>
          <w:p w14:paraId="5C0707AC" w14:textId="77777777" w:rsidR="00C93EDC" w:rsidRDefault="000D1390">
            <w:pPr>
              <w:tabs>
                <w:tab w:val="clear" w:pos="567"/>
              </w:tabs>
              <w:spacing w:line="240" w:lineRule="auto"/>
              <w:rPr>
                <w:color w:val="000000"/>
                <w:szCs w:val="22"/>
                <w:lang w:val="cs-CZ"/>
              </w:rPr>
            </w:pPr>
            <w:r>
              <w:rPr>
                <w:b/>
                <w:color w:val="000000"/>
                <w:szCs w:val="22"/>
                <w:lang w:val="cs-CZ"/>
              </w:rPr>
              <w:t>Deutschland</w:t>
            </w:r>
          </w:p>
          <w:p w14:paraId="14BE2E79" w14:textId="77777777" w:rsidR="00C93EDC" w:rsidRDefault="000D1390">
            <w:pPr>
              <w:tabs>
                <w:tab w:val="clear" w:pos="567"/>
              </w:tabs>
              <w:spacing w:line="240" w:lineRule="auto"/>
              <w:rPr>
                <w:color w:val="000000"/>
                <w:szCs w:val="22"/>
                <w:lang w:val="cs-CZ"/>
              </w:rPr>
            </w:pPr>
            <w:r>
              <w:rPr>
                <w:color w:val="000000"/>
                <w:szCs w:val="22"/>
                <w:lang w:val="cs-CZ"/>
              </w:rPr>
              <w:t>STADAPHARM GmbH</w:t>
            </w:r>
          </w:p>
          <w:p w14:paraId="5F099B64" w14:textId="77777777" w:rsidR="00C93EDC" w:rsidRDefault="000D1390">
            <w:pPr>
              <w:tabs>
                <w:tab w:val="clear" w:pos="567"/>
              </w:tabs>
              <w:spacing w:line="240" w:lineRule="auto"/>
              <w:rPr>
                <w:color w:val="000000"/>
                <w:szCs w:val="22"/>
                <w:lang w:val="cs-CZ"/>
              </w:rPr>
            </w:pPr>
            <w:r>
              <w:rPr>
                <w:color w:val="000000"/>
                <w:szCs w:val="22"/>
                <w:lang w:val="cs-CZ"/>
              </w:rPr>
              <w:t>Tel: +49 61016030</w:t>
            </w:r>
          </w:p>
          <w:p w14:paraId="0E9B3774" w14:textId="77777777" w:rsidR="00C93EDC" w:rsidRDefault="00C93EDC">
            <w:pPr>
              <w:tabs>
                <w:tab w:val="clear" w:pos="567"/>
              </w:tabs>
              <w:suppressAutoHyphens/>
              <w:spacing w:line="240" w:lineRule="auto"/>
              <w:rPr>
                <w:color w:val="000000"/>
                <w:szCs w:val="22"/>
                <w:lang w:val="cs-CZ"/>
              </w:rPr>
            </w:pPr>
          </w:p>
        </w:tc>
        <w:tc>
          <w:tcPr>
            <w:tcW w:w="4535" w:type="dxa"/>
          </w:tcPr>
          <w:p w14:paraId="73AB14BC" w14:textId="77777777" w:rsidR="00C93EDC" w:rsidRDefault="000D1390">
            <w:pPr>
              <w:tabs>
                <w:tab w:val="clear" w:pos="567"/>
              </w:tabs>
              <w:suppressAutoHyphens/>
              <w:spacing w:line="240" w:lineRule="auto"/>
              <w:rPr>
                <w:color w:val="000000"/>
                <w:szCs w:val="22"/>
                <w:lang w:val="cs-CZ"/>
              </w:rPr>
            </w:pPr>
            <w:r>
              <w:rPr>
                <w:b/>
                <w:color w:val="000000"/>
                <w:szCs w:val="22"/>
                <w:lang w:val="cs-CZ"/>
              </w:rPr>
              <w:t>Nederland</w:t>
            </w:r>
          </w:p>
          <w:p w14:paraId="054767F6" w14:textId="77777777" w:rsidR="00C93EDC" w:rsidRDefault="000D1390">
            <w:pPr>
              <w:tabs>
                <w:tab w:val="clear" w:pos="567"/>
              </w:tabs>
              <w:spacing w:line="240" w:lineRule="auto"/>
              <w:rPr>
                <w:color w:val="000000"/>
                <w:szCs w:val="22"/>
                <w:lang w:val="cs-CZ"/>
              </w:rPr>
            </w:pPr>
            <w:r>
              <w:rPr>
                <w:color w:val="000000"/>
                <w:szCs w:val="22"/>
                <w:lang w:val="cs-CZ"/>
              </w:rPr>
              <w:t xml:space="preserve">Centrafarm B. V. </w:t>
            </w:r>
          </w:p>
          <w:p w14:paraId="1F6BFEFE" w14:textId="77777777" w:rsidR="00C93EDC" w:rsidRDefault="000D1390">
            <w:pPr>
              <w:tabs>
                <w:tab w:val="clear" w:pos="567"/>
              </w:tabs>
              <w:suppressAutoHyphens/>
              <w:spacing w:line="240" w:lineRule="auto"/>
              <w:rPr>
                <w:color w:val="000000"/>
                <w:szCs w:val="22"/>
                <w:lang w:val="cs-CZ"/>
              </w:rPr>
            </w:pPr>
            <w:r>
              <w:rPr>
                <w:color w:val="000000"/>
                <w:szCs w:val="22"/>
                <w:lang w:val="cs-CZ"/>
              </w:rPr>
              <w:t>Tel. : +31 765081000</w:t>
            </w:r>
          </w:p>
          <w:p w14:paraId="0D2219B6" w14:textId="77777777" w:rsidR="00C93EDC" w:rsidRDefault="00C93EDC">
            <w:pPr>
              <w:tabs>
                <w:tab w:val="clear" w:pos="567"/>
              </w:tabs>
              <w:suppressAutoHyphens/>
              <w:spacing w:line="240" w:lineRule="auto"/>
              <w:rPr>
                <w:color w:val="000000"/>
                <w:szCs w:val="22"/>
                <w:lang w:val="cs-CZ"/>
              </w:rPr>
            </w:pPr>
          </w:p>
        </w:tc>
      </w:tr>
      <w:tr w:rsidR="00C93EDC" w14:paraId="641DD8B3" w14:textId="77777777">
        <w:trPr>
          <w:cantSplit/>
          <w:trHeight w:val="20"/>
        </w:trPr>
        <w:tc>
          <w:tcPr>
            <w:tcW w:w="4535" w:type="dxa"/>
          </w:tcPr>
          <w:p w14:paraId="0D970F57" w14:textId="77777777" w:rsidR="00C93EDC" w:rsidRDefault="000D1390">
            <w:pPr>
              <w:tabs>
                <w:tab w:val="clear" w:pos="567"/>
              </w:tabs>
              <w:suppressAutoHyphens/>
              <w:spacing w:line="240" w:lineRule="auto"/>
              <w:rPr>
                <w:b/>
                <w:bCs/>
                <w:color w:val="000000"/>
                <w:szCs w:val="22"/>
                <w:lang w:val="cs-CZ"/>
              </w:rPr>
            </w:pPr>
            <w:r>
              <w:rPr>
                <w:b/>
                <w:bCs/>
                <w:color w:val="000000"/>
                <w:szCs w:val="22"/>
                <w:lang w:val="cs-CZ"/>
              </w:rPr>
              <w:lastRenderedPageBreak/>
              <w:t>Eesti</w:t>
            </w:r>
          </w:p>
          <w:p w14:paraId="773427B0"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26E375CA" w14:textId="5EB78734"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Tel: +</w:t>
            </w:r>
            <w:r w:rsidR="002308B8" w:rsidRPr="0097129F">
              <w:t>372 53072153</w:t>
            </w:r>
          </w:p>
          <w:p w14:paraId="7F2A7AC1" w14:textId="77777777" w:rsidR="00C93EDC" w:rsidRDefault="00C93EDC">
            <w:pPr>
              <w:tabs>
                <w:tab w:val="clear" w:pos="567"/>
              </w:tabs>
              <w:suppressAutoHyphens/>
              <w:spacing w:line="240" w:lineRule="auto"/>
              <w:rPr>
                <w:color w:val="000000"/>
                <w:szCs w:val="22"/>
                <w:lang w:val="cs-CZ"/>
              </w:rPr>
            </w:pPr>
          </w:p>
        </w:tc>
        <w:tc>
          <w:tcPr>
            <w:tcW w:w="4535" w:type="dxa"/>
          </w:tcPr>
          <w:p w14:paraId="1BB43D0B" w14:textId="77777777" w:rsidR="00C93EDC" w:rsidRDefault="000D1390">
            <w:pPr>
              <w:tabs>
                <w:tab w:val="clear" w:pos="567"/>
              </w:tabs>
              <w:spacing w:line="240" w:lineRule="auto"/>
              <w:rPr>
                <w:color w:val="000000"/>
                <w:szCs w:val="22"/>
                <w:lang w:val="cs-CZ"/>
              </w:rPr>
            </w:pPr>
            <w:r>
              <w:rPr>
                <w:b/>
                <w:color w:val="000000"/>
                <w:szCs w:val="22"/>
                <w:lang w:val="cs-CZ"/>
              </w:rPr>
              <w:t>Norge</w:t>
            </w:r>
          </w:p>
          <w:p w14:paraId="6C969D72"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6922FF12" w14:textId="77777777" w:rsidR="00C93EDC" w:rsidRDefault="000D1390">
            <w:pPr>
              <w:tabs>
                <w:tab w:val="clear" w:pos="567"/>
              </w:tabs>
              <w:spacing w:line="240" w:lineRule="auto"/>
              <w:rPr>
                <w:color w:val="000000"/>
                <w:szCs w:val="22"/>
                <w:lang w:val="cs-CZ"/>
              </w:rPr>
            </w:pPr>
            <w:r>
              <w:rPr>
                <w:color w:val="000000"/>
                <w:szCs w:val="22"/>
                <w:lang w:val="cs-CZ"/>
              </w:rPr>
              <w:t>Tlf: +45 44859999</w:t>
            </w:r>
          </w:p>
          <w:p w14:paraId="7EA03BAA" w14:textId="77777777" w:rsidR="00C93EDC" w:rsidRDefault="00C93EDC">
            <w:pPr>
              <w:tabs>
                <w:tab w:val="clear" w:pos="567"/>
              </w:tabs>
              <w:spacing w:line="240" w:lineRule="auto"/>
              <w:rPr>
                <w:color w:val="000000"/>
                <w:szCs w:val="22"/>
                <w:lang w:val="cs-CZ"/>
              </w:rPr>
            </w:pPr>
          </w:p>
        </w:tc>
      </w:tr>
      <w:tr w:rsidR="00C93EDC" w:rsidRPr="00BF2EB9" w14:paraId="11195753" w14:textId="77777777">
        <w:trPr>
          <w:cantSplit/>
          <w:trHeight w:val="20"/>
        </w:trPr>
        <w:tc>
          <w:tcPr>
            <w:tcW w:w="4535" w:type="dxa"/>
          </w:tcPr>
          <w:p w14:paraId="680F3340" w14:textId="77777777" w:rsidR="00C93EDC" w:rsidRDefault="000D1390">
            <w:pPr>
              <w:tabs>
                <w:tab w:val="clear" w:pos="567"/>
              </w:tabs>
              <w:spacing w:line="240" w:lineRule="auto"/>
              <w:rPr>
                <w:color w:val="000000"/>
                <w:szCs w:val="22"/>
                <w:lang w:val="cs-CZ"/>
              </w:rPr>
            </w:pPr>
            <w:r>
              <w:rPr>
                <w:b/>
                <w:color w:val="000000"/>
                <w:szCs w:val="22"/>
                <w:lang w:val="cs-CZ"/>
              </w:rPr>
              <w:t>Ελλάδα</w:t>
            </w:r>
          </w:p>
          <w:p w14:paraId="26049E4A" w14:textId="77777777" w:rsidR="00BF2EB9" w:rsidRPr="0087302B" w:rsidRDefault="00BF2EB9" w:rsidP="00BF2EB9">
            <w:pPr>
              <w:tabs>
                <w:tab w:val="clear" w:pos="567"/>
              </w:tabs>
              <w:rPr>
                <w:ins w:id="60" w:author="PL" w:date="2026-02-06T13:55:00Z" w16du:dateUtc="2026-02-06T12:55:00Z"/>
                <w:color w:val="000000"/>
                <w:szCs w:val="22"/>
                <w:lang w:val="el-GR"/>
              </w:rPr>
            </w:pPr>
            <w:ins w:id="61" w:author="PL" w:date="2026-02-06T13:55:00Z" w16du:dateUtc="2026-02-06T12:55:00Z">
              <w:r w:rsidRPr="0087302B">
                <w:rPr>
                  <w:color w:val="000000"/>
                  <w:szCs w:val="22"/>
                  <w:lang w:val="el-GR"/>
                </w:rPr>
                <w:t>BioARS Therapeutics A.E.</w:t>
              </w:r>
            </w:ins>
          </w:p>
          <w:p w14:paraId="1A395035" w14:textId="77777777" w:rsidR="00BF2EB9" w:rsidRPr="00BF2EB9" w:rsidRDefault="00BF2EB9" w:rsidP="00BF2EB9">
            <w:pPr>
              <w:tabs>
                <w:tab w:val="clear" w:pos="567"/>
              </w:tabs>
              <w:rPr>
                <w:ins w:id="62" w:author="PL" w:date="2026-02-06T13:55:00Z" w16du:dateUtc="2026-02-06T12:55:00Z"/>
                <w:color w:val="000000"/>
                <w:szCs w:val="22"/>
                <w:lang w:val="en-US"/>
              </w:rPr>
            </w:pPr>
            <w:ins w:id="63" w:author="PL" w:date="2026-02-06T13:55:00Z" w16du:dateUtc="2026-02-06T12:55: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A2E117E" w14:textId="54ABC042" w:rsidR="00C93EDC" w:rsidDel="00BF2EB9" w:rsidRDefault="000D1390">
            <w:pPr>
              <w:tabs>
                <w:tab w:val="clear" w:pos="567"/>
              </w:tabs>
              <w:spacing w:line="240" w:lineRule="auto"/>
              <w:rPr>
                <w:del w:id="64" w:author="PL" w:date="2026-02-06T13:55:00Z" w16du:dateUtc="2026-02-06T12:55:00Z"/>
                <w:color w:val="000000"/>
                <w:szCs w:val="22"/>
                <w:lang w:val="cs-CZ"/>
              </w:rPr>
            </w:pPr>
            <w:del w:id="65" w:author="PL" w:date="2026-02-06T13:55:00Z" w16du:dateUtc="2026-02-06T12:55:00Z">
              <w:r w:rsidDel="00BF2EB9">
                <w:rPr>
                  <w:color w:val="000000"/>
                  <w:szCs w:val="22"/>
                  <w:lang w:val="cs-CZ"/>
                </w:rPr>
                <w:delText>STADA Arzneimittel AG</w:delText>
              </w:r>
            </w:del>
          </w:p>
          <w:p w14:paraId="4461D030" w14:textId="5B63FD98" w:rsidR="00C93EDC" w:rsidDel="00BF2EB9" w:rsidRDefault="000D1390">
            <w:pPr>
              <w:tabs>
                <w:tab w:val="clear" w:pos="567"/>
              </w:tabs>
              <w:spacing w:line="240" w:lineRule="auto"/>
              <w:rPr>
                <w:del w:id="66" w:author="PL" w:date="2026-02-06T13:55:00Z" w16du:dateUtc="2026-02-06T12:55:00Z"/>
                <w:color w:val="000000"/>
                <w:szCs w:val="22"/>
                <w:lang w:val="cs-CZ"/>
              </w:rPr>
            </w:pPr>
            <w:del w:id="67" w:author="PL" w:date="2026-02-06T13:55:00Z" w16du:dateUtc="2026-02-06T12:55:00Z">
              <w:r w:rsidDel="00BF2EB9">
                <w:rPr>
                  <w:color w:val="000000"/>
                  <w:szCs w:val="22"/>
                  <w:lang w:val="cs-CZ"/>
                </w:rPr>
                <w:delText>Τηλ: +30 2106664667</w:delText>
              </w:r>
            </w:del>
          </w:p>
          <w:p w14:paraId="777C8ADD" w14:textId="77777777" w:rsidR="00C93EDC" w:rsidRDefault="00C93EDC">
            <w:pPr>
              <w:tabs>
                <w:tab w:val="clear" w:pos="567"/>
              </w:tabs>
              <w:suppressAutoHyphens/>
              <w:spacing w:line="240" w:lineRule="auto"/>
              <w:rPr>
                <w:color w:val="000000"/>
                <w:szCs w:val="22"/>
                <w:lang w:val="cs-CZ"/>
              </w:rPr>
            </w:pPr>
          </w:p>
        </w:tc>
        <w:tc>
          <w:tcPr>
            <w:tcW w:w="4535" w:type="dxa"/>
          </w:tcPr>
          <w:p w14:paraId="7FE840C9" w14:textId="77777777" w:rsidR="00C93EDC" w:rsidRDefault="000D1390">
            <w:pPr>
              <w:tabs>
                <w:tab w:val="clear" w:pos="567"/>
              </w:tabs>
              <w:suppressAutoHyphens/>
              <w:spacing w:line="240" w:lineRule="auto"/>
              <w:rPr>
                <w:color w:val="000000"/>
                <w:szCs w:val="22"/>
                <w:lang w:val="cs-CZ"/>
              </w:rPr>
            </w:pPr>
            <w:r>
              <w:rPr>
                <w:b/>
                <w:color w:val="000000"/>
                <w:szCs w:val="22"/>
                <w:lang w:val="cs-CZ"/>
              </w:rPr>
              <w:t>Österreich</w:t>
            </w:r>
          </w:p>
          <w:p w14:paraId="0C0A4CA5" w14:textId="77777777" w:rsidR="00C93EDC" w:rsidRDefault="000D1390">
            <w:pPr>
              <w:tabs>
                <w:tab w:val="clear" w:pos="567"/>
              </w:tabs>
              <w:suppressAutoHyphens/>
              <w:spacing w:line="240" w:lineRule="auto"/>
              <w:rPr>
                <w:i/>
                <w:color w:val="000000"/>
                <w:szCs w:val="22"/>
                <w:lang w:val="cs-CZ"/>
              </w:rPr>
            </w:pPr>
            <w:r>
              <w:rPr>
                <w:color w:val="000000"/>
                <w:szCs w:val="22"/>
                <w:lang w:val="cs-CZ"/>
              </w:rPr>
              <w:t>STADA Arzneimittel GmbH</w:t>
            </w:r>
          </w:p>
          <w:p w14:paraId="022AFF88" w14:textId="77777777" w:rsidR="00C93EDC" w:rsidRDefault="000D1390">
            <w:pPr>
              <w:tabs>
                <w:tab w:val="clear" w:pos="567"/>
              </w:tabs>
              <w:suppressAutoHyphens/>
              <w:spacing w:line="240" w:lineRule="auto"/>
              <w:rPr>
                <w:color w:val="000000"/>
                <w:szCs w:val="22"/>
                <w:lang w:val="cs-CZ"/>
              </w:rPr>
            </w:pPr>
            <w:r>
              <w:rPr>
                <w:color w:val="000000"/>
                <w:szCs w:val="22"/>
                <w:lang w:val="cs-CZ"/>
              </w:rPr>
              <w:t>Tel: +43 136785850</w:t>
            </w:r>
          </w:p>
          <w:p w14:paraId="4699B09D" w14:textId="77777777" w:rsidR="00C93EDC" w:rsidRDefault="00C93EDC">
            <w:pPr>
              <w:tabs>
                <w:tab w:val="clear" w:pos="567"/>
              </w:tabs>
              <w:suppressAutoHyphens/>
              <w:spacing w:line="240" w:lineRule="auto"/>
              <w:rPr>
                <w:color w:val="000000"/>
                <w:szCs w:val="22"/>
                <w:lang w:val="cs-CZ"/>
              </w:rPr>
            </w:pPr>
          </w:p>
        </w:tc>
      </w:tr>
      <w:tr w:rsidR="00C93EDC" w14:paraId="3A6D5EF9" w14:textId="77777777">
        <w:trPr>
          <w:cantSplit/>
          <w:trHeight w:val="20"/>
        </w:trPr>
        <w:tc>
          <w:tcPr>
            <w:tcW w:w="4535" w:type="dxa"/>
          </w:tcPr>
          <w:p w14:paraId="1437BEEE" w14:textId="77777777" w:rsidR="00C93EDC" w:rsidRDefault="000D1390">
            <w:pPr>
              <w:tabs>
                <w:tab w:val="clear" w:pos="567"/>
              </w:tabs>
              <w:suppressAutoHyphens/>
              <w:spacing w:line="240" w:lineRule="auto"/>
              <w:rPr>
                <w:b/>
                <w:color w:val="000000"/>
                <w:szCs w:val="22"/>
                <w:lang w:val="cs-CZ"/>
              </w:rPr>
            </w:pPr>
            <w:r>
              <w:rPr>
                <w:b/>
                <w:color w:val="000000"/>
                <w:szCs w:val="22"/>
                <w:lang w:val="cs-CZ"/>
              </w:rPr>
              <w:t>España</w:t>
            </w:r>
          </w:p>
          <w:p w14:paraId="39A477A5"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Laboratorio STADA, S. L. </w:t>
            </w:r>
          </w:p>
          <w:p w14:paraId="758EBDD8" w14:textId="77777777" w:rsidR="00C93EDC" w:rsidRDefault="000D1390">
            <w:pPr>
              <w:tabs>
                <w:tab w:val="clear" w:pos="567"/>
              </w:tabs>
              <w:suppressAutoHyphens/>
              <w:spacing w:line="240" w:lineRule="auto"/>
              <w:rPr>
                <w:color w:val="000000"/>
                <w:szCs w:val="22"/>
                <w:lang w:val="cs-CZ"/>
              </w:rPr>
            </w:pPr>
            <w:r>
              <w:rPr>
                <w:color w:val="000000"/>
                <w:szCs w:val="22"/>
                <w:lang w:val="cs-CZ"/>
              </w:rPr>
              <w:t>Tel: +34 934738889</w:t>
            </w:r>
          </w:p>
          <w:p w14:paraId="0015FD8F" w14:textId="77777777" w:rsidR="00C93EDC" w:rsidRDefault="00C93EDC">
            <w:pPr>
              <w:tabs>
                <w:tab w:val="clear" w:pos="567"/>
              </w:tabs>
              <w:suppressAutoHyphens/>
              <w:spacing w:line="240" w:lineRule="auto"/>
              <w:rPr>
                <w:color w:val="000000"/>
                <w:szCs w:val="22"/>
                <w:lang w:val="cs-CZ"/>
              </w:rPr>
            </w:pPr>
          </w:p>
        </w:tc>
        <w:tc>
          <w:tcPr>
            <w:tcW w:w="4535" w:type="dxa"/>
          </w:tcPr>
          <w:p w14:paraId="66AD149D" w14:textId="77777777" w:rsidR="00C93EDC" w:rsidRDefault="000D1390">
            <w:pPr>
              <w:tabs>
                <w:tab w:val="clear" w:pos="567"/>
              </w:tabs>
              <w:suppressAutoHyphens/>
              <w:spacing w:line="240" w:lineRule="auto"/>
              <w:rPr>
                <w:b/>
                <w:bCs/>
                <w:i/>
                <w:iCs/>
                <w:color w:val="000000"/>
                <w:szCs w:val="22"/>
                <w:lang w:val="cs-CZ"/>
              </w:rPr>
            </w:pPr>
            <w:r>
              <w:rPr>
                <w:b/>
                <w:color w:val="000000"/>
                <w:szCs w:val="22"/>
                <w:lang w:val="cs-CZ"/>
              </w:rPr>
              <w:t>Polska</w:t>
            </w:r>
          </w:p>
          <w:p w14:paraId="18FCB7AF" w14:textId="5671D7E0" w:rsidR="00C93EDC" w:rsidRDefault="000D1390">
            <w:pPr>
              <w:tabs>
                <w:tab w:val="clear" w:pos="567"/>
              </w:tabs>
              <w:suppressAutoHyphens/>
              <w:spacing w:line="240" w:lineRule="auto"/>
              <w:rPr>
                <w:color w:val="000000"/>
                <w:szCs w:val="22"/>
                <w:lang w:val="cs-CZ" w:eastAsia="en-CA"/>
              </w:rPr>
            </w:pPr>
            <w:r>
              <w:rPr>
                <w:color w:val="000000"/>
                <w:szCs w:val="22"/>
                <w:lang w:val="cs-CZ" w:eastAsia="en-CA"/>
              </w:rPr>
              <w:t xml:space="preserve">STADA </w:t>
            </w:r>
            <w:r w:rsidR="002308B8">
              <w:rPr>
                <w:color w:val="000000"/>
                <w:szCs w:val="22"/>
                <w:lang w:val="cs-CZ" w:eastAsia="en-CA"/>
              </w:rPr>
              <w:t xml:space="preserve">Pharm </w:t>
            </w:r>
            <w:r>
              <w:rPr>
                <w:color w:val="000000"/>
                <w:szCs w:val="22"/>
                <w:lang w:val="cs-CZ" w:eastAsia="en-CA"/>
              </w:rPr>
              <w:t>Sp.</w:t>
            </w:r>
            <w:r w:rsidR="00CF7396">
              <w:rPr>
                <w:color w:val="000000"/>
                <w:szCs w:val="22"/>
                <w:lang w:val="cs-CZ" w:eastAsia="en-CA"/>
              </w:rPr>
              <w:t xml:space="preserve"> </w:t>
            </w:r>
            <w:r w:rsidR="00CF7396" w:rsidRPr="00CB64F6">
              <w:rPr>
                <w:color w:val="000000"/>
                <w:szCs w:val="22"/>
                <w:lang w:val="pl-PL" w:eastAsia="en-CA"/>
              </w:rPr>
              <w:t>z</w:t>
            </w:r>
            <w:r w:rsidR="00CF7396">
              <w:rPr>
                <w:color w:val="000000"/>
                <w:szCs w:val="22"/>
                <w:lang w:val="pl-PL" w:eastAsia="en-CA"/>
              </w:rPr>
              <w:t xml:space="preserve"> </w:t>
            </w:r>
            <w:r w:rsidR="00CF7396" w:rsidRPr="00CB64F6">
              <w:rPr>
                <w:color w:val="000000"/>
                <w:szCs w:val="22"/>
                <w:lang w:val="pl-PL" w:eastAsia="en-CA"/>
              </w:rPr>
              <w:t>o</w:t>
            </w:r>
            <w:r w:rsidR="00CF7396">
              <w:rPr>
                <w:color w:val="000000"/>
                <w:szCs w:val="22"/>
                <w:lang w:val="pl-PL" w:eastAsia="en-CA"/>
              </w:rPr>
              <w:t>.</w:t>
            </w:r>
            <w:r w:rsidR="00CF7396" w:rsidRPr="00CB64F6">
              <w:rPr>
                <w:color w:val="000000"/>
                <w:szCs w:val="22"/>
                <w:lang w:val="pl-PL" w:eastAsia="en-CA"/>
              </w:rPr>
              <w:t>o.</w:t>
            </w:r>
            <w:r>
              <w:rPr>
                <w:color w:val="000000"/>
                <w:szCs w:val="22"/>
                <w:lang w:val="cs-CZ" w:eastAsia="en-CA"/>
              </w:rPr>
              <w:t xml:space="preserve"> </w:t>
            </w:r>
          </w:p>
          <w:p w14:paraId="321F8439" w14:textId="77777777" w:rsidR="00C93EDC" w:rsidRDefault="000D1390">
            <w:pPr>
              <w:tabs>
                <w:tab w:val="clear" w:pos="567"/>
              </w:tabs>
              <w:suppressAutoHyphens/>
              <w:spacing w:line="240" w:lineRule="auto"/>
              <w:rPr>
                <w:color w:val="000000"/>
                <w:szCs w:val="22"/>
                <w:lang w:val="cs-CZ"/>
              </w:rPr>
            </w:pPr>
            <w:r>
              <w:rPr>
                <w:color w:val="000000"/>
                <w:szCs w:val="22"/>
                <w:lang w:val="cs-CZ" w:eastAsia="en-CA"/>
              </w:rPr>
              <w:t>Tel: +48 227377920</w:t>
            </w:r>
          </w:p>
          <w:p w14:paraId="7E205BC4" w14:textId="77777777" w:rsidR="00C93EDC" w:rsidRDefault="00C93EDC">
            <w:pPr>
              <w:tabs>
                <w:tab w:val="clear" w:pos="567"/>
              </w:tabs>
              <w:suppressAutoHyphens/>
              <w:spacing w:line="240" w:lineRule="auto"/>
              <w:rPr>
                <w:color w:val="000000"/>
                <w:szCs w:val="22"/>
                <w:lang w:val="cs-CZ"/>
              </w:rPr>
            </w:pPr>
          </w:p>
        </w:tc>
      </w:tr>
      <w:tr w:rsidR="00C93EDC" w14:paraId="21115953" w14:textId="77777777">
        <w:trPr>
          <w:cantSplit/>
          <w:trHeight w:val="20"/>
        </w:trPr>
        <w:tc>
          <w:tcPr>
            <w:tcW w:w="4535" w:type="dxa"/>
          </w:tcPr>
          <w:p w14:paraId="10E1382C" w14:textId="77777777" w:rsidR="00C93EDC" w:rsidRDefault="000D1390">
            <w:pPr>
              <w:tabs>
                <w:tab w:val="clear" w:pos="567"/>
              </w:tabs>
              <w:suppressAutoHyphens/>
              <w:spacing w:line="240" w:lineRule="auto"/>
              <w:rPr>
                <w:b/>
                <w:color w:val="000000"/>
                <w:szCs w:val="22"/>
                <w:lang w:val="cs-CZ"/>
              </w:rPr>
            </w:pPr>
            <w:r>
              <w:rPr>
                <w:b/>
                <w:color w:val="000000"/>
                <w:szCs w:val="22"/>
                <w:lang w:val="cs-CZ"/>
              </w:rPr>
              <w:t>France</w:t>
            </w:r>
          </w:p>
          <w:p w14:paraId="09147911" w14:textId="44EB871B" w:rsidR="005F0771" w:rsidRPr="00D47D72" w:rsidRDefault="0003790E" w:rsidP="005F0771">
            <w:pPr>
              <w:tabs>
                <w:tab w:val="clear" w:pos="567"/>
              </w:tabs>
              <w:suppressAutoHyphens/>
              <w:rPr>
                <w:bCs/>
                <w:color w:val="000000"/>
                <w:szCs w:val="22"/>
                <w:lang w:val="fr-FR"/>
              </w:rPr>
            </w:pPr>
            <w:r>
              <w:rPr>
                <w:lang w:val="en-US"/>
              </w:rPr>
              <w:t>Laboratoires</w:t>
            </w:r>
            <w:r w:rsidRPr="00D47D72">
              <w:rPr>
                <w:bCs/>
                <w:color w:val="000000"/>
                <w:szCs w:val="22"/>
                <w:lang w:val="fr-FR"/>
              </w:rPr>
              <w:t xml:space="preserve"> </w:t>
            </w:r>
            <w:r w:rsidR="005F0771" w:rsidRPr="00D47D72">
              <w:rPr>
                <w:bCs/>
                <w:color w:val="000000"/>
                <w:szCs w:val="22"/>
                <w:lang w:val="fr-FR"/>
              </w:rPr>
              <w:t xml:space="preserve">Biogaran </w:t>
            </w:r>
          </w:p>
          <w:p w14:paraId="71752F7B" w14:textId="1AAAF18D" w:rsidR="005F0771" w:rsidRPr="00D47D72" w:rsidRDefault="005F0771" w:rsidP="005F0771">
            <w:pPr>
              <w:tabs>
                <w:tab w:val="clear" w:pos="567"/>
              </w:tabs>
              <w:rPr>
                <w:bCs/>
                <w:color w:val="000000"/>
                <w:szCs w:val="22"/>
                <w:lang w:val="fr-FR"/>
              </w:rPr>
            </w:pPr>
            <w:r w:rsidRPr="00D47D72">
              <w:rPr>
                <w:bCs/>
                <w:color w:val="000000"/>
                <w:szCs w:val="22"/>
                <w:lang w:val="fr-FR"/>
              </w:rPr>
              <w:t xml:space="preserve">Tél: +33 </w:t>
            </w:r>
            <w:r w:rsidR="0003790E">
              <w:rPr>
                <w:lang w:val="en-US"/>
              </w:rPr>
              <w:t>800970109</w:t>
            </w:r>
          </w:p>
          <w:p w14:paraId="49F64BCB" w14:textId="77777777" w:rsidR="00C93EDC" w:rsidRDefault="00C93EDC">
            <w:pPr>
              <w:tabs>
                <w:tab w:val="clear" w:pos="567"/>
              </w:tabs>
              <w:spacing w:line="240" w:lineRule="auto"/>
              <w:rPr>
                <w:b/>
                <w:color w:val="000000"/>
                <w:szCs w:val="22"/>
                <w:lang w:val="cs-CZ"/>
              </w:rPr>
            </w:pPr>
          </w:p>
        </w:tc>
        <w:tc>
          <w:tcPr>
            <w:tcW w:w="4535" w:type="dxa"/>
          </w:tcPr>
          <w:p w14:paraId="08C68BEF" w14:textId="77777777" w:rsidR="00C93EDC" w:rsidRDefault="000D1390">
            <w:pPr>
              <w:tabs>
                <w:tab w:val="clear" w:pos="567"/>
              </w:tabs>
              <w:suppressAutoHyphens/>
              <w:spacing w:line="240" w:lineRule="auto"/>
              <w:rPr>
                <w:color w:val="000000"/>
                <w:szCs w:val="22"/>
                <w:lang w:val="cs-CZ"/>
              </w:rPr>
            </w:pPr>
            <w:r>
              <w:rPr>
                <w:b/>
                <w:color w:val="000000"/>
                <w:szCs w:val="22"/>
                <w:lang w:val="cs-CZ"/>
              </w:rPr>
              <w:t>Portugal</w:t>
            </w:r>
          </w:p>
          <w:p w14:paraId="43F2F37D" w14:textId="77777777" w:rsidR="00C93EDC" w:rsidRDefault="000D1390">
            <w:pPr>
              <w:tabs>
                <w:tab w:val="clear" w:pos="567"/>
              </w:tabs>
              <w:suppressAutoHyphens/>
              <w:spacing w:line="240" w:lineRule="auto"/>
              <w:rPr>
                <w:color w:val="000000"/>
                <w:szCs w:val="22"/>
                <w:lang w:val="cs-CZ"/>
              </w:rPr>
            </w:pPr>
            <w:r>
              <w:rPr>
                <w:color w:val="000000"/>
                <w:szCs w:val="22"/>
                <w:lang w:val="cs-CZ"/>
              </w:rPr>
              <w:t xml:space="preserve">Stada, Lda. </w:t>
            </w:r>
          </w:p>
          <w:p w14:paraId="5A73EDEE" w14:textId="77777777" w:rsidR="00C93EDC" w:rsidRDefault="000D1390">
            <w:pPr>
              <w:tabs>
                <w:tab w:val="clear" w:pos="567"/>
              </w:tabs>
              <w:suppressAutoHyphens/>
              <w:spacing w:line="240" w:lineRule="auto"/>
              <w:rPr>
                <w:color w:val="000000"/>
                <w:szCs w:val="22"/>
                <w:lang w:val="cs-CZ"/>
              </w:rPr>
            </w:pPr>
            <w:r>
              <w:rPr>
                <w:color w:val="000000"/>
                <w:szCs w:val="22"/>
                <w:lang w:val="cs-CZ"/>
              </w:rPr>
              <w:t>Tel: +351 211209870</w:t>
            </w:r>
          </w:p>
          <w:p w14:paraId="2C7BB667" w14:textId="77777777" w:rsidR="00C93EDC" w:rsidRDefault="00C93EDC">
            <w:pPr>
              <w:tabs>
                <w:tab w:val="clear" w:pos="567"/>
              </w:tabs>
              <w:suppressAutoHyphens/>
              <w:spacing w:line="240" w:lineRule="auto"/>
              <w:rPr>
                <w:color w:val="000000"/>
                <w:szCs w:val="22"/>
                <w:lang w:val="cs-CZ"/>
              </w:rPr>
            </w:pPr>
          </w:p>
        </w:tc>
      </w:tr>
      <w:tr w:rsidR="00C93EDC" w:rsidRPr="00BF2EB9" w14:paraId="2E905F7A" w14:textId="77777777">
        <w:trPr>
          <w:cantSplit/>
          <w:trHeight w:val="20"/>
        </w:trPr>
        <w:tc>
          <w:tcPr>
            <w:tcW w:w="4535" w:type="dxa"/>
          </w:tcPr>
          <w:p w14:paraId="319C78B4" w14:textId="77777777" w:rsidR="00C93EDC" w:rsidRDefault="000D1390">
            <w:pPr>
              <w:tabs>
                <w:tab w:val="clear" w:pos="567"/>
              </w:tabs>
              <w:spacing w:line="240" w:lineRule="auto"/>
              <w:rPr>
                <w:color w:val="000000"/>
                <w:szCs w:val="22"/>
                <w:lang w:val="cs-CZ"/>
              </w:rPr>
            </w:pPr>
            <w:r>
              <w:rPr>
                <w:b/>
                <w:color w:val="000000"/>
                <w:szCs w:val="22"/>
                <w:lang w:val="cs-CZ"/>
              </w:rPr>
              <w:t>Hrvatska</w:t>
            </w:r>
          </w:p>
          <w:p w14:paraId="5ACF6A08" w14:textId="77777777" w:rsidR="00C93EDC" w:rsidRDefault="000D1390">
            <w:pPr>
              <w:tabs>
                <w:tab w:val="clear" w:pos="567"/>
              </w:tabs>
              <w:spacing w:line="240" w:lineRule="auto"/>
              <w:rPr>
                <w:color w:val="000000"/>
                <w:szCs w:val="22"/>
                <w:lang w:val="cs-CZ"/>
              </w:rPr>
            </w:pPr>
            <w:r>
              <w:rPr>
                <w:color w:val="000000"/>
                <w:szCs w:val="22"/>
                <w:lang w:val="cs-CZ"/>
              </w:rPr>
              <w:t xml:space="preserve">STADA d. o. o. </w:t>
            </w:r>
          </w:p>
          <w:p w14:paraId="62238A2C" w14:textId="77777777" w:rsidR="00C93EDC" w:rsidRDefault="000D1390">
            <w:pPr>
              <w:tabs>
                <w:tab w:val="clear" w:pos="567"/>
              </w:tabs>
              <w:spacing w:line="240" w:lineRule="auto"/>
              <w:rPr>
                <w:color w:val="000000"/>
                <w:szCs w:val="22"/>
                <w:lang w:val="cs-CZ"/>
              </w:rPr>
            </w:pPr>
            <w:r>
              <w:rPr>
                <w:color w:val="000000"/>
                <w:szCs w:val="22"/>
                <w:lang w:val="cs-CZ"/>
              </w:rPr>
              <w:t>Tel: +385 13764111</w:t>
            </w:r>
          </w:p>
          <w:p w14:paraId="0878AEF3" w14:textId="77777777" w:rsidR="00C93EDC" w:rsidRDefault="00C93EDC">
            <w:pPr>
              <w:tabs>
                <w:tab w:val="clear" w:pos="567"/>
              </w:tabs>
              <w:suppressAutoHyphens/>
              <w:spacing w:line="240" w:lineRule="auto"/>
              <w:rPr>
                <w:b/>
                <w:color w:val="000000"/>
                <w:szCs w:val="22"/>
                <w:lang w:val="cs-CZ"/>
              </w:rPr>
            </w:pPr>
          </w:p>
        </w:tc>
        <w:tc>
          <w:tcPr>
            <w:tcW w:w="4535" w:type="dxa"/>
          </w:tcPr>
          <w:p w14:paraId="18DC6883" w14:textId="77777777" w:rsidR="00C93EDC" w:rsidRDefault="000D1390">
            <w:pPr>
              <w:tabs>
                <w:tab w:val="clear" w:pos="567"/>
              </w:tabs>
              <w:suppressAutoHyphens/>
              <w:spacing w:line="240" w:lineRule="auto"/>
              <w:rPr>
                <w:b/>
                <w:color w:val="000000"/>
                <w:szCs w:val="22"/>
                <w:lang w:val="cs-CZ"/>
              </w:rPr>
            </w:pPr>
            <w:r>
              <w:rPr>
                <w:b/>
                <w:color w:val="000000"/>
                <w:szCs w:val="22"/>
                <w:lang w:val="cs-CZ"/>
              </w:rPr>
              <w:t>România</w:t>
            </w:r>
          </w:p>
          <w:p w14:paraId="5AA220F6" w14:textId="77777777" w:rsidR="00C93EDC" w:rsidRDefault="000D1390">
            <w:pPr>
              <w:tabs>
                <w:tab w:val="clear" w:pos="567"/>
              </w:tabs>
              <w:suppressAutoHyphens/>
              <w:spacing w:line="240" w:lineRule="auto"/>
              <w:rPr>
                <w:color w:val="000000"/>
                <w:szCs w:val="22"/>
                <w:lang w:val="cs-CZ"/>
              </w:rPr>
            </w:pPr>
            <w:r>
              <w:rPr>
                <w:color w:val="000000"/>
                <w:szCs w:val="22"/>
                <w:lang w:val="cs-CZ"/>
              </w:rPr>
              <w:t>STADA M&amp;D SRL</w:t>
            </w:r>
          </w:p>
          <w:p w14:paraId="18D76020" w14:textId="77777777" w:rsidR="00C93EDC" w:rsidRDefault="000D1390">
            <w:pPr>
              <w:tabs>
                <w:tab w:val="clear" w:pos="567"/>
              </w:tabs>
              <w:suppressAutoHyphens/>
              <w:spacing w:line="240" w:lineRule="auto"/>
              <w:rPr>
                <w:color w:val="000000"/>
                <w:szCs w:val="22"/>
                <w:lang w:val="cs-CZ"/>
              </w:rPr>
            </w:pPr>
            <w:r>
              <w:rPr>
                <w:color w:val="000000"/>
                <w:szCs w:val="22"/>
                <w:lang w:val="cs-CZ"/>
              </w:rPr>
              <w:t>Tel: +40 213160640</w:t>
            </w:r>
          </w:p>
          <w:p w14:paraId="198F6E8A" w14:textId="77777777" w:rsidR="00C93EDC" w:rsidRDefault="00C93EDC">
            <w:pPr>
              <w:tabs>
                <w:tab w:val="clear" w:pos="567"/>
              </w:tabs>
              <w:suppressAutoHyphens/>
              <w:spacing w:line="240" w:lineRule="auto"/>
              <w:rPr>
                <w:b/>
                <w:color w:val="000000"/>
                <w:szCs w:val="22"/>
                <w:lang w:val="cs-CZ"/>
              </w:rPr>
            </w:pPr>
          </w:p>
        </w:tc>
      </w:tr>
      <w:tr w:rsidR="00C93EDC" w14:paraId="7EA21A12" w14:textId="77777777">
        <w:trPr>
          <w:cantSplit/>
          <w:trHeight w:val="20"/>
        </w:trPr>
        <w:tc>
          <w:tcPr>
            <w:tcW w:w="4535" w:type="dxa"/>
          </w:tcPr>
          <w:p w14:paraId="73AB9FC3" w14:textId="77777777" w:rsidR="00C93EDC" w:rsidRDefault="000D1390">
            <w:pPr>
              <w:tabs>
                <w:tab w:val="clear" w:pos="567"/>
              </w:tabs>
              <w:spacing w:line="240" w:lineRule="auto"/>
              <w:rPr>
                <w:color w:val="000000"/>
                <w:szCs w:val="22"/>
                <w:lang w:val="cs-CZ"/>
              </w:rPr>
            </w:pPr>
            <w:r>
              <w:rPr>
                <w:color w:val="000000"/>
                <w:szCs w:val="22"/>
                <w:lang w:val="cs-CZ"/>
              </w:rPr>
              <w:br w:type="page"/>
            </w:r>
            <w:r>
              <w:rPr>
                <w:b/>
                <w:color w:val="000000"/>
                <w:szCs w:val="22"/>
                <w:lang w:val="cs-CZ"/>
              </w:rPr>
              <w:t>Ireland</w:t>
            </w:r>
          </w:p>
          <w:p w14:paraId="1A1CF0E1" w14:textId="77777777" w:rsidR="00C93EDC" w:rsidRDefault="000D1390">
            <w:pPr>
              <w:tabs>
                <w:tab w:val="clear" w:pos="567"/>
              </w:tabs>
              <w:spacing w:line="240" w:lineRule="auto"/>
              <w:rPr>
                <w:color w:val="000000"/>
                <w:szCs w:val="22"/>
                <w:lang w:val="cs-CZ"/>
              </w:rPr>
            </w:pPr>
            <w:r>
              <w:rPr>
                <w:color w:val="000000"/>
                <w:szCs w:val="22"/>
                <w:lang w:val="cs-CZ"/>
              </w:rPr>
              <w:t xml:space="preserve">Clonmel Healthcare Ltd. </w:t>
            </w:r>
          </w:p>
          <w:p w14:paraId="6351B716" w14:textId="77777777" w:rsidR="00C93EDC" w:rsidRDefault="000D1390">
            <w:pPr>
              <w:tabs>
                <w:tab w:val="clear" w:pos="567"/>
              </w:tabs>
              <w:spacing w:line="240" w:lineRule="auto"/>
              <w:rPr>
                <w:color w:val="000000"/>
                <w:szCs w:val="22"/>
                <w:lang w:val="cs-CZ"/>
              </w:rPr>
            </w:pPr>
            <w:r>
              <w:rPr>
                <w:color w:val="000000"/>
                <w:szCs w:val="22"/>
                <w:lang w:val="cs-CZ"/>
              </w:rPr>
              <w:t>Tel: +353 526177777</w:t>
            </w:r>
          </w:p>
          <w:p w14:paraId="50E9AE8B" w14:textId="77777777" w:rsidR="00C93EDC" w:rsidRDefault="00C93EDC">
            <w:pPr>
              <w:tabs>
                <w:tab w:val="clear" w:pos="567"/>
              </w:tabs>
              <w:suppressAutoHyphens/>
              <w:spacing w:line="240" w:lineRule="auto"/>
              <w:rPr>
                <w:color w:val="000000"/>
                <w:szCs w:val="22"/>
                <w:lang w:val="cs-CZ"/>
              </w:rPr>
            </w:pPr>
          </w:p>
        </w:tc>
        <w:tc>
          <w:tcPr>
            <w:tcW w:w="4535" w:type="dxa"/>
          </w:tcPr>
          <w:p w14:paraId="2FD9E563" w14:textId="77777777" w:rsidR="00C93EDC" w:rsidRDefault="000D1390">
            <w:pPr>
              <w:tabs>
                <w:tab w:val="clear" w:pos="567"/>
              </w:tabs>
              <w:spacing w:line="240" w:lineRule="auto"/>
              <w:rPr>
                <w:color w:val="000000"/>
                <w:szCs w:val="22"/>
                <w:lang w:val="cs-CZ"/>
              </w:rPr>
            </w:pPr>
            <w:r>
              <w:rPr>
                <w:b/>
                <w:color w:val="000000"/>
                <w:szCs w:val="22"/>
                <w:lang w:val="cs-CZ"/>
              </w:rPr>
              <w:t>Slovenija</w:t>
            </w:r>
          </w:p>
          <w:p w14:paraId="5541C71A" w14:textId="77777777" w:rsidR="00C93EDC" w:rsidRDefault="000D1390">
            <w:pPr>
              <w:tabs>
                <w:tab w:val="clear" w:pos="567"/>
              </w:tabs>
              <w:spacing w:line="240" w:lineRule="auto"/>
              <w:rPr>
                <w:color w:val="000000"/>
                <w:szCs w:val="22"/>
                <w:lang w:val="cs-CZ"/>
              </w:rPr>
            </w:pPr>
            <w:r>
              <w:rPr>
                <w:color w:val="000000"/>
                <w:szCs w:val="22"/>
                <w:lang w:val="cs-CZ"/>
              </w:rPr>
              <w:t xml:space="preserve">Stada d. o. o. </w:t>
            </w:r>
          </w:p>
          <w:p w14:paraId="57801CDE" w14:textId="77777777" w:rsidR="00C93EDC" w:rsidRDefault="000D1390">
            <w:pPr>
              <w:tabs>
                <w:tab w:val="clear" w:pos="567"/>
              </w:tabs>
              <w:spacing w:line="240" w:lineRule="auto"/>
              <w:rPr>
                <w:color w:val="000000"/>
                <w:szCs w:val="22"/>
                <w:lang w:val="cs-CZ"/>
              </w:rPr>
            </w:pPr>
            <w:r>
              <w:rPr>
                <w:color w:val="000000"/>
                <w:szCs w:val="22"/>
                <w:lang w:val="cs-CZ"/>
              </w:rPr>
              <w:t>Tel: +386 15896710</w:t>
            </w:r>
          </w:p>
          <w:p w14:paraId="68E0441E" w14:textId="77777777" w:rsidR="00C93EDC" w:rsidRDefault="00C93EDC">
            <w:pPr>
              <w:tabs>
                <w:tab w:val="clear" w:pos="567"/>
              </w:tabs>
              <w:suppressAutoHyphens/>
              <w:spacing w:line="240" w:lineRule="auto"/>
              <w:rPr>
                <w:color w:val="000000"/>
                <w:szCs w:val="22"/>
                <w:lang w:val="cs-CZ"/>
              </w:rPr>
            </w:pPr>
          </w:p>
        </w:tc>
      </w:tr>
      <w:tr w:rsidR="00C93EDC" w14:paraId="58820896" w14:textId="77777777">
        <w:trPr>
          <w:cantSplit/>
          <w:trHeight w:val="20"/>
        </w:trPr>
        <w:tc>
          <w:tcPr>
            <w:tcW w:w="4535" w:type="dxa"/>
          </w:tcPr>
          <w:p w14:paraId="2BCF2950" w14:textId="77777777" w:rsidR="00C93EDC" w:rsidRDefault="000D1390">
            <w:pPr>
              <w:tabs>
                <w:tab w:val="clear" w:pos="567"/>
              </w:tabs>
              <w:spacing w:line="240" w:lineRule="auto"/>
              <w:rPr>
                <w:b/>
                <w:color w:val="000000"/>
                <w:szCs w:val="22"/>
                <w:lang w:val="cs-CZ"/>
              </w:rPr>
            </w:pPr>
            <w:r>
              <w:rPr>
                <w:b/>
                <w:color w:val="000000"/>
                <w:szCs w:val="22"/>
                <w:lang w:val="cs-CZ"/>
              </w:rPr>
              <w:t>Ísland</w:t>
            </w:r>
          </w:p>
          <w:p w14:paraId="4570B6CE" w14:textId="77777777" w:rsidR="00C93EDC" w:rsidRDefault="000D1390">
            <w:pPr>
              <w:tabs>
                <w:tab w:val="clear" w:pos="567"/>
              </w:tabs>
              <w:spacing w:line="240" w:lineRule="auto"/>
              <w:rPr>
                <w:color w:val="000000"/>
                <w:szCs w:val="22"/>
                <w:lang w:val="cs-CZ"/>
              </w:rPr>
            </w:pPr>
            <w:r>
              <w:rPr>
                <w:color w:val="000000"/>
                <w:szCs w:val="22"/>
                <w:lang w:val="cs-CZ"/>
              </w:rPr>
              <w:t>STADA Arzneimittel AG</w:t>
            </w:r>
          </w:p>
          <w:p w14:paraId="1021E763" w14:textId="77777777" w:rsidR="00C93EDC" w:rsidRDefault="000D1390">
            <w:pPr>
              <w:tabs>
                <w:tab w:val="clear" w:pos="567"/>
              </w:tabs>
              <w:suppressAutoHyphens/>
              <w:spacing w:line="240" w:lineRule="auto"/>
              <w:rPr>
                <w:color w:val="000000"/>
                <w:szCs w:val="22"/>
                <w:lang w:val="cs-CZ"/>
              </w:rPr>
            </w:pPr>
            <w:r>
              <w:rPr>
                <w:color w:val="000000"/>
                <w:szCs w:val="22"/>
                <w:lang w:val="cs-CZ"/>
              </w:rPr>
              <w:t>Sími: +49 61016030</w:t>
            </w:r>
          </w:p>
          <w:p w14:paraId="7FB67FAD" w14:textId="77777777" w:rsidR="00C93EDC" w:rsidRDefault="00C93EDC">
            <w:pPr>
              <w:tabs>
                <w:tab w:val="clear" w:pos="567"/>
              </w:tabs>
              <w:suppressAutoHyphens/>
              <w:spacing w:line="240" w:lineRule="auto"/>
              <w:rPr>
                <w:color w:val="000000"/>
                <w:szCs w:val="22"/>
                <w:lang w:val="cs-CZ"/>
              </w:rPr>
            </w:pPr>
          </w:p>
        </w:tc>
        <w:tc>
          <w:tcPr>
            <w:tcW w:w="4535" w:type="dxa"/>
          </w:tcPr>
          <w:p w14:paraId="174D1154" w14:textId="77777777" w:rsidR="00C93EDC" w:rsidRDefault="000D1390">
            <w:pPr>
              <w:tabs>
                <w:tab w:val="clear" w:pos="567"/>
              </w:tabs>
              <w:suppressAutoHyphens/>
              <w:spacing w:line="240" w:lineRule="auto"/>
              <w:rPr>
                <w:b/>
                <w:color w:val="000000"/>
                <w:szCs w:val="22"/>
                <w:lang w:val="cs-CZ"/>
              </w:rPr>
            </w:pPr>
            <w:r>
              <w:rPr>
                <w:b/>
                <w:color w:val="000000"/>
                <w:szCs w:val="22"/>
                <w:lang w:val="cs-CZ"/>
              </w:rPr>
              <w:t>Slovenská republika</w:t>
            </w:r>
          </w:p>
          <w:p w14:paraId="029E7233" w14:textId="77777777" w:rsidR="00C93EDC" w:rsidRDefault="000D1390">
            <w:pPr>
              <w:tabs>
                <w:tab w:val="clear" w:pos="567"/>
              </w:tabs>
              <w:spacing w:line="240" w:lineRule="auto"/>
              <w:rPr>
                <w:color w:val="000000"/>
                <w:szCs w:val="22"/>
                <w:lang w:val="cs-CZ"/>
              </w:rPr>
            </w:pPr>
            <w:r>
              <w:rPr>
                <w:color w:val="000000"/>
                <w:szCs w:val="22"/>
                <w:lang w:val="cs-CZ"/>
              </w:rPr>
              <w:t xml:space="preserve">STADA PHARMA Slovakia, s. r. o. </w:t>
            </w:r>
          </w:p>
          <w:p w14:paraId="138FC83A" w14:textId="77777777" w:rsidR="00C93EDC" w:rsidRDefault="000D1390">
            <w:pPr>
              <w:tabs>
                <w:tab w:val="clear" w:pos="567"/>
              </w:tabs>
              <w:spacing w:line="240" w:lineRule="auto"/>
              <w:rPr>
                <w:color w:val="000000"/>
                <w:szCs w:val="22"/>
                <w:lang w:val="cs-CZ"/>
              </w:rPr>
            </w:pPr>
            <w:r>
              <w:rPr>
                <w:color w:val="000000"/>
                <w:szCs w:val="22"/>
                <w:lang w:val="cs-CZ"/>
              </w:rPr>
              <w:t>Tel: +421 252621933</w:t>
            </w:r>
          </w:p>
          <w:p w14:paraId="0E01074F" w14:textId="77777777" w:rsidR="00C93EDC" w:rsidRDefault="00C93EDC">
            <w:pPr>
              <w:tabs>
                <w:tab w:val="clear" w:pos="567"/>
              </w:tabs>
              <w:suppressAutoHyphens/>
              <w:spacing w:line="240" w:lineRule="auto"/>
              <w:rPr>
                <w:b/>
                <w:color w:val="000000"/>
                <w:szCs w:val="22"/>
                <w:lang w:val="cs-CZ"/>
              </w:rPr>
            </w:pPr>
          </w:p>
        </w:tc>
      </w:tr>
      <w:tr w:rsidR="00C93EDC" w:rsidRPr="000E57FE" w14:paraId="69A633C7" w14:textId="77777777">
        <w:trPr>
          <w:cantSplit/>
          <w:trHeight w:val="20"/>
        </w:trPr>
        <w:tc>
          <w:tcPr>
            <w:tcW w:w="4535" w:type="dxa"/>
          </w:tcPr>
          <w:p w14:paraId="0F9046C0" w14:textId="77777777" w:rsidR="00C93EDC" w:rsidRDefault="000D1390">
            <w:pPr>
              <w:tabs>
                <w:tab w:val="clear" w:pos="567"/>
              </w:tabs>
              <w:spacing w:line="240" w:lineRule="auto"/>
              <w:rPr>
                <w:color w:val="000000"/>
                <w:szCs w:val="22"/>
                <w:lang w:val="cs-CZ"/>
              </w:rPr>
            </w:pPr>
            <w:r>
              <w:rPr>
                <w:b/>
                <w:color w:val="000000"/>
                <w:szCs w:val="22"/>
                <w:lang w:val="cs-CZ"/>
              </w:rPr>
              <w:t>Italia</w:t>
            </w:r>
          </w:p>
          <w:p w14:paraId="2CF6E893" w14:textId="77777777" w:rsidR="00C93EDC" w:rsidRDefault="000D1390">
            <w:pPr>
              <w:tabs>
                <w:tab w:val="clear" w:pos="567"/>
              </w:tabs>
              <w:autoSpaceDE w:val="0"/>
              <w:autoSpaceDN w:val="0"/>
              <w:spacing w:line="240" w:lineRule="auto"/>
              <w:rPr>
                <w:bCs/>
                <w:color w:val="000000"/>
                <w:szCs w:val="22"/>
                <w:lang w:val="cs-CZ"/>
              </w:rPr>
            </w:pPr>
            <w:r>
              <w:rPr>
                <w:bCs/>
                <w:color w:val="000000"/>
                <w:szCs w:val="22"/>
                <w:lang w:val="cs-CZ"/>
              </w:rPr>
              <w:t>EG SpA</w:t>
            </w:r>
          </w:p>
          <w:p w14:paraId="17452B6B" w14:textId="77777777" w:rsidR="00C93EDC" w:rsidRDefault="000D1390">
            <w:pPr>
              <w:tabs>
                <w:tab w:val="clear" w:pos="567"/>
              </w:tabs>
              <w:spacing w:line="240" w:lineRule="auto"/>
              <w:rPr>
                <w:bCs/>
                <w:color w:val="000000"/>
                <w:szCs w:val="22"/>
                <w:lang w:val="cs-CZ"/>
              </w:rPr>
            </w:pPr>
            <w:r>
              <w:rPr>
                <w:bCs/>
                <w:color w:val="000000"/>
                <w:szCs w:val="22"/>
                <w:lang w:val="cs-CZ"/>
              </w:rPr>
              <w:t>Tel: +39 028310371</w:t>
            </w:r>
          </w:p>
          <w:p w14:paraId="539F5D72" w14:textId="77777777" w:rsidR="00C93EDC" w:rsidRDefault="00C93EDC">
            <w:pPr>
              <w:tabs>
                <w:tab w:val="clear" w:pos="567"/>
              </w:tabs>
              <w:spacing w:line="240" w:lineRule="auto"/>
              <w:rPr>
                <w:b/>
                <w:color w:val="000000"/>
                <w:szCs w:val="22"/>
                <w:lang w:val="cs-CZ"/>
              </w:rPr>
            </w:pPr>
          </w:p>
        </w:tc>
        <w:tc>
          <w:tcPr>
            <w:tcW w:w="4535" w:type="dxa"/>
          </w:tcPr>
          <w:p w14:paraId="23D0B363" w14:textId="77777777" w:rsidR="00C93EDC" w:rsidRDefault="000D1390">
            <w:pPr>
              <w:tabs>
                <w:tab w:val="clear" w:pos="567"/>
              </w:tabs>
              <w:suppressAutoHyphens/>
              <w:spacing w:line="240" w:lineRule="auto"/>
              <w:rPr>
                <w:color w:val="000000"/>
                <w:szCs w:val="22"/>
                <w:lang w:val="cs-CZ"/>
              </w:rPr>
            </w:pPr>
            <w:r>
              <w:rPr>
                <w:b/>
                <w:color w:val="000000"/>
                <w:szCs w:val="22"/>
                <w:lang w:val="cs-CZ"/>
              </w:rPr>
              <w:t>Suomi/Finland</w:t>
            </w:r>
          </w:p>
          <w:p w14:paraId="187E8FB2" w14:textId="77777777" w:rsidR="00C93EDC" w:rsidRDefault="000D1390">
            <w:pPr>
              <w:tabs>
                <w:tab w:val="clear" w:pos="567"/>
              </w:tabs>
              <w:spacing w:line="240" w:lineRule="auto"/>
              <w:rPr>
                <w:color w:val="000000"/>
                <w:szCs w:val="22"/>
                <w:lang w:val="cs-CZ"/>
              </w:rPr>
            </w:pPr>
            <w:r>
              <w:rPr>
                <w:color w:val="000000"/>
                <w:szCs w:val="22"/>
                <w:lang w:val="cs-CZ" w:eastAsia="da-DK"/>
              </w:rPr>
              <w:t>STADA Nordic ApS, Suomen sivuliike</w:t>
            </w:r>
          </w:p>
          <w:p w14:paraId="4A5B5204" w14:textId="77777777" w:rsidR="00C93EDC" w:rsidRDefault="000D1390">
            <w:pPr>
              <w:tabs>
                <w:tab w:val="clear" w:pos="567"/>
              </w:tabs>
              <w:spacing w:line="240" w:lineRule="auto"/>
              <w:rPr>
                <w:color w:val="000000"/>
                <w:szCs w:val="22"/>
                <w:lang w:val="cs-CZ"/>
              </w:rPr>
            </w:pPr>
            <w:r>
              <w:rPr>
                <w:color w:val="000000"/>
                <w:szCs w:val="22"/>
                <w:lang w:val="cs-CZ"/>
              </w:rPr>
              <w:t>Puh/Tel: +358 207416888</w:t>
            </w:r>
          </w:p>
          <w:p w14:paraId="2C663FB1" w14:textId="77777777" w:rsidR="00C93EDC" w:rsidRDefault="00C93EDC">
            <w:pPr>
              <w:tabs>
                <w:tab w:val="clear" w:pos="567"/>
              </w:tabs>
              <w:suppressAutoHyphens/>
              <w:spacing w:line="240" w:lineRule="auto"/>
              <w:rPr>
                <w:color w:val="000000"/>
                <w:szCs w:val="22"/>
                <w:lang w:val="cs-CZ"/>
              </w:rPr>
            </w:pPr>
          </w:p>
        </w:tc>
      </w:tr>
      <w:tr w:rsidR="00C93EDC" w:rsidRPr="00BF2EB9" w14:paraId="06B3BFCC" w14:textId="77777777">
        <w:trPr>
          <w:cantSplit/>
          <w:trHeight w:val="20"/>
        </w:trPr>
        <w:tc>
          <w:tcPr>
            <w:tcW w:w="4535" w:type="dxa"/>
          </w:tcPr>
          <w:p w14:paraId="281D4843" w14:textId="77777777" w:rsidR="00C93EDC" w:rsidRDefault="000D1390">
            <w:pPr>
              <w:tabs>
                <w:tab w:val="clear" w:pos="567"/>
              </w:tabs>
              <w:spacing w:line="240" w:lineRule="auto"/>
              <w:rPr>
                <w:b/>
                <w:color w:val="000000"/>
                <w:szCs w:val="22"/>
                <w:lang w:val="cs-CZ"/>
              </w:rPr>
            </w:pPr>
            <w:r>
              <w:rPr>
                <w:b/>
                <w:color w:val="000000"/>
                <w:szCs w:val="22"/>
                <w:lang w:val="cs-CZ"/>
              </w:rPr>
              <w:t>Κύπρος</w:t>
            </w:r>
          </w:p>
          <w:p w14:paraId="066A0C8F" w14:textId="77777777" w:rsidR="00C93EDC" w:rsidRDefault="000D1390">
            <w:pPr>
              <w:tabs>
                <w:tab w:val="clear" w:pos="567"/>
              </w:tabs>
              <w:spacing w:line="240" w:lineRule="auto"/>
              <w:rPr>
                <w:color w:val="000000"/>
                <w:szCs w:val="22"/>
                <w:lang w:val="cs-CZ"/>
              </w:rPr>
            </w:pPr>
            <w:r>
              <w:rPr>
                <w:color w:val="000000"/>
                <w:szCs w:val="22"/>
                <w:lang w:val="cs-CZ"/>
              </w:rPr>
              <w:t>STADA Arzneimittel AG</w:t>
            </w:r>
          </w:p>
          <w:p w14:paraId="2D7071BD" w14:textId="77777777" w:rsidR="00C93EDC" w:rsidRDefault="000D1390">
            <w:pPr>
              <w:tabs>
                <w:tab w:val="clear" w:pos="567"/>
              </w:tabs>
              <w:suppressAutoHyphens/>
              <w:spacing w:line="240" w:lineRule="auto"/>
              <w:rPr>
                <w:color w:val="000000"/>
                <w:szCs w:val="22"/>
                <w:lang w:val="cs-CZ"/>
              </w:rPr>
            </w:pPr>
            <w:r>
              <w:rPr>
                <w:color w:val="000000"/>
                <w:szCs w:val="22"/>
                <w:lang w:val="cs-CZ"/>
              </w:rPr>
              <w:t>Τηλ: +30 2106664667</w:t>
            </w:r>
          </w:p>
          <w:p w14:paraId="4DC82472" w14:textId="77777777" w:rsidR="00C93EDC" w:rsidRDefault="00C93EDC">
            <w:pPr>
              <w:tabs>
                <w:tab w:val="clear" w:pos="567"/>
              </w:tabs>
              <w:spacing w:line="240" w:lineRule="auto"/>
              <w:rPr>
                <w:b/>
                <w:color w:val="000000"/>
                <w:szCs w:val="22"/>
                <w:lang w:val="cs-CZ"/>
              </w:rPr>
            </w:pPr>
          </w:p>
        </w:tc>
        <w:tc>
          <w:tcPr>
            <w:tcW w:w="4535" w:type="dxa"/>
          </w:tcPr>
          <w:p w14:paraId="122AF984" w14:textId="77777777" w:rsidR="00C93EDC" w:rsidRDefault="000D1390">
            <w:pPr>
              <w:tabs>
                <w:tab w:val="clear" w:pos="567"/>
              </w:tabs>
              <w:suppressAutoHyphens/>
              <w:spacing w:line="240" w:lineRule="auto"/>
              <w:rPr>
                <w:b/>
                <w:color w:val="000000"/>
                <w:szCs w:val="22"/>
                <w:lang w:val="cs-CZ"/>
              </w:rPr>
            </w:pPr>
            <w:r>
              <w:rPr>
                <w:b/>
                <w:color w:val="000000"/>
                <w:szCs w:val="22"/>
                <w:lang w:val="cs-CZ"/>
              </w:rPr>
              <w:t>Sverige</w:t>
            </w:r>
          </w:p>
          <w:p w14:paraId="15B2F71A" w14:textId="77777777" w:rsidR="00C93EDC" w:rsidRDefault="000D1390">
            <w:pPr>
              <w:tabs>
                <w:tab w:val="clear" w:pos="567"/>
              </w:tabs>
              <w:spacing w:line="240" w:lineRule="auto"/>
              <w:rPr>
                <w:color w:val="000000"/>
                <w:szCs w:val="22"/>
                <w:lang w:val="cs-CZ"/>
              </w:rPr>
            </w:pPr>
            <w:r>
              <w:rPr>
                <w:color w:val="000000"/>
                <w:szCs w:val="22"/>
                <w:lang w:val="cs-CZ"/>
              </w:rPr>
              <w:t>STADA Nordic ApS</w:t>
            </w:r>
          </w:p>
          <w:p w14:paraId="0DBE5220" w14:textId="77777777" w:rsidR="00C93EDC" w:rsidRDefault="000D1390">
            <w:pPr>
              <w:tabs>
                <w:tab w:val="clear" w:pos="567"/>
              </w:tabs>
              <w:spacing w:line="240" w:lineRule="auto"/>
              <w:rPr>
                <w:color w:val="000000"/>
                <w:szCs w:val="22"/>
                <w:lang w:val="cs-CZ"/>
              </w:rPr>
            </w:pPr>
            <w:r>
              <w:rPr>
                <w:color w:val="000000"/>
                <w:szCs w:val="22"/>
                <w:lang w:val="cs-CZ"/>
              </w:rPr>
              <w:t>Tel: +45 44859999</w:t>
            </w:r>
          </w:p>
          <w:p w14:paraId="59615982" w14:textId="77777777" w:rsidR="00C93EDC" w:rsidRDefault="00C93EDC">
            <w:pPr>
              <w:tabs>
                <w:tab w:val="clear" w:pos="567"/>
              </w:tabs>
              <w:suppressAutoHyphens/>
              <w:spacing w:line="240" w:lineRule="auto"/>
              <w:rPr>
                <w:b/>
                <w:color w:val="000000"/>
                <w:szCs w:val="22"/>
                <w:lang w:val="cs-CZ"/>
              </w:rPr>
            </w:pPr>
          </w:p>
        </w:tc>
      </w:tr>
      <w:tr w:rsidR="00C93EDC" w14:paraId="529182BC" w14:textId="77777777">
        <w:trPr>
          <w:cantSplit/>
          <w:trHeight w:val="20"/>
        </w:trPr>
        <w:tc>
          <w:tcPr>
            <w:tcW w:w="4535" w:type="dxa"/>
          </w:tcPr>
          <w:p w14:paraId="38D1BA58" w14:textId="77777777" w:rsidR="00C93EDC" w:rsidRDefault="000D1390">
            <w:pPr>
              <w:tabs>
                <w:tab w:val="clear" w:pos="567"/>
              </w:tabs>
              <w:spacing w:line="240" w:lineRule="auto"/>
              <w:rPr>
                <w:b/>
                <w:color w:val="000000"/>
                <w:szCs w:val="22"/>
                <w:lang w:val="cs-CZ"/>
              </w:rPr>
            </w:pPr>
            <w:r>
              <w:rPr>
                <w:b/>
                <w:color w:val="000000"/>
                <w:szCs w:val="22"/>
                <w:lang w:val="cs-CZ"/>
              </w:rPr>
              <w:t>Latvija</w:t>
            </w:r>
          </w:p>
          <w:p w14:paraId="60E69583" w14:textId="77777777"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UAB „STADA</w:t>
            </w:r>
            <w:r>
              <w:rPr>
                <w:color w:val="000000"/>
                <w:szCs w:val="24"/>
                <w:lang w:val="cs-CZ"/>
              </w:rPr>
              <w:t xml:space="preserve"> Baltics</w:t>
            </w:r>
            <w:r>
              <w:rPr>
                <w:color w:val="000000"/>
                <w:szCs w:val="22"/>
                <w:lang w:val="cs-CZ"/>
              </w:rPr>
              <w:t>“</w:t>
            </w:r>
          </w:p>
          <w:p w14:paraId="0902B0BD" w14:textId="19CF9312" w:rsidR="00C93EDC" w:rsidRDefault="000D1390">
            <w:pPr>
              <w:tabs>
                <w:tab w:val="clear" w:pos="567"/>
              </w:tabs>
              <w:autoSpaceDE w:val="0"/>
              <w:autoSpaceDN w:val="0"/>
              <w:adjustRightInd w:val="0"/>
              <w:spacing w:line="240" w:lineRule="auto"/>
              <w:rPr>
                <w:color w:val="000000"/>
                <w:szCs w:val="22"/>
                <w:lang w:val="cs-CZ"/>
              </w:rPr>
            </w:pPr>
            <w:r>
              <w:rPr>
                <w:color w:val="000000"/>
                <w:szCs w:val="22"/>
                <w:lang w:val="cs-CZ"/>
              </w:rPr>
              <w:t xml:space="preserve">Tel: </w:t>
            </w:r>
            <w:r w:rsidR="002308B8" w:rsidRPr="00CE6D7D">
              <w:rPr>
                <w:color w:val="000000"/>
                <w:szCs w:val="22"/>
              </w:rPr>
              <w:t>+</w:t>
            </w:r>
            <w:r w:rsidR="002308B8" w:rsidRPr="0097129F">
              <w:t>371 28016404</w:t>
            </w:r>
          </w:p>
          <w:p w14:paraId="4742F696" w14:textId="77777777" w:rsidR="00C93EDC" w:rsidRDefault="00C93EDC">
            <w:pPr>
              <w:tabs>
                <w:tab w:val="clear" w:pos="567"/>
              </w:tabs>
              <w:suppressAutoHyphens/>
              <w:spacing w:line="240" w:lineRule="auto"/>
              <w:rPr>
                <w:color w:val="000000"/>
                <w:szCs w:val="22"/>
                <w:lang w:val="cs-CZ"/>
              </w:rPr>
            </w:pPr>
          </w:p>
        </w:tc>
        <w:tc>
          <w:tcPr>
            <w:tcW w:w="4535" w:type="dxa"/>
          </w:tcPr>
          <w:p w14:paraId="04AF425C" w14:textId="77777777" w:rsidR="00C93EDC" w:rsidRDefault="00C93EDC" w:rsidP="000E57FE">
            <w:pPr>
              <w:tabs>
                <w:tab w:val="clear" w:pos="567"/>
              </w:tabs>
              <w:suppressAutoHyphens/>
              <w:spacing w:line="240" w:lineRule="auto"/>
              <w:rPr>
                <w:color w:val="000000"/>
                <w:szCs w:val="22"/>
                <w:lang w:val="cs-CZ"/>
              </w:rPr>
            </w:pPr>
          </w:p>
        </w:tc>
      </w:tr>
    </w:tbl>
    <w:p w14:paraId="335152CB" w14:textId="77777777" w:rsidR="00C93EDC" w:rsidRDefault="00C93EDC">
      <w:pPr>
        <w:spacing w:line="240" w:lineRule="auto"/>
        <w:rPr>
          <w:lang w:val="cs-CZ"/>
        </w:rPr>
      </w:pPr>
    </w:p>
    <w:p w14:paraId="51E2102F" w14:textId="77777777" w:rsidR="00C93EDC" w:rsidRDefault="000D1390">
      <w:pPr>
        <w:numPr>
          <w:ilvl w:val="12"/>
          <w:numId w:val="0"/>
        </w:numPr>
        <w:tabs>
          <w:tab w:val="clear" w:pos="567"/>
        </w:tabs>
        <w:spacing w:line="240" w:lineRule="auto"/>
        <w:ind w:right="-2"/>
        <w:rPr>
          <w:szCs w:val="22"/>
          <w:lang w:val="cs-CZ"/>
        </w:rPr>
      </w:pPr>
      <w:r>
        <w:rPr>
          <w:b/>
          <w:bCs/>
          <w:szCs w:val="22"/>
          <w:lang w:val="cs-CZ"/>
        </w:rPr>
        <w:t>Tato příbalová informace byla naposledy revidována v </w:t>
      </w:r>
    </w:p>
    <w:p w14:paraId="6893BE21" w14:textId="77777777" w:rsidR="00C93EDC" w:rsidRDefault="00C93EDC">
      <w:pPr>
        <w:numPr>
          <w:ilvl w:val="12"/>
          <w:numId w:val="0"/>
        </w:numPr>
        <w:spacing w:line="240" w:lineRule="auto"/>
        <w:ind w:right="-2"/>
        <w:rPr>
          <w:szCs w:val="22"/>
          <w:lang w:val="cs-CZ"/>
        </w:rPr>
      </w:pPr>
    </w:p>
    <w:p w14:paraId="06F1D6C7" w14:textId="77777777" w:rsidR="00C93EDC" w:rsidRDefault="000D1390">
      <w:pPr>
        <w:numPr>
          <w:ilvl w:val="12"/>
          <w:numId w:val="0"/>
        </w:numPr>
        <w:tabs>
          <w:tab w:val="clear" w:pos="567"/>
        </w:tabs>
        <w:spacing w:line="240" w:lineRule="auto"/>
        <w:ind w:right="-2"/>
        <w:rPr>
          <w:b/>
          <w:szCs w:val="22"/>
          <w:lang w:val="cs-CZ"/>
        </w:rPr>
      </w:pPr>
      <w:r>
        <w:rPr>
          <w:b/>
          <w:bCs/>
          <w:szCs w:val="22"/>
          <w:lang w:val="cs-CZ"/>
        </w:rPr>
        <w:t>Další zdroje informací</w:t>
      </w:r>
    </w:p>
    <w:p w14:paraId="06C93B28" w14:textId="27C58D27" w:rsidR="00C93EDC" w:rsidRDefault="000D1390">
      <w:pPr>
        <w:numPr>
          <w:ilvl w:val="12"/>
          <w:numId w:val="0"/>
        </w:numPr>
        <w:spacing w:line="240" w:lineRule="auto"/>
        <w:ind w:right="-2"/>
        <w:rPr>
          <w:szCs w:val="22"/>
          <w:lang w:val="cs-CZ"/>
        </w:rPr>
      </w:pPr>
      <w:r>
        <w:rPr>
          <w:szCs w:val="22"/>
          <w:lang w:val="cs-CZ"/>
        </w:rPr>
        <w:t xml:space="preserve">Podrobné informace o tomto léčivém přípravku jsou k dispozici na webových stránkách Evropské agentury pro léčivé přípravky </w:t>
      </w:r>
      <w:hyperlink r:id="rId49" w:history="1">
        <w:r w:rsidR="00C96310" w:rsidRPr="006503B0">
          <w:rPr>
            <w:rStyle w:val="Hyperlink"/>
            <w:szCs w:val="22"/>
            <w:lang w:val="cs-CZ"/>
          </w:rPr>
          <w:t>https://www.ema.europa.eu</w:t>
        </w:r>
      </w:hyperlink>
      <w:r>
        <w:rPr>
          <w:szCs w:val="22"/>
          <w:lang w:val="cs-CZ"/>
        </w:rPr>
        <w:t xml:space="preserve">. </w:t>
      </w:r>
    </w:p>
    <w:p w14:paraId="7DCDE5D5" w14:textId="77777777" w:rsidR="00C93EDC" w:rsidRDefault="000D1390">
      <w:pPr>
        <w:numPr>
          <w:ilvl w:val="12"/>
          <w:numId w:val="0"/>
        </w:numPr>
        <w:spacing w:line="240" w:lineRule="auto"/>
        <w:ind w:right="-2"/>
        <w:rPr>
          <w:b/>
          <w:szCs w:val="22"/>
          <w:lang w:val="cs-CZ"/>
        </w:rPr>
      </w:pPr>
      <w:r>
        <w:rPr>
          <w:b/>
          <w:szCs w:val="22"/>
          <w:lang w:val="cs-CZ"/>
        </w:rPr>
        <w:br w:type="page"/>
      </w:r>
    </w:p>
    <w:p w14:paraId="5EF723EC" w14:textId="77777777" w:rsidR="00C93EDC" w:rsidRDefault="000D1390" w:rsidP="00595251">
      <w:pPr>
        <w:numPr>
          <w:ilvl w:val="12"/>
          <w:numId w:val="0"/>
        </w:numPr>
        <w:spacing w:line="240" w:lineRule="auto"/>
        <w:rPr>
          <w:b/>
          <w:szCs w:val="22"/>
          <w:lang w:val="cs-CZ"/>
        </w:rPr>
      </w:pPr>
      <w:r>
        <w:rPr>
          <w:b/>
          <w:bCs/>
          <w:szCs w:val="22"/>
          <w:lang w:val="cs-CZ"/>
        </w:rPr>
        <w:lastRenderedPageBreak/>
        <w:t xml:space="preserve">7. </w:t>
      </w:r>
      <w:r>
        <w:rPr>
          <w:b/>
          <w:bCs/>
          <w:szCs w:val="22"/>
          <w:lang w:val="cs-CZ"/>
        </w:rPr>
        <w:tab/>
        <w:t>Návod k použití</w:t>
      </w:r>
    </w:p>
    <w:p w14:paraId="4A2A0534" w14:textId="77777777" w:rsidR="00C93EDC" w:rsidRDefault="00C93EDC">
      <w:pPr>
        <w:pStyle w:val="Textkrper"/>
        <w:kinsoku w:val="0"/>
        <w:overflowPunct w:val="0"/>
        <w:spacing w:before="65"/>
        <w:rPr>
          <w:b/>
          <w:bCs/>
          <w:i w:val="0"/>
          <w:iCs/>
          <w:color w:val="auto"/>
          <w:szCs w:val="22"/>
          <w:lang w:val="cs-CZ"/>
        </w:rPr>
      </w:pPr>
    </w:p>
    <w:p w14:paraId="49166804" w14:textId="77777777" w:rsidR="00C93EDC" w:rsidRDefault="000D1390">
      <w:pPr>
        <w:numPr>
          <w:ilvl w:val="12"/>
          <w:numId w:val="0"/>
        </w:numPr>
        <w:spacing w:line="240" w:lineRule="auto"/>
        <w:ind w:right="-2"/>
        <w:rPr>
          <w:b/>
          <w:szCs w:val="22"/>
          <w:lang w:val="cs-CZ"/>
        </w:rPr>
      </w:pPr>
      <w:bookmarkStart w:id="68" w:name="_Hlk44940645"/>
      <w:r>
        <w:rPr>
          <w:b/>
          <w:bCs/>
          <w:szCs w:val="22"/>
          <w:lang w:val="cs-CZ"/>
        </w:rPr>
        <w:t>NÁVOD K POUŽITÍ</w:t>
      </w:r>
    </w:p>
    <w:p w14:paraId="7BA15045" w14:textId="04D4360E" w:rsidR="00C93EDC" w:rsidRDefault="005F0771">
      <w:pPr>
        <w:spacing w:line="240" w:lineRule="auto"/>
        <w:ind w:right="-2"/>
        <w:rPr>
          <w:b/>
          <w:szCs w:val="22"/>
          <w:lang w:val="cs-CZ"/>
        </w:rPr>
      </w:pPr>
      <w:r>
        <w:rPr>
          <w:b/>
          <w:bCs/>
          <w:szCs w:val="22"/>
          <w:lang w:val="cs-CZ"/>
        </w:rPr>
        <w:t>Libmyris</w:t>
      </w:r>
      <w:r w:rsidR="000D1390">
        <w:rPr>
          <w:b/>
          <w:bCs/>
          <w:szCs w:val="22"/>
          <w:lang w:val="cs-CZ"/>
        </w:rPr>
        <w:t xml:space="preserve"> (adalimumabum) předplněná injekční stříkačka</w:t>
      </w:r>
    </w:p>
    <w:p w14:paraId="769159B4" w14:textId="77777777" w:rsidR="00C93EDC" w:rsidRDefault="000D1390">
      <w:pPr>
        <w:spacing w:line="240" w:lineRule="auto"/>
        <w:ind w:right="-2"/>
        <w:rPr>
          <w:b/>
          <w:bCs/>
          <w:lang w:val="cs-CZ"/>
        </w:rPr>
      </w:pPr>
      <w:r>
        <w:rPr>
          <w:b/>
          <w:bCs/>
          <w:szCs w:val="22"/>
          <w:lang w:val="cs-CZ"/>
        </w:rPr>
        <w:t>80 mg/0,8 ml injekčního roztoku, pro subkutánní podání</w:t>
      </w:r>
    </w:p>
    <w:p w14:paraId="412B4B4C" w14:textId="77777777" w:rsidR="00C93EDC" w:rsidRDefault="00C93EDC">
      <w:pPr>
        <w:pStyle w:val="Textkrper"/>
        <w:kinsoku w:val="0"/>
        <w:overflowPunct w:val="0"/>
        <w:spacing w:before="65"/>
        <w:rPr>
          <w:b/>
          <w:bCs/>
          <w:i w:val="0"/>
          <w:iCs/>
          <w:color w:val="auto"/>
          <w:szCs w:val="22"/>
          <w:lang w:val="cs-CZ"/>
        </w:rPr>
      </w:pPr>
    </w:p>
    <w:p w14:paraId="34F474A8" w14:textId="5C2A7307" w:rsidR="00C93EDC" w:rsidRDefault="000D1390">
      <w:pPr>
        <w:spacing w:line="240" w:lineRule="auto"/>
        <w:ind w:right="-2"/>
        <w:rPr>
          <w:b/>
          <w:bCs/>
          <w:lang w:val="cs-CZ"/>
        </w:rPr>
      </w:pPr>
      <w:r>
        <w:rPr>
          <w:b/>
          <w:bCs/>
          <w:szCs w:val="22"/>
          <w:lang w:val="cs-CZ"/>
        </w:rPr>
        <w:t xml:space="preserve">Před použitím jednorázovépředplněné injekční stříkačky přípravku </w:t>
      </w:r>
      <w:r w:rsidR="005F0771">
        <w:rPr>
          <w:b/>
          <w:bCs/>
          <w:szCs w:val="22"/>
          <w:lang w:val="cs-CZ"/>
        </w:rPr>
        <w:t>Libmyris</w:t>
      </w:r>
      <w:r>
        <w:rPr>
          <w:b/>
          <w:bCs/>
          <w:szCs w:val="22"/>
          <w:lang w:val="cs-CZ"/>
        </w:rPr>
        <w:t xml:space="preserve"> si pozorně přečtěte tento návod k použití. </w:t>
      </w:r>
    </w:p>
    <w:p w14:paraId="212C26E7" w14:textId="77777777" w:rsidR="00C93EDC" w:rsidRDefault="00C93EDC">
      <w:pPr>
        <w:numPr>
          <w:ilvl w:val="12"/>
          <w:numId w:val="0"/>
        </w:numPr>
        <w:spacing w:line="240" w:lineRule="auto"/>
        <w:ind w:right="-2"/>
        <w:rPr>
          <w:b/>
          <w:bCs/>
          <w:iCs/>
          <w:szCs w:val="22"/>
          <w:lang w:val="cs-CZ"/>
        </w:rPr>
      </w:pPr>
    </w:p>
    <w:p w14:paraId="35DD258A" w14:textId="638BB95E" w:rsidR="00C93EDC" w:rsidRDefault="000D1390">
      <w:pPr>
        <w:numPr>
          <w:ilvl w:val="12"/>
          <w:numId w:val="0"/>
        </w:numPr>
        <w:spacing w:line="240" w:lineRule="auto"/>
        <w:ind w:right="-2"/>
        <w:rPr>
          <w:bCs/>
          <w:szCs w:val="22"/>
          <w:lang w:val="cs-CZ"/>
        </w:rPr>
      </w:pPr>
      <w:r>
        <w:rPr>
          <w:b/>
          <w:bCs/>
          <w:iCs/>
          <w:szCs w:val="22"/>
          <w:lang w:val="cs-CZ"/>
        </w:rPr>
        <w:t xml:space="preserve">Předplněná injekční stříkačka přípravku </w:t>
      </w:r>
      <w:r w:rsidR="005F0771">
        <w:rPr>
          <w:b/>
          <w:bCs/>
          <w:iCs/>
          <w:szCs w:val="22"/>
          <w:lang w:val="cs-CZ"/>
        </w:rPr>
        <w:t>Libmyris</w:t>
      </w:r>
    </w:p>
    <w:p w14:paraId="7FF5ECC1" w14:textId="77777777" w:rsidR="00C93EDC" w:rsidRDefault="00C93EDC">
      <w:pPr>
        <w:numPr>
          <w:ilvl w:val="12"/>
          <w:numId w:val="0"/>
        </w:numPr>
        <w:spacing w:line="240" w:lineRule="auto"/>
        <w:ind w:right="-2"/>
        <w:rPr>
          <w:bCs/>
          <w:szCs w:val="22"/>
          <w:lang w:val="cs-CZ"/>
        </w:rPr>
      </w:pPr>
    </w:p>
    <w:p w14:paraId="1888AF36" w14:textId="77777777" w:rsidR="00C93EDC" w:rsidRDefault="00C93EDC">
      <w:pPr>
        <w:pStyle w:val="Textkrper"/>
        <w:kinsoku w:val="0"/>
        <w:overflowPunct w:val="0"/>
        <w:rPr>
          <w:i w:val="0"/>
          <w:color w:val="auto"/>
          <w:lang w:val="cs-CZ"/>
        </w:rPr>
      </w:pPr>
    </w:p>
    <w:p w14:paraId="4EB67146" w14:textId="77777777" w:rsidR="00C93EDC" w:rsidRDefault="000D1390">
      <w:pPr>
        <w:pStyle w:val="Textkrper"/>
        <w:kinsoku w:val="0"/>
        <w:overflowPunct w:val="0"/>
        <w:rPr>
          <w:i w:val="0"/>
          <w:color w:val="auto"/>
          <w:lang w:val="cs-CZ"/>
        </w:rPr>
      </w:pPr>
      <w:r>
        <w:rPr>
          <w:i w:val="0"/>
          <w:noProof/>
          <w:color w:val="auto"/>
          <w:lang w:eastAsia="zh-CN"/>
        </w:rPr>
        <mc:AlternateContent>
          <mc:Choice Requires="wps">
            <w:drawing>
              <wp:anchor distT="0" distB="0" distL="114300" distR="114300" simplePos="0" relativeHeight="251701248" behindDoc="0" locked="0" layoutInCell="1" allowOverlap="1" wp14:anchorId="255E048A" wp14:editId="22E0EA97">
                <wp:simplePos x="0" y="0"/>
                <wp:positionH relativeFrom="margin">
                  <wp:posOffset>0</wp:posOffset>
                </wp:positionH>
                <wp:positionV relativeFrom="paragraph">
                  <wp:posOffset>304165</wp:posOffset>
                </wp:positionV>
                <wp:extent cx="930275" cy="160655"/>
                <wp:effectExtent l="0" t="0" r="0" b="0"/>
                <wp:wrapNone/>
                <wp:docPr id="1349225177" name="Textfeld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160655"/>
                        </a:xfrm>
                        <a:prstGeom prst="rect">
                          <a:avLst/>
                        </a:prstGeom>
                        <a:solidFill>
                          <a:schemeClr val="lt1"/>
                        </a:solidFill>
                        <a:ln w="6350">
                          <a:noFill/>
                        </a:ln>
                      </wps:spPr>
                      <wps:txbx>
                        <w:txbxContent>
                          <w:p w14:paraId="028400F6" w14:textId="77777777" w:rsidR="00C93EDC" w:rsidRDefault="000D1390">
                            <w:pPr>
                              <w:spacing w:line="240" w:lineRule="auto"/>
                            </w:pPr>
                            <w:r>
                              <w:rPr>
                                <w:szCs w:val="22"/>
                                <w:lang w:val="cs-CZ"/>
                              </w:rPr>
                              <w:t>Kryt jehly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55E048A" id="_x0000_s1089" type="#_x0000_t202" style="position:absolute;margin-left:0;margin-top:23.95pt;width:73.25pt;height:12.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" fillcolor="white [3201]" stroked="f" strokeweight=".5pt">
                <v:textbox style="mso-fit-shape-to-text:t" inset="1mm,0,1mm,0">
                  <w:txbxContent>
                    <w:p w14:paraId="028400F6" w14:textId="77777777" w:rsidR="00C93EDC" w:rsidRDefault="000D1390">
                      <w:pPr>
                        <w:spacing w:line="240" w:lineRule="auto"/>
                      </w:pPr>
                      <w:r>
                        <w:rPr>
                          <w:szCs w:val="22"/>
                          <w:lang w:val="cs-CZ"/>
                        </w:rPr>
                        <w:t>Kryt jehly</w:t>
                      </w:r>
                    </w:p>
                  </w:txbxContent>
                </v:textbox>
                <w10:wrap anchorx="margin"/>
              </v:shape>
            </w:pict>
          </mc:Fallback>
        </mc:AlternateContent>
      </w:r>
      <w:r>
        <w:rPr>
          <w:i w:val="0"/>
          <w:noProof/>
          <w:color w:val="auto"/>
          <w:lang w:eastAsia="zh-CN"/>
        </w:rPr>
        <mc:AlternateContent>
          <mc:Choice Requires="wps">
            <w:drawing>
              <wp:anchor distT="0" distB="0" distL="114300" distR="114300" simplePos="0" relativeHeight="251699200" behindDoc="0" locked="0" layoutInCell="1" allowOverlap="1" wp14:anchorId="29946F22" wp14:editId="3E7841BF">
                <wp:simplePos x="0" y="0"/>
                <wp:positionH relativeFrom="margin">
                  <wp:posOffset>2576830</wp:posOffset>
                </wp:positionH>
                <wp:positionV relativeFrom="paragraph">
                  <wp:posOffset>34290</wp:posOffset>
                </wp:positionV>
                <wp:extent cx="826770" cy="321310"/>
                <wp:effectExtent l="0" t="0" r="0" b="0"/>
                <wp:wrapNone/>
                <wp:docPr id="134922517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6770" cy="321310"/>
                        </a:xfrm>
                        <a:prstGeom prst="rect">
                          <a:avLst/>
                        </a:prstGeom>
                        <a:solidFill>
                          <a:schemeClr val="lt1"/>
                        </a:solidFill>
                        <a:ln w="6350">
                          <a:noFill/>
                        </a:ln>
                      </wps:spPr>
                      <wps:txbx>
                        <w:txbxContent>
                          <w:p w14:paraId="45048236" w14:textId="77777777" w:rsidR="00C93EDC" w:rsidRDefault="000D1390">
                            <w:pPr>
                              <w:spacing w:line="240" w:lineRule="auto"/>
                            </w:pPr>
                            <w:r>
                              <w:rPr>
                                <w:szCs w:val="22"/>
                                <w:lang w:val="cs-CZ"/>
                              </w:rPr>
                              <w:t>Opora pro prsty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9946F22" id="_x0000_s1090" type="#_x0000_t202" style="position:absolute;margin-left:202.9pt;margin-top:2.7pt;width:65.1pt;height:25.3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" fillcolor="white [3201]" stroked="f" strokeweight=".5pt">
                <v:textbox style="mso-fit-shape-to-text:t" inset="1mm,0,1mm,0">
                  <w:txbxContent>
                    <w:p w14:paraId="45048236" w14:textId="77777777" w:rsidR="00C93EDC" w:rsidRDefault="000D1390">
                      <w:pPr>
                        <w:spacing w:line="240" w:lineRule="auto"/>
                      </w:pPr>
                      <w:r>
                        <w:rPr>
                          <w:szCs w:val="22"/>
                          <w:lang w:val="cs-CZ"/>
                        </w:rPr>
                        <w:t>Opora pro prsty</w:t>
                      </w:r>
                    </w:p>
                  </w:txbxContent>
                </v:textbox>
                <w10:wrap anchorx="margin"/>
              </v:shape>
            </w:pict>
          </mc:Fallback>
        </mc:AlternateContent>
      </w:r>
      <w:r>
        <w:rPr>
          <w:i w:val="0"/>
          <w:noProof/>
          <w:color w:val="auto"/>
          <w:lang w:eastAsia="zh-CN"/>
        </w:rPr>
        <mc:AlternateContent>
          <mc:Choice Requires="wps">
            <w:drawing>
              <wp:anchor distT="0" distB="0" distL="114300" distR="114300" simplePos="0" relativeHeight="251697152" behindDoc="0" locked="0" layoutInCell="1" allowOverlap="1" wp14:anchorId="267F006C" wp14:editId="71400660">
                <wp:simplePos x="0" y="0"/>
                <wp:positionH relativeFrom="column">
                  <wp:posOffset>3756025</wp:posOffset>
                </wp:positionH>
                <wp:positionV relativeFrom="paragraph">
                  <wp:posOffset>631190</wp:posOffset>
                </wp:positionV>
                <wp:extent cx="564515" cy="222250"/>
                <wp:effectExtent l="0" t="0" r="0" b="0"/>
                <wp:wrapNone/>
                <wp:docPr id="1349225170"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 cy="222250"/>
                        </a:xfrm>
                        <a:prstGeom prst="rect">
                          <a:avLst/>
                        </a:prstGeom>
                        <a:solidFill>
                          <a:schemeClr val="lt1"/>
                        </a:solidFill>
                        <a:ln w="6350">
                          <a:noFill/>
                        </a:ln>
                      </wps:spPr>
                      <wps:txbx>
                        <w:txbxContent>
                          <w:p w14:paraId="11C744E0" w14:textId="77777777" w:rsidR="00C93EDC" w:rsidRDefault="000D1390">
                            <w:pPr>
                              <w:spacing w:line="240" w:lineRule="auto"/>
                            </w:pPr>
                            <w:r>
                              <w:rPr>
                                <w:szCs w:val="22"/>
                                <w:lang w:val="cs-CZ"/>
                              </w:rPr>
                              <w:t>Píst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7F006C" id="_x0000_s1091" type="#_x0000_t202" style="position:absolute;margin-left:295.75pt;margin-top:49.7pt;width:44.45pt;height: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" fillcolor="white [3201]" stroked="f" strokeweight=".5pt">
                <v:textbox inset="1mm,0,1mm,0">
                  <w:txbxContent>
                    <w:p w14:paraId="11C744E0" w14:textId="77777777" w:rsidR="00C93EDC" w:rsidRDefault="000D1390">
                      <w:pPr>
                        <w:spacing w:line="240" w:lineRule="auto"/>
                      </w:pPr>
                      <w:r>
                        <w:rPr>
                          <w:szCs w:val="22"/>
                          <w:lang w:val="cs-CZ"/>
                        </w:rPr>
                        <w:t>Píst</w:t>
                      </w:r>
                    </w:p>
                  </w:txbxContent>
                </v:textbox>
              </v:shape>
            </w:pict>
          </mc:Fallback>
        </mc:AlternateContent>
      </w:r>
      <w:r>
        <w:rPr>
          <w:bCs/>
          <w:noProof/>
          <w:szCs w:val="22"/>
          <w:lang w:eastAsia="zh-CN"/>
        </w:rPr>
        <w:drawing>
          <wp:inline distT="0" distB="0" distL="0" distR="0" wp14:anchorId="4041743B" wp14:editId="2A14CFE1">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9" name="Picture 1"/>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771900" cy="1514475"/>
                    </a:xfrm>
                    <a:prstGeom prst="rect">
                      <a:avLst/>
                    </a:prstGeom>
                    <a:noFill/>
                    <a:ln>
                      <a:noFill/>
                    </a:ln>
                  </pic:spPr>
                </pic:pic>
              </a:graphicData>
            </a:graphic>
          </wp:inline>
        </w:drawing>
      </w:r>
    </w:p>
    <w:p w14:paraId="48246F48" w14:textId="77777777" w:rsidR="00C93EDC" w:rsidRDefault="00C93EDC">
      <w:pPr>
        <w:pStyle w:val="Textkrper"/>
        <w:kinsoku w:val="0"/>
        <w:overflowPunct w:val="0"/>
        <w:rPr>
          <w:i w:val="0"/>
          <w:color w:val="auto"/>
          <w:lang w:val="cs-CZ"/>
        </w:rPr>
      </w:pPr>
    </w:p>
    <w:p w14:paraId="38CE09BA" w14:textId="02534596" w:rsidR="00C93EDC" w:rsidRDefault="000D1390">
      <w:pPr>
        <w:pStyle w:val="Textkrper"/>
        <w:kinsoku w:val="0"/>
        <w:overflowPunct w:val="0"/>
        <w:spacing w:before="65"/>
        <w:rPr>
          <w:b/>
          <w:bCs/>
          <w:i w:val="0"/>
          <w:color w:val="auto"/>
          <w:lang w:val="cs-CZ"/>
        </w:rPr>
      </w:pPr>
      <w:r>
        <w:rPr>
          <w:b/>
          <w:bCs/>
          <w:i w:val="0"/>
          <w:color w:val="auto"/>
          <w:szCs w:val="22"/>
          <w:lang w:val="cs-CZ"/>
        </w:rPr>
        <w:t xml:space="preserve">Důležité informace, které musíte vědět před použitím jednorázové předplněné injekční stříkačky přípravku </w:t>
      </w:r>
      <w:r w:rsidR="005F0771">
        <w:rPr>
          <w:b/>
          <w:bCs/>
          <w:i w:val="0"/>
          <w:color w:val="auto"/>
          <w:szCs w:val="22"/>
          <w:lang w:val="cs-CZ"/>
        </w:rPr>
        <w:t>Libmyris</w:t>
      </w:r>
    </w:p>
    <w:p w14:paraId="535805FA" w14:textId="77777777" w:rsidR="00C93EDC" w:rsidRDefault="00C93EDC">
      <w:pPr>
        <w:numPr>
          <w:ilvl w:val="12"/>
          <w:numId w:val="0"/>
        </w:numPr>
        <w:spacing w:line="240" w:lineRule="auto"/>
        <w:ind w:right="-2"/>
        <w:rPr>
          <w:b/>
          <w:szCs w:val="22"/>
          <w:lang w:val="cs-CZ"/>
        </w:rPr>
      </w:pPr>
    </w:p>
    <w:p w14:paraId="72EA26C0" w14:textId="77777777" w:rsidR="00C93EDC" w:rsidRDefault="000D1390">
      <w:pPr>
        <w:numPr>
          <w:ilvl w:val="12"/>
          <w:numId w:val="0"/>
        </w:numPr>
        <w:spacing w:line="240" w:lineRule="auto"/>
        <w:ind w:right="-2"/>
        <w:rPr>
          <w:b/>
          <w:szCs w:val="22"/>
          <w:lang w:val="cs-CZ"/>
        </w:rPr>
      </w:pPr>
      <w:r>
        <w:rPr>
          <w:b/>
          <w:bCs/>
          <w:szCs w:val="22"/>
          <w:lang w:val="cs-CZ"/>
        </w:rPr>
        <w:t>Důležité informace:</w:t>
      </w:r>
    </w:p>
    <w:p w14:paraId="1BDD9946" w14:textId="77777777" w:rsidR="00C93EDC" w:rsidRDefault="000D1390">
      <w:pPr>
        <w:pStyle w:val="Listenabsatz"/>
        <w:numPr>
          <w:ilvl w:val="0"/>
          <w:numId w:val="10"/>
        </w:numPr>
        <w:spacing w:line="240" w:lineRule="auto"/>
        <w:ind w:left="567" w:right="-2" w:hanging="567"/>
        <w:rPr>
          <w:bCs/>
          <w:szCs w:val="22"/>
          <w:lang w:val="cs-CZ"/>
        </w:rPr>
      </w:pPr>
      <w:r>
        <w:rPr>
          <w:bCs/>
          <w:szCs w:val="22"/>
          <w:lang w:val="cs-CZ"/>
        </w:rPr>
        <w:t>Pouze pro subkutánní injekci</w:t>
      </w:r>
    </w:p>
    <w:p w14:paraId="1F4DE048" w14:textId="77777777" w:rsidR="00C93EDC" w:rsidRDefault="000D1390">
      <w:pPr>
        <w:pStyle w:val="Listenabsatz"/>
        <w:numPr>
          <w:ilvl w:val="0"/>
          <w:numId w:val="10"/>
        </w:numPr>
        <w:spacing w:line="240" w:lineRule="auto"/>
        <w:ind w:left="567" w:right="-2" w:hanging="567"/>
        <w:rPr>
          <w:bCs/>
          <w:szCs w:val="22"/>
          <w:lang w:val="cs-CZ"/>
        </w:rPr>
      </w:pPr>
      <w:r>
        <w:rPr>
          <w:szCs w:val="22"/>
          <w:lang w:val="cs-CZ"/>
        </w:rPr>
        <w:t xml:space="preserve">Injekční stříkačku </w:t>
      </w:r>
      <w:r>
        <w:rPr>
          <w:b/>
          <w:bCs/>
          <w:szCs w:val="22"/>
          <w:lang w:val="cs-CZ"/>
        </w:rPr>
        <w:t>nepoužívejte</w:t>
      </w:r>
      <w:r>
        <w:rPr>
          <w:szCs w:val="22"/>
          <w:lang w:val="cs-CZ"/>
        </w:rPr>
        <w:t xml:space="preserve"> a zavolejte svému lékaři nebo lékárníkovi, jestliže</w:t>
      </w:r>
    </w:p>
    <w:p w14:paraId="09A1F96F"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je roztok zakalený, změnil barvu nebo v něm jsou patrné vločky či částečky,</w:t>
      </w:r>
    </w:p>
    <w:p w14:paraId="25EAD18C"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uplynulo datum použitelnosti,</w:t>
      </w:r>
    </w:p>
    <w:p w14:paraId="3C75A081"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byl roztok zmrazen nebo ponechán na přímém slunečním světle,</w:t>
      </w:r>
    </w:p>
    <w:p w14:paraId="079B5AFF"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předplněná injekční stříkačka upadla nebo praskla.</w:t>
      </w:r>
    </w:p>
    <w:p w14:paraId="6DFE8BDA" w14:textId="4FA13753" w:rsidR="00C93EDC" w:rsidRDefault="000D1390">
      <w:pPr>
        <w:pStyle w:val="Listenabsatz"/>
        <w:numPr>
          <w:ilvl w:val="0"/>
          <w:numId w:val="10"/>
        </w:numPr>
        <w:spacing w:line="240" w:lineRule="auto"/>
        <w:ind w:left="567" w:right="-2" w:hanging="567"/>
        <w:rPr>
          <w:bCs/>
          <w:szCs w:val="22"/>
          <w:lang w:val="cs-CZ"/>
        </w:rPr>
      </w:pPr>
      <w:r>
        <w:rPr>
          <w:bCs/>
          <w:szCs w:val="22"/>
          <w:lang w:val="cs-CZ"/>
        </w:rPr>
        <w:t xml:space="preserve">Kryt jehly odstraňte až bezprostředně před podáním injekce. Uchovávejte přípravek </w:t>
      </w:r>
      <w:r w:rsidR="005F0771">
        <w:rPr>
          <w:bCs/>
          <w:szCs w:val="22"/>
          <w:lang w:val="cs-CZ"/>
        </w:rPr>
        <w:t>Libmyris</w:t>
      </w:r>
      <w:r>
        <w:rPr>
          <w:bCs/>
          <w:szCs w:val="22"/>
          <w:lang w:val="cs-CZ"/>
        </w:rPr>
        <w:t xml:space="preserve"> mimo dosah dětí. </w:t>
      </w:r>
    </w:p>
    <w:p w14:paraId="59481245" w14:textId="49E5FBBF" w:rsidR="00C93EDC" w:rsidRDefault="000D1390">
      <w:pPr>
        <w:pStyle w:val="Listenabsatz"/>
        <w:numPr>
          <w:ilvl w:val="0"/>
          <w:numId w:val="10"/>
        </w:numPr>
        <w:spacing w:line="240" w:lineRule="auto"/>
        <w:ind w:left="567" w:right="-2" w:hanging="567"/>
        <w:rPr>
          <w:bCs/>
          <w:szCs w:val="22"/>
          <w:lang w:val="cs-CZ"/>
        </w:rPr>
      </w:pPr>
      <w:r>
        <w:rPr>
          <w:bCs/>
          <w:szCs w:val="22"/>
          <w:lang w:val="cs-CZ"/>
        </w:rPr>
        <w:t xml:space="preserve">Jak uchovávat jednorázovou předplněnou injekční stříkačku </w:t>
      </w:r>
      <w:r w:rsidR="005F0771">
        <w:rPr>
          <w:bCs/>
          <w:szCs w:val="22"/>
          <w:lang w:val="cs-CZ"/>
        </w:rPr>
        <w:t>Libmyris</w:t>
      </w:r>
      <w:r>
        <w:rPr>
          <w:bCs/>
          <w:szCs w:val="22"/>
          <w:lang w:val="cs-CZ"/>
        </w:rPr>
        <w:t xml:space="preserve">, viz bod 5 příbalové informace. </w:t>
      </w:r>
    </w:p>
    <w:p w14:paraId="3CF1C672" w14:textId="77777777" w:rsidR="00C93EDC" w:rsidRDefault="00C93EDC">
      <w:pPr>
        <w:numPr>
          <w:ilvl w:val="12"/>
          <w:numId w:val="0"/>
        </w:numPr>
        <w:spacing w:line="240" w:lineRule="auto"/>
        <w:ind w:right="-2"/>
        <w:rPr>
          <w:bCs/>
          <w:szCs w:val="22"/>
          <w:lang w:val="cs-CZ"/>
        </w:rPr>
      </w:pPr>
    </w:p>
    <w:p w14:paraId="2256D40A" w14:textId="77777777" w:rsidR="00C93EDC" w:rsidRDefault="000D1390">
      <w:pPr>
        <w:numPr>
          <w:ilvl w:val="12"/>
          <w:numId w:val="0"/>
        </w:numPr>
        <w:spacing w:line="240" w:lineRule="auto"/>
        <w:ind w:right="-2"/>
        <w:rPr>
          <w:b/>
          <w:bCs/>
          <w:szCs w:val="22"/>
          <w:u w:val="single"/>
          <w:lang w:val="cs-CZ"/>
        </w:rPr>
      </w:pPr>
      <w:r>
        <w:rPr>
          <w:b/>
          <w:bCs/>
          <w:szCs w:val="22"/>
          <w:u w:val="single"/>
          <w:lang w:val="cs-CZ"/>
        </w:rPr>
        <w:t>Před podáním injekce:</w:t>
      </w:r>
    </w:p>
    <w:p w14:paraId="78114830" w14:textId="77777777" w:rsidR="00C93EDC" w:rsidRDefault="00C93EDC">
      <w:pPr>
        <w:numPr>
          <w:ilvl w:val="12"/>
          <w:numId w:val="0"/>
        </w:numPr>
        <w:spacing w:line="240" w:lineRule="auto"/>
        <w:ind w:right="-2"/>
        <w:rPr>
          <w:b/>
          <w:szCs w:val="22"/>
          <w:u w:val="single"/>
          <w:lang w:val="cs-CZ"/>
        </w:rPr>
      </w:pPr>
    </w:p>
    <w:p w14:paraId="4A0B615B" w14:textId="16F7BA36" w:rsidR="00C93EDC" w:rsidRDefault="000D1390">
      <w:pPr>
        <w:tabs>
          <w:tab w:val="clear" w:pos="567"/>
        </w:tabs>
        <w:autoSpaceDE w:val="0"/>
        <w:autoSpaceDN w:val="0"/>
        <w:adjustRightInd w:val="0"/>
        <w:spacing w:line="240" w:lineRule="auto"/>
        <w:rPr>
          <w:bCs/>
          <w:szCs w:val="22"/>
          <w:lang w:val="cs-CZ"/>
        </w:rPr>
      </w:pPr>
      <w:r>
        <w:rPr>
          <w:bCs/>
          <w:szCs w:val="22"/>
          <w:lang w:val="cs-CZ"/>
        </w:rPr>
        <w:t xml:space="preserve">Váš lékař by Vám měl před prvním použitím jednorázovépředplněné injekční stříkačky přípravku </w:t>
      </w:r>
      <w:r w:rsidR="005F0771">
        <w:rPr>
          <w:bCs/>
          <w:szCs w:val="22"/>
          <w:lang w:val="cs-CZ"/>
        </w:rPr>
        <w:t>Libmyris</w:t>
      </w:r>
      <w:r>
        <w:rPr>
          <w:bCs/>
          <w:szCs w:val="22"/>
          <w:lang w:val="cs-CZ"/>
        </w:rPr>
        <w:t xml:space="preserve"> ukázat, jak se používá. </w:t>
      </w:r>
    </w:p>
    <w:p w14:paraId="31A2CD15" w14:textId="77777777" w:rsidR="00C93EDC" w:rsidRDefault="00C93EDC">
      <w:pPr>
        <w:numPr>
          <w:ilvl w:val="12"/>
          <w:numId w:val="0"/>
        </w:numPr>
        <w:spacing w:line="240" w:lineRule="auto"/>
        <w:ind w:right="-2"/>
        <w:rPr>
          <w:b/>
          <w:szCs w:val="22"/>
          <w:lang w:val="cs-CZ"/>
        </w:rPr>
      </w:pPr>
    </w:p>
    <w:p w14:paraId="4DA25D1E" w14:textId="77777777" w:rsidR="00C93EDC" w:rsidRDefault="000D1390">
      <w:pPr>
        <w:numPr>
          <w:ilvl w:val="12"/>
          <w:numId w:val="0"/>
        </w:numPr>
        <w:spacing w:line="240" w:lineRule="auto"/>
        <w:ind w:right="-2"/>
        <w:rPr>
          <w:b/>
          <w:szCs w:val="22"/>
          <w:lang w:val="cs-CZ"/>
        </w:rPr>
      </w:pPr>
      <w:r>
        <w:rPr>
          <w:b/>
          <w:bCs/>
          <w:szCs w:val="22"/>
          <w:lang w:val="cs-CZ"/>
        </w:rPr>
        <w:t>Používání aktuální injekční stříkačky s adalimumabem:</w:t>
      </w:r>
    </w:p>
    <w:p w14:paraId="68DB3478" w14:textId="77777777" w:rsidR="00C93EDC" w:rsidRDefault="000D1390">
      <w:pPr>
        <w:numPr>
          <w:ilvl w:val="12"/>
          <w:numId w:val="0"/>
        </w:numPr>
        <w:spacing w:line="240" w:lineRule="auto"/>
        <w:ind w:right="-2"/>
        <w:rPr>
          <w:bCs/>
          <w:szCs w:val="22"/>
          <w:lang w:val="cs-CZ"/>
        </w:rPr>
      </w:pPr>
      <w:r>
        <w:rPr>
          <w:bCs/>
          <w:szCs w:val="22"/>
          <w:lang w:val="cs-CZ"/>
        </w:rPr>
        <w:t xml:space="preserve">I když jste v minulosti používal(a) jiné injekční stříkačky s adalimumabem dostupné na trhu, než se pokusíte o aplikaci injekce, přečtěte si prosím celý návod, abyste porozuměl(a) tomu, jak tento prostředek správně používat. </w:t>
      </w:r>
    </w:p>
    <w:p w14:paraId="3C78C100" w14:textId="77777777" w:rsidR="00C93EDC" w:rsidRDefault="00C93EDC">
      <w:pPr>
        <w:numPr>
          <w:ilvl w:val="12"/>
          <w:numId w:val="0"/>
        </w:numPr>
        <w:spacing w:line="240" w:lineRule="auto"/>
        <w:ind w:right="-2"/>
        <w:rPr>
          <w:b/>
          <w:szCs w:val="22"/>
          <w:lang w:val="cs-CZ"/>
        </w:rPr>
      </w:pPr>
    </w:p>
    <w:p w14:paraId="7F90FBEE" w14:textId="38AF6BB4" w:rsidR="00C93EDC" w:rsidRDefault="000D1390">
      <w:pPr>
        <w:numPr>
          <w:ilvl w:val="12"/>
          <w:numId w:val="0"/>
        </w:numPr>
        <w:spacing w:line="240" w:lineRule="auto"/>
        <w:ind w:right="-2"/>
        <w:rPr>
          <w:b/>
          <w:szCs w:val="22"/>
          <w:lang w:val="cs-CZ"/>
        </w:rPr>
      </w:pPr>
      <w:r>
        <w:rPr>
          <w:b/>
          <w:bCs/>
          <w:szCs w:val="22"/>
          <w:lang w:val="cs-CZ"/>
        </w:rPr>
        <w:t xml:space="preserve">Máte otázky ohledně používání předplněné injekční stříkačky přípravku </w:t>
      </w:r>
      <w:r w:rsidR="005F0771">
        <w:rPr>
          <w:b/>
          <w:bCs/>
          <w:szCs w:val="22"/>
          <w:lang w:val="cs-CZ"/>
        </w:rPr>
        <w:t>Libmyris</w:t>
      </w:r>
      <w:r>
        <w:rPr>
          <w:b/>
          <w:bCs/>
          <w:szCs w:val="22"/>
          <w:lang w:val="cs-CZ"/>
        </w:rPr>
        <w:t>?</w:t>
      </w:r>
    </w:p>
    <w:p w14:paraId="781DDEFB" w14:textId="77777777" w:rsidR="00C93EDC" w:rsidRDefault="000D1390">
      <w:pPr>
        <w:numPr>
          <w:ilvl w:val="12"/>
          <w:numId w:val="0"/>
        </w:numPr>
        <w:spacing w:line="240" w:lineRule="auto"/>
        <w:ind w:right="-2"/>
        <w:rPr>
          <w:bCs/>
          <w:szCs w:val="22"/>
          <w:lang w:val="cs-CZ"/>
        </w:rPr>
      </w:pPr>
      <w:r>
        <w:rPr>
          <w:szCs w:val="22"/>
          <w:lang w:val="cs-CZ"/>
        </w:rPr>
        <w:t xml:space="preserve">Máte-li jakékoli dotazy, zeptejte se svého lékaře. </w:t>
      </w:r>
    </w:p>
    <w:p w14:paraId="2D003766" w14:textId="77777777" w:rsidR="00C93EDC" w:rsidRDefault="00C93EDC">
      <w:pPr>
        <w:numPr>
          <w:ilvl w:val="12"/>
          <w:numId w:val="0"/>
        </w:numPr>
        <w:spacing w:line="240" w:lineRule="auto"/>
        <w:ind w:right="-2"/>
        <w:rPr>
          <w:b/>
          <w:szCs w:val="22"/>
          <w:lang w:val="cs-CZ"/>
        </w:rPr>
      </w:pPr>
    </w:p>
    <w:p w14:paraId="7C5A1367" w14:textId="3CC3BA2C" w:rsidR="00C93EDC" w:rsidRDefault="000D1390">
      <w:pPr>
        <w:keepNext/>
        <w:numPr>
          <w:ilvl w:val="12"/>
          <w:numId w:val="0"/>
        </w:numPr>
        <w:spacing w:line="240" w:lineRule="auto"/>
        <w:rPr>
          <w:b/>
          <w:szCs w:val="22"/>
          <w:u w:val="single"/>
          <w:lang w:val="cs-CZ"/>
        </w:rPr>
      </w:pPr>
      <w:r>
        <w:rPr>
          <w:b/>
          <w:bCs/>
          <w:szCs w:val="22"/>
          <w:u w:val="single"/>
          <w:lang w:val="cs-CZ"/>
        </w:rPr>
        <w:t xml:space="preserve">Příprava na použití předplněné injekční stříkačky přípravku </w:t>
      </w:r>
      <w:r w:rsidR="005F0771">
        <w:rPr>
          <w:b/>
          <w:bCs/>
          <w:szCs w:val="22"/>
          <w:u w:val="single"/>
          <w:lang w:val="cs-CZ"/>
        </w:rPr>
        <w:t>Libmyris</w:t>
      </w:r>
    </w:p>
    <w:p w14:paraId="26A73DF9" w14:textId="77777777" w:rsidR="00C93EDC" w:rsidRDefault="00C93EDC">
      <w:pPr>
        <w:keepNext/>
        <w:numPr>
          <w:ilvl w:val="12"/>
          <w:numId w:val="0"/>
        </w:numPr>
        <w:spacing w:line="240" w:lineRule="auto"/>
        <w:rPr>
          <w:b/>
          <w:szCs w:val="22"/>
          <w:lang w:val="cs-CZ"/>
        </w:rPr>
      </w:pPr>
    </w:p>
    <w:p w14:paraId="79012E21" w14:textId="77777777" w:rsidR="00C93EDC" w:rsidRDefault="000D1390">
      <w:pPr>
        <w:keepNext/>
        <w:numPr>
          <w:ilvl w:val="12"/>
          <w:numId w:val="0"/>
        </w:numPr>
        <w:spacing w:line="240" w:lineRule="auto"/>
        <w:rPr>
          <w:b/>
          <w:szCs w:val="22"/>
          <w:lang w:val="cs-CZ"/>
        </w:rPr>
      </w:pPr>
      <w:r>
        <w:rPr>
          <w:b/>
          <w:bCs/>
          <w:szCs w:val="22"/>
          <w:lang w:val="cs-CZ"/>
        </w:rPr>
        <w:t xml:space="preserve">KROK 1: Vyjměte injekční stříkačku z chladničky a nechte ji během 15–30 minut zahřát na 20 °C až 25 °C. </w:t>
      </w:r>
    </w:p>
    <w:p w14:paraId="3D539C6D" w14:textId="77777777" w:rsidR="00C93EDC" w:rsidRDefault="00C93EDC">
      <w:pPr>
        <w:numPr>
          <w:ilvl w:val="12"/>
          <w:numId w:val="0"/>
        </w:numPr>
        <w:spacing w:line="240" w:lineRule="auto"/>
        <w:ind w:right="-2"/>
        <w:rPr>
          <w:bCs/>
          <w:szCs w:val="22"/>
          <w:lang w:val="cs-CZ"/>
        </w:rPr>
      </w:pPr>
    </w:p>
    <w:p w14:paraId="4BA4E5ED" w14:textId="3BCA0566" w:rsidR="00C93EDC" w:rsidRDefault="000D1390">
      <w:pPr>
        <w:numPr>
          <w:ilvl w:val="12"/>
          <w:numId w:val="0"/>
        </w:numPr>
        <w:spacing w:line="240" w:lineRule="auto"/>
        <w:ind w:right="-2"/>
        <w:rPr>
          <w:bCs/>
          <w:szCs w:val="22"/>
          <w:lang w:val="cs-CZ"/>
        </w:rPr>
      </w:pPr>
      <w:r>
        <w:rPr>
          <w:bCs/>
          <w:szCs w:val="22"/>
          <w:lang w:val="cs-CZ"/>
        </w:rPr>
        <w:t xml:space="preserve">1.1 Vyjměte přípravek </w:t>
      </w:r>
      <w:r w:rsidR="005F0771">
        <w:rPr>
          <w:bCs/>
          <w:szCs w:val="22"/>
          <w:lang w:val="cs-CZ"/>
        </w:rPr>
        <w:t>Libmyris</w:t>
      </w:r>
      <w:r>
        <w:rPr>
          <w:bCs/>
          <w:szCs w:val="22"/>
          <w:lang w:val="cs-CZ"/>
        </w:rPr>
        <w:t xml:space="preserve"> z chladničky (viz obrázek A). </w:t>
      </w:r>
    </w:p>
    <w:p w14:paraId="10159742" w14:textId="77777777" w:rsidR="00C93EDC" w:rsidRDefault="00C93EDC">
      <w:pPr>
        <w:numPr>
          <w:ilvl w:val="12"/>
          <w:numId w:val="0"/>
        </w:numPr>
        <w:spacing w:line="240" w:lineRule="auto"/>
        <w:ind w:right="-2"/>
        <w:rPr>
          <w:bCs/>
          <w:szCs w:val="22"/>
          <w:lang w:val="cs-CZ"/>
        </w:rPr>
      </w:pPr>
    </w:p>
    <w:p w14:paraId="27587082" w14:textId="503DE49C" w:rsidR="00C93EDC" w:rsidRDefault="000D1390">
      <w:pPr>
        <w:numPr>
          <w:ilvl w:val="12"/>
          <w:numId w:val="0"/>
        </w:numPr>
        <w:spacing w:line="240" w:lineRule="auto"/>
        <w:ind w:right="-2"/>
        <w:rPr>
          <w:bCs/>
          <w:szCs w:val="22"/>
          <w:lang w:val="cs-CZ"/>
        </w:rPr>
      </w:pPr>
      <w:r>
        <w:rPr>
          <w:bCs/>
          <w:szCs w:val="22"/>
          <w:lang w:val="cs-CZ"/>
        </w:rPr>
        <w:t xml:space="preserve">1.2 Před podáním injekce ponechte přípravek </w:t>
      </w:r>
      <w:r w:rsidR="005F0771">
        <w:rPr>
          <w:bCs/>
          <w:szCs w:val="22"/>
          <w:lang w:val="cs-CZ"/>
        </w:rPr>
        <w:t>Libmyris</w:t>
      </w:r>
      <w:r>
        <w:rPr>
          <w:bCs/>
          <w:szCs w:val="22"/>
          <w:lang w:val="cs-CZ"/>
        </w:rPr>
        <w:t xml:space="preserve"> 15 až 30 minut při teplotě 20 °C až 25 °C (viz obrázek B). </w:t>
      </w:r>
    </w:p>
    <w:p w14:paraId="06E0E12E" w14:textId="77777777" w:rsidR="00C93EDC" w:rsidRDefault="00C93EDC">
      <w:pPr>
        <w:numPr>
          <w:ilvl w:val="12"/>
          <w:numId w:val="0"/>
        </w:numPr>
        <w:spacing w:line="240" w:lineRule="auto"/>
        <w:ind w:right="-2"/>
        <w:rPr>
          <w:bCs/>
          <w:szCs w:val="22"/>
          <w:lang w:val="cs-CZ"/>
        </w:rPr>
      </w:pPr>
    </w:p>
    <w:p w14:paraId="7C2B4CCB" w14:textId="7178043E"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Neodstraňujte</w:t>
      </w:r>
      <w:r>
        <w:rPr>
          <w:szCs w:val="22"/>
          <w:lang w:val="cs-CZ"/>
        </w:rPr>
        <w:t xml:space="preserve"> šedý kryt jehly, dokud přípravek </w:t>
      </w:r>
      <w:r w:rsidR="005F0771">
        <w:rPr>
          <w:szCs w:val="22"/>
          <w:lang w:val="cs-CZ"/>
        </w:rPr>
        <w:t>Libmyris</w:t>
      </w:r>
      <w:r>
        <w:rPr>
          <w:szCs w:val="22"/>
          <w:lang w:val="cs-CZ"/>
        </w:rPr>
        <w:t xml:space="preserve"> nedosáhne teploty 20 °C až 25 °C. </w:t>
      </w:r>
    </w:p>
    <w:p w14:paraId="242DF299" w14:textId="2447BAFB"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Přípravek </w:t>
      </w:r>
      <w:r w:rsidR="005F0771">
        <w:rPr>
          <w:szCs w:val="22"/>
          <w:lang w:val="cs-CZ"/>
        </w:rPr>
        <w:t>Libmyris</w:t>
      </w:r>
      <w:r>
        <w:rPr>
          <w:szCs w:val="22"/>
          <w:lang w:val="cs-CZ"/>
        </w:rPr>
        <w:t xml:space="preserve"> </w:t>
      </w:r>
      <w:r>
        <w:rPr>
          <w:b/>
          <w:bCs/>
          <w:szCs w:val="22"/>
          <w:lang w:val="cs-CZ"/>
        </w:rPr>
        <w:t>neohřívejte</w:t>
      </w:r>
      <w:r>
        <w:rPr>
          <w:szCs w:val="22"/>
          <w:lang w:val="cs-CZ"/>
        </w:rPr>
        <w:t xml:space="preserve"> žádným jiným způsobem. </w:t>
      </w:r>
      <w:r>
        <w:rPr>
          <w:b/>
          <w:bCs/>
          <w:szCs w:val="22"/>
          <w:lang w:val="cs-CZ"/>
        </w:rPr>
        <w:t>Neohřívejte</w:t>
      </w:r>
      <w:r>
        <w:rPr>
          <w:szCs w:val="22"/>
          <w:lang w:val="cs-CZ"/>
        </w:rPr>
        <w:t xml:space="preserve"> jej například v mikrovlnné troubě nebo v horké vodě. </w:t>
      </w:r>
    </w:p>
    <w:p w14:paraId="11C08BF6"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 xml:space="preserve">Nepoužívejte </w:t>
      </w:r>
      <w:r>
        <w:rPr>
          <w:szCs w:val="22"/>
          <w:lang w:val="cs-CZ"/>
        </w:rPr>
        <w:t xml:space="preserve">předplněnou injekční stříkačku, pokud tekutina zmrzla (i když byla rozmrazena). </w:t>
      </w:r>
    </w:p>
    <w:p w14:paraId="22C60E92" w14:textId="77777777" w:rsidR="00C93EDC" w:rsidRDefault="00C93EDC">
      <w:pPr>
        <w:spacing w:line="240" w:lineRule="auto"/>
        <w:ind w:right="-2"/>
        <w:rPr>
          <w:szCs w:val="22"/>
          <w:lang w:val="cs-CZ"/>
        </w:rPr>
      </w:pPr>
    </w:p>
    <w:p w14:paraId="2329C557" w14:textId="77777777" w:rsidR="00C93EDC" w:rsidRDefault="000D1390">
      <w:pPr>
        <w:spacing w:line="240" w:lineRule="auto"/>
        <w:ind w:right="-2"/>
        <w:rPr>
          <w:szCs w:val="22"/>
          <w:lang w:val="cs-CZ"/>
        </w:rPr>
      </w:pPr>
      <w:r>
        <w:rPr>
          <w:szCs w:val="22"/>
          <w:lang w:val="cs-CZ"/>
        </w:rPr>
        <w:tab/>
      </w:r>
      <w:r>
        <w:rPr>
          <w:noProof/>
          <w:szCs w:val="22"/>
          <w:lang w:eastAsia="zh-CN"/>
        </w:rPr>
        <w:drawing>
          <wp:inline distT="0" distB="0" distL="0" distR="0" wp14:anchorId="7B77B969" wp14:editId="3B10E6B5">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9"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14846D54" w14:textId="77777777" w:rsidR="00C93EDC" w:rsidRDefault="000D1390">
      <w:pPr>
        <w:spacing w:line="240" w:lineRule="auto"/>
        <w:ind w:right="-2"/>
        <w:rPr>
          <w:szCs w:val="22"/>
          <w:lang w:val="cs-CZ"/>
        </w:rPr>
      </w:pPr>
      <w:r>
        <w:rPr>
          <w:szCs w:val="22"/>
          <w:lang w:val="cs-CZ"/>
        </w:rPr>
        <w:tab/>
        <w:t>Obrázek A</w:t>
      </w:r>
    </w:p>
    <w:p w14:paraId="3762F75F" w14:textId="77777777" w:rsidR="00C93EDC" w:rsidRDefault="00C93EDC">
      <w:pPr>
        <w:spacing w:line="240" w:lineRule="auto"/>
        <w:ind w:right="-2"/>
        <w:rPr>
          <w:szCs w:val="22"/>
          <w:lang w:val="cs-CZ"/>
        </w:rPr>
      </w:pPr>
    </w:p>
    <w:p w14:paraId="6AB8D8C4" w14:textId="77777777" w:rsidR="00C93EDC" w:rsidRDefault="000D1390">
      <w:pPr>
        <w:tabs>
          <w:tab w:val="clear" w:pos="567"/>
          <w:tab w:val="left" w:pos="1134"/>
        </w:tabs>
        <w:spacing w:line="240" w:lineRule="auto"/>
        <w:ind w:right="-2"/>
        <w:rPr>
          <w:szCs w:val="22"/>
          <w:lang w:val="cs-CZ"/>
        </w:rPr>
      </w:pPr>
      <w:r>
        <w:rPr>
          <w:bCs/>
          <w:noProof/>
          <w:szCs w:val="22"/>
          <w:lang w:eastAsia="zh-CN"/>
        </w:rPr>
        <mc:AlternateContent>
          <mc:Choice Requires="wps">
            <w:drawing>
              <wp:anchor distT="0" distB="0" distL="114300" distR="114300" simplePos="0" relativeHeight="251703296" behindDoc="0" locked="0" layoutInCell="1" allowOverlap="1" wp14:anchorId="126F8772" wp14:editId="5BABE426">
                <wp:simplePos x="0" y="0"/>
                <wp:positionH relativeFrom="column">
                  <wp:posOffset>1014095</wp:posOffset>
                </wp:positionH>
                <wp:positionV relativeFrom="paragraph">
                  <wp:posOffset>313690</wp:posOffset>
                </wp:positionV>
                <wp:extent cx="438150" cy="321310"/>
                <wp:effectExtent l="0" t="0" r="0" b="0"/>
                <wp:wrapNone/>
                <wp:docPr id="1349225178"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chemeClr val="lt1">
                            <a:alpha val="50000"/>
                          </a:schemeClr>
                        </a:solidFill>
                        <a:ln w="6350">
                          <a:noFill/>
                        </a:ln>
                      </wps:spPr>
                      <wps:txbx>
                        <w:txbxContent>
                          <w:p w14:paraId="2871ACB9" w14:textId="77777777" w:rsidR="00C93EDC" w:rsidRDefault="000D1390">
                            <w:pPr>
                              <w:spacing w:line="240" w:lineRule="auto"/>
                              <w:jc w:val="center"/>
                              <w:rPr>
                                <w:b/>
                              </w:rPr>
                            </w:pPr>
                            <w:r>
                              <w:rPr>
                                <w:b/>
                                <w:bCs/>
                                <w:szCs w:val="22"/>
                                <w:lang w:val="cs-CZ"/>
                              </w:rPr>
                              <w:t>15–30</w:t>
                            </w:r>
                          </w:p>
                          <w:p w14:paraId="2BFBF127" w14:textId="77777777" w:rsidR="00C93EDC" w:rsidRDefault="000D1390">
                            <w:pPr>
                              <w:spacing w:line="240" w:lineRule="auto"/>
                              <w:jc w:val="center"/>
                              <w:rPr>
                                <w:b/>
                              </w:rPr>
                            </w:pPr>
                            <w:r>
                              <w:rPr>
                                <w:b/>
                                <w:bCs/>
                                <w:szCs w:val="22"/>
                                <w:lang w:val="cs-CZ"/>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26F8772" id="_x0000_s1092" type="#_x0000_t202" style="position:absolute;margin-left:79.85pt;margin-top:24.7pt;width:34.5pt;height:25.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" fillcolor="white [3201]" stroked="f" strokeweight=".5pt">
                <v:fill opacity="32896f"/>
                <v:textbox style="mso-fit-shape-to-text:t" inset="0,0,0,0">
                  <w:txbxContent>
                    <w:p w14:paraId="2871ACB9" w14:textId="77777777" w:rsidR="00C93EDC" w:rsidRDefault="000D1390">
                      <w:pPr>
                        <w:spacing w:line="240" w:lineRule="auto"/>
                        <w:jc w:val="center"/>
                        <w:rPr>
                          <w:b/>
                        </w:rPr>
                      </w:pPr>
                      <w:r>
                        <w:rPr>
                          <w:b/>
                          <w:bCs/>
                          <w:szCs w:val="22"/>
                          <w:lang w:val="cs-CZ"/>
                        </w:rPr>
                        <w:t>15–30</w:t>
                      </w:r>
                    </w:p>
                    <w:p w14:paraId="2BFBF127" w14:textId="77777777" w:rsidR="00C93EDC" w:rsidRDefault="000D1390">
                      <w:pPr>
                        <w:spacing w:line="240" w:lineRule="auto"/>
                        <w:jc w:val="center"/>
                        <w:rPr>
                          <w:b/>
                        </w:rPr>
                      </w:pPr>
                      <w:r>
                        <w:rPr>
                          <w:b/>
                          <w:bCs/>
                          <w:szCs w:val="22"/>
                          <w:lang w:val="cs-CZ"/>
                        </w:rPr>
                        <w:t>min</w:t>
                      </w:r>
                    </w:p>
                  </w:txbxContent>
                </v:textbox>
              </v:shape>
            </w:pict>
          </mc:Fallback>
        </mc:AlternateContent>
      </w:r>
      <w:r>
        <w:rPr>
          <w:szCs w:val="22"/>
          <w:lang w:val="cs-CZ"/>
        </w:rPr>
        <w:tab/>
      </w:r>
      <w:r>
        <w:rPr>
          <w:noProof/>
          <w:lang w:eastAsia="zh-CN"/>
        </w:rPr>
        <w:drawing>
          <wp:inline distT="0" distB="0" distL="0" distR="0" wp14:anchorId="6C5C676F" wp14:editId="2FF9012A">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0" name=""/>
                    <pic:cNvPicPr/>
                  </pic:nvPicPr>
                  <pic:blipFill>
                    <a:blip r:embed="rId25" cstate="print"/>
                    <a:stretch>
                      <a:fillRect/>
                    </a:stretch>
                  </pic:blipFill>
                  <pic:spPr>
                    <a:xfrm>
                      <a:off x="0" y="0"/>
                      <a:ext cx="1022664" cy="948936"/>
                    </a:xfrm>
                    <a:prstGeom prst="rect">
                      <a:avLst/>
                    </a:prstGeom>
                  </pic:spPr>
                </pic:pic>
              </a:graphicData>
            </a:graphic>
          </wp:inline>
        </w:drawing>
      </w:r>
    </w:p>
    <w:p w14:paraId="5060CE90" w14:textId="77777777" w:rsidR="00C93EDC" w:rsidRDefault="000D1390">
      <w:pPr>
        <w:spacing w:line="240" w:lineRule="auto"/>
        <w:ind w:right="-2"/>
        <w:rPr>
          <w:szCs w:val="22"/>
          <w:lang w:val="cs-CZ"/>
        </w:rPr>
      </w:pPr>
      <w:r>
        <w:rPr>
          <w:szCs w:val="22"/>
          <w:lang w:val="cs-CZ"/>
        </w:rPr>
        <w:tab/>
        <w:t>Obrázek B</w:t>
      </w:r>
    </w:p>
    <w:p w14:paraId="2CE151B7" w14:textId="77777777" w:rsidR="00C93EDC" w:rsidRDefault="00C93EDC">
      <w:pPr>
        <w:spacing w:line="240" w:lineRule="auto"/>
        <w:ind w:right="-2"/>
        <w:rPr>
          <w:szCs w:val="22"/>
          <w:lang w:val="cs-CZ"/>
        </w:rPr>
      </w:pPr>
    </w:p>
    <w:p w14:paraId="5B08A66E" w14:textId="77777777" w:rsidR="00C93EDC" w:rsidRDefault="000D1390">
      <w:pPr>
        <w:spacing w:line="240" w:lineRule="auto"/>
        <w:ind w:right="-2"/>
        <w:rPr>
          <w:szCs w:val="22"/>
          <w:lang w:val="cs-CZ"/>
        </w:rPr>
      </w:pPr>
      <w:r>
        <w:rPr>
          <w:b/>
          <w:bCs/>
          <w:szCs w:val="22"/>
          <w:lang w:val="cs-CZ"/>
        </w:rPr>
        <w:t>KROK 2: Zkontrolujte datum použitelnosti a stav tekutého léku</w:t>
      </w:r>
      <w:r>
        <w:rPr>
          <w:szCs w:val="22"/>
          <w:lang w:val="cs-CZ"/>
        </w:rPr>
        <w:t xml:space="preserve">. </w:t>
      </w:r>
    </w:p>
    <w:p w14:paraId="75E5B8B4" w14:textId="77777777" w:rsidR="00C93EDC" w:rsidRDefault="00C93EDC">
      <w:pPr>
        <w:spacing w:line="240" w:lineRule="auto"/>
        <w:ind w:right="-2"/>
        <w:rPr>
          <w:bCs/>
          <w:szCs w:val="22"/>
          <w:lang w:val="cs-CZ"/>
        </w:rPr>
      </w:pPr>
    </w:p>
    <w:p w14:paraId="08EBBD11" w14:textId="77777777" w:rsidR="00C93EDC" w:rsidRDefault="000D1390">
      <w:pPr>
        <w:spacing w:line="240" w:lineRule="auto"/>
        <w:ind w:right="-2"/>
        <w:rPr>
          <w:bCs/>
          <w:szCs w:val="22"/>
          <w:lang w:val="cs-CZ"/>
        </w:rPr>
      </w:pPr>
      <w:r>
        <w:rPr>
          <w:bCs/>
          <w:szCs w:val="22"/>
          <w:lang w:val="cs-CZ"/>
        </w:rPr>
        <w:t xml:space="preserve">2.1 Zkontrolujte datum použitelnosti na </w:t>
      </w:r>
      <w:r>
        <w:rPr>
          <w:lang w:val="cs-CZ"/>
        </w:rPr>
        <w:t>štítku</w:t>
      </w:r>
      <w:r>
        <w:rPr>
          <w:bCs/>
          <w:szCs w:val="22"/>
          <w:lang w:val="cs-CZ"/>
        </w:rPr>
        <w:t xml:space="preserve"> předplněné injekční stříkačky (viz obrázek C). </w:t>
      </w:r>
    </w:p>
    <w:p w14:paraId="56C0E966"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 předplněnou injekční stříkačku </w:t>
      </w:r>
      <w:r>
        <w:rPr>
          <w:b/>
          <w:bCs/>
          <w:szCs w:val="22"/>
          <w:lang w:val="cs-CZ"/>
        </w:rPr>
        <w:t>nepoužívejte</w:t>
      </w:r>
      <w:r>
        <w:rPr>
          <w:szCs w:val="22"/>
          <w:lang w:val="cs-CZ"/>
        </w:rPr>
        <w:t xml:space="preserve">, jestliže datum použitelnosti již uplynulo. </w:t>
      </w:r>
    </w:p>
    <w:p w14:paraId="41C6DF0C" w14:textId="77777777" w:rsidR="00C93EDC" w:rsidRDefault="00C93EDC">
      <w:pPr>
        <w:spacing w:line="240" w:lineRule="auto"/>
        <w:ind w:right="-2"/>
        <w:rPr>
          <w:bCs/>
          <w:szCs w:val="22"/>
          <w:lang w:val="cs-CZ"/>
        </w:rPr>
      </w:pPr>
    </w:p>
    <w:p w14:paraId="0567A5E8" w14:textId="77777777" w:rsidR="00C93EDC" w:rsidRDefault="000D1390">
      <w:pPr>
        <w:spacing w:line="240" w:lineRule="auto"/>
        <w:ind w:right="-2"/>
        <w:rPr>
          <w:bCs/>
          <w:szCs w:val="22"/>
          <w:lang w:val="cs-CZ"/>
        </w:rPr>
      </w:pPr>
      <w:r>
        <w:rPr>
          <w:bCs/>
          <w:szCs w:val="22"/>
          <w:lang w:val="cs-CZ"/>
        </w:rPr>
        <w:t xml:space="preserve">2.2 Zkontrolujte, zda je tekutý lék v injekční stříkačce čirý a bezbarvý (obrázek C). </w:t>
      </w:r>
    </w:p>
    <w:p w14:paraId="745460E3"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 xml:space="preserve">Injekční stříkačku </w:t>
      </w:r>
      <w:r>
        <w:rPr>
          <w:b/>
          <w:bCs/>
          <w:szCs w:val="22"/>
          <w:lang w:val="cs-CZ"/>
        </w:rPr>
        <w:t>nepoužívejte</w:t>
      </w:r>
      <w:r>
        <w:rPr>
          <w:szCs w:val="22"/>
          <w:lang w:val="cs-CZ"/>
        </w:rPr>
        <w:t xml:space="preserve"> a zavolejte svému lékaři nebo lékárníkovi, jestliže je roztok zakalený, změnil barvu nebo v něm jsou patrné vločky či částečky</w:t>
      </w:r>
    </w:p>
    <w:p w14:paraId="6415D9BA" w14:textId="77777777" w:rsidR="00C93EDC" w:rsidRDefault="000D1390">
      <w:pPr>
        <w:tabs>
          <w:tab w:val="clear" w:pos="567"/>
          <w:tab w:val="left" w:pos="1134"/>
        </w:tabs>
        <w:spacing w:line="240" w:lineRule="auto"/>
        <w:ind w:left="1134" w:right="-2" w:hanging="567"/>
        <w:rPr>
          <w:bCs/>
          <w:szCs w:val="22"/>
          <w:lang w:val="cs-CZ"/>
        </w:rPr>
      </w:pPr>
      <w:r>
        <w:rPr>
          <w:bCs/>
          <w:noProof/>
          <w:szCs w:val="22"/>
          <w:lang w:eastAsia="zh-CN"/>
        </w:rPr>
        <mc:AlternateContent>
          <mc:Choice Requires="wps">
            <w:drawing>
              <wp:anchor distT="0" distB="0" distL="114300" distR="114300" simplePos="0" relativeHeight="251707392" behindDoc="0" locked="0" layoutInCell="1" allowOverlap="1" wp14:anchorId="7EAE7B33" wp14:editId="06B956A8">
                <wp:simplePos x="0" y="0"/>
                <wp:positionH relativeFrom="column">
                  <wp:posOffset>1185545</wp:posOffset>
                </wp:positionH>
                <wp:positionV relativeFrom="paragraph">
                  <wp:posOffset>128270</wp:posOffset>
                </wp:positionV>
                <wp:extent cx="2286000" cy="353060"/>
                <wp:effectExtent l="0" t="0" r="0" b="0"/>
                <wp:wrapNone/>
                <wp:docPr id="38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353060"/>
                        </a:xfrm>
                        <a:prstGeom prst="rect">
                          <a:avLst/>
                        </a:prstGeom>
                        <a:solidFill>
                          <a:schemeClr val="lt1"/>
                        </a:solidFill>
                        <a:ln w="6350">
                          <a:noFill/>
                        </a:ln>
                      </wps:spPr>
                      <wps:txbx>
                        <w:txbxContent>
                          <w:p w14:paraId="0C0D2EED" w14:textId="77777777" w:rsidR="00C93EDC" w:rsidRDefault="000D1390">
                            <w:pPr>
                              <w:spacing w:line="240" w:lineRule="auto"/>
                              <w:jc w:val="center"/>
                              <w:rPr>
                                <w:lang w:val="fr-FR"/>
                              </w:rPr>
                            </w:pPr>
                            <w:r>
                              <w:rPr>
                                <w:bCs/>
                                <w:szCs w:val="22"/>
                                <w:lang w:val="cs-CZ"/>
                              </w:rPr>
                              <w:t>Zkontrolujte datum použitelnosti a stav tekutého léku.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EAE7B33" id="_x0000_s1093" type="#_x0000_t202" style="position:absolute;left:0;text-align:left;margin-left:93.35pt;margin-top:10.1pt;width:180pt;height:27.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" fillcolor="white [3201]" stroked="f" strokeweight=".5pt">
                <v:textbox inset="1mm,0,1mm,0">
                  <w:txbxContent>
                    <w:p w14:paraId="0C0D2EED" w14:textId="77777777" w:rsidR="00C93EDC" w:rsidRDefault="000D1390">
                      <w:pPr>
                        <w:spacing w:line="240" w:lineRule="auto"/>
                        <w:jc w:val="center"/>
                        <w:rPr>
                          <w:lang w:val="fr-FR"/>
                        </w:rPr>
                      </w:pPr>
                      <w:r>
                        <w:rPr>
                          <w:bCs/>
                          <w:szCs w:val="22"/>
                          <w:lang w:val="cs-CZ"/>
                        </w:rPr>
                        <w:t>Zkontrolujte datum použitelnosti a stav tekutého léku.</w:t>
                      </w:r>
                    </w:p>
                  </w:txbxContent>
                </v:textbox>
              </v:shape>
            </w:pict>
          </mc:Fallback>
        </mc:AlternateContent>
      </w:r>
    </w:p>
    <w:p w14:paraId="354E98C0" w14:textId="77777777" w:rsidR="00C93EDC" w:rsidRDefault="000D1390">
      <w:pPr>
        <w:spacing w:line="240" w:lineRule="auto"/>
        <w:ind w:left="567" w:right="-2" w:hanging="567"/>
        <w:rPr>
          <w:bCs/>
          <w:szCs w:val="22"/>
          <w:lang w:val="cs-CZ"/>
        </w:rPr>
      </w:pPr>
      <w:r>
        <w:rPr>
          <w:bCs/>
          <w:noProof/>
          <w:szCs w:val="22"/>
          <w:lang w:eastAsia="zh-CN"/>
        </w:rPr>
        <mc:AlternateContent>
          <mc:Choice Requires="wps">
            <w:drawing>
              <wp:anchor distT="0" distB="0" distL="114300" distR="114300" simplePos="0" relativeHeight="251705344" behindDoc="0" locked="0" layoutInCell="1" allowOverlap="1" wp14:anchorId="0F3E19B7" wp14:editId="5C6D3B2D">
                <wp:simplePos x="0" y="0"/>
                <wp:positionH relativeFrom="column">
                  <wp:posOffset>438150</wp:posOffset>
                </wp:positionH>
                <wp:positionV relativeFrom="paragraph">
                  <wp:posOffset>1159510</wp:posOffset>
                </wp:positionV>
                <wp:extent cx="1129030" cy="241300"/>
                <wp:effectExtent l="0" t="0" r="0" b="0"/>
                <wp:wrapNone/>
                <wp:docPr id="134922518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9030" cy="241300"/>
                        </a:xfrm>
                        <a:prstGeom prst="rect">
                          <a:avLst/>
                        </a:prstGeom>
                        <a:solidFill>
                          <a:schemeClr val="lt1"/>
                        </a:solidFill>
                        <a:ln w="6350">
                          <a:noFill/>
                        </a:ln>
                      </wps:spPr>
                      <wps:txbx>
                        <w:txbxContent>
                          <w:p w14:paraId="26007F02" w14:textId="77777777" w:rsidR="00C93EDC" w:rsidRDefault="000D1390">
                            <w:pPr>
                              <w:spacing w:line="240" w:lineRule="auto"/>
                              <w:jc w:val="center"/>
                            </w:pPr>
                            <w:r>
                              <w:rPr>
                                <w:szCs w:val="22"/>
                                <w:lang w:val="cs-CZ"/>
                              </w:rPr>
                              <w:t>EXP:MM/RRRR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3E19B7" id="_x0000_s1094" type="#_x0000_t202" style="position:absolute;left:0;text-align:left;margin-left:34.5pt;margin-top:91.3pt;width:88.9pt;height:1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" fillcolor="white [3201]" stroked="f" strokeweight=".5pt">
                <v:textbox inset="1mm,0,1mm,0">
                  <w:txbxContent>
                    <w:p w14:paraId="26007F02" w14:textId="77777777" w:rsidR="00C93EDC" w:rsidRDefault="000D1390">
                      <w:pPr>
                        <w:spacing w:line="240" w:lineRule="auto"/>
                        <w:jc w:val="center"/>
                      </w:pPr>
                      <w:r>
                        <w:rPr>
                          <w:szCs w:val="22"/>
                          <w:lang w:val="cs-CZ"/>
                        </w:rPr>
                        <w:t>EXP:MM/RRRR</w:t>
                      </w:r>
                    </w:p>
                  </w:txbxContent>
                </v:textbox>
              </v:shape>
            </w:pict>
          </mc:Fallback>
        </mc:AlternateContent>
      </w:r>
      <w:r>
        <w:rPr>
          <w:bCs/>
          <w:szCs w:val="22"/>
          <w:lang w:val="cs-CZ"/>
        </w:rPr>
        <w:tab/>
      </w:r>
      <w:r>
        <w:rPr>
          <w:noProof/>
          <w:lang w:eastAsia="zh-CN"/>
        </w:rPr>
        <w:drawing>
          <wp:inline distT="0" distB="0" distL="0" distR="0" wp14:anchorId="658401F1" wp14:editId="144B572A">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2" name=""/>
                    <pic:cNvPicPr/>
                  </pic:nvPicPr>
                  <pic:blipFill>
                    <a:blip r:embed="rId26"/>
                    <a:stretch>
                      <a:fillRect/>
                    </a:stretch>
                  </pic:blipFill>
                  <pic:spPr>
                    <a:xfrm>
                      <a:off x="0" y="0"/>
                      <a:ext cx="1908000" cy="1777909"/>
                    </a:xfrm>
                    <a:prstGeom prst="rect">
                      <a:avLst/>
                    </a:prstGeom>
                  </pic:spPr>
                </pic:pic>
              </a:graphicData>
            </a:graphic>
          </wp:inline>
        </w:drawing>
      </w:r>
    </w:p>
    <w:p w14:paraId="2346D1F9" w14:textId="77777777" w:rsidR="00C93EDC" w:rsidRDefault="000D1390">
      <w:pPr>
        <w:spacing w:line="240" w:lineRule="auto"/>
        <w:ind w:left="567" w:right="-2" w:hanging="567"/>
        <w:rPr>
          <w:bCs/>
          <w:szCs w:val="22"/>
          <w:lang w:val="cs-CZ"/>
        </w:rPr>
      </w:pPr>
      <w:r>
        <w:rPr>
          <w:bCs/>
          <w:szCs w:val="22"/>
          <w:lang w:val="cs-CZ"/>
        </w:rPr>
        <w:tab/>
        <w:t>Obrázek C</w:t>
      </w:r>
    </w:p>
    <w:p w14:paraId="6EF1F739" w14:textId="77777777" w:rsidR="00C93EDC" w:rsidRDefault="00C93EDC">
      <w:pPr>
        <w:spacing w:line="240" w:lineRule="auto"/>
        <w:ind w:left="567" w:right="-2" w:hanging="567"/>
        <w:rPr>
          <w:bCs/>
          <w:szCs w:val="22"/>
          <w:lang w:val="cs-CZ"/>
        </w:rPr>
      </w:pPr>
    </w:p>
    <w:p w14:paraId="53A647A2" w14:textId="77777777" w:rsidR="00C93EDC" w:rsidRDefault="000D1390">
      <w:pPr>
        <w:spacing w:line="240" w:lineRule="auto"/>
        <w:ind w:left="567" w:right="-2" w:hanging="567"/>
        <w:rPr>
          <w:bCs/>
          <w:szCs w:val="22"/>
          <w:lang w:val="cs-CZ"/>
        </w:rPr>
      </w:pPr>
      <w:r>
        <w:rPr>
          <w:b/>
          <w:bCs/>
          <w:szCs w:val="22"/>
          <w:lang w:val="cs-CZ"/>
        </w:rPr>
        <w:t>KROK 3: Připravte si materiál a umyjte si ruce</w:t>
      </w:r>
    </w:p>
    <w:p w14:paraId="2D16EA7E" w14:textId="77777777" w:rsidR="00C93EDC" w:rsidRDefault="00C93EDC">
      <w:pPr>
        <w:spacing w:line="240" w:lineRule="auto"/>
        <w:ind w:right="-2"/>
        <w:rPr>
          <w:bCs/>
          <w:szCs w:val="22"/>
          <w:lang w:val="cs-CZ"/>
        </w:rPr>
      </w:pPr>
    </w:p>
    <w:p w14:paraId="632EB90A" w14:textId="77777777" w:rsidR="00C93EDC" w:rsidRDefault="000D1390">
      <w:pPr>
        <w:spacing w:line="240" w:lineRule="auto"/>
        <w:ind w:right="-2"/>
        <w:rPr>
          <w:bCs/>
          <w:szCs w:val="22"/>
          <w:lang w:val="cs-CZ"/>
        </w:rPr>
      </w:pPr>
      <w:r>
        <w:rPr>
          <w:bCs/>
          <w:szCs w:val="22"/>
          <w:lang w:val="cs-CZ"/>
        </w:rPr>
        <w:t>3.1 Na čistý povrch si připravte následující pomůcky (viz obrázek D):</w:t>
      </w:r>
    </w:p>
    <w:p w14:paraId="127DA999" w14:textId="6EDCFDC8"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1 předplněnou injekční stříkačku na jedno použití a tampón s alkoholem.</w:t>
      </w:r>
    </w:p>
    <w:p w14:paraId="79E01ACF"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1 vatový tampon nebo gázový polštářek (není součástí balení).</w:t>
      </w:r>
    </w:p>
    <w:p w14:paraId="25717B4D"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Nádoba na ostrý odpad odolná proti propíchnutí (není součástí balení). Viz krok 9. </w:t>
      </w:r>
    </w:p>
    <w:p w14:paraId="0D93F571" w14:textId="77777777" w:rsidR="00C93EDC" w:rsidRDefault="00C93EDC">
      <w:pPr>
        <w:spacing w:line="240" w:lineRule="auto"/>
        <w:ind w:right="-2"/>
        <w:rPr>
          <w:bCs/>
          <w:szCs w:val="22"/>
          <w:lang w:val="cs-CZ"/>
        </w:rPr>
      </w:pPr>
    </w:p>
    <w:p w14:paraId="003BB9EF" w14:textId="77777777" w:rsidR="00C93EDC" w:rsidRDefault="000D1390">
      <w:pPr>
        <w:tabs>
          <w:tab w:val="left" w:pos="993"/>
        </w:tabs>
        <w:spacing w:line="240" w:lineRule="auto"/>
        <w:ind w:right="-2"/>
        <w:rPr>
          <w:bCs/>
          <w:szCs w:val="22"/>
          <w:lang w:val="cs-CZ"/>
        </w:rPr>
      </w:pPr>
      <w:r>
        <w:rPr>
          <w:bCs/>
          <w:noProof/>
          <w:szCs w:val="22"/>
          <w:lang w:eastAsia="zh-CN"/>
        </w:rPr>
        <w:lastRenderedPageBreak/>
        <mc:AlternateContent>
          <mc:Choice Requires="wps">
            <w:drawing>
              <wp:anchor distT="0" distB="0" distL="114300" distR="114300" simplePos="0" relativeHeight="251717632" behindDoc="0" locked="0" layoutInCell="1" allowOverlap="1" wp14:anchorId="295BAD37" wp14:editId="3D10F158">
                <wp:simplePos x="0" y="0"/>
                <wp:positionH relativeFrom="column">
                  <wp:posOffset>747395</wp:posOffset>
                </wp:positionH>
                <wp:positionV relativeFrom="paragraph">
                  <wp:posOffset>508635</wp:posOffset>
                </wp:positionV>
                <wp:extent cx="542925" cy="336550"/>
                <wp:effectExtent l="0" t="0" r="0" b="0"/>
                <wp:wrapNone/>
                <wp:docPr id="386"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925" cy="336550"/>
                        </a:xfrm>
                        <a:prstGeom prst="rect">
                          <a:avLst/>
                        </a:prstGeom>
                        <a:solidFill>
                          <a:schemeClr val="lt1"/>
                        </a:solidFill>
                        <a:ln w="6350">
                          <a:noFill/>
                        </a:ln>
                      </wps:spPr>
                      <wps:txbx>
                        <w:txbxContent>
                          <w:p w14:paraId="562D22EF" w14:textId="77777777" w:rsidR="00C93EDC" w:rsidRDefault="000D1390">
                            <w:pPr>
                              <w:spacing w:line="240" w:lineRule="auto"/>
                              <w:jc w:val="center"/>
                              <w:rPr>
                                <w:sz w:val="16"/>
                                <w:szCs w:val="14"/>
                              </w:rPr>
                            </w:pPr>
                            <w:r>
                              <w:rPr>
                                <w:sz w:val="16"/>
                                <w:szCs w:val="16"/>
                                <w:lang w:val="cs-CZ"/>
                              </w:rPr>
                              <w:t>Tampón s alkoholem</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95BAD37" id="_x0000_s1095" type="#_x0000_t202" style="position:absolute;margin-left:58.85pt;margin-top:40.05pt;width:42.75pt;height:2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" fillcolor="white [3201]" stroked="f" strokeweight=".5pt">
                <v:textbox inset="0,0,0,0">
                  <w:txbxContent>
                    <w:p w14:paraId="562D22EF" w14:textId="77777777" w:rsidR="00C93EDC" w:rsidRDefault="000D1390">
                      <w:pPr>
                        <w:spacing w:line="240" w:lineRule="auto"/>
                        <w:jc w:val="center"/>
                        <w:rPr>
                          <w:sz w:val="16"/>
                          <w:szCs w:val="14"/>
                        </w:rPr>
                      </w:pPr>
                      <w:r>
                        <w:rPr>
                          <w:sz w:val="16"/>
                          <w:szCs w:val="16"/>
                          <w:lang w:val="cs-CZ"/>
                        </w:rPr>
                        <w:t>Tampón s alkoholem</w:t>
                      </w:r>
                    </w:p>
                  </w:txbxContent>
                </v:textbox>
              </v:shape>
            </w:pict>
          </mc:Fallback>
        </mc:AlternateContent>
      </w:r>
      <w:r>
        <w:rPr>
          <w:bCs/>
          <w:szCs w:val="22"/>
          <w:lang w:val="cs-CZ"/>
        </w:rPr>
        <w:tab/>
      </w:r>
      <w:r>
        <w:rPr>
          <w:bCs/>
          <w:szCs w:val="22"/>
          <w:lang w:val="cs-CZ"/>
        </w:rPr>
        <w:tab/>
      </w:r>
      <w:r>
        <w:rPr>
          <w:noProof/>
          <w:lang w:eastAsia="zh-CN"/>
        </w:rPr>
        <w:drawing>
          <wp:inline distT="0" distB="0" distL="0" distR="0" wp14:anchorId="4E07990E" wp14:editId="148790FF">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
                    <pic:cNvPicPr/>
                  </pic:nvPicPr>
                  <pic:blipFill>
                    <a:blip r:embed="rId27"/>
                    <a:stretch>
                      <a:fillRect/>
                    </a:stretch>
                  </pic:blipFill>
                  <pic:spPr>
                    <a:xfrm>
                      <a:off x="0" y="0"/>
                      <a:ext cx="2340000" cy="1018745"/>
                    </a:xfrm>
                    <a:prstGeom prst="rect">
                      <a:avLst/>
                    </a:prstGeom>
                  </pic:spPr>
                </pic:pic>
              </a:graphicData>
            </a:graphic>
          </wp:inline>
        </w:drawing>
      </w:r>
    </w:p>
    <w:p w14:paraId="0E58BD0D" w14:textId="77777777" w:rsidR="00C93EDC" w:rsidRDefault="000D1390">
      <w:pPr>
        <w:tabs>
          <w:tab w:val="left" w:pos="993"/>
        </w:tabs>
        <w:spacing w:line="240" w:lineRule="auto"/>
        <w:ind w:right="-2"/>
        <w:rPr>
          <w:b/>
          <w:bCs/>
          <w:szCs w:val="22"/>
          <w:lang w:val="cs-CZ"/>
        </w:rPr>
      </w:pPr>
      <w:r>
        <w:rPr>
          <w:bCs/>
          <w:szCs w:val="22"/>
          <w:lang w:val="cs-CZ"/>
        </w:rPr>
        <w:tab/>
        <w:t>Obrázek D</w:t>
      </w:r>
    </w:p>
    <w:p w14:paraId="7D594A2D" w14:textId="77777777" w:rsidR="00C93EDC" w:rsidRDefault="00C93EDC">
      <w:pPr>
        <w:spacing w:line="240" w:lineRule="auto"/>
        <w:ind w:right="-2"/>
        <w:rPr>
          <w:bCs/>
          <w:szCs w:val="22"/>
          <w:lang w:val="cs-CZ"/>
        </w:rPr>
      </w:pPr>
    </w:p>
    <w:p w14:paraId="657FA03B" w14:textId="77777777" w:rsidR="00C93EDC" w:rsidRDefault="00C93EDC">
      <w:pPr>
        <w:spacing w:line="240" w:lineRule="auto"/>
        <w:ind w:right="-2"/>
        <w:rPr>
          <w:bCs/>
          <w:szCs w:val="22"/>
          <w:lang w:val="cs-CZ"/>
        </w:rPr>
      </w:pPr>
    </w:p>
    <w:p w14:paraId="6C32DB76" w14:textId="77777777" w:rsidR="00C93EDC" w:rsidRDefault="000D1390">
      <w:pPr>
        <w:spacing w:line="240" w:lineRule="auto"/>
        <w:ind w:right="-2"/>
        <w:rPr>
          <w:bCs/>
          <w:szCs w:val="22"/>
          <w:lang w:val="cs-CZ"/>
        </w:rPr>
      </w:pPr>
      <w:r>
        <w:rPr>
          <w:bCs/>
          <w:szCs w:val="22"/>
          <w:lang w:val="cs-CZ"/>
        </w:rPr>
        <w:t xml:space="preserve">3. 2 Umyjte a osušte si ruce (viz obrázek E). </w:t>
      </w:r>
    </w:p>
    <w:p w14:paraId="761A2A83" w14:textId="77777777" w:rsidR="00C93EDC" w:rsidRDefault="00C93EDC">
      <w:pPr>
        <w:spacing w:line="240" w:lineRule="auto"/>
        <w:ind w:right="-2"/>
        <w:rPr>
          <w:bCs/>
          <w:szCs w:val="22"/>
          <w:lang w:val="cs-CZ"/>
        </w:rPr>
      </w:pPr>
    </w:p>
    <w:p w14:paraId="64DDCC1D" w14:textId="77777777" w:rsidR="00C93EDC" w:rsidRDefault="00C93EDC">
      <w:pPr>
        <w:spacing w:line="240" w:lineRule="auto"/>
        <w:ind w:right="-2"/>
        <w:rPr>
          <w:bCs/>
          <w:szCs w:val="22"/>
          <w:lang w:val="cs-CZ"/>
        </w:rPr>
      </w:pPr>
    </w:p>
    <w:p w14:paraId="2BEC5D5D" w14:textId="77777777" w:rsidR="00C93EDC" w:rsidRDefault="00C93EDC">
      <w:pPr>
        <w:spacing w:line="240" w:lineRule="auto"/>
        <w:ind w:right="-2"/>
        <w:rPr>
          <w:bCs/>
          <w:szCs w:val="22"/>
          <w:lang w:val="cs-CZ"/>
        </w:rPr>
      </w:pPr>
    </w:p>
    <w:p w14:paraId="25C670AF" w14:textId="77777777" w:rsidR="00C93EDC" w:rsidRDefault="00C93EDC">
      <w:pPr>
        <w:spacing w:line="240" w:lineRule="auto"/>
        <w:ind w:right="-2"/>
        <w:rPr>
          <w:bCs/>
          <w:szCs w:val="22"/>
          <w:lang w:val="cs-CZ"/>
        </w:rPr>
      </w:pPr>
    </w:p>
    <w:p w14:paraId="48DDB062" w14:textId="77777777" w:rsidR="00C93EDC" w:rsidRDefault="000D1390">
      <w:pPr>
        <w:tabs>
          <w:tab w:val="left" w:pos="993"/>
        </w:tabs>
        <w:spacing w:line="240" w:lineRule="auto"/>
        <w:ind w:right="-2"/>
        <w:rPr>
          <w:bCs/>
          <w:szCs w:val="22"/>
          <w:lang w:val="cs-CZ"/>
        </w:rPr>
      </w:pPr>
      <w:r>
        <w:rPr>
          <w:bCs/>
          <w:szCs w:val="22"/>
          <w:lang w:val="cs-CZ"/>
        </w:rPr>
        <w:tab/>
      </w:r>
      <w:r>
        <w:rPr>
          <w:noProof/>
          <w:lang w:eastAsia="zh-CN"/>
        </w:rPr>
        <w:drawing>
          <wp:inline distT="0" distB="0" distL="0" distR="0" wp14:anchorId="2FD2311F" wp14:editId="2DB34BBA">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
                    <pic:cNvPicPr/>
                  </pic:nvPicPr>
                  <pic:blipFill>
                    <a:blip r:embed="rId28"/>
                    <a:stretch>
                      <a:fillRect/>
                    </a:stretch>
                  </pic:blipFill>
                  <pic:spPr>
                    <a:xfrm>
                      <a:off x="0" y="0"/>
                      <a:ext cx="1919257" cy="1581750"/>
                    </a:xfrm>
                    <a:prstGeom prst="rect">
                      <a:avLst/>
                    </a:prstGeom>
                  </pic:spPr>
                </pic:pic>
              </a:graphicData>
            </a:graphic>
          </wp:inline>
        </w:drawing>
      </w:r>
    </w:p>
    <w:p w14:paraId="7BC46C06" w14:textId="77777777" w:rsidR="00C93EDC" w:rsidRDefault="000D1390">
      <w:pPr>
        <w:tabs>
          <w:tab w:val="left" w:pos="993"/>
        </w:tabs>
        <w:spacing w:line="240" w:lineRule="auto"/>
        <w:ind w:right="-2"/>
        <w:rPr>
          <w:bCs/>
          <w:szCs w:val="22"/>
          <w:lang w:val="cs-CZ"/>
        </w:rPr>
      </w:pPr>
      <w:r>
        <w:rPr>
          <w:bCs/>
          <w:szCs w:val="22"/>
          <w:lang w:val="cs-CZ"/>
        </w:rPr>
        <w:tab/>
        <w:t>Obrázek E</w:t>
      </w:r>
    </w:p>
    <w:p w14:paraId="39712CDF" w14:textId="77777777" w:rsidR="00C93EDC" w:rsidRDefault="00C93EDC">
      <w:pPr>
        <w:numPr>
          <w:ilvl w:val="12"/>
          <w:numId w:val="0"/>
        </w:numPr>
        <w:spacing w:line="240" w:lineRule="auto"/>
        <w:ind w:right="-2"/>
        <w:rPr>
          <w:b/>
          <w:szCs w:val="22"/>
          <w:u w:val="single"/>
          <w:lang w:val="cs-CZ"/>
        </w:rPr>
      </w:pPr>
    </w:p>
    <w:p w14:paraId="45D3493E" w14:textId="2F00D040" w:rsidR="00C93EDC" w:rsidRDefault="000D1390">
      <w:pPr>
        <w:numPr>
          <w:ilvl w:val="12"/>
          <w:numId w:val="0"/>
        </w:numPr>
        <w:spacing w:line="240" w:lineRule="auto"/>
        <w:ind w:right="-2"/>
        <w:rPr>
          <w:b/>
          <w:szCs w:val="22"/>
          <w:u w:val="single"/>
          <w:lang w:val="cs-CZ"/>
        </w:rPr>
      </w:pPr>
      <w:r>
        <w:rPr>
          <w:b/>
          <w:bCs/>
          <w:szCs w:val="22"/>
          <w:u w:val="single"/>
          <w:lang w:val="cs-CZ"/>
        </w:rPr>
        <w:t xml:space="preserve">Aplikace předplněné injekční stříkačky přípravku </w:t>
      </w:r>
      <w:r w:rsidR="005F0771">
        <w:rPr>
          <w:b/>
          <w:bCs/>
          <w:szCs w:val="22"/>
          <w:u w:val="single"/>
          <w:lang w:val="cs-CZ"/>
        </w:rPr>
        <w:t>Libmyris</w:t>
      </w:r>
    </w:p>
    <w:p w14:paraId="55ADAE62" w14:textId="77777777" w:rsidR="00C93EDC" w:rsidRDefault="00C93EDC">
      <w:pPr>
        <w:pStyle w:val="Default"/>
        <w:rPr>
          <w:b/>
          <w:bCs/>
          <w:color w:val="auto"/>
          <w:sz w:val="22"/>
          <w:szCs w:val="22"/>
          <w:lang w:val="cs-CZ"/>
        </w:rPr>
      </w:pPr>
    </w:p>
    <w:p w14:paraId="0307BDCC" w14:textId="77777777" w:rsidR="00C93EDC" w:rsidRDefault="000D1390">
      <w:pPr>
        <w:pStyle w:val="Default"/>
        <w:rPr>
          <w:color w:val="auto"/>
          <w:sz w:val="22"/>
          <w:szCs w:val="22"/>
          <w:lang w:val="cs-CZ"/>
        </w:rPr>
      </w:pPr>
      <w:r>
        <w:rPr>
          <w:rFonts w:eastAsia="Times New Roman"/>
          <w:b/>
          <w:bCs/>
          <w:color w:val="auto"/>
          <w:sz w:val="22"/>
          <w:szCs w:val="22"/>
          <w:lang w:val="cs-CZ"/>
        </w:rPr>
        <w:t>KROK 4: Vyberte a očistěte si místo pro podání injekce</w:t>
      </w:r>
    </w:p>
    <w:p w14:paraId="5B08E691" w14:textId="77777777" w:rsidR="00C93EDC" w:rsidRDefault="00C93EDC">
      <w:pPr>
        <w:tabs>
          <w:tab w:val="clear" w:pos="567"/>
          <w:tab w:val="left" w:pos="993"/>
        </w:tabs>
        <w:spacing w:line="240" w:lineRule="auto"/>
        <w:ind w:right="-2"/>
        <w:rPr>
          <w:bCs/>
          <w:szCs w:val="22"/>
          <w:lang w:val="cs-CZ"/>
        </w:rPr>
      </w:pPr>
    </w:p>
    <w:p w14:paraId="7F823000" w14:textId="77777777" w:rsidR="00C93EDC" w:rsidRDefault="000D1390">
      <w:pPr>
        <w:tabs>
          <w:tab w:val="clear" w:pos="567"/>
          <w:tab w:val="left" w:pos="993"/>
        </w:tabs>
        <w:spacing w:line="240" w:lineRule="auto"/>
        <w:ind w:right="-2"/>
        <w:rPr>
          <w:bCs/>
          <w:szCs w:val="22"/>
          <w:lang w:val="cs-CZ"/>
        </w:rPr>
      </w:pPr>
      <w:r>
        <w:rPr>
          <w:bCs/>
          <w:szCs w:val="22"/>
          <w:lang w:val="cs-CZ"/>
        </w:rPr>
        <w:t>4.1 Vyberte si místo pro podání injekce (viz obrázek F):</w:t>
      </w:r>
    </w:p>
    <w:p w14:paraId="40787359"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na přední straně stehna nebo</w:t>
      </w:r>
    </w:p>
    <w:p w14:paraId="67EE0734"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na břiše nejméně 5 cm od pupku</w:t>
      </w:r>
    </w:p>
    <w:p w14:paraId="319748F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jiné než při poslední injekci (nejméně 3 cm od posledního místa vpichu). </w:t>
      </w:r>
    </w:p>
    <w:p w14:paraId="13D79F07" w14:textId="77777777" w:rsidR="00C93EDC" w:rsidRDefault="00C93EDC">
      <w:pPr>
        <w:tabs>
          <w:tab w:val="clear" w:pos="567"/>
          <w:tab w:val="left" w:pos="993"/>
        </w:tabs>
        <w:spacing w:line="240" w:lineRule="auto"/>
        <w:ind w:right="-2"/>
        <w:rPr>
          <w:bCs/>
          <w:szCs w:val="22"/>
          <w:lang w:val="cs-CZ"/>
        </w:rPr>
      </w:pPr>
    </w:p>
    <w:p w14:paraId="51FC7ADA" w14:textId="77777777" w:rsidR="00C93EDC" w:rsidRDefault="000D1390">
      <w:pPr>
        <w:tabs>
          <w:tab w:val="clear" w:pos="567"/>
          <w:tab w:val="left" w:pos="993"/>
        </w:tabs>
        <w:spacing w:line="240" w:lineRule="auto"/>
        <w:ind w:right="-2"/>
        <w:rPr>
          <w:lang w:val="cs-CZ"/>
        </w:rPr>
      </w:pPr>
      <w:r>
        <w:rPr>
          <w:szCs w:val="22"/>
          <w:lang w:val="cs-CZ"/>
        </w:rPr>
        <w:t xml:space="preserve">4.2 Otřete krouživými pohyby místo vpichu tampónem s alkoholem (viz obrázek G). </w:t>
      </w:r>
    </w:p>
    <w:p w14:paraId="5E01D695"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Injekci nevpichujte přes oděv.</w:t>
      </w:r>
    </w:p>
    <w:p w14:paraId="079206B9"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Injekci nevpichujte do kůže, která je citlivá, zhmožděná, červená, zatvrdlá, zjizvená, se striemi, ani do míst s psoriázou.</w:t>
      </w:r>
    </w:p>
    <w:p w14:paraId="08188C9A" w14:textId="77777777" w:rsidR="00C93EDC" w:rsidRDefault="00C93EDC">
      <w:pPr>
        <w:pStyle w:val="Listenabsatz"/>
        <w:spacing w:line="240" w:lineRule="auto"/>
        <w:ind w:left="567" w:right="-2" w:hanging="567"/>
        <w:rPr>
          <w:bCs/>
          <w:szCs w:val="22"/>
          <w:lang w:val="cs-CZ"/>
        </w:rPr>
      </w:pPr>
    </w:p>
    <w:p w14:paraId="30D69590" w14:textId="77777777" w:rsidR="00C93EDC" w:rsidRDefault="000D1390">
      <w:pPr>
        <w:pStyle w:val="Listenabsatz"/>
        <w:spacing w:line="240" w:lineRule="auto"/>
        <w:ind w:left="567" w:right="-2" w:hanging="567"/>
        <w:rPr>
          <w:bCs/>
          <w:szCs w:val="22"/>
          <w:lang w:val="cs-CZ"/>
        </w:rPr>
      </w:pPr>
      <w:r>
        <w:rPr>
          <w:bCs/>
          <w:szCs w:val="22"/>
          <w:lang w:val="cs-CZ"/>
        </w:rPr>
        <w:tab/>
      </w:r>
      <w:r>
        <w:rPr>
          <w:noProof/>
          <w:lang w:eastAsia="zh-CN"/>
        </w:rPr>
        <w:drawing>
          <wp:inline distT="0" distB="0" distL="0" distR="0" wp14:anchorId="526CF3C3" wp14:editId="38D06DD6">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
                    <pic:cNvPicPr/>
                  </pic:nvPicPr>
                  <pic:blipFill>
                    <a:blip r:embed="rId29" cstate="print"/>
                    <a:stretch>
                      <a:fillRect/>
                    </a:stretch>
                  </pic:blipFill>
                  <pic:spPr>
                    <a:xfrm>
                      <a:off x="0" y="0"/>
                      <a:ext cx="1466029" cy="1807654"/>
                    </a:xfrm>
                    <a:prstGeom prst="rect">
                      <a:avLst/>
                    </a:prstGeom>
                  </pic:spPr>
                </pic:pic>
              </a:graphicData>
            </a:graphic>
          </wp:inline>
        </w:drawing>
      </w:r>
    </w:p>
    <w:p w14:paraId="33346FD5" w14:textId="77777777" w:rsidR="00C93EDC" w:rsidRDefault="000D1390">
      <w:pPr>
        <w:pStyle w:val="Listenabsatz"/>
        <w:spacing w:line="240" w:lineRule="auto"/>
        <w:ind w:left="567" w:right="-2" w:hanging="567"/>
        <w:rPr>
          <w:bCs/>
          <w:szCs w:val="22"/>
          <w:lang w:val="cs-CZ"/>
        </w:rPr>
      </w:pPr>
      <w:r>
        <w:rPr>
          <w:bCs/>
          <w:szCs w:val="22"/>
          <w:lang w:val="cs-CZ"/>
        </w:rPr>
        <w:tab/>
        <w:t>Obrázek F</w:t>
      </w:r>
    </w:p>
    <w:p w14:paraId="7DB312E5" w14:textId="77777777" w:rsidR="00C93EDC" w:rsidRDefault="00C93EDC">
      <w:pPr>
        <w:pStyle w:val="Listenabsatz"/>
        <w:spacing w:line="240" w:lineRule="auto"/>
        <w:ind w:left="567" w:right="-2" w:hanging="567"/>
        <w:rPr>
          <w:bCs/>
          <w:szCs w:val="22"/>
          <w:lang w:val="cs-CZ"/>
        </w:rPr>
      </w:pPr>
    </w:p>
    <w:p w14:paraId="59E8D732" w14:textId="77777777" w:rsidR="00C93EDC" w:rsidRDefault="000D1390">
      <w:pPr>
        <w:pStyle w:val="Listenabsatz"/>
        <w:spacing w:line="240" w:lineRule="auto"/>
        <w:ind w:left="567" w:right="-2" w:hanging="567"/>
        <w:rPr>
          <w:bCs/>
          <w:szCs w:val="22"/>
          <w:lang w:val="cs-CZ"/>
        </w:rPr>
      </w:pPr>
      <w:r>
        <w:rPr>
          <w:bCs/>
          <w:szCs w:val="22"/>
          <w:lang w:val="cs-CZ"/>
        </w:rPr>
        <w:lastRenderedPageBreak/>
        <w:tab/>
      </w:r>
      <w:r>
        <w:rPr>
          <w:noProof/>
          <w:lang w:eastAsia="zh-CN"/>
        </w:rPr>
        <w:drawing>
          <wp:inline distT="0" distB="0" distL="0" distR="0" wp14:anchorId="2F127718" wp14:editId="726FB114">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
                    <pic:cNvPicPr/>
                  </pic:nvPicPr>
                  <pic:blipFill>
                    <a:blip r:embed="rId30" cstate="print"/>
                    <a:stretch>
                      <a:fillRect/>
                    </a:stretch>
                  </pic:blipFill>
                  <pic:spPr>
                    <a:xfrm>
                      <a:off x="0" y="0"/>
                      <a:ext cx="1456975" cy="820462"/>
                    </a:xfrm>
                    <a:prstGeom prst="rect">
                      <a:avLst/>
                    </a:prstGeom>
                  </pic:spPr>
                </pic:pic>
              </a:graphicData>
            </a:graphic>
          </wp:inline>
        </w:drawing>
      </w:r>
    </w:p>
    <w:p w14:paraId="54948AAE" w14:textId="77777777" w:rsidR="00C93EDC" w:rsidRDefault="000D1390">
      <w:pPr>
        <w:pStyle w:val="Listenabsatz"/>
        <w:spacing w:line="240" w:lineRule="auto"/>
        <w:ind w:left="567" w:right="-2" w:hanging="567"/>
        <w:rPr>
          <w:bCs/>
          <w:szCs w:val="22"/>
          <w:lang w:val="cs-CZ"/>
        </w:rPr>
      </w:pPr>
      <w:r>
        <w:rPr>
          <w:bCs/>
          <w:szCs w:val="22"/>
          <w:lang w:val="cs-CZ"/>
        </w:rPr>
        <w:tab/>
        <w:t>Obrázek G</w:t>
      </w:r>
    </w:p>
    <w:p w14:paraId="6199162B" w14:textId="77777777" w:rsidR="00C93EDC" w:rsidRDefault="00C93EDC">
      <w:pPr>
        <w:spacing w:line="240" w:lineRule="auto"/>
        <w:ind w:right="-2"/>
        <w:rPr>
          <w:bCs/>
          <w:szCs w:val="22"/>
          <w:lang w:val="cs-CZ"/>
        </w:rPr>
      </w:pPr>
    </w:p>
    <w:p w14:paraId="48F44B1C" w14:textId="77777777" w:rsidR="00C93EDC" w:rsidRDefault="000D1390">
      <w:pPr>
        <w:pStyle w:val="Default"/>
        <w:rPr>
          <w:color w:val="auto"/>
          <w:sz w:val="22"/>
          <w:szCs w:val="22"/>
          <w:lang w:val="cs-CZ"/>
        </w:rPr>
      </w:pPr>
      <w:r>
        <w:rPr>
          <w:rFonts w:eastAsia="Times New Roman"/>
          <w:b/>
          <w:bCs/>
          <w:color w:val="auto"/>
          <w:sz w:val="22"/>
          <w:szCs w:val="22"/>
          <w:lang w:val="cs-CZ"/>
        </w:rPr>
        <w:t>KROK 5: Sejměte kryt jehly</w:t>
      </w:r>
    </w:p>
    <w:p w14:paraId="5EF242B1" w14:textId="77777777" w:rsidR="00C93EDC" w:rsidRDefault="00C93EDC">
      <w:pPr>
        <w:spacing w:line="240" w:lineRule="auto"/>
        <w:ind w:right="-2"/>
        <w:rPr>
          <w:bCs/>
          <w:szCs w:val="22"/>
          <w:lang w:val="cs-CZ"/>
        </w:rPr>
      </w:pPr>
    </w:p>
    <w:p w14:paraId="0EF5721F" w14:textId="77777777" w:rsidR="00C93EDC" w:rsidRDefault="000D1390">
      <w:pPr>
        <w:spacing w:line="240" w:lineRule="auto"/>
        <w:ind w:right="-2"/>
        <w:rPr>
          <w:bCs/>
          <w:szCs w:val="22"/>
          <w:lang w:val="cs-CZ"/>
        </w:rPr>
      </w:pPr>
      <w:r>
        <w:rPr>
          <w:bCs/>
          <w:szCs w:val="22"/>
          <w:lang w:val="cs-CZ"/>
        </w:rPr>
        <w:t xml:space="preserve">5.1 předplněnou injekční stříkačku držte v jedné ruce (viz obrázek H). </w:t>
      </w:r>
    </w:p>
    <w:p w14:paraId="7927BF5D" w14:textId="77777777" w:rsidR="00C93EDC" w:rsidRDefault="00C93EDC">
      <w:pPr>
        <w:tabs>
          <w:tab w:val="clear" w:pos="567"/>
        </w:tabs>
        <w:autoSpaceDE w:val="0"/>
        <w:autoSpaceDN w:val="0"/>
        <w:adjustRightInd w:val="0"/>
        <w:spacing w:line="240" w:lineRule="auto"/>
        <w:rPr>
          <w:rFonts w:ascii="MyriadPro-Cond" w:eastAsia="SimSun" w:hAnsi="MyriadPro-Cond" w:cs="MyriadPro-Cond"/>
          <w:szCs w:val="22"/>
          <w:lang w:val="cs-CZ" w:eastAsia="en-GB"/>
        </w:rPr>
      </w:pPr>
    </w:p>
    <w:p w14:paraId="04E54428" w14:textId="77777777" w:rsidR="00C93EDC" w:rsidRDefault="000D1390">
      <w:pPr>
        <w:spacing w:line="240" w:lineRule="auto"/>
        <w:ind w:right="-2"/>
        <w:rPr>
          <w:bCs/>
          <w:szCs w:val="22"/>
          <w:lang w:val="cs-CZ"/>
        </w:rPr>
      </w:pPr>
      <w:r>
        <w:rPr>
          <w:bCs/>
          <w:szCs w:val="22"/>
          <w:lang w:val="cs-CZ"/>
        </w:rPr>
        <w:t xml:space="preserve">5.2 Opatrně sejměte kryt jehly rovně pomocí jedné ruky (viz obrázek H). </w:t>
      </w:r>
    </w:p>
    <w:p w14:paraId="6A745F43"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Kryt jehly zlikvidujte. </w:t>
      </w:r>
    </w:p>
    <w:p w14:paraId="0D77780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Nenasazujte jej znovu. </w:t>
      </w:r>
    </w:p>
    <w:p w14:paraId="3B44E449"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Dávejte pozor, abyste se nedotkl(a) jehly ani se nedotkl(a) jehlou žádného povrchu.</w:t>
      </w:r>
    </w:p>
    <w:p w14:paraId="5CF69764"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Držte předplněnou injekční stříkačku s jehlou směřující nahoru. V předplněné injekční stříkačce můžete vidět vzduch. Pomalu zatlačte na píst, abyste vytlačili vzduch přes jehlu. </w:t>
      </w:r>
    </w:p>
    <w:p w14:paraId="7B1AAD1E"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Je normální, že se na konci jehly objeví kapka tekutiny. </w:t>
      </w:r>
    </w:p>
    <w:p w14:paraId="49705747" w14:textId="77777777" w:rsidR="00C93EDC" w:rsidRDefault="00C93EDC">
      <w:pPr>
        <w:spacing w:line="240" w:lineRule="auto"/>
        <w:ind w:right="-2"/>
        <w:rPr>
          <w:bCs/>
          <w:szCs w:val="22"/>
          <w:lang w:val="cs-CZ"/>
        </w:rPr>
      </w:pPr>
    </w:p>
    <w:p w14:paraId="75D11089"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41E9328B" wp14:editId="2A44D617">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
                    <pic:cNvPicPr/>
                  </pic:nvPicPr>
                  <pic:blipFill>
                    <a:blip r:embed="rId31"/>
                    <a:stretch>
                      <a:fillRect/>
                    </a:stretch>
                  </pic:blipFill>
                  <pic:spPr>
                    <a:xfrm>
                      <a:off x="0" y="0"/>
                      <a:ext cx="2232000" cy="2662582"/>
                    </a:xfrm>
                    <a:prstGeom prst="rect">
                      <a:avLst/>
                    </a:prstGeom>
                  </pic:spPr>
                </pic:pic>
              </a:graphicData>
            </a:graphic>
          </wp:inline>
        </w:drawing>
      </w:r>
    </w:p>
    <w:p w14:paraId="70745E7D" w14:textId="77777777" w:rsidR="00C93EDC" w:rsidRDefault="000D1390">
      <w:pPr>
        <w:spacing w:line="240" w:lineRule="auto"/>
        <w:ind w:right="-2"/>
        <w:rPr>
          <w:bCs/>
          <w:szCs w:val="22"/>
          <w:lang w:val="cs-CZ"/>
        </w:rPr>
      </w:pPr>
      <w:r>
        <w:rPr>
          <w:bCs/>
          <w:szCs w:val="22"/>
          <w:lang w:val="cs-CZ"/>
        </w:rPr>
        <w:tab/>
        <w:t>Obrázek H</w:t>
      </w:r>
    </w:p>
    <w:p w14:paraId="3B59D207" w14:textId="77777777" w:rsidR="00C93EDC" w:rsidRDefault="00C93EDC">
      <w:pPr>
        <w:spacing w:line="240" w:lineRule="auto"/>
        <w:ind w:right="-2"/>
        <w:rPr>
          <w:bCs/>
          <w:szCs w:val="22"/>
          <w:lang w:val="cs-CZ"/>
        </w:rPr>
      </w:pPr>
    </w:p>
    <w:p w14:paraId="7FDB30AE" w14:textId="77777777" w:rsidR="00C93EDC" w:rsidRDefault="000D1390">
      <w:pPr>
        <w:pStyle w:val="Default"/>
        <w:rPr>
          <w:color w:val="auto"/>
          <w:sz w:val="22"/>
          <w:szCs w:val="22"/>
          <w:lang w:val="cs-CZ"/>
        </w:rPr>
      </w:pPr>
      <w:r>
        <w:rPr>
          <w:rFonts w:eastAsia="Times New Roman"/>
          <w:b/>
          <w:bCs/>
          <w:color w:val="auto"/>
          <w:sz w:val="22"/>
          <w:szCs w:val="22"/>
          <w:lang w:val="cs-CZ"/>
        </w:rPr>
        <w:t>KROK 6: Uchopte injekční stříkačku a stiskněte kůži</w:t>
      </w:r>
    </w:p>
    <w:p w14:paraId="16E770C2" w14:textId="77777777" w:rsidR="00C93EDC" w:rsidRDefault="00C93EDC">
      <w:pPr>
        <w:spacing w:line="240" w:lineRule="auto"/>
        <w:ind w:right="-2"/>
        <w:rPr>
          <w:bCs/>
          <w:szCs w:val="22"/>
          <w:lang w:val="cs-CZ"/>
        </w:rPr>
      </w:pPr>
    </w:p>
    <w:p w14:paraId="47DD8B88" w14:textId="77777777" w:rsidR="00C93EDC" w:rsidRDefault="000D1390">
      <w:pPr>
        <w:spacing w:line="240" w:lineRule="auto"/>
        <w:ind w:right="-2"/>
        <w:rPr>
          <w:bCs/>
          <w:szCs w:val="22"/>
          <w:lang w:val="cs-CZ"/>
        </w:rPr>
      </w:pPr>
      <w:r>
        <w:rPr>
          <w:bCs/>
          <w:szCs w:val="22"/>
          <w:lang w:val="cs-CZ"/>
        </w:rPr>
        <w:t xml:space="preserve">6.1 Držte předplněnou injekční stříkačku za její tělo v jedné ruce mezi palcem a ukazovákem, jako byste držel(a) pero (viz obrázek I). Nikdy nevytahujte píst zpět. </w:t>
      </w:r>
    </w:p>
    <w:p w14:paraId="193EBE12" w14:textId="77777777" w:rsidR="00C93EDC" w:rsidRDefault="00C93EDC">
      <w:pPr>
        <w:spacing w:line="240" w:lineRule="auto"/>
        <w:ind w:right="-2"/>
        <w:rPr>
          <w:bCs/>
          <w:szCs w:val="22"/>
          <w:lang w:val="cs-CZ"/>
        </w:rPr>
      </w:pPr>
    </w:p>
    <w:p w14:paraId="170E6DF7" w14:textId="77777777" w:rsidR="00C93EDC" w:rsidRDefault="000D1390">
      <w:pPr>
        <w:spacing w:line="240" w:lineRule="auto"/>
        <w:ind w:right="-2"/>
        <w:rPr>
          <w:bCs/>
          <w:szCs w:val="22"/>
          <w:lang w:val="cs-CZ"/>
        </w:rPr>
      </w:pPr>
      <w:r>
        <w:rPr>
          <w:bCs/>
          <w:szCs w:val="22"/>
          <w:lang w:val="cs-CZ"/>
        </w:rPr>
        <w:t xml:space="preserve">6.2 Druhou rukou jemně stiskněte oblast očištěné kůže v místě vpichu (břicho nebo stehno) (viz obrázek J) a pevně ji držte. </w:t>
      </w:r>
    </w:p>
    <w:p w14:paraId="1F9D63C4" w14:textId="77777777" w:rsidR="00C93EDC" w:rsidRDefault="00C93EDC">
      <w:pPr>
        <w:spacing w:line="240" w:lineRule="auto"/>
        <w:ind w:right="-2"/>
        <w:rPr>
          <w:bCs/>
          <w:szCs w:val="22"/>
          <w:lang w:val="cs-CZ"/>
        </w:rPr>
      </w:pPr>
    </w:p>
    <w:p w14:paraId="7409112B" w14:textId="77777777" w:rsidR="00C93EDC" w:rsidRDefault="000D1390">
      <w:pPr>
        <w:pStyle w:val="Textkrper"/>
        <w:kinsoku w:val="0"/>
        <w:overflowPunct w:val="0"/>
        <w:spacing w:before="9"/>
        <w:rPr>
          <w:rFonts w:cs="Arial"/>
          <w:color w:val="auto"/>
          <w:szCs w:val="22"/>
          <w:lang w:val="cs-CZ"/>
        </w:rPr>
      </w:pPr>
      <w:r>
        <w:rPr>
          <w:rFonts w:cs="Arial"/>
          <w:color w:val="auto"/>
          <w:szCs w:val="22"/>
          <w:lang w:val="cs-CZ"/>
        </w:rPr>
        <w:tab/>
      </w:r>
      <w:r>
        <w:rPr>
          <w:rFonts w:cs="Arial"/>
          <w:color w:val="auto"/>
          <w:szCs w:val="22"/>
          <w:lang w:val="cs-CZ"/>
        </w:rPr>
        <w:tab/>
      </w:r>
      <w:r>
        <w:rPr>
          <w:noProof/>
          <w:lang w:eastAsia="zh-CN"/>
        </w:rPr>
        <w:drawing>
          <wp:inline distT="0" distB="0" distL="0" distR="0" wp14:anchorId="2DD5F0CC" wp14:editId="03837DAE">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
                    <pic:cNvPicPr/>
                  </pic:nvPicPr>
                  <pic:blipFill>
                    <a:blip r:embed="rId32"/>
                    <a:stretch>
                      <a:fillRect/>
                    </a:stretch>
                  </pic:blipFill>
                  <pic:spPr>
                    <a:xfrm>
                      <a:off x="0" y="0"/>
                      <a:ext cx="2524125" cy="1552575"/>
                    </a:xfrm>
                    <a:prstGeom prst="rect">
                      <a:avLst/>
                    </a:prstGeom>
                  </pic:spPr>
                </pic:pic>
              </a:graphicData>
            </a:graphic>
          </wp:inline>
        </w:drawing>
      </w:r>
    </w:p>
    <w:p w14:paraId="1AE49CF4" w14:textId="77777777" w:rsidR="00C93EDC" w:rsidRDefault="000D1390">
      <w:pPr>
        <w:spacing w:line="240" w:lineRule="auto"/>
        <w:ind w:right="-2"/>
        <w:rPr>
          <w:bCs/>
          <w:szCs w:val="22"/>
          <w:lang w:val="cs-CZ"/>
        </w:rPr>
      </w:pPr>
      <w:r>
        <w:rPr>
          <w:bCs/>
          <w:szCs w:val="22"/>
          <w:lang w:val="cs-CZ"/>
        </w:rPr>
        <w:tab/>
        <w:t>Obrázek I</w:t>
      </w:r>
    </w:p>
    <w:p w14:paraId="4F65F9B5" w14:textId="77777777" w:rsidR="00C93EDC" w:rsidRDefault="00C93EDC">
      <w:pPr>
        <w:pStyle w:val="Textkrper"/>
        <w:kinsoku w:val="0"/>
        <w:overflowPunct w:val="0"/>
        <w:spacing w:before="9"/>
        <w:rPr>
          <w:rFonts w:cs="Arial"/>
          <w:color w:val="auto"/>
          <w:szCs w:val="22"/>
          <w:lang w:val="cs-CZ"/>
        </w:rPr>
      </w:pPr>
    </w:p>
    <w:p w14:paraId="16297005" w14:textId="77777777" w:rsidR="00C93EDC" w:rsidRDefault="000D1390">
      <w:pPr>
        <w:spacing w:line="240" w:lineRule="auto"/>
        <w:ind w:right="-2"/>
        <w:rPr>
          <w:bCs/>
          <w:szCs w:val="22"/>
          <w:lang w:val="cs-CZ"/>
        </w:rPr>
      </w:pPr>
      <w:r>
        <w:rPr>
          <w:rFonts w:cs="Arial"/>
          <w:i/>
          <w:iCs/>
          <w:szCs w:val="22"/>
          <w:lang w:val="cs-CZ"/>
        </w:rPr>
        <w:lastRenderedPageBreak/>
        <w:tab/>
      </w:r>
      <w:r>
        <w:rPr>
          <w:noProof/>
          <w:lang w:eastAsia="zh-CN"/>
        </w:rPr>
        <w:drawing>
          <wp:inline distT="0" distB="0" distL="0" distR="0" wp14:anchorId="66793F32" wp14:editId="547A49D7">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
                    <pic:cNvPicPr/>
                  </pic:nvPicPr>
                  <pic:blipFill>
                    <a:blip r:embed="rId33"/>
                    <a:stretch>
                      <a:fillRect/>
                    </a:stretch>
                  </pic:blipFill>
                  <pic:spPr>
                    <a:xfrm>
                      <a:off x="0" y="0"/>
                      <a:ext cx="1933575" cy="1143000"/>
                    </a:xfrm>
                    <a:prstGeom prst="rect">
                      <a:avLst/>
                    </a:prstGeom>
                  </pic:spPr>
                </pic:pic>
              </a:graphicData>
            </a:graphic>
          </wp:inline>
        </w:drawing>
      </w:r>
    </w:p>
    <w:p w14:paraId="4EBB2C6F" w14:textId="77777777" w:rsidR="00C93EDC" w:rsidRDefault="000D1390">
      <w:pPr>
        <w:pStyle w:val="Textkrper"/>
        <w:kinsoku w:val="0"/>
        <w:overflowPunct w:val="0"/>
        <w:spacing w:before="9"/>
        <w:rPr>
          <w:rFonts w:cs="Arial"/>
          <w:color w:val="auto"/>
          <w:szCs w:val="22"/>
          <w:lang w:val="cs-CZ"/>
        </w:rPr>
      </w:pPr>
      <w:r>
        <w:rPr>
          <w:rFonts w:cs="Arial"/>
          <w:i w:val="0"/>
          <w:iCs/>
          <w:color w:val="auto"/>
          <w:szCs w:val="22"/>
          <w:lang w:val="cs-CZ"/>
        </w:rPr>
        <w:tab/>
        <w:t>Obrázek J</w:t>
      </w:r>
    </w:p>
    <w:p w14:paraId="7DA47623" w14:textId="77777777" w:rsidR="00C93EDC" w:rsidRDefault="00C93EDC">
      <w:pPr>
        <w:spacing w:line="240" w:lineRule="auto"/>
        <w:ind w:right="-2"/>
        <w:rPr>
          <w:bCs/>
          <w:szCs w:val="22"/>
          <w:lang w:val="cs-CZ"/>
        </w:rPr>
      </w:pPr>
    </w:p>
    <w:p w14:paraId="2955186C" w14:textId="77777777" w:rsidR="00C93EDC" w:rsidRDefault="000D1390">
      <w:pPr>
        <w:pStyle w:val="Default"/>
        <w:keepNext/>
        <w:rPr>
          <w:color w:val="auto"/>
          <w:sz w:val="22"/>
          <w:szCs w:val="22"/>
          <w:lang w:val="cs-CZ"/>
        </w:rPr>
      </w:pPr>
      <w:r>
        <w:rPr>
          <w:rFonts w:eastAsia="Times New Roman"/>
          <w:b/>
          <w:bCs/>
          <w:color w:val="auto"/>
          <w:sz w:val="22"/>
          <w:szCs w:val="22"/>
          <w:lang w:val="cs-CZ"/>
        </w:rPr>
        <w:t>KROK 7: Injikujte lék</w:t>
      </w:r>
    </w:p>
    <w:p w14:paraId="4096BCE1" w14:textId="77777777" w:rsidR="00C93EDC" w:rsidRDefault="00C93EDC">
      <w:pPr>
        <w:keepNext/>
        <w:spacing w:line="240" w:lineRule="auto"/>
        <w:ind w:right="-2"/>
        <w:rPr>
          <w:bCs/>
          <w:szCs w:val="22"/>
          <w:lang w:val="cs-CZ"/>
        </w:rPr>
      </w:pPr>
    </w:p>
    <w:p w14:paraId="71D8CED0" w14:textId="77777777" w:rsidR="00C93EDC" w:rsidRDefault="000D1390">
      <w:pPr>
        <w:keepNext/>
        <w:spacing w:line="240" w:lineRule="auto"/>
        <w:rPr>
          <w:bCs/>
          <w:szCs w:val="22"/>
          <w:lang w:val="cs-CZ"/>
        </w:rPr>
      </w:pPr>
      <w:r>
        <w:rPr>
          <w:bCs/>
          <w:szCs w:val="22"/>
          <w:lang w:val="cs-CZ"/>
        </w:rPr>
        <w:t xml:space="preserve">7.1 Zaveďte jehlu do stisknuté kůže jedním rychlým, krátkým pohybem pod úhlem asi 45 stupňů (viz obrázek K). </w:t>
      </w:r>
    </w:p>
    <w:p w14:paraId="258301EB"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Po zavedení jehly pusťte kůži, kterou držíte. </w:t>
      </w:r>
    </w:p>
    <w:p w14:paraId="2DED4DB1" w14:textId="77777777" w:rsidR="00C93EDC" w:rsidRDefault="00C93EDC">
      <w:pPr>
        <w:spacing w:line="240" w:lineRule="auto"/>
        <w:ind w:right="-2"/>
        <w:rPr>
          <w:bCs/>
          <w:szCs w:val="22"/>
          <w:lang w:val="cs-CZ"/>
        </w:rPr>
      </w:pPr>
    </w:p>
    <w:p w14:paraId="03CA576C" w14:textId="77777777" w:rsidR="00C93EDC" w:rsidRDefault="000D1390">
      <w:pPr>
        <w:spacing w:line="240" w:lineRule="auto"/>
        <w:ind w:right="-2"/>
        <w:rPr>
          <w:bCs/>
          <w:szCs w:val="22"/>
          <w:lang w:val="cs-CZ"/>
        </w:rPr>
      </w:pPr>
      <w:r>
        <w:rPr>
          <w:bCs/>
          <w:szCs w:val="22"/>
          <w:lang w:val="cs-CZ"/>
        </w:rPr>
        <w:t xml:space="preserve">7.2 Pomalu stlačte píst zcela dolů, dokud není veškerá tekutina podána a předplněná injekční stříkačka není prázdná (viz obrázek L). </w:t>
      </w:r>
    </w:p>
    <w:p w14:paraId="04886EBA" w14:textId="77777777" w:rsidR="00C93EDC" w:rsidRDefault="00C93EDC">
      <w:pPr>
        <w:spacing w:line="240" w:lineRule="auto"/>
        <w:ind w:right="-2"/>
        <w:rPr>
          <w:bCs/>
          <w:szCs w:val="22"/>
          <w:lang w:val="cs-CZ"/>
        </w:rPr>
      </w:pPr>
    </w:p>
    <w:p w14:paraId="010C9AA9" w14:textId="77777777" w:rsidR="00C93EDC" w:rsidRDefault="000D1390">
      <w:pPr>
        <w:spacing w:line="240" w:lineRule="auto"/>
        <w:ind w:right="-2"/>
        <w:rPr>
          <w:bCs/>
          <w:szCs w:val="22"/>
          <w:lang w:val="cs-CZ"/>
        </w:rPr>
      </w:pPr>
      <w:r>
        <w:rPr>
          <w:bCs/>
          <w:noProof/>
          <w:szCs w:val="22"/>
          <w:lang w:eastAsia="zh-CN"/>
        </w:rPr>
        <mc:AlternateContent>
          <mc:Choice Requires="wps">
            <w:drawing>
              <wp:anchor distT="0" distB="0" distL="114300" distR="114300" simplePos="0" relativeHeight="251713536" behindDoc="0" locked="0" layoutInCell="1" allowOverlap="1" wp14:anchorId="726F8D6D" wp14:editId="3C918403">
                <wp:simplePos x="0" y="0"/>
                <wp:positionH relativeFrom="column">
                  <wp:posOffset>1600835</wp:posOffset>
                </wp:positionH>
                <wp:positionV relativeFrom="paragraph">
                  <wp:posOffset>1974215</wp:posOffset>
                </wp:positionV>
                <wp:extent cx="504825" cy="266700"/>
                <wp:effectExtent l="0" t="0" r="0" b="0"/>
                <wp:wrapNone/>
                <wp:docPr id="39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120F179A" w14:textId="77777777" w:rsidR="00C93EDC" w:rsidRDefault="000D1390">
                            <w:pPr>
                              <w:spacing w:line="240" w:lineRule="auto"/>
                              <w:jc w:val="center"/>
                            </w:pPr>
                            <w:r>
                              <w:rPr>
                                <w:bCs/>
                                <w:szCs w:val="22"/>
                                <w:lang w:val="cs-CZ"/>
                              </w:rPr>
                              <w:t>nebo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26F8D6D" id="_x0000_s1096" type="#_x0000_t202" style="position:absolute;margin-left:126.05pt;margin-top:155.45pt;width:39.75pt;height:2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" filled="f" stroked="f" strokeweight=".5pt">
                <v:textbox inset="0,0,0,0">
                  <w:txbxContent>
                    <w:p w14:paraId="120F179A" w14:textId="77777777" w:rsidR="00C93EDC" w:rsidRDefault="000D1390">
                      <w:pPr>
                        <w:spacing w:line="240" w:lineRule="auto"/>
                        <w:jc w:val="center"/>
                      </w:pPr>
                      <w:r>
                        <w:rPr>
                          <w:bCs/>
                          <w:szCs w:val="22"/>
                          <w:lang w:val="cs-CZ"/>
                        </w:rPr>
                        <w:t>nebo</w:t>
                      </w:r>
                    </w:p>
                  </w:txbxContent>
                </v:textbox>
              </v:shape>
            </w:pict>
          </mc:Fallback>
        </mc:AlternateContent>
      </w:r>
      <w:r>
        <w:rPr>
          <w:bCs/>
          <w:noProof/>
          <w:szCs w:val="22"/>
          <w:lang w:eastAsia="zh-CN"/>
        </w:rPr>
        <mc:AlternateContent>
          <mc:Choice Requires="wps">
            <w:drawing>
              <wp:anchor distT="0" distB="0" distL="114300" distR="114300" simplePos="0" relativeHeight="251711488" behindDoc="0" locked="0" layoutInCell="1" allowOverlap="1" wp14:anchorId="358232D8" wp14:editId="5EE55472">
                <wp:simplePos x="0" y="0"/>
                <wp:positionH relativeFrom="margin">
                  <wp:posOffset>2409190</wp:posOffset>
                </wp:positionH>
                <wp:positionV relativeFrom="paragraph">
                  <wp:posOffset>2012315</wp:posOffset>
                </wp:positionV>
                <wp:extent cx="885825" cy="200025"/>
                <wp:effectExtent l="0" t="0" r="0" b="0"/>
                <wp:wrapNone/>
                <wp:docPr id="39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40EAA15F" w14:textId="77777777" w:rsidR="00C93EDC" w:rsidRDefault="000D1390">
                            <w:pPr>
                              <w:spacing w:line="240" w:lineRule="auto"/>
                              <w:jc w:val="center"/>
                              <w:rPr>
                                <w:b/>
                              </w:rPr>
                            </w:pPr>
                            <w:r>
                              <w:rPr>
                                <w:b/>
                                <w:bCs/>
                                <w:szCs w:val="22"/>
                                <w:lang w:val="cs-CZ"/>
                              </w:rPr>
                              <w:t>stehno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58232D8" id="_x0000_s1097" type="#_x0000_t202" style="position:absolute;margin-left:189.7pt;margin-top:158.45pt;width:69.75pt;height:15.7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" filled="f" stroked="f" strokeweight=".5pt">
                <v:textbox inset="0,0,0,0">
                  <w:txbxContent>
                    <w:p w14:paraId="40EAA15F" w14:textId="77777777" w:rsidR="00C93EDC" w:rsidRDefault="000D1390">
                      <w:pPr>
                        <w:spacing w:line="240" w:lineRule="auto"/>
                        <w:jc w:val="center"/>
                        <w:rPr>
                          <w:b/>
                        </w:rPr>
                      </w:pPr>
                      <w:r>
                        <w:rPr>
                          <w:b/>
                          <w:bCs/>
                          <w:szCs w:val="22"/>
                          <w:lang w:val="cs-CZ"/>
                        </w:rPr>
                        <w:t>stehno</w:t>
                      </w:r>
                    </w:p>
                  </w:txbxContent>
                </v:textbox>
                <w10:wrap anchorx="margin"/>
              </v:shape>
            </w:pict>
          </mc:Fallback>
        </mc:AlternateContent>
      </w:r>
      <w:r>
        <w:rPr>
          <w:bCs/>
          <w:noProof/>
          <w:szCs w:val="22"/>
          <w:lang w:eastAsia="zh-CN"/>
        </w:rPr>
        <mc:AlternateContent>
          <mc:Choice Requires="wps">
            <w:drawing>
              <wp:anchor distT="0" distB="0" distL="114300" distR="114300" simplePos="0" relativeHeight="251709440" behindDoc="0" locked="0" layoutInCell="1" allowOverlap="1" wp14:anchorId="1EE57A4C" wp14:editId="64918A20">
                <wp:simplePos x="0" y="0"/>
                <wp:positionH relativeFrom="column">
                  <wp:posOffset>438785</wp:posOffset>
                </wp:positionH>
                <wp:positionV relativeFrom="paragraph">
                  <wp:posOffset>2012950</wp:posOffset>
                </wp:positionV>
                <wp:extent cx="885825" cy="200025"/>
                <wp:effectExtent l="0" t="0" r="0" b="0"/>
                <wp:wrapNone/>
                <wp:docPr id="39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4B5B9D92" w14:textId="77777777" w:rsidR="00C93EDC" w:rsidRDefault="000D1390">
                            <w:pPr>
                              <w:spacing w:line="240" w:lineRule="auto"/>
                              <w:jc w:val="center"/>
                              <w:rPr>
                                <w:b/>
                              </w:rPr>
                            </w:pPr>
                            <w:r>
                              <w:rPr>
                                <w:b/>
                                <w:bCs/>
                                <w:szCs w:val="22"/>
                                <w:lang w:val="cs-CZ"/>
                              </w:rPr>
                              <w:t>břicho</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EE57A4C" id="_x0000_s1098" type="#_x0000_t202" style="position:absolute;margin-left:34.55pt;margin-top:158.5pt;width:69.7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" filled="f" stroked="f" strokeweight=".5pt">
                <v:textbox inset="0,0,0,0">
                  <w:txbxContent>
                    <w:p w14:paraId="4B5B9D92" w14:textId="77777777" w:rsidR="00C93EDC" w:rsidRDefault="000D1390">
                      <w:pPr>
                        <w:spacing w:line="240" w:lineRule="auto"/>
                        <w:jc w:val="center"/>
                        <w:rPr>
                          <w:b/>
                        </w:rPr>
                      </w:pPr>
                      <w:r>
                        <w:rPr>
                          <w:b/>
                          <w:bCs/>
                          <w:szCs w:val="22"/>
                          <w:lang w:val="cs-CZ"/>
                        </w:rPr>
                        <w:t>břicho</w:t>
                      </w:r>
                    </w:p>
                  </w:txbxContent>
                </v:textbox>
              </v:shape>
            </w:pict>
          </mc:Fallback>
        </mc:AlternateContent>
      </w:r>
      <w:r>
        <w:rPr>
          <w:noProof/>
          <w:lang w:eastAsia="zh-CN"/>
        </w:rPr>
        <w:drawing>
          <wp:inline distT="0" distB="0" distL="0" distR="0" wp14:anchorId="3E6CE9A2" wp14:editId="734BB6ED">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
                    <pic:cNvPicPr/>
                  </pic:nvPicPr>
                  <pic:blipFill>
                    <a:blip r:embed="rId34"/>
                    <a:stretch>
                      <a:fillRect/>
                    </a:stretch>
                  </pic:blipFill>
                  <pic:spPr>
                    <a:xfrm>
                      <a:off x="0" y="0"/>
                      <a:ext cx="3943350" cy="2362200"/>
                    </a:xfrm>
                    <a:prstGeom prst="rect">
                      <a:avLst/>
                    </a:prstGeom>
                  </pic:spPr>
                </pic:pic>
              </a:graphicData>
            </a:graphic>
          </wp:inline>
        </w:drawing>
      </w:r>
    </w:p>
    <w:p w14:paraId="5B95E4A3" w14:textId="77777777" w:rsidR="00C93EDC" w:rsidRDefault="000D1390">
      <w:pPr>
        <w:spacing w:line="240" w:lineRule="auto"/>
        <w:ind w:right="-2"/>
        <w:rPr>
          <w:bCs/>
          <w:szCs w:val="22"/>
          <w:lang w:val="cs-CZ"/>
        </w:rPr>
      </w:pPr>
      <w:r>
        <w:rPr>
          <w:bCs/>
          <w:szCs w:val="22"/>
          <w:lang w:val="cs-CZ"/>
        </w:rPr>
        <w:tab/>
        <w:t>Obrázek K</w:t>
      </w:r>
    </w:p>
    <w:p w14:paraId="2071379B" w14:textId="77777777" w:rsidR="00C93EDC" w:rsidRDefault="00C93EDC">
      <w:pPr>
        <w:spacing w:line="240" w:lineRule="auto"/>
        <w:ind w:right="-2"/>
        <w:rPr>
          <w:bCs/>
          <w:szCs w:val="22"/>
          <w:lang w:val="cs-CZ"/>
        </w:rPr>
      </w:pPr>
    </w:p>
    <w:p w14:paraId="326EF3F3"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3AB5A273" wp14:editId="6525F575">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
                    <pic:cNvPicPr/>
                  </pic:nvPicPr>
                  <pic:blipFill>
                    <a:blip r:embed="rId35"/>
                    <a:stretch>
                      <a:fillRect/>
                    </a:stretch>
                  </pic:blipFill>
                  <pic:spPr>
                    <a:xfrm>
                      <a:off x="0" y="0"/>
                      <a:ext cx="2543175" cy="2305050"/>
                    </a:xfrm>
                    <a:prstGeom prst="rect">
                      <a:avLst/>
                    </a:prstGeom>
                  </pic:spPr>
                </pic:pic>
              </a:graphicData>
            </a:graphic>
          </wp:inline>
        </w:drawing>
      </w:r>
    </w:p>
    <w:p w14:paraId="6591856B" w14:textId="77777777" w:rsidR="00C93EDC" w:rsidRDefault="000D1390">
      <w:pPr>
        <w:spacing w:line="240" w:lineRule="auto"/>
        <w:ind w:right="-2"/>
        <w:rPr>
          <w:bCs/>
          <w:szCs w:val="22"/>
          <w:lang w:val="cs-CZ"/>
        </w:rPr>
      </w:pPr>
      <w:r>
        <w:rPr>
          <w:bCs/>
          <w:szCs w:val="22"/>
          <w:lang w:val="cs-CZ"/>
        </w:rPr>
        <w:tab/>
        <w:t>Obrázek L</w:t>
      </w:r>
    </w:p>
    <w:p w14:paraId="1AB85967" w14:textId="77777777" w:rsidR="00C93EDC" w:rsidRDefault="00C93EDC">
      <w:pPr>
        <w:spacing w:line="240" w:lineRule="auto"/>
        <w:ind w:right="-2"/>
        <w:rPr>
          <w:bCs/>
          <w:szCs w:val="22"/>
          <w:lang w:val="cs-CZ"/>
        </w:rPr>
      </w:pPr>
    </w:p>
    <w:p w14:paraId="2D4A7DBD" w14:textId="77777777" w:rsidR="00C93EDC" w:rsidRDefault="000D1390">
      <w:pPr>
        <w:pStyle w:val="Default"/>
        <w:rPr>
          <w:color w:val="auto"/>
          <w:sz w:val="22"/>
          <w:szCs w:val="22"/>
          <w:lang w:val="cs-CZ"/>
        </w:rPr>
      </w:pPr>
      <w:r>
        <w:rPr>
          <w:rFonts w:eastAsia="Times New Roman"/>
          <w:b/>
          <w:bCs/>
          <w:color w:val="auto"/>
          <w:sz w:val="22"/>
          <w:szCs w:val="22"/>
          <w:lang w:val="cs-CZ"/>
        </w:rPr>
        <w:t>KROK 8: Nechte předplněnou injekční stříkačku vytáhnout jehlu z kůže</w:t>
      </w:r>
    </w:p>
    <w:p w14:paraId="1DC693C7" w14:textId="77777777" w:rsidR="00C93EDC" w:rsidRDefault="00C93EDC">
      <w:pPr>
        <w:spacing w:line="240" w:lineRule="auto"/>
        <w:ind w:right="-2"/>
        <w:rPr>
          <w:bCs/>
          <w:szCs w:val="22"/>
          <w:lang w:val="cs-CZ"/>
        </w:rPr>
      </w:pPr>
    </w:p>
    <w:p w14:paraId="66200425" w14:textId="77777777" w:rsidR="00C93EDC" w:rsidRDefault="000D1390">
      <w:pPr>
        <w:spacing w:line="240" w:lineRule="auto"/>
        <w:ind w:right="-2"/>
        <w:rPr>
          <w:bCs/>
          <w:szCs w:val="22"/>
          <w:lang w:val="cs-CZ"/>
        </w:rPr>
      </w:pPr>
      <w:r>
        <w:rPr>
          <w:bCs/>
          <w:szCs w:val="22"/>
          <w:lang w:val="cs-CZ"/>
        </w:rPr>
        <w:t xml:space="preserve">8.1 Pomalu zvedněte prst z pístu. Píst se bude pohybovat vzhůru spolu s prstem a vytáhne jehlu z místa vpichu do krytu jehly (viz obrázek M). </w:t>
      </w:r>
    </w:p>
    <w:p w14:paraId="754BEAE3"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lastRenderedPageBreak/>
        <w:t>Jehla se nevytáhne, dokud nebude podána veškerá tekutina. Promluvte si se svým lékařem, lékárníkem nebo zdravotní sestrou, pokud si myslíte, že jste si nepodal(a) celou dávku.</w:t>
      </w:r>
    </w:p>
    <w:p w14:paraId="7C7EF26F"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 xml:space="preserve">Po zatažení jehly kolem pístu obvykle uvidíte pružinu. </w:t>
      </w:r>
    </w:p>
    <w:p w14:paraId="2D2782CA" w14:textId="77777777" w:rsidR="00C93EDC" w:rsidRDefault="00C93EDC">
      <w:pPr>
        <w:spacing w:line="240" w:lineRule="auto"/>
        <w:ind w:right="-2"/>
        <w:rPr>
          <w:bCs/>
          <w:szCs w:val="22"/>
          <w:lang w:val="cs-CZ"/>
        </w:rPr>
      </w:pPr>
    </w:p>
    <w:p w14:paraId="5FD1399A" w14:textId="77777777" w:rsidR="00C93EDC" w:rsidRDefault="000D1390">
      <w:pPr>
        <w:spacing w:line="240" w:lineRule="auto"/>
        <w:ind w:right="-2"/>
        <w:rPr>
          <w:bCs/>
          <w:szCs w:val="22"/>
          <w:lang w:val="cs-CZ"/>
        </w:rPr>
      </w:pPr>
      <w:r>
        <w:rPr>
          <w:bCs/>
          <w:szCs w:val="22"/>
          <w:lang w:val="cs-CZ"/>
        </w:rPr>
        <w:t xml:space="preserve">8.2 Po dokončení injekce přiložte na kůži přes místo vpichu bavlněný tampón nebo gázu. </w:t>
      </w:r>
    </w:p>
    <w:p w14:paraId="789BA7F4"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
          <w:bCs/>
          <w:szCs w:val="22"/>
          <w:lang w:val="cs-CZ"/>
        </w:rPr>
        <w:t>Netřete</w:t>
      </w:r>
      <w:r>
        <w:rPr>
          <w:szCs w:val="22"/>
          <w:lang w:val="cs-CZ"/>
        </w:rPr>
        <w:t xml:space="preserve"> místo vpichu.</w:t>
      </w:r>
    </w:p>
    <w:p w14:paraId="068721C6"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bCs/>
          <w:szCs w:val="22"/>
          <w:lang w:val="cs-CZ"/>
        </w:rPr>
        <w:t>Mírné krvácení v místě vpichu je normální.</w:t>
      </w:r>
    </w:p>
    <w:p w14:paraId="09274C39" w14:textId="77777777" w:rsidR="00C93EDC" w:rsidRDefault="00C93EDC">
      <w:pPr>
        <w:spacing w:line="240" w:lineRule="auto"/>
        <w:ind w:right="-2"/>
        <w:rPr>
          <w:bCs/>
          <w:szCs w:val="22"/>
          <w:lang w:val="cs-CZ"/>
        </w:rPr>
      </w:pPr>
    </w:p>
    <w:p w14:paraId="43A3EF63"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7C4687FB" wp14:editId="38DB9967">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
                    <pic:cNvPicPr/>
                  </pic:nvPicPr>
                  <pic:blipFill>
                    <a:blip r:embed="rId36"/>
                    <a:stretch>
                      <a:fillRect/>
                    </a:stretch>
                  </pic:blipFill>
                  <pic:spPr>
                    <a:xfrm>
                      <a:off x="0" y="0"/>
                      <a:ext cx="2457450" cy="2085975"/>
                    </a:xfrm>
                    <a:prstGeom prst="rect">
                      <a:avLst/>
                    </a:prstGeom>
                  </pic:spPr>
                </pic:pic>
              </a:graphicData>
            </a:graphic>
          </wp:inline>
        </w:drawing>
      </w:r>
    </w:p>
    <w:p w14:paraId="03238A27" w14:textId="77777777" w:rsidR="00C93EDC" w:rsidRDefault="000D1390">
      <w:pPr>
        <w:pStyle w:val="Default"/>
        <w:ind w:firstLine="567"/>
        <w:rPr>
          <w:bCs/>
          <w:color w:val="auto"/>
          <w:sz w:val="22"/>
          <w:szCs w:val="22"/>
          <w:lang w:val="cs-CZ"/>
        </w:rPr>
      </w:pPr>
      <w:r>
        <w:rPr>
          <w:rFonts w:eastAsia="Times New Roman"/>
          <w:bCs/>
          <w:color w:val="auto"/>
          <w:sz w:val="22"/>
          <w:szCs w:val="22"/>
          <w:lang w:val="cs-CZ"/>
        </w:rPr>
        <w:t>Obrázek M</w:t>
      </w:r>
    </w:p>
    <w:p w14:paraId="05779DD6" w14:textId="77777777" w:rsidR="00C93EDC" w:rsidRDefault="00C93EDC">
      <w:pPr>
        <w:spacing w:line="240" w:lineRule="auto"/>
        <w:ind w:right="-2"/>
        <w:rPr>
          <w:bCs/>
          <w:szCs w:val="22"/>
          <w:lang w:val="cs-CZ"/>
        </w:rPr>
      </w:pPr>
    </w:p>
    <w:p w14:paraId="58EEDFE7" w14:textId="4D4204FC" w:rsidR="00C93EDC" w:rsidRDefault="000D1390">
      <w:pPr>
        <w:spacing w:line="240" w:lineRule="auto"/>
        <w:ind w:right="-2"/>
        <w:rPr>
          <w:b/>
          <w:szCs w:val="22"/>
          <w:u w:val="single"/>
          <w:lang w:val="cs-CZ"/>
        </w:rPr>
      </w:pPr>
      <w:r>
        <w:rPr>
          <w:b/>
          <w:bCs/>
          <w:szCs w:val="22"/>
          <w:u w:val="single"/>
          <w:lang w:val="cs-CZ"/>
        </w:rPr>
        <w:t xml:space="preserve">Likvidace předplněné injekční stříkačky přípravku </w:t>
      </w:r>
      <w:r w:rsidR="005F0771">
        <w:rPr>
          <w:b/>
          <w:bCs/>
          <w:szCs w:val="22"/>
          <w:u w:val="single"/>
          <w:lang w:val="cs-CZ"/>
        </w:rPr>
        <w:t>Libmyris</w:t>
      </w:r>
    </w:p>
    <w:p w14:paraId="5F10847D" w14:textId="77777777" w:rsidR="00C93EDC" w:rsidRDefault="00C93EDC">
      <w:pPr>
        <w:pStyle w:val="Default"/>
        <w:rPr>
          <w:b/>
          <w:bCs/>
          <w:color w:val="auto"/>
          <w:sz w:val="22"/>
          <w:szCs w:val="22"/>
          <w:lang w:val="cs-CZ"/>
        </w:rPr>
      </w:pPr>
    </w:p>
    <w:p w14:paraId="17B78954" w14:textId="77777777" w:rsidR="00C93EDC" w:rsidRDefault="000D1390">
      <w:pPr>
        <w:pStyle w:val="Default"/>
        <w:rPr>
          <w:color w:val="auto"/>
          <w:sz w:val="22"/>
          <w:szCs w:val="22"/>
          <w:lang w:val="cs-CZ"/>
        </w:rPr>
      </w:pPr>
      <w:r>
        <w:rPr>
          <w:rFonts w:eastAsia="Times New Roman"/>
          <w:b/>
          <w:bCs/>
          <w:color w:val="auto"/>
          <w:sz w:val="22"/>
          <w:szCs w:val="22"/>
          <w:lang w:val="cs-CZ"/>
        </w:rPr>
        <w:t>KROK 9: Použitou injekční stříkačku vyhoďte do nádoby na ostré předměty</w:t>
      </w:r>
    </w:p>
    <w:p w14:paraId="771C0DCA" w14:textId="77777777" w:rsidR="00C93EDC" w:rsidRDefault="00C93EDC">
      <w:pPr>
        <w:spacing w:line="240" w:lineRule="auto"/>
        <w:ind w:right="-2"/>
        <w:rPr>
          <w:bCs/>
          <w:szCs w:val="22"/>
          <w:lang w:val="cs-CZ"/>
        </w:rPr>
      </w:pPr>
    </w:p>
    <w:p w14:paraId="0A49FA05" w14:textId="77777777" w:rsidR="00C93EDC" w:rsidRDefault="000D1390">
      <w:pPr>
        <w:spacing w:line="240" w:lineRule="auto"/>
        <w:ind w:right="-2"/>
        <w:rPr>
          <w:bCs/>
          <w:szCs w:val="22"/>
          <w:lang w:val="cs-CZ"/>
        </w:rPr>
      </w:pPr>
      <w:r>
        <w:rPr>
          <w:bCs/>
          <w:szCs w:val="22"/>
          <w:lang w:val="cs-CZ"/>
        </w:rPr>
        <w:t xml:space="preserve">9.1 Použité jehly, injekční stříkačky a ostré předměty ihned po použití vložte do nádoby na ostré předměty (viz obrázek N). </w:t>
      </w:r>
    </w:p>
    <w:p w14:paraId="53093A34" w14:textId="77777777" w:rsidR="00C93EDC" w:rsidRDefault="000D1390">
      <w:pPr>
        <w:pStyle w:val="Listenabsatz"/>
        <w:numPr>
          <w:ilvl w:val="0"/>
          <w:numId w:val="10"/>
        </w:numPr>
        <w:tabs>
          <w:tab w:val="clear" w:pos="567"/>
          <w:tab w:val="left" w:pos="1134"/>
        </w:tabs>
        <w:spacing w:line="240" w:lineRule="auto"/>
        <w:ind w:left="1134" w:right="-2" w:hanging="567"/>
        <w:rPr>
          <w:bCs/>
          <w:szCs w:val="22"/>
          <w:lang w:val="cs-CZ"/>
        </w:rPr>
      </w:pPr>
      <w:r>
        <w:rPr>
          <w:szCs w:val="22"/>
          <w:lang w:val="cs-CZ"/>
        </w:rPr>
        <w:t xml:space="preserve">Jednotlivé jehly a injekční stříkačky </w:t>
      </w:r>
      <w:r>
        <w:rPr>
          <w:b/>
          <w:bCs/>
          <w:szCs w:val="22"/>
          <w:lang w:val="cs-CZ"/>
        </w:rPr>
        <w:t>nevyhazujte</w:t>
      </w:r>
      <w:r>
        <w:rPr>
          <w:szCs w:val="22"/>
          <w:lang w:val="cs-CZ"/>
        </w:rPr>
        <w:t xml:space="preserve"> do domácího odpadu. </w:t>
      </w:r>
    </w:p>
    <w:p w14:paraId="240AB30F" w14:textId="77777777" w:rsidR="00C93EDC" w:rsidRDefault="00C93EDC">
      <w:pPr>
        <w:spacing w:line="240" w:lineRule="auto"/>
        <w:ind w:right="-2"/>
        <w:rPr>
          <w:bCs/>
          <w:szCs w:val="22"/>
          <w:lang w:val="cs-CZ"/>
        </w:rPr>
      </w:pPr>
    </w:p>
    <w:p w14:paraId="49841BF1" w14:textId="77777777" w:rsidR="00C93EDC" w:rsidRDefault="000D1390">
      <w:pPr>
        <w:spacing w:line="240" w:lineRule="auto"/>
        <w:ind w:right="-2"/>
        <w:rPr>
          <w:lang w:val="cs-CZ"/>
        </w:rPr>
      </w:pPr>
      <w:r>
        <w:rPr>
          <w:szCs w:val="22"/>
          <w:lang w:val="cs-CZ"/>
        </w:rPr>
        <w:t xml:space="preserve">9.2 Kryt jehly, tampón s alkoholem, bavlněný tampón nebo gázu a obal můžete vyhodit do domácího odpadu. </w:t>
      </w:r>
    </w:p>
    <w:p w14:paraId="6C30D00E" w14:textId="77777777" w:rsidR="00C93EDC" w:rsidRDefault="00C93EDC">
      <w:pPr>
        <w:spacing w:line="240" w:lineRule="auto"/>
        <w:ind w:right="-2"/>
        <w:rPr>
          <w:bCs/>
          <w:szCs w:val="22"/>
          <w:lang w:val="cs-CZ"/>
        </w:rPr>
      </w:pPr>
    </w:p>
    <w:p w14:paraId="27AA8B52" w14:textId="77777777" w:rsidR="00C93EDC" w:rsidRDefault="000D1390">
      <w:pPr>
        <w:spacing w:line="240" w:lineRule="auto"/>
        <w:ind w:right="-2"/>
        <w:rPr>
          <w:bCs/>
          <w:szCs w:val="22"/>
          <w:lang w:val="cs-CZ"/>
        </w:rPr>
      </w:pPr>
      <w:r>
        <w:rPr>
          <w:bCs/>
          <w:szCs w:val="22"/>
          <w:lang w:val="cs-CZ"/>
        </w:rPr>
        <w:tab/>
      </w:r>
    </w:p>
    <w:p w14:paraId="54AF815C" w14:textId="77777777" w:rsidR="00C93EDC" w:rsidRDefault="000D1390">
      <w:pPr>
        <w:spacing w:line="240" w:lineRule="auto"/>
        <w:ind w:right="-2"/>
        <w:rPr>
          <w:bCs/>
          <w:szCs w:val="22"/>
          <w:lang w:val="cs-CZ"/>
        </w:rPr>
      </w:pPr>
      <w:r>
        <w:rPr>
          <w:bCs/>
          <w:szCs w:val="22"/>
          <w:lang w:val="cs-CZ"/>
        </w:rPr>
        <w:tab/>
      </w:r>
      <w:r>
        <w:rPr>
          <w:noProof/>
          <w:lang w:eastAsia="zh-CN"/>
        </w:rPr>
        <w:drawing>
          <wp:inline distT="0" distB="0" distL="0" distR="0" wp14:anchorId="5B98C993" wp14:editId="0F79FF58">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
                    <pic:cNvPicPr/>
                  </pic:nvPicPr>
                  <pic:blipFill>
                    <a:blip r:embed="rId37"/>
                    <a:stretch>
                      <a:fillRect/>
                    </a:stretch>
                  </pic:blipFill>
                  <pic:spPr>
                    <a:xfrm>
                      <a:off x="0" y="0"/>
                      <a:ext cx="1895475" cy="2667000"/>
                    </a:xfrm>
                    <a:prstGeom prst="rect">
                      <a:avLst/>
                    </a:prstGeom>
                  </pic:spPr>
                </pic:pic>
              </a:graphicData>
            </a:graphic>
          </wp:inline>
        </w:drawing>
      </w:r>
    </w:p>
    <w:p w14:paraId="6C028594" w14:textId="77777777" w:rsidR="00C93EDC" w:rsidRDefault="000D1390">
      <w:pPr>
        <w:spacing w:line="240" w:lineRule="auto"/>
        <w:ind w:right="-2"/>
        <w:rPr>
          <w:bCs/>
          <w:szCs w:val="22"/>
          <w:lang w:val="cs-CZ"/>
        </w:rPr>
      </w:pPr>
      <w:r>
        <w:rPr>
          <w:bCs/>
          <w:szCs w:val="22"/>
          <w:lang w:val="cs-CZ"/>
        </w:rPr>
        <w:tab/>
        <w:t>Obrázek N</w:t>
      </w:r>
    </w:p>
    <w:p w14:paraId="37CB72D5" w14:textId="77777777" w:rsidR="00C93EDC" w:rsidRDefault="00C93EDC">
      <w:pPr>
        <w:spacing w:line="240" w:lineRule="auto"/>
        <w:ind w:right="-2"/>
        <w:rPr>
          <w:b/>
          <w:szCs w:val="22"/>
          <w:lang w:val="cs-CZ"/>
        </w:rPr>
      </w:pPr>
    </w:p>
    <w:p w14:paraId="130116CB" w14:textId="77777777" w:rsidR="00C93EDC" w:rsidRDefault="000D1390">
      <w:pPr>
        <w:keepNext/>
        <w:widowControl w:val="0"/>
        <w:autoSpaceDE w:val="0"/>
        <w:autoSpaceDN w:val="0"/>
        <w:spacing w:line="240" w:lineRule="auto"/>
        <w:ind w:left="-23" w:right="-45"/>
        <w:rPr>
          <w:b/>
          <w:szCs w:val="22"/>
          <w:lang w:val="cs-CZ"/>
        </w:rPr>
      </w:pPr>
      <w:r>
        <w:rPr>
          <w:b/>
          <w:bCs/>
          <w:szCs w:val="22"/>
          <w:lang w:val="cs-CZ"/>
        </w:rPr>
        <w:lastRenderedPageBreak/>
        <w:t>Další informace o likvidaci</w:t>
      </w:r>
    </w:p>
    <w:p w14:paraId="2BD4332D" w14:textId="77777777" w:rsidR="00C93EDC" w:rsidRDefault="000D1390">
      <w:pPr>
        <w:spacing w:line="240" w:lineRule="auto"/>
        <w:ind w:left="567" w:right="-2" w:hanging="567"/>
        <w:rPr>
          <w:bCs/>
          <w:szCs w:val="22"/>
          <w:lang w:val="cs-CZ"/>
        </w:rPr>
      </w:pPr>
      <w:r>
        <w:rPr>
          <w:bCs/>
          <w:szCs w:val="22"/>
          <w:lang w:val="cs-CZ"/>
        </w:rPr>
        <w:t>•</w:t>
      </w:r>
      <w:r>
        <w:rPr>
          <w:bCs/>
          <w:szCs w:val="22"/>
          <w:lang w:val="cs-CZ"/>
        </w:rPr>
        <w:tab/>
        <w:t>Pokud nemáte nádobu na ostré předměty, můžete použít v domácnosti dostupnou nádobu, která je</w:t>
      </w:r>
    </w:p>
    <w:p w14:paraId="06BC1F7D"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vyrobena z odolného plastu</w:t>
      </w:r>
    </w:p>
    <w:p w14:paraId="7A10C597"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uzavíratelná pevně přiléhajícím víkem a odolná proti propíchnutí, a ostré předměty z ní nemohou vypadnout</w:t>
      </w:r>
    </w:p>
    <w:p w14:paraId="7079211F"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umístitelná na výšku a stabilní</w:t>
      </w:r>
    </w:p>
    <w:p w14:paraId="71F8986C"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odolná proti úniku kapalin a</w:t>
      </w:r>
    </w:p>
    <w:p w14:paraId="68FC524E" w14:textId="77777777" w:rsidR="00C93EDC" w:rsidRDefault="000D1390">
      <w:pPr>
        <w:tabs>
          <w:tab w:val="clear" w:pos="567"/>
          <w:tab w:val="left" w:pos="1134"/>
        </w:tabs>
        <w:spacing w:line="240" w:lineRule="auto"/>
        <w:ind w:left="1134" w:right="-2" w:hanging="567"/>
        <w:rPr>
          <w:bCs/>
          <w:szCs w:val="22"/>
          <w:lang w:val="cs-CZ"/>
        </w:rPr>
      </w:pPr>
      <w:r>
        <w:rPr>
          <w:bCs/>
          <w:szCs w:val="22"/>
          <w:lang w:val="cs-CZ"/>
        </w:rPr>
        <w:t>•</w:t>
      </w:r>
      <w:r>
        <w:rPr>
          <w:bCs/>
          <w:szCs w:val="22"/>
          <w:lang w:val="cs-CZ"/>
        </w:rPr>
        <w:tab/>
        <w:t>správně označená varováním před nebezpečným odpadem uvnitř nádoby</w:t>
      </w:r>
    </w:p>
    <w:p w14:paraId="32EE69E8" w14:textId="77777777" w:rsidR="00C93EDC" w:rsidRDefault="00C93EDC">
      <w:pPr>
        <w:spacing w:line="240" w:lineRule="auto"/>
        <w:ind w:right="-2"/>
        <w:rPr>
          <w:bCs/>
          <w:szCs w:val="22"/>
          <w:lang w:val="cs-CZ"/>
        </w:rPr>
      </w:pPr>
    </w:p>
    <w:p w14:paraId="7F61AE83" w14:textId="77777777" w:rsidR="00C93EDC" w:rsidRDefault="000D1390">
      <w:pPr>
        <w:spacing w:line="240" w:lineRule="auto"/>
        <w:ind w:right="-2"/>
        <w:rPr>
          <w:bCs/>
          <w:szCs w:val="22"/>
          <w:lang w:val="cs-CZ"/>
        </w:rPr>
      </w:pPr>
      <w:r>
        <w:rPr>
          <w:bCs/>
          <w:szCs w:val="22"/>
          <w:lang w:val="cs-CZ"/>
        </w:rPr>
        <w:t xml:space="preserve">Když je nádoba na ostré předměty téměř plná, je třeba postupovat podle místních pokynů pro správný způsob likvidace nádoby na ostré předměty. </w:t>
      </w:r>
    </w:p>
    <w:p w14:paraId="6170D17F" w14:textId="77777777" w:rsidR="00C93EDC" w:rsidRDefault="000D1390">
      <w:pPr>
        <w:spacing w:line="240" w:lineRule="auto"/>
        <w:ind w:right="-2"/>
        <w:rPr>
          <w:bCs/>
          <w:szCs w:val="22"/>
          <w:lang w:val="cs-CZ"/>
        </w:rPr>
      </w:pPr>
      <w:r>
        <w:rPr>
          <w:b/>
          <w:bCs/>
          <w:szCs w:val="22"/>
          <w:lang w:val="cs-CZ"/>
        </w:rPr>
        <w:t>Nevyhazujte</w:t>
      </w:r>
      <w:r>
        <w:rPr>
          <w:szCs w:val="22"/>
          <w:lang w:val="cs-CZ"/>
        </w:rPr>
        <w:t xml:space="preserve"> použitou nádobu na ostré předměty do domácího odpadu. </w:t>
      </w:r>
      <w:r>
        <w:rPr>
          <w:b/>
          <w:bCs/>
          <w:szCs w:val="22"/>
          <w:lang w:val="cs-CZ"/>
        </w:rPr>
        <w:t>Použitou nádobu na ostré předměty</w:t>
      </w:r>
      <w:r>
        <w:rPr>
          <w:szCs w:val="22"/>
          <w:lang w:val="cs-CZ"/>
        </w:rPr>
        <w:t xml:space="preserve"> nerecyklujte. </w:t>
      </w:r>
    </w:p>
    <w:p w14:paraId="4021E35B" w14:textId="77777777" w:rsidR="00C93EDC" w:rsidRDefault="00C93EDC">
      <w:pPr>
        <w:spacing w:line="240" w:lineRule="auto"/>
        <w:ind w:right="-2"/>
        <w:rPr>
          <w:b/>
          <w:szCs w:val="22"/>
          <w:lang w:val="cs-CZ"/>
        </w:rPr>
      </w:pPr>
    </w:p>
    <w:p w14:paraId="6F1BFB50" w14:textId="77777777" w:rsidR="00C93EDC" w:rsidRDefault="00C93EDC">
      <w:pPr>
        <w:tabs>
          <w:tab w:val="clear" w:pos="567"/>
        </w:tabs>
        <w:spacing w:line="240" w:lineRule="auto"/>
        <w:rPr>
          <w:bCs/>
          <w:szCs w:val="22"/>
          <w:lang w:val="cs-CZ"/>
        </w:rPr>
      </w:pPr>
    </w:p>
    <w:p w14:paraId="1F85236D" w14:textId="77777777" w:rsidR="00C93EDC" w:rsidRDefault="000D1390">
      <w:pPr>
        <w:tabs>
          <w:tab w:val="clear" w:pos="567"/>
        </w:tabs>
        <w:spacing w:line="240" w:lineRule="auto"/>
        <w:rPr>
          <w:bCs/>
          <w:szCs w:val="22"/>
          <w:lang w:val="cs-CZ"/>
        </w:rPr>
      </w:pPr>
      <w:r>
        <w:rPr>
          <w:bCs/>
          <w:szCs w:val="22"/>
          <w:lang w:val="cs-CZ"/>
        </w:rPr>
        <w:t xml:space="preserve">Máte-li jakékoli otázky, požádejte o pomoc svého lékaře. </w:t>
      </w:r>
      <w:bookmarkEnd w:id="68"/>
    </w:p>
    <w:p w14:paraId="51ACCDB6" w14:textId="77777777" w:rsidR="00C93EDC" w:rsidRDefault="00C93EDC">
      <w:pPr>
        <w:numPr>
          <w:ilvl w:val="12"/>
          <w:numId w:val="0"/>
        </w:numPr>
        <w:spacing w:line="240" w:lineRule="auto"/>
        <w:ind w:right="-2"/>
        <w:rPr>
          <w:bCs/>
          <w:szCs w:val="22"/>
          <w:lang w:val="cs-CZ"/>
        </w:rPr>
      </w:pPr>
    </w:p>
    <w:p w14:paraId="6D5C9309" w14:textId="686FC7EE" w:rsidR="000E77D9" w:rsidRDefault="000E77D9">
      <w:pPr>
        <w:tabs>
          <w:tab w:val="clear" w:pos="567"/>
        </w:tabs>
        <w:spacing w:line="240" w:lineRule="auto"/>
        <w:rPr>
          <w:b/>
          <w:szCs w:val="22"/>
          <w:lang w:val="cs-CZ"/>
        </w:rPr>
      </w:pPr>
      <w:r>
        <w:rPr>
          <w:b/>
          <w:szCs w:val="22"/>
          <w:lang w:val="cs-CZ"/>
        </w:rPr>
        <w:br w:type="page"/>
      </w:r>
    </w:p>
    <w:p w14:paraId="5F6AD90F" w14:textId="77777777" w:rsidR="000E77D9" w:rsidRPr="00CF7396" w:rsidRDefault="000E77D9" w:rsidP="000E77D9">
      <w:pPr>
        <w:jc w:val="center"/>
        <w:rPr>
          <w:lang w:val="cs-CZ"/>
        </w:rPr>
      </w:pPr>
      <w:r w:rsidRPr="00CF7396">
        <w:rPr>
          <w:b/>
          <w:bCs/>
          <w:szCs w:val="22"/>
          <w:lang w:val="cs-CZ"/>
        </w:rPr>
        <w:lastRenderedPageBreak/>
        <w:t>Příbalová informace: Informace pro pacienta</w:t>
      </w:r>
    </w:p>
    <w:p w14:paraId="2115FF86" w14:textId="77777777" w:rsidR="000E77D9" w:rsidRPr="00CF7396" w:rsidRDefault="000E77D9" w:rsidP="000E77D9">
      <w:pPr>
        <w:shd w:val="clear" w:color="auto" w:fill="FFFFFF" w:themeFill="background1"/>
        <w:jc w:val="center"/>
        <w:rPr>
          <w:lang w:val="cs-CZ"/>
        </w:rPr>
      </w:pPr>
    </w:p>
    <w:p w14:paraId="63F880CF" w14:textId="77777777" w:rsidR="000E77D9" w:rsidRPr="00CF7396" w:rsidRDefault="000E77D9" w:rsidP="000E77D9">
      <w:pPr>
        <w:tabs>
          <w:tab w:val="left" w:pos="993"/>
        </w:tabs>
        <w:jc w:val="center"/>
        <w:rPr>
          <w:b/>
          <w:bCs/>
          <w:lang w:val="cs-CZ"/>
        </w:rPr>
      </w:pPr>
      <w:r w:rsidRPr="00CF7396">
        <w:rPr>
          <w:b/>
          <w:bCs/>
          <w:szCs w:val="22"/>
          <w:lang w:val="cs-CZ"/>
        </w:rPr>
        <w:t>Libmyris 80 mg injekční roztok v předplněném peru</w:t>
      </w:r>
    </w:p>
    <w:p w14:paraId="4F7269D4" w14:textId="77777777" w:rsidR="000E77D9" w:rsidRPr="00CF7396" w:rsidRDefault="000E77D9" w:rsidP="000E77D9">
      <w:pPr>
        <w:jc w:val="center"/>
        <w:rPr>
          <w:lang w:val="cs-CZ"/>
        </w:rPr>
      </w:pPr>
      <w:r w:rsidRPr="00CF7396">
        <w:rPr>
          <w:szCs w:val="22"/>
          <w:lang w:val="cs-CZ"/>
        </w:rPr>
        <w:t>adalimumabum</w:t>
      </w:r>
    </w:p>
    <w:p w14:paraId="7352C1AE" w14:textId="77777777" w:rsidR="000E77D9" w:rsidRPr="00CF7396" w:rsidRDefault="000E77D9" w:rsidP="000E77D9">
      <w:pPr>
        <w:rPr>
          <w:lang w:val="cs-CZ"/>
        </w:rPr>
      </w:pPr>
    </w:p>
    <w:p w14:paraId="48DD1DFB" w14:textId="77777777" w:rsidR="000E77D9" w:rsidRPr="00CF7396" w:rsidRDefault="000E77D9" w:rsidP="000E77D9">
      <w:pPr>
        <w:rPr>
          <w:lang w:val="cs-CZ"/>
        </w:rPr>
      </w:pPr>
      <w:r w:rsidRPr="00993F6F">
        <w:rPr>
          <w:noProof/>
          <w:lang w:eastAsia="zh-CN"/>
        </w:rPr>
        <w:drawing>
          <wp:inline distT="0" distB="0" distL="0" distR="0" wp14:anchorId="4CD2CA60" wp14:editId="4DAA9E0A">
            <wp:extent cx="200025" cy="171450"/>
            <wp:effectExtent l="0" t="0" r="0" b="0"/>
            <wp:docPr id="402" name="Obrázek 40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CF7396">
        <w:rPr>
          <w:szCs w:val="22"/>
          <w:lang w:val="cs-CZ"/>
        </w:rPr>
        <w:t xml:space="preserve">Tento přípravek podléhá dalšímu sledování. To umožní rychlé získání nových informací o bezpečnosti. Můžete přispět tím, že nahlásíte jakékoli nežádoucí účinky, které se u Vás vyskytnou. Jak hlásit nežádoucí účinky je popsáno v závěru bodu 4. </w:t>
      </w:r>
    </w:p>
    <w:p w14:paraId="65D40411" w14:textId="77777777" w:rsidR="000E77D9" w:rsidRPr="00CF7396" w:rsidRDefault="000E77D9" w:rsidP="000E77D9">
      <w:pPr>
        <w:rPr>
          <w:lang w:val="cs-CZ"/>
        </w:rPr>
      </w:pPr>
    </w:p>
    <w:p w14:paraId="11ACF0DF" w14:textId="77777777" w:rsidR="000E77D9" w:rsidRPr="00CF7396" w:rsidRDefault="000E77D9" w:rsidP="000E77D9">
      <w:pPr>
        <w:suppressAutoHyphens/>
        <w:rPr>
          <w:lang w:val="cs-CZ"/>
        </w:rPr>
      </w:pPr>
      <w:r w:rsidRPr="00CF7396">
        <w:rPr>
          <w:b/>
          <w:bCs/>
          <w:szCs w:val="22"/>
          <w:lang w:val="cs-CZ"/>
        </w:rPr>
        <w:t xml:space="preserve">Přečtěte si pozorně celou příbalovou informaci dříve, než začnete tento přípravek používat, protože obsahuje pro Vás důležité údaje. </w:t>
      </w:r>
    </w:p>
    <w:p w14:paraId="32A155AF" w14:textId="77777777" w:rsidR="000E77D9" w:rsidRPr="00CF7396" w:rsidRDefault="000E77D9" w:rsidP="000E77D9">
      <w:pPr>
        <w:numPr>
          <w:ilvl w:val="0"/>
          <w:numId w:val="1"/>
        </w:numPr>
        <w:tabs>
          <w:tab w:val="clear" w:pos="567"/>
        </w:tabs>
        <w:spacing w:line="240" w:lineRule="auto"/>
        <w:ind w:left="567" w:right="-2" w:hanging="567"/>
        <w:rPr>
          <w:lang w:val="cs-CZ"/>
        </w:rPr>
      </w:pPr>
      <w:r w:rsidRPr="00CF7396">
        <w:rPr>
          <w:szCs w:val="22"/>
          <w:lang w:val="cs-CZ"/>
        </w:rPr>
        <w:t xml:space="preserve">Ponechte si příbalovou informaci pro případ, že si ji budete potřebovat přečíst znovu. </w:t>
      </w:r>
    </w:p>
    <w:p w14:paraId="7260D6AA" w14:textId="77777777" w:rsidR="000E77D9" w:rsidRPr="00CF7396" w:rsidRDefault="000E77D9" w:rsidP="000E77D9">
      <w:pPr>
        <w:numPr>
          <w:ilvl w:val="0"/>
          <w:numId w:val="1"/>
        </w:numPr>
        <w:tabs>
          <w:tab w:val="clear" w:pos="567"/>
        </w:tabs>
        <w:spacing w:line="240" w:lineRule="auto"/>
        <w:ind w:left="567" w:right="-2" w:hanging="567"/>
        <w:rPr>
          <w:b/>
          <w:bCs/>
          <w:lang w:val="cs-CZ"/>
        </w:rPr>
      </w:pPr>
      <w:r w:rsidRPr="00CF7396">
        <w:rPr>
          <w:szCs w:val="22"/>
          <w:lang w:val="cs-CZ"/>
        </w:rPr>
        <w:t xml:space="preserve">Váš lékař Vám rovněž vydá </w:t>
      </w:r>
      <w:r w:rsidRPr="00CF7396">
        <w:rPr>
          <w:b/>
          <w:bCs/>
          <w:szCs w:val="22"/>
          <w:lang w:val="cs-CZ"/>
        </w:rPr>
        <w:t>informační kartičku</w:t>
      </w:r>
      <w:r w:rsidRPr="00CF7396">
        <w:rPr>
          <w:szCs w:val="22"/>
          <w:lang w:val="cs-CZ"/>
        </w:rPr>
        <w:t xml:space="preserve">, která obsahuje důležité bezpečnostní informace, se kterými musíte být seznámen(a) před zahájením léčby přípravkem Libmyris a během léčby tímto lékem. Mějte tuto </w:t>
      </w:r>
      <w:r w:rsidRPr="00CF7396">
        <w:rPr>
          <w:b/>
          <w:bCs/>
          <w:szCs w:val="22"/>
          <w:lang w:val="cs-CZ"/>
        </w:rPr>
        <w:t>informační kartičku</w:t>
      </w:r>
      <w:r w:rsidRPr="00CF7396">
        <w:rPr>
          <w:szCs w:val="22"/>
          <w:lang w:val="cs-CZ"/>
        </w:rPr>
        <w:t xml:space="preserve"> vždy při sobě </w:t>
      </w:r>
      <w:r w:rsidRPr="00CF7396">
        <w:rPr>
          <w:b/>
          <w:bCs/>
          <w:szCs w:val="22"/>
          <w:lang w:val="cs-CZ"/>
        </w:rPr>
        <w:t xml:space="preserve">během léčby a 4 měsíce po poslední injekci přípravku Libmyris. </w:t>
      </w:r>
    </w:p>
    <w:p w14:paraId="08182B87" w14:textId="77777777" w:rsidR="000E77D9" w:rsidRPr="00CF7396" w:rsidRDefault="000E77D9" w:rsidP="000E77D9">
      <w:pPr>
        <w:numPr>
          <w:ilvl w:val="0"/>
          <w:numId w:val="1"/>
        </w:numPr>
        <w:tabs>
          <w:tab w:val="clear" w:pos="567"/>
        </w:tabs>
        <w:spacing w:line="240" w:lineRule="auto"/>
        <w:ind w:left="567" w:right="-2" w:hanging="567"/>
        <w:rPr>
          <w:lang w:val="cs-CZ"/>
        </w:rPr>
      </w:pPr>
      <w:r w:rsidRPr="00CF7396">
        <w:rPr>
          <w:szCs w:val="22"/>
          <w:lang w:val="cs-CZ"/>
        </w:rPr>
        <w:t xml:space="preserve">Máte-li jakékoli další otázky, zeptejte se svého lékaře nebo lékárníka. </w:t>
      </w:r>
    </w:p>
    <w:p w14:paraId="224A7F96" w14:textId="77777777" w:rsidR="000E77D9" w:rsidRPr="00CF7396" w:rsidRDefault="000E77D9" w:rsidP="000E77D9">
      <w:pPr>
        <w:ind w:left="567" w:right="-2" w:hanging="567"/>
        <w:rPr>
          <w:lang w:val="cs-CZ"/>
        </w:rPr>
      </w:pPr>
      <w:r w:rsidRPr="00CF7396">
        <w:rPr>
          <w:szCs w:val="22"/>
          <w:lang w:val="cs-CZ"/>
        </w:rPr>
        <w:tab/>
        <w:t xml:space="preserve">Tento přípravek byl předepsán výhradně Vám. Nedávejte jej žádné další osobě. Mohl by jí ublížit, a to i tehdy, má-li stejné známky onemocnění jako Vy. </w:t>
      </w:r>
    </w:p>
    <w:p w14:paraId="1F0D510C" w14:textId="77777777" w:rsidR="000E77D9" w:rsidRPr="00993F6F" w:rsidRDefault="000E77D9" w:rsidP="000E77D9">
      <w:pPr>
        <w:numPr>
          <w:ilvl w:val="0"/>
          <w:numId w:val="1"/>
        </w:numPr>
        <w:tabs>
          <w:tab w:val="clear" w:pos="567"/>
        </w:tabs>
        <w:spacing w:line="240" w:lineRule="auto"/>
        <w:ind w:left="567" w:hanging="567"/>
      </w:pPr>
      <w:r w:rsidRPr="00CF7396">
        <w:rPr>
          <w:szCs w:val="22"/>
          <w:lang w:val="cs-CZ"/>
        </w:rPr>
        <w:t xml:space="preserve">Pokud se u Vás vyskytne kterýkoli z nežádoucích účinků, sdělte to svému lékaři nebo lékárníkovi. Stejně postupujte i v případě jakýchkoli nežádoucích účinků, které nejsou uvedeny v této příbalové informaci. </w:t>
      </w:r>
      <w:r w:rsidRPr="00993F6F">
        <w:rPr>
          <w:szCs w:val="22"/>
        </w:rPr>
        <w:t xml:space="preserve">Viz bod 4. </w:t>
      </w:r>
    </w:p>
    <w:p w14:paraId="5CEAEBA3" w14:textId="77777777" w:rsidR="000E77D9" w:rsidRPr="00993F6F" w:rsidRDefault="000E77D9" w:rsidP="000E77D9"/>
    <w:p w14:paraId="3B5EA17C" w14:textId="77777777" w:rsidR="000E77D9" w:rsidRPr="00CF7396" w:rsidRDefault="000E77D9" w:rsidP="000E77D9">
      <w:pPr>
        <w:ind w:right="-2"/>
        <w:rPr>
          <w:b/>
          <w:bCs/>
          <w:lang w:val="pl-PL"/>
        </w:rPr>
      </w:pPr>
      <w:r w:rsidRPr="00CF7396">
        <w:rPr>
          <w:b/>
          <w:bCs/>
          <w:szCs w:val="22"/>
          <w:lang w:val="pl-PL"/>
        </w:rPr>
        <w:t>Co naleznete v této příbalové informaci</w:t>
      </w:r>
    </w:p>
    <w:p w14:paraId="3865E0A6" w14:textId="77777777" w:rsidR="000E77D9" w:rsidRPr="00CF7396" w:rsidRDefault="000E77D9" w:rsidP="000E77D9">
      <w:pPr>
        <w:rPr>
          <w:lang w:val="pl-PL"/>
        </w:rPr>
      </w:pPr>
    </w:p>
    <w:p w14:paraId="37680889" w14:textId="77777777" w:rsidR="000E77D9" w:rsidRPr="00CF7396" w:rsidRDefault="000E77D9" w:rsidP="000E77D9">
      <w:pPr>
        <w:ind w:right="-29"/>
        <w:rPr>
          <w:lang w:val="pl-PL"/>
        </w:rPr>
      </w:pPr>
      <w:r w:rsidRPr="00CF7396">
        <w:rPr>
          <w:szCs w:val="22"/>
          <w:lang w:val="pl-PL"/>
        </w:rPr>
        <w:t xml:space="preserve">1. </w:t>
      </w:r>
      <w:r w:rsidRPr="00CF7396">
        <w:rPr>
          <w:szCs w:val="22"/>
          <w:lang w:val="pl-PL"/>
        </w:rPr>
        <w:tab/>
        <w:t>Co je přípravek Libmyris a k čemu se používá</w:t>
      </w:r>
    </w:p>
    <w:p w14:paraId="2D1C4D82" w14:textId="77777777" w:rsidR="000E77D9" w:rsidRPr="00CF7396" w:rsidRDefault="000E77D9" w:rsidP="000E77D9">
      <w:pPr>
        <w:ind w:right="-29"/>
        <w:rPr>
          <w:lang w:val="pl-PL"/>
        </w:rPr>
      </w:pPr>
      <w:r w:rsidRPr="00CF7396">
        <w:rPr>
          <w:szCs w:val="22"/>
          <w:lang w:val="pl-PL"/>
        </w:rPr>
        <w:t xml:space="preserve">2. </w:t>
      </w:r>
      <w:r w:rsidRPr="00CF7396">
        <w:rPr>
          <w:szCs w:val="22"/>
          <w:lang w:val="pl-PL"/>
        </w:rPr>
        <w:tab/>
        <w:t>Čemu musíte věnovat pozornost, než začnete přípravek Libmyris používat</w:t>
      </w:r>
    </w:p>
    <w:p w14:paraId="31D6309F" w14:textId="77777777" w:rsidR="000E77D9" w:rsidRPr="00CF7396" w:rsidRDefault="000E77D9" w:rsidP="000E77D9">
      <w:pPr>
        <w:ind w:right="-29"/>
        <w:rPr>
          <w:lang w:val="pl-PL"/>
        </w:rPr>
      </w:pPr>
      <w:r w:rsidRPr="00CF7396">
        <w:rPr>
          <w:szCs w:val="22"/>
          <w:lang w:val="pl-PL"/>
        </w:rPr>
        <w:t xml:space="preserve">3. </w:t>
      </w:r>
      <w:r w:rsidRPr="00CF7396">
        <w:rPr>
          <w:szCs w:val="22"/>
          <w:lang w:val="pl-PL"/>
        </w:rPr>
        <w:tab/>
        <w:t>Jak se přípravek Libmyris používá</w:t>
      </w:r>
    </w:p>
    <w:p w14:paraId="011406AD" w14:textId="77777777" w:rsidR="000E77D9" w:rsidRPr="00CF7396" w:rsidRDefault="000E77D9" w:rsidP="000E77D9">
      <w:pPr>
        <w:ind w:right="-29"/>
        <w:rPr>
          <w:lang w:val="pl-PL"/>
        </w:rPr>
      </w:pPr>
      <w:r w:rsidRPr="00CF7396">
        <w:rPr>
          <w:szCs w:val="22"/>
          <w:lang w:val="pl-PL"/>
        </w:rPr>
        <w:t xml:space="preserve">4. </w:t>
      </w:r>
      <w:r w:rsidRPr="00CF7396">
        <w:rPr>
          <w:szCs w:val="22"/>
          <w:lang w:val="pl-PL"/>
        </w:rPr>
        <w:tab/>
        <w:t>Možné nežádoucí účinky</w:t>
      </w:r>
    </w:p>
    <w:p w14:paraId="7850D630" w14:textId="77777777" w:rsidR="000E77D9" w:rsidRPr="00CF7396" w:rsidRDefault="000E77D9" w:rsidP="000E77D9">
      <w:pPr>
        <w:ind w:right="-29"/>
        <w:rPr>
          <w:lang w:val="pl-PL"/>
        </w:rPr>
      </w:pPr>
      <w:r w:rsidRPr="00CF7396">
        <w:rPr>
          <w:szCs w:val="22"/>
          <w:lang w:val="pl-PL"/>
        </w:rPr>
        <w:t xml:space="preserve">5. </w:t>
      </w:r>
      <w:r w:rsidRPr="00CF7396">
        <w:rPr>
          <w:szCs w:val="22"/>
          <w:lang w:val="pl-PL"/>
        </w:rPr>
        <w:tab/>
        <w:t>Jak přípravek Libmyris uchovávat</w:t>
      </w:r>
    </w:p>
    <w:p w14:paraId="5035EA3F" w14:textId="77777777" w:rsidR="000E77D9" w:rsidRPr="00CF7396" w:rsidRDefault="000E77D9" w:rsidP="000E77D9">
      <w:pPr>
        <w:ind w:right="-29"/>
        <w:rPr>
          <w:lang w:val="pl-PL"/>
        </w:rPr>
      </w:pPr>
      <w:r w:rsidRPr="00CF7396">
        <w:rPr>
          <w:szCs w:val="22"/>
          <w:lang w:val="pl-PL"/>
        </w:rPr>
        <w:t xml:space="preserve">6. </w:t>
      </w:r>
      <w:r w:rsidRPr="00CF7396">
        <w:rPr>
          <w:szCs w:val="22"/>
          <w:lang w:val="pl-PL"/>
        </w:rPr>
        <w:tab/>
        <w:t>Obsah balení a další informace</w:t>
      </w:r>
    </w:p>
    <w:p w14:paraId="3F684D2D" w14:textId="77777777" w:rsidR="000E77D9" w:rsidRPr="00CF7396" w:rsidRDefault="000E77D9" w:rsidP="000E77D9">
      <w:pPr>
        <w:ind w:right="-29"/>
        <w:rPr>
          <w:lang w:val="pl-PL"/>
        </w:rPr>
      </w:pPr>
      <w:r w:rsidRPr="00CF7396">
        <w:rPr>
          <w:szCs w:val="22"/>
          <w:lang w:val="pl-PL"/>
        </w:rPr>
        <w:t xml:space="preserve">7. </w:t>
      </w:r>
      <w:r w:rsidRPr="00CF7396">
        <w:rPr>
          <w:szCs w:val="22"/>
          <w:lang w:val="pl-PL"/>
        </w:rPr>
        <w:tab/>
        <w:t>Návod k použití</w:t>
      </w:r>
    </w:p>
    <w:p w14:paraId="1F658C78" w14:textId="77777777" w:rsidR="000E77D9" w:rsidRPr="00CF7396" w:rsidRDefault="000E77D9" w:rsidP="000E77D9">
      <w:pPr>
        <w:rPr>
          <w:lang w:val="pl-PL"/>
        </w:rPr>
      </w:pPr>
    </w:p>
    <w:p w14:paraId="15CA9843" w14:textId="77777777" w:rsidR="000E77D9" w:rsidRPr="00CF7396" w:rsidRDefault="000E77D9" w:rsidP="000E77D9">
      <w:pPr>
        <w:rPr>
          <w:lang w:val="pl-PL"/>
        </w:rPr>
      </w:pPr>
    </w:p>
    <w:p w14:paraId="183FEC74" w14:textId="77777777" w:rsidR="000E77D9" w:rsidRPr="00CF7396" w:rsidRDefault="000E77D9" w:rsidP="000E77D9">
      <w:pPr>
        <w:ind w:right="-2"/>
        <w:rPr>
          <w:b/>
          <w:bCs/>
          <w:lang w:val="pl-PL"/>
        </w:rPr>
      </w:pPr>
      <w:r w:rsidRPr="00CF7396">
        <w:rPr>
          <w:b/>
          <w:bCs/>
          <w:szCs w:val="22"/>
          <w:lang w:val="pl-PL"/>
        </w:rPr>
        <w:t xml:space="preserve">1. </w:t>
      </w:r>
      <w:r w:rsidRPr="00CF7396">
        <w:rPr>
          <w:b/>
          <w:bCs/>
          <w:szCs w:val="22"/>
          <w:lang w:val="pl-PL"/>
        </w:rPr>
        <w:tab/>
        <w:t>Co je přípravek Libmyris a k čemu se používá</w:t>
      </w:r>
    </w:p>
    <w:p w14:paraId="675ED4C3" w14:textId="77777777" w:rsidR="000E77D9" w:rsidRPr="00CF7396" w:rsidRDefault="000E77D9" w:rsidP="000E77D9">
      <w:pPr>
        <w:rPr>
          <w:lang w:val="pl-PL"/>
        </w:rPr>
      </w:pPr>
    </w:p>
    <w:p w14:paraId="3C1526A4" w14:textId="77777777" w:rsidR="000E77D9" w:rsidRPr="00993F6F" w:rsidRDefault="000E77D9" w:rsidP="000E77D9">
      <w:pPr>
        <w:pStyle w:val="Default"/>
        <w:rPr>
          <w:rFonts w:eastAsia="Times New Roman"/>
          <w:color w:val="auto"/>
          <w:sz w:val="22"/>
          <w:szCs w:val="22"/>
          <w:lang w:val="cs-CZ"/>
        </w:rPr>
      </w:pPr>
      <w:r w:rsidRPr="00993F6F">
        <w:rPr>
          <w:rFonts w:eastAsia="Times New Roman"/>
          <w:color w:val="auto"/>
          <w:sz w:val="22"/>
          <w:szCs w:val="22"/>
          <w:lang w:val="cs-CZ"/>
        </w:rPr>
        <w:t xml:space="preserve">Přípravek </w:t>
      </w:r>
      <w:r>
        <w:rPr>
          <w:rFonts w:eastAsia="Times New Roman"/>
          <w:color w:val="auto"/>
          <w:sz w:val="22"/>
          <w:szCs w:val="22"/>
          <w:lang w:val="cs-CZ"/>
        </w:rPr>
        <w:t>Libmyris</w:t>
      </w:r>
      <w:r w:rsidRPr="00993F6F">
        <w:rPr>
          <w:rFonts w:eastAsia="Times New Roman"/>
          <w:color w:val="auto"/>
          <w:sz w:val="22"/>
          <w:szCs w:val="22"/>
          <w:lang w:val="cs-CZ"/>
        </w:rPr>
        <w:t xml:space="preserve"> obsahuje léčivou látku adalimumab. </w:t>
      </w:r>
    </w:p>
    <w:p w14:paraId="12782757" w14:textId="77777777" w:rsidR="000E77D9" w:rsidRPr="00993F6F" w:rsidRDefault="000E77D9" w:rsidP="000E77D9">
      <w:pPr>
        <w:pStyle w:val="Default"/>
        <w:rPr>
          <w:rFonts w:eastAsia="Times New Roman"/>
          <w:color w:val="auto"/>
          <w:sz w:val="22"/>
          <w:szCs w:val="22"/>
          <w:lang w:val="cs-CZ"/>
        </w:rPr>
      </w:pPr>
    </w:p>
    <w:p w14:paraId="2689EC34" w14:textId="77777777" w:rsidR="000E77D9" w:rsidRPr="00993F6F" w:rsidRDefault="000E77D9" w:rsidP="000E77D9">
      <w:pPr>
        <w:pStyle w:val="Default"/>
        <w:rPr>
          <w:rFonts w:eastAsia="Times New Roman"/>
          <w:color w:val="auto"/>
          <w:sz w:val="22"/>
          <w:szCs w:val="22"/>
          <w:lang w:val="cs-CZ"/>
        </w:rPr>
      </w:pPr>
      <w:r w:rsidRPr="00993F6F">
        <w:rPr>
          <w:rFonts w:eastAsia="Times New Roman"/>
          <w:color w:val="auto"/>
          <w:sz w:val="22"/>
          <w:szCs w:val="22"/>
          <w:lang w:val="cs-CZ"/>
        </w:rPr>
        <w:t xml:space="preserve">Přípravek </w:t>
      </w:r>
      <w:r>
        <w:rPr>
          <w:rFonts w:eastAsia="Times New Roman"/>
          <w:color w:val="auto"/>
          <w:sz w:val="22"/>
          <w:szCs w:val="22"/>
          <w:lang w:val="cs-CZ"/>
        </w:rPr>
        <w:t>Libmyris</w:t>
      </w:r>
      <w:r w:rsidRPr="00993F6F">
        <w:rPr>
          <w:rFonts w:eastAsia="Times New Roman"/>
          <w:color w:val="auto"/>
          <w:sz w:val="22"/>
          <w:szCs w:val="22"/>
          <w:lang w:val="cs-CZ"/>
        </w:rPr>
        <w:t xml:space="preserve"> se používá k léčbě:</w:t>
      </w:r>
    </w:p>
    <w:p w14:paraId="14375831" w14:textId="77777777" w:rsidR="000E77D9" w:rsidRPr="00993F6F" w:rsidRDefault="000E77D9" w:rsidP="000E77D9">
      <w:pPr>
        <w:pStyle w:val="Default"/>
        <w:numPr>
          <w:ilvl w:val="0"/>
          <w:numId w:val="18"/>
        </w:numPr>
        <w:ind w:left="567" w:hanging="567"/>
        <w:rPr>
          <w:rFonts w:eastAsia="Times New Roman"/>
          <w:color w:val="auto"/>
          <w:sz w:val="22"/>
          <w:szCs w:val="22"/>
          <w:lang w:val="cs-CZ"/>
        </w:rPr>
      </w:pPr>
      <w:r w:rsidRPr="00993F6F">
        <w:rPr>
          <w:rFonts w:eastAsia="Times New Roman"/>
          <w:color w:val="auto"/>
          <w:sz w:val="22"/>
          <w:szCs w:val="22"/>
          <w:lang w:val="cs-CZ"/>
        </w:rPr>
        <w:t>revmatoidní artritidy</w:t>
      </w:r>
    </w:p>
    <w:p w14:paraId="2A3F065A" w14:textId="77777777" w:rsidR="000E77D9" w:rsidRPr="00993F6F" w:rsidRDefault="000E77D9" w:rsidP="000E77D9">
      <w:pPr>
        <w:pStyle w:val="Default"/>
        <w:numPr>
          <w:ilvl w:val="0"/>
          <w:numId w:val="18"/>
        </w:numPr>
        <w:ind w:left="567" w:hanging="567"/>
        <w:rPr>
          <w:rFonts w:eastAsia="Times New Roman"/>
          <w:color w:val="auto"/>
          <w:sz w:val="22"/>
          <w:szCs w:val="22"/>
          <w:lang w:val="cs-CZ"/>
        </w:rPr>
      </w:pPr>
      <w:r w:rsidRPr="00993F6F">
        <w:rPr>
          <w:rFonts w:eastAsia="Times New Roman"/>
          <w:color w:val="auto"/>
          <w:sz w:val="22"/>
          <w:szCs w:val="22"/>
          <w:lang w:val="cs-CZ"/>
        </w:rPr>
        <w:t>ložiskové psoriázy</w:t>
      </w:r>
    </w:p>
    <w:p w14:paraId="4EE36729" w14:textId="77777777" w:rsidR="000E77D9" w:rsidRPr="00993F6F" w:rsidRDefault="000E77D9" w:rsidP="000E77D9">
      <w:pPr>
        <w:pStyle w:val="Default"/>
        <w:numPr>
          <w:ilvl w:val="0"/>
          <w:numId w:val="18"/>
        </w:numPr>
        <w:ind w:left="567" w:hanging="567"/>
        <w:rPr>
          <w:rFonts w:eastAsia="Times New Roman"/>
          <w:color w:val="auto"/>
          <w:sz w:val="22"/>
          <w:szCs w:val="22"/>
          <w:lang w:val="cs-CZ"/>
        </w:rPr>
      </w:pPr>
      <w:r w:rsidRPr="00993F6F">
        <w:rPr>
          <w:rFonts w:eastAsia="Times New Roman"/>
          <w:color w:val="auto"/>
          <w:sz w:val="22"/>
          <w:szCs w:val="22"/>
          <w:lang w:val="cs-CZ"/>
        </w:rPr>
        <w:t>hidradenitis suppurativa</w:t>
      </w:r>
    </w:p>
    <w:p w14:paraId="04F98024" w14:textId="77777777" w:rsidR="000E77D9" w:rsidRPr="00993F6F" w:rsidRDefault="000E77D9" w:rsidP="000E77D9">
      <w:pPr>
        <w:pStyle w:val="Default"/>
        <w:numPr>
          <w:ilvl w:val="0"/>
          <w:numId w:val="18"/>
        </w:numPr>
        <w:ind w:left="567" w:hanging="567"/>
        <w:rPr>
          <w:rFonts w:eastAsia="Times New Roman"/>
          <w:color w:val="auto"/>
          <w:sz w:val="22"/>
          <w:szCs w:val="22"/>
          <w:lang w:val="cs-CZ"/>
        </w:rPr>
      </w:pPr>
      <w:r w:rsidRPr="00993F6F">
        <w:rPr>
          <w:rFonts w:eastAsia="Times New Roman"/>
          <w:color w:val="auto"/>
          <w:sz w:val="22"/>
          <w:szCs w:val="22"/>
          <w:lang w:val="cs-CZ"/>
        </w:rPr>
        <w:t>Crohnovy choroby</w:t>
      </w:r>
    </w:p>
    <w:p w14:paraId="72B59C4C" w14:textId="77777777" w:rsidR="000E77D9" w:rsidRPr="00993F6F" w:rsidRDefault="000E77D9" w:rsidP="000E77D9">
      <w:pPr>
        <w:pStyle w:val="Default"/>
        <w:numPr>
          <w:ilvl w:val="0"/>
          <w:numId w:val="18"/>
        </w:numPr>
        <w:ind w:left="567" w:hanging="567"/>
        <w:rPr>
          <w:rFonts w:eastAsia="Times New Roman"/>
          <w:color w:val="auto"/>
          <w:sz w:val="22"/>
          <w:szCs w:val="22"/>
          <w:lang w:val="cs-CZ"/>
        </w:rPr>
      </w:pPr>
      <w:r w:rsidRPr="00993F6F">
        <w:rPr>
          <w:rFonts w:eastAsia="Times New Roman"/>
          <w:color w:val="auto"/>
          <w:sz w:val="22"/>
          <w:szCs w:val="22"/>
          <w:lang w:val="cs-CZ"/>
        </w:rPr>
        <w:t>ulcerózní kolitidy</w:t>
      </w:r>
    </w:p>
    <w:p w14:paraId="3C3A0ACB" w14:textId="77777777" w:rsidR="000E77D9" w:rsidRPr="00993F6F" w:rsidRDefault="000E77D9" w:rsidP="000E77D9">
      <w:pPr>
        <w:pStyle w:val="Default"/>
        <w:numPr>
          <w:ilvl w:val="0"/>
          <w:numId w:val="18"/>
        </w:numPr>
        <w:ind w:left="567" w:hanging="567"/>
        <w:rPr>
          <w:rFonts w:eastAsia="Times New Roman"/>
          <w:color w:val="auto"/>
          <w:sz w:val="22"/>
          <w:szCs w:val="22"/>
          <w:lang w:val="cs-CZ"/>
        </w:rPr>
      </w:pPr>
      <w:r w:rsidRPr="00993F6F">
        <w:rPr>
          <w:rFonts w:eastAsia="Times New Roman"/>
          <w:color w:val="auto"/>
          <w:sz w:val="22"/>
          <w:szCs w:val="22"/>
          <w:lang w:val="cs-CZ"/>
        </w:rPr>
        <w:t>neinfekční uveitidy</w:t>
      </w:r>
    </w:p>
    <w:p w14:paraId="19BCD8E7" w14:textId="77777777" w:rsidR="000E77D9" w:rsidRPr="00993F6F" w:rsidRDefault="000E77D9" w:rsidP="000E77D9">
      <w:pPr>
        <w:pStyle w:val="Default"/>
        <w:rPr>
          <w:rFonts w:eastAsia="Times New Roman"/>
          <w:color w:val="auto"/>
          <w:sz w:val="22"/>
          <w:szCs w:val="22"/>
          <w:lang w:val="cs-CZ"/>
        </w:rPr>
      </w:pPr>
    </w:p>
    <w:p w14:paraId="7CD9D082" w14:textId="77777777" w:rsidR="000E77D9" w:rsidRPr="00CF7396" w:rsidRDefault="000E77D9" w:rsidP="000E77D9">
      <w:pPr>
        <w:ind w:right="-2"/>
        <w:rPr>
          <w:lang w:val="cs-CZ"/>
        </w:rPr>
      </w:pPr>
      <w:r w:rsidRPr="00CF7396">
        <w:rPr>
          <w:szCs w:val="22"/>
          <w:lang w:val="cs-CZ"/>
        </w:rPr>
        <w:t xml:space="preserve">Léčivá látka v přípravku Libmyris, adalimumab, je lidská monoklonální protilátka. Monoklonální protilátky jsou bílkoviny, které se váží na specifický cíl. </w:t>
      </w:r>
    </w:p>
    <w:p w14:paraId="4B210D14" w14:textId="77777777" w:rsidR="000E77D9" w:rsidRPr="00CF7396" w:rsidRDefault="000E77D9" w:rsidP="000E77D9">
      <w:pPr>
        <w:ind w:right="-2"/>
        <w:rPr>
          <w:lang w:val="cs-CZ"/>
        </w:rPr>
      </w:pPr>
    </w:p>
    <w:p w14:paraId="4DFF89DD" w14:textId="77777777" w:rsidR="000E77D9" w:rsidRPr="00CF7396" w:rsidRDefault="000E77D9" w:rsidP="000E77D9">
      <w:pPr>
        <w:ind w:right="-2"/>
        <w:rPr>
          <w:lang w:val="cs-CZ"/>
        </w:rPr>
      </w:pPr>
      <w:r w:rsidRPr="00CF7396">
        <w:rPr>
          <w:szCs w:val="22"/>
          <w:lang w:val="cs-CZ"/>
        </w:rPr>
        <w:t>Cíl pro adalimumab je bílkovina označená jako tumor nekrotizující faktor (TNF</w:t>
      </w:r>
      <w:r w:rsidRPr="00993F6F">
        <w:rPr>
          <w:szCs w:val="22"/>
        </w:rPr>
        <w:t>α</w:t>
      </w:r>
      <w:r w:rsidRPr="00CF7396">
        <w:rPr>
          <w:szCs w:val="22"/>
          <w:lang w:val="cs-CZ"/>
        </w:rPr>
        <w:t>), která působí v imunitním (obranném) systému a je přítomna ve zvýšených hladinách při zánětlivých onemocněních uvedených výše. Navázáním na TNF</w:t>
      </w:r>
      <w:r w:rsidRPr="00993F6F">
        <w:rPr>
          <w:szCs w:val="22"/>
        </w:rPr>
        <w:t>α</w:t>
      </w:r>
      <w:r w:rsidRPr="00CF7396">
        <w:rPr>
          <w:szCs w:val="22"/>
          <w:lang w:val="cs-CZ"/>
        </w:rPr>
        <w:t xml:space="preserve"> snižuje přípravek Libmyris zánětlivý proces u těchto onemocnění. </w:t>
      </w:r>
    </w:p>
    <w:p w14:paraId="5F58B5B4" w14:textId="77777777" w:rsidR="000E77D9" w:rsidRPr="00CF7396" w:rsidRDefault="000E77D9" w:rsidP="000E77D9">
      <w:pPr>
        <w:ind w:right="-2"/>
        <w:rPr>
          <w:b/>
          <w:bCs/>
          <w:lang w:val="cs-CZ"/>
        </w:rPr>
      </w:pPr>
    </w:p>
    <w:p w14:paraId="693FB319" w14:textId="77777777" w:rsidR="000E77D9" w:rsidRPr="00CF7396" w:rsidRDefault="000E77D9" w:rsidP="000E77D9">
      <w:pPr>
        <w:keepNext/>
        <w:rPr>
          <w:szCs w:val="22"/>
          <w:u w:val="single"/>
          <w:lang w:val="cs-CZ"/>
        </w:rPr>
      </w:pPr>
      <w:r w:rsidRPr="00CF7396">
        <w:rPr>
          <w:szCs w:val="22"/>
          <w:u w:val="single"/>
          <w:lang w:val="cs-CZ"/>
        </w:rPr>
        <w:lastRenderedPageBreak/>
        <w:t>Revmatoidní artritida</w:t>
      </w:r>
    </w:p>
    <w:p w14:paraId="4BC6B7D3" w14:textId="77777777" w:rsidR="000E77D9" w:rsidRPr="00CF7396" w:rsidRDefault="000E77D9" w:rsidP="000E77D9">
      <w:pPr>
        <w:keepNext/>
        <w:rPr>
          <w:u w:val="single"/>
          <w:lang w:val="cs-CZ"/>
        </w:rPr>
      </w:pPr>
    </w:p>
    <w:p w14:paraId="2186E927" w14:textId="77777777" w:rsidR="000E77D9" w:rsidRPr="00CF7396" w:rsidRDefault="000E77D9" w:rsidP="000E77D9">
      <w:pPr>
        <w:ind w:right="-2"/>
        <w:rPr>
          <w:lang w:val="cs-CZ"/>
        </w:rPr>
      </w:pPr>
      <w:r w:rsidRPr="00CF7396">
        <w:rPr>
          <w:szCs w:val="22"/>
          <w:lang w:val="cs-CZ"/>
        </w:rPr>
        <w:t xml:space="preserve">Revmatoidní artritida je zánětlivé onemocnění kloubů. </w:t>
      </w:r>
    </w:p>
    <w:p w14:paraId="4FAB4C4B" w14:textId="77777777" w:rsidR="000E77D9" w:rsidRPr="00CF7396" w:rsidRDefault="000E77D9" w:rsidP="000E77D9">
      <w:pPr>
        <w:ind w:right="-2"/>
        <w:rPr>
          <w:lang w:val="cs-CZ"/>
        </w:rPr>
      </w:pPr>
    </w:p>
    <w:p w14:paraId="799AABE4" w14:textId="77777777" w:rsidR="000E77D9" w:rsidRPr="00CF7396" w:rsidRDefault="000E77D9" w:rsidP="000E77D9">
      <w:pPr>
        <w:ind w:right="-2"/>
        <w:rPr>
          <w:lang w:val="cs-CZ"/>
        </w:rPr>
      </w:pPr>
      <w:r w:rsidRPr="00CF7396">
        <w:rPr>
          <w:szCs w:val="22"/>
          <w:lang w:val="cs-CZ"/>
        </w:rPr>
        <w:t xml:space="preserve">Přípravek Libmyris se používá k léčbě středně těžké až těžké revmatoidní artritidy u dospělých. Zpočátku můžete užívat jiné chorobu modifikující léky, jako je methotrexát. Pokud u Vás tato léčba nevyvolá uspokojivou odpověď, dostanete přípravek Libmyris. </w:t>
      </w:r>
    </w:p>
    <w:p w14:paraId="3DC13114" w14:textId="77777777" w:rsidR="000E77D9" w:rsidRPr="00CF7396" w:rsidRDefault="000E77D9" w:rsidP="000E77D9">
      <w:pPr>
        <w:ind w:right="-2"/>
        <w:rPr>
          <w:lang w:val="cs-CZ"/>
        </w:rPr>
      </w:pPr>
    </w:p>
    <w:p w14:paraId="3784B1CB" w14:textId="77777777" w:rsidR="000E77D9" w:rsidRPr="00CF7396" w:rsidRDefault="000E77D9" w:rsidP="000E77D9">
      <w:pPr>
        <w:ind w:right="-2"/>
        <w:rPr>
          <w:lang w:val="cs-CZ"/>
        </w:rPr>
      </w:pPr>
      <w:r w:rsidRPr="00CF7396">
        <w:rPr>
          <w:szCs w:val="22"/>
          <w:lang w:val="cs-CZ"/>
        </w:rPr>
        <w:t xml:space="preserve">Přípravek Libmyris je možné použít rovněž k léčbě těžké, aktivní a progresivní revmatoidní artritidy bez předchozí léčby methotrexátem. </w:t>
      </w:r>
    </w:p>
    <w:p w14:paraId="78A5974D" w14:textId="77777777" w:rsidR="000E77D9" w:rsidRPr="00CF7396" w:rsidRDefault="000E77D9" w:rsidP="000E77D9">
      <w:pPr>
        <w:ind w:right="-2"/>
        <w:rPr>
          <w:lang w:val="cs-CZ"/>
        </w:rPr>
      </w:pPr>
    </w:p>
    <w:p w14:paraId="03AA6E05" w14:textId="77777777" w:rsidR="000E77D9" w:rsidRPr="00CF7396" w:rsidRDefault="000E77D9" w:rsidP="000E77D9">
      <w:pPr>
        <w:ind w:right="-2"/>
        <w:rPr>
          <w:lang w:val="cs-CZ"/>
        </w:rPr>
      </w:pPr>
      <w:r w:rsidRPr="00CF7396">
        <w:rPr>
          <w:szCs w:val="22"/>
          <w:lang w:val="cs-CZ"/>
        </w:rPr>
        <w:t xml:space="preserve">Přípravek Libmyris může zpomalit poškození kloubů způsobené zánětlivým onemocněním a může zlepšit rozsah jejich pohybu. </w:t>
      </w:r>
    </w:p>
    <w:p w14:paraId="3C4B71D6" w14:textId="77777777" w:rsidR="000E77D9" w:rsidRPr="00CF7396" w:rsidRDefault="000E77D9" w:rsidP="000E77D9">
      <w:pPr>
        <w:ind w:right="-2"/>
        <w:rPr>
          <w:lang w:val="cs-CZ"/>
        </w:rPr>
      </w:pPr>
    </w:p>
    <w:p w14:paraId="355AE52D" w14:textId="77777777" w:rsidR="000E77D9" w:rsidRPr="00CF7396" w:rsidRDefault="000E77D9" w:rsidP="000E77D9">
      <w:pPr>
        <w:ind w:right="-2"/>
        <w:rPr>
          <w:lang w:val="cs-CZ"/>
        </w:rPr>
      </w:pPr>
      <w:r w:rsidRPr="00CF7396">
        <w:rPr>
          <w:szCs w:val="22"/>
          <w:lang w:val="cs-CZ"/>
        </w:rPr>
        <w:t xml:space="preserve">Váš lékař rozhodne, zda máte přípravek Libmyris používat společně s methotrexátem nebo bez něho. </w:t>
      </w:r>
    </w:p>
    <w:p w14:paraId="7B16BF4B" w14:textId="77777777" w:rsidR="000E77D9" w:rsidRPr="00CF7396" w:rsidRDefault="000E77D9" w:rsidP="000E77D9">
      <w:pPr>
        <w:ind w:right="-2"/>
        <w:rPr>
          <w:lang w:val="cs-CZ"/>
        </w:rPr>
      </w:pPr>
    </w:p>
    <w:p w14:paraId="32B5992E" w14:textId="77777777" w:rsidR="000E77D9" w:rsidRPr="00CF7396" w:rsidRDefault="000E77D9" w:rsidP="000E77D9">
      <w:pPr>
        <w:ind w:right="-2"/>
        <w:rPr>
          <w:szCs w:val="22"/>
          <w:u w:val="single"/>
          <w:lang w:val="cs-CZ"/>
        </w:rPr>
      </w:pPr>
      <w:r w:rsidRPr="00CF7396">
        <w:rPr>
          <w:szCs w:val="22"/>
          <w:u w:val="single"/>
          <w:lang w:val="cs-CZ"/>
        </w:rPr>
        <w:t>Ložisková psoriáza</w:t>
      </w:r>
    </w:p>
    <w:p w14:paraId="7BC25A24" w14:textId="77777777" w:rsidR="000E77D9" w:rsidRPr="00CF7396" w:rsidRDefault="000E77D9" w:rsidP="000E77D9">
      <w:pPr>
        <w:ind w:right="-2"/>
        <w:rPr>
          <w:u w:val="single"/>
          <w:lang w:val="cs-CZ"/>
        </w:rPr>
      </w:pPr>
    </w:p>
    <w:p w14:paraId="6A090E83" w14:textId="77777777" w:rsidR="000E77D9" w:rsidRPr="00CF7396" w:rsidRDefault="000E77D9" w:rsidP="000E77D9">
      <w:pPr>
        <w:ind w:right="-2"/>
        <w:rPr>
          <w:lang w:val="cs-CZ"/>
        </w:rPr>
      </w:pPr>
      <w:r w:rsidRPr="00CF7396">
        <w:rPr>
          <w:szCs w:val="22"/>
          <w:lang w:val="cs-CZ"/>
        </w:rPr>
        <w:t xml:space="preserve">Ložisková psoriáza je kožní onemocnění, které se projevuje ohraničenými, zarudlými, vyvýšenými ložisky, krytými stříbřitě lesklými šupinami. Ložisková psoriáza může postihovat také nehty, může způsobit jejich ztluštění, drolení a odlučování od nehtového lůžka, což může být bolestivé. </w:t>
      </w:r>
    </w:p>
    <w:p w14:paraId="787EA61B" w14:textId="77777777" w:rsidR="000E77D9" w:rsidRPr="00CF7396" w:rsidRDefault="000E77D9" w:rsidP="000E77D9">
      <w:pPr>
        <w:ind w:right="-2"/>
        <w:rPr>
          <w:lang w:val="cs-CZ"/>
        </w:rPr>
      </w:pPr>
    </w:p>
    <w:p w14:paraId="2DB756F1" w14:textId="77777777" w:rsidR="000E77D9" w:rsidRPr="00CF7396" w:rsidRDefault="000E77D9" w:rsidP="000E77D9">
      <w:pPr>
        <w:keepNext/>
        <w:autoSpaceDE w:val="0"/>
        <w:autoSpaceDN w:val="0"/>
        <w:ind w:left="-23" w:right="-45"/>
        <w:rPr>
          <w:lang w:val="cs-CZ"/>
        </w:rPr>
      </w:pPr>
      <w:r w:rsidRPr="00CF7396">
        <w:rPr>
          <w:szCs w:val="22"/>
          <w:lang w:val="cs-CZ"/>
        </w:rPr>
        <w:t>Přípravek Libmyris se používá k léčbě středně těžké až těžké chronické ložiskové psoriázy u dospělých.</w:t>
      </w:r>
    </w:p>
    <w:p w14:paraId="6D8F1C36" w14:textId="77777777" w:rsidR="000E77D9" w:rsidRPr="00CF7396" w:rsidRDefault="000E77D9" w:rsidP="000E77D9">
      <w:pPr>
        <w:ind w:right="-2"/>
        <w:rPr>
          <w:lang w:val="cs-CZ"/>
        </w:rPr>
      </w:pPr>
    </w:p>
    <w:p w14:paraId="263A3A75" w14:textId="77777777" w:rsidR="000E77D9" w:rsidRPr="00CF7396" w:rsidRDefault="000E77D9" w:rsidP="000E77D9">
      <w:pPr>
        <w:keepNext/>
        <w:keepLines/>
        <w:rPr>
          <w:szCs w:val="22"/>
          <w:u w:val="single"/>
          <w:lang w:val="cs-CZ"/>
        </w:rPr>
      </w:pPr>
      <w:r w:rsidRPr="00CF7396">
        <w:rPr>
          <w:szCs w:val="22"/>
          <w:u w:val="single"/>
          <w:lang w:val="cs-CZ"/>
        </w:rPr>
        <w:t>Hidradenitis suppurativa</w:t>
      </w:r>
    </w:p>
    <w:p w14:paraId="22E15147" w14:textId="77777777" w:rsidR="000E77D9" w:rsidRPr="00CF7396" w:rsidRDefault="000E77D9" w:rsidP="000E77D9">
      <w:pPr>
        <w:keepNext/>
        <w:keepLines/>
        <w:rPr>
          <w:u w:val="single"/>
          <w:lang w:val="cs-CZ"/>
        </w:rPr>
      </w:pPr>
    </w:p>
    <w:p w14:paraId="38F7E22A" w14:textId="77777777" w:rsidR="000E77D9" w:rsidRPr="00CF7396" w:rsidRDefault="000E77D9" w:rsidP="000E77D9">
      <w:pPr>
        <w:keepNext/>
        <w:keepLines/>
        <w:rPr>
          <w:lang w:val="cs-CZ"/>
        </w:rPr>
      </w:pPr>
      <w:r w:rsidRPr="00CF7396">
        <w:rPr>
          <w:szCs w:val="22"/>
          <w:lang w:val="cs-CZ"/>
        </w:rPr>
        <w:t xml:space="preserve">Hidradenitis suppurativa (někdy nazývaná acne inversa) je chronické a často bolestivé zánětlivé kožní onemocnění. Příznaky mohou zahrnovat citlivé uzly (boláky) a abscesy (nežity), které mohou obsahovat hnis. Nejčastěji postihuje specifické části kůže, jako např. pod prsy, podpaždí, vnitřní část stehen, třísla a hýždě. Na postižených částech se také mohou objevovat jizvy. </w:t>
      </w:r>
    </w:p>
    <w:p w14:paraId="18AC4924" w14:textId="77777777" w:rsidR="000E77D9" w:rsidRPr="00CF7396" w:rsidRDefault="000E77D9" w:rsidP="000E77D9">
      <w:pPr>
        <w:ind w:right="-2"/>
        <w:rPr>
          <w:lang w:val="cs-CZ"/>
        </w:rPr>
      </w:pPr>
    </w:p>
    <w:p w14:paraId="247EA26D" w14:textId="77777777" w:rsidR="000E77D9" w:rsidRPr="00CF7396" w:rsidRDefault="000E77D9" w:rsidP="000E77D9">
      <w:pPr>
        <w:ind w:right="-2"/>
        <w:rPr>
          <w:lang w:val="cs-CZ"/>
        </w:rPr>
      </w:pPr>
      <w:r w:rsidRPr="00CF7396">
        <w:rPr>
          <w:szCs w:val="22"/>
          <w:lang w:val="cs-CZ"/>
        </w:rPr>
        <w:t>Přípravek Libmyris se používá k léčbě</w:t>
      </w:r>
    </w:p>
    <w:p w14:paraId="2929F9DA" w14:textId="77777777" w:rsidR="000E77D9" w:rsidRPr="00CF7396" w:rsidRDefault="000E77D9" w:rsidP="000E77D9">
      <w:pPr>
        <w:pStyle w:val="Listenabsatz"/>
        <w:numPr>
          <w:ilvl w:val="0"/>
          <w:numId w:val="12"/>
        </w:numPr>
        <w:tabs>
          <w:tab w:val="clear" w:pos="567"/>
        </w:tabs>
        <w:spacing w:line="240" w:lineRule="auto"/>
        <w:ind w:left="567" w:right="-2" w:hanging="567"/>
        <w:contextualSpacing w:val="0"/>
        <w:rPr>
          <w:lang w:val="cs-CZ"/>
        </w:rPr>
      </w:pPr>
      <w:r w:rsidRPr="00CF7396">
        <w:rPr>
          <w:szCs w:val="22"/>
          <w:lang w:val="cs-CZ"/>
        </w:rPr>
        <w:t>středně těžké až těžké hidradenitis suppurativa u dospělých a</w:t>
      </w:r>
    </w:p>
    <w:p w14:paraId="4A62FA42" w14:textId="77777777" w:rsidR="000E77D9" w:rsidRPr="00CF7396" w:rsidRDefault="000E77D9" w:rsidP="000E77D9">
      <w:pPr>
        <w:pStyle w:val="Listenabsatz"/>
        <w:numPr>
          <w:ilvl w:val="0"/>
          <w:numId w:val="12"/>
        </w:numPr>
        <w:tabs>
          <w:tab w:val="clear" w:pos="567"/>
        </w:tabs>
        <w:spacing w:line="240" w:lineRule="auto"/>
        <w:ind w:left="567" w:right="-2" w:hanging="567"/>
        <w:contextualSpacing w:val="0"/>
        <w:rPr>
          <w:lang w:val="cs-CZ"/>
        </w:rPr>
      </w:pPr>
      <w:r w:rsidRPr="00CF7396">
        <w:rPr>
          <w:szCs w:val="22"/>
          <w:lang w:val="cs-CZ"/>
        </w:rPr>
        <w:t xml:space="preserve">středně těžké až těžké hidradenitis suppurativa u dospívajících od 12 do 17 let. </w:t>
      </w:r>
    </w:p>
    <w:p w14:paraId="52279C8D" w14:textId="77777777" w:rsidR="000E77D9" w:rsidRPr="00CF7396" w:rsidRDefault="000E77D9" w:rsidP="000E77D9">
      <w:pPr>
        <w:ind w:right="-2"/>
        <w:rPr>
          <w:lang w:val="cs-CZ"/>
        </w:rPr>
      </w:pPr>
    </w:p>
    <w:p w14:paraId="54ADC09C" w14:textId="77777777" w:rsidR="000E77D9" w:rsidRPr="00CF7396" w:rsidRDefault="000E77D9" w:rsidP="000E77D9">
      <w:pPr>
        <w:ind w:right="-2"/>
        <w:rPr>
          <w:lang w:val="cs-CZ"/>
        </w:rPr>
      </w:pPr>
      <w:r w:rsidRPr="00CF7396">
        <w:rPr>
          <w:szCs w:val="22"/>
          <w:lang w:val="cs-CZ"/>
        </w:rPr>
        <w:t xml:space="preserve">Přípravek Libmyris pomáhá snižovat počet boláků a nežitů způsobených nemocí a bolest, která je s tímto onemocněním často spojena. Mohou Vám být nejprve podávány jiné léky. Pokud u Vás tato léčba nevyvolá uspokojivou odpověď, dostanete přípravek Libmyris. </w:t>
      </w:r>
    </w:p>
    <w:p w14:paraId="28C31663" w14:textId="77777777" w:rsidR="000E77D9" w:rsidRPr="00CF7396" w:rsidRDefault="000E77D9" w:rsidP="000E77D9">
      <w:pPr>
        <w:ind w:right="-2"/>
        <w:rPr>
          <w:lang w:val="cs-CZ"/>
        </w:rPr>
      </w:pPr>
    </w:p>
    <w:p w14:paraId="5F3E9527" w14:textId="77777777" w:rsidR="000E77D9" w:rsidRPr="00CF7396" w:rsidRDefault="000E77D9" w:rsidP="000E77D9">
      <w:pPr>
        <w:ind w:right="-2"/>
        <w:rPr>
          <w:szCs w:val="22"/>
          <w:u w:val="single"/>
          <w:lang w:val="cs-CZ"/>
        </w:rPr>
      </w:pPr>
      <w:r w:rsidRPr="00CF7396">
        <w:rPr>
          <w:szCs w:val="22"/>
          <w:u w:val="single"/>
          <w:lang w:val="cs-CZ"/>
        </w:rPr>
        <w:t>Crohnova choroba</w:t>
      </w:r>
    </w:p>
    <w:p w14:paraId="7EECD40D" w14:textId="77777777" w:rsidR="000E77D9" w:rsidRPr="00CF7396" w:rsidRDefault="000E77D9" w:rsidP="000E77D9">
      <w:pPr>
        <w:ind w:right="-2"/>
        <w:rPr>
          <w:u w:val="single"/>
          <w:lang w:val="cs-CZ"/>
        </w:rPr>
      </w:pPr>
    </w:p>
    <w:p w14:paraId="5E900396" w14:textId="77777777" w:rsidR="000E77D9" w:rsidRPr="00CF7396" w:rsidRDefault="000E77D9" w:rsidP="000E77D9">
      <w:pPr>
        <w:ind w:right="-2"/>
        <w:rPr>
          <w:lang w:val="cs-CZ"/>
        </w:rPr>
      </w:pPr>
      <w:r w:rsidRPr="00CF7396">
        <w:rPr>
          <w:szCs w:val="22"/>
          <w:lang w:val="cs-CZ"/>
        </w:rPr>
        <w:t xml:space="preserve">Crohnova choroba je zánětlivé onemocnění trávicího traktu. </w:t>
      </w:r>
    </w:p>
    <w:p w14:paraId="55E67DEA" w14:textId="77777777" w:rsidR="000E77D9" w:rsidRPr="00CF7396" w:rsidRDefault="000E77D9" w:rsidP="000E77D9">
      <w:pPr>
        <w:ind w:right="-2"/>
        <w:rPr>
          <w:lang w:val="cs-CZ"/>
        </w:rPr>
      </w:pPr>
    </w:p>
    <w:p w14:paraId="06794D7B" w14:textId="77777777" w:rsidR="000E77D9" w:rsidRPr="00993F6F" w:rsidRDefault="000E77D9" w:rsidP="000E77D9">
      <w:pPr>
        <w:ind w:right="-2"/>
      </w:pPr>
      <w:r w:rsidRPr="00993F6F">
        <w:rPr>
          <w:szCs w:val="22"/>
        </w:rPr>
        <w:t xml:space="preserve">Přípravek </w:t>
      </w:r>
      <w:r>
        <w:rPr>
          <w:szCs w:val="22"/>
        </w:rPr>
        <w:t>Libmyris</w:t>
      </w:r>
      <w:r w:rsidRPr="00993F6F">
        <w:rPr>
          <w:szCs w:val="22"/>
        </w:rPr>
        <w:t xml:space="preserve"> se používá k léčbě</w:t>
      </w:r>
    </w:p>
    <w:p w14:paraId="769E287E" w14:textId="77777777" w:rsidR="000E77D9" w:rsidRPr="00993F6F" w:rsidRDefault="000E77D9" w:rsidP="000E77D9">
      <w:pPr>
        <w:pStyle w:val="Listenabsatz"/>
        <w:numPr>
          <w:ilvl w:val="0"/>
          <w:numId w:val="13"/>
        </w:numPr>
        <w:tabs>
          <w:tab w:val="clear" w:pos="567"/>
        </w:tabs>
        <w:spacing w:line="240" w:lineRule="auto"/>
        <w:ind w:left="567" w:right="-2" w:hanging="567"/>
        <w:contextualSpacing w:val="0"/>
      </w:pPr>
      <w:r w:rsidRPr="00993F6F">
        <w:rPr>
          <w:szCs w:val="22"/>
        </w:rPr>
        <w:t>středně těžké až těžké Crohnovy choroby u dospělých a</w:t>
      </w:r>
    </w:p>
    <w:p w14:paraId="2C846E8C" w14:textId="77777777" w:rsidR="000E77D9" w:rsidRPr="00993F6F" w:rsidRDefault="000E77D9" w:rsidP="000E77D9">
      <w:pPr>
        <w:pStyle w:val="Listenabsatz"/>
        <w:numPr>
          <w:ilvl w:val="0"/>
          <w:numId w:val="13"/>
        </w:numPr>
        <w:tabs>
          <w:tab w:val="clear" w:pos="567"/>
        </w:tabs>
        <w:spacing w:line="240" w:lineRule="auto"/>
        <w:ind w:left="567" w:right="-2" w:hanging="567"/>
        <w:contextualSpacing w:val="0"/>
      </w:pPr>
      <w:r w:rsidRPr="00993F6F">
        <w:rPr>
          <w:szCs w:val="22"/>
        </w:rPr>
        <w:t xml:space="preserve">středně těžké až těžké Crohnovy choroby u dětí a dospívajících od 6 do 17 let. </w:t>
      </w:r>
    </w:p>
    <w:p w14:paraId="6F91C59A" w14:textId="77777777" w:rsidR="000E77D9" w:rsidRPr="00993F6F" w:rsidRDefault="000E77D9" w:rsidP="000E77D9">
      <w:pPr>
        <w:ind w:right="-2"/>
      </w:pPr>
    </w:p>
    <w:p w14:paraId="46568F7E" w14:textId="77777777" w:rsidR="000E77D9" w:rsidRPr="00993F6F" w:rsidRDefault="000E77D9" w:rsidP="000E77D9">
      <w:pPr>
        <w:ind w:right="-2"/>
      </w:pPr>
      <w:r w:rsidRPr="00993F6F">
        <w:rPr>
          <w:szCs w:val="22"/>
        </w:rPr>
        <w:t xml:space="preserve">Mohou Vám být nejprve podávány jiné léky. Pokud u Vás tato léčba nevyvolá uspokojivou odpověď, dostanete přípravek </w:t>
      </w:r>
      <w:r>
        <w:rPr>
          <w:szCs w:val="22"/>
        </w:rPr>
        <w:t>Libmyris</w:t>
      </w:r>
      <w:r w:rsidRPr="00993F6F">
        <w:rPr>
          <w:szCs w:val="22"/>
        </w:rPr>
        <w:t xml:space="preserve">. </w:t>
      </w:r>
    </w:p>
    <w:p w14:paraId="01CBBA01" w14:textId="77777777" w:rsidR="000E77D9" w:rsidRPr="00993F6F" w:rsidRDefault="000E77D9" w:rsidP="000E77D9">
      <w:pPr>
        <w:ind w:right="-2"/>
      </w:pPr>
    </w:p>
    <w:p w14:paraId="7FAB7B0C" w14:textId="77777777" w:rsidR="000E77D9" w:rsidRPr="00993F6F" w:rsidRDefault="000E77D9" w:rsidP="000E77D9">
      <w:pPr>
        <w:ind w:right="-2"/>
        <w:rPr>
          <w:szCs w:val="22"/>
          <w:u w:val="single"/>
        </w:rPr>
      </w:pPr>
      <w:r w:rsidRPr="00993F6F">
        <w:rPr>
          <w:szCs w:val="22"/>
          <w:u w:val="single"/>
        </w:rPr>
        <w:t>Ulcerózní kolitida</w:t>
      </w:r>
    </w:p>
    <w:p w14:paraId="709C6E86" w14:textId="77777777" w:rsidR="000E77D9" w:rsidRPr="00993F6F" w:rsidRDefault="000E77D9" w:rsidP="000E77D9">
      <w:pPr>
        <w:ind w:right="-2"/>
        <w:rPr>
          <w:u w:val="single"/>
        </w:rPr>
      </w:pPr>
    </w:p>
    <w:p w14:paraId="3C49027E" w14:textId="77777777" w:rsidR="000E77D9" w:rsidRPr="00993F6F" w:rsidRDefault="000E77D9" w:rsidP="000E77D9">
      <w:pPr>
        <w:ind w:right="-2"/>
      </w:pPr>
      <w:r w:rsidRPr="00993F6F">
        <w:rPr>
          <w:szCs w:val="22"/>
        </w:rPr>
        <w:t xml:space="preserve">Ulcerózní kolitida je zánětlivé onemocnění tlustého střeva. </w:t>
      </w:r>
    </w:p>
    <w:p w14:paraId="57F16055" w14:textId="77777777" w:rsidR="000E77D9" w:rsidRPr="00993F6F" w:rsidRDefault="000E77D9" w:rsidP="000E77D9">
      <w:pPr>
        <w:ind w:right="-2"/>
      </w:pPr>
    </w:p>
    <w:p w14:paraId="62097E6F" w14:textId="77777777" w:rsidR="000E77D9" w:rsidRPr="00993F6F" w:rsidRDefault="000E77D9" w:rsidP="000E77D9">
      <w:pPr>
        <w:ind w:right="-2"/>
      </w:pPr>
      <w:r w:rsidRPr="00993F6F">
        <w:rPr>
          <w:szCs w:val="22"/>
        </w:rPr>
        <w:lastRenderedPageBreak/>
        <w:t xml:space="preserve">Přípravek </w:t>
      </w:r>
      <w:r>
        <w:rPr>
          <w:szCs w:val="22"/>
        </w:rPr>
        <w:t>Libmyris</w:t>
      </w:r>
      <w:r w:rsidRPr="00993F6F">
        <w:rPr>
          <w:szCs w:val="22"/>
        </w:rPr>
        <w:t xml:space="preserve"> se používá k léčbě</w:t>
      </w:r>
    </w:p>
    <w:p w14:paraId="21445532" w14:textId="77777777" w:rsidR="000E77D9" w:rsidRPr="00993F6F" w:rsidRDefault="000E77D9" w:rsidP="000E77D9">
      <w:pPr>
        <w:pStyle w:val="Listenabsatz"/>
        <w:numPr>
          <w:ilvl w:val="0"/>
          <w:numId w:val="13"/>
        </w:numPr>
        <w:tabs>
          <w:tab w:val="clear" w:pos="567"/>
        </w:tabs>
        <w:spacing w:line="240" w:lineRule="auto"/>
        <w:ind w:left="567" w:right="-2" w:hanging="567"/>
        <w:contextualSpacing w:val="0"/>
      </w:pPr>
      <w:r w:rsidRPr="00993F6F">
        <w:rPr>
          <w:szCs w:val="22"/>
        </w:rPr>
        <w:t>středně těžké až těžké ulcerózní kolitidy u dospělých a</w:t>
      </w:r>
    </w:p>
    <w:p w14:paraId="55853614" w14:textId="77777777" w:rsidR="000E77D9" w:rsidRPr="00993F6F" w:rsidRDefault="000E77D9" w:rsidP="000E77D9">
      <w:pPr>
        <w:pStyle w:val="Listenabsatz"/>
        <w:numPr>
          <w:ilvl w:val="0"/>
          <w:numId w:val="13"/>
        </w:numPr>
        <w:tabs>
          <w:tab w:val="clear" w:pos="567"/>
          <w:tab w:val="left" w:pos="709"/>
        </w:tabs>
        <w:spacing w:line="240" w:lineRule="auto"/>
        <w:ind w:left="567" w:hanging="567"/>
        <w:contextualSpacing w:val="0"/>
        <w:rPr>
          <w:szCs w:val="22"/>
        </w:rPr>
      </w:pPr>
      <w:r w:rsidRPr="00993F6F">
        <w:rPr>
          <w:szCs w:val="22"/>
        </w:rPr>
        <w:t xml:space="preserve">středně těžké až těžké ulcerózní kolitidy u dětí a dospívajících od 6 do 17 let. </w:t>
      </w:r>
    </w:p>
    <w:p w14:paraId="72789213" w14:textId="77777777" w:rsidR="000E77D9" w:rsidRPr="00993F6F" w:rsidRDefault="000E77D9" w:rsidP="000E77D9">
      <w:pPr>
        <w:ind w:right="-2"/>
      </w:pPr>
    </w:p>
    <w:p w14:paraId="1688E9ED" w14:textId="77777777" w:rsidR="000E77D9" w:rsidRPr="00993F6F" w:rsidRDefault="000E77D9" w:rsidP="000E77D9">
      <w:pPr>
        <w:ind w:right="-2"/>
      </w:pPr>
      <w:r w:rsidRPr="00993F6F">
        <w:rPr>
          <w:szCs w:val="22"/>
        </w:rPr>
        <w:t xml:space="preserve">Mohou Vám být nejprve podávány jiné léky. Pokud u Vás tato léčba nevyvolá uspokojivou odpověď, dostanete přípravek </w:t>
      </w:r>
      <w:r>
        <w:rPr>
          <w:szCs w:val="22"/>
        </w:rPr>
        <w:t>Libmyris</w:t>
      </w:r>
      <w:r w:rsidRPr="00993F6F">
        <w:rPr>
          <w:szCs w:val="22"/>
        </w:rPr>
        <w:t xml:space="preserve">. </w:t>
      </w:r>
    </w:p>
    <w:p w14:paraId="1D82E8DD" w14:textId="77777777" w:rsidR="000E77D9" w:rsidRPr="00993F6F" w:rsidRDefault="000E77D9" w:rsidP="000E77D9">
      <w:pPr>
        <w:ind w:right="-2"/>
      </w:pPr>
    </w:p>
    <w:p w14:paraId="422C2FDD" w14:textId="77777777" w:rsidR="000E77D9" w:rsidRPr="00993F6F" w:rsidRDefault="000E77D9" w:rsidP="000E77D9">
      <w:pPr>
        <w:ind w:right="-2"/>
        <w:rPr>
          <w:szCs w:val="22"/>
          <w:u w:val="single"/>
        </w:rPr>
      </w:pPr>
      <w:r w:rsidRPr="00993F6F">
        <w:rPr>
          <w:szCs w:val="22"/>
          <w:u w:val="single"/>
        </w:rPr>
        <w:t>Neinfekční uveitida</w:t>
      </w:r>
    </w:p>
    <w:p w14:paraId="3435195D" w14:textId="77777777" w:rsidR="000E77D9" w:rsidRPr="00993F6F" w:rsidRDefault="000E77D9" w:rsidP="000E77D9">
      <w:pPr>
        <w:ind w:right="-2"/>
        <w:rPr>
          <w:u w:val="single"/>
        </w:rPr>
      </w:pPr>
    </w:p>
    <w:p w14:paraId="741AC3B9" w14:textId="77777777" w:rsidR="000E77D9" w:rsidRPr="00993F6F" w:rsidRDefault="000E77D9" w:rsidP="000E77D9">
      <w:pPr>
        <w:ind w:right="-2"/>
      </w:pPr>
      <w:r w:rsidRPr="00993F6F">
        <w:rPr>
          <w:szCs w:val="22"/>
        </w:rPr>
        <w:t xml:space="preserve">Neinfekční uveitida je zánětlivé onemocnění postihující některé části oka. </w:t>
      </w:r>
    </w:p>
    <w:p w14:paraId="41D3803A" w14:textId="77777777" w:rsidR="000E77D9" w:rsidRPr="00993F6F" w:rsidRDefault="000E77D9" w:rsidP="000E77D9">
      <w:pPr>
        <w:ind w:right="-2"/>
      </w:pPr>
    </w:p>
    <w:p w14:paraId="69EAF9D3" w14:textId="77777777" w:rsidR="000E77D9" w:rsidRPr="00993F6F" w:rsidRDefault="000E77D9" w:rsidP="000E77D9">
      <w:pPr>
        <w:ind w:right="-2"/>
      </w:pPr>
      <w:r w:rsidRPr="00993F6F">
        <w:rPr>
          <w:szCs w:val="22"/>
        </w:rPr>
        <w:t xml:space="preserve">Přípravek </w:t>
      </w:r>
      <w:r>
        <w:rPr>
          <w:szCs w:val="22"/>
        </w:rPr>
        <w:t>Libmyris</w:t>
      </w:r>
      <w:r w:rsidRPr="00993F6F">
        <w:rPr>
          <w:szCs w:val="22"/>
        </w:rPr>
        <w:t xml:space="preserve"> se používá k léčbě</w:t>
      </w:r>
    </w:p>
    <w:p w14:paraId="767EFBCD" w14:textId="77777777" w:rsidR="000E77D9" w:rsidRPr="00993F6F" w:rsidRDefault="000E77D9" w:rsidP="000E77D9">
      <w:pPr>
        <w:pStyle w:val="Listenabsatz"/>
        <w:numPr>
          <w:ilvl w:val="0"/>
          <w:numId w:val="14"/>
        </w:numPr>
        <w:tabs>
          <w:tab w:val="clear" w:pos="567"/>
        </w:tabs>
        <w:spacing w:line="240" w:lineRule="auto"/>
        <w:ind w:left="567" w:right="-2" w:hanging="567"/>
        <w:contextualSpacing w:val="0"/>
      </w:pPr>
      <w:r w:rsidRPr="00993F6F">
        <w:rPr>
          <w:szCs w:val="22"/>
        </w:rPr>
        <w:t>dospělých s neinfekční uveitidou se zánětem postihujícím zadní část oka</w:t>
      </w:r>
    </w:p>
    <w:p w14:paraId="008ED3C0" w14:textId="77777777" w:rsidR="000E77D9" w:rsidRPr="00993F6F" w:rsidRDefault="000E77D9" w:rsidP="000E77D9">
      <w:pPr>
        <w:pStyle w:val="Listenabsatz"/>
        <w:numPr>
          <w:ilvl w:val="0"/>
          <w:numId w:val="14"/>
        </w:numPr>
        <w:tabs>
          <w:tab w:val="clear" w:pos="567"/>
        </w:tabs>
        <w:spacing w:line="240" w:lineRule="auto"/>
        <w:ind w:left="567" w:right="-2" w:hanging="567"/>
        <w:contextualSpacing w:val="0"/>
      </w:pPr>
      <w:r w:rsidRPr="00993F6F">
        <w:rPr>
          <w:szCs w:val="22"/>
        </w:rPr>
        <w:t xml:space="preserve">dětí od 2 let s chronickou neinfekční uveitidou se zánětem postihujícím přední část oka. </w:t>
      </w:r>
    </w:p>
    <w:p w14:paraId="025E0C00" w14:textId="77777777" w:rsidR="000E77D9" w:rsidRPr="00993F6F" w:rsidRDefault="000E77D9" w:rsidP="000E77D9">
      <w:pPr>
        <w:ind w:right="-2"/>
      </w:pPr>
    </w:p>
    <w:p w14:paraId="6CFF05A9" w14:textId="77777777" w:rsidR="000E77D9" w:rsidRPr="00993F6F" w:rsidRDefault="000E77D9" w:rsidP="000E77D9">
      <w:pPr>
        <w:autoSpaceDE w:val="0"/>
        <w:autoSpaceDN w:val="0"/>
        <w:adjustRightInd w:val="0"/>
        <w:rPr>
          <w:lang w:eastAsia="en-GB"/>
        </w:rPr>
      </w:pPr>
      <w:r w:rsidRPr="00993F6F">
        <w:rPr>
          <w:szCs w:val="22"/>
          <w:lang w:eastAsia="en-GB"/>
        </w:rPr>
        <w:t xml:space="preserve">Tento zánět může vést ke zhoršení zraku a/nebo výskytu plovoucích zákalů v oku (černé tečky nebo chomáčkovité čáry pohybující se v zorném poli). Přípravek </w:t>
      </w:r>
      <w:r>
        <w:rPr>
          <w:szCs w:val="22"/>
          <w:lang w:eastAsia="en-GB"/>
        </w:rPr>
        <w:t>Libmyris</w:t>
      </w:r>
      <w:r w:rsidRPr="00993F6F">
        <w:rPr>
          <w:szCs w:val="22"/>
          <w:lang w:eastAsia="en-GB"/>
        </w:rPr>
        <w:t xml:space="preserve"> tento zánět snižuje. </w:t>
      </w:r>
    </w:p>
    <w:p w14:paraId="0E890970" w14:textId="77777777" w:rsidR="000E77D9" w:rsidRPr="00993F6F" w:rsidRDefault="000E77D9" w:rsidP="000E77D9">
      <w:pPr>
        <w:autoSpaceDE w:val="0"/>
        <w:autoSpaceDN w:val="0"/>
        <w:adjustRightInd w:val="0"/>
        <w:rPr>
          <w:lang w:eastAsia="en-GB"/>
        </w:rPr>
      </w:pPr>
      <w:r w:rsidRPr="00993F6F">
        <w:rPr>
          <w:szCs w:val="22"/>
          <w:lang w:eastAsia="en-GB"/>
        </w:rPr>
        <w:t xml:space="preserve">Mohou Vám být nejprve podávány jiné léky. Pokud u Vás tato léčba nevyvolá uspokojivou odpověď, dostanete přípravek </w:t>
      </w:r>
      <w:r>
        <w:rPr>
          <w:szCs w:val="22"/>
          <w:lang w:eastAsia="en-GB"/>
        </w:rPr>
        <w:t>Libmyris</w:t>
      </w:r>
      <w:r w:rsidRPr="00993F6F">
        <w:rPr>
          <w:szCs w:val="22"/>
          <w:lang w:eastAsia="en-GB"/>
        </w:rPr>
        <w:t xml:space="preserve">. </w:t>
      </w:r>
    </w:p>
    <w:p w14:paraId="3A3BBB2B" w14:textId="77777777" w:rsidR="000E77D9" w:rsidRPr="00993F6F" w:rsidRDefault="000E77D9" w:rsidP="000E77D9">
      <w:pPr>
        <w:ind w:right="-2"/>
      </w:pPr>
    </w:p>
    <w:p w14:paraId="20884447" w14:textId="77777777" w:rsidR="000E77D9" w:rsidRPr="00993F6F" w:rsidRDefault="000E77D9" w:rsidP="000E77D9">
      <w:pPr>
        <w:ind w:right="-2"/>
      </w:pPr>
    </w:p>
    <w:p w14:paraId="26B02199" w14:textId="77777777" w:rsidR="000E77D9" w:rsidRPr="00993F6F" w:rsidRDefault="000E77D9" w:rsidP="000E77D9">
      <w:pPr>
        <w:keepNext/>
        <w:autoSpaceDE w:val="0"/>
        <w:autoSpaceDN w:val="0"/>
        <w:ind w:left="-23" w:right="-45"/>
        <w:rPr>
          <w:b/>
          <w:bCs/>
        </w:rPr>
      </w:pPr>
      <w:r w:rsidRPr="00993F6F">
        <w:rPr>
          <w:b/>
          <w:bCs/>
          <w:szCs w:val="22"/>
        </w:rPr>
        <w:t xml:space="preserve">2. </w:t>
      </w:r>
      <w:r w:rsidRPr="00993F6F">
        <w:rPr>
          <w:b/>
          <w:bCs/>
          <w:szCs w:val="22"/>
        </w:rPr>
        <w:tab/>
        <w:t xml:space="preserve">Čemu musíte věnovat pozornost, než začnete přípravek </w:t>
      </w:r>
      <w:r>
        <w:rPr>
          <w:b/>
          <w:bCs/>
          <w:szCs w:val="22"/>
        </w:rPr>
        <w:t>Libmyris</w:t>
      </w:r>
      <w:r w:rsidRPr="00993F6F">
        <w:rPr>
          <w:b/>
          <w:bCs/>
          <w:szCs w:val="22"/>
        </w:rPr>
        <w:t xml:space="preserve"> používat</w:t>
      </w:r>
    </w:p>
    <w:p w14:paraId="4E05C133" w14:textId="77777777" w:rsidR="000E77D9" w:rsidRPr="00993F6F" w:rsidRDefault="000E77D9" w:rsidP="000E77D9">
      <w:pPr>
        <w:keepNext/>
        <w:autoSpaceDE w:val="0"/>
        <w:autoSpaceDN w:val="0"/>
        <w:ind w:left="-23" w:right="-45"/>
      </w:pPr>
    </w:p>
    <w:p w14:paraId="4DD19A77" w14:textId="77777777" w:rsidR="000E77D9" w:rsidRPr="00993F6F" w:rsidRDefault="000E77D9" w:rsidP="000E77D9">
      <w:pPr>
        <w:keepNext/>
        <w:autoSpaceDE w:val="0"/>
        <w:autoSpaceDN w:val="0"/>
        <w:ind w:left="-23" w:right="-45"/>
      </w:pPr>
      <w:r w:rsidRPr="00993F6F">
        <w:rPr>
          <w:b/>
          <w:bCs/>
          <w:szCs w:val="22"/>
        </w:rPr>
        <w:t xml:space="preserve">Nepoužívejte přípravek </w:t>
      </w:r>
      <w:r>
        <w:rPr>
          <w:b/>
          <w:bCs/>
          <w:szCs w:val="22"/>
        </w:rPr>
        <w:t>Libmyris</w:t>
      </w:r>
    </w:p>
    <w:p w14:paraId="7D1FB85E"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jste alergický(á) na adalimumab nebo na kteroukoli další složku tohoto přípravku (uvedenou v bodě 6). </w:t>
      </w:r>
    </w:p>
    <w:p w14:paraId="44F0F8FE"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máte aktivní tuberkulózu nebo jiné závažné infekce (viz „Upozornění a opatření“). Je důležité, abyste lékaře informoval(a), pokud se u Vás vyskytují příznaky infekce, například horečka, zranění, pocit únavy nebo problémy se zuby. </w:t>
      </w:r>
    </w:p>
    <w:p w14:paraId="6B8CF213"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trpíte středně těžkým nebo těžkým srdečním selháním. Je důležité, abyste informoval(a) svého lékaře, pokud se u Vás vyskytly nebo v současné době vyskytují vážné problémy se srdcem (viz „Upozornění a opatření“). </w:t>
      </w:r>
    </w:p>
    <w:p w14:paraId="192FBFE3" w14:textId="77777777" w:rsidR="000E77D9" w:rsidRPr="00993F6F" w:rsidRDefault="000E77D9" w:rsidP="000E77D9"/>
    <w:p w14:paraId="57E11A0A" w14:textId="77777777" w:rsidR="000E77D9" w:rsidRPr="00993F6F" w:rsidRDefault="000E77D9" w:rsidP="000E77D9">
      <w:pPr>
        <w:rPr>
          <w:b/>
          <w:bCs/>
        </w:rPr>
      </w:pPr>
      <w:r w:rsidRPr="00993F6F">
        <w:rPr>
          <w:b/>
          <w:bCs/>
          <w:szCs w:val="22"/>
        </w:rPr>
        <w:t>Upozornění a opatření</w:t>
      </w:r>
    </w:p>
    <w:p w14:paraId="71B0E2C6" w14:textId="77777777" w:rsidR="000E77D9" w:rsidRPr="00993F6F" w:rsidRDefault="000E77D9" w:rsidP="000E77D9">
      <w:r w:rsidRPr="00993F6F">
        <w:rPr>
          <w:szCs w:val="22"/>
        </w:rPr>
        <w:t xml:space="preserve">Před použitím přípravku </w:t>
      </w:r>
      <w:r>
        <w:rPr>
          <w:szCs w:val="22"/>
        </w:rPr>
        <w:t>Libmyris</w:t>
      </w:r>
      <w:r w:rsidRPr="00993F6F">
        <w:rPr>
          <w:szCs w:val="22"/>
        </w:rPr>
        <w:t xml:space="preserve"> se poraďte se svým lékařem nebo lékárníkem. </w:t>
      </w:r>
    </w:p>
    <w:p w14:paraId="29F8AA69" w14:textId="77777777" w:rsidR="000E77D9" w:rsidRPr="00993F6F" w:rsidRDefault="000E77D9" w:rsidP="000E77D9">
      <w:pPr>
        <w:ind w:right="-2"/>
      </w:pPr>
    </w:p>
    <w:p w14:paraId="43AE47F3" w14:textId="77777777" w:rsidR="000E77D9" w:rsidRPr="00993F6F" w:rsidRDefault="000E77D9" w:rsidP="000E77D9">
      <w:pPr>
        <w:keepNext/>
        <w:keepLines/>
        <w:rPr>
          <w:szCs w:val="22"/>
          <w:u w:val="single"/>
        </w:rPr>
      </w:pPr>
      <w:r w:rsidRPr="00993F6F">
        <w:rPr>
          <w:szCs w:val="22"/>
          <w:u w:val="single"/>
        </w:rPr>
        <w:t>Alergické reakce</w:t>
      </w:r>
    </w:p>
    <w:p w14:paraId="100B0BE6" w14:textId="77777777" w:rsidR="000E77D9" w:rsidRPr="00993F6F" w:rsidRDefault="000E77D9" w:rsidP="000E77D9">
      <w:pPr>
        <w:keepNext/>
        <w:keepLines/>
        <w:rPr>
          <w:u w:val="single"/>
        </w:rPr>
      </w:pPr>
    </w:p>
    <w:p w14:paraId="12D42922"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se u Vás objeví alergické reakce s příznaky, jako je pocit tíhy na hrudi, dýchavičnost, závratě, otoky nebo vyrážka, nepodávejte si další injekci přípravku </w:t>
      </w:r>
      <w:r>
        <w:rPr>
          <w:szCs w:val="22"/>
        </w:rPr>
        <w:t>Libmyris</w:t>
      </w:r>
      <w:r w:rsidRPr="00993F6F">
        <w:rPr>
          <w:szCs w:val="22"/>
        </w:rPr>
        <w:t xml:space="preserve"> a kontaktujte ihned svého lékaře, protože tyto reakce mohou být ve vzácných případech život ohrožující. </w:t>
      </w:r>
    </w:p>
    <w:p w14:paraId="703AC821" w14:textId="77777777" w:rsidR="000E77D9" w:rsidRPr="00993F6F" w:rsidRDefault="000E77D9" w:rsidP="000E77D9">
      <w:pPr>
        <w:ind w:left="567" w:right="-2" w:hanging="567"/>
      </w:pPr>
    </w:p>
    <w:p w14:paraId="1A1C7E78" w14:textId="77777777" w:rsidR="000E77D9" w:rsidRPr="00993F6F" w:rsidRDefault="000E77D9" w:rsidP="000E77D9">
      <w:pPr>
        <w:keepNext/>
        <w:keepLines/>
        <w:rPr>
          <w:szCs w:val="22"/>
          <w:u w:val="single"/>
        </w:rPr>
      </w:pPr>
      <w:r w:rsidRPr="00993F6F">
        <w:rPr>
          <w:szCs w:val="22"/>
          <w:u w:val="single"/>
        </w:rPr>
        <w:t>Infekce</w:t>
      </w:r>
    </w:p>
    <w:p w14:paraId="522C8B66" w14:textId="77777777" w:rsidR="000E77D9" w:rsidRPr="00993F6F" w:rsidRDefault="000E77D9" w:rsidP="000E77D9">
      <w:pPr>
        <w:keepNext/>
        <w:keepLines/>
        <w:rPr>
          <w:u w:val="single"/>
        </w:rPr>
      </w:pPr>
    </w:p>
    <w:p w14:paraId="11EC9EAD"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máte nějakou infekci, včetně dlouhodobé infekce nebo infekce postihující jednu část těla (například bércový vřed), obraťte se před zahájením léčby přípravkem </w:t>
      </w:r>
      <w:r>
        <w:rPr>
          <w:szCs w:val="22"/>
        </w:rPr>
        <w:t>Libmyris</w:t>
      </w:r>
      <w:r w:rsidRPr="00993F6F">
        <w:rPr>
          <w:szCs w:val="22"/>
        </w:rPr>
        <w:t xml:space="preserve"> na svého lékaře. Pokud si nejste jistý(á), kontaktujte svého lékaře. </w:t>
      </w:r>
    </w:p>
    <w:p w14:paraId="3D90056D"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Při léčbě přípravkem </w:t>
      </w:r>
      <w:r>
        <w:rPr>
          <w:szCs w:val="22"/>
        </w:rPr>
        <w:t>Libmyris</w:t>
      </w:r>
      <w:r w:rsidRPr="00993F6F">
        <w:rPr>
          <w:szCs w:val="22"/>
        </w:rPr>
        <w:t xml:space="preserve"> můžete být náchylnější k infekcím. Riziko může stoupat, pokud máte problémy s plícemi. Tyto infekce mohou být závažné a zahrnují:</w:t>
      </w:r>
    </w:p>
    <w:p w14:paraId="592CF160"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tuberkulózu</w:t>
      </w:r>
    </w:p>
    <w:p w14:paraId="2C34D45B"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infekce způsobené viry, plísněmi, parazity nebo bakteriemi</w:t>
      </w:r>
    </w:p>
    <w:p w14:paraId="01C370CB"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závažné infekce v krvi (sepse)</w:t>
      </w:r>
    </w:p>
    <w:p w14:paraId="41CAC508" w14:textId="77777777" w:rsidR="000E77D9" w:rsidRPr="00993F6F" w:rsidRDefault="000E77D9" w:rsidP="000E77D9">
      <w:pPr>
        <w:ind w:left="567"/>
        <w:rPr>
          <w:szCs w:val="22"/>
        </w:rPr>
      </w:pPr>
    </w:p>
    <w:p w14:paraId="1AF5A0F9" w14:textId="77777777" w:rsidR="000E77D9" w:rsidRPr="00993F6F" w:rsidRDefault="000E77D9" w:rsidP="000E77D9">
      <w:pPr>
        <w:ind w:left="567"/>
      </w:pPr>
      <w:r w:rsidRPr="00993F6F">
        <w:rPr>
          <w:szCs w:val="22"/>
        </w:rPr>
        <w:t xml:space="preserve">Tyto infekce mohou být ve vzácných případech život ohrožující. Je důležité, abyste informoval(a) lékaře, pokud se u Vás vyskytnou příznaky, jako je horečka, zranění, pocit únavy </w:t>
      </w:r>
      <w:r w:rsidRPr="00993F6F">
        <w:rPr>
          <w:szCs w:val="22"/>
        </w:rPr>
        <w:lastRenderedPageBreak/>
        <w:t xml:space="preserve">nebo problémy se zuby. Váš lékař Vám může říci, abyste po nějakou dobu přípravek </w:t>
      </w:r>
      <w:r>
        <w:rPr>
          <w:szCs w:val="22"/>
        </w:rPr>
        <w:t>Libmyris</w:t>
      </w:r>
      <w:r w:rsidRPr="00993F6F">
        <w:rPr>
          <w:szCs w:val="22"/>
        </w:rPr>
        <w:t xml:space="preserve"> nepoužíval(a). </w:t>
      </w:r>
    </w:p>
    <w:p w14:paraId="5C2D2B80" w14:textId="77777777" w:rsidR="000E77D9" w:rsidRPr="00993F6F" w:rsidRDefault="000E77D9" w:rsidP="000E77D9">
      <w:pPr>
        <w:pStyle w:val="Listenabsatz"/>
        <w:numPr>
          <w:ilvl w:val="0"/>
          <w:numId w:val="16"/>
        </w:numPr>
        <w:tabs>
          <w:tab w:val="clear" w:pos="567"/>
        </w:tabs>
        <w:autoSpaceDE w:val="0"/>
        <w:autoSpaceDN w:val="0"/>
        <w:adjustRightInd w:val="0"/>
        <w:spacing w:line="240" w:lineRule="auto"/>
        <w:ind w:left="567" w:hanging="567"/>
        <w:contextualSpacing w:val="0"/>
        <w:rPr>
          <w:lang w:eastAsia="en-GB"/>
        </w:rPr>
      </w:pPr>
      <w:r w:rsidRPr="00993F6F">
        <w:rPr>
          <w:szCs w:val="22"/>
          <w:lang w:eastAsia="en-GB"/>
        </w:rPr>
        <w:t xml:space="preserve">Jestliže žijete v oblastech, ve kterých jsou velmi časté plísňové infekce (například histoplasmóza, kokcidioidomykóza nebo blastomykóza), nebo pokud do takových oblastí cestujete, oznamte to svému lékaři. </w:t>
      </w:r>
    </w:p>
    <w:p w14:paraId="4BEAAC6F" w14:textId="77777777" w:rsidR="000E77D9" w:rsidRPr="00993F6F" w:rsidRDefault="000E77D9" w:rsidP="000E77D9">
      <w:pPr>
        <w:pStyle w:val="Listenabsatz"/>
        <w:numPr>
          <w:ilvl w:val="0"/>
          <w:numId w:val="16"/>
        </w:numPr>
        <w:tabs>
          <w:tab w:val="clear" w:pos="567"/>
        </w:tabs>
        <w:autoSpaceDE w:val="0"/>
        <w:autoSpaceDN w:val="0"/>
        <w:adjustRightInd w:val="0"/>
        <w:spacing w:line="240" w:lineRule="auto"/>
        <w:ind w:left="567" w:hanging="567"/>
        <w:contextualSpacing w:val="0"/>
        <w:rPr>
          <w:lang w:eastAsia="en-GB"/>
        </w:rPr>
      </w:pPr>
      <w:r w:rsidRPr="00993F6F">
        <w:rPr>
          <w:szCs w:val="22"/>
          <w:lang w:eastAsia="en-GB"/>
        </w:rPr>
        <w:t xml:space="preserve">Jestliže trpíte opakovanými infekcemi nebo jinými stavy, které zvyšují riziko infekce, oznamte to svému lékaři. </w:t>
      </w:r>
    </w:p>
    <w:p w14:paraId="04E5FD7D" w14:textId="77777777" w:rsidR="000E77D9" w:rsidRPr="00993F6F" w:rsidRDefault="000E77D9" w:rsidP="000E77D9">
      <w:pPr>
        <w:pStyle w:val="Listenabsatz"/>
        <w:numPr>
          <w:ilvl w:val="0"/>
          <w:numId w:val="16"/>
        </w:numPr>
        <w:tabs>
          <w:tab w:val="clear" w:pos="567"/>
        </w:tabs>
        <w:autoSpaceDE w:val="0"/>
        <w:autoSpaceDN w:val="0"/>
        <w:adjustRightInd w:val="0"/>
        <w:spacing w:line="240" w:lineRule="auto"/>
        <w:ind w:left="567" w:hanging="567"/>
        <w:contextualSpacing w:val="0"/>
        <w:rPr>
          <w:lang w:eastAsia="en-GB"/>
        </w:rPr>
      </w:pPr>
      <w:r w:rsidRPr="00993F6F">
        <w:rPr>
          <w:szCs w:val="22"/>
          <w:lang w:eastAsia="en-GB"/>
        </w:rPr>
        <w:t xml:space="preserve">Jestliže je Vám více než 65 let, může být u Vás při používání přípravku </w:t>
      </w:r>
      <w:r>
        <w:rPr>
          <w:szCs w:val="22"/>
          <w:lang w:eastAsia="en-GB"/>
        </w:rPr>
        <w:t>Libmyris</w:t>
      </w:r>
      <w:r w:rsidRPr="00993F6F">
        <w:rPr>
          <w:szCs w:val="22"/>
          <w:lang w:eastAsia="en-GB"/>
        </w:rPr>
        <w:t xml:space="preserve"> vyšší pravděpodobnost onemocnění nějakou infekcí. Vy i Váš lékař byste během léčby přípravkem </w:t>
      </w:r>
      <w:r>
        <w:rPr>
          <w:szCs w:val="22"/>
          <w:lang w:eastAsia="en-GB"/>
        </w:rPr>
        <w:t>Libmyris</w:t>
      </w:r>
      <w:r w:rsidRPr="00993F6F">
        <w:rPr>
          <w:szCs w:val="22"/>
          <w:lang w:eastAsia="en-GB"/>
        </w:rPr>
        <w:t xml:space="preserve"> měli věnovat zvláštní pozornost známkám infekce. Je důležité informovat svého lékaře, jestliže se u Vás vyskytnou příznaky infekce, například horečka, pokud jste se poranil(a), máte pocit únavy nebo problémy se zuby. </w:t>
      </w:r>
    </w:p>
    <w:p w14:paraId="063A4BC0" w14:textId="77777777" w:rsidR="000E77D9" w:rsidRPr="00993F6F" w:rsidRDefault="000E77D9" w:rsidP="000E77D9">
      <w:pPr>
        <w:ind w:right="-2"/>
      </w:pPr>
    </w:p>
    <w:p w14:paraId="0578C617" w14:textId="77777777" w:rsidR="000E77D9" w:rsidRPr="00993F6F" w:rsidRDefault="000E77D9" w:rsidP="000E77D9">
      <w:pPr>
        <w:keepNext/>
        <w:autoSpaceDE w:val="0"/>
        <w:autoSpaceDN w:val="0"/>
        <w:ind w:left="-23" w:right="-45"/>
        <w:rPr>
          <w:szCs w:val="22"/>
          <w:u w:val="single"/>
        </w:rPr>
      </w:pPr>
      <w:r w:rsidRPr="00993F6F">
        <w:rPr>
          <w:szCs w:val="22"/>
          <w:u w:val="single"/>
        </w:rPr>
        <w:t>Tuberkulóza</w:t>
      </w:r>
    </w:p>
    <w:p w14:paraId="055422D2" w14:textId="77777777" w:rsidR="000E77D9" w:rsidRPr="00993F6F" w:rsidRDefault="000E77D9" w:rsidP="000E77D9">
      <w:pPr>
        <w:keepNext/>
        <w:autoSpaceDE w:val="0"/>
        <w:autoSpaceDN w:val="0"/>
        <w:ind w:left="-23" w:right="-45"/>
        <w:rPr>
          <w:u w:val="single"/>
        </w:rPr>
      </w:pPr>
    </w:p>
    <w:p w14:paraId="07C88A30"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 velmi důležité, abyste informoval(a) svého lékaře v případě, že jste měl(a) tuberkulózu nebo jste byl(a) v těsném kontaktu s někým, kdo měl tuberkulózu. Jestliže máte aktivní tuberkulózu, přípravek </w:t>
      </w:r>
      <w:r>
        <w:rPr>
          <w:szCs w:val="22"/>
        </w:rPr>
        <w:t>Libmyris</w:t>
      </w:r>
      <w:r w:rsidRPr="00993F6F">
        <w:rPr>
          <w:szCs w:val="22"/>
        </w:rPr>
        <w:t xml:space="preserve"> nepoužívejte. </w:t>
      </w:r>
    </w:p>
    <w:p w14:paraId="336A1A3F"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Protože u pacientů léčených adalimumabem byly hlášeny případy tuberkulózy, před zahájením léčby přípravkem </w:t>
      </w:r>
      <w:r>
        <w:rPr>
          <w:szCs w:val="22"/>
        </w:rPr>
        <w:t>Libmyris</w:t>
      </w:r>
      <w:r w:rsidRPr="00993F6F">
        <w:rPr>
          <w:szCs w:val="22"/>
        </w:rPr>
        <w:t xml:space="preserve"> Vás lékař vyšetří, zda se příznaky tohoto onemocnění u Vás nevyskytly. To znamená, že u Vás podrobně zhodnotí dříve prodělaná onemocnění a provede potřebná kontrolní vyšetření (například rentgen hrudníku a tuberkulinový test). Provedení těchto vyšetření a jejich výsledky zaznamená do Vaší </w:t>
      </w:r>
      <w:r w:rsidRPr="00993F6F">
        <w:rPr>
          <w:b/>
          <w:bCs/>
          <w:szCs w:val="22"/>
        </w:rPr>
        <w:t>informační kartičky</w:t>
      </w:r>
      <w:r w:rsidRPr="00993F6F">
        <w:rPr>
          <w:szCs w:val="22"/>
        </w:rPr>
        <w:t xml:space="preserve">. </w:t>
      </w:r>
    </w:p>
    <w:p w14:paraId="087DAF51"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Tuberkulóza se může vyvinout během léčby, a to i v případě, že jste dostával(a) nebo dostáváte léky na prevenci tuberkulózy. </w:t>
      </w:r>
    </w:p>
    <w:p w14:paraId="58BB7464"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Pokud se u Vás objeví příznaky tuberkulózy (například kašel, který neustupuje, úbytek na hmotnosti, ztráta energie, mírná horečka), nebo se během léčby i po léčbě objeví jiná infekce, sdělte to ihned svému lékaři. </w:t>
      </w:r>
    </w:p>
    <w:p w14:paraId="2A6D027C" w14:textId="77777777" w:rsidR="000E77D9" w:rsidRPr="00993F6F" w:rsidRDefault="000E77D9" w:rsidP="000E77D9">
      <w:pPr>
        <w:ind w:right="-2"/>
      </w:pPr>
    </w:p>
    <w:p w14:paraId="330526F0" w14:textId="77777777" w:rsidR="000E77D9" w:rsidRPr="00993F6F" w:rsidRDefault="000E77D9" w:rsidP="000E77D9">
      <w:pPr>
        <w:ind w:right="-2"/>
        <w:rPr>
          <w:szCs w:val="22"/>
          <w:u w:val="single"/>
        </w:rPr>
      </w:pPr>
      <w:r w:rsidRPr="00993F6F">
        <w:rPr>
          <w:szCs w:val="22"/>
          <w:u w:val="single"/>
        </w:rPr>
        <w:t>Hepatitida B</w:t>
      </w:r>
    </w:p>
    <w:p w14:paraId="67B3A17F" w14:textId="77777777" w:rsidR="000E77D9" w:rsidRPr="00993F6F" w:rsidRDefault="000E77D9" w:rsidP="000E77D9">
      <w:pPr>
        <w:ind w:right="-2"/>
        <w:rPr>
          <w:u w:val="single"/>
        </w:rPr>
      </w:pPr>
    </w:p>
    <w:p w14:paraId="71477CF2"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jste nositelem viru hepatitidy typu B (HBV), jestliže máte aktivní HBV infekci nebo si myslíte, že byste mohl(a) být ohrožen(a) infekcí HBV, řekněte to svému lékaři. </w:t>
      </w:r>
    </w:p>
    <w:p w14:paraId="5E913AC3"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Váš lékař Vás na infekci HBV vyšetří. Adalimumab může u lidí, kteří jsou nositeli HBV, způsobovat opětovnou aktivaci viru. </w:t>
      </w:r>
    </w:p>
    <w:p w14:paraId="04882595"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V některých ojedinělých případech, zvláště pokud berete jiné léky k potlačení imunitního systému, může být reaktivace viru HBV život ohrožující. </w:t>
      </w:r>
    </w:p>
    <w:p w14:paraId="76167754" w14:textId="77777777" w:rsidR="000E77D9" w:rsidRPr="00993F6F" w:rsidRDefault="000E77D9" w:rsidP="000E77D9">
      <w:pPr>
        <w:ind w:left="1134" w:right="-2" w:hanging="567"/>
      </w:pPr>
    </w:p>
    <w:p w14:paraId="56ECC62E" w14:textId="77777777" w:rsidR="000E77D9" w:rsidRPr="00993F6F" w:rsidRDefault="000E77D9" w:rsidP="000E77D9">
      <w:pPr>
        <w:keepNext/>
        <w:ind w:left="567" w:hanging="567"/>
        <w:rPr>
          <w:szCs w:val="22"/>
          <w:u w:val="single"/>
        </w:rPr>
      </w:pPr>
      <w:r w:rsidRPr="00993F6F">
        <w:rPr>
          <w:szCs w:val="22"/>
          <w:u w:val="single"/>
        </w:rPr>
        <w:t>Operace nebo stomatologické zákroky</w:t>
      </w:r>
    </w:p>
    <w:p w14:paraId="547BA581" w14:textId="77777777" w:rsidR="000E77D9" w:rsidRPr="00993F6F" w:rsidRDefault="000E77D9" w:rsidP="000E77D9">
      <w:pPr>
        <w:keepNext/>
        <w:ind w:left="567" w:hanging="567"/>
        <w:rPr>
          <w:u w:val="single"/>
        </w:rPr>
      </w:pPr>
    </w:p>
    <w:p w14:paraId="26893B0E"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Pokud Vám má být provedena operace nebo stomatologický výkon, sdělte svému lékaři, že jste léčen(a) přípravkem </w:t>
      </w:r>
      <w:r>
        <w:rPr>
          <w:szCs w:val="22"/>
        </w:rPr>
        <w:t>Libmyris</w:t>
      </w:r>
      <w:r w:rsidRPr="00993F6F">
        <w:rPr>
          <w:szCs w:val="22"/>
        </w:rPr>
        <w:t xml:space="preserve">. Váš lékař může doporučit dočasné přerušení léčby přípravkem </w:t>
      </w:r>
      <w:r>
        <w:rPr>
          <w:szCs w:val="22"/>
        </w:rPr>
        <w:t>Libmyris</w:t>
      </w:r>
      <w:r w:rsidRPr="00993F6F">
        <w:rPr>
          <w:szCs w:val="22"/>
        </w:rPr>
        <w:t xml:space="preserve">. </w:t>
      </w:r>
    </w:p>
    <w:p w14:paraId="79AB3EDB" w14:textId="77777777" w:rsidR="000E77D9" w:rsidRPr="00993F6F" w:rsidRDefault="000E77D9" w:rsidP="000E77D9"/>
    <w:p w14:paraId="39974F4B" w14:textId="77777777" w:rsidR="000E77D9" w:rsidRPr="00993F6F" w:rsidRDefault="000E77D9" w:rsidP="000E77D9">
      <w:pPr>
        <w:ind w:left="567" w:right="-2" w:hanging="567"/>
        <w:rPr>
          <w:szCs w:val="22"/>
          <w:u w:val="single"/>
        </w:rPr>
      </w:pPr>
      <w:r w:rsidRPr="00993F6F">
        <w:rPr>
          <w:szCs w:val="22"/>
          <w:u w:val="single"/>
        </w:rPr>
        <w:t>Demyelinizační onemocnění</w:t>
      </w:r>
    </w:p>
    <w:p w14:paraId="7CC9D446" w14:textId="77777777" w:rsidR="000E77D9" w:rsidRPr="00993F6F" w:rsidRDefault="000E77D9" w:rsidP="000E77D9">
      <w:pPr>
        <w:ind w:left="567" w:right="-2" w:hanging="567"/>
        <w:rPr>
          <w:u w:val="single"/>
        </w:rPr>
      </w:pPr>
    </w:p>
    <w:p w14:paraId="65E16E13"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Jestliže máte demyelinizační onemocnění (onemocnění, které postihuje ochrannou vrstvu nervů, jako je roztroušená skleróza), lékař určí, zda můžete být léčen(a) přípravkem </w:t>
      </w:r>
      <w:r>
        <w:rPr>
          <w:szCs w:val="22"/>
        </w:rPr>
        <w:t>Libmyris</w:t>
      </w:r>
      <w:r w:rsidRPr="00993F6F">
        <w:rPr>
          <w:szCs w:val="22"/>
        </w:rPr>
        <w:t xml:space="preserve">. Pokud se u Vás objeví některé příznaky, například změny vidění, slabost rukou nebo nohou či znecitlivění nebo brnění v některé části těla, musíte o tom Vašeho lékaře neprodleně informovat. </w:t>
      </w:r>
    </w:p>
    <w:p w14:paraId="1448B76E" w14:textId="77777777" w:rsidR="000E77D9" w:rsidRPr="00993F6F" w:rsidRDefault="000E77D9" w:rsidP="000E77D9">
      <w:pPr>
        <w:ind w:left="567" w:right="-2" w:hanging="567"/>
      </w:pPr>
    </w:p>
    <w:p w14:paraId="44B1B959" w14:textId="77777777" w:rsidR="000E77D9" w:rsidRPr="00993F6F" w:rsidRDefault="000E77D9" w:rsidP="000E77D9">
      <w:pPr>
        <w:ind w:left="567" w:right="-2" w:hanging="567"/>
        <w:rPr>
          <w:szCs w:val="22"/>
          <w:u w:val="single"/>
        </w:rPr>
      </w:pPr>
      <w:r w:rsidRPr="00993F6F">
        <w:rPr>
          <w:szCs w:val="22"/>
          <w:u w:val="single"/>
        </w:rPr>
        <w:t>Očkování</w:t>
      </w:r>
    </w:p>
    <w:p w14:paraId="7120629F" w14:textId="77777777" w:rsidR="000E77D9" w:rsidRPr="00993F6F" w:rsidRDefault="000E77D9" w:rsidP="000E77D9">
      <w:pPr>
        <w:ind w:left="567" w:right="-2" w:hanging="567"/>
        <w:rPr>
          <w:u w:val="single"/>
        </w:rPr>
      </w:pPr>
    </w:p>
    <w:p w14:paraId="02745F0F"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lastRenderedPageBreak/>
        <w:t xml:space="preserve">Během léčby přípravkem </w:t>
      </w:r>
      <w:r>
        <w:rPr>
          <w:szCs w:val="22"/>
        </w:rPr>
        <w:t>Libmyris</w:t>
      </w:r>
      <w:r w:rsidRPr="00993F6F">
        <w:rPr>
          <w:szCs w:val="22"/>
        </w:rPr>
        <w:t xml:space="preserve"> nesmíte dostat určité očkovací látky, které by mohly vyvolat vznik infekce. </w:t>
      </w:r>
    </w:p>
    <w:p w14:paraId="456F6823"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Domluvte se se svým lékařem o možnosti očkování ještě předtím, než budete očkován(a). </w:t>
      </w:r>
    </w:p>
    <w:p w14:paraId="5DFAEE91"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Doporučuje se, aby dětští pacienti absolvovali, pokud možno všechna naplánovaná očkování odpovídající jejich věku před zahájením léčby přípravkem </w:t>
      </w:r>
      <w:r>
        <w:rPr>
          <w:szCs w:val="22"/>
        </w:rPr>
        <w:t>Libmyris</w:t>
      </w:r>
      <w:r w:rsidRPr="00993F6F">
        <w:rPr>
          <w:szCs w:val="22"/>
        </w:rPr>
        <w:t xml:space="preserve">. </w:t>
      </w:r>
    </w:p>
    <w:p w14:paraId="7E9F1813"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Pokud jste přípravek </w:t>
      </w:r>
      <w:r>
        <w:rPr>
          <w:szCs w:val="22"/>
        </w:rPr>
        <w:t>Libmyris</w:t>
      </w:r>
      <w:r w:rsidRPr="00993F6F">
        <w:rPr>
          <w:szCs w:val="22"/>
        </w:rPr>
        <w:t xml:space="preserve"> používala během těhotenství, může být Vaše dítě náchylnější k infekcím po dobu přibližně pěti měsíců poté, co jste dostala poslední dávku přípravku </w:t>
      </w:r>
      <w:r>
        <w:rPr>
          <w:szCs w:val="22"/>
        </w:rPr>
        <w:t>Libmyris</w:t>
      </w:r>
      <w:r w:rsidRPr="00993F6F">
        <w:rPr>
          <w:szCs w:val="22"/>
        </w:rPr>
        <w:t xml:space="preserve"> v průběhu těhotenství. Je důležité, abyste oznámila lékaři Vašeho dítěte a jiným zdravotnickým pracovníkům, že Vám byl přípravek </w:t>
      </w:r>
      <w:r>
        <w:rPr>
          <w:szCs w:val="22"/>
        </w:rPr>
        <w:t>Libmyris</w:t>
      </w:r>
      <w:r w:rsidRPr="00993F6F">
        <w:rPr>
          <w:szCs w:val="22"/>
        </w:rPr>
        <w:t xml:space="preserve"> v těhotenství podáván, aby se na základě této informace mohli rozhodnout, kdy je vhodné Vaše dítě očkovat. </w:t>
      </w:r>
    </w:p>
    <w:p w14:paraId="386B8438" w14:textId="77777777" w:rsidR="000E77D9" w:rsidRPr="00993F6F" w:rsidRDefault="000E77D9" w:rsidP="000E77D9">
      <w:pPr>
        <w:ind w:left="1134" w:right="-2" w:hanging="567"/>
      </w:pPr>
    </w:p>
    <w:p w14:paraId="0FBC20CD" w14:textId="77777777" w:rsidR="000E77D9" w:rsidRPr="00993F6F" w:rsidRDefault="000E77D9" w:rsidP="000E77D9">
      <w:pPr>
        <w:keepNext/>
        <w:autoSpaceDE w:val="0"/>
        <w:autoSpaceDN w:val="0"/>
        <w:ind w:left="-23" w:right="-45"/>
        <w:rPr>
          <w:szCs w:val="22"/>
          <w:u w:val="single"/>
        </w:rPr>
      </w:pPr>
      <w:r w:rsidRPr="00993F6F">
        <w:rPr>
          <w:szCs w:val="22"/>
          <w:u w:val="single"/>
        </w:rPr>
        <w:t>Srdeční selhání</w:t>
      </w:r>
    </w:p>
    <w:p w14:paraId="3F4324C0" w14:textId="77777777" w:rsidR="000E77D9" w:rsidRPr="00993F6F" w:rsidRDefault="000E77D9" w:rsidP="000E77D9">
      <w:pPr>
        <w:keepNext/>
        <w:autoSpaceDE w:val="0"/>
        <w:autoSpaceDN w:val="0"/>
        <w:ind w:left="-23" w:right="-45"/>
        <w:rPr>
          <w:u w:val="single"/>
        </w:rPr>
      </w:pPr>
    </w:p>
    <w:p w14:paraId="0DE5B025"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Pokud se u Vás vyskytuje mírné srdeční selhávání a jste léčen(a) přípravkem </w:t>
      </w:r>
      <w:r>
        <w:rPr>
          <w:szCs w:val="22"/>
        </w:rPr>
        <w:t>Libmyris</w:t>
      </w:r>
      <w:r w:rsidRPr="00993F6F">
        <w:rPr>
          <w:szCs w:val="22"/>
        </w:rPr>
        <w:t xml:space="preserve">, musí být lékařem pečlivě sledován stav Vašeho srdce. Je důležité, abyste sdělil(a) svému lékaři, že se u Vás vyskytly nebo se v současné době vyskytují závažné problémy se srdcem. Pokud se u Vás vyskytnou nové nebo se zhorší již stávající známky srdečního selhávání (např. dýchavičnost nebo otoky dolních končetin), musíte ihned kontaktovat svého lékaře. Váš lékař rozhodne, zda máte používat přípravek </w:t>
      </w:r>
      <w:r>
        <w:rPr>
          <w:szCs w:val="22"/>
        </w:rPr>
        <w:t>Libmyris</w:t>
      </w:r>
      <w:r w:rsidRPr="00993F6F">
        <w:rPr>
          <w:szCs w:val="22"/>
        </w:rPr>
        <w:t xml:space="preserve">. </w:t>
      </w:r>
    </w:p>
    <w:p w14:paraId="3FA33F7A" w14:textId="77777777" w:rsidR="000E77D9" w:rsidRPr="00993F6F" w:rsidRDefault="000E77D9" w:rsidP="000E77D9">
      <w:pPr>
        <w:ind w:left="567" w:right="-2" w:hanging="567"/>
      </w:pPr>
    </w:p>
    <w:p w14:paraId="74C70276" w14:textId="77777777" w:rsidR="000E77D9" w:rsidRPr="00993F6F" w:rsidRDefault="000E77D9" w:rsidP="000E77D9">
      <w:pPr>
        <w:ind w:left="567" w:right="-2" w:hanging="567"/>
        <w:rPr>
          <w:szCs w:val="22"/>
          <w:u w:val="single"/>
        </w:rPr>
      </w:pPr>
      <w:r w:rsidRPr="00993F6F">
        <w:rPr>
          <w:szCs w:val="22"/>
          <w:u w:val="single"/>
        </w:rPr>
        <w:t>Horečka, modřiny, krvácení nebo bledost</w:t>
      </w:r>
    </w:p>
    <w:p w14:paraId="11B64C3A" w14:textId="77777777" w:rsidR="000E77D9" w:rsidRPr="00993F6F" w:rsidRDefault="000E77D9" w:rsidP="000E77D9">
      <w:pPr>
        <w:ind w:left="567" w:right="-2" w:hanging="567"/>
        <w:rPr>
          <w:u w:val="single"/>
        </w:rPr>
      </w:pPr>
    </w:p>
    <w:p w14:paraId="1996FB27"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U některých pacientů nemusí tělo vytvářet dostatek krvinek, které bojují s infekcemi nebo pomáhají zastavit krvácení. Váš lékař se může rozhodnout ukončit léčbu. Jestliže máte horečku, která neodeznívá, modřiny nebo snadno krvácíte, případně jste velmi bledý(á), ihned se spojte s lékařem. </w:t>
      </w:r>
    </w:p>
    <w:p w14:paraId="502DD5D8" w14:textId="77777777" w:rsidR="000E77D9" w:rsidRPr="00993F6F" w:rsidRDefault="000E77D9" w:rsidP="000E77D9">
      <w:pPr>
        <w:ind w:left="567" w:right="-2" w:hanging="567"/>
      </w:pPr>
    </w:p>
    <w:p w14:paraId="09718EAC" w14:textId="77777777" w:rsidR="000E77D9" w:rsidRPr="00993F6F" w:rsidRDefault="000E77D9" w:rsidP="000E77D9">
      <w:pPr>
        <w:ind w:left="567" w:right="-2" w:hanging="567"/>
        <w:rPr>
          <w:szCs w:val="22"/>
          <w:u w:val="single"/>
        </w:rPr>
      </w:pPr>
      <w:r w:rsidRPr="00993F6F">
        <w:rPr>
          <w:szCs w:val="22"/>
          <w:u w:val="single"/>
        </w:rPr>
        <w:t>Rakovina</w:t>
      </w:r>
    </w:p>
    <w:p w14:paraId="647B0FBC" w14:textId="77777777" w:rsidR="000E77D9" w:rsidRPr="00993F6F" w:rsidRDefault="000E77D9" w:rsidP="000E77D9">
      <w:pPr>
        <w:ind w:left="567" w:right="-2" w:hanging="567"/>
        <w:rPr>
          <w:u w:val="single"/>
        </w:rPr>
      </w:pPr>
    </w:p>
    <w:p w14:paraId="6017826D"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U dětských i dospělých pacientů léčených adalimumabem nebo jinými blokátory TNF byly popsány velmi vzácné případy výskytu určitých typů rakoviny. </w:t>
      </w:r>
    </w:p>
    <w:p w14:paraId="00F3755B"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Lidé se závažnější formou revmatoidní artritidy, jejichž onemocnění trvá delší dobu, mívají vyšší průměrné riziko vzniku lymfomu (rakovina postihující mízní systém) a leukémie (rakovina postihující krev a kostní dřeň). </w:t>
      </w:r>
    </w:p>
    <w:p w14:paraId="16E9CACD"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Jestliže používáte přípravek </w:t>
      </w:r>
      <w:r>
        <w:rPr>
          <w:szCs w:val="22"/>
        </w:rPr>
        <w:t>Libmyris</w:t>
      </w:r>
      <w:r w:rsidRPr="00993F6F">
        <w:rPr>
          <w:szCs w:val="22"/>
        </w:rPr>
        <w:t xml:space="preserve">, riziko onemocnění lymfomem, leukémií nebo jiným druhem rakoviny může vzrůst. Ve vzácných případech byl u pacientů používajících adalimumab pozorován neobvyklý a závažný typ lymfomu. Někteří z těchto pacientů byli také léčeni azathioprinem nebo 6-merkaptopurinem. </w:t>
      </w:r>
    </w:p>
    <w:p w14:paraId="2215CA6E"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Oznamte lékaři, pokud užíváte azathioprin nebo 6-merkaptopurin současně přípravku </w:t>
      </w:r>
      <w:r>
        <w:rPr>
          <w:szCs w:val="22"/>
        </w:rPr>
        <w:t>Libmyris</w:t>
      </w:r>
      <w:r w:rsidRPr="00993F6F">
        <w:rPr>
          <w:szCs w:val="22"/>
        </w:rPr>
        <w:t xml:space="preserve">. </w:t>
      </w:r>
    </w:p>
    <w:p w14:paraId="3903A688"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U pacientů léčených adalimumabem byly pozorovány případy kožní rakoviny nemelanomového typu. </w:t>
      </w:r>
    </w:p>
    <w:p w14:paraId="5C1872F4" w14:textId="77777777" w:rsidR="000E77D9" w:rsidRPr="00993F6F" w:rsidRDefault="000E77D9" w:rsidP="000E77D9">
      <w:pPr>
        <w:pStyle w:val="Listenabsatz"/>
        <w:numPr>
          <w:ilvl w:val="1"/>
          <w:numId w:val="15"/>
        </w:numPr>
        <w:tabs>
          <w:tab w:val="clear" w:pos="567"/>
        </w:tabs>
        <w:spacing w:line="240" w:lineRule="auto"/>
        <w:ind w:left="1134" w:hanging="567"/>
        <w:contextualSpacing w:val="0"/>
      </w:pPr>
      <w:r w:rsidRPr="00993F6F">
        <w:rPr>
          <w:szCs w:val="22"/>
        </w:rPr>
        <w:t xml:space="preserve">Pokud se během léčby nebo po ní objeví nové kožní léze nebo pokud stávající kožní léze změní vzhled, sdělte to lékaři. </w:t>
      </w:r>
    </w:p>
    <w:p w14:paraId="30FEDDFF"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U pacientů se specifickým typem plicního onemocnění zvaným chronická obstrukční choroba plicní (CHOPN), kteří byli léčeni jiným TNF blokátorem, byly hlášeny i případy jiných druhů rakoviny, nežli jsou lymfomy. Jestliže trpíte CHOPN nebo hodně kouříte, měl(a) byste si se svým lékařem promluvit, je-li pro Vás léčba blokátorem TNF vhodná. </w:t>
      </w:r>
    </w:p>
    <w:p w14:paraId="3C9753EE" w14:textId="77777777" w:rsidR="000E77D9" w:rsidRPr="00993F6F" w:rsidRDefault="000E77D9" w:rsidP="000E77D9">
      <w:pPr>
        <w:ind w:right="-2"/>
      </w:pPr>
    </w:p>
    <w:p w14:paraId="147BB891" w14:textId="77777777" w:rsidR="000E77D9" w:rsidRPr="00993F6F" w:rsidRDefault="000E77D9" w:rsidP="000E77D9">
      <w:pPr>
        <w:keepNext/>
        <w:keepLines/>
        <w:ind w:right="-2"/>
        <w:rPr>
          <w:szCs w:val="22"/>
          <w:u w:val="single"/>
        </w:rPr>
      </w:pPr>
      <w:r w:rsidRPr="00993F6F">
        <w:rPr>
          <w:szCs w:val="22"/>
          <w:u w:val="single"/>
        </w:rPr>
        <w:t>Autoimunitní onemocnění</w:t>
      </w:r>
    </w:p>
    <w:p w14:paraId="696443C0" w14:textId="77777777" w:rsidR="000E77D9" w:rsidRPr="00993F6F" w:rsidRDefault="000E77D9" w:rsidP="000E77D9">
      <w:pPr>
        <w:keepNext/>
        <w:keepLines/>
        <w:ind w:right="-2"/>
        <w:rPr>
          <w:u w:val="single"/>
        </w:rPr>
      </w:pPr>
    </w:p>
    <w:p w14:paraId="46881BFA"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Vzácně může vést léčba přípravkem </w:t>
      </w:r>
      <w:r>
        <w:rPr>
          <w:szCs w:val="22"/>
        </w:rPr>
        <w:t>Libmyris</w:t>
      </w:r>
      <w:r w:rsidRPr="00993F6F">
        <w:rPr>
          <w:szCs w:val="22"/>
        </w:rPr>
        <w:t xml:space="preserve"> k příznakům podobajícím se onemocnění zvanému lupus. Pokud se objeví příznaky, jako je trvalá nevysvětlitelná vyrážka, horečka, bolest kloubů nebo únava, kontaktujte svého lékaře. </w:t>
      </w:r>
    </w:p>
    <w:p w14:paraId="6EA62FFE" w14:textId="77777777" w:rsidR="000E77D9" w:rsidRPr="00993F6F" w:rsidRDefault="000E77D9" w:rsidP="000E77D9">
      <w:pPr>
        <w:ind w:left="567" w:right="-2" w:hanging="567"/>
      </w:pPr>
    </w:p>
    <w:p w14:paraId="788C0BDF" w14:textId="77777777" w:rsidR="000E77D9" w:rsidRPr="00993F6F" w:rsidRDefault="000E77D9" w:rsidP="000E77D9">
      <w:pPr>
        <w:rPr>
          <w:b/>
          <w:bCs/>
        </w:rPr>
      </w:pPr>
      <w:r w:rsidRPr="00993F6F">
        <w:rPr>
          <w:b/>
          <w:bCs/>
          <w:szCs w:val="22"/>
        </w:rPr>
        <w:lastRenderedPageBreak/>
        <w:t>Děti a dospívající</w:t>
      </w:r>
    </w:p>
    <w:p w14:paraId="2FB059BB" w14:textId="77777777" w:rsidR="000E77D9" w:rsidRPr="00993F6F" w:rsidRDefault="000E77D9" w:rsidP="000E77D9">
      <w:pPr>
        <w:pStyle w:val="Listenabsatz"/>
        <w:numPr>
          <w:ilvl w:val="0"/>
          <w:numId w:val="15"/>
        </w:numPr>
        <w:tabs>
          <w:tab w:val="clear" w:pos="567"/>
        </w:tabs>
        <w:spacing w:line="240" w:lineRule="auto"/>
        <w:ind w:left="567" w:hanging="567"/>
        <w:contextualSpacing w:val="0"/>
      </w:pPr>
      <w:r w:rsidRPr="00993F6F">
        <w:rPr>
          <w:szCs w:val="22"/>
        </w:rPr>
        <w:t xml:space="preserve">Očkování: pokud je to možné, mělo by být Vaše dítě očkováno ještě předtím, než začne přípravek </w:t>
      </w:r>
      <w:r>
        <w:rPr>
          <w:szCs w:val="22"/>
        </w:rPr>
        <w:t>Libmyris</w:t>
      </w:r>
      <w:r w:rsidRPr="00993F6F">
        <w:rPr>
          <w:szCs w:val="22"/>
        </w:rPr>
        <w:t xml:space="preserve"> používat. </w:t>
      </w:r>
    </w:p>
    <w:p w14:paraId="1B6F2E2E" w14:textId="77777777" w:rsidR="000E77D9" w:rsidRPr="00993F6F" w:rsidRDefault="000E77D9" w:rsidP="000E77D9"/>
    <w:p w14:paraId="134B6CFC" w14:textId="77777777" w:rsidR="000E77D9" w:rsidRPr="00993F6F" w:rsidRDefault="000E77D9" w:rsidP="000E77D9">
      <w:pPr>
        <w:ind w:right="-2"/>
        <w:rPr>
          <w:b/>
          <w:bCs/>
        </w:rPr>
      </w:pPr>
      <w:r w:rsidRPr="00993F6F">
        <w:rPr>
          <w:b/>
          <w:bCs/>
          <w:szCs w:val="22"/>
        </w:rPr>
        <w:t xml:space="preserve">Další léčivé přípravky a přípravek </w:t>
      </w:r>
      <w:r>
        <w:rPr>
          <w:b/>
          <w:bCs/>
          <w:szCs w:val="22"/>
        </w:rPr>
        <w:t>Libmyris</w:t>
      </w:r>
    </w:p>
    <w:p w14:paraId="4FA0C3F5" w14:textId="77777777" w:rsidR="000E77D9" w:rsidRPr="00993F6F" w:rsidRDefault="000E77D9" w:rsidP="000E77D9">
      <w:pPr>
        <w:ind w:right="-2"/>
      </w:pPr>
      <w:r w:rsidRPr="00993F6F">
        <w:rPr>
          <w:szCs w:val="22"/>
        </w:rPr>
        <w:t xml:space="preserve">Informujte svého lékaře nebo lékárníka o všech lécích, které užíváte, které jste v nedávné době užíval(a) nebo které možná budete užívat. </w:t>
      </w:r>
    </w:p>
    <w:p w14:paraId="658A619F" w14:textId="77777777" w:rsidR="000E77D9" w:rsidRPr="00993F6F" w:rsidRDefault="000E77D9" w:rsidP="000E77D9">
      <w:pPr>
        <w:ind w:right="-2"/>
      </w:pPr>
    </w:p>
    <w:p w14:paraId="08D005E1" w14:textId="77777777" w:rsidR="000E77D9" w:rsidRPr="00993F6F" w:rsidRDefault="000E77D9" w:rsidP="000E77D9">
      <w:pPr>
        <w:ind w:right="-2"/>
      </w:pPr>
      <w:r w:rsidRPr="00993F6F">
        <w:rPr>
          <w:szCs w:val="22"/>
        </w:rPr>
        <w:t xml:space="preserve">Přípravek </w:t>
      </w:r>
      <w:r>
        <w:rPr>
          <w:szCs w:val="22"/>
        </w:rPr>
        <w:t>Libmyris</w:t>
      </w:r>
      <w:r w:rsidRPr="00993F6F">
        <w:rPr>
          <w:szCs w:val="22"/>
        </w:rPr>
        <w:t xml:space="preserve"> nesmíte z důvodu zvýšeného rizika závažné infekce používat s léky, které obsahují následující léčivé látky:</w:t>
      </w:r>
    </w:p>
    <w:p w14:paraId="2F7E388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anakinra</w:t>
      </w:r>
    </w:p>
    <w:p w14:paraId="184C01F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abatacept. </w:t>
      </w:r>
    </w:p>
    <w:p w14:paraId="36F52A6A" w14:textId="77777777" w:rsidR="000E77D9" w:rsidRPr="00993F6F" w:rsidRDefault="000E77D9" w:rsidP="000E77D9">
      <w:pPr>
        <w:ind w:right="-2"/>
      </w:pPr>
    </w:p>
    <w:p w14:paraId="766906BC" w14:textId="77777777" w:rsidR="000E77D9" w:rsidRPr="00993F6F" w:rsidRDefault="000E77D9" w:rsidP="000E77D9">
      <w:pPr>
        <w:ind w:right="-2"/>
      </w:pPr>
      <w:r w:rsidRPr="00993F6F">
        <w:rPr>
          <w:szCs w:val="22"/>
        </w:rPr>
        <w:t xml:space="preserve">Přípravek </w:t>
      </w:r>
      <w:r>
        <w:rPr>
          <w:szCs w:val="22"/>
        </w:rPr>
        <w:t>Libmyris</w:t>
      </w:r>
      <w:r w:rsidRPr="00993F6F">
        <w:rPr>
          <w:szCs w:val="22"/>
        </w:rPr>
        <w:t xml:space="preserve"> lze užívat společně s:</w:t>
      </w:r>
    </w:p>
    <w:p w14:paraId="36345F85" w14:textId="77777777" w:rsidR="000E77D9" w:rsidRPr="00993F6F" w:rsidRDefault="000E77D9" w:rsidP="000E77D9">
      <w:pPr>
        <w:pStyle w:val="Listenabsatz"/>
        <w:numPr>
          <w:ilvl w:val="0"/>
          <w:numId w:val="17"/>
        </w:numPr>
        <w:tabs>
          <w:tab w:val="clear" w:pos="567"/>
        </w:tabs>
        <w:spacing w:line="240" w:lineRule="auto"/>
        <w:ind w:left="567" w:right="-2" w:hanging="567"/>
        <w:contextualSpacing w:val="0"/>
      </w:pPr>
      <w:r w:rsidRPr="00993F6F">
        <w:rPr>
          <w:szCs w:val="22"/>
        </w:rPr>
        <w:t>methotrexátem</w:t>
      </w:r>
    </w:p>
    <w:p w14:paraId="124149A9" w14:textId="77777777" w:rsidR="000E77D9" w:rsidRPr="00993F6F" w:rsidRDefault="000E77D9" w:rsidP="000E77D9">
      <w:pPr>
        <w:pStyle w:val="Listenabsatz"/>
        <w:numPr>
          <w:ilvl w:val="0"/>
          <w:numId w:val="17"/>
        </w:numPr>
        <w:tabs>
          <w:tab w:val="clear" w:pos="567"/>
        </w:tabs>
        <w:spacing w:line="240" w:lineRule="auto"/>
        <w:ind w:left="567" w:right="-2" w:hanging="567"/>
        <w:contextualSpacing w:val="0"/>
      </w:pPr>
      <w:r w:rsidRPr="00993F6F">
        <w:rPr>
          <w:szCs w:val="22"/>
        </w:rPr>
        <w:t>některými chorobu modifikujícími antirevmatiky (například sulfasalazin, hydroxychlorochin, leflunomid a injekční přípravky s obsahem solí zlata)</w:t>
      </w:r>
    </w:p>
    <w:p w14:paraId="6DB391CA" w14:textId="77777777" w:rsidR="000E77D9" w:rsidRPr="00993F6F" w:rsidRDefault="000E77D9" w:rsidP="000E77D9">
      <w:pPr>
        <w:pStyle w:val="Listenabsatz"/>
        <w:numPr>
          <w:ilvl w:val="0"/>
          <w:numId w:val="17"/>
        </w:numPr>
        <w:tabs>
          <w:tab w:val="clear" w:pos="567"/>
        </w:tabs>
        <w:spacing w:line="240" w:lineRule="auto"/>
        <w:ind w:left="567" w:right="-2" w:hanging="567"/>
        <w:contextualSpacing w:val="0"/>
      </w:pPr>
      <w:r w:rsidRPr="00993F6F">
        <w:rPr>
          <w:szCs w:val="22"/>
        </w:rPr>
        <w:t xml:space="preserve">steroidy nebo léky proti bolestem, a to i s nesteroidními antirevmatiky (NSAID). </w:t>
      </w:r>
    </w:p>
    <w:p w14:paraId="1CECD178" w14:textId="77777777" w:rsidR="000E77D9" w:rsidRPr="00993F6F" w:rsidRDefault="000E77D9" w:rsidP="000E77D9">
      <w:pPr>
        <w:ind w:right="-2"/>
      </w:pPr>
    </w:p>
    <w:p w14:paraId="442CAF67" w14:textId="77777777" w:rsidR="000E77D9" w:rsidRPr="00993F6F" w:rsidRDefault="000E77D9" w:rsidP="000E77D9">
      <w:pPr>
        <w:ind w:right="-2"/>
      </w:pPr>
      <w:r w:rsidRPr="00993F6F">
        <w:rPr>
          <w:szCs w:val="22"/>
        </w:rPr>
        <w:t xml:space="preserve">Máte-li nějaké dotazy, zeptejte se prosím svého lékaře. </w:t>
      </w:r>
    </w:p>
    <w:p w14:paraId="0151CED9" w14:textId="77777777" w:rsidR="000E77D9" w:rsidRPr="00993F6F" w:rsidRDefault="000E77D9" w:rsidP="000E77D9">
      <w:pPr>
        <w:ind w:right="-2"/>
      </w:pPr>
    </w:p>
    <w:p w14:paraId="3A7918CC" w14:textId="77777777" w:rsidR="000E77D9" w:rsidRPr="00993F6F" w:rsidRDefault="000E77D9" w:rsidP="000E77D9">
      <w:pPr>
        <w:ind w:right="-2"/>
        <w:rPr>
          <w:b/>
          <w:bCs/>
        </w:rPr>
      </w:pPr>
      <w:r w:rsidRPr="00993F6F">
        <w:rPr>
          <w:b/>
          <w:bCs/>
          <w:szCs w:val="22"/>
        </w:rPr>
        <w:t>Těhotenství a kojení</w:t>
      </w:r>
    </w:p>
    <w:p w14:paraId="52B92C4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Máte zvážit použití vhodné antikoncepce k prevenci těhotenství a pokračovat v jejím užívání po dobu nejméně pěti měsíců po posledním podání přípravku </w:t>
      </w:r>
      <w:r>
        <w:rPr>
          <w:szCs w:val="22"/>
        </w:rPr>
        <w:t>Libmyris</w:t>
      </w:r>
      <w:r w:rsidRPr="00993F6F">
        <w:rPr>
          <w:szCs w:val="22"/>
        </w:rPr>
        <w:t xml:space="preserve">. </w:t>
      </w:r>
    </w:p>
    <w:p w14:paraId="24E4100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Pokud jste těhotná, domníváte se, že můžete být těhotná, nebo plánujete otěhotnět, požádejte svého lékaře o doporučení týkající se užívání tohoto přípravku. </w:t>
      </w:r>
    </w:p>
    <w:p w14:paraId="5C48E3B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Přípravek </w:t>
      </w:r>
      <w:r>
        <w:rPr>
          <w:szCs w:val="22"/>
        </w:rPr>
        <w:t>Libmyris</w:t>
      </w:r>
      <w:r w:rsidRPr="00993F6F">
        <w:rPr>
          <w:szCs w:val="22"/>
        </w:rPr>
        <w:t xml:space="preserve"> má být používán během těhotenství pouze tehdy, je-li to nezbytně nutné. </w:t>
      </w:r>
    </w:p>
    <w:p w14:paraId="7355D71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Na základě studie prováděné u těhotných žen nebylo zjištěno zvýšené riziko vrozených vad, pokud matka během těhotenství užívala adalimumab, ve srovnání s matkami se stejným onemocněním, které adalimumab neužívaly. </w:t>
      </w:r>
    </w:p>
    <w:p w14:paraId="3F2ABE1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Přípravek </w:t>
      </w:r>
      <w:r>
        <w:rPr>
          <w:szCs w:val="22"/>
        </w:rPr>
        <w:t>Libmyris</w:t>
      </w:r>
      <w:r w:rsidRPr="00993F6F">
        <w:rPr>
          <w:szCs w:val="22"/>
        </w:rPr>
        <w:t xml:space="preserve"> lze podávat během kojení. </w:t>
      </w:r>
    </w:p>
    <w:p w14:paraId="65CA6B1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Jestliže jste používala přípravek </w:t>
      </w:r>
      <w:r>
        <w:rPr>
          <w:szCs w:val="22"/>
        </w:rPr>
        <w:t>Libmyris</w:t>
      </w:r>
      <w:r w:rsidRPr="00993F6F">
        <w:rPr>
          <w:szCs w:val="22"/>
        </w:rPr>
        <w:t xml:space="preserve"> během těhotenství, může být Vaše dítě náchylnější k infekcím. </w:t>
      </w:r>
    </w:p>
    <w:p w14:paraId="217C28A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 xml:space="preserve">Je důležité, abyste informovala dětského lékaře a ostatní zdravotnické pracovníky před očkováním Vašeho dítěte, že jste během těhotenství používala přípravek </w:t>
      </w:r>
      <w:r>
        <w:rPr>
          <w:szCs w:val="22"/>
        </w:rPr>
        <w:t>Libmyris</w:t>
      </w:r>
      <w:r w:rsidRPr="00993F6F">
        <w:rPr>
          <w:szCs w:val="22"/>
        </w:rPr>
        <w:t xml:space="preserve">. Více informací týkajících se očkování najdete v části „Upozornění a opatření“. </w:t>
      </w:r>
    </w:p>
    <w:p w14:paraId="33315954" w14:textId="77777777" w:rsidR="000E77D9" w:rsidRPr="00993F6F" w:rsidRDefault="000E77D9" w:rsidP="000E77D9"/>
    <w:p w14:paraId="073CB540" w14:textId="77777777" w:rsidR="000E77D9" w:rsidRPr="00993F6F" w:rsidRDefault="000E77D9" w:rsidP="000E77D9">
      <w:pPr>
        <w:ind w:right="-2"/>
      </w:pPr>
      <w:r w:rsidRPr="00993F6F">
        <w:rPr>
          <w:b/>
          <w:bCs/>
          <w:szCs w:val="22"/>
        </w:rPr>
        <w:t>Řízení dopravních prostředků a obsluha strojů</w:t>
      </w:r>
    </w:p>
    <w:p w14:paraId="3F020189" w14:textId="77777777" w:rsidR="000E77D9" w:rsidRPr="00993F6F" w:rsidRDefault="000E77D9" w:rsidP="000E77D9">
      <w:pPr>
        <w:ind w:right="-2"/>
      </w:pPr>
      <w:r w:rsidRPr="00993F6F">
        <w:rPr>
          <w:szCs w:val="22"/>
        </w:rPr>
        <w:t xml:space="preserve">Přípravek </w:t>
      </w:r>
      <w:r>
        <w:rPr>
          <w:szCs w:val="22"/>
        </w:rPr>
        <w:t>Libmyris</w:t>
      </w:r>
      <w:r w:rsidRPr="00993F6F">
        <w:rPr>
          <w:szCs w:val="22"/>
        </w:rPr>
        <w:t xml:space="preserve"> může mít malý vliv na schopnost řídit, jezdit na kole nebo obsluhovat stroje. Po použití přípravku </w:t>
      </w:r>
      <w:r>
        <w:rPr>
          <w:szCs w:val="22"/>
        </w:rPr>
        <w:t>Libmyris</w:t>
      </w:r>
      <w:r w:rsidRPr="00993F6F">
        <w:rPr>
          <w:szCs w:val="22"/>
        </w:rPr>
        <w:t xml:space="preserve"> se může objevit pocit točení hlavy a poruchy vidění. </w:t>
      </w:r>
    </w:p>
    <w:p w14:paraId="4B01C1D5" w14:textId="77777777" w:rsidR="000E77D9" w:rsidRPr="00993F6F" w:rsidRDefault="000E77D9" w:rsidP="000E77D9"/>
    <w:p w14:paraId="1D75D2C9" w14:textId="77777777" w:rsidR="000E77D9" w:rsidRPr="00204E86" w:rsidRDefault="000E77D9" w:rsidP="000E77D9">
      <w:pPr>
        <w:ind w:right="-2"/>
        <w:rPr>
          <w:b/>
          <w:bCs/>
        </w:rPr>
      </w:pPr>
      <w:r>
        <w:rPr>
          <w:b/>
          <w:bCs/>
        </w:rPr>
        <w:t xml:space="preserve">Libmyris </w:t>
      </w:r>
      <w:r w:rsidRPr="00204E86">
        <w:rPr>
          <w:b/>
          <w:bCs/>
        </w:rPr>
        <w:t>obsahuje sodík</w:t>
      </w:r>
      <w:r>
        <w:rPr>
          <w:b/>
          <w:bCs/>
        </w:rPr>
        <w:t xml:space="preserve"> a polysorbát 80</w:t>
      </w:r>
    </w:p>
    <w:p w14:paraId="4C242AA8" w14:textId="77777777" w:rsidR="000E77D9" w:rsidRPr="00204E86" w:rsidRDefault="000E77D9" w:rsidP="000E77D9">
      <w:pPr>
        <w:ind w:right="-2"/>
      </w:pPr>
    </w:p>
    <w:p w14:paraId="22854D5E" w14:textId="77777777" w:rsidR="000E77D9" w:rsidRPr="00204E86" w:rsidRDefault="000E77D9" w:rsidP="000E77D9">
      <w:pPr>
        <w:ind w:right="-2"/>
      </w:pPr>
      <w:r w:rsidRPr="00204E86">
        <w:t xml:space="preserve">Tento léčivý přípravek obsahuje méně než 1 mmol (23 mg) sodíku </w:t>
      </w:r>
      <w:r>
        <w:t>v</w:t>
      </w:r>
      <w:r w:rsidRPr="00204E86">
        <w:t xml:space="preserve"> 0,8 ml, </w:t>
      </w:r>
      <w:r w:rsidRPr="00204E86">
        <w:rPr>
          <w:szCs w:val="22"/>
        </w:rPr>
        <w:t xml:space="preserve">to znamená, že je </w:t>
      </w:r>
      <w:r w:rsidRPr="00204E86">
        <w:t>v podstatě „bez sodíku“.</w:t>
      </w:r>
    </w:p>
    <w:p w14:paraId="6EF5DCEC" w14:textId="77777777" w:rsidR="000E77D9" w:rsidRDefault="000E77D9" w:rsidP="000E77D9"/>
    <w:p w14:paraId="69293867" w14:textId="77777777" w:rsidR="000E77D9" w:rsidRPr="00204E86" w:rsidRDefault="000E77D9" w:rsidP="000E77D9">
      <w:r w:rsidRPr="00204E86">
        <w:t xml:space="preserve">Tento léčivý přípravek obsahuje </w:t>
      </w:r>
      <w:r>
        <w:t>1 mg polysorbátu 80 v 1 ml. Polysorbáty mohou způsobit alergické reakce.</w:t>
      </w:r>
      <w:r w:rsidRPr="0039165D">
        <w:t xml:space="preserve"> </w:t>
      </w:r>
      <w:r>
        <w:t xml:space="preserve">Informujte svého lékaře, pokud máte jakékoli alergie. </w:t>
      </w:r>
      <w:r w:rsidRPr="00204E86">
        <w:t xml:space="preserve"> </w:t>
      </w:r>
    </w:p>
    <w:p w14:paraId="6D65AC32" w14:textId="77777777" w:rsidR="000E77D9" w:rsidRPr="00993F6F" w:rsidRDefault="000E77D9" w:rsidP="000E77D9">
      <w:pPr>
        <w:ind w:right="-2"/>
      </w:pPr>
    </w:p>
    <w:p w14:paraId="708BDFC4" w14:textId="77777777" w:rsidR="000E77D9" w:rsidRPr="00993F6F" w:rsidRDefault="000E77D9" w:rsidP="000E77D9">
      <w:pPr>
        <w:ind w:right="-2"/>
      </w:pPr>
    </w:p>
    <w:p w14:paraId="411447BB" w14:textId="77777777" w:rsidR="000E77D9" w:rsidRPr="00993F6F" w:rsidRDefault="000E77D9" w:rsidP="000E77D9">
      <w:pPr>
        <w:ind w:right="-2"/>
        <w:rPr>
          <w:b/>
          <w:bCs/>
        </w:rPr>
      </w:pPr>
      <w:r w:rsidRPr="00993F6F">
        <w:rPr>
          <w:b/>
          <w:bCs/>
          <w:szCs w:val="22"/>
        </w:rPr>
        <w:t xml:space="preserve">3. </w:t>
      </w:r>
      <w:r w:rsidRPr="00993F6F">
        <w:rPr>
          <w:b/>
          <w:bCs/>
          <w:szCs w:val="22"/>
        </w:rPr>
        <w:tab/>
        <w:t xml:space="preserve">Jak se přípravek </w:t>
      </w:r>
      <w:r>
        <w:rPr>
          <w:b/>
          <w:bCs/>
          <w:szCs w:val="22"/>
        </w:rPr>
        <w:t>Libmyris</w:t>
      </w:r>
      <w:r w:rsidRPr="00993F6F">
        <w:rPr>
          <w:b/>
          <w:bCs/>
          <w:szCs w:val="22"/>
        </w:rPr>
        <w:t xml:space="preserve"> používá</w:t>
      </w:r>
    </w:p>
    <w:p w14:paraId="4210AF91" w14:textId="77777777" w:rsidR="000E77D9" w:rsidRPr="00993F6F" w:rsidRDefault="000E77D9" w:rsidP="000E77D9">
      <w:pPr>
        <w:ind w:right="-2"/>
      </w:pPr>
    </w:p>
    <w:p w14:paraId="152C3754" w14:textId="77777777" w:rsidR="000E77D9" w:rsidRPr="00993F6F" w:rsidRDefault="000E77D9" w:rsidP="000E77D9">
      <w:pPr>
        <w:ind w:right="-2"/>
      </w:pPr>
      <w:r w:rsidRPr="00993F6F">
        <w:rPr>
          <w:szCs w:val="22"/>
        </w:rPr>
        <w:t xml:space="preserve">Vždy používejte tento přípravek přesně podle pokynů svého lékaře nebo lékárníka. Pokud si nejste jistý(á), poraďte se se svým lékařem nebo lékárníkem. </w:t>
      </w:r>
    </w:p>
    <w:p w14:paraId="5C534956" w14:textId="77777777" w:rsidR="000E77D9" w:rsidRPr="00993F6F" w:rsidRDefault="000E77D9" w:rsidP="000E77D9">
      <w:pPr>
        <w:ind w:right="-2"/>
        <w:rPr>
          <w:szCs w:val="22"/>
          <w:lang w:eastAsia="en-GB"/>
        </w:rPr>
      </w:pPr>
    </w:p>
    <w:p w14:paraId="02314E73" w14:textId="77777777" w:rsidR="000E77D9" w:rsidRPr="00993F6F" w:rsidRDefault="000E77D9" w:rsidP="000E77D9">
      <w:pPr>
        <w:ind w:right="-2"/>
      </w:pPr>
      <w:r w:rsidRPr="00993F6F">
        <w:rPr>
          <w:szCs w:val="22"/>
          <w:lang w:eastAsia="en-GB"/>
        </w:rPr>
        <w:lastRenderedPageBreak/>
        <w:t xml:space="preserve">Doporučené dávky přípravku </w:t>
      </w:r>
      <w:r>
        <w:rPr>
          <w:szCs w:val="22"/>
          <w:lang w:eastAsia="en-GB"/>
        </w:rPr>
        <w:t>Libmyris</w:t>
      </w:r>
      <w:r w:rsidRPr="00993F6F">
        <w:rPr>
          <w:szCs w:val="22"/>
          <w:lang w:eastAsia="en-GB"/>
        </w:rPr>
        <w:t xml:space="preserve"> u každého schváleného použití jsou uvedeny v následující tabulce. Lékař Vám může předepsat jinou sílu přípravku </w:t>
      </w:r>
      <w:r>
        <w:rPr>
          <w:szCs w:val="22"/>
          <w:lang w:eastAsia="en-GB"/>
        </w:rPr>
        <w:t>Libmyris</w:t>
      </w:r>
      <w:r w:rsidRPr="00993F6F">
        <w:rPr>
          <w:szCs w:val="22"/>
          <w:lang w:eastAsia="en-GB"/>
        </w:rPr>
        <w:t xml:space="preserve">, pokud potřebujete jinou dávku. </w:t>
      </w:r>
    </w:p>
    <w:p w14:paraId="389B3BF6" w14:textId="77777777" w:rsidR="000E77D9" w:rsidRPr="00993F6F" w:rsidRDefault="000E77D9" w:rsidP="000E77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0"/>
        <w:gridCol w:w="3021"/>
      </w:tblGrid>
      <w:tr w:rsidR="000E77D9" w:rsidRPr="00993F6F" w14:paraId="7042B678" w14:textId="77777777" w:rsidTr="00AB2574">
        <w:trPr>
          <w:cantSplit/>
        </w:trPr>
        <w:tc>
          <w:tcPr>
            <w:tcW w:w="9061" w:type="dxa"/>
            <w:gridSpan w:val="3"/>
          </w:tcPr>
          <w:p w14:paraId="36583053" w14:textId="77777777" w:rsidR="000E77D9" w:rsidRPr="00993F6F" w:rsidRDefault="000E77D9" w:rsidP="00AB2574">
            <w:pPr>
              <w:keepNext/>
              <w:rPr>
                <w:b/>
                <w:bCs/>
              </w:rPr>
            </w:pPr>
            <w:r w:rsidRPr="00993F6F">
              <w:rPr>
                <w:b/>
                <w:bCs/>
                <w:szCs w:val="22"/>
              </w:rPr>
              <w:t>Revmatoidní artritida</w:t>
            </w:r>
          </w:p>
        </w:tc>
      </w:tr>
      <w:tr w:rsidR="000E77D9" w:rsidRPr="00993F6F" w14:paraId="6522389C" w14:textId="77777777" w:rsidTr="00AB2574">
        <w:trPr>
          <w:cantSplit/>
        </w:trPr>
        <w:tc>
          <w:tcPr>
            <w:tcW w:w="3020" w:type="dxa"/>
          </w:tcPr>
          <w:p w14:paraId="4A5EFD06" w14:textId="77777777" w:rsidR="000E77D9" w:rsidRPr="00993F6F" w:rsidRDefault="000E77D9" w:rsidP="00AB2574">
            <w:pPr>
              <w:keepNext/>
              <w:rPr>
                <w:b/>
                <w:bCs/>
              </w:rPr>
            </w:pPr>
            <w:r w:rsidRPr="00993F6F">
              <w:rPr>
                <w:b/>
                <w:bCs/>
                <w:szCs w:val="22"/>
              </w:rPr>
              <w:t>Věk nebo tělesná hmotnost</w:t>
            </w:r>
          </w:p>
        </w:tc>
        <w:tc>
          <w:tcPr>
            <w:tcW w:w="3020" w:type="dxa"/>
          </w:tcPr>
          <w:p w14:paraId="391DAA85" w14:textId="77777777" w:rsidR="000E77D9" w:rsidRPr="00CF7396" w:rsidRDefault="000E77D9" w:rsidP="00AB2574">
            <w:pPr>
              <w:keepNext/>
              <w:rPr>
                <w:b/>
                <w:bCs/>
                <w:lang w:val="pl-PL"/>
              </w:rPr>
            </w:pPr>
            <w:r w:rsidRPr="00CF7396">
              <w:rPr>
                <w:b/>
                <w:bCs/>
                <w:szCs w:val="22"/>
                <w:lang w:val="pl-PL"/>
              </w:rPr>
              <w:t>Kolik používat a jak často?</w:t>
            </w:r>
          </w:p>
        </w:tc>
        <w:tc>
          <w:tcPr>
            <w:tcW w:w="3021" w:type="dxa"/>
          </w:tcPr>
          <w:p w14:paraId="422373E7" w14:textId="77777777" w:rsidR="000E77D9" w:rsidRPr="00993F6F" w:rsidRDefault="000E77D9" w:rsidP="00AB2574">
            <w:pPr>
              <w:keepNext/>
              <w:rPr>
                <w:b/>
                <w:bCs/>
              </w:rPr>
            </w:pPr>
            <w:r w:rsidRPr="00993F6F">
              <w:rPr>
                <w:b/>
                <w:bCs/>
                <w:szCs w:val="22"/>
              </w:rPr>
              <w:t>Poznámky</w:t>
            </w:r>
          </w:p>
        </w:tc>
      </w:tr>
      <w:tr w:rsidR="000E77D9" w:rsidRPr="00BF2EB9" w14:paraId="28998CBB" w14:textId="77777777" w:rsidTr="00AB2574">
        <w:trPr>
          <w:cantSplit/>
        </w:trPr>
        <w:tc>
          <w:tcPr>
            <w:tcW w:w="3020" w:type="dxa"/>
          </w:tcPr>
          <w:p w14:paraId="6CE2B4C0" w14:textId="77777777" w:rsidR="000E77D9" w:rsidRPr="00993F6F" w:rsidRDefault="000E77D9" w:rsidP="00AB2574">
            <w:pPr>
              <w:ind w:right="-2"/>
            </w:pPr>
            <w:r w:rsidRPr="00993F6F">
              <w:rPr>
                <w:szCs w:val="22"/>
              </w:rPr>
              <w:t>Dospělí</w:t>
            </w:r>
          </w:p>
        </w:tc>
        <w:tc>
          <w:tcPr>
            <w:tcW w:w="3020" w:type="dxa"/>
          </w:tcPr>
          <w:p w14:paraId="503D2229" w14:textId="77777777" w:rsidR="000E77D9" w:rsidRPr="00CF7396" w:rsidRDefault="000E77D9" w:rsidP="00AB2574">
            <w:pPr>
              <w:ind w:right="-2"/>
              <w:rPr>
                <w:lang w:val="pl-PL"/>
              </w:rPr>
            </w:pPr>
            <w:r w:rsidRPr="00CF7396">
              <w:rPr>
                <w:szCs w:val="22"/>
                <w:lang w:val="pl-PL"/>
              </w:rPr>
              <w:t>40 mg jednou za dva týdny</w:t>
            </w:r>
          </w:p>
        </w:tc>
        <w:tc>
          <w:tcPr>
            <w:tcW w:w="3021" w:type="dxa"/>
          </w:tcPr>
          <w:p w14:paraId="545454D6" w14:textId="77777777" w:rsidR="000E77D9" w:rsidRPr="00CF7396" w:rsidRDefault="000E77D9" w:rsidP="00AB2574">
            <w:pPr>
              <w:autoSpaceDE w:val="0"/>
              <w:autoSpaceDN w:val="0"/>
              <w:adjustRightInd w:val="0"/>
              <w:rPr>
                <w:lang w:val="pl-PL" w:eastAsia="en-GB"/>
              </w:rPr>
            </w:pPr>
            <w:r w:rsidRPr="00CF7396">
              <w:rPr>
                <w:szCs w:val="22"/>
                <w:lang w:val="pl-PL" w:eastAsia="en-GB"/>
              </w:rPr>
              <w:t xml:space="preserve">U revmatoidní artritidyse při léčbě přípravkem Libmyris pokračuje v podávání methotrexátu. Pokud Váš lékař určí, že je pro Vás methotrexát nevhodný, podává se přípravek Libmyris samostatně. </w:t>
            </w:r>
          </w:p>
          <w:p w14:paraId="42477CB2" w14:textId="77777777" w:rsidR="000E77D9" w:rsidRPr="00CF7396" w:rsidRDefault="000E77D9" w:rsidP="00AB2574">
            <w:pPr>
              <w:autoSpaceDE w:val="0"/>
              <w:autoSpaceDN w:val="0"/>
              <w:adjustRightInd w:val="0"/>
              <w:rPr>
                <w:lang w:val="pl-PL" w:eastAsia="en-GB"/>
              </w:rPr>
            </w:pPr>
          </w:p>
          <w:p w14:paraId="4B87822B" w14:textId="77777777" w:rsidR="000E77D9" w:rsidRPr="00CF7396" w:rsidRDefault="000E77D9" w:rsidP="00AB2574">
            <w:pPr>
              <w:autoSpaceDE w:val="0"/>
              <w:autoSpaceDN w:val="0"/>
              <w:adjustRightInd w:val="0"/>
              <w:rPr>
                <w:lang w:val="pl-PL"/>
              </w:rPr>
            </w:pPr>
            <w:r w:rsidRPr="00CF7396">
              <w:rPr>
                <w:szCs w:val="22"/>
                <w:lang w:val="pl-PL" w:eastAsia="en-GB"/>
              </w:rPr>
              <w:t xml:space="preserve">Jestliže máte revmatoidní artritidu a spolu přípravku Libmyris nedostáváte methotrexát, může lékař rozhodnout, že budete dostávat přípravek Libmyris 40 mg jednou týdně nebo 80 mg jednou za dva týdny. </w:t>
            </w:r>
          </w:p>
        </w:tc>
      </w:tr>
    </w:tbl>
    <w:p w14:paraId="25B8A4FF" w14:textId="77777777" w:rsidR="000E77D9" w:rsidRPr="00CF7396" w:rsidRDefault="000E77D9" w:rsidP="000E77D9">
      <w:pPr>
        <w:ind w:right="-2"/>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E77D9" w:rsidRPr="00993F6F" w14:paraId="599D6A92" w14:textId="77777777" w:rsidTr="00AB2574">
        <w:tc>
          <w:tcPr>
            <w:tcW w:w="9061" w:type="dxa"/>
            <w:gridSpan w:val="3"/>
          </w:tcPr>
          <w:p w14:paraId="379E93EB" w14:textId="77777777" w:rsidR="000E77D9" w:rsidRPr="00993F6F" w:rsidRDefault="000E77D9" w:rsidP="00AB2574">
            <w:pPr>
              <w:ind w:right="-2"/>
              <w:rPr>
                <w:b/>
                <w:bCs/>
              </w:rPr>
            </w:pPr>
            <w:r w:rsidRPr="00993F6F">
              <w:rPr>
                <w:b/>
                <w:bCs/>
                <w:szCs w:val="22"/>
              </w:rPr>
              <w:t>Ložisková psoriáza</w:t>
            </w:r>
          </w:p>
        </w:tc>
      </w:tr>
      <w:tr w:rsidR="000E77D9" w:rsidRPr="00993F6F" w14:paraId="20A80FA1" w14:textId="77777777" w:rsidTr="00AB2574">
        <w:tc>
          <w:tcPr>
            <w:tcW w:w="2830" w:type="dxa"/>
          </w:tcPr>
          <w:p w14:paraId="070E58D5" w14:textId="77777777" w:rsidR="000E77D9" w:rsidRPr="00993F6F" w:rsidRDefault="000E77D9" w:rsidP="00AB2574">
            <w:pPr>
              <w:ind w:right="-2"/>
              <w:rPr>
                <w:b/>
                <w:bCs/>
              </w:rPr>
            </w:pPr>
            <w:r w:rsidRPr="00993F6F">
              <w:rPr>
                <w:b/>
                <w:bCs/>
                <w:szCs w:val="22"/>
              </w:rPr>
              <w:t>Věk nebo tělesná hmotnost</w:t>
            </w:r>
          </w:p>
        </w:tc>
        <w:tc>
          <w:tcPr>
            <w:tcW w:w="3210" w:type="dxa"/>
          </w:tcPr>
          <w:p w14:paraId="4C72852C" w14:textId="77777777" w:rsidR="000E77D9" w:rsidRPr="00CF7396" w:rsidRDefault="000E77D9" w:rsidP="00AB2574">
            <w:pPr>
              <w:ind w:right="-2"/>
              <w:rPr>
                <w:b/>
                <w:bCs/>
                <w:lang w:val="pl-PL"/>
              </w:rPr>
            </w:pPr>
            <w:r w:rsidRPr="00CF7396">
              <w:rPr>
                <w:b/>
                <w:bCs/>
                <w:szCs w:val="22"/>
                <w:lang w:val="pl-PL"/>
              </w:rPr>
              <w:t>Kolik používat a jak často?</w:t>
            </w:r>
          </w:p>
        </w:tc>
        <w:tc>
          <w:tcPr>
            <w:tcW w:w="3021" w:type="dxa"/>
          </w:tcPr>
          <w:p w14:paraId="606BBFC0" w14:textId="77777777" w:rsidR="000E77D9" w:rsidRPr="00993F6F" w:rsidRDefault="000E77D9" w:rsidP="00AB2574">
            <w:pPr>
              <w:ind w:right="-2"/>
              <w:rPr>
                <w:b/>
                <w:bCs/>
              </w:rPr>
            </w:pPr>
            <w:r w:rsidRPr="00993F6F">
              <w:rPr>
                <w:b/>
                <w:bCs/>
                <w:szCs w:val="22"/>
              </w:rPr>
              <w:t>Poznámky</w:t>
            </w:r>
          </w:p>
        </w:tc>
      </w:tr>
      <w:tr w:rsidR="000E77D9" w:rsidRPr="00993F6F" w14:paraId="2A3B8F2F" w14:textId="77777777" w:rsidTr="00AB2574">
        <w:tc>
          <w:tcPr>
            <w:tcW w:w="2830" w:type="dxa"/>
          </w:tcPr>
          <w:p w14:paraId="6A6C5606" w14:textId="77777777" w:rsidR="000E77D9" w:rsidRPr="00993F6F" w:rsidRDefault="000E77D9" w:rsidP="00AB2574">
            <w:pPr>
              <w:autoSpaceDE w:val="0"/>
              <w:autoSpaceDN w:val="0"/>
              <w:adjustRightInd w:val="0"/>
              <w:rPr>
                <w:lang w:eastAsia="en-GB"/>
              </w:rPr>
            </w:pPr>
            <w:r w:rsidRPr="00993F6F">
              <w:rPr>
                <w:szCs w:val="22"/>
                <w:lang w:eastAsia="en-GB"/>
              </w:rPr>
              <w:t>Dospělí</w:t>
            </w:r>
          </w:p>
        </w:tc>
        <w:tc>
          <w:tcPr>
            <w:tcW w:w="3210" w:type="dxa"/>
          </w:tcPr>
          <w:p w14:paraId="592D0968" w14:textId="77777777" w:rsidR="000E77D9" w:rsidRPr="00993F6F" w:rsidRDefault="000E77D9" w:rsidP="00AB2574">
            <w:pPr>
              <w:ind w:right="-2"/>
              <w:rPr>
                <w:b/>
                <w:bCs/>
              </w:rPr>
            </w:pPr>
            <w:r w:rsidRPr="00993F6F">
              <w:rPr>
                <w:szCs w:val="22"/>
                <w:lang w:eastAsia="en-GB"/>
              </w:rPr>
              <w:t>První dávka 80 mg (</w:t>
            </w:r>
            <w:r>
              <w:rPr>
                <w:szCs w:val="22"/>
                <w:lang w:eastAsia="en-GB"/>
              </w:rPr>
              <w:t>jedna 80 mg injekce</w:t>
            </w:r>
            <w:r w:rsidRPr="00993F6F">
              <w:rPr>
                <w:szCs w:val="22"/>
                <w:lang w:eastAsia="en-GB"/>
              </w:rPr>
              <w:t xml:space="preserve">) následovaná dávkou 40 mg jednou za dva týdny, počínaje jedním týdnem po první dávce. </w:t>
            </w:r>
          </w:p>
        </w:tc>
        <w:tc>
          <w:tcPr>
            <w:tcW w:w="3021" w:type="dxa"/>
          </w:tcPr>
          <w:p w14:paraId="2FCEC3D5" w14:textId="77777777" w:rsidR="000E77D9" w:rsidRPr="00993F6F" w:rsidRDefault="000E77D9" w:rsidP="00AB2574">
            <w:pPr>
              <w:ind w:right="-2"/>
              <w:rPr>
                <w:b/>
                <w:bCs/>
              </w:rPr>
            </w:pPr>
            <w:r w:rsidRPr="00993F6F">
              <w:rPr>
                <w:szCs w:val="22"/>
                <w:lang w:eastAsia="en-GB"/>
              </w:rPr>
              <w:t xml:space="preserve">Jestliže je Vaše odpověď nedostatečná, lékař může zvýšit dávku na 40 mg jednou týdně nebo 80 mg jednou za dva týdny. </w:t>
            </w:r>
          </w:p>
        </w:tc>
      </w:tr>
    </w:tbl>
    <w:p w14:paraId="49F0B885" w14:textId="77777777" w:rsidR="000E77D9" w:rsidRPr="00993F6F" w:rsidRDefault="000E77D9" w:rsidP="000E77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E77D9" w:rsidRPr="00993F6F" w14:paraId="5FAC8569" w14:textId="77777777" w:rsidTr="00AB2574">
        <w:trPr>
          <w:cantSplit/>
        </w:trPr>
        <w:tc>
          <w:tcPr>
            <w:tcW w:w="9061" w:type="dxa"/>
            <w:gridSpan w:val="3"/>
          </w:tcPr>
          <w:p w14:paraId="32E393DE" w14:textId="77777777" w:rsidR="000E77D9" w:rsidRPr="00993F6F" w:rsidRDefault="000E77D9" w:rsidP="00AB2574">
            <w:pPr>
              <w:keepNext/>
              <w:rPr>
                <w:b/>
                <w:bCs/>
              </w:rPr>
            </w:pPr>
            <w:r w:rsidRPr="00993F6F">
              <w:rPr>
                <w:b/>
                <w:bCs/>
                <w:szCs w:val="22"/>
              </w:rPr>
              <w:t>Hidradenitis suppurativa</w:t>
            </w:r>
          </w:p>
        </w:tc>
      </w:tr>
      <w:tr w:rsidR="000E77D9" w:rsidRPr="00993F6F" w14:paraId="4561BD74" w14:textId="77777777" w:rsidTr="00AB2574">
        <w:trPr>
          <w:cantSplit/>
        </w:trPr>
        <w:tc>
          <w:tcPr>
            <w:tcW w:w="2830" w:type="dxa"/>
          </w:tcPr>
          <w:p w14:paraId="7886FE35" w14:textId="77777777" w:rsidR="000E77D9" w:rsidRPr="00993F6F" w:rsidRDefault="000E77D9" w:rsidP="00AB2574">
            <w:pPr>
              <w:keepNext/>
              <w:rPr>
                <w:b/>
                <w:bCs/>
              </w:rPr>
            </w:pPr>
            <w:r w:rsidRPr="00993F6F">
              <w:rPr>
                <w:b/>
                <w:bCs/>
                <w:szCs w:val="22"/>
              </w:rPr>
              <w:t>Věk nebo tělesná hmotnost</w:t>
            </w:r>
          </w:p>
        </w:tc>
        <w:tc>
          <w:tcPr>
            <w:tcW w:w="3210" w:type="dxa"/>
          </w:tcPr>
          <w:p w14:paraId="6DD33B20" w14:textId="77777777" w:rsidR="000E77D9" w:rsidRPr="00CF7396" w:rsidRDefault="000E77D9" w:rsidP="00AB2574">
            <w:pPr>
              <w:keepNext/>
              <w:rPr>
                <w:b/>
                <w:bCs/>
                <w:lang w:val="pl-PL"/>
              </w:rPr>
            </w:pPr>
            <w:r w:rsidRPr="00CF7396">
              <w:rPr>
                <w:b/>
                <w:bCs/>
                <w:szCs w:val="22"/>
                <w:lang w:val="pl-PL"/>
              </w:rPr>
              <w:t>Kolik používat a jak často?</w:t>
            </w:r>
          </w:p>
        </w:tc>
        <w:tc>
          <w:tcPr>
            <w:tcW w:w="3021" w:type="dxa"/>
          </w:tcPr>
          <w:p w14:paraId="5B902ED6" w14:textId="77777777" w:rsidR="000E77D9" w:rsidRPr="00993F6F" w:rsidRDefault="000E77D9" w:rsidP="00AB2574">
            <w:pPr>
              <w:keepNext/>
              <w:rPr>
                <w:b/>
                <w:bCs/>
              </w:rPr>
            </w:pPr>
            <w:r w:rsidRPr="00993F6F">
              <w:rPr>
                <w:b/>
                <w:bCs/>
                <w:szCs w:val="22"/>
              </w:rPr>
              <w:t>Poznámky</w:t>
            </w:r>
          </w:p>
        </w:tc>
      </w:tr>
      <w:tr w:rsidR="000E77D9" w:rsidRPr="00993F6F" w14:paraId="23E5219C" w14:textId="77777777" w:rsidTr="00AB2574">
        <w:trPr>
          <w:cantSplit/>
        </w:trPr>
        <w:tc>
          <w:tcPr>
            <w:tcW w:w="2830" w:type="dxa"/>
          </w:tcPr>
          <w:p w14:paraId="51ADF2B1" w14:textId="77777777" w:rsidR="000E77D9" w:rsidRPr="00993F6F" w:rsidRDefault="000E77D9" w:rsidP="00AB2574">
            <w:pPr>
              <w:autoSpaceDE w:val="0"/>
              <w:autoSpaceDN w:val="0"/>
              <w:adjustRightInd w:val="0"/>
              <w:rPr>
                <w:lang w:eastAsia="en-GB"/>
              </w:rPr>
            </w:pPr>
            <w:r w:rsidRPr="00993F6F">
              <w:rPr>
                <w:szCs w:val="22"/>
                <w:lang w:eastAsia="en-GB"/>
              </w:rPr>
              <w:t>Dospělí</w:t>
            </w:r>
          </w:p>
        </w:tc>
        <w:tc>
          <w:tcPr>
            <w:tcW w:w="3210" w:type="dxa"/>
          </w:tcPr>
          <w:p w14:paraId="19444B31" w14:textId="77777777" w:rsidR="000E77D9" w:rsidRPr="00993F6F" w:rsidRDefault="000E77D9" w:rsidP="00AB2574">
            <w:pPr>
              <w:autoSpaceDE w:val="0"/>
              <w:autoSpaceDN w:val="0"/>
              <w:adjustRightInd w:val="0"/>
              <w:rPr>
                <w:b/>
                <w:bCs/>
              </w:rPr>
            </w:pPr>
            <w:r w:rsidRPr="00993F6F">
              <w:rPr>
                <w:szCs w:val="22"/>
                <w:lang w:eastAsia="en-GB"/>
              </w:rPr>
              <w:t>První dávka 160 mg (</w:t>
            </w:r>
            <w:r>
              <w:rPr>
                <w:szCs w:val="22"/>
                <w:lang w:eastAsia="en-GB"/>
              </w:rPr>
              <w:t xml:space="preserve">dvě </w:t>
            </w:r>
            <w:r w:rsidRPr="00993F6F">
              <w:rPr>
                <w:szCs w:val="22"/>
                <w:lang w:eastAsia="en-GB"/>
              </w:rPr>
              <w:t>injekce po </w:t>
            </w:r>
            <w:r>
              <w:rPr>
                <w:szCs w:val="22"/>
                <w:lang w:eastAsia="en-GB"/>
              </w:rPr>
              <w:t>8</w:t>
            </w:r>
            <w:r w:rsidRPr="00993F6F">
              <w:rPr>
                <w:szCs w:val="22"/>
                <w:lang w:eastAsia="en-GB"/>
              </w:rPr>
              <w:t xml:space="preserve">0 mg v jeden den nebo </w:t>
            </w:r>
            <w:r>
              <w:rPr>
                <w:szCs w:val="22"/>
                <w:lang w:eastAsia="en-GB"/>
              </w:rPr>
              <w:t xml:space="preserve">jedna </w:t>
            </w:r>
            <w:r w:rsidRPr="00993F6F">
              <w:rPr>
                <w:szCs w:val="22"/>
                <w:lang w:eastAsia="en-GB"/>
              </w:rPr>
              <w:t>injekce </w:t>
            </w:r>
            <w:r>
              <w:rPr>
                <w:szCs w:val="22"/>
                <w:lang w:eastAsia="en-GB"/>
              </w:rPr>
              <w:t>8</w:t>
            </w:r>
            <w:r w:rsidRPr="00993F6F">
              <w:rPr>
                <w:szCs w:val="22"/>
                <w:lang w:eastAsia="en-GB"/>
              </w:rPr>
              <w:t>0 mg denně po dva po sobě jdoucí dny) následovaná dávkou 80 mg (</w:t>
            </w:r>
            <w:r>
              <w:rPr>
                <w:szCs w:val="22"/>
                <w:lang w:eastAsia="en-GB"/>
              </w:rPr>
              <w:t>jedna 80 mg</w:t>
            </w:r>
            <w:r w:rsidRPr="00993F6F">
              <w:rPr>
                <w:szCs w:val="22"/>
                <w:lang w:eastAsia="en-GB"/>
              </w:rPr>
              <w:t xml:space="preserve"> injekce) o dva týdny později. Po dalších dvou týdnech pokračujte dávkou 40 mg jednou týdně nebo 80 mg jednou za dva týdny, jak Vám předepsal lékař. </w:t>
            </w:r>
          </w:p>
        </w:tc>
        <w:tc>
          <w:tcPr>
            <w:tcW w:w="3021" w:type="dxa"/>
          </w:tcPr>
          <w:p w14:paraId="6C0556F0" w14:textId="77777777" w:rsidR="000E77D9" w:rsidRPr="00993F6F" w:rsidRDefault="000E77D9" w:rsidP="00AB2574">
            <w:pPr>
              <w:ind w:right="-2"/>
              <w:rPr>
                <w:b/>
                <w:bCs/>
              </w:rPr>
            </w:pPr>
            <w:r w:rsidRPr="00993F6F">
              <w:rPr>
                <w:szCs w:val="22"/>
                <w:lang w:eastAsia="en-GB"/>
              </w:rPr>
              <w:t xml:space="preserve">Doporučuje se postižená místa denně omývat antiseptickým přípravkem. </w:t>
            </w:r>
          </w:p>
        </w:tc>
      </w:tr>
      <w:tr w:rsidR="000E77D9" w:rsidRPr="00993F6F" w14:paraId="308A9924" w14:textId="77777777" w:rsidTr="00AB2574">
        <w:trPr>
          <w:cantSplit/>
        </w:trPr>
        <w:tc>
          <w:tcPr>
            <w:tcW w:w="2830" w:type="dxa"/>
          </w:tcPr>
          <w:p w14:paraId="28473138" w14:textId="77777777" w:rsidR="000E77D9" w:rsidRPr="00993F6F" w:rsidRDefault="000E77D9" w:rsidP="00AB2574">
            <w:pPr>
              <w:autoSpaceDE w:val="0"/>
              <w:autoSpaceDN w:val="0"/>
              <w:adjustRightInd w:val="0"/>
              <w:rPr>
                <w:lang w:eastAsia="en-GB"/>
              </w:rPr>
            </w:pPr>
            <w:r w:rsidRPr="00993F6F">
              <w:rPr>
                <w:szCs w:val="22"/>
                <w:lang w:eastAsia="en-GB"/>
              </w:rPr>
              <w:t>Dospívající od 12 do 17 let s tělesnou hmotností 30 kg nebo vyšší</w:t>
            </w:r>
          </w:p>
        </w:tc>
        <w:tc>
          <w:tcPr>
            <w:tcW w:w="3210" w:type="dxa"/>
          </w:tcPr>
          <w:p w14:paraId="4E37F920" w14:textId="77777777" w:rsidR="000E77D9" w:rsidRPr="00993F6F" w:rsidRDefault="000E77D9" w:rsidP="00AB2574">
            <w:pPr>
              <w:autoSpaceDE w:val="0"/>
              <w:autoSpaceDN w:val="0"/>
              <w:adjustRightInd w:val="0"/>
              <w:rPr>
                <w:lang w:eastAsia="en-GB"/>
              </w:rPr>
            </w:pPr>
            <w:r w:rsidRPr="00993F6F">
              <w:rPr>
                <w:szCs w:val="22"/>
                <w:lang w:eastAsia="en-GB"/>
              </w:rPr>
              <w:t>První dávka</w:t>
            </w:r>
            <w:r>
              <w:rPr>
                <w:szCs w:val="22"/>
                <w:lang w:eastAsia="en-GB"/>
              </w:rPr>
              <w:t xml:space="preserve"> </w:t>
            </w:r>
            <w:r w:rsidRPr="00993F6F">
              <w:rPr>
                <w:szCs w:val="22"/>
                <w:lang w:eastAsia="en-GB"/>
              </w:rPr>
              <w:t xml:space="preserve">80 mg </w:t>
            </w:r>
            <w:r>
              <w:rPr>
                <w:szCs w:val="22"/>
                <w:lang w:eastAsia="en-GB"/>
              </w:rPr>
              <w:t>jedna 80 mg injekce</w:t>
            </w:r>
            <w:r w:rsidRPr="00993F6F">
              <w:rPr>
                <w:szCs w:val="22"/>
                <w:lang w:eastAsia="en-GB"/>
              </w:rPr>
              <w:t xml:space="preserve">) následovaná dávkou 40 mg každý druhý týden o jeden týden později. </w:t>
            </w:r>
          </w:p>
        </w:tc>
        <w:tc>
          <w:tcPr>
            <w:tcW w:w="3021" w:type="dxa"/>
          </w:tcPr>
          <w:p w14:paraId="545D1AEA" w14:textId="77777777" w:rsidR="000E77D9" w:rsidRDefault="000E77D9" w:rsidP="00AB2574">
            <w:pPr>
              <w:autoSpaceDE w:val="0"/>
              <w:autoSpaceDN w:val="0"/>
              <w:adjustRightInd w:val="0"/>
              <w:rPr>
                <w:szCs w:val="22"/>
                <w:lang w:eastAsia="en-GB"/>
              </w:rPr>
            </w:pPr>
            <w:r w:rsidRPr="00993F6F">
              <w:rPr>
                <w:szCs w:val="22"/>
                <w:lang w:eastAsia="en-GB"/>
              </w:rPr>
              <w:t xml:space="preserve">Jestliže je Vaše odpověď na léčbu přípravkem </w:t>
            </w:r>
            <w:r>
              <w:rPr>
                <w:szCs w:val="22"/>
                <w:lang w:eastAsia="en-GB"/>
              </w:rPr>
              <w:t>Libmyris</w:t>
            </w:r>
            <w:r w:rsidRPr="00993F6F">
              <w:rPr>
                <w:szCs w:val="22"/>
                <w:lang w:eastAsia="en-GB"/>
              </w:rPr>
              <w:t xml:space="preserve"> 40 mg jednou za dva týdny nedostatečná, lékař může zvýšit dávku na 40 mg jednou týdně nebo 80 mg jednou za dva týdny. </w:t>
            </w:r>
          </w:p>
          <w:p w14:paraId="12DE5821" w14:textId="77777777" w:rsidR="000E77D9" w:rsidRPr="00993F6F" w:rsidRDefault="000E77D9" w:rsidP="00AB2574">
            <w:pPr>
              <w:autoSpaceDE w:val="0"/>
              <w:autoSpaceDN w:val="0"/>
              <w:adjustRightInd w:val="0"/>
              <w:rPr>
                <w:lang w:eastAsia="en-GB"/>
              </w:rPr>
            </w:pPr>
          </w:p>
          <w:p w14:paraId="76E7AAA6" w14:textId="77777777" w:rsidR="000E77D9" w:rsidRPr="00993F6F" w:rsidRDefault="000E77D9" w:rsidP="00AB2574">
            <w:pPr>
              <w:autoSpaceDE w:val="0"/>
              <w:autoSpaceDN w:val="0"/>
              <w:adjustRightInd w:val="0"/>
            </w:pPr>
            <w:r w:rsidRPr="00993F6F">
              <w:rPr>
                <w:szCs w:val="22"/>
                <w:lang w:eastAsia="en-GB"/>
              </w:rPr>
              <w:t xml:space="preserve">Doporučuje se postižená místa denně omývat antiseptickým přípravkem. </w:t>
            </w:r>
          </w:p>
        </w:tc>
      </w:tr>
    </w:tbl>
    <w:p w14:paraId="5021D737" w14:textId="77777777" w:rsidR="000E77D9" w:rsidRPr="00993F6F" w:rsidRDefault="000E77D9" w:rsidP="000E77D9">
      <w:p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E77D9" w:rsidRPr="00993F6F" w14:paraId="6147A293" w14:textId="77777777" w:rsidTr="00AB2574">
        <w:trPr>
          <w:cantSplit/>
        </w:trPr>
        <w:tc>
          <w:tcPr>
            <w:tcW w:w="9061" w:type="dxa"/>
            <w:gridSpan w:val="3"/>
          </w:tcPr>
          <w:p w14:paraId="3D4A2A5A" w14:textId="77777777" w:rsidR="000E77D9" w:rsidRPr="00993F6F" w:rsidRDefault="000E77D9" w:rsidP="00AB2574">
            <w:pPr>
              <w:keepNext/>
              <w:ind w:right="-2"/>
              <w:rPr>
                <w:b/>
                <w:bCs/>
              </w:rPr>
            </w:pPr>
            <w:r w:rsidRPr="00993F6F">
              <w:rPr>
                <w:b/>
                <w:bCs/>
                <w:szCs w:val="22"/>
              </w:rPr>
              <w:lastRenderedPageBreak/>
              <w:t>Crohnova choroba</w:t>
            </w:r>
          </w:p>
        </w:tc>
      </w:tr>
      <w:tr w:rsidR="000E77D9" w:rsidRPr="00993F6F" w14:paraId="7FF7B0FD" w14:textId="77777777" w:rsidTr="00AB2574">
        <w:trPr>
          <w:cantSplit/>
        </w:trPr>
        <w:tc>
          <w:tcPr>
            <w:tcW w:w="2830" w:type="dxa"/>
          </w:tcPr>
          <w:p w14:paraId="1434C01D" w14:textId="77777777" w:rsidR="000E77D9" w:rsidRPr="00993F6F" w:rsidRDefault="000E77D9" w:rsidP="00AB2574">
            <w:pPr>
              <w:keepNext/>
              <w:ind w:right="-2"/>
              <w:rPr>
                <w:b/>
                <w:bCs/>
              </w:rPr>
            </w:pPr>
            <w:r w:rsidRPr="00993F6F">
              <w:rPr>
                <w:b/>
                <w:bCs/>
                <w:szCs w:val="22"/>
              </w:rPr>
              <w:t>Věk nebo tělesná hmotnost</w:t>
            </w:r>
          </w:p>
        </w:tc>
        <w:tc>
          <w:tcPr>
            <w:tcW w:w="3210" w:type="dxa"/>
          </w:tcPr>
          <w:p w14:paraId="46BAE2CA" w14:textId="77777777" w:rsidR="000E77D9" w:rsidRPr="00CF7396" w:rsidRDefault="000E77D9" w:rsidP="00AB2574">
            <w:pPr>
              <w:ind w:right="-2"/>
              <w:rPr>
                <w:b/>
                <w:bCs/>
                <w:lang w:val="pl-PL"/>
              </w:rPr>
            </w:pPr>
            <w:r w:rsidRPr="00CF7396">
              <w:rPr>
                <w:b/>
                <w:bCs/>
                <w:szCs w:val="22"/>
                <w:lang w:val="pl-PL"/>
              </w:rPr>
              <w:t>Kolik používat a jak často?</w:t>
            </w:r>
          </w:p>
        </w:tc>
        <w:tc>
          <w:tcPr>
            <w:tcW w:w="3021" w:type="dxa"/>
          </w:tcPr>
          <w:p w14:paraId="0A9B3973" w14:textId="77777777" w:rsidR="000E77D9" w:rsidRPr="00993F6F" w:rsidRDefault="000E77D9" w:rsidP="00AB2574">
            <w:pPr>
              <w:ind w:right="-2"/>
              <w:rPr>
                <w:b/>
                <w:bCs/>
              </w:rPr>
            </w:pPr>
            <w:r w:rsidRPr="00993F6F">
              <w:rPr>
                <w:b/>
                <w:bCs/>
                <w:szCs w:val="22"/>
              </w:rPr>
              <w:t>Poznámky</w:t>
            </w:r>
          </w:p>
        </w:tc>
      </w:tr>
      <w:tr w:rsidR="000E77D9" w:rsidRPr="00993F6F" w14:paraId="05F5D324" w14:textId="77777777" w:rsidTr="00AB2574">
        <w:trPr>
          <w:cantSplit/>
        </w:trPr>
        <w:tc>
          <w:tcPr>
            <w:tcW w:w="2830" w:type="dxa"/>
          </w:tcPr>
          <w:p w14:paraId="5C4DCD4C" w14:textId="77777777" w:rsidR="000E77D9" w:rsidRPr="00993F6F" w:rsidRDefault="000E77D9" w:rsidP="00AB2574">
            <w:pPr>
              <w:keepNext/>
              <w:autoSpaceDE w:val="0"/>
              <w:autoSpaceDN w:val="0"/>
              <w:adjustRightInd w:val="0"/>
              <w:rPr>
                <w:lang w:eastAsia="en-GB"/>
              </w:rPr>
            </w:pPr>
            <w:r w:rsidRPr="00993F6F">
              <w:rPr>
                <w:szCs w:val="22"/>
                <w:lang w:eastAsia="en-GB"/>
              </w:rPr>
              <w:t>Děti, dospívající a dospělí od 6 let s hmotností 40 kg nebo vyšší</w:t>
            </w:r>
          </w:p>
        </w:tc>
        <w:tc>
          <w:tcPr>
            <w:tcW w:w="3210" w:type="dxa"/>
          </w:tcPr>
          <w:p w14:paraId="2FC9D253" w14:textId="77777777" w:rsidR="000E77D9" w:rsidRPr="00993F6F" w:rsidRDefault="000E77D9" w:rsidP="00AB2574">
            <w:pPr>
              <w:autoSpaceDE w:val="0"/>
              <w:autoSpaceDN w:val="0"/>
              <w:adjustRightInd w:val="0"/>
              <w:rPr>
                <w:lang w:eastAsia="en-GB"/>
              </w:rPr>
            </w:pPr>
            <w:r w:rsidRPr="00993F6F">
              <w:rPr>
                <w:szCs w:val="22"/>
                <w:lang w:eastAsia="en-GB"/>
              </w:rPr>
              <w:t>První dávka 80 mg (</w:t>
            </w:r>
            <w:r>
              <w:rPr>
                <w:szCs w:val="22"/>
                <w:lang w:eastAsia="en-GB"/>
              </w:rPr>
              <w:t>jedna 80 mg</w:t>
            </w:r>
            <w:r w:rsidRPr="00993F6F">
              <w:rPr>
                <w:szCs w:val="22"/>
                <w:lang w:eastAsia="en-GB"/>
              </w:rPr>
              <w:t xml:space="preserve"> </w:t>
            </w:r>
            <w:r>
              <w:rPr>
                <w:szCs w:val="22"/>
                <w:lang w:eastAsia="en-GB"/>
              </w:rPr>
              <w:t>injekce</w:t>
            </w:r>
            <w:r w:rsidRPr="00993F6F">
              <w:rPr>
                <w:szCs w:val="22"/>
                <w:lang w:eastAsia="en-GB"/>
              </w:rPr>
              <w:t xml:space="preserve">) následovaná o dva týdny později dávkou 40 mg. </w:t>
            </w:r>
          </w:p>
          <w:p w14:paraId="6C967B56" w14:textId="77777777" w:rsidR="000E77D9" w:rsidRPr="00993F6F" w:rsidRDefault="000E77D9" w:rsidP="00AB2574">
            <w:pPr>
              <w:autoSpaceDE w:val="0"/>
              <w:autoSpaceDN w:val="0"/>
              <w:adjustRightInd w:val="0"/>
              <w:rPr>
                <w:lang w:eastAsia="en-GB"/>
              </w:rPr>
            </w:pPr>
          </w:p>
          <w:p w14:paraId="6406937E" w14:textId="77777777" w:rsidR="000E77D9" w:rsidRPr="00993F6F" w:rsidRDefault="000E77D9" w:rsidP="00AB2574">
            <w:pPr>
              <w:autoSpaceDE w:val="0"/>
              <w:autoSpaceDN w:val="0"/>
              <w:adjustRightInd w:val="0"/>
              <w:rPr>
                <w:lang w:eastAsia="en-GB"/>
              </w:rPr>
            </w:pPr>
            <w:r w:rsidRPr="00993F6F">
              <w:rPr>
                <w:szCs w:val="22"/>
                <w:lang w:eastAsia="en-GB"/>
              </w:rPr>
              <w:t>Jestliže se vyžaduje rychlejší reakce na léčbu, lékař může předepsat první dávku 160 mg (</w:t>
            </w:r>
            <w:r>
              <w:rPr>
                <w:szCs w:val="22"/>
                <w:lang w:eastAsia="en-GB"/>
              </w:rPr>
              <w:t>dvě injekce 8</w:t>
            </w:r>
            <w:r w:rsidRPr="00993F6F">
              <w:rPr>
                <w:szCs w:val="22"/>
                <w:lang w:eastAsia="en-GB"/>
              </w:rPr>
              <w:t xml:space="preserve">0 mg v jeden den nebo </w:t>
            </w:r>
            <w:r>
              <w:rPr>
                <w:szCs w:val="22"/>
                <w:lang w:eastAsia="en-GB"/>
              </w:rPr>
              <w:t>nebo jedna 80</w:t>
            </w:r>
            <w:r w:rsidRPr="00993F6F">
              <w:rPr>
                <w:szCs w:val="22"/>
                <w:lang w:eastAsia="en-GB"/>
              </w:rPr>
              <w:t> mg denně po dva po sobě jdoucí dny) následovanou</w:t>
            </w:r>
            <w:r>
              <w:rPr>
                <w:szCs w:val="22"/>
                <w:lang w:eastAsia="en-GB"/>
              </w:rPr>
              <w:t xml:space="preserve"> dávkou </w:t>
            </w:r>
            <w:r w:rsidRPr="00993F6F">
              <w:rPr>
                <w:szCs w:val="22"/>
                <w:lang w:eastAsia="en-GB"/>
              </w:rPr>
              <w:t>80 mg (</w:t>
            </w:r>
            <w:r>
              <w:rPr>
                <w:szCs w:val="22"/>
                <w:lang w:eastAsia="en-GB"/>
              </w:rPr>
              <w:t>jedna 80</w:t>
            </w:r>
            <w:r>
              <w:t>mg injekce</w:t>
            </w:r>
            <w:r w:rsidRPr="00993F6F">
              <w:rPr>
                <w:szCs w:val="22"/>
                <w:lang w:eastAsia="en-GB"/>
              </w:rPr>
              <w:t xml:space="preserve">) o dva týdny později. </w:t>
            </w:r>
          </w:p>
          <w:p w14:paraId="6B552F59" w14:textId="77777777" w:rsidR="000E77D9" w:rsidRPr="00993F6F" w:rsidRDefault="000E77D9" w:rsidP="00AB2574">
            <w:pPr>
              <w:autoSpaceDE w:val="0"/>
              <w:autoSpaceDN w:val="0"/>
              <w:adjustRightInd w:val="0"/>
              <w:rPr>
                <w:lang w:eastAsia="en-GB"/>
              </w:rPr>
            </w:pPr>
          </w:p>
          <w:p w14:paraId="3E065CB9" w14:textId="77777777" w:rsidR="000E77D9" w:rsidRPr="00993F6F" w:rsidRDefault="000E77D9" w:rsidP="00AB2574">
            <w:pPr>
              <w:autoSpaceDE w:val="0"/>
              <w:autoSpaceDN w:val="0"/>
              <w:adjustRightInd w:val="0"/>
              <w:rPr>
                <w:b/>
                <w:bCs/>
              </w:rPr>
            </w:pPr>
            <w:r w:rsidRPr="00993F6F">
              <w:rPr>
                <w:szCs w:val="22"/>
                <w:lang w:eastAsia="en-GB"/>
              </w:rPr>
              <w:t xml:space="preserve">Poté se podává obvyklá dávka 40 mg jednou za dva týdny. </w:t>
            </w:r>
          </w:p>
        </w:tc>
        <w:tc>
          <w:tcPr>
            <w:tcW w:w="3021" w:type="dxa"/>
          </w:tcPr>
          <w:p w14:paraId="151FF48F" w14:textId="77777777" w:rsidR="000E77D9" w:rsidRPr="00993F6F" w:rsidRDefault="000E77D9" w:rsidP="00AB2574">
            <w:pPr>
              <w:ind w:right="-2"/>
              <w:rPr>
                <w:b/>
                <w:bCs/>
              </w:rPr>
            </w:pPr>
            <w:r w:rsidRPr="00993F6F">
              <w:rPr>
                <w:szCs w:val="22"/>
                <w:lang w:eastAsia="en-GB"/>
              </w:rPr>
              <w:t>Váš lékař může dávku zvýšit na 40 mg jednou týdně nebo</w:t>
            </w:r>
            <w:r>
              <w:rPr>
                <w:szCs w:val="22"/>
                <w:lang w:eastAsia="en-GB"/>
              </w:rPr>
              <w:t xml:space="preserve"> </w:t>
            </w:r>
            <w:r w:rsidRPr="00993F6F">
              <w:rPr>
                <w:szCs w:val="22"/>
                <w:lang w:eastAsia="en-GB"/>
              </w:rPr>
              <w:t xml:space="preserve">80 mg jednou za dva týdny. </w:t>
            </w:r>
          </w:p>
        </w:tc>
      </w:tr>
      <w:tr w:rsidR="000E77D9" w:rsidRPr="00BF2EB9" w14:paraId="269B93D6" w14:textId="77777777" w:rsidTr="00AB2574">
        <w:trPr>
          <w:cantSplit/>
        </w:trPr>
        <w:tc>
          <w:tcPr>
            <w:tcW w:w="2830" w:type="dxa"/>
          </w:tcPr>
          <w:p w14:paraId="42B1C09A" w14:textId="77777777" w:rsidR="000E77D9" w:rsidRPr="00CF7396" w:rsidRDefault="000E77D9" w:rsidP="00AB2574">
            <w:pPr>
              <w:autoSpaceDE w:val="0"/>
              <w:autoSpaceDN w:val="0"/>
              <w:adjustRightInd w:val="0"/>
              <w:rPr>
                <w:lang w:val="pl-PL" w:eastAsia="en-GB"/>
              </w:rPr>
            </w:pPr>
            <w:r w:rsidRPr="00CF7396">
              <w:rPr>
                <w:szCs w:val="22"/>
                <w:lang w:val="pl-PL" w:eastAsia="en-GB"/>
              </w:rPr>
              <w:t>Děti a dospívající od 6 do 17 let s hmotností do 40 kg</w:t>
            </w:r>
          </w:p>
        </w:tc>
        <w:tc>
          <w:tcPr>
            <w:tcW w:w="6231" w:type="dxa"/>
            <w:gridSpan w:val="2"/>
          </w:tcPr>
          <w:p w14:paraId="3836BA73" w14:textId="77777777" w:rsidR="000E77D9" w:rsidRPr="00CF7396" w:rsidRDefault="000E77D9" w:rsidP="00AB2574">
            <w:pPr>
              <w:autoSpaceDE w:val="0"/>
              <w:autoSpaceDN w:val="0"/>
              <w:adjustRightInd w:val="0"/>
              <w:rPr>
                <w:lang w:val="pl-PL"/>
              </w:rPr>
            </w:pPr>
            <w:r w:rsidRPr="00CF7396">
              <w:rPr>
                <w:szCs w:val="22"/>
                <w:lang w:val="pl-PL"/>
              </w:rPr>
              <w:t xml:space="preserve">Přípravek Libmyris 80 mg předplněné pero se nemá používat u dětí a dospívajících s Crohnovou chorobou a tělesnou hmotností menší než </w:t>
            </w:r>
            <w:r w:rsidRPr="00CF7396">
              <w:rPr>
                <w:lang w:val="pl-PL"/>
              </w:rPr>
              <w:t xml:space="preserve">40 kg, protože není možné podat dávku nižší než 80 mg.  </w:t>
            </w:r>
          </w:p>
        </w:tc>
      </w:tr>
    </w:tbl>
    <w:p w14:paraId="39834C37" w14:textId="77777777" w:rsidR="000E77D9" w:rsidRPr="00CF7396" w:rsidRDefault="000E77D9" w:rsidP="000E77D9">
      <w:pPr>
        <w:ind w:right="-2"/>
        <w:rPr>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E77D9" w:rsidRPr="00993F6F" w14:paraId="5AB23C28" w14:textId="77777777" w:rsidTr="00AB2574">
        <w:tc>
          <w:tcPr>
            <w:tcW w:w="9061" w:type="dxa"/>
            <w:gridSpan w:val="3"/>
          </w:tcPr>
          <w:p w14:paraId="7D0F9ACA" w14:textId="77777777" w:rsidR="000E77D9" w:rsidRPr="00993F6F" w:rsidRDefault="000E77D9" w:rsidP="00AB2574">
            <w:pPr>
              <w:ind w:right="-2"/>
              <w:rPr>
                <w:b/>
                <w:bCs/>
              </w:rPr>
            </w:pPr>
            <w:r w:rsidRPr="00993F6F">
              <w:rPr>
                <w:b/>
                <w:bCs/>
                <w:szCs w:val="22"/>
              </w:rPr>
              <w:t>Ulcerózní kolitida</w:t>
            </w:r>
          </w:p>
        </w:tc>
      </w:tr>
      <w:tr w:rsidR="000E77D9" w:rsidRPr="00993F6F" w14:paraId="424472AC" w14:textId="77777777" w:rsidTr="00AB2574">
        <w:tc>
          <w:tcPr>
            <w:tcW w:w="2830" w:type="dxa"/>
          </w:tcPr>
          <w:p w14:paraId="02BA9F47" w14:textId="77777777" w:rsidR="000E77D9" w:rsidRPr="00993F6F" w:rsidRDefault="000E77D9" w:rsidP="00AB2574">
            <w:pPr>
              <w:ind w:right="-2"/>
              <w:rPr>
                <w:b/>
                <w:bCs/>
              </w:rPr>
            </w:pPr>
            <w:r w:rsidRPr="00993F6F">
              <w:rPr>
                <w:b/>
                <w:bCs/>
                <w:szCs w:val="22"/>
              </w:rPr>
              <w:t>Věk nebo tělesná hmotnost</w:t>
            </w:r>
          </w:p>
        </w:tc>
        <w:tc>
          <w:tcPr>
            <w:tcW w:w="3210" w:type="dxa"/>
          </w:tcPr>
          <w:p w14:paraId="4C7D2AFA" w14:textId="77777777" w:rsidR="000E77D9" w:rsidRPr="00CF7396" w:rsidRDefault="000E77D9" w:rsidP="00AB2574">
            <w:pPr>
              <w:ind w:right="-2"/>
              <w:rPr>
                <w:b/>
                <w:bCs/>
                <w:lang w:val="pl-PL"/>
              </w:rPr>
            </w:pPr>
            <w:r w:rsidRPr="00CF7396">
              <w:rPr>
                <w:b/>
                <w:bCs/>
                <w:szCs w:val="22"/>
                <w:lang w:val="pl-PL"/>
              </w:rPr>
              <w:t>Kolik používat a jak často?</w:t>
            </w:r>
          </w:p>
        </w:tc>
        <w:tc>
          <w:tcPr>
            <w:tcW w:w="3021" w:type="dxa"/>
          </w:tcPr>
          <w:p w14:paraId="78E69DE6" w14:textId="77777777" w:rsidR="000E77D9" w:rsidRPr="00993F6F" w:rsidRDefault="000E77D9" w:rsidP="00AB2574">
            <w:pPr>
              <w:ind w:right="-2"/>
              <w:rPr>
                <w:b/>
                <w:bCs/>
              </w:rPr>
            </w:pPr>
            <w:r w:rsidRPr="00993F6F">
              <w:rPr>
                <w:b/>
                <w:bCs/>
                <w:szCs w:val="22"/>
              </w:rPr>
              <w:t>Poznámky</w:t>
            </w:r>
          </w:p>
        </w:tc>
      </w:tr>
      <w:tr w:rsidR="000E77D9" w:rsidRPr="00993F6F" w14:paraId="2F146110" w14:textId="77777777" w:rsidTr="00AB2574">
        <w:tc>
          <w:tcPr>
            <w:tcW w:w="2830" w:type="dxa"/>
          </w:tcPr>
          <w:p w14:paraId="56EFFC89" w14:textId="77777777" w:rsidR="000E77D9" w:rsidRPr="00993F6F" w:rsidRDefault="000E77D9" w:rsidP="00AB2574">
            <w:pPr>
              <w:autoSpaceDE w:val="0"/>
              <w:autoSpaceDN w:val="0"/>
              <w:adjustRightInd w:val="0"/>
              <w:rPr>
                <w:lang w:eastAsia="en-GB"/>
              </w:rPr>
            </w:pPr>
            <w:r w:rsidRPr="00993F6F">
              <w:rPr>
                <w:szCs w:val="22"/>
                <w:lang w:eastAsia="en-GB"/>
              </w:rPr>
              <w:t>Dospělí</w:t>
            </w:r>
          </w:p>
        </w:tc>
        <w:tc>
          <w:tcPr>
            <w:tcW w:w="3210" w:type="dxa"/>
          </w:tcPr>
          <w:p w14:paraId="4FB7FB9F" w14:textId="77777777" w:rsidR="000E77D9" w:rsidRPr="00993F6F" w:rsidRDefault="000E77D9" w:rsidP="00AB2574">
            <w:pPr>
              <w:autoSpaceDE w:val="0"/>
              <w:autoSpaceDN w:val="0"/>
              <w:adjustRightInd w:val="0"/>
              <w:rPr>
                <w:szCs w:val="22"/>
                <w:lang w:eastAsia="en-GB"/>
              </w:rPr>
            </w:pPr>
            <w:r w:rsidRPr="00993F6F">
              <w:rPr>
                <w:szCs w:val="22"/>
                <w:lang w:eastAsia="en-GB"/>
              </w:rPr>
              <w:t>První dávka</w:t>
            </w:r>
            <w:r>
              <w:rPr>
                <w:szCs w:val="22"/>
                <w:lang w:eastAsia="en-GB"/>
              </w:rPr>
              <w:t xml:space="preserve"> </w:t>
            </w:r>
            <w:r w:rsidRPr="00993F6F">
              <w:rPr>
                <w:szCs w:val="22"/>
                <w:lang w:eastAsia="en-GB"/>
              </w:rPr>
              <w:t>160 mg (</w:t>
            </w:r>
            <w:r>
              <w:rPr>
                <w:szCs w:val="22"/>
                <w:lang w:eastAsia="en-GB"/>
              </w:rPr>
              <w:t xml:space="preserve">dvě </w:t>
            </w:r>
            <w:r w:rsidRPr="00993F6F">
              <w:rPr>
                <w:szCs w:val="22"/>
                <w:lang w:eastAsia="en-GB"/>
              </w:rPr>
              <w:t>injekce </w:t>
            </w:r>
            <w:r>
              <w:rPr>
                <w:szCs w:val="22"/>
                <w:lang w:eastAsia="en-GB"/>
              </w:rPr>
              <w:t>8</w:t>
            </w:r>
            <w:r w:rsidRPr="00993F6F">
              <w:rPr>
                <w:szCs w:val="22"/>
                <w:lang w:eastAsia="en-GB"/>
              </w:rPr>
              <w:t xml:space="preserve">0 mg v jednom dni nebo </w:t>
            </w:r>
            <w:r>
              <w:rPr>
                <w:szCs w:val="22"/>
                <w:lang w:eastAsia="en-GB"/>
              </w:rPr>
              <w:t>jedna 80</w:t>
            </w:r>
            <w:r w:rsidRPr="00993F6F">
              <w:rPr>
                <w:szCs w:val="22"/>
                <w:lang w:eastAsia="en-GB"/>
              </w:rPr>
              <w:t xml:space="preserve"> mg </w:t>
            </w:r>
            <w:r>
              <w:rPr>
                <w:szCs w:val="22"/>
                <w:lang w:eastAsia="en-GB"/>
              </w:rPr>
              <w:t xml:space="preserve">injekce </w:t>
            </w:r>
            <w:r w:rsidRPr="00993F6F">
              <w:rPr>
                <w:szCs w:val="22"/>
                <w:lang w:eastAsia="en-GB"/>
              </w:rPr>
              <w:t>denně ve dvou po sobě jdoucích dnech) následovaná dávkou 80 mg (</w:t>
            </w:r>
            <w:r>
              <w:rPr>
                <w:szCs w:val="22"/>
                <w:lang w:eastAsia="en-GB"/>
              </w:rPr>
              <w:t>jedna 80 mg injekce</w:t>
            </w:r>
            <w:r w:rsidRPr="00993F6F">
              <w:rPr>
                <w:szCs w:val="22"/>
                <w:lang w:eastAsia="en-GB"/>
              </w:rPr>
              <w:t xml:space="preserve">) o dva týdny později. </w:t>
            </w:r>
          </w:p>
          <w:p w14:paraId="603CD328" w14:textId="77777777" w:rsidR="000E77D9" w:rsidRPr="00993F6F" w:rsidRDefault="000E77D9" w:rsidP="00AB2574">
            <w:pPr>
              <w:autoSpaceDE w:val="0"/>
              <w:autoSpaceDN w:val="0"/>
              <w:adjustRightInd w:val="0"/>
              <w:rPr>
                <w:lang w:eastAsia="en-GB"/>
              </w:rPr>
            </w:pPr>
          </w:p>
          <w:p w14:paraId="187DA1EA" w14:textId="77777777" w:rsidR="000E77D9" w:rsidRPr="00993F6F" w:rsidRDefault="000E77D9" w:rsidP="00AB2574">
            <w:pPr>
              <w:autoSpaceDE w:val="0"/>
              <w:autoSpaceDN w:val="0"/>
              <w:adjustRightInd w:val="0"/>
              <w:rPr>
                <w:b/>
                <w:bCs/>
              </w:rPr>
            </w:pPr>
            <w:r w:rsidRPr="00993F6F">
              <w:rPr>
                <w:szCs w:val="22"/>
                <w:lang w:eastAsia="en-GB"/>
              </w:rPr>
              <w:t xml:space="preserve">Poté se podává obvyklá dávka 40 mg jednou za dva týdny. </w:t>
            </w:r>
          </w:p>
        </w:tc>
        <w:tc>
          <w:tcPr>
            <w:tcW w:w="3021" w:type="dxa"/>
          </w:tcPr>
          <w:p w14:paraId="26B95591" w14:textId="77777777" w:rsidR="000E77D9" w:rsidRPr="00993F6F" w:rsidRDefault="000E77D9" w:rsidP="00AB2574">
            <w:pPr>
              <w:ind w:right="-2"/>
              <w:rPr>
                <w:b/>
                <w:bCs/>
              </w:rPr>
            </w:pPr>
            <w:r w:rsidRPr="00993F6F">
              <w:rPr>
                <w:szCs w:val="22"/>
                <w:lang w:eastAsia="en-GB"/>
              </w:rPr>
              <w:t xml:space="preserve">Váš lékař může dávky zvýšit na 40 mg jednou týdně nebo 80 mg jednou za dva týdny. </w:t>
            </w:r>
          </w:p>
        </w:tc>
      </w:tr>
      <w:tr w:rsidR="000E77D9" w:rsidRPr="00993F6F" w14:paraId="60C0D7F8" w14:textId="77777777" w:rsidTr="00AB2574">
        <w:tc>
          <w:tcPr>
            <w:tcW w:w="2830" w:type="dxa"/>
            <w:tcBorders>
              <w:top w:val="single" w:sz="4" w:space="0" w:color="auto"/>
              <w:left w:val="single" w:sz="4" w:space="0" w:color="auto"/>
              <w:bottom w:val="single" w:sz="4" w:space="0" w:color="auto"/>
              <w:right w:val="single" w:sz="4" w:space="0" w:color="auto"/>
            </w:tcBorders>
          </w:tcPr>
          <w:p w14:paraId="3BDC5DEE" w14:textId="77777777" w:rsidR="000E77D9" w:rsidRPr="00993F6F" w:rsidRDefault="000E77D9" w:rsidP="00AB2574">
            <w:pPr>
              <w:autoSpaceDE w:val="0"/>
              <w:autoSpaceDN w:val="0"/>
              <w:adjustRightInd w:val="0"/>
              <w:rPr>
                <w:lang w:eastAsia="en-GB"/>
              </w:rPr>
            </w:pPr>
            <w:r w:rsidRPr="00993F6F">
              <w:rPr>
                <w:szCs w:val="22"/>
                <w:lang w:eastAsia="en-GB"/>
              </w:rPr>
              <w:t>Děti a dospívající od 6 let s tělesnou hmotností do 40 kg</w:t>
            </w:r>
          </w:p>
        </w:tc>
        <w:tc>
          <w:tcPr>
            <w:tcW w:w="3210" w:type="dxa"/>
            <w:tcBorders>
              <w:top w:val="single" w:sz="4" w:space="0" w:color="auto"/>
              <w:left w:val="single" w:sz="4" w:space="0" w:color="auto"/>
              <w:bottom w:val="single" w:sz="4" w:space="0" w:color="auto"/>
              <w:right w:val="single" w:sz="4" w:space="0" w:color="auto"/>
            </w:tcBorders>
          </w:tcPr>
          <w:p w14:paraId="100C595E" w14:textId="77777777" w:rsidR="000E77D9" w:rsidRPr="00993F6F" w:rsidRDefault="000E77D9" w:rsidP="00AB2574">
            <w:pPr>
              <w:autoSpaceDE w:val="0"/>
              <w:autoSpaceDN w:val="0"/>
              <w:adjustRightInd w:val="0"/>
              <w:rPr>
                <w:lang w:eastAsia="en-GB"/>
              </w:rPr>
            </w:pPr>
            <w:r w:rsidRPr="00993F6F">
              <w:rPr>
                <w:szCs w:val="22"/>
                <w:lang w:eastAsia="en-GB"/>
              </w:rPr>
              <w:t>První dávka 80 mg (</w:t>
            </w:r>
            <w:r>
              <w:rPr>
                <w:szCs w:val="22"/>
                <w:lang w:eastAsia="en-GB"/>
              </w:rPr>
              <w:t>jedna 8</w:t>
            </w:r>
            <w:r w:rsidRPr="00993F6F">
              <w:rPr>
                <w:szCs w:val="22"/>
                <w:lang w:eastAsia="en-GB"/>
              </w:rPr>
              <w:t xml:space="preserve">0 mg </w:t>
            </w:r>
            <w:r>
              <w:rPr>
                <w:szCs w:val="22"/>
                <w:lang w:eastAsia="en-GB"/>
              </w:rPr>
              <w:t>injekce)</w:t>
            </w:r>
            <w:r w:rsidRPr="00993F6F">
              <w:rPr>
                <w:szCs w:val="22"/>
                <w:lang w:eastAsia="en-GB"/>
              </w:rPr>
              <w:t xml:space="preserve"> následovaná dávkou 40 mg (jedna injekce 40 mg) o dva týdny později. </w:t>
            </w:r>
          </w:p>
          <w:p w14:paraId="44CD1FD3" w14:textId="77777777" w:rsidR="000E77D9" w:rsidRPr="00993F6F" w:rsidRDefault="000E77D9" w:rsidP="00AB2574">
            <w:pPr>
              <w:autoSpaceDE w:val="0"/>
              <w:autoSpaceDN w:val="0"/>
              <w:adjustRightInd w:val="0"/>
              <w:rPr>
                <w:lang w:eastAsia="en-GB"/>
              </w:rPr>
            </w:pPr>
            <w:r w:rsidRPr="00993F6F">
              <w:rPr>
                <w:szCs w:val="22"/>
                <w:lang w:eastAsia="en-GB"/>
              </w:rPr>
              <w:t xml:space="preserve">Poté se podává obvyklá dávka 40 mg jednou za dva týdny. </w:t>
            </w:r>
          </w:p>
          <w:p w14:paraId="0C4AAFBB" w14:textId="77777777" w:rsidR="000E77D9" w:rsidRPr="00993F6F" w:rsidRDefault="000E77D9" w:rsidP="00AB2574">
            <w:pPr>
              <w:autoSpaceDE w:val="0"/>
              <w:autoSpaceDN w:val="0"/>
              <w:adjustRightInd w:val="0"/>
              <w:rPr>
                <w:lang w:eastAsia="en-GB"/>
              </w:rPr>
            </w:pPr>
          </w:p>
        </w:tc>
        <w:tc>
          <w:tcPr>
            <w:tcW w:w="3021" w:type="dxa"/>
            <w:tcBorders>
              <w:top w:val="single" w:sz="4" w:space="0" w:color="auto"/>
              <w:left w:val="single" w:sz="4" w:space="0" w:color="auto"/>
              <w:bottom w:val="single" w:sz="4" w:space="0" w:color="auto"/>
              <w:right w:val="single" w:sz="4" w:space="0" w:color="auto"/>
            </w:tcBorders>
          </w:tcPr>
          <w:p w14:paraId="284456C0" w14:textId="77777777" w:rsidR="000E77D9" w:rsidRPr="00993F6F" w:rsidRDefault="000E77D9" w:rsidP="00AB2574">
            <w:pPr>
              <w:ind w:right="-2"/>
              <w:rPr>
                <w:lang w:eastAsia="en-GB"/>
              </w:rPr>
            </w:pPr>
            <w:r w:rsidRPr="00993F6F">
              <w:rPr>
                <w:szCs w:val="22"/>
                <w:lang w:eastAsia="en-GB"/>
              </w:rPr>
              <w:t xml:space="preserve">Měl(a) byste nadále používat adalimumab v obvyklé dávce, a to i po dosažení věku 18 let. </w:t>
            </w:r>
          </w:p>
        </w:tc>
      </w:tr>
      <w:tr w:rsidR="000E77D9" w:rsidRPr="00993F6F" w14:paraId="505063D0" w14:textId="77777777" w:rsidTr="00AB2574">
        <w:tc>
          <w:tcPr>
            <w:tcW w:w="2830" w:type="dxa"/>
            <w:tcBorders>
              <w:top w:val="single" w:sz="4" w:space="0" w:color="auto"/>
              <w:left w:val="single" w:sz="4" w:space="0" w:color="auto"/>
              <w:bottom w:val="single" w:sz="4" w:space="0" w:color="auto"/>
              <w:right w:val="single" w:sz="4" w:space="0" w:color="auto"/>
            </w:tcBorders>
          </w:tcPr>
          <w:p w14:paraId="612A253A" w14:textId="77777777" w:rsidR="000E77D9" w:rsidRPr="00993F6F" w:rsidRDefault="000E77D9" w:rsidP="00AB2574">
            <w:pPr>
              <w:autoSpaceDE w:val="0"/>
              <w:autoSpaceDN w:val="0"/>
              <w:adjustRightInd w:val="0"/>
              <w:rPr>
                <w:lang w:eastAsia="en-GB"/>
              </w:rPr>
            </w:pPr>
            <w:r w:rsidRPr="00993F6F">
              <w:rPr>
                <w:szCs w:val="22"/>
                <w:lang w:eastAsia="en-GB"/>
              </w:rPr>
              <w:t>Děti a dospívající od 6 let s tělesnou hmotností 40 kg nebo vyšší</w:t>
            </w:r>
          </w:p>
        </w:tc>
        <w:tc>
          <w:tcPr>
            <w:tcW w:w="3210" w:type="dxa"/>
            <w:tcBorders>
              <w:top w:val="single" w:sz="4" w:space="0" w:color="auto"/>
              <w:left w:val="single" w:sz="4" w:space="0" w:color="auto"/>
              <w:bottom w:val="single" w:sz="4" w:space="0" w:color="auto"/>
              <w:right w:val="single" w:sz="4" w:space="0" w:color="auto"/>
            </w:tcBorders>
          </w:tcPr>
          <w:p w14:paraId="28E2FDA2" w14:textId="77777777" w:rsidR="000E77D9" w:rsidRPr="00993F6F" w:rsidRDefault="000E77D9" w:rsidP="00AB2574">
            <w:pPr>
              <w:autoSpaceDE w:val="0"/>
              <w:autoSpaceDN w:val="0"/>
              <w:adjustRightInd w:val="0"/>
              <w:rPr>
                <w:lang w:eastAsia="en-GB"/>
              </w:rPr>
            </w:pPr>
            <w:r w:rsidRPr="00993F6F">
              <w:rPr>
                <w:szCs w:val="22"/>
                <w:lang w:eastAsia="en-GB"/>
              </w:rPr>
              <w:t>První dávka 160 mg (</w:t>
            </w:r>
            <w:r>
              <w:rPr>
                <w:szCs w:val="22"/>
                <w:lang w:eastAsia="en-GB"/>
              </w:rPr>
              <w:t xml:space="preserve">dvě </w:t>
            </w:r>
            <w:r w:rsidRPr="00993F6F">
              <w:rPr>
                <w:szCs w:val="22"/>
                <w:lang w:eastAsia="en-GB"/>
              </w:rPr>
              <w:t>injekce </w:t>
            </w:r>
            <w:r>
              <w:rPr>
                <w:szCs w:val="22"/>
                <w:lang w:eastAsia="en-GB"/>
              </w:rPr>
              <w:t>8</w:t>
            </w:r>
            <w:r w:rsidRPr="00993F6F">
              <w:rPr>
                <w:szCs w:val="22"/>
                <w:lang w:eastAsia="en-GB"/>
              </w:rPr>
              <w:t xml:space="preserve">0 mg v jednom dni nebo </w:t>
            </w:r>
            <w:r>
              <w:rPr>
                <w:szCs w:val="22"/>
                <w:lang w:eastAsia="en-GB"/>
              </w:rPr>
              <w:t>jedna</w:t>
            </w:r>
            <w:r w:rsidRPr="00993F6F">
              <w:rPr>
                <w:szCs w:val="22"/>
                <w:lang w:eastAsia="en-GB"/>
              </w:rPr>
              <w:t xml:space="preserve"> injekce</w:t>
            </w:r>
            <w:r>
              <w:rPr>
                <w:szCs w:val="22"/>
                <w:lang w:eastAsia="en-GB"/>
              </w:rPr>
              <w:t xml:space="preserve"> 8</w:t>
            </w:r>
            <w:r w:rsidRPr="00993F6F">
              <w:rPr>
                <w:szCs w:val="22"/>
                <w:lang w:eastAsia="en-GB"/>
              </w:rPr>
              <w:t>0 mg denně ve dvou po sobě jdoucích dnech) následovaná dávkou 80 mg (</w:t>
            </w:r>
            <w:r>
              <w:rPr>
                <w:szCs w:val="22"/>
                <w:lang w:eastAsia="en-GB"/>
              </w:rPr>
              <w:t>jedna 80 mg injekce</w:t>
            </w:r>
            <w:r w:rsidRPr="00993F6F">
              <w:rPr>
                <w:szCs w:val="22"/>
                <w:lang w:eastAsia="en-GB"/>
              </w:rPr>
              <w:t xml:space="preserve">) o dva týdny později. </w:t>
            </w:r>
          </w:p>
          <w:p w14:paraId="27290858" w14:textId="77777777" w:rsidR="000E77D9" w:rsidRPr="00993F6F" w:rsidRDefault="000E77D9" w:rsidP="00AB2574">
            <w:pPr>
              <w:autoSpaceDE w:val="0"/>
              <w:autoSpaceDN w:val="0"/>
              <w:adjustRightInd w:val="0"/>
              <w:rPr>
                <w:lang w:eastAsia="en-GB"/>
              </w:rPr>
            </w:pPr>
            <w:r w:rsidRPr="00993F6F">
              <w:rPr>
                <w:szCs w:val="22"/>
                <w:lang w:eastAsia="en-GB"/>
              </w:rPr>
              <w:t xml:space="preserve">Poté se podává obvyklá dávka 80 mg jednou za dva týdny. </w:t>
            </w:r>
          </w:p>
        </w:tc>
        <w:tc>
          <w:tcPr>
            <w:tcW w:w="3021" w:type="dxa"/>
            <w:tcBorders>
              <w:top w:val="single" w:sz="4" w:space="0" w:color="auto"/>
              <w:left w:val="single" w:sz="4" w:space="0" w:color="auto"/>
              <w:bottom w:val="single" w:sz="4" w:space="0" w:color="auto"/>
              <w:right w:val="single" w:sz="4" w:space="0" w:color="auto"/>
            </w:tcBorders>
          </w:tcPr>
          <w:p w14:paraId="6C31DF4C" w14:textId="77777777" w:rsidR="000E77D9" w:rsidRPr="00993F6F" w:rsidRDefault="000E77D9" w:rsidP="00AB2574">
            <w:pPr>
              <w:ind w:right="-2"/>
              <w:rPr>
                <w:lang w:eastAsia="en-GB"/>
              </w:rPr>
            </w:pPr>
            <w:r w:rsidRPr="00993F6F">
              <w:rPr>
                <w:szCs w:val="22"/>
                <w:lang w:eastAsia="en-GB"/>
              </w:rPr>
              <w:t xml:space="preserve">Měl(a) byste nadále používat adalimumab v obvyklé dávce, a to i po dosažení věku 18 let. </w:t>
            </w:r>
          </w:p>
        </w:tc>
      </w:tr>
    </w:tbl>
    <w:p w14:paraId="3712107C" w14:textId="77777777" w:rsidR="000E77D9" w:rsidRPr="00993F6F" w:rsidRDefault="000E77D9" w:rsidP="000E77D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3210"/>
        <w:gridCol w:w="3021"/>
      </w:tblGrid>
      <w:tr w:rsidR="000E77D9" w:rsidRPr="00993F6F" w14:paraId="1FDB9F72" w14:textId="77777777" w:rsidTr="00AB2574">
        <w:trPr>
          <w:cantSplit/>
        </w:trPr>
        <w:tc>
          <w:tcPr>
            <w:tcW w:w="9061" w:type="dxa"/>
            <w:gridSpan w:val="3"/>
          </w:tcPr>
          <w:p w14:paraId="4B0F2A6E" w14:textId="77777777" w:rsidR="000E77D9" w:rsidRPr="00993F6F" w:rsidRDefault="000E77D9" w:rsidP="00AB2574">
            <w:pPr>
              <w:keepNext/>
              <w:rPr>
                <w:b/>
                <w:bCs/>
              </w:rPr>
            </w:pPr>
            <w:r w:rsidRPr="00993F6F">
              <w:rPr>
                <w:szCs w:val="22"/>
              </w:rPr>
              <w:br w:type="page"/>
            </w:r>
            <w:r w:rsidRPr="00993F6F">
              <w:rPr>
                <w:b/>
                <w:bCs/>
                <w:szCs w:val="22"/>
              </w:rPr>
              <w:t>Neinfekční uveitida</w:t>
            </w:r>
          </w:p>
        </w:tc>
      </w:tr>
      <w:tr w:rsidR="000E77D9" w:rsidRPr="00993F6F" w14:paraId="38E487B3" w14:textId="77777777" w:rsidTr="00AB2574">
        <w:trPr>
          <w:cantSplit/>
        </w:trPr>
        <w:tc>
          <w:tcPr>
            <w:tcW w:w="2830" w:type="dxa"/>
          </w:tcPr>
          <w:p w14:paraId="478097F4" w14:textId="77777777" w:rsidR="000E77D9" w:rsidRPr="00993F6F" w:rsidRDefault="000E77D9" w:rsidP="00AB2574">
            <w:pPr>
              <w:keepNext/>
              <w:rPr>
                <w:b/>
                <w:bCs/>
              </w:rPr>
            </w:pPr>
            <w:r w:rsidRPr="00993F6F">
              <w:rPr>
                <w:b/>
                <w:bCs/>
                <w:szCs w:val="22"/>
              </w:rPr>
              <w:t>Věk nebo tělesná hmotnost</w:t>
            </w:r>
          </w:p>
        </w:tc>
        <w:tc>
          <w:tcPr>
            <w:tcW w:w="3210" w:type="dxa"/>
          </w:tcPr>
          <w:p w14:paraId="2B5246AE" w14:textId="77777777" w:rsidR="000E77D9" w:rsidRPr="00CF7396" w:rsidRDefault="000E77D9" w:rsidP="00AB2574">
            <w:pPr>
              <w:keepNext/>
              <w:rPr>
                <w:b/>
                <w:bCs/>
                <w:lang w:val="pl-PL"/>
              </w:rPr>
            </w:pPr>
            <w:r w:rsidRPr="00CF7396">
              <w:rPr>
                <w:b/>
                <w:bCs/>
                <w:szCs w:val="22"/>
                <w:lang w:val="pl-PL"/>
              </w:rPr>
              <w:t>Kolik používat a jak často?</w:t>
            </w:r>
          </w:p>
        </w:tc>
        <w:tc>
          <w:tcPr>
            <w:tcW w:w="3021" w:type="dxa"/>
          </w:tcPr>
          <w:p w14:paraId="0E6E4F4A" w14:textId="77777777" w:rsidR="000E77D9" w:rsidRPr="00993F6F" w:rsidRDefault="000E77D9" w:rsidP="00AB2574">
            <w:pPr>
              <w:keepNext/>
              <w:rPr>
                <w:b/>
                <w:bCs/>
              </w:rPr>
            </w:pPr>
            <w:r w:rsidRPr="00993F6F">
              <w:rPr>
                <w:b/>
                <w:bCs/>
                <w:szCs w:val="22"/>
              </w:rPr>
              <w:t>Poznámky</w:t>
            </w:r>
          </w:p>
        </w:tc>
      </w:tr>
      <w:tr w:rsidR="000E77D9" w:rsidRPr="00993F6F" w14:paraId="0D82C3E2" w14:textId="77777777" w:rsidTr="00AB2574">
        <w:trPr>
          <w:cantSplit/>
        </w:trPr>
        <w:tc>
          <w:tcPr>
            <w:tcW w:w="2830" w:type="dxa"/>
          </w:tcPr>
          <w:p w14:paraId="3236B23F" w14:textId="77777777" w:rsidR="000E77D9" w:rsidRPr="00993F6F" w:rsidRDefault="000E77D9" w:rsidP="00AB2574">
            <w:pPr>
              <w:autoSpaceDE w:val="0"/>
              <w:autoSpaceDN w:val="0"/>
              <w:adjustRightInd w:val="0"/>
              <w:rPr>
                <w:lang w:eastAsia="en-GB"/>
              </w:rPr>
            </w:pPr>
            <w:r w:rsidRPr="00993F6F">
              <w:rPr>
                <w:szCs w:val="22"/>
                <w:lang w:eastAsia="en-GB"/>
              </w:rPr>
              <w:t>Dospělí</w:t>
            </w:r>
          </w:p>
        </w:tc>
        <w:tc>
          <w:tcPr>
            <w:tcW w:w="3210" w:type="dxa"/>
          </w:tcPr>
          <w:p w14:paraId="7760FB04" w14:textId="77777777" w:rsidR="000E77D9" w:rsidRPr="00993F6F" w:rsidRDefault="000E77D9" w:rsidP="00AB2574">
            <w:pPr>
              <w:autoSpaceDE w:val="0"/>
              <w:autoSpaceDN w:val="0"/>
              <w:adjustRightInd w:val="0"/>
              <w:rPr>
                <w:b/>
                <w:bCs/>
              </w:rPr>
            </w:pPr>
            <w:r w:rsidRPr="00993F6F">
              <w:rPr>
                <w:szCs w:val="22"/>
                <w:lang w:eastAsia="en-GB"/>
              </w:rPr>
              <w:t>První dávka</w:t>
            </w:r>
            <w:r>
              <w:rPr>
                <w:szCs w:val="22"/>
                <w:lang w:eastAsia="en-GB"/>
              </w:rPr>
              <w:t xml:space="preserve"> </w:t>
            </w:r>
            <w:r w:rsidRPr="00993F6F">
              <w:rPr>
                <w:szCs w:val="22"/>
                <w:lang w:eastAsia="en-GB"/>
              </w:rPr>
              <w:t xml:space="preserve">80 mg (jedna 80mg injekce) následovaná dávkou 40 mg jednou za dva týdny, počínaje jedním týdnem po první dávce. </w:t>
            </w:r>
          </w:p>
        </w:tc>
        <w:tc>
          <w:tcPr>
            <w:tcW w:w="3021" w:type="dxa"/>
          </w:tcPr>
          <w:p w14:paraId="5E8ACA61" w14:textId="77777777" w:rsidR="000E77D9" w:rsidRPr="00993F6F" w:rsidRDefault="000E77D9" w:rsidP="00AB2574">
            <w:pPr>
              <w:autoSpaceDE w:val="0"/>
              <w:autoSpaceDN w:val="0"/>
              <w:adjustRightInd w:val="0"/>
              <w:rPr>
                <w:lang w:eastAsia="en-GB"/>
              </w:rPr>
            </w:pPr>
            <w:r w:rsidRPr="00993F6F">
              <w:rPr>
                <w:szCs w:val="22"/>
                <w:lang w:eastAsia="en-GB"/>
              </w:rPr>
              <w:t xml:space="preserve">Během používání přípravku </w:t>
            </w:r>
            <w:r>
              <w:rPr>
                <w:szCs w:val="22"/>
                <w:lang w:eastAsia="en-GB"/>
              </w:rPr>
              <w:t>Libmyris</w:t>
            </w:r>
            <w:r w:rsidRPr="00993F6F">
              <w:rPr>
                <w:szCs w:val="22"/>
                <w:lang w:eastAsia="en-GB"/>
              </w:rPr>
              <w:t xml:space="preserve"> je možno pokračovat v podávání kortikosteroidů nebo jiných léků, které ovlivňují imunitní systém. Přípravek </w:t>
            </w:r>
            <w:r>
              <w:rPr>
                <w:szCs w:val="22"/>
                <w:lang w:eastAsia="en-GB"/>
              </w:rPr>
              <w:t>Libmyris</w:t>
            </w:r>
            <w:r w:rsidRPr="00993F6F">
              <w:rPr>
                <w:szCs w:val="22"/>
                <w:lang w:eastAsia="en-GB"/>
              </w:rPr>
              <w:t xml:space="preserve"> se rovněž může podávat samotný. </w:t>
            </w:r>
          </w:p>
        </w:tc>
      </w:tr>
      <w:tr w:rsidR="000E77D9" w:rsidRPr="00BF2EB9" w14:paraId="631CD4EE" w14:textId="77777777" w:rsidTr="00AB2574">
        <w:trPr>
          <w:cantSplit/>
        </w:trPr>
        <w:tc>
          <w:tcPr>
            <w:tcW w:w="2830" w:type="dxa"/>
          </w:tcPr>
          <w:p w14:paraId="6CA16401" w14:textId="77777777" w:rsidR="000E77D9" w:rsidRPr="00993F6F" w:rsidRDefault="000E77D9" w:rsidP="00AB2574">
            <w:pPr>
              <w:autoSpaceDE w:val="0"/>
              <w:autoSpaceDN w:val="0"/>
              <w:adjustRightInd w:val="0"/>
              <w:rPr>
                <w:lang w:eastAsia="en-GB"/>
              </w:rPr>
            </w:pPr>
            <w:r w:rsidRPr="00993F6F">
              <w:rPr>
                <w:szCs w:val="22"/>
                <w:lang w:eastAsia="en-GB"/>
              </w:rPr>
              <w:t>Děti a dospívající od</w:t>
            </w:r>
          </w:p>
          <w:p w14:paraId="06866F55" w14:textId="77777777" w:rsidR="000E77D9" w:rsidRPr="00993F6F" w:rsidRDefault="000E77D9" w:rsidP="00AB2574">
            <w:pPr>
              <w:autoSpaceDE w:val="0"/>
              <w:autoSpaceDN w:val="0"/>
              <w:adjustRightInd w:val="0"/>
              <w:rPr>
                <w:lang w:eastAsia="en-GB"/>
              </w:rPr>
            </w:pPr>
            <w:r w:rsidRPr="00993F6F">
              <w:rPr>
                <w:szCs w:val="22"/>
                <w:lang w:eastAsia="en-GB"/>
              </w:rPr>
              <w:t>2 let s tělesnou hmotností 30 kg nebo vyšší</w:t>
            </w:r>
          </w:p>
        </w:tc>
        <w:tc>
          <w:tcPr>
            <w:tcW w:w="3210" w:type="dxa"/>
          </w:tcPr>
          <w:p w14:paraId="6E69B1D2" w14:textId="77777777" w:rsidR="000E77D9" w:rsidRPr="00CF7396" w:rsidRDefault="000E77D9" w:rsidP="00AB2574">
            <w:pPr>
              <w:autoSpaceDE w:val="0"/>
              <w:autoSpaceDN w:val="0"/>
              <w:adjustRightInd w:val="0"/>
              <w:rPr>
                <w:b/>
                <w:bCs/>
                <w:lang w:val="pl-PL"/>
              </w:rPr>
            </w:pPr>
            <w:r w:rsidRPr="00CF7396">
              <w:rPr>
                <w:szCs w:val="22"/>
                <w:lang w:val="pl-PL" w:eastAsia="en-GB"/>
              </w:rPr>
              <w:t>40 mg jednou za dva týdny</w:t>
            </w:r>
          </w:p>
        </w:tc>
        <w:tc>
          <w:tcPr>
            <w:tcW w:w="3021" w:type="dxa"/>
          </w:tcPr>
          <w:p w14:paraId="67D7A9FE" w14:textId="77777777" w:rsidR="000E77D9" w:rsidRPr="00CF7396" w:rsidRDefault="000E77D9" w:rsidP="00AB2574">
            <w:pPr>
              <w:autoSpaceDE w:val="0"/>
              <w:autoSpaceDN w:val="0"/>
              <w:adjustRightInd w:val="0"/>
              <w:rPr>
                <w:lang w:val="pl-PL" w:eastAsia="en-GB"/>
              </w:rPr>
            </w:pPr>
            <w:r w:rsidRPr="00CF7396">
              <w:rPr>
                <w:szCs w:val="22"/>
                <w:lang w:val="pl-PL" w:eastAsia="en-GB"/>
              </w:rPr>
              <w:t xml:space="preserve">Váš lékař může předepsat úvodní dávku 80 mg, která bude podána jeden týden před zahájením obvyklého dávkování 40 mg jednou za dva týdny. </w:t>
            </w:r>
          </w:p>
          <w:p w14:paraId="57A153E8" w14:textId="77777777" w:rsidR="000E77D9" w:rsidRPr="00CF7396" w:rsidRDefault="000E77D9" w:rsidP="00AB2574">
            <w:pPr>
              <w:autoSpaceDE w:val="0"/>
              <w:autoSpaceDN w:val="0"/>
              <w:adjustRightInd w:val="0"/>
              <w:rPr>
                <w:b/>
                <w:bCs/>
                <w:lang w:val="pl-PL"/>
              </w:rPr>
            </w:pPr>
            <w:r w:rsidRPr="00CF7396">
              <w:rPr>
                <w:szCs w:val="22"/>
                <w:lang w:val="pl-PL"/>
              </w:rPr>
              <w:t xml:space="preserve">Přípravek Libmyris je doporučen pro použití v kombinaci s methotrexátem. </w:t>
            </w:r>
          </w:p>
        </w:tc>
      </w:tr>
    </w:tbl>
    <w:p w14:paraId="64218CA5" w14:textId="77777777" w:rsidR="000E77D9" w:rsidRPr="00CF7396" w:rsidRDefault="000E77D9" w:rsidP="000E77D9">
      <w:pPr>
        <w:ind w:right="-2"/>
        <w:rPr>
          <w:lang w:val="pl-PL"/>
        </w:rPr>
      </w:pPr>
    </w:p>
    <w:p w14:paraId="761D7C24" w14:textId="77777777" w:rsidR="000E77D9" w:rsidRPr="00CF7396" w:rsidRDefault="000E77D9" w:rsidP="000E77D9">
      <w:pPr>
        <w:ind w:right="-2"/>
        <w:rPr>
          <w:b/>
          <w:bCs/>
          <w:lang w:val="pl-PL"/>
        </w:rPr>
      </w:pPr>
      <w:r w:rsidRPr="00CF7396">
        <w:rPr>
          <w:b/>
          <w:bCs/>
          <w:szCs w:val="22"/>
          <w:lang w:val="pl-PL"/>
        </w:rPr>
        <w:t>Způsob a cesta podání</w:t>
      </w:r>
    </w:p>
    <w:p w14:paraId="643067FD" w14:textId="77777777" w:rsidR="000E77D9" w:rsidRPr="00CF7396" w:rsidRDefault="000E77D9" w:rsidP="000E77D9">
      <w:pPr>
        <w:ind w:right="-2"/>
        <w:rPr>
          <w:lang w:val="pl-PL"/>
        </w:rPr>
      </w:pPr>
      <w:r w:rsidRPr="00CF7396">
        <w:rPr>
          <w:szCs w:val="22"/>
          <w:lang w:val="pl-PL"/>
        </w:rPr>
        <w:t xml:space="preserve">Přípravek Libmyris se podává injekčně pod kůži (subkutánní injekcí). </w:t>
      </w:r>
    </w:p>
    <w:p w14:paraId="301238F1" w14:textId="77777777" w:rsidR="000E77D9" w:rsidRPr="00CF7396" w:rsidRDefault="000E77D9" w:rsidP="000E77D9">
      <w:pPr>
        <w:ind w:right="-2"/>
        <w:rPr>
          <w:b/>
          <w:bCs/>
          <w:lang w:val="pl-PL"/>
        </w:rPr>
      </w:pPr>
      <w:r w:rsidRPr="00CF7396">
        <w:rPr>
          <w:b/>
          <w:bCs/>
          <w:szCs w:val="22"/>
          <w:lang w:val="pl-PL"/>
        </w:rPr>
        <w:t xml:space="preserve">Podrobné pokyny k injikování přípravku Libmyris jsou uvedeny v bodě 7 „Návod k použití“. </w:t>
      </w:r>
    </w:p>
    <w:p w14:paraId="461F3BD5" w14:textId="77777777" w:rsidR="000E77D9" w:rsidRPr="00CF7396" w:rsidRDefault="000E77D9" w:rsidP="000E77D9">
      <w:pPr>
        <w:rPr>
          <w:lang w:val="pl-PL"/>
        </w:rPr>
      </w:pPr>
    </w:p>
    <w:p w14:paraId="374742C1" w14:textId="77777777" w:rsidR="000E77D9" w:rsidRPr="00CF7396" w:rsidRDefault="000E77D9" w:rsidP="000E77D9">
      <w:pPr>
        <w:keepNext/>
        <w:keepLines/>
        <w:rPr>
          <w:lang w:val="pl-PL"/>
        </w:rPr>
      </w:pPr>
      <w:r w:rsidRPr="00CF7396">
        <w:rPr>
          <w:b/>
          <w:bCs/>
          <w:szCs w:val="22"/>
          <w:lang w:val="pl-PL"/>
        </w:rPr>
        <w:t>Jestliže jste použil(a) více přípravku Libmyris, než jste měl(a)</w:t>
      </w:r>
    </w:p>
    <w:p w14:paraId="43D8C0ED" w14:textId="77777777" w:rsidR="000E77D9" w:rsidRPr="00CF7396" w:rsidRDefault="000E77D9" w:rsidP="000E77D9">
      <w:pPr>
        <w:keepNext/>
        <w:keepLines/>
        <w:rPr>
          <w:lang w:val="pl-PL"/>
        </w:rPr>
      </w:pPr>
      <w:r w:rsidRPr="00CF7396">
        <w:rPr>
          <w:szCs w:val="22"/>
          <w:lang w:val="pl-PL"/>
        </w:rPr>
        <w:t xml:space="preserve">Pokud jste si náhodně aplikoval(a) přípravek Libmyris častěji, než Vám bylo předepsáno, kontaktujte svého lékaře nebo lékárníka a oznamte jim, že jste použil(a) větší množství léku. Vždy si s sebou vezměte vnější obal léku, a to i když je prázdný. </w:t>
      </w:r>
    </w:p>
    <w:p w14:paraId="6D6E23A1" w14:textId="77777777" w:rsidR="000E77D9" w:rsidRPr="00CF7396" w:rsidRDefault="000E77D9" w:rsidP="000E77D9">
      <w:pPr>
        <w:rPr>
          <w:lang w:val="pl-PL"/>
        </w:rPr>
      </w:pPr>
    </w:p>
    <w:p w14:paraId="3559C808" w14:textId="77777777" w:rsidR="000E77D9" w:rsidRPr="00CF7396" w:rsidRDefault="000E77D9" w:rsidP="000E77D9">
      <w:pPr>
        <w:ind w:right="-2"/>
        <w:rPr>
          <w:lang w:val="pl-PL"/>
        </w:rPr>
      </w:pPr>
      <w:r w:rsidRPr="00CF7396">
        <w:rPr>
          <w:b/>
          <w:bCs/>
          <w:szCs w:val="22"/>
          <w:lang w:val="pl-PL"/>
        </w:rPr>
        <w:t>Jestliže jste zapomněl(a) použít přípravek Libmyris</w:t>
      </w:r>
    </w:p>
    <w:p w14:paraId="505BAE27" w14:textId="77777777" w:rsidR="000E77D9" w:rsidRPr="00CF7396" w:rsidRDefault="000E77D9" w:rsidP="000E77D9">
      <w:pPr>
        <w:ind w:right="-2"/>
        <w:rPr>
          <w:lang w:val="pl-PL"/>
        </w:rPr>
      </w:pPr>
      <w:r w:rsidRPr="00CF7396">
        <w:rPr>
          <w:szCs w:val="22"/>
          <w:lang w:val="pl-PL"/>
        </w:rPr>
        <w:t xml:space="preserve">Pokud si zapomenete podat injekci, máte si ji aplikovat ihned, jak si vzpomenete. Poté si podejte další dávku v původně plánovaný den, jako kdybyste nezapomněl(a) na předchozí dávku. </w:t>
      </w:r>
    </w:p>
    <w:p w14:paraId="6834E070" w14:textId="77777777" w:rsidR="000E77D9" w:rsidRPr="00CF7396" w:rsidRDefault="000E77D9" w:rsidP="000E77D9">
      <w:pPr>
        <w:ind w:right="-2"/>
        <w:rPr>
          <w:lang w:val="pl-PL"/>
        </w:rPr>
      </w:pPr>
    </w:p>
    <w:p w14:paraId="4F931376" w14:textId="77777777" w:rsidR="000E77D9" w:rsidRPr="00CF7396" w:rsidRDefault="000E77D9" w:rsidP="000E77D9">
      <w:pPr>
        <w:ind w:right="-2"/>
        <w:rPr>
          <w:b/>
          <w:bCs/>
          <w:lang w:val="pl-PL"/>
        </w:rPr>
      </w:pPr>
      <w:r w:rsidRPr="00CF7396">
        <w:rPr>
          <w:b/>
          <w:bCs/>
          <w:szCs w:val="22"/>
          <w:lang w:val="pl-PL"/>
        </w:rPr>
        <w:t>Jestliže jste přestal(a) používat přípravek Libmyris</w:t>
      </w:r>
    </w:p>
    <w:p w14:paraId="585E697C" w14:textId="77777777" w:rsidR="000E77D9" w:rsidRPr="00CF7396" w:rsidRDefault="000E77D9" w:rsidP="000E77D9">
      <w:pPr>
        <w:ind w:right="-29"/>
        <w:rPr>
          <w:lang w:val="pl-PL"/>
        </w:rPr>
      </w:pPr>
      <w:r w:rsidRPr="00CF7396">
        <w:rPr>
          <w:szCs w:val="22"/>
          <w:lang w:val="pl-PL"/>
        </w:rPr>
        <w:t xml:space="preserve">Rozhodnutí o tom, zda používání přípravku Libmyris přerušit, musíte konzultovat se svým lékařem. Pokud přestanete přípravek Libmyris používat, příznaky onemocnění se Vám mohou vrátit. </w:t>
      </w:r>
    </w:p>
    <w:p w14:paraId="3901AF29" w14:textId="77777777" w:rsidR="000E77D9" w:rsidRPr="00CF7396" w:rsidRDefault="000E77D9" w:rsidP="000E77D9">
      <w:pPr>
        <w:ind w:right="-29"/>
        <w:rPr>
          <w:lang w:val="pl-PL"/>
        </w:rPr>
      </w:pPr>
    </w:p>
    <w:p w14:paraId="10A98E11" w14:textId="77777777" w:rsidR="000E77D9" w:rsidRPr="00CF7396" w:rsidRDefault="000E77D9" w:rsidP="000E77D9">
      <w:pPr>
        <w:ind w:right="-29"/>
        <w:rPr>
          <w:lang w:val="pl-PL"/>
        </w:rPr>
      </w:pPr>
      <w:r w:rsidRPr="00CF7396">
        <w:rPr>
          <w:szCs w:val="22"/>
          <w:lang w:val="pl-PL"/>
        </w:rPr>
        <w:t xml:space="preserve">Máte-li jakékoli další otázky týkající se používání tohoto přípravku, zeptejte se svého lékaře nebo lékárníka. </w:t>
      </w:r>
    </w:p>
    <w:p w14:paraId="53BBD14E" w14:textId="77777777" w:rsidR="000E77D9" w:rsidRPr="00CF7396" w:rsidRDefault="000E77D9" w:rsidP="000E77D9">
      <w:pPr>
        <w:rPr>
          <w:lang w:val="pl-PL"/>
        </w:rPr>
      </w:pPr>
    </w:p>
    <w:p w14:paraId="675980D7" w14:textId="77777777" w:rsidR="000E77D9" w:rsidRPr="00CF7396" w:rsidRDefault="000E77D9" w:rsidP="000E77D9">
      <w:pPr>
        <w:rPr>
          <w:lang w:val="pl-PL"/>
        </w:rPr>
      </w:pPr>
    </w:p>
    <w:p w14:paraId="6FB09A55" w14:textId="77777777" w:rsidR="000E77D9" w:rsidRPr="00CF7396" w:rsidRDefault="000E77D9" w:rsidP="000E77D9">
      <w:pPr>
        <w:ind w:left="567" w:right="-2" w:hanging="567"/>
        <w:rPr>
          <w:b/>
          <w:bCs/>
          <w:lang w:val="pl-PL"/>
        </w:rPr>
      </w:pPr>
      <w:r w:rsidRPr="00CF7396">
        <w:rPr>
          <w:b/>
          <w:bCs/>
          <w:szCs w:val="22"/>
          <w:lang w:val="pl-PL"/>
        </w:rPr>
        <w:t xml:space="preserve">4. </w:t>
      </w:r>
      <w:r w:rsidRPr="00CF7396">
        <w:rPr>
          <w:b/>
          <w:bCs/>
          <w:szCs w:val="22"/>
          <w:lang w:val="pl-PL"/>
        </w:rPr>
        <w:tab/>
        <w:t>Možné nežádoucí účinky</w:t>
      </w:r>
    </w:p>
    <w:p w14:paraId="651DB419" w14:textId="77777777" w:rsidR="000E77D9" w:rsidRPr="00CF7396" w:rsidRDefault="000E77D9" w:rsidP="000E77D9">
      <w:pPr>
        <w:rPr>
          <w:lang w:val="pl-PL"/>
        </w:rPr>
      </w:pPr>
    </w:p>
    <w:p w14:paraId="3F9321C9" w14:textId="77777777" w:rsidR="000E77D9" w:rsidRPr="00CF7396" w:rsidRDefault="000E77D9" w:rsidP="000E77D9">
      <w:pPr>
        <w:ind w:right="-29"/>
        <w:rPr>
          <w:lang w:val="pl-PL"/>
        </w:rPr>
      </w:pPr>
      <w:r w:rsidRPr="00CF7396">
        <w:rPr>
          <w:szCs w:val="22"/>
          <w:lang w:val="pl-PL"/>
        </w:rPr>
        <w:t xml:space="preserve">Podobně jako všechny léky může mít i tento přípravek nežádoucí účinky, které se ale nemusí vyskytnout u každého. Většina nežádoucích účinků je mírné nebo střední závažnosti. Některé však mohou být závažné a vyžadují léčbu. Nežádoucí účinky se mohou vyskytnout i do 4 měsíců po poslední dávce přípravku Libmyris. </w:t>
      </w:r>
    </w:p>
    <w:p w14:paraId="0A83FBC8" w14:textId="77777777" w:rsidR="000E77D9" w:rsidRPr="00CF7396" w:rsidRDefault="000E77D9" w:rsidP="000E77D9">
      <w:pPr>
        <w:ind w:right="-29"/>
        <w:rPr>
          <w:lang w:val="pl-PL"/>
        </w:rPr>
      </w:pPr>
    </w:p>
    <w:p w14:paraId="045EE062" w14:textId="77777777" w:rsidR="000E77D9" w:rsidRPr="00CF7396" w:rsidRDefault="000E77D9" w:rsidP="000E77D9">
      <w:pPr>
        <w:ind w:right="-2"/>
        <w:rPr>
          <w:b/>
          <w:bCs/>
          <w:lang w:val="pl-PL"/>
        </w:rPr>
      </w:pPr>
      <w:r w:rsidRPr="00CF7396">
        <w:rPr>
          <w:b/>
          <w:bCs/>
          <w:szCs w:val="22"/>
          <w:lang w:val="pl-PL"/>
        </w:rPr>
        <w:t>Ihned oznamte svému lékaři, pokud si všimnete jakýchkoli z následujících účinků</w:t>
      </w:r>
    </w:p>
    <w:p w14:paraId="46D2AFF8" w14:textId="77777777" w:rsidR="000E77D9" w:rsidRPr="00CF7396" w:rsidRDefault="000E77D9" w:rsidP="000E77D9">
      <w:pPr>
        <w:pStyle w:val="Listenabsatz"/>
        <w:numPr>
          <w:ilvl w:val="0"/>
          <w:numId w:val="15"/>
        </w:numPr>
        <w:tabs>
          <w:tab w:val="clear" w:pos="567"/>
        </w:tabs>
        <w:spacing w:line="240" w:lineRule="auto"/>
        <w:ind w:left="567" w:right="-2" w:hanging="567"/>
        <w:contextualSpacing w:val="0"/>
        <w:rPr>
          <w:lang w:val="pl-PL"/>
        </w:rPr>
      </w:pPr>
      <w:r w:rsidRPr="00CF7396">
        <w:rPr>
          <w:szCs w:val="22"/>
          <w:lang w:val="pl-PL"/>
        </w:rPr>
        <w:t>silná vyrážka, kopřivka nebo jiné známky alergické reakce</w:t>
      </w:r>
    </w:p>
    <w:p w14:paraId="1BB5A8E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otok obličeje, rukou, nohou</w:t>
      </w:r>
    </w:p>
    <w:p w14:paraId="231E017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obtíže s dechem či polykáním</w:t>
      </w:r>
    </w:p>
    <w:p w14:paraId="512AC74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zadýchávání při tělesné činnosti nebo v poloze vleže, nebo otoky nohou</w:t>
      </w:r>
    </w:p>
    <w:p w14:paraId="712C16EE" w14:textId="77777777" w:rsidR="000E77D9" w:rsidRPr="00993F6F" w:rsidRDefault="000E77D9" w:rsidP="000E77D9">
      <w:pPr>
        <w:ind w:left="567" w:right="-29" w:hanging="567"/>
      </w:pPr>
    </w:p>
    <w:p w14:paraId="43789961" w14:textId="77777777" w:rsidR="000E77D9" w:rsidRPr="00993F6F" w:rsidRDefault="000E77D9" w:rsidP="000E77D9">
      <w:pPr>
        <w:ind w:right="-29"/>
      </w:pPr>
      <w:r w:rsidRPr="00993F6F">
        <w:rPr>
          <w:b/>
          <w:bCs/>
          <w:szCs w:val="22"/>
        </w:rPr>
        <w:t>Oznamte svému lékaři co nejdříve</w:t>
      </w:r>
      <w:r w:rsidRPr="00993F6F">
        <w:rPr>
          <w:szCs w:val="22"/>
        </w:rPr>
        <w:t xml:space="preserve">, </w:t>
      </w:r>
      <w:r w:rsidRPr="00993F6F">
        <w:rPr>
          <w:b/>
          <w:bCs/>
          <w:szCs w:val="22"/>
        </w:rPr>
        <w:t>pokud si všimnete jakýchkoli z následujících účinků</w:t>
      </w:r>
    </w:p>
    <w:p w14:paraId="04A0EDE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lastRenderedPageBreak/>
        <w:t>známky infekce, jako jsou horečka, pocit nemoci, zranění, problémy se zuby, pálení při močení</w:t>
      </w:r>
    </w:p>
    <w:p w14:paraId="2CD2FA8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pocit slabosti nebo únavy</w:t>
      </w:r>
    </w:p>
    <w:p w14:paraId="34E1D77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kašel</w:t>
      </w:r>
    </w:p>
    <w:p w14:paraId="5713186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brnění</w:t>
      </w:r>
    </w:p>
    <w:p w14:paraId="129C78D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snížená citlivost</w:t>
      </w:r>
    </w:p>
    <w:p w14:paraId="17D4C43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dvojité vidění</w:t>
      </w:r>
    </w:p>
    <w:p w14:paraId="58796D3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slabost horních nebo dolních končetin</w:t>
      </w:r>
    </w:p>
    <w:p w14:paraId="455ED58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otok (boule) nebo opar, který se nehojí</w:t>
      </w:r>
    </w:p>
    <w:p w14:paraId="6231947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známky a příznaky podezřelé z krevních poruch, jako je přetrvávající horečka, tvorba modřin, krvácení, bledost</w:t>
      </w:r>
    </w:p>
    <w:p w14:paraId="231AB5CA" w14:textId="77777777" w:rsidR="000E77D9" w:rsidRPr="00993F6F" w:rsidRDefault="000E77D9" w:rsidP="000E77D9">
      <w:pPr>
        <w:ind w:right="-29"/>
      </w:pPr>
    </w:p>
    <w:p w14:paraId="52BCBE34" w14:textId="77777777" w:rsidR="000E77D9" w:rsidRPr="00993F6F" w:rsidRDefault="000E77D9" w:rsidP="000E77D9">
      <w:pPr>
        <w:ind w:right="-29"/>
      </w:pPr>
      <w:r w:rsidRPr="00993F6F">
        <w:rPr>
          <w:szCs w:val="22"/>
        </w:rPr>
        <w:t>Příznaky popsané výše mohou být známkami níže uvedeného seznamu nežádoucích účinků, které byly popsány při používání adalimumabu:</w:t>
      </w:r>
    </w:p>
    <w:p w14:paraId="2DD9B718" w14:textId="77777777" w:rsidR="000E77D9" w:rsidRPr="00993F6F" w:rsidRDefault="000E77D9" w:rsidP="000E77D9">
      <w:pPr>
        <w:ind w:right="-29"/>
      </w:pPr>
    </w:p>
    <w:p w14:paraId="1451E445" w14:textId="77777777" w:rsidR="000E77D9" w:rsidRPr="00993F6F" w:rsidRDefault="000E77D9" w:rsidP="000E77D9">
      <w:pPr>
        <w:ind w:right="-29"/>
      </w:pPr>
      <w:r w:rsidRPr="00993F6F">
        <w:rPr>
          <w:b/>
          <w:bCs/>
          <w:szCs w:val="22"/>
        </w:rPr>
        <w:t xml:space="preserve">Velmi časté </w:t>
      </w:r>
      <w:r w:rsidRPr="00993F6F">
        <w:rPr>
          <w:szCs w:val="22"/>
        </w:rPr>
        <w:t>(mohou postihnout více než 1 z 10 osob)</w:t>
      </w:r>
    </w:p>
    <w:p w14:paraId="24AEE8A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reakce v místě injekčního vpichu (včetně bolesti, otoku, zarudnutí nebo svědění)</w:t>
      </w:r>
    </w:p>
    <w:p w14:paraId="65205AB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infekce dýchacích cest (včetně nastydnutí, rýmy, infekce vedlejších nosních dutin, zápalu plic)</w:t>
      </w:r>
    </w:p>
    <w:p w14:paraId="2544BE4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bolest hlavy</w:t>
      </w:r>
    </w:p>
    <w:p w14:paraId="594377B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bolest břicha</w:t>
      </w:r>
    </w:p>
    <w:p w14:paraId="0C537DF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pocit na zvracení a zvracení</w:t>
      </w:r>
    </w:p>
    <w:p w14:paraId="7A15580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vyrážka</w:t>
      </w:r>
    </w:p>
    <w:p w14:paraId="1FE008A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bolest svalů a kloubů</w:t>
      </w:r>
    </w:p>
    <w:p w14:paraId="70B9846D" w14:textId="77777777" w:rsidR="000E77D9" w:rsidRPr="00993F6F" w:rsidRDefault="000E77D9" w:rsidP="000E77D9">
      <w:pPr>
        <w:ind w:left="567" w:right="-29" w:hanging="567"/>
      </w:pPr>
    </w:p>
    <w:p w14:paraId="181A308D" w14:textId="77777777" w:rsidR="000E77D9" w:rsidRPr="00993F6F" w:rsidRDefault="000E77D9" w:rsidP="000E77D9">
      <w:pPr>
        <w:ind w:right="-29"/>
      </w:pPr>
      <w:r w:rsidRPr="00993F6F">
        <w:rPr>
          <w:b/>
          <w:bCs/>
          <w:szCs w:val="22"/>
        </w:rPr>
        <w:t xml:space="preserve">Časté </w:t>
      </w:r>
      <w:r w:rsidRPr="00993F6F">
        <w:rPr>
          <w:szCs w:val="22"/>
        </w:rPr>
        <w:t>(mohou postihnout nejvýše 1 z 10 osob)</w:t>
      </w:r>
    </w:p>
    <w:p w14:paraId="3FC55AE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závažné infekce (včetně otravy krve a chřipky)</w:t>
      </w:r>
    </w:p>
    <w:p w14:paraId="113C326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střevní infekce (včetně gastroenteritidy)</w:t>
      </w:r>
    </w:p>
    <w:p w14:paraId="4D67140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kožní infekce (včetně celulitidy a pásového oparu)</w:t>
      </w:r>
    </w:p>
    <w:p w14:paraId="0679271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ušní infekce</w:t>
      </w:r>
    </w:p>
    <w:p w14:paraId="70DE6F0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infekce v ústech (včetně zubních infekcí a oparu na rtu)</w:t>
      </w:r>
    </w:p>
    <w:p w14:paraId="20575F0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infekce pohlavních orgánů</w:t>
      </w:r>
    </w:p>
    <w:p w14:paraId="52E55B9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záněty močových cest</w:t>
      </w:r>
    </w:p>
    <w:p w14:paraId="43F7BE12"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plísňové infekce</w:t>
      </w:r>
    </w:p>
    <w:p w14:paraId="124388F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záněty kloubů</w:t>
      </w:r>
    </w:p>
    <w:p w14:paraId="43E9353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nezhoubné nádory</w:t>
      </w:r>
    </w:p>
    <w:p w14:paraId="64AAF9C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rakovina kůže</w:t>
      </w:r>
    </w:p>
    <w:p w14:paraId="0E3E65F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alergické reakce (včetně sezónní alergie)</w:t>
      </w:r>
    </w:p>
    <w:p w14:paraId="0AD9D66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dehydratace</w:t>
      </w:r>
    </w:p>
    <w:p w14:paraId="6202C69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změny nálad (včetně deprese)</w:t>
      </w:r>
    </w:p>
    <w:p w14:paraId="1F899042"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úzkost</w:t>
      </w:r>
    </w:p>
    <w:p w14:paraId="7B70020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obtížné usínání</w:t>
      </w:r>
    </w:p>
    <w:p w14:paraId="130B90E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poruchy pocitového vnímání, jako je brnění, svědění nebo znecitlivění</w:t>
      </w:r>
    </w:p>
    <w:p w14:paraId="3DC2C23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migréna</w:t>
      </w:r>
    </w:p>
    <w:p w14:paraId="73A178B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útlak nervových kořenů (včetně bolesti v bedrech a bolesti dolních končetin)</w:t>
      </w:r>
    </w:p>
    <w:p w14:paraId="14A1024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poruchy zraku</w:t>
      </w:r>
    </w:p>
    <w:p w14:paraId="7FE1837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oční záněty</w:t>
      </w:r>
    </w:p>
    <w:p w14:paraId="097D10A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záněty očního víčka a otoky oka</w:t>
      </w:r>
    </w:p>
    <w:p w14:paraId="1DF46E9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vertigo (závrať nebo točení hlavy)</w:t>
      </w:r>
    </w:p>
    <w:p w14:paraId="4542AEB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pocity rychlého bušení srdce</w:t>
      </w:r>
    </w:p>
    <w:p w14:paraId="2A351D2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vysoký krevní tlak</w:t>
      </w:r>
    </w:p>
    <w:p w14:paraId="52AC8BB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návaly horka</w:t>
      </w:r>
    </w:p>
    <w:p w14:paraId="4078621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krevní podlitiny (nahromadění krve mimo cévy)</w:t>
      </w:r>
    </w:p>
    <w:p w14:paraId="6558D7B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kašel</w:t>
      </w:r>
    </w:p>
    <w:p w14:paraId="1C575D0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astma</w:t>
      </w:r>
    </w:p>
    <w:p w14:paraId="5E9859B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zkrácení dechu</w:t>
      </w:r>
    </w:p>
    <w:p w14:paraId="15B7881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lastRenderedPageBreak/>
        <w:t>krvácení ze zažívacího ústrojí</w:t>
      </w:r>
    </w:p>
    <w:p w14:paraId="3CECD1C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zažívací obtíže (poruchy trávení, nadýmání, pálení žáhy)</w:t>
      </w:r>
    </w:p>
    <w:p w14:paraId="643920C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refluxní choroba jícnu</w:t>
      </w:r>
    </w:p>
    <w:p w14:paraId="7EAA54F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sicca syndrom (včetně suchých očí a suchosti v ústech)</w:t>
      </w:r>
    </w:p>
    <w:p w14:paraId="678990A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svědění</w:t>
      </w:r>
    </w:p>
    <w:p w14:paraId="237FD85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svědivá vyrážka</w:t>
      </w:r>
    </w:p>
    <w:p w14:paraId="7A9B9B3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tvorba modřin</w:t>
      </w:r>
    </w:p>
    <w:p w14:paraId="3E9E2808" w14:textId="77777777" w:rsidR="000E77D9" w:rsidRPr="00CF7396" w:rsidRDefault="000E77D9" w:rsidP="000E77D9">
      <w:pPr>
        <w:pStyle w:val="Listenabsatz"/>
        <w:numPr>
          <w:ilvl w:val="0"/>
          <w:numId w:val="15"/>
        </w:numPr>
        <w:tabs>
          <w:tab w:val="clear" w:pos="567"/>
        </w:tabs>
        <w:spacing w:line="240" w:lineRule="auto"/>
        <w:ind w:left="567" w:right="-2" w:hanging="567"/>
        <w:contextualSpacing w:val="0"/>
        <w:rPr>
          <w:lang w:val="pl-PL"/>
        </w:rPr>
      </w:pPr>
      <w:r w:rsidRPr="00CF7396">
        <w:rPr>
          <w:szCs w:val="22"/>
          <w:lang w:val="pl-PL"/>
        </w:rPr>
        <w:t>záněty kůže (jako je ekzém)</w:t>
      </w:r>
    </w:p>
    <w:p w14:paraId="5472846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lámavost nehtů na prstech rukou a nohou</w:t>
      </w:r>
    </w:p>
    <w:p w14:paraId="484E914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zvýšené pocení</w:t>
      </w:r>
    </w:p>
    <w:p w14:paraId="09272DA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vypadávání vlasů</w:t>
      </w:r>
    </w:p>
    <w:p w14:paraId="3F100F2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nový vznik nebo zhoršení psoriázy (lupénky)</w:t>
      </w:r>
    </w:p>
    <w:p w14:paraId="6621313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svalové křeče</w:t>
      </w:r>
    </w:p>
    <w:p w14:paraId="2268F43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krev v moči</w:t>
      </w:r>
    </w:p>
    <w:p w14:paraId="2F6E1D3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onemocnění ledvin</w:t>
      </w:r>
    </w:p>
    <w:p w14:paraId="2E6410D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bolest na hrudi</w:t>
      </w:r>
    </w:p>
    <w:p w14:paraId="4FE6C89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edém (otok)</w:t>
      </w:r>
    </w:p>
    <w:p w14:paraId="63AB3E4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horečka</w:t>
      </w:r>
    </w:p>
    <w:p w14:paraId="3B81CED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snížení počtu krevních destiček, což zvyšuje riziko krvácení nebo tvorby modřin</w:t>
      </w:r>
    </w:p>
    <w:p w14:paraId="7DE8D0C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poruchy hojení</w:t>
      </w:r>
    </w:p>
    <w:p w14:paraId="679EC88C" w14:textId="77777777" w:rsidR="000E77D9" w:rsidRPr="00993F6F" w:rsidRDefault="000E77D9" w:rsidP="000E77D9">
      <w:pPr>
        <w:ind w:right="-29"/>
      </w:pPr>
    </w:p>
    <w:p w14:paraId="518083BE" w14:textId="77777777" w:rsidR="000E77D9" w:rsidRPr="00993F6F" w:rsidRDefault="000E77D9" w:rsidP="000E77D9">
      <w:pPr>
        <w:ind w:right="-29"/>
      </w:pPr>
      <w:r w:rsidRPr="00993F6F">
        <w:rPr>
          <w:b/>
          <w:bCs/>
          <w:szCs w:val="22"/>
        </w:rPr>
        <w:t xml:space="preserve">Méně časté </w:t>
      </w:r>
      <w:r w:rsidRPr="00993F6F">
        <w:rPr>
          <w:szCs w:val="22"/>
        </w:rPr>
        <w:t>(mohou postihnout nejvýše 1 ze 100 osob)</w:t>
      </w:r>
    </w:p>
    <w:p w14:paraId="4A4AE48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oportunní infekce (které zahrnují tuberkulózu a jiné infekce, které se objevují, když je snížena odolnost vůči onemocněním)</w:t>
      </w:r>
    </w:p>
    <w:p w14:paraId="362E7E2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neurologické infekce (včetně virové meningitidy)</w:t>
      </w:r>
    </w:p>
    <w:p w14:paraId="30A9F62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záněty oka</w:t>
      </w:r>
    </w:p>
    <w:p w14:paraId="0355368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bakteriální infekce</w:t>
      </w:r>
    </w:p>
    <w:p w14:paraId="77196BE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divertikulitida (zánětlivé onemocnění spojené s infekcí tlustého střeva)</w:t>
      </w:r>
    </w:p>
    <w:p w14:paraId="254E344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rakovina</w:t>
      </w:r>
    </w:p>
    <w:p w14:paraId="44373AD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rakovina postihující mízní systém</w:t>
      </w:r>
    </w:p>
    <w:p w14:paraId="15DA124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melanom</w:t>
      </w:r>
    </w:p>
    <w:p w14:paraId="69FC913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poruchy imunitního systému, které mohou postihovat plíce, kůži a lymfatické uzliny (nejčastěji se projevující jako sarkoidóza)</w:t>
      </w:r>
    </w:p>
    <w:p w14:paraId="195B361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vaskulitida (zánět krevních cév)</w:t>
      </w:r>
    </w:p>
    <w:p w14:paraId="5B36945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tremor (třes)</w:t>
      </w:r>
    </w:p>
    <w:p w14:paraId="57E5260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neuropatie (postižení nervů)</w:t>
      </w:r>
    </w:p>
    <w:p w14:paraId="0CF1516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mozková mrtvice</w:t>
      </w:r>
    </w:p>
    <w:p w14:paraId="20CDD63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ztráta sluchu, ušní šelest</w:t>
      </w:r>
    </w:p>
    <w:p w14:paraId="139F82A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pocity nepravidelného bušení srdce, jako je vynechání tepu</w:t>
      </w:r>
    </w:p>
    <w:p w14:paraId="6963FA8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srdeční obtíže, které mohou způsobovat zkrácení dechu nebo otékání kotníků</w:t>
      </w:r>
    </w:p>
    <w:p w14:paraId="3B8E561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srdeční příhoda (infarkt)</w:t>
      </w:r>
    </w:p>
    <w:p w14:paraId="5E8AB7A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výduť ve stěně velkých tepen, zánět žilních městků, blokáda krevních cév</w:t>
      </w:r>
    </w:p>
    <w:p w14:paraId="0AB3899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plicní onemocnění způsobující zkrácení dechu (včetně zánětu)</w:t>
      </w:r>
    </w:p>
    <w:p w14:paraId="24B1064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plicní embolie (uzávěr plicní tepny)</w:t>
      </w:r>
    </w:p>
    <w:p w14:paraId="364A5E4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pleurální výpotek (neobvyklé nahromadění tekutiny v prostoru pohrudnice)</w:t>
      </w:r>
    </w:p>
    <w:p w14:paraId="5E10BCF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 slinivky břišní, způsobující závažné bolesti břicha a zad</w:t>
      </w:r>
    </w:p>
    <w:p w14:paraId="432F09E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potíže s polykáním</w:t>
      </w:r>
    </w:p>
    <w:p w14:paraId="7E9BD48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edém obličeje (otok obličeje)</w:t>
      </w:r>
    </w:p>
    <w:p w14:paraId="3B34672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 žlučníku, žlučníkové kameny</w:t>
      </w:r>
    </w:p>
    <w:p w14:paraId="64661A9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ztukovění jater</w:t>
      </w:r>
    </w:p>
    <w:p w14:paraId="3C17AB8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noční pocení</w:t>
      </w:r>
    </w:p>
    <w:p w14:paraId="731C90F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zjizvení</w:t>
      </w:r>
    </w:p>
    <w:p w14:paraId="29F1562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neobvyklé poškození svalů</w:t>
      </w:r>
    </w:p>
    <w:p w14:paraId="2A82DF8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lastRenderedPageBreak/>
        <w:t>systémový lupus erythematodes (zahrnující zánět kůže, srdce, plic, kloubů a jiných orgánových systémů)</w:t>
      </w:r>
    </w:p>
    <w:p w14:paraId="79C5EAD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přerušovaný spánek</w:t>
      </w:r>
    </w:p>
    <w:p w14:paraId="38CF788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impotence</w:t>
      </w:r>
    </w:p>
    <w:p w14:paraId="0A4E8F1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záněty</w:t>
      </w:r>
    </w:p>
    <w:p w14:paraId="02D4D907" w14:textId="77777777" w:rsidR="000E77D9" w:rsidRPr="00993F6F" w:rsidRDefault="000E77D9" w:rsidP="000E77D9">
      <w:pPr>
        <w:ind w:right="-29"/>
      </w:pPr>
    </w:p>
    <w:p w14:paraId="3A968955" w14:textId="77777777" w:rsidR="000E77D9" w:rsidRPr="00993F6F" w:rsidRDefault="000E77D9" w:rsidP="000E77D9">
      <w:pPr>
        <w:ind w:right="-29"/>
      </w:pPr>
      <w:r w:rsidRPr="00993F6F">
        <w:rPr>
          <w:b/>
          <w:bCs/>
          <w:szCs w:val="22"/>
        </w:rPr>
        <w:t xml:space="preserve">Vzácné </w:t>
      </w:r>
      <w:r w:rsidRPr="00993F6F">
        <w:rPr>
          <w:szCs w:val="22"/>
        </w:rPr>
        <w:t>(mohou postihnout nejvýše 1 z 1 000 osob)</w:t>
      </w:r>
    </w:p>
    <w:p w14:paraId="3C1F46A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leukémie (rakovina postihující krev a kostní dřeň)</w:t>
      </w:r>
    </w:p>
    <w:p w14:paraId="16E6CED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závažné alergické reakce doprovázené šokem</w:t>
      </w:r>
    </w:p>
    <w:p w14:paraId="2F9AA55D"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roztroušená skleróza</w:t>
      </w:r>
    </w:p>
    <w:p w14:paraId="5AC6B9A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nervové poruchy (jako záněty očního nervu a Guillain-Barré syndrom, který může způsobit svalovou slabost, abnormální pocity, brnění v pažích a horní části těla)</w:t>
      </w:r>
    </w:p>
    <w:p w14:paraId="14CCFF7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zástava srdečních stahů</w:t>
      </w:r>
    </w:p>
    <w:p w14:paraId="1771D3EC"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plicní fibróza (zjizvení plic)</w:t>
      </w:r>
    </w:p>
    <w:p w14:paraId="04DBCE1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perforace (protržení) střeva</w:t>
      </w:r>
    </w:p>
    <w:p w14:paraId="7F7E1B8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hepatitida (zánět jater)</w:t>
      </w:r>
    </w:p>
    <w:p w14:paraId="23F2D55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reaktivace hepatitidy B</w:t>
      </w:r>
    </w:p>
    <w:p w14:paraId="35EF7FF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autoimunní hepatitida (zánět jater způsobený imunitním systémem vlastního těla)</w:t>
      </w:r>
    </w:p>
    <w:p w14:paraId="400BF46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kožní vaskulitida (zánět krevních cév v kůži)</w:t>
      </w:r>
    </w:p>
    <w:p w14:paraId="25ABE192"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Stevensův-Johnsonův syndrom (časné příznaky zahrnují únavu, horečku, bolest hlavy a vyrážku)</w:t>
      </w:r>
    </w:p>
    <w:p w14:paraId="4DF962D3" w14:textId="77777777" w:rsidR="000E77D9" w:rsidRPr="00CF7396" w:rsidRDefault="000E77D9" w:rsidP="000E77D9">
      <w:pPr>
        <w:pStyle w:val="Listenabsatz"/>
        <w:numPr>
          <w:ilvl w:val="0"/>
          <w:numId w:val="15"/>
        </w:numPr>
        <w:tabs>
          <w:tab w:val="clear" w:pos="567"/>
        </w:tabs>
        <w:spacing w:line="240" w:lineRule="auto"/>
        <w:ind w:left="567" w:right="-2" w:hanging="567"/>
        <w:contextualSpacing w:val="0"/>
        <w:rPr>
          <w:lang w:val="pl-PL"/>
        </w:rPr>
      </w:pPr>
      <w:r w:rsidRPr="00CF7396">
        <w:rPr>
          <w:szCs w:val="22"/>
          <w:lang w:val="pl-PL"/>
        </w:rPr>
        <w:t>edém obličeje (otok obličeje) spojený s alergickými reakcemi</w:t>
      </w:r>
    </w:p>
    <w:p w14:paraId="735108BF" w14:textId="77777777" w:rsidR="000E77D9" w:rsidRPr="00CF7396" w:rsidRDefault="000E77D9" w:rsidP="000E77D9">
      <w:pPr>
        <w:pStyle w:val="Listenabsatz"/>
        <w:numPr>
          <w:ilvl w:val="0"/>
          <w:numId w:val="15"/>
        </w:numPr>
        <w:tabs>
          <w:tab w:val="clear" w:pos="567"/>
        </w:tabs>
        <w:spacing w:line="240" w:lineRule="auto"/>
        <w:ind w:left="567" w:right="-2" w:hanging="567"/>
        <w:contextualSpacing w:val="0"/>
        <w:rPr>
          <w:lang w:val="pl-PL"/>
        </w:rPr>
      </w:pPr>
      <w:r w:rsidRPr="00CF7396">
        <w:rPr>
          <w:szCs w:val="22"/>
          <w:lang w:val="pl-PL"/>
        </w:rPr>
        <w:t>erythema multiforme (zánětlivá kožní vyrážka)</w:t>
      </w:r>
    </w:p>
    <w:p w14:paraId="06C98E43" w14:textId="77777777" w:rsidR="000E77D9" w:rsidRPr="00CF7396" w:rsidRDefault="000E77D9" w:rsidP="000E77D9">
      <w:pPr>
        <w:pStyle w:val="Listenabsatz"/>
        <w:numPr>
          <w:ilvl w:val="0"/>
          <w:numId w:val="15"/>
        </w:numPr>
        <w:tabs>
          <w:tab w:val="clear" w:pos="567"/>
        </w:tabs>
        <w:spacing w:line="240" w:lineRule="auto"/>
        <w:ind w:left="567" w:right="-2" w:hanging="567"/>
        <w:contextualSpacing w:val="0"/>
        <w:rPr>
          <w:lang w:val="pl-PL"/>
        </w:rPr>
      </w:pPr>
      <w:r w:rsidRPr="00CF7396">
        <w:rPr>
          <w:szCs w:val="22"/>
          <w:lang w:val="pl-PL"/>
        </w:rPr>
        <w:t>lupus-like syndrom (onemocnění s příznaky podobnými lupus erythematodes)</w:t>
      </w:r>
    </w:p>
    <w:p w14:paraId="7D63520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angioedém (lokalizovaný otok kůže)</w:t>
      </w:r>
    </w:p>
    <w:p w14:paraId="664E4DB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lichenoidní kožní reakce (svědivá načervenalá až purpurově zbarvená vyrážka)</w:t>
      </w:r>
    </w:p>
    <w:p w14:paraId="6507BBBE" w14:textId="77777777" w:rsidR="000E77D9" w:rsidRPr="00993F6F" w:rsidRDefault="000E77D9" w:rsidP="000E77D9">
      <w:pPr>
        <w:ind w:right="-29"/>
      </w:pPr>
    </w:p>
    <w:p w14:paraId="74BA618E" w14:textId="77777777" w:rsidR="000E77D9" w:rsidRPr="00993F6F" w:rsidRDefault="000E77D9" w:rsidP="000E77D9">
      <w:pPr>
        <w:ind w:right="-29"/>
      </w:pPr>
      <w:r w:rsidRPr="00993F6F">
        <w:rPr>
          <w:b/>
          <w:bCs/>
          <w:szCs w:val="22"/>
        </w:rPr>
        <w:t>Není známo</w:t>
      </w:r>
      <w:r w:rsidRPr="00993F6F">
        <w:rPr>
          <w:szCs w:val="22"/>
        </w:rPr>
        <w:t> (frekvenci výskytu nelze z dostupných údajů určit)</w:t>
      </w:r>
    </w:p>
    <w:p w14:paraId="2D3D764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hepatosplenický T-buněčný lymfom (vzácný druh rakoviny krve, který je obvykle smrtelný)</w:t>
      </w:r>
    </w:p>
    <w:p w14:paraId="29EE643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karcinom z Merkelových buněk (typ kožního karcinomu)</w:t>
      </w:r>
    </w:p>
    <w:p w14:paraId="3987928F"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Kaposiho sarkom, vzácné nádorové onemocnění související s infekcí vyvolanou lidským herpesvirem typu 8. Kaposiho sarkom se nejčastěji vyskytuje ve formě fialových skvrn na kůži</w:t>
      </w:r>
    </w:p>
    <w:p w14:paraId="210E461A"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selhání jater</w:t>
      </w:r>
    </w:p>
    <w:p w14:paraId="3BA4183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zhoršení onemocnění nazývané dermatomyozitida (pozorovatelné jako kožní vyrážka doprovázená svalovou slabostí)</w:t>
      </w:r>
    </w:p>
    <w:p w14:paraId="21425F8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zvýšení tělesné hmotnosti (u většiny pacientů byl přírůstek hmotnosti malý)</w:t>
      </w:r>
    </w:p>
    <w:p w14:paraId="0A57C4EB" w14:textId="77777777" w:rsidR="000E77D9" w:rsidRPr="00993F6F" w:rsidRDefault="000E77D9" w:rsidP="000E77D9">
      <w:pPr>
        <w:ind w:right="-29"/>
      </w:pPr>
    </w:p>
    <w:p w14:paraId="642A1D0C" w14:textId="77777777" w:rsidR="000E77D9" w:rsidRPr="00993F6F" w:rsidRDefault="000E77D9" w:rsidP="000E77D9">
      <w:pPr>
        <w:ind w:right="-29"/>
      </w:pPr>
      <w:r w:rsidRPr="00993F6F">
        <w:rPr>
          <w:szCs w:val="22"/>
        </w:rPr>
        <w:t>Některé nežádoucí účinky pozorované u adalimumabu mohou probíhat bez příznaků a mohou být objeveny pouze s pomocí krevních testů. Tyto nežádoucí účinky zahrnují:</w:t>
      </w:r>
    </w:p>
    <w:p w14:paraId="3EA93F9C" w14:textId="77777777" w:rsidR="000E77D9" w:rsidRPr="00993F6F" w:rsidRDefault="000E77D9" w:rsidP="000E77D9">
      <w:pPr>
        <w:ind w:right="-29"/>
      </w:pPr>
    </w:p>
    <w:p w14:paraId="7DFA0CE0" w14:textId="77777777" w:rsidR="000E77D9" w:rsidRPr="00993F6F" w:rsidRDefault="000E77D9" w:rsidP="000E77D9">
      <w:pPr>
        <w:ind w:right="-29"/>
      </w:pPr>
      <w:r w:rsidRPr="00993F6F">
        <w:rPr>
          <w:b/>
          <w:bCs/>
          <w:szCs w:val="22"/>
        </w:rPr>
        <w:t xml:space="preserve">Velmi časté </w:t>
      </w:r>
      <w:r w:rsidRPr="00993F6F">
        <w:rPr>
          <w:szCs w:val="22"/>
        </w:rPr>
        <w:t>(mohou postihnout více než 1 z 10 osob)</w:t>
      </w:r>
    </w:p>
    <w:p w14:paraId="7CCCD8F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nízký počet bílých krvinek</w:t>
      </w:r>
    </w:p>
    <w:p w14:paraId="59AC9C00"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nízký počet červených krvinek</w:t>
      </w:r>
    </w:p>
    <w:p w14:paraId="4DE99A3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zvýšená hladina tuků v krvi</w:t>
      </w:r>
    </w:p>
    <w:p w14:paraId="15CE379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zvýšená hladina jaterních enzymů</w:t>
      </w:r>
    </w:p>
    <w:p w14:paraId="2337DFF2" w14:textId="77777777" w:rsidR="000E77D9" w:rsidRPr="00993F6F" w:rsidRDefault="000E77D9" w:rsidP="000E77D9">
      <w:pPr>
        <w:ind w:right="-29"/>
      </w:pPr>
    </w:p>
    <w:p w14:paraId="319707F4" w14:textId="77777777" w:rsidR="000E77D9" w:rsidRPr="00993F6F" w:rsidRDefault="000E77D9" w:rsidP="000E77D9">
      <w:pPr>
        <w:ind w:right="-29"/>
      </w:pPr>
      <w:r w:rsidRPr="00993F6F">
        <w:rPr>
          <w:b/>
          <w:bCs/>
          <w:szCs w:val="22"/>
        </w:rPr>
        <w:t xml:space="preserve">Časté </w:t>
      </w:r>
      <w:r w:rsidRPr="00993F6F">
        <w:rPr>
          <w:szCs w:val="22"/>
        </w:rPr>
        <w:t>(mohou postihnout nejvýše 1 z 10 osob)</w:t>
      </w:r>
    </w:p>
    <w:p w14:paraId="0A18E898"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vysoký počet bílých krvinek</w:t>
      </w:r>
    </w:p>
    <w:p w14:paraId="789FD799"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nízký počet krevních destiček</w:t>
      </w:r>
    </w:p>
    <w:p w14:paraId="271EF441"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zvýšení kyseliny močové v krvi</w:t>
      </w:r>
    </w:p>
    <w:p w14:paraId="698D3C33"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neobvyklé hodnoty sodíku v krvi</w:t>
      </w:r>
    </w:p>
    <w:p w14:paraId="6A4B618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nízké hodnoty vápníku v krvi</w:t>
      </w:r>
    </w:p>
    <w:p w14:paraId="68E901DB"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nízké hodnoty fosforu v krvi</w:t>
      </w:r>
    </w:p>
    <w:p w14:paraId="4DF926E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vysoké hladiny krevního cukru</w:t>
      </w:r>
    </w:p>
    <w:p w14:paraId="6A55EE17"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lastRenderedPageBreak/>
        <w:t>vysoké hodnoty laktátdehydrogenázy v krvi</w:t>
      </w:r>
    </w:p>
    <w:p w14:paraId="7D9BCC75"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přítomnost autoprotilátek v krvi</w:t>
      </w:r>
    </w:p>
    <w:p w14:paraId="5CFF981E"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nízká hladina draslíku v krvi</w:t>
      </w:r>
    </w:p>
    <w:p w14:paraId="547B9B3A" w14:textId="77777777" w:rsidR="000E77D9" w:rsidRPr="00993F6F" w:rsidRDefault="000E77D9" w:rsidP="000E77D9">
      <w:pPr>
        <w:ind w:right="-29"/>
      </w:pPr>
    </w:p>
    <w:p w14:paraId="24FEE23A" w14:textId="77777777" w:rsidR="000E77D9" w:rsidRPr="00993F6F" w:rsidRDefault="000E77D9" w:rsidP="000E77D9">
      <w:pPr>
        <w:ind w:right="-29"/>
      </w:pPr>
      <w:r w:rsidRPr="00993F6F">
        <w:rPr>
          <w:b/>
          <w:bCs/>
          <w:szCs w:val="22"/>
        </w:rPr>
        <w:t xml:space="preserve">Méně časté </w:t>
      </w:r>
      <w:r w:rsidRPr="00993F6F">
        <w:rPr>
          <w:szCs w:val="22"/>
        </w:rPr>
        <w:t>(mohou postihnout nejvýše 1 ze 100 osob)</w:t>
      </w:r>
    </w:p>
    <w:p w14:paraId="6139A2F6"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zvýšená hladina bilirubinu (jaterní test z krve)</w:t>
      </w:r>
    </w:p>
    <w:p w14:paraId="7B2D93AD" w14:textId="77777777" w:rsidR="000E77D9" w:rsidRPr="00993F6F" w:rsidRDefault="000E77D9" w:rsidP="000E77D9">
      <w:pPr>
        <w:ind w:right="-29"/>
      </w:pPr>
    </w:p>
    <w:p w14:paraId="1E874BA9" w14:textId="77777777" w:rsidR="000E77D9" w:rsidRPr="00993F6F" w:rsidRDefault="000E77D9" w:rsidP="000E77D9">
      <w:pPr>
        <w:keepNext/>
        <w:ind w:right="-28"/>
      </w:pPr>
      <w:r w:rsidRPr="00993F6F">
        <w:rPr>
          <w:b/>
          <w:bCs/>
          <w:szCs w:val="22"/>
        </w:rPr>
        <w:t xml:space="preserve">Vzácné </w:t>
      </w:r>
      <w:r w:rsidRPr="00993F6F">
        <w:rPr>
          <w:szCs w:val="22"/>
        </w:rPr>
        <w:t>(mohou postihnout nejvýše 1 z 1 000 osob)</w:t>
      </w:r>
    </w:p>
    <w:p w14:paraId="476E56F4" w14:textId="77777777" w:rsidR="000E77D9" w:rsidRPr="00993F6F" w:rsidRDefault="000E77D9" w:rsidP="000E77D9">
      <w:pPr>
        <w:pStyle w:val="Listenabsatz"/>
        <w:numPr>
          <w:ilvl w:val="0"/>
          <w:numId w:val="15"/>
        </w:numPr>
        <w:tabs>
          <w:tab w:val="clear" w:pos="567"/>
        </w:tabs>
        <w:spacing w:line="240" w:lineRule="auto"/>
        <w:ind w:left="567" w:right="-2" w:hanging="567"/>
        <w:contextualSpacing w:val="0"/>
      </w:pPr>
      <w:r w:rsidRPr="00993F6F">
        <w:rPr>
          <w:szCs w:val="22"/>
        </w:rPr>
        <w:t>nízké počty bílých krvinek, červených krvinek a krevních destiček</w:t>
      </w:r>
    </w:p>
    <w:p w14:paraId="6F0AB032" w14:textId="77777777" w:rsidR="000E77D9" w:rsidRPr="00993F6F" w:rsidRDefault="000E77D9" w:rsidP="000E77D9">
      <w:pPr>
        <w:ind w:right="-2"/>
        <w:rPr>
          <w:b/>
          <w:bCs/>
        </w:rPr>
      </w:pPr>
    </w:p>
    <w:p w14:paraId="08165B0A" w14:textId="77777777" w:rsidR="000E77D9" w:rsidRPr="00993F6F" w:rsidRDefault="000E77D9" w:rsidP="000E77D9">
      <w:pPr>
        <w:rPr>
          <w:b/>
          <w:bCs/>
        </w:rPr>
      </w:pPr>
      <w:r w:rsidRPr="00993F6F">
        <w:rPr>
          <w:b/>
          <w:bCs/>
          <w:szCs w:val="22"/>
        </w:rPr>
        <w:t>Hlášení nežádoucích účinků</w:t>
      </w:r>
    </w:p>
    <w:p w14:paraId="5CAF3F43" w14:textId="77777777" w:rsidR="000E77D9" w:rsidRPr="00993F6F" w:rsidRDefault="000E77D9" w:rsidP="000E77D9">
      <w:pPr>
        <w:rPr>
          <w:szCs w:val="22"/>
        </w:rPr>
      </w:pPr>
      <w:r w:rsidRPr="00993F6F">
        <w:rPr>
          <w:szCs w:val="22"/>
        </w:rPr>
        <w:t xml:space="preserve">Pokud se u Vás vyskytne kterýkoli z nežádoucích účinků, sdělte to svému lékaři nebo lékárníkovi. Stejně postupujte i v případě jakýchkoli nežádoucích účinků, které nejsou uvedeny v této příbalové informaci. Nežádoucí účinky můžete hlásit také přímo prostřednictvím </w:t>
      </w:r>
      <w:r w:rsidRPr="00993F6F">
        <w:rPr>
          <w:szCs w:val="22"/>
          <w:highlight w:val="lightGray"/>
          <w:shd w:val="clear" w:color="auto" w:fill="FFFFFF"/>
        </w:rPr>
        <w:t>národního systému hlášení nežádoucích účinků uvedeného v </w:t>
      </w:r>
      <w:hyperlink r:id="rId51" w:history="1">
        <w:r w:rsidRPr="00993F6F">
          <w:rPr>
            <w:color w:val="0000FF"/>
            <w:szCs w:val="22"/>
            <w:highlight w:val="lightGray"/>
            <w:u w:val="single"/>
            <w:shd w:val="clear" w:color="auto" w:fill="FFFFFF"/>
          </w:rPr>
          <w:t>Dodatku V</w:t>
        </w:r>
      </w:hyperlink>
      <w:r w:rsidRPr="00993F6F">
        <w:rPr>
          <w:szCs w:val="22"/>
        </w:rPr>
        <w:t xml:space="preserve">.Nahlášením nežádoucích účinků můžete přispět k získání více informací o bezpečnosti tohoto přípravku. </w:t>
      </w:r>
    </w:p>
    <w:p w14:paraId="4A1AC2C2" w14:textId="77777777" w:rsidR="000E77D9" w:rsidRPr="00993F6F" w:rsidRDefault="000E77D9" w:rsidP="000E77D9">
      <w:pPr>
        <w:pStyle w:val="BodytextAgency"/>
        <w:spacing w:after="0" w:line="240" w:lineRule="auto"/>
        <w:rPr>
          <w:rFonts w:ascii="Times New Roman" w:eastAsia="Times New Roman" w:hAnsi="Times New Roman" w:cs="Times New Roman"/>
          <w:sz w:val="22"/>
          <w:szCs w:val="22"/>
        </w:rPr>
      </w:pPr>
    </w:p>
    <w:p w14:paraId="7FAE6902" w14:textId="77777777" w:rsidR="000E77D9" w:rsidRPr="00993F6F" w:rsidRDefault="000E77D9" w:rsidP="000E77D9">
      <w:pPr>
        <w:autoSpaceDE w:val="0"/>
        <w:autoSpaceDN w:val="0"/>
        <w:adjustRightInd w:val="0"/>
      </w:pPr>
    </w:p>
    <w:p w14:paraId="60FF7E71" w14:textId="77777777" w:rsidR="000E77D9" w:rsidRPr="00993F6F" w:rsidRDefault="000E77D9" w:rsidP="000E77D9">
      <w:pPr>
        <w:keepNext/>
        <w:autoSpaceDE w:val="0"/>
        <w:autoSpaceDN w:val="0"/>
        <w:ind w:left="-23" w:right="-45"/>
        <w:rPr>
          <w:b/>
          <w:bCs/>
        </w:rPr>
      </w:pPr>
      <w:r w:rsidRPr="00993F6F">
        <w:rPr>
          <w:b/>
          <w:bCs/>
          <w:szCs w:val="22"/>
        </w:rPr>
        <w:t xml:space="preserve">5. </w:t>
      </w:r>
      <w:r w:rsidRPr="00993F6F">
        <w:rPr>
          <w:b/>
          <w:bCs/>
          <w:szCs w:val="22"/>
        </w:rPr>
        <w:tab/>
        <w:t xml:space="preserve">Jak přípravek </w:t>
      </w:r>
      <w:r>
        <w:rPr>
          <w:b/>
          <w:bCs/>
          <w:szCs w:val="22"/>
        </w:rPr>
        <w:t>Libmyris</w:t>
      </w:r>
      <w:r w:rsidRPr="00993F6F">
        <w:rPr>
          <w:b/>
          <w:bCs/>
          <w:szCs w:val="22"/>
        </w:rPr>
        <w:t xml:space="preserve"> uchovávat</w:t>
      </w:r>
    </w:p>
    <w:p w14:paraId="44A293AF" w14:textId="77777777" w:rsidR="000E77D9" w:rsidRPr="00993F6F" w:rsidRDefault="000E77D9" w:rsidP="000E77D9">
      <w:pPr>
        <w:keepNext/>
        <w:autoSpaceDE w:val="0"/>
        <w:autoSpaceDN w:val="0"/>
        <w:ind w:left="-23" w:right="-45"/>
      </w:pPr>
    </w:p>
    <w:p w14:paraId="2C088A3A" w14:textId="77777777" w:rsidR="000E77D9" w:rsidRPr="00993F6F" w:rsidRDefault="000E77D9" w:rsidP="000E77D9">
      <w:pPr>
        <w:ind w:right="-2"/>
      </w:pPr>
      <w:r w:rsidRPr="00993F6F">
        <w:rPr>
          <w:szCs w:val="22"/>
        </w:rPr>
        <w:t xml:space="preserve">Uchovávejte tento přípravek mimo dohled a dosah dětí. </w:t>
      </w:r>
    </w:p>
    <w:p w14:paraId="5EAB8AE4" w14:textId="77777777" w:rsidR="000E77D9" w:rsidRPr="00993F6F" w:rsidRDefault="000E77D9" w:rsidP="000E77D9">
      <w:pPr>
        <w:ind w:right="-2"/>
      </w:pPr>
    </w:p>
    <w:p w14:paraId="75FC3307" w14:textId="77777777" w:rsidR="000E77D9" w:rsidRPr="00993F6F" w:rsidRDefault="000E77D9" w:rsidP="000E77D9">
      <w:pPr>
        <w:ind w:right="-2"/>
      </w:pPr>
      <w:r w:rsidRPr="00993F6F">
        <w:rPr>
          <w:szCs w:val="22"/>
        </w:rPr>
        <w:t xml:space="preserve">Nepoužívejte tento přípravek po uplynutí doby použitelnosti uvedené na </w:t>
      </w:r>
      <w:r w:rsidRPr="00993F6F">
        <w:t>štítku</w:t>
      </w:r>
      <w:r w:rsidRPr="00993F6F">
        <w:rPr>
          <w:szCs w:val="22"/>
        </w:rPr>
        <w:t xml:space="preserve">/blistru/krabičce za EXP. Doba použitelnosti se vztahuje k poslednímu dni uvedeného měsíce. </w:t>
      </w:r>
    </w:p>
    <w:p w14:paraId="673E8A74" w14:textId="77777777" w:rsidR="000E77D9" w:rsidRPr="00993F6F" w:rsidRDefault="000E77D9" w:rsidP="000E77D9">
      <w:pPr>
        <w:ind w:right="-2"/>
      </w:pPr>
    </w:p>
    <w:p w14:paraId="6552682B" w14:textId="77777777" w:rsidR="000E77D9" w:rsidRPr="00993F6F" w:rsidRDefault="000E77D9" w:rsidP="000E77D9">
      <w:r w:rsidRPr="00993F6F">
        <w:rPr>
          <w:szCs w:val="22"/>
        </w:rPr>
        <w:t xml:space="preserve">Uchovávejte v chladničce (2 °C – 8 °C). Chraňte před mrazem. </w:t>
      </w:r>
    </w:p>
    <w:p w14:paraId="25732645" w14:textId="77777777" w:rsidR="000E77D9" w:rsidRPr="00993F6F" w:rsidRDefault="000E77D9" w:rsidP="000E77D9">
      <w:r w:rsidRPr="00993F6F">
        <w:rPr>
          <w:szCs w:val="22"/>
        </w:rPr>
        <w:t xml:space="preserve">Uchovávejte předplněné pero v krabičce, aby byl přípravek chráněn před světlem. </w:t>
      </w:r>
    </w:p>
    <w:p w14:paraId="4D8FE714" w14:textId="77777777" w:rsidR="000E77D9" w:rsidRPr="00993F6F" w:rsidRDefault="000E77D9" w:rsidP="000E77D9">
      <w:pPr>
        <w:ind w:right="-2"/>
      </w:pPr>
    </w:p>
    <w:p w14:paraId="24A0C515" w14:textId="77777777" w:rsidR="000E77D9" w:rsidRPr="00993F6F" w:rsidRDefault="000E77D9" w:rsidP="000E77D9">
      <w:r w:rsidRPr="00993F6F">
        <w:rPr>
          <w:szCs w:val="22"/>
        </w:rPr>
        <w:t>Jiná možnost uchovávání:</w:t>
      </w:r>
    </w:p>
    <w:p w14:paraId="46B56FCD" w14:textId="77777777" w:rsidR="000E77D9" w:rsidRPr="00993F6F" w:rsidRDefault="000E77D9" w:rsidP="000E77D9">
      <w:r w:rsidRPr="00993F6F">
        <w:rPr>
          <w:szCs w:val="22"/>
        </w:rPr>
        <w:t xml:space="preserve">Pokud je to potřeba (například pokud cestujete), je možno uchovávat jednotlivé předplněné pero přípravku </w:t>
      </w:r>
      <w:r>
        <w:rPr>
          <w:szCs w:val="22"/>
        </w:rPr>
        <w:t>Libmyris</w:t>
      </w:r>
      <w:r w:rsidRPr="00993F6F">
        <w:rPr>
          <w:szCs w:val="22"/>
        </w:rPr>
        <w:t xml:space="preserve"> při pokojové teplotě od 20 °C do 25 °C po dobu maximálně 30 dní. Vždy se ujistěte, že je chráněno před světlem. Jakmile je vyjmuto z lednice a ponecháno při teplotě od 20 °C do 25 °C, pero </w:t>
      </w:r>
      <w:r w:rsidRPr="00993F6F">
        <w:rPr>
          <w:b/>
          <w:bCs/>
          <w:szCs w:val="22"/>
        </w:rPr>
        <w:t>musí být použit</w:t>
      </w:r>
      <w:r>
        <w:rPr>
          <w:b/>
          <w:bCs/>
          <w:szCs w:val="22"/>
        </w:rPr>
        <w:t>o</w:t>
      </w:r>
      <w:r w:rsidRPr="00993F6F">
        <w:rPr>
          <w:b/>
          <w:bCs/>
          <w:szCs w:val="22"/>
        </w:rPr>
        <w:t xml:space="preserve"> během těchto 30 dní nebo zlikvidováno</w:t>
      </w:r>
      <w:r w:rsidRPr="00993F6F">
        <w:rPr>
          <w:szCs w:val="22"/>
        </w:rPr>
        <w:t xml:space="preserve">, a to i v situaci, kdy je vráceno zpět do lednice. </w:t>
      </w:r>
    </w:p>
    <w:p w14:paraId="398ED5A7" w14:textId="77777777" w:rsidR="000E77D9" w:rsidRPr="00993F6F" w:rsidRDefault="000E77D9" w:rsidP="000E77D9">
      <w:pPr>
        <w:ind w:right="-2"/>
      </w:pPr>
    </w:p>
    <w:p w14:paraId="37A73AC4" w14:textId="77777777" w:rsidR="000E77D9" w:rsidRPr="00993F6F" w:rsidRDefault="000E77D9" w:rsidP="000E77D9">
      <w:pPr>
        <w:ind w:right="-2"/>
      </w:pPr>
      <w:r w:rsidRPr="00993F6F">
        <w:rPr>
          <w:szCs w:val="22"/>
        </w:rPr>
        <w:t xml:space="preserve">Poznamenejte si datum, kdy jste pero poprvé vyjmul(a) z lednice, a také datum, kdy je třeba jej znehodnotit. </w:t>
      </w:r>
    </w:p>
    <w:p w14:paraId="2586358A" w14:textId="77777777" w:rsidR="000E77D9" w:rsidRPr="00993F6F" w:rsidRDefault="000E77D9" w:rsidP="000E77D9">
      <w:pPr>
        <w:ind w:right="-2"/>
      </w:pPr>
    </w:p>
    <w:p w14:paraId="28C0BBC9" w14:textId="77777777" w:rsidR="000E77D9" w:rsidRPr="00993F6F" w:rsidRDefault="000E77D9" w:rsidP="000E77D9">
      <w:pPr>
        <w:ind w:right="-2"/>
      </w:pPr>
      <w:r w:rsidRPr="00993F6F">
        <w:rPr>
          <w:szCs w:val="22"/>
        </w:rPr>
        <w:t xml:space="preserve">Nepoužívejte tento lék, pokud je roztok zakalený, zabarvený nebo jsou v něm vločky či částečky. </w:t>
      </w:r>
    </w:p>
    <w:p w14:paraId="04F0E0E5" w14:textId="77777777" w:rsidR="000E77D9" w:rsidRPr="00993F6F" w:rsidRDefault="000E77D9" w:rsidP="000E77D9">
      <w:pPr>
        <w:ind w:right="-2"/>
      </w:pPr>
    </w:p>
    <w:p w14:paraId="27F0609F" w14:textId="77777777" w:rsidR="000E77D9" w:rsidRPr="00993F6F" w:rsidRDefault="000E77D9" w:rsidP="000E77D9">
      <w:pPr>
        <w:ind w:right="-2"/>
        <w:rPr>
          <w:i/>
          <w:iCs/>
        </w:rPr>
      </w:pPr>
      <w:r w:rsidRPr="00993F6F">
        <w:rPr>
          <w:szCs w:val="22"/>
        </w:rPr>
        <w:t xml:space="preserve">Nevyhazujte žádné léčivé přípravky do odpadních vod nebo domácího odpadu. Zeptejte se svého lékárníka, jak naložit s přípravky, které již nepoužíváte. Tato opatření pomáhají chránit životní prostředí. </w:t>
      </w:r>
    </w:p>
    <w:p w14:paraId="4BB78CC7" w14:textId="77777777" w:rsidR="000E77D9" w:rsidRPr="00993F6F" w:rsidRDefault="000E77D9" w:rsidP="000E77D9">
      <w:pPr>
        <w:ind w:right="-2"/>
      </w:pPr>
    </w:p>
    <w:p w14:paraId="5BA0800A" w14:textId="77777777" w:rsidR="000E77D9" w:rsidRPr="00993F6F" w:rsidRDefault="000E77D9" w:rsidP="000E77D9">
      <w:pPr>
        <w:ind w:right="-2"/>
      </w:pPr>
    </w:p>
    <w:p w14:paraId="375CDFFE" w14:textId="77777777" w:rsidR="000E77D9" w:rsidRPr="00993F6F" w:rsidRDefault="000E77D9" w:rsidP="000E77D9">
      <w:pPr>
        <w:keepNext/>
        <w:ind w:right="-2"/>
        <w:rPr>
          <w:b/>
          <w:bCs/>
        </w:rPr>
      </w:pPr>
      <w:r w:rsidRPr="00993F6F">
        <w:rPr>
          <w:b/>
          <w:bCs/>
          <w:szCs w:val="22"/>
        </w:rPr>
        <w:t xml:space="preserve">6. </w:t>
      </w:r>
      <w:r w:rsidRPr="00993F6F">
        <w:rPr>
          <w:b/>
          <w:bCs/>
          <w:szCs w:val="22"/>
        </w:rPr>
        <w:tab/>
        <w:t>Obsah balení a další informace</w:t>
      </w:r>
    </w:p>
    <w:p w14:paraId="0109DD62" w14:textId="77777777" w:rsidR="000E77D9" w:rsidRPr="00993F6F" w:rsidRDefault="000E77D9" w:rsidP="000E77D9">
      <w:pPr>
        <w:keepNext/>
      </w:pPr>
    </w:p>
    <w:p w14:paraId="727E9E5D" w14:textId="77777777" w:rsidR="000E77D9" w:rsidRPr="00993F6F" w:rsidRDefault="000E77D9" w:rsidP="000E77D9">
      <w:pPr>
        <w:keepNext/>
        <w:ind w:right="-2"/>
        <w:rPr>
          <w:b/>
          <w:bCs/>
        </w:rPr>
      </w:pPr>
      <w:r w:rsidRPr="00993F6F">
        <w:rPr>
          <w:b/>
          <w:bCs/>
          <w:szCs w:val="22"/>
        </w:rPr>
        <w:t xml:space="preserve">Co přípravek </w:t>
      </w:r>
      <w:r>
        <w:rPr>
          <w:b/>
          <w:bCs/>
          <w:szCs w:val="22"/>
        </w:rPr>
        <w:t>Libmyris</w:t>
      </w:r>
      <w:r w:rsidRPr="00993F6F">
        <w:rPr>
          <w:b/>
          <w:bCs/>
          <w:szCs w:val="22"/>
        </w:rPr>
        <w:t xml:space="preserve"> obsahuje</w:t>
      </w:r>
    </w:p>
    <w:p w14:paraId="7E8E449A" w14:textId="77777777" w:rsidR="000E77D9" w:rsidRPr="00993F6F" w:rsidRDefault="000E77D9" w:rsidP="000E77D9">
      <w:pPr>
        <w:pStyle w:val="Listenabsatz"/>
        <w:keepNext/>
        <w:numPr>
          <w:ilvl w:val="0"/>
          <w:numId w:val="26"/>
        </w:numPr>
        <w:tabs>
          <w:tab w:val="clear" w:pos="567"/>
        </w:tabs>
        <w:spacing w:line="240" w:lineRule="auto"/>
        <w:ind w:left="567" w:right="-2" w:hanging="567"/>
      </w:pPr>
      <w:r w:rsidRPr="00993F6F">
        <w:rPr>
          <w:szCs w:val="22"/>
        </w:rPr>
        <w:t xml:space="preserve">Léčivou látkou je adalimumabum. </w:t>
      </w:r>
    </w:p>
    <w:p w14:paraId="32EAC633" w14:textId="77777777" w:rsidR="000E77D9" w:rsidRPr="00993F6F" w:rsidRDefault="000E77D9" w:rsidP="000E77D9">
      <w:pPr>
        <w:pStyle w:val="Listenabsatz"/>
        <w:keepNext/>
        <w:numPr>
          <w:ilvl w:val="0"/>
          <w:numId w:val="26"/>
        </w:numPr>
        <w:tabs>
          <w:tab w:val="clear" w:pos="567"/>
        </w:tabs>
        <w:spacing w:line="240" w:lineRule="auto"/>
        <w:ind w:left="567" w:right="-2" w:hanging="567"/>
        <w:rPr>
          <w:szCs w:val="22"/>
        </w:rPr>
      </w:pPr>
      <w:r w:rsidRPr="00993F6F">
        <w:rPr>
          <w:szCs w:val="22"/>
        </w:rPr>
        <w:t>Pomocnými látkami jsou chlorid sodný, sacharóza, polysorbát 80, voda pro injekci, kyselina chlorovodíková (pro úpravu pH), hydroxid sodný (pro úpravu pH).</w:t>
      </w:r>
    </w:p>
    <w:p w14:paraId="73C26EE9" w14:textId="77777777" w:rsidR="000E77D9" w:rsidRPr="00993F6F" w:rsidRDefault="000E77D9" w:rsidP="000E77D9">
      <w:pPr>
        <w:keepNext/>
        <w:ind w:right="-2"/>
        <w:rPr>
          <w:szCs w:val="22"/>
        </w:rPr>
      </w:pPr>
    </w:p>
    <w:p w14:paraId="0525DF6D" w14:textId="77777777" w:rsidR="000E77D9" w:rsidRPr="00CF7396" w:rsidRDefault="000E77D9" w:rsidP="000E77D9">
      <w:pPr>
        <w:ind w:right="-2"/>
        <w:rPr>
          <w:b/>
          <w:bCs/>
          <w:lang w:val="pl-PL"/>
        </w:rPr>
      </w:pPr>
      <w:r w:rsidRPr="00CF7396">
        <w:rPr>
          <w:b/>
          <w:bCs/>
          <w:szCs w:val="22"/>
          <w:lang w:val="pl-PL"/>
        </w:rPr>
        <w:t>Jak přípravek Libmyris vypadá a co obsahuje toto balení</w:t>
      </w:r>
    </w:p>
    <w:p w14:paraId="18F918F7" w14:textId="77777777" w:rsidR="000E77D9" w:rsidRPr="00CF7396" w:rsidRDefault="000E77D9" w:rsidP="000E77D9">
      <w:pPr>
        <w:rPr>
          <w:lang w:val="pl-PL"/>
        </w:rPr>
      </w:pPr>
      <w:r w:rsidRPr="00CF7396">
        <w:rPr>
          <w:szCs w:val="22"/>
          <w:lang w:val="pl-PL"/>
        </w:rPr>
        <w:t xml:space="preserve">Přípravek Libmyris 80 mg injekční roztok v předplněném peru se dodává jako sterilní roztok obsahující 80 mg adalimumabu rozpuštěného v 0,8 ml injekčního roztoku v předplněném injekčním </w:t>
      </w:r>
      <w:r w:rsidRPr="00CF7396">
        <w:rPr>
          <w:szCs w:val="22"/>
          <w:lang w:val="pl-PL"/>
        </w:rPr>
        <w:lastRenderedPageBreak/>
        <w:t xml:space="preserve">systému s jehlou (autoinjektor) obsahujícím předplněnou injekční stříkačku ze skla s pevnou jehlou a pístem (bromobutylová pryž). Pero je jednorázové ruční mechanické injekční zařízení. </w:t>
      </w:r>
    </w:p>
    <w:p w14:paraId="273F7055" w14:textId="77777777" w:rsidR="000E77D9" w:rsidRPr="00CF7396" w:rsidRDefault="000E77D9" w:rsidP="000E77D9">
      <w:pPr>
        <w:rPr>
          <w:lang w:val="pl-PL"/>
        </w:rPr>
      </w:pPr>
    </w:p>
    <w:p w14:paraId="47C533FC" w14:textId="77777777" w:rsidR="000E77D9" w:rsidRPr="00CF7396" w:rsidRDefault="000E77D9" w:rsidP="000E77D9">
      <w:pPr>
        <w:rPr>
          <w:lang w:val="pl-PL"/>
        </w:rPr>
      </w:pPr>
      <w:r w:rsidRPr="00CF7396">
        <w:rPr>
          <w:szCs w:val="22"/>
          <w:lang w:val="pl-PL"/>
        </w:rPr>
        <w:t xml:space="preserve">Jedno balení obsahuje 1 nebo 3 předplněná pera balená v blistru, každé s 1 nebo 3 tampóny napuštěnými alkoholem. </w:t>
      </w:r>
    </w:p>
    <w:p w14:paraId="736832D8" w14:textId="77777777" w:rsidR="000E77D9" w:rsidRPr="00CF7396" w:rsidRDefault="000E77D9" w:rsidP="000E77D9">
      <w:pPr>
        <w:rPr>
          <w:lang w:val="pl-PL"/>
        </w:rPr>
      </w:pPr>
    </w:p>
    <w:p w14:paraId="7F7382AC" w14:textId="77777777" w:rsidR="000E77D9" w:rsidRPr="00CF7396" w:rsidRDefault="000E77D9" w:rsidP="000E77D9">
      <w:pPr>
        <w:rPr>
          <w:lang w:val="pl-PL"/>
        </w:rPr>
      </w:pPr>
      <w:r w:rsidRPr="00CF7396">
        <w:rPr>
          <w:szCs w:val="22"/>
          <w:lang w:val="pl-PL"/>
        </w:rPr>
        <w:t xml:space="preserve">Na trhu nemusí být všechny velikosti balení. </w:t>
      </w:r>
    </w:p>
    <w:p w14:paraId="0D690A95" w14:textId="77777777" w:rsidR="000E77D9" w:rsidRPr="00CF7396" w:rsidRDefault="000E77D9" w:rsidP="000E77D9">
      <w:pPr>
        <w:rPr>
          <w:lang w:val="pl-PL"/>
        </w:rPr>
      </w:pPr>
    </w:p>
    <w:p w14:paraId="11C7A09E" w14:textId="77777777" w:rsidR="000E77D9" w:rsidRPr="00CF7396" w:rsidRDefault="000E77D9" w:rsidP="000E77D9">
      <w:pPr>
        <w:rPr>
          <w:lang w:val="pl-PL"/>
        </w:rPr>
      </w:pPr>
      <w:r w:rsidRPr="00CF7396">
        <w:rPr>
          <w:szCs w:val="22"/>
          <w:lang w:val="pl-PL"/>
        </w:rPr>
        <w:t xml:space="preserve">Přípravek Libmyris je k dispozici jako předplněná injekční stříkačka a/nebo předplněné pero. </w:t>
      </w:r>
    </w:p>
    <w:p w14:paraId="32698080" w14:textId="77777777" w:rsidR="000E77D9" w:rsidRPr="00CF7396" w:rsidRDefault="000E77D9" w:rsidP="000E77D9">
      <w:pPr>
        <w:rPr>
          <w:lang w:val="pl-PL"/>
        </w:rPr>
      </w:pPr>
    </w:p>
    <w:p w14:paraId="147383B2" w14:textId="77777777" w:rsidR="000E77D9" w:rsidRPr="00CF7396" w:rsidRDefault="000E77D9" w:rsidP="000E77D9">
      <w:pPr>
        <w:keepNext/>
        <w:rPr>
          <w:b/>
          <w:bCs/>
          <w:lang w:val="pl-PL"/>
        </w:rPr>
      </w:pPr>
      <w:r w:rsidRPr="00CF7396">
        <w:rPr>
          <w:b/>
          <w:bCs/>
          <w:szCs w:val="22"/>
          <w:lang w:val="pl-PL"/>
        </w:rPr>
        <w:t>Držitel rozhodnutí o registraci</w:t>
      </w:r>
    </w:p>
    <w:p w14:paraId="2E900B4C" w14:textId="77777777" w:rsidR="000E77D9" w:rsidRPr="00CF7396" w:rsidRDefault="000E77D9" w:rsidP="000E77D9">
      <w:pPr>
        <w:keepNext/>
        <w:rPr>
          <w:lang w:val="pl-PL"/>
        </w:rPr>
      </w:pPr>
      <w:r w:rsidRPr="00CF7396">
        <w:rPr>
          <w:lang w:val="pl-PL"/>
        </w:rPr>
        <w:t>STADA Arzneimittel AG</w:t>
      </w:r>
    </w:p>
    <w:p w14:paraId="670E2EF6" w14:textId="77777777" w:rsidR="000E77D9" w:rsidRPr="00CF7396" w:rsidRDefault="000E77D9" w:rsidP="000E77D9">
      <w:pPr>
        <w:keepNext/>
        <w:rPr>
          <w:lang w:val="pl-PL"/>
        </w:rPr>
      </w:pPr>
      <w:r w:rsidRPr="00CF7396">
        <w:rPr>
          <w:lang w:val="pl-PL"/>
        </w:rPr>
        <w:t>Stadastrasse 2–18</w:t>
      </w:r>
    </w:p>
    <w:p w14:paraId="262C70BB" w14:textId="77777777" w:rsidR="000E77D9" w:rsidRPr="00CF7396" w:rsidRDefault="000E77D9" w:rsidP="000E77D9">
      <w:pPr>
        <w:keepNext/>
        <w:rPr>
          <w:lang w:val="pl-PL"/>
        </w:rPr>
      </w:pPr>
      <w:r w:rsidRPr="00CF7396">
        <w:rPr>
          <w:lang w:val="pl-PL"/>
        </w:rPr>
        <w:t>61118 Bad Vilbel</w:t>
      </w:r>
    </w:p>
    <w:p w14:paraId="11ED75DA" w14:textId="77777777" w:rsidR="000E77D9" w:rsidRPr="00CF7396" w:rsidRDefault="000E77D9" w:rsidP="000E77D9">
      <w:pPr>
        <w:keepNext/>
        <w:rPr>
          <w:lang w:val="pl-PL"/>
        </w:rPr>
      </w:pPr>
      <w:r w:rsidRPr="00CF7396">
        <w:rPr>
          <w:szCs w:val="22"/>
          <w:lang w:val="pl-PL"/>
        </w:rPr>
        <w:t>Německo</w:t>
      </w:r>
    </w:p>
    <w:p w14:paraId="5DCEDD59" w14:textId="77777777" w:rsidR="000E77D9" w:rsidRPr="00CF7396" w:rsidRDefault="000E77D9" w:rsidP="000E77D9">
      <w:pPr>
        <w:keepNext/>
        <w:rPr>
          <w:b/>
          <w:bCs/>
          <w:lang w:val="pl-PL"/>
        </w:rPr>
      </w:pPr>
    </w:p>
    <w:p w14:paraId="640E7F2A" w14:textId="77777777" w:rsidR="000E77D9" w:rsidRPr="00CF7396" w:rsidRDefault="000E77D9" w:rsidP="000E77D9">
      <w:pPr>
        <w:keepNext/>
        <w:rPr>
          <w:b/>
          <w:bCs/>
          <w:lang w:val="pl-PL"/>
        </w:rPr>
      </w:pPr>
      <w:r w:rsidRPr="00CF7396">
        <w:rPr>
          <w:b/>
          <w:bCs/>
          <w:szCs w:val="22"/>
          <w:lang w:val="pl-PL"/>
        </w:rPr>
        <w:t>Výrobce</w:t>
      </w:r>
    </w:p>
    <w:p w14:paraId="1B315450" w14:textId="77777777" w:rsidR="000E77D9" w:rsidRPr="00CF7396" w:rsidRDefault="000E77D9" w:rsidP="000E77D9">
      <w:pPr>
        <w:ind w:right="-2"/>
        <w:rPr>
          <w:lang w:val="fr-FR"/>
        </w:rPr>
      </w:pPr>
      <w:r w:rsidRPr="00CF7396">
        <w:rPr>
          <w:lang w:val="fr-FR"/>
        </w:rPr>
        <w:t>Ivers-Lee CSM</w:t>
      </w:r>
    </w:p>
    <w:p w14:paraId="4E7C43AC" w14:textId="77777777" w:rsidR="000E77D9" w:rsidRPr="00CF7396" w:rsidRDefault="000E77D9" w:rsidP="000E77D9">
      <w:pPr>
        <w:ind w:right="-2"/>
        <w:rPr>
          <w:lang w:val="fr-FR"/>
        </w:rPr>
      </w:pPr>
      <w:r w:rsidRPr="00CF7396">
        <w:rPr>
          <w:lang w:val="fr-FR"/>
        </w:rPr>
        <w:t>Marie-Curie-Str. 8</w:t>
      </w:r>
    </w:p>
    <w:p w14:paraId="103D09AF" w14:textId="77777777" w:rsidR="000E77D9" w:rsidRPr="00CF7396" w:rsidRDefault="000E77D9" w:rsidP="000E77D9">
      <w:pPr>
        <w:ind w:right="-2"/>
        <w:rPr>
          <w:lang w:val="fr-FR"/>
        </w:rPr>
      </w:pPr>
      <w:r w:rsidRPr="00CF7396">
        <w:rPr>
          <w:lang w:val="fr-FR"/>
        </w:rPr>
        <w:t xml:space="preserve">79539 Lörrach </w:t>
      </w:r>
    </w:p>
    <w:p w14:paraId="10A93D24" w14:textId="77777777" w:rsidR="000E77D9" w:rsidRPr="00CF7396" w:rsidRDefault="000E77D9" w:rsidP="000E77D9">
      <w:pPr>
        <w:ind w:right="-2"/>
        <w:rPr>
          <w:lang w:val="fr-FR"/>
        </w:rPr>
      </w:pPr>
      <w:r w:rsidRPr="00CF7396">
        <w:rPr>
          <w:szCs w:val="22"/>
          <w:lang w:val="fr-FR"/>
        </w:rPr>
        <w:t>Německo</w:t>
      </w:r>
    </w:p>
    <w:p w14:paraId="479B5B41" w14:textId="77777777" w:rsidR="000E77D9" w:rsidRPr="00CF7396" w:rsidRDefault="000E77D9" w:rsidP="000E77D9">
      <w:pPr>
        <w:ind w:right="-2"/>
        <w:rPr>
          <w:lang w:val="fr-FR"/>
        </w:rPr>
      </w:pPr>
    </w:p>
    <w:p w14:paraId="2E08A9E7" w14:textId="77777777" w:rsidR="000E77D9" w:rsidRPr="00CF7396" w:rsidRDefault="000E77D9" w:rsidP="000E77D9">
      <w:pPr>
        <w:rPr>
          <w:szCs w:val="22"/>
          <w:highlight w:val="lightGray"/>
          <w:lang w:val="fr-FR"/>
        </w:rPr>
      </w:pPr>
      <w:r w:rsidRPr="00CF7396">
        <w:rPr>
          <w:szCs w:val="22"/>
          <w:highlight w:val="lightGray"/>
          <w:lang w:val="fr-FR"/>
        </w:rPr>
        <w:t>Alvotech Hf</w:t>
      </w:r>
    </w:p>
    <w:p w14:paraId="1D6ABBDE" w14:textId="77777777" w:rsidR="000E77D9" w:rsidRPr="00CF7396" w:rsidRDefault="000E77D9" w:rsidP="000E77D9">
      <w:pPr>
        <w:rPr>
          <w:szCs w:val="22"/>
          <w:highlight w:val="lightGray"/>
          <w:lang w:val="fr-FR"/>
        </w:rPr>
      </w:pPr>
      <w:r w:rsidRPr="00CF7396">
        <w:rPr>
          <w:szCs w:val="22"/>
          <w:highlight w:val="lightGray"/>
          <w:lang w:val="fr-FR"/>
        </w:rPr>
        <w:t>Sæmundargata 15-19</w:t>
      </w:r>
    </w:p>
    <w:p w14:paraId="22B5E8ED" w14:textId="77777777" w:rsidR="000E77D9" w:rsidRPr="00CF7396" w:rsidRDefault="000E77D9" w:rsidP="000E77D9">
      <w:pPr>
        <w:rPr>
          <w:szCs w:val="22"/>
          <w:highlight w:val="lightGray"/>
          <w:lang w:val="de-DE"/>
        </w:rPr>
      </w:pPr>
      <w:r w:rsidRPr="00CF7396">
        <w:rPr>
          <w:szCs w:val="22"/>
          <w:highlight w:val="lightGray"/>
          <w:lang w:val="de-DE"/>
        </w:rPr>
        <w:t>Reykjavik, 102</w:t>
      </w:r>
    </w:p>
    <w:p w14:paraId="37B58532" w14:textId="77777777" w:rsidR="000E77D9" w:rsidRPr="00CF7396" w:rsidRDefault="000E77D9" w:rsidP="000E77D9">
      <w:pPr>
        <w:rPr>
          <w:szCs w:val="22"/>
          <w:lang w:val="de-DE"/>
        </w:rPr>
      </w:pPr>
      <w:r w:rsidRPr="00CF7396">
        <w:rPr>
          <w:szCs w:val="22"/>
          <w:highlight w:val="lightGray"/>
          <w:lang w:val="de-DE"/>
        </w:rPr>
        <w:t>Island</w:t>
      </w:r>
    </w:p>
    <w:p w14:paraId="49C39260" w14:textId="77777777" w:rsidR="000E77D9" w:rsidRPr="00CF7396" w:rsidRDefault="000E77D9" w:rsidP="000E77D9">
      <w:pPr>
        <w:ind w:right="-2"/>
        <w:rPr>
          <w:lang w:val="de-DE"/>
        </w:rPr>
      </w:pPr>
    </w:p>
    <w:p w14:paraId="6ED34417" w14:textId="77777777" w:rsidR="000E77D9" w:rsidRPr="00CF7396" w:rsidRDefault="000E77D9" w:rsidP="000E77D9">
      <w:pPr>
        <w:ind w:right="-2"/>
        <w:rPr>
          <w:highlight w:val="lightGray"/>
          <w:lang w:val="de-DE"/>
        </w:rPr>
      </w:pPr>
      <w:r w:rsidRPr="00CF7396">
        <w:rPr>
          <w:highlight w:val="lightGray"/>
          <w:lang w:val="de-DE"/>
        </w:rPr>
        <w:t>STADA Arzneimittel AG</w:t>
      </w:r>
    </w:p>
    <w:p w14:paraId="39E810AE" w14:textId="77777777" w:rsidR="000E77D9" w:rsidRPr="00CF7396" w:rsidRDefault="000E77D9" w:rsidP="000E77D9">
      <w:pPr>
        <w:ind w:right="-2"/>
        <w:rPr>
          <w:highlight w:val="lightGray"/>
          <w:lang w:val="de-DE"/>
        </w:rPr>
      </w:pPr>
      <w:r w:rsidRPr="00CF7396">
        <w:rPr>
          <w:highlight w:val="lightGray"/>
          <w:lang w:val="de-DE"/>
        </w:rPr>
        <w:t>Stadastrasse 2–18</w:t>
      </w:r>
    </w:p>
    <w:p w14:paraId="16D4B376" w14:textId="77777777" w:rsidR="000E77D9" w:rsidRPr="00CF7396" w:rsidRDefault="000E77D9" w:rsidP="000E77D9">
      <w:pPr>
        <w:ind w:right="-2"/>
        <w:rPr>
          <w:highlight w:val="lightGray"/>
          <w:lang w:val="de-DE"/>
        </w:rPr>
      </w:pPr>
      <w:r w:rsidRPr="00CF7396">
        <w:rPr>
          <w:highlight w:val="lightGray"/>
          <w:lang w:val="de-DE"/>
        </w:rPr>
        <w:t>61118 Bad Vilbel</w:t>
      </w:r>
    </w:p>
    <w:p w14:paraId="78F57DF2" w14:textId="77777777" w:rsidR="000E77D9" w:rsidRPr="00CF7396" w:rsidRDefault="000E77D9" w:rsidP="000E77D9">
      <w:pPr>
        <w:ind w:right="-2"/>
        <w:rPr>
          <w:lang w:val="de-DE"/>
        </w:rPr>
      </w:pPr>
      <w:r w:rsidRPr="00CF7396">
        <w:rPr>
          <w:szCs w:val="22"/>
          <w:highlight w:val="lightGray"/>
          <w:lang w:val="de-DE"/>
        </w:rPr>
        <w:t>Německo</w:t>
      </w:r>
    </w:p>
    <w:p w14:paraId="7CEDA313" w14:textId="77777777" w:rsidR="000E77D9" w:rsidRPr="00CF7396" w:rsidRDefault="000E77D9" w:rsidP="000E77D9">
      <w:pPr>
        <w:ind w:right="-2"/>
        <w:rPr>
          <w:lang w:val="de-DE"/>
        </w:rPr>
      </w:pPr>
    </w:p>
    <w:p w14:paraId="4395FAFA" w14:textId="77777777" w:rsidR="000E77D9" w:rsidRPr="00CF7396" w:rsidRDefault="000E77D9" w:rsidP="000E77D9">
      <w:pPr>
        <w:ind w:right="-2"/>
        <w:rPr>
          <w:lang w:val="de-DE"/>
        </w:rPr>
      </w:pPr>
      <w:r w:rsidRPr="00CF7396">
        <w:rPr>
          <w:szCs w:val="22"/>
          <w:lang w:val="de-DE"/>
        </w:rPr>
        <w:t>Další informace o tomto přípravku získáte u místního zástupce držitele rozhodnutí o registraci:</w:t>
      </w:r>
    </w:p>
    <w:p w14:paraId="6BCA1206" w14:textId="77777777" w:rsidR="000E77D9" w:rsidRPr="00CF7396" w:rsidRDefault="000E77D9" w:rsidP="000E77D9">
      <w:pPr>
        <w:rPr>
          <w:lang w:val="de-DE"/>
        </w:rPr>
      </w:pPr>
    </w:p>
    <w:tbl>
      <w:tblPr>
        <w:tblW w:w="9070" w:type="dxa"/>
        <w:tblLayout w:type="fixed"/>
        <w:tblCellMar>
          <w:left w:w="0" w:type="dxa"/>
        </w:tblCellMar>
        <w:tblLook w:val="0000" w:firstRow="0" w:lastRow="0" w:firstColumn="0" w:lastColumn="0" w:noHBand="0" w:noVBand="0"/>
      </w:tblPr>
      <w:tblGrid>
        <w:gridCol w:w="4535"/>
        <w:gridCol w:w="4535"/>
      </w:tblGrid>
      <w:tr w:rsidR="000E77D9" w:rsidRPr="00993F6F" w14:paraId="5F6E1F06" w14:textId="77777777" w:rsidTr="00AB2574">
        <w:trPr>
          <w:cantSplit/>
          <w:trHeight w:val="20"/>
        </w:trPr>
        <w:tc>
          <w:tcPr>
            <w:tcW w:w="4535" w:type="dxa"/>
          </w:tcPr>
          <w:p w14:paraId="42225BC7" w14:textId="77777777" w:rsidR="000E77D9" w:rsidRPr="00993F6F" w:rsidRDefault="000E77D9" w:rsidP="00AB2574">
            <w:pPr>
              <w:rPr>
                <w:color w:val="000000"/>
                <w:szCs w:val="22"/>
              </w:rPr>
            </w:pPr>
            <w:r w:rsidRPr="00993F6F">
              <w:rPr>
                <w:b/>
                <w:color w:val="000000"/>
                <w:szCs w:val="22"/>
              </w:rPr>
              <w:t>België/Belgique/Belgien</w:t>
            </w:r>
          </w:p>
          <w:p w14:paraId="3B27B4D7" w14:textId="77777777" w:rsidR="000E77D9" w:rsidRPr="00993F6F" w:rsidRDefault="000E77D9" w:rsidP="00AB2574">
            <w:pPr>
              <w:rPr>
                <w:color w:val="000000"/>
                <w:szCs w:val="22"/>
              </w:rPr>
            </w:pPr>
            <w:r w:rsidRPr="00993F6F">
              <w:rPr>
                <w:color w:val="000000"/>
                <w:szCs w:val="22"/>
              </w:rPr>
              <w:t xml:space="preserve">EG </w:t>
            </w:r>
            <w:r w:rsidRPr="00993F6F">
              <w:rPr>
                <w:szCs w:val="22"/>
                <w:lang w:eastAsia="hu-HU"/>
              </w:rPr>
              <w:t>(Eurogenerics) NV</w:t>
            </w:r>
          </w:p>
          <w:p w14:paraId="7D5163E2" w14:textId="77777777" w:rsidR="000E77D9" w:rsidRPr="00993F6F" w:rsidRDefault="000E77D9" w:rsidP="00AB2574">
            <w:pPr>
              <w:rPr>
                <w:color w:val="000000"/>
                <w:szCs w:val="22"/>
              </w:rPr>
            </w:pPr>
            <w:r w:rsidRPr="00993F6F">
              <w:rPr>
                <w:color w:val="000000"/>
                <w:szCs w:val="22"/>
              </w:rPr>
              <w:t>Tél/Tel: +32 24797878</w:t>
            </w:r>
          </w:p>
          <w:p w14:paraId="3671D5C1" w14:textId="77777777" w:rsidR="000E77D9" w:rsidRPr="00993F6F" w:rsidRDefault="000E77D9" w:rsidP="00AB2574">
            <w:pPr>
              <w:rPr>
                <w:color w:val="000000"/>
                <w:szCs w:val="22"/>
              </w:rPr>
            </w:pPr>
          </w:p>
        </w:tc>
        <w:tc>
          <w:tcPr>
            <w:tcW w:w="4535" w:type="dxa"/>
          </w:tcPr>
          <w:p w14:paraId="4822224E" w14:textId="77777777" w:rsidR="000E77D9" w:rsidRPr="00993F6F" w:rsidRDefault="000E77D9" w:rsidP="00AB2574">
            <w:pPr>
              <w:autoSpaceDE w:val="0"/>
              <w:autoSpaceDN w:val="0"/>
              <w:adjustRightInd w:val="0"/>
              <w:rPr>
                <w:color w:val="000000"/>
                <w:szCs w:val="22"/>
              </w:rPr>
            </w:pPr>
            <w:r w:rsidRPr="00993F6F">
              <w:rPr>
                <w:b/>
                <w:color w:val="000000"/>
                <w:szCs w:val="22"/>
              </w:rPr>
              <w:t>Lietuva</w:t>
            </w:r>
          </w:p>
          <w:p w14:paraId="608AF854" w14:textId="77777777" w:rsidR="000E77D9" w:rsidRPr="00993F6F" w:rsidRDefault="000E77D9" w:rsidP="00AB2574">
            <w:pPr>
              <w:autoSpaceDE w:val="0"/>
              <w:autoSpaceDN w:val="0"/>
              <w:adjustRightInd w:val="0"/>
              <w:rPr>
                <w:color w:val="000000"/>
                <w:szCs w:val="22"/>
              </w:rPr>
            </w:pPr>
            <w:r w:rsidRPr="00993F6F">
              <w:rPr>
                <w:color w:val="000000"/>
                <w:szCs w:val="22"/>
              </w:rPr>
              <w:t>UAB „STADA</w:t>
            </w:r>
            <w:r w:rsidRPr="00993F6F">
              <w:rPr>
                <w:color w:val="000000"/>
                <w:szCs w:val="24"/>
              </w:rPr>
              <w:t xml:space="preserve"> Baltics</w:t>
            </w:r>
            <w:r w:rsidRPr="00993F6F">
              <w:rPr>
                <w:color w:val="000000"/>
                <w:szCs w:val="22"/>
              </w:rPr>
              <w:t>“</w:t>
            </w:r>
          </w:p>
          <w:p w14:paraId="4E65A13B" w14:textId="77777777" w:rsidR="000E77D9" w:rsidRPr="00993F6F" w:rsidRDefault="000E77D9" w:rsidP="00AB2574">
            <w:pPr>
              <w:autoSpaceDE w:val="0"/>
              <w:autoSpaceDN w:val="0"/>
              <w:adjustRightInd w:val="0"/>
              <w:rPr>
                <w:color w:val="000000"/>
                <w:szCs w:val="22"/>
              </w:rPr>
            </w:pPr>
            <w:r w:rsidRPr="00993F6F">
              <w:rPr>
                <w:color w:val="000000"/>
                <w:szCs w:val="22"/>
              </w:rPr>
              <w:t>Tel: +370 52603926</w:t>
            </w:r>
          </w:p>
          <w:p w14:paraId="2BE731CC" w14:textId="77777777" w:rsidR="000E77D9" w:rsidRPr="00993F6F" w:rsidRDefault="000E77D9" w:rsidP="00AB2574">
            <w:pPr>
              <w:suppressAutoHyphens/>
              <w:rPr>
                <w:color w:val="000000"/>
                <w:szCs w:val="22"/>
              </w:rPr>
            </w:pPr>
          </w:p>
        </w:tc>
      </w:tr>
      <w:tr w:rsidR="000E77D9" w:rsidRPr="00BF2EB9" w14:paraId="0564CE95" w14:textId="77777777" w:rsidTr="00AB2574">
        <w:trPr>
          <w:cantSplit/>
          <w:trHeight w:val="20"/>
        </w:trPr>
        <w:tc>
          <w:tcPr>
            <w:tcW w:w="4535" w:type="dxa"/>
          </w:tcPr>
          <w:p w14:paraId="1EA900B3" w14:textId="77777777" w:rsidR="000E77D9" w:rsidRPr="00CF7396" w:rsidRDefault="000E77D9" w:rsidP="00AB2574">
            <w:pPr>
              <w:autoSpaceDE w:val="0"/>
              <w:autoSpaceDN w:val="0"/>
              <w:adjustRightInd w:val="0"/>
              <w:rPr>
                <w:b/>
                <w:bCs/>
                <w:color w:val="000000"/>
                <w:szCs w:val="22"/>
                <w:lang w:val="es-ES"/>
              </w:rPr>
            </w:pPr>
            <w:r w:rsidRPr="00993F6F">
              <w:rPr>
                <w:b/>
                <w:bCs/>
                <w:color w:val="000000"/>
                <w:szCs w:val="22"/>
              </w:rPr>
              <w:t>България</w:t>
            </w:r>
          </w:p>
          <w:p w14:paraId="548C8C7F" w14:textId="77777777" w:rsidR="000E77D9" w:rsidRPr="00CF7396" w:rsidRDefault="000E77D9" w:rsidP="00AB2574">
            <w:pPr>
              <w:autoSpaceDE w:val="0"/>
              <w:autoSpaceDN w:val="0"/>
              <w:adjustRightInd w:val="0"/>
              <w:rPr>
                <w:color w:val="000000"/>
                <w:szCs w:val="22"/>
                <w:lang w:val="es-ES"/>
              </w:rPr>
            </w:pPr>
            <w:r w:rsidRPr="00CF7396">
              <w:rPr>
                <w:color w:val="000000"/>
                <w:szCs w:val="22"/>
                <w:lang w:val="es-ES"/>
              </w:rPr>
              <w:t>STADA Bulgaria EOOD</w:t>
            </w:r>
          </w:p>
          <w:p w14:paraId="2EF6CA31" w14:textId="77777777" w:rsidR="000E77D9" w:rsidRPr="00CF7396" w:rsidRDefault="000E77D9" w:rsidP="00AB2574">
            <w:pPr>
              <w:autoSpaceDE w:val="0"/>
              <w:autoSpaceDN w:val="0"/>
              <w:adjustRightInd w:val="0"/>
              <w:rPr>
                <w:color w:val="000000"/>
                <w:szCs w:val="22"/>
                <w:lang w:val="es-ES"/>
              </w:rPr>
            </w:pPr>
            <w:r w:rsidRPr="00CF7396">
              <w:rPr>
                <w:color w:val="000000"/>
                <w:szCs w:val="22"/>
                <w:lang w:val="es-ES"/>
              </w:rPr>
              <w:t>Te</w:t>
            </w:r>
            <w:r w:rsidRPr="00993F6F">
              <w:rPr>
                <w:color w:val="000000"/>
                <w:szCs w:val="22"/>
              </w:rPr>
              <w:t>л</w:t>
            </w:r>
            <w:r w:rsidRPr="00CF7396">
              <w:rPr>
                <w:color w:val="000000"/>
                <w:szCs w:val="22"/>
                <w:lang w:val="es-ES"/>
              </w:rPr>
              <w:t>. : +359 29624626</w:t>
            </w:r>
          </w:p>
          <w:p w14:paraId="4CB77C69" w14:textId="77777777" w:rsidR="000E77D9" w:rsidRPr="00CF7396" w:rsidRDefault="000E77D9" w:rsidP="00AB2574">
            <w:pPr>
              <w:autoSpaceDE w:val="0"/>
              <w:autoSpaceDN w:val="0"/>
              <w:adjustRightInd w:val="0"/>
              <w:rPr>
                <w:color w:val="000000"/>
                <w:szCs w:val="22"/>
                <w:lang w:val="es-ES"/>
              </w:rPr>
            </w:pPr>
          </w:p>
        </w:tc>
        <w:tc>
          <w:tcPr>
            <w:tcW w:w="4535" w:type="dxa"/>
          </w:tcPr>
          <w:p w14:paraId="362CB458" w14:textId="77777777" w:rsidR="000E77D9" w:rsidRPr="00CF7396" w:rsidRDefault="000E77D9" w:rsidP="00AB2574">
            <w:pPr>
              <w:suppressAutoHyphens/>
              <w:rPr>
                <w:color w:val="000000"/>
                <w:szCs w:val="22"/>
                <w:lang w:val="de-DE"/>
              </w:rPr>
            </w:pPr>
            <w:r w:rsidRPr="00CF7396">
              <w:rPr>
                <w:b/>
                <w:color w:val="000000"/>
                <w:szCs w:val="22"/>
                <w:lang w:val="de-DE"/>
              </w:rPr>
              <w:t>Luxembourg/Luxemburg</w:t>
            </w:r>
          </w:p>
          <w:p w14:paraId="6C0F5288" w14:textId="77777777" w:rsidR="000E77D9" w:rsidRPr="00CF7396" w:rsidRDefault="000E77D9" w:rsidP="00AB2574">
            <w:pPr>
              <w:suppressAutoHyphens/>
              <w:rPr>
                <w:color w:val="000000"/>
                <w:szCs w:val="22"/>
                <w:lang w:val="de-DE"/>
              </w:rPr>
            </w:pPr>
            <w:r w:rsidRPr="00CF7396">
              <w:rPr>
                <w:color w:val="000000"/>
                <w:szCs w:val="22"/>
                <w:lang w:val="de-DE"/>
              </w:rPr>
              <w:t>EG (Eurogenerics) NV</w:t>
            </w:r>
          </w:p>
          <w:p w14:paraId="22DE1EF3" w14:textId="77777777" w:rsidR="000E77D9" w:rsidRPr="00CF7396" w:rsidRDefault="000E77D9" w:rsidP="00AB2574">
            <w:pPr>
              <w:suppressAutoHyphens/>
              <w:rPr>
                <w:color w:val="000000"/>
                <w:szCs w:val="22"/>
                <w:lang w:val="de-DE"/>
              </w:rPr>
            </w:pPr>
            <w:r w:rsidRPr="00CF7396">
              <w:rPr>
                <w:color w:val="000000"/>
                <w:szCs w:val="22"/>
                <w:lang w:val="de-DE"/>
              </w:rPr>
              <w:t>Tél/Tel: +32 24797878</w:t>
            </w:r>
          </w:p>
          <w:p w14:paraId="3E56075A" w14:textId="77777777" w:rsidR="000E77D9" w:rsidRPr="00CF7396" w:rsidRDefault="000E77D9" w:rsidP="00AB2574">
            <w:pPr>
              <w:suppressAutoHyphens/>
              <w:rPr>
                <w:color w:val="000000"/>
                <w:szCs w:val="22"/>
                <w:lang w:val="de-DE"/>
              </w:rPr>
            </w:pPr>
          </w:p>
        </w:tc>
      </w:tr>
      <w:tr w:rsidR="000E77D9" w:rsidRPr="00993F6F" w14:paraId="7FDC6876" w14:textId="77777777" w:rsidTr="00AB2574">
        <w:trPr>
          <w:cantSplit/>
          <w:trHeight w:val="20"/>
        </w:trPr>
        <w:tc>
          <w:tcPr>
            <w:tcW w:w="4535" w:type="dxa"/>
          </w:tcPr>
          <w:p w14:paraId="0755D72A" w14:textId="77777777" w:rsidR="000E77D9" w:rsidRPr="00CF7396" w:rsidRDefault="000E77D9" w:rsidP="00AB2574">
            <w:pPr>
              <w:suppressAutoHyphens/>
              <w:rPr>
                <w:color w:val="000000"/>
                <w:szCs w:val="22"/>
                <w:lang w:val="pl-PL"/>
              </w:rPr>
            </w:pPr>
            <w:r w:rsidRPr="00CF7396">
              <w:rPr>
                <w:b/>
                <w:color w:val="000000"/>
                <w:szCs w:val="22"/>
                <w:lang w:val="pl-PL"/>
              </w:rPr>
              <w:t>Česká republika</w:t>
            </w:r>
          </w:p>
          <w:p w14:paraId="032C201B" w14:textId="77777777" w:rsidR="000E77D9" w:rsidRPr="00CF7396" w:rsidRDefault="000E77D9" w:rsidP="00AB2574">
            <w:pPr>
              <w:suppressAutoHyphens/>
              <w:rPr>
                <w:color w:val="000000"/>
                <w:szCs w:val="22"/>
                <w:lang w:val="pl-PL"/>
              </w:rPr>
            </w:pPr>
            <w:r w:rsidRPr="00CF7396">
              <w:rPr>
                <w:color w:val="000000"/>
                <w:szCs w:val="22"/>
                <w:lang w:val="pl-PL"/>
              </w:rPr>
              <w:t xml:space="preserve">STADA PHARMA CZ s. r. o. </w:t>
            </w:r>
          </w:p>
          <w:p w14:paraId="4ED867FA" w14:textId="77777777" w:rsidR="000E77D9" w:rsidRPr="00993F6F" w:rsidRDefault="000E77D9" w:rsidP="00AB2574">
            <w:pPr>
              <w:rPr>
                <w:color w:val="000000"/>
                <w:szCs w:val="22"/>
                <w:lang w:eastAsia="cs-CZ"/>
              </w:rPr>
            </w:pPr>
            <w:r w:rsidRPr="00993F6F">
              <w:rPr>
                <w:color w:val="000000"/>
                <w:szCs w:val="22"/>
              </w:rPr>
              <w:t xml:space="preserve">Tel: </w:t>
            </w:r>
            <w:r w:rsidRPr="00993F6F">
              <w:rPr>
                <w:color w:val="000000"/>
                <w:szCs w:val="22"/>
                <w:lang w:eastAsia="cs-CZ"/>
              </w:rPr>
              <w:t>+420 257888111</w:t>
            </w:r>
          </w:p>
          <w:p w14:paraId="5F19B631" w14:textId="77777777" w:rsidR="000E77D9" w:rsidRPr="00993F6F" w:rsidRDefault="000E77D9" w:rsidP="00AB2574">
            <w:pPr>
              <w:rPr>
                <w:color w:val="000000"/>
                <w:szCs w:val="22"/>
              </w:rPr>
            </w:pPr>
          </w:p>
        </w:tc>
        <w:tc>
          <w:tcPr>
            <w:tcW w:w="4535" w:type="dxa"/>
          </w:tcPr>
          <w:p w14:paraId="786F5482" w14:textId="77777777" w:rsidR="000E77D9" w:rsidRPr="00993F6F" w:rsidRDefault="000E77D9" w:rsidP="00AB2574">
            <w:pPr>
              <w:rPr>
                <w:b/>
                <w:color w:val="000000"/>
                <w:szCs w:val="22"/>
              </w:rPr>
            </w:pPr>
            <w:r w:rsidRPr="00993F6F">
              <w:rPr>
                <w:b/>
                <w:color w:val="000000"/>
                <w:szCs w:val="22"/>
              </w:rPr>
              <w:t>Magyarország</w:t>
            </w:r>
          </w:p>
          <w:p w14:paraId="6209EFD8" w14:textId="77777777" w:rsidR="000E77D9" w:rsidRPr="00993F6F" w:rsidRDefault="000E77D9" w:rsidP="00AB2574">
            <w:pPr>
              <w:rPr>
                <w:color w:val="000000"/>
                <w:szCs w:val="22"/>
              </w:rPr>
            </w:pPr>
            <w:r w:rsidRPr="00993F6F">
              <w:rPr>
                <w:color w:val="000000"/>
                <w:szCs w:val="22"/>
              </w:rPr>
              <w:t>STADA Hungary Kft</w:t>
            </w:r>
          </w:p>
          <w:p w14:paraId="32430B9C" w14:textId="77777777" w:rsidR="000E77D9" w:rsidRPr="00993F6F" w:rsidRDefault="000E77D9" w:rsidP="00AB2574">
            <w:pPr>
              <w:rPr>
                <w:color w:val="000000"/>
                <w:szCs w:val="22"/>
              </w:rPr>
            </w:pPr>
            <w:r w:rsidRPr="00993F6F">
              <w:rPr>
                <w:color w:val="000000"/>
                <w:szCs w:val="22"/>
              </w:rPr>
              <w:t>Tel. : +36 18009747</w:t>
            </w:r>
          </w:p>
          <w:p w14:paraId="512126DA" w14:textId="77777777" w:rsidR="000E77D9" w:rsidRPr="00993F6F" w:rsidRDefault="000E77D9" w:rsidP="00AB2574">
            <w:pPr>
              <w:rPr>
                <w:color w:val="000000"/>
                <w:szCs w:val="22"/>
              </w:rPr>
            </w:pPr>
          </w:p>
        </w:tc>
      </w:tr>
      <w:tr w:rsidR="000E77D9" w:rsidRPr="00993F6F" w14:paraId="4B38B628" w14:textId="77777777" w:rsidTr="00AB2574">
        <w:trPr>
          <w:cantSplit/>
          <w:trHeight w:val="20"/>
        </w:trPr>
        <w:tc>
          <w:tcPr>
            <w:tcW w:w="4535" w:type="dxa"/>
          </w:tcPr>
          <w:p w14:paraId="45A06CF4" w14:textId="77777777" w:rsidR="000E77D9" w:rsidRPr="00993F6F" w:rsidRDefault="000E77D9" w:rsidP="00AB2574">
            <w:pPr>
              <w:rPr>
                <w:color w:val="000000"/>
                <w:szCs w:val="22"/>
              </w:rPr>
            </w:pPr>
            <w:r w:rsidRPr="00993F6F">
              <w:rPr>
                <w:b/>
                <w:color w:val="000000"/>
                <w:szCs w:val="22"/>
              </w:rPr>
              <w:t>Danmark</w:t>
            </w:r>
          </w:p>
          <w:p w14:paraId="3680B0AC" w14:textId="77777777" w:rsidR="000E77D9" w:rsidRPr="00993F6F" w:rsidRDefault="000E77D9" w:rsidP="00AB2574">
            <w:pPr>
              <w:rPr>
                <w:color w:val="000000"/>
                <w:szCs w:val="22"/>
              </w:rPr>
            </w:pPr>
            <w:r w:rsidRPr="00993F6F">
              <w:rPr>
                <w:color w:val="000000"/>
                <w:szCs w:val="22"/>
              </w:rPr>
              <w:t>STADA Nordic ApS</w:t>
            </w:r>
          </w:p>
          <w:p w14:paraId="02067CC5" w14:textId="77777777" w:rsidR="000E77D9" w:rsidRPr="00993F6F" w:rsidRDefault="000E77D9" w:rsidP="00AB2574">
            <w:pPr>
              <w:rPr>
                <w:color w:val="000000"/>
                <w:szCs w:val="22"/>
              </w:rPr>
            </w:pPr>
            <w:r w:rsidRPr="00993F6F">
              <w:rPr>
                <w:color w:val="000000"/>
                <w:szCs w:val="22"/>
              </w:rPr>
              <w:t>Tlf: +45 44859999</w:t>
            </w:r>
          </w:p>
          <w:p w14:paraId="4DED5394" w14:textId="77777777" w:rsidR="000E77D9" w:rsidRPr="00993F6F" w:rsidRDefault="000E77D9" w:rsidP="00AB2574">
            <w:pPr>
              <w:suppressAutoHyphens/>
              <w:rPr>
                <w:color w:val="000000"/>
                <w:szCs w:val="22"/>
              </w:rPr>
            </w:pPr>
          </w:p>
        </w:tc>
        <w:tc>
          <w:tcPr>
            <w:tcW w:w="4535" w:type="dxa"/>
          </w:tcPr>
          <w:p w14:paraId="24AC2F95" w14:textId="77777777" w:rsidR="000E77D9" w:rsidRPr="00993F6F" w:rsidRDefault="000E77D9" w:rsidP="00AB2574">
            <w:pPr>
              <w:rPr>
                <w:b/>
                <w:color w:val="000000"/>
                <w:szCs w:val="22"/>
              </w:rPr>
            </w:pPr>
            <w:r w:rsidRPr="00993F6F">
              <w:rPr>
                <w:b/>
                <w:color w:val="000000"/>
                <w:szCs w:val="22"/>
              </w:rPr>
              <w:t>Malta</w:t>
            </w:r>
          </w:p>
          <w:p w14:paraId="7CAA374C" w14:textId="77777777" w:rsidR="000E77D9" w:rsidRPr="00993F6F" w:rsidRDefault="000E77D9" w:rsidP="00AB2574">
            <w:pPr>
              <w:rPr>
                <w:color w:val="000000"/>
                <w:szCs w:val="22"/>
              </w:rPr>
            </w:pPr>
            <w:r w:rsidRPr="00993F6F">
              <w:rPr>
                <w:color w:val="000000"/>
                <w:szCs w:val="22"/>
              </w:rPr>
              <w:t xml:space="preserve">Pharma. MT </w:t>
            </w:r>
            <w:r w:rsidRPr="00993F6F">
              <w:rPr>
                <w:szCs w:val="24"/>
              </w:rPr>
              <w:t>Ltd</w:t>
            </w:r>
          </w:p>
          <w:p w14:paraId="29186C73" w14:textId="77777777" w:rsidR="000E77D9" w:rsidRPr="00993F6F" w:rsidRDefault="000E77D9" w:rsidP="00AB2574">
            <w:pPr>
              <w:rPr>
                <w:color w:val="000000"/>
                <w:szCs w:val="22"/>
              </w:rPr>
            </w:pPr>
            <w:r w:rsidRPr="00993F6F">
              <w:rPr>
                <w:color w:val="000000"/>
                <w:szCs w:val="22"/>
              </w:rPr>
              <w:t>Tel: +356 21337008</w:t>
            </w:r>
          </w:p>
          <w:p w14:paraId="29054BC6" w14:textId="77777777" w:rsidR="000E77D9" w:rsidRPr="00993F6F" w:rsidRDefault="000E77D9" w:rsidP="00AB2574">
            <w:pPr>
              <w:rPr>
                <w:color w:val="000000"/>
                <w:szCs w:val="22"/>
              </w:rPr>
            </w:pPr>
          </w:p>
        </w:tc>
      </w:tr>
      <w:tr w:rsidR="000E77D9" w:rsidRPr="00993F6F" w14:paraId="7ADBE311" w14:textId="77777777" w:rsidTr="00AB2574">
        <w:trPr>
          <w:cantSplit/>
          <w:trHeight w:val="20"/>
        </w:trPr>
        <w:tc>
          <w:tcPr>
            <w:tcW w:w="4535" w:type="dxa"/>
          </w:tcPr>
          <w:p w14:paraId="59B10475" w14:textId="77777777" w:rsidR="000E77D9" w:rsidRPr="00993F6F" w:rsidRDefault="000E77D9" w:rsidP="00AB2574">
            <w:pPr>
              <w:rPr>
                <w:color w:val="000000"/>
                <w:szCs w:val="22"/>
              </w:rPr>
            </w:pPr>
            <w:r w:rsidRPr="00993F6F">
              <w:rPr>
                <w:b/>
                <w:color w:val="000000"/>
                <w:szCs w:val="22"/>
              </w:rPr>
              <w:t>Deutschland</w:t>
            </w:r>
          </w:p>
          <w:p w14:paraId="7704D3DE" w14:textId="77777777" w:rsidR="000E77D9" w:rsidRPr="00993F6F" w:rsidRDefault="000E77D9" w:rsidP="00AB2574">
            <w:pPr>
              <w:rPr>
                <w:color w:val="000000"/>
                <w:szCs w:val="22"/>
              </w:rPr>
            </w:pPr>
            <w:r w:rsidRPr="00993F6F">
              <w:rPr>
                <w:color w:val="000000"/>
                <w:szCs w:val="22"/>
              </w:rPr>
              <w:t>STADAPHARM GmbH</w:t>
            </w:r>
          </w:p>
          <w:p w14:paraId="0F40E3E9" w14:textId="77777777" w:rsidR="000E77D9" w:rsidRPr="00993F6F" w:rsidRDefault="000E77D9" w:rsidP="00AB2574">
            <w:pPr>
              <w:rPr>
                <w:color w:val="000000"/>
                <w:szCs w:val="22"/>
              </w:rPr>
            </w:pPr>
            <w:r w:rsidRPr="00993F6F">
              <w:rPr>
                <w:color w:val="000000"/>
                <w:szCs w:val="22"/>
              </w:rPr>
              <w:t>Tel: +49 61016030</w:t>
            </w:r>
          </w:p>
          <w:p w14:paraId="477429A7" w14:textId="77777777" w:rsidR="000E77D9" w:rsidRPr="00993F6F" w:rsidRDefault="000E77D9" w:rsidP="00AB2574">
            <w:pPr>
              <w:suppressAutoHyphens/>
              <w:rPr>
                <w:color w:val="000000"/>
                <w:szCs w:val="22"/>
              </w:rPr>
            </w:pPr>
          </w:p>
        </w:tc>
        <w:tc>
          <w:tcPr>
            <w:tcW w:w="4535" w:type="dxa"/>
          </w:tcPr>
          <w:p w14:paraId="4E6EB47F" w14:textId="77777777" w:rsidR="000E77D9" w:rsidRPr="00993F6F" w:rsidRDefault="000E77D9" w:rsidP="00AB2574">
            <w:pPr>
              <w:suppressAutoHyphens/>
              <w:rPr>
                <w:color w:val="000000"/>
                <w:szCs w:val="22"/>
              </w:rPr>
            </w:pPr>
            <w:r w:rsidRPr="00993F6F">
              <w:rPr>
                <w:b/>
                <w:color w:val="000000"/>
                <w:szCs w:val="22"/>
              </w:rPr>
              <w:t>Nederland</w:t>
            </w:r>
          </w:p>
          <w:p w14:paraId="080F5B42" w14:textId="77777777" w:rsidR="000E77D9" w:rsidRPr="00993F6F" w:rsidRDefault="000E77D9" w:rsidP="00AB2574">
            <w:pPr>
              <w:rPr>
                <w:color w:val="000000"/>
                <w:szCs w:val="22"/>
              </w:rPr>
            </w:pPr>
            <w:r w:rsidRPr="00993F6F">
              <w:rPr>
                <w:color w:val="000000"/>
                <w:szCs w:val="22"/>
              </w:rPr>
              <w:t xml:space="preserve">Centrafarm B. V. </w:t>
            </w:r>
          </w:p>
          <w:p w14:paraId="502CB4C3" w14:textId="77777777" w:rsidR="000E77D9" w:rsidRPr="00993F6F" w:rsidRDefault="000E77D9" w:rsidP="00AB2574">
            <w:pPr>
              <w:suppressAutoHyphens/>
              <w:rPr>
                <w:color w:val="000000"/>
                <w:szCs w:val="22"/>
              </w:rPr>
            </w:pPr>
            <w:r w:rsidRPr="00993F6F">
              <w:rPr>
                <w:color w:val="000000"/>
                <w:szCs w:val="22"/>
              </w:rPr>
              <w:t>Tel. : +31 765081000</w:t>
            </w:r>
          </w:p>
          <w:p w14:paraId="5E1F891C" w14:textId="77777777" w:rsidR="000E77D9" w:rsidRPr="00993F6F" w:rsidRDefault="000E77D9" w:rsidP="00AB2574">
            <w:pPr>
              <w:suppressAutoHyphens/>
              <w:rPr>
                <w:color w:val="000000"/>
                <w:szCs w:val="22"/>
              </w:rPr>
            </w:pPr>
          </w:p>
        </w:tc>
      </w:tr>
      <w:tr w:rsidR="000E77D9" w:rsidRPr="00993F6F" w14:paraId="2ED67E36" w14:textId="77777777" w:rsidTr="00AB2574">
        <w:trPr>
          <w:cantSplit/>
          <w:trHeight w:val="20"/>
        </w:trPr>
        <w:tc>
          <w:tcPr>
            <w:tcW w:w="4535" w:type="dxa"/>
          </w:tcPr>
          <w:p w14:paraId="60A2F298" w14:textId="77777777" w:rsidR="000E77D9" w:rsidRPr="00993F6F" w:rsidRDefault="000E77D9" w:rsidP="00AB2574">
            <w:pPr>
              <w:suppressAutoHyphens/>
              <w:rPr>
                <w:b/>
                <w:bCs/>
                <w:color w:val="000000"/>
                <w:szCs w:val="22"/>
              </w:rPr>
            </w:pPr>
            <w:r w:rsidRPr="00993F6F">
              <w:rPr>
                <w:b/>
                <w:bCs/>
                <w:color w:val="000000"/>
                <w:szCs w:val="22"/>
              </w:rPr>
              <w:lastRenderedPageBreak/>
              <w:t>Eesti</w:t>
            </w:r>
          </w:p>
          <w:p w14:paraId="66418EF4" w14:textId="77777777" w:rsidR="000E77D9" w:rsidRPr="00993F6F" w:rsidRDefault="000E77D9" w:rsidP="00AB2574">
            <w:pPr>
              <w:autoSpaceDE w:val="0"/>
              <w:autoSpaceDN w:val="0"/>
              <w:adjustRightInd w:val="0"/>
              <w:rPr>
                <w:color w:val="000000"/>
                <w:szCs w:val="22"/>
              </w:rPr>
            </w:pPr>
            <w:r w:rsidRPr="00993F6F">
              <w:rPr>
                <w:color w:val="000000"/>
                <w:szCs w:val="22"/>
              </w:rPr>
              <w:t>UAB „STADA</w:t>
            </w:r>
            <w:r w:rsidRPr="00993F6F">
              <w:rPr>
                <w:color w:val="000000"/>
                <w:szCs w:val="24"/>
              </w:rPr>
              <w:t xml:space="preserve"> Baltics</w:t>
            </w:r>
            <w:r w:rsidRPr="00993F6F">
              <w:rPr>
                <w:color w:val="000000"/>
                <w:szCs w:val="22"/>
              </w:rPr>
              <w:t>“</w:t>
            </w:r>
          </w:p>
          <w:p w14:paraId="747350F6" w14:textId="5C8AE905" w:rsidR="000E77D9" w:rsidRPr="00993F6F" w:rsidRDefault="000E77D9" w:rsidP="00AB2574">
            <w:pPr>
              <w:suppressAutoHyphens/>
              <w:rPr>
                <w:color w:val="000000"/>
                <w:szCs w:val="22"/>
              </w:rPr>
            </w:pPr>
            <w:r w:rsidRPr="00993F6F">
              <w:rPr>
                <w:color w:val="000000"/>
                <w:szCs w:val="22"/>
              </w:rPr>
              <w:t xml:space="preserve">Tel: </w:t>
            </w:r>
            <w:r w:rsidR="002308B8" w:rsidRPr="00CE6D7D">
              <w:rPr>
                <w:color w:val="000000"/>
                <w:szCs w:val="22"/>
              </w:rPr>
              <w:t>++</w:t>
            </w:r>
            <w:bookmarkStart w:id="69" w:name="_Hlk195172682"/>
            <w:r w:rsidR="002308B8" w:rsidRPr="0097129F">
              <w:t>372 53072153</w:t>
            </w:r>
            <w:bookmarkEnd w:id="69"/>
          </w:p>
        </w:tc>
        <w:tc>
          <w:tcPr>
            <w:tcW w:w="4535" w:type="dxa"/>
          </w:tcPr>
          <w:p w14:paraId="06F5F584" w14:textId="77777777" w:rsidR="000E77D9" w:rsidRPr="00993F6F" w:rsidRDefault="000E77D9" w:rsidP="00AB2574">
            <w:pPr>
              <w:rPr>
                <w:color w:val="000000"/>
                <w:szCs w:val="22"/>
              </w:rPr>
            </w:pPr>
            <w:r w:rsidRPr="00993F6F">
              <w:rPr>
                <w:b/>
                <w:color w:val="000000"/>
                <w:szCs w:val="22"/>
              </w:rPr>
              <w:t>Norge</w:t>
            </w:r>
          </w:p>
          <w:p w14:paraId="24D87E14" w14:textId="77777777" w:rsidR="000E77D9" w:rsidRPr="00993F6F" w:rsidRDefault="000E77D9" w:rsidP="00AB2574">
            <w:pPr>
              <w:rPr>
                <w:color w:val="000000"/>
                <w:szCs w:val="22"/>
              </w:rPr>
            </w:pPr>
            <w:r w:rsidRPr="00993F6F">
              <w:rPr>
                <w:color w:val="000000"/>
                <w:szCs w:val="22"/>
              </w:rPr>
              <w:t>STADA Nordic ApS</w:t>
            </w:r>
          </w:p>
          <w:p w14:paraId="206996CA" w14:textId="77777777" w:rsidR="000E77D9" w:rsidRPr="00993F6F" w:rsidRDefault="000E77D9" w:rsidP="00AB2574">
            <w:pPr>
              <w:rPr>
                <w:color w:val="000000"/>
                <w:szCs w:val="22"/>
              </w:rPr>
            </w:pPr>
            <w:r w:rsidRPr="00993F6F">
              <w:rPr>
                <w:color w:val="000000"/>
                <w:szCs w:val="22"/>
              </w:rPr>
              <w:t>Tlf: +45 44859999</w:t>
            </w:r>
          </w:p>
          <w:p w14:paraId="0DCA8ED7" w14:textId="77777777" w:rsidR="000E77D9" w:rsidRPr="00993F6F" w:rsidRDefault="000E77D9" w:rsidP="00AB2574">
            <w:pPr>
              <w:rPr>
                <w:color w:val="000000"/>
                <w:szCs w:val="22"/>
              </w:rPr>
            </w:pPr>
          </w:p>
        </w:tc>
      </w:tr>
      <w:tr w:rsidR="000E77D9" w:rsidRPr="00BF2EB9" w14:paraId="7BE5BAFF" w14:textId="77777777" w:rsidTr="00AB2574">
        <w:trPr>
          <w:cantSplit/>
          <w:trHeight w:val="20"/>
        </w:trPr>
        <w:tc>
          <w:tcPr>
            <w:tcW w:w="4535" w:type="dxa"/>
          </w:tcPr>
          <w:p w14:paraId="75B4A89E" w14:textId="77777777" w:rsidR="000E77D9" w:rsidRPr="00993F6F" w:rsidRDefault="000E77D9" w:rsidP="00AB2574">
            <w:pPr>
              <w:rPr>
                <w:color w:val="000000"/>
                <w:szCs w:val="22"/>
              </w:rPr>
            </w:pPr>
            <w:r w:rsidRPr="00993F6F">
              <w:rPr>
                <w:b/>
                <w:color w:val="000000"/>
                <w:szCs w:val="22"/>
              </w:rPr>
              <w:t>Ελλάδα</w:t>
            </w:r>
          </w:p>
          <w:p w14:paraId="7F96391D" w14:textId="77777777" w:rsidR="00BF2EB9" w:rsidRPr="0087302B" w:rsidRDefault="00BF2EB9" w:rsidP="00BF2EB9">
            <w:pPr>
              <w:tabs>
                <w:tab w:val="clear" w:pos="567"/>
              </w:tabs>
              <w:rPr>
                <w:ins w:id="70" w:author="PL" w:date="2026-02-06T13:56:00Z" w16du:dateUtc="2026-02-06T12:56:00Z"/>
                <w:color w:val="000000"/>
                <w:szCs w:val="22"/>
                <w:lang w:val="el-GR"/>
              </w:rPr>
            </w:pPr>
            <w:ins w:id="71" w:author="PL" w:date="2026-02-06T13:56:00Z" w16du:dateUtc="2026-02-06T12:56:00Z">
              <w:r w:rsidRPr="0087302B">
                <w:rPr>
                  <w:color w:val="000000"/>
                  <w:szCs w:val="22"/>
                  <w:lang w:val="el-GR"/>
                </w:rPr>
                <w:t>BioARS Therapeutics A.E.</w:t>
              </w:r>
            </w:ins>
          </w:p>
          <w:p w14:paraId="411A05F2" w14:textId="77777777" w:rsidR="00BF2EB9" w:rsidRPr="00BF2EB9" w:rsidRDefault="00BF2EB9" w:rsidP="00BF2EB9">
            <w:pPr>
              <w:tabs>
                <w:tab w:val="clear" w:pos="567"/>
              </w:tabs>
              <w:rPr>
                <w:ins w:id="72" w:author="PL" w:date="2026-02-06T13:56:00Z" w16du:dateUtc="2026-02-06T12:56:00Z"/>
                <w:color w:val="000000"/>
                <w:szCs w:val="22"/>
                <w:lang w:val="en-US"/>
              </w:rPr>
            </w:pPr>
            <w:ins w:id="73" w:author="PL" w:date="2026-02-06T13:56:00Z" w16du:dateUtc="2026-02-06T12:56: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A2AC6C4" w14:textId="2FF69B39" w:rsidR="006D3F88" w:rsidRPr="002B0075" w:rsidDel="00BF2EB9" w:rsidRDefault="006D3F88" w:rsidP="006D3F88">
            <w:pPr>
              <w:tabs>
                <w:tab w:val="clear" w:pos="567"/>
              </w:tabs>
              <w:rPr>
                <w:del w:id="74" w:author="PL" w:date="2026-02-06T13:56:00Z" w16du:dateUtc="2026-02-06T12:56:00Z"/>
                <w:color w:val="000000"/>
                <w:szCs w:val="22"/>
              </w:rPr>
            </w:pPr>
            <w:del w:id="75" w:author="PL" w:date="2026-02-06T13:56:00Z" w16du:dateUtc="2026-02-06T12:56:00Z">
              <w:r w:rsidRPr="002B0075" w:rsidDel="00BF2EB9">
                <w:rPr>
                  <w:color w:val="000000"/>
                  <w:szCs w:val="22"/>
                </w:rPr>
                <w:delText>STADA Arzneimittel AG</w:delText>
              </w:r>
            </w:del>
          </w:p>
          <w:p w14:paraId="36183C3F" w14:textId="7A9D4CBF" w:rsidR="006D3F88" w:rsidRPr="002B0075" w:rsidDel="00BF2EB9" w:rsidRDefault="006D3F88" w:rsidP="006D3F88">
            <w:pPr>
              <w:tabs>
                <w:tab w:val="clear" w:pos="567"/>
              </w:tabs>
              <w:suppressAutoHyphens/>
              <w:rPr>
                <w:del w:id="76" w:author="PL" w:date="2026-02-06T13:56:00Z" w16du:dateUtc="2026-02-06T12:56:00Z"/>
                <w:color w:val="000000"/>
                <w:szCs w:val="22"/>
              </w:rPr>
            </w:pPr>
            <w:del w:id="77" w:author="PL" w:date="2026-02-06T13:56:00Z" w16du:dateUtc="2026-02-06T12:56:00Z">
              <w:r w:rsidRPr="002B0075" w:rsidDel="00BF2EB9">
                <w:rPr>
                  <w:color w:val="000000"/>
                  <w:szCs w:val="22"/>
                </w:rPr>
                <w:delText>Τηλ: +30 2106664667</w:delText>
              </w:r>
            </w:del>
          </w:p>
          <w:p w14:paraId="767130BC" w14:textId="77777777" w:rsidR="000E77D9" w:rsidRPr="00993F6F" w:rsidRDefault="000E77D9" w:rsidP="00AB2574">
            <w:pPr>
              <w:suppressAutoHyphens/>
              <w:rPr>
                <w:color w:val="000000"/>
                <w:szCs w:val="22"/>
              </w:rPr>
            </w:pPr>
          </w:p>
        </w:tc>
        <w:tc>
          <w:tcPr>
            <w:tcW w:w="4535" w:type="dxa"/>
          </w:tcPr>
          <w:p w14:paraId="6F679527" w14:textId="77777777" w:rsidR="000E77D9" w:rsidRPr="00CF7396" w:rsidRDefault="000E77D9" w:rsidP="00AB2574">
            <w:pPr>
              <w:suppressAutoHyphens/>
              <w:rPr>
                <w:color w:val="000000"/>
                <w:szCs w:val="22"/>
                <w:lang w:val="de-DE"/>
              </w:rPr>
            </w:pPr>
            <w:r w:rsidRPr="00CF7396">
              <w:rPr>
                <w:b/>
                <w:color w:val="000000"/>
                <w:szCs w:val="22"/>
                <w:lang w:val="de-DE"/>
              </w:rPr>
              <w:t>Österreich</w:t>
            </w:r>
          </w:p>
          <w:p w14:paraId="73D1F8EB" w14:textId="77777777" w:rsidR="000E77D9" w:rsidRPr="00CF7396" w:rsidRDefault="000E77D9" w:rsidP="00AB2574">
            <w:pPr>
              <w:suppressAutoHyphens/>
              <w:rPr>
                <w:i/>
                <w:color w:val="000000"/>
                <w:szCs w:val="22"/>
                <w:lang w:val="de-DE"/>
              </w:rPr>
            </w:pPr>
            <w:r w:rsidRPr="00CF7396">
              <w:rPr>
                <w:color w:val="000000"/>
                <w:szCs w:val="22"/>
                <w:lang w:val="de-DE"/>
              </w:rPr>
              <w:t>STADA Arzneimittel GmbH</w:t>
            </w:r>
          </w:p>
          <w:p w14:paraId="59474409" w14:textId="77777777" w:rsidR="000E77D9" w:rsidRPr="00CF7396" w:rsidRDefault="000E77D9" w:rsidP="00AB2574">
            <w:pPr>
              <w:suppressAutoHyphens/>
              <w:rPr>
                <w:color w:val="000000"/>
                <w:szCs w:val="22"/>
                <w:lang w:val="de-DE"/>
              </w:rPr>
            </w:pPr>
            <w:r w:rsidRPr="00CF7396">
              <w:rPr>
                <w:color w:val="000000"/>
                <w:szCs w:val="22"/>
                <w:lang w:val="de-DE"/>
              </w:rPr>
              <w:t>Tel: +43 136785850</w:t>
            </w:r>
          </w:p>
          <w:p w14:paraId="1E09E011" w14:textId="77777777" w:rsidR="000E77D9" w:rsidRPr="00CF7396" w:rsidRDefault="000E77D9" w:rsidP="00AB2574">
            <w:pPr>
              <w:suppressAutoHyphens/>
              <w:rPr>
                <w:color w:val="000000"/>
                <w:szCs w:val="22"/>
                <w:lang w:val="de-DE"/>
              </w:rPr>
            </w:pPr>
          </w:p>
        </w:tc>
      </w:tr>
      <w:tr w:rsidR="000E77D9" w:rsidRPr="00993F6F" w14:paraId="37E7A7AB" w14:textId="77777777" w:rsidTr="00AB2574">
        <w:trPr>
          <w:cantSplit/>
          <w:trHeight w:val="20"/>
        </w:trPr>
        <w:tc>
          <w:tcPr>
            <w:tcW w:w="4535" w:type="dxa"/>
          </w:tcPr>
          <w:p w14:paraId="3743CC23" w14:textId="77777777" w:rsidR="000E77D9" w:rsidRPr="00CF7396" w:rsidRDefault="000E77D9" w:rsidP="00AB2574">
            <w:pPr>
              <w:suppressAutoHyphens/>
              <w:rPr>
                <w:b/>
                <w:color w:val="000000"/>
                <w:szCs w:val="22"/>
                <w:lang w:val="es-ES"/>
              </w:rPr>
            </w:pPr>
            <w:r w:rsidRPr="00CF7396">
              <w:rPr>
                <w:b/>
                <w:color w:val="000000"/>
                <w:szCs w:val="22"/>
                <w:lang w:val="es-ES"/>
              </w:rPr>
              <w:t>España</w:t>
            </w:r>
          </w:p>
          <w:p w14:paraId="3EFB2C2A" w14:textId="77777777" w:rsidR="000E77D9" w:rsidRPr="00CF7396" w:rsidRDefault="000E77D9" w:rsidP="00AB2574">
            <w:pPr>
              <w:suppressAutoHyphens/>
              <w:rPr>
                <w:color w:val="000000"/>
                <w:szCs w:val="22"/>
                <w:lang w:val="es-ES"/>
              </w:rPr>
            </w:pPr>
            <w:r w:rsidRPr="00CF7396">
              <w:rPr>
                <w:color w:val="000000"/>
                <w:szCs w:val="22"/>
                <w:lang w:val="es-ES"/>
              </w:rPr>
              <w:t xml:space="preserve">Laboratorio STADA, S. L. </w:t>
            </w:r>
          </w:p>
          <w:p w14:paraId="44DA0BBE" w14:textId="77777777" w:rsidR="000E77D9" w:rsidRPr="00993F6F" w:rsidRDefault="000E77D9" w:rsidP="00AB2574">
            <w:pPr>
              <w:suppressAutoHyphens/>
              <w:rPr>
                <w:color w:val="000000"/>
                <w:szCs w:val="22"/>
              </w:rPr>
            </w:pPr>
            <w:r w:rsidRPr="00993F6F">
              <w:rPr>
                <w:color w:val="000000"/>
                <w:szCs w:val="22"/>
              </w:rPr>
              <w:t>Tel: +34 934738889</w:t>
            </w:r>
          </w:p>
          <w:p w14:paraId="7C01529C" w14:textId="77777777" w:rsidR="000E77D9" w:rsidRPr="00993F6F" w:rsidRDefault="000E77D9" w:rsidP="00AB2574">
            <w:pPr>
              <w:suppressAutoHyphens/>
              <w:rPr>
                <w:color w:val="000000"/>
                <w:szCs w:val="22"/>
              </w:rPr>
            </w:pPr>
          </w:p>
        </w:tc>
        <w:tc>
          <w:tcPr>
            <w:tcW w:w="4535" w:type="dxa"/>
          </w:tcPr>
          <w:p w14:paraId="59CB1BAA" w14:textId="77777777" w:rsidR="000E77D9" w:rsidRPr="00CF7396" w:rsidRDefault="000E77D9" w:rsidP="00AB2574">
            <w:pPr>
              <w:suppressAutoHyphens/>
              <w:rPr>
                <w:b/>
                <w:bCs/>
                <w:i/>
                <w:iCs/>
                <w:color w:val="000000"/>
                <w:szCs w:val="22"/>
                <w:lang w:val="pl-PL"/>
              </w:rPr>
            </w:pPr>
            <w:r w:rsidRPr="00CF7396">
              <w:rPr>
                <w:b/>
                <w:color w:val="000000"/>
                <w:szCs w:val="22"/>
                <w:lang w:val="pl-PL"/>
              </w:rPr>
              <w:t>Polska</w:t>
            </w:r>
          </w:p>
          <w:p w14:paraId="5FF11F4C" w14:textId="68738071" w:rsidR="000E77D9" w:rsidRPr="00CF7396" w:rsidRDefault="000E77D9" w:rsidP="00AB2574">
            <w:pPr>
              <w:suppressAutoHyphens/>
              <w:rPr>
                <w:color w:val="000000"/>
                <w:szCs w:val="22"/>
                <w:lang w:val="pl-PL" w:eastAsia="en-CA"/>
              </w:rPr>
            </w:pPr>
            <w:r w:rsidRPr="00CF7396">
              <w:rPr>
                <w:color w:val="000000"/>
                <w:szCs w:val="22"/>
                <w:lang w:val="pl-PL" w:eastAsia="en-CA"/>
              </w:rPr>
              <w:t>STADA Pharm Sp.</w:t>
            </w:r>
            <w:r w:rsidR="00CF7396" w:rsidRPr="00CF7396">
              <w:rPr>
                <w:color w:val="000000"/>
                <w:szCs w:val="22"/>
                <w:lang w:val="pl-PL" w:eastAsia="en-CA"/>
              </w:rPr>
              <w:t xml:space="preserve"> </w:t>
            </w:r>
            <w:r w:rsidR="00CF7396" w:rsidRPr="00CB64F6">
              <w:rPr>
                <w:color w:val="000000"/>
                <w:szCs w:val="22"/>
                <w:lang w:val="pl-PL" w:eastAsia="en-CA"/>
              </w:rPr>
              <w:t>z</w:t>
            </w:r>
            <w:r w:rsidR="00CF7396">
              <w:rPr>
                <w:color w:val="000000"/>
                <w:szCs w:val="22"/>
                <w:lang w:val="pl-PL" w:eastAsia="en-CA"/>
              </w:rPr>
              <w:t xml:space="preserve"> </w:t>
            </w:r>
            <w:r w:rsidR="00CF7396" w:rsidRPr="00CB64F6">
              <w:rPr>
                <w:color w:val="000000"/>
                <w:szCs w:val="22"/>
                <w:lang w:val="pl-PL" w:eastAsia="en-CA"/>
              </w:rPr>
              <w:t>o</w:t>
            </w:r>
            <w:r w:rsidR="00CF7396">
              <w:rPr>
                <w:color w:val="000000"/>
                <w:szCs w:val="22"/>
                <w:lang w:val="pl-PL" w:eastAsia="en-CA"/>
              </w:rPr>
              <w:t>.</w:t>
            </w:r>
            <w:r w:rsidR="00CF7396" w:rsidRPr="00CB64F6">
              <w:rPr>
                <w:color w:val="000000"/>
                <w:szCs w:val="22"/>
                <w:lang w:val="pl-PL" w:eastAsia="en-CA"/>
              </w:rPr>
              <w:t>o.</w:t>
            </w:r>
            <w:r w:rsidRPr="00CF7396">
              <w:rPr>
                <w:color w:val="000000"/>
                <w:szCs w:val="22"/>
                <w:lang w:val="pl-PL" w:eastAsia="en-CA"/>
              </w:rPr>
              <w:t xml:space="preserve"> </w:t>
            </w:r>
          </w:p>
          <w:p w14:paraId="404A9EF2" w14:textId="77777777" w:rsidR="000E77D9" w:rsidRPr="00993F6F" w:rsidRDefault="000E77D9" w:rsidP="00AB2574">
            <w:pPr>
              <w:suppressAutoHyphens/>
              <w:rPr>
                <w:color w:val="000000"/>
                <w:szCs w:val="22"/>
              </w:rPr>
            </w:pPr>
            <w:r w:rsidRPr="00993F6F">
              <w:rPr>
                <w:color w:val="000000"/>
                <w:szCs w:val="22"/>
                <w:lang w:eastAsia="en-CA"/>
              </w:rPr>
              <w:t>Tel: +48 227377920</w:t>
            </w:r>
          </w:p>
          <w:p w14:paraId="09C078D1" w14:textId="77777777" w:rsidR="000E77D9" w:rsidRPr="00993F6F" w:rsidRDefault="000E77D9" w:rsidP="00AB2574">
            <w:pPr>
              <w:suppressAutoHyphens/>
              <w:rPr>
                <w:color w:val="000000"/>
                <w:szCs w:val="22"/>
              </w:rPr>
            </w:pPr>
          </w:p>
        </w:tc>
      </w:tr>
      <w:tr w:rsidR="000E77D9" w:rsidRPr="00993F6F" w14:paraId="6FF8C519" w14:textId="77777777" w:rsidTr="00AB2574">
        <w:trPr>
          <w:cantSplit/>
          <w:trHeight w:val="20"/>
        </w:trPr>
        <w:tc>
          <w:tcPr>
            <w:tcW w:w="4535" w:type="dxa"/>
          </w:tcPr>
          <w:p w14:paraId="4D18185F" w14:textId="77777777" w:rsidR="000E77D9" w:rsidRPr="00993F6F" w:rsidRDefault="000E77D9" w:rsidP="00AB2574">
            <w:pPr>
              <w:suppressAutoHyphens/>
              <w:rPr>
                <w:b/>
                <w:color w:val="000000"/>
                <w:szCs w:val="22"/>
              </w:rPr>
            </w:pPr>
            <w:r w:rsidRPr="00993F6F">
              <w:rPr>
                <w:b/>
                <w:color w:val="000000"/>
                <w:szCs w:val="22"/>
              </w:rPr>
              <w:t>France</w:t>
            </w:r>
          </w:p>
          <w:p w14:paraId="7A346EB0" w14:textId="77777777" w:rsidR="00835F1D" w:rsidRPr="00D47D72" w:rsidRDefault="00835F1D" w:rsidP="00835F1D">
            <w:pPr>
              <w:tabs>
                <w:tab w:val="clear" w:pos="567"/>
              </w:tabs>
              <w:suppressAutoHyphens/>
              <w:rPr>
                <w:bCs/>
                <w:color w:val="000000"/>
                <w:szCs w:val="22"/>
                <w:lang w:val="fr-FR"/>
              </w:rPr>
            </w:pPr>
            <w:r>
              <w:rPr>
                <w:lang w:val="en-US"/>
              </w:rPr>
              <w:t>Laboratoires</w:t>
            </w:r>
            <w:r w:rsidRPr="00D47D72">
              <w:rPr>
                <w:bCs/>
                <w:color w:val="000000"/>
                <w:szCs w:val="22"/>
              </w:rPr>
              <w:t xml:space="preserve"> </w:t>
            </w:r>
            <w:r w:rsidRPr="00D47D72">
              <w:rPr>
                <w:bCs/>
                <w:color w:val="000000"/>
                <w:szCs w:val="22"/>
                <w:lang w:val="fr-FR"/>
              </w:rPr>
              <w:t xml:space="preserve">Biogaran </w:t>
            </w:r>
          </w:p>
          <w:p w14:paraId="09338258" w14:textId="46FF5D41" w:rsidR="000E77D9" w:rsidRPr="00993F6F" w:rsidRDefault="00835F1D" w:rsidP="00AB2574">
            <w:pPr>
              <w:rPr>
                <w:b/>
                <w:color w:val="000000"/>
                <w:szCs w:val="22"/>
              </w:rPr>
            </w:pPr>
            <w:r w:rsidRPr="00D47D72">
              <w:rPr>
                <w:bCs/>
                <w:color w:val="000000"/>
                <w:szCs w:val="22"/>
                <w:lang w:val="fr-FR"/>
              </w:rPr>
              <w:t xml:space="preserve">Tél: +33 </w:t>
            </w:r>
            <w:r>
              <w:rPr>
                <w:lang w:val="en-US"/>
              </w:rPr>
              <w:t>800970109</w:t>
            </w:r>
          </w:p>
        </w:tc>
        <w:tc>
          <w:tcPr>
            <w:tcW w:w="4535" w:type="dxa"/>
          </w:tcPr>
          <w:p w14:paraId="181C1F8C" w14:textId="77777777" w:rsidR="000E77D9" w:rsidRPr="00993F6F" w:rsidRDefault="000E77D9" w:rsidP="00AB2574">
            <w:pPr>
              <w:suppressAutoHyphens/>
              <w:rPr>
                <w:color w:val="000000"/>
                <w:szCs w:val="22"/>
              </w:rPr>
            </w:pPr>
            <w:r w:rsidRPr="00993F6F">
              <w:rPr>
                <w:b/>
                <w:color w:val="000000"/>
                <w:szCs w:val="22"/>
              </w:rPr>
              <w:t>Portugal</w:t>
            </w:r>
          </w:p>
          <w:p w14:paraId="09F2EC78" w14:textId="77777777" w:rsidR="000E77D9" w:rsidRPr="00993F6F" w:rsidRDefault="000E77D9" w:rsidP="00AB2574">
            <w:pPr>
              <w:suppressAutoHyphens/>
              <w:rPr>
                <w:color w:val="000000"/>
                <w:szCs w:val="22"/>
              </w:rPr>
            </w:pPr>
            <w:r w:rsidRPr="00993F6F">
              <w:rPr>
                <w:color w:val="000000"/>
                <w:szCs w:val="22"/>
              </w:rPr>
              <w:t xml:space="preserve">Stada, Lda. </w:t>
            </w:r>
          </w:p>
          <w:p w14:paraId="47666A52" w14:textId="77777777" w:rsidR="000E77D9" w:rsidRPr="00993F6F" w:rsidRDefault="000E77D9" w:rsidP="00AB2574">
            <w:pPr>
              <w:suppressAutoHyphens/>
              <w:rPr>
                <w:color w:val="000000"/>
                <w:szCs w:val="22"/>
              </w:rPr>
            </w:pPr>
            <w:r w:rsidRPr="00993F6F">
              <w:rPr>
                <w:color w:val="000000"/>
                <w:szCs w:val="22"/>
              </w:rPr>
              <w:t>Tel: +351 211209870</w:t>
            </w:r>
          </w:p>
          <w:p w14:paraId="3F09A481" w14:textId="77777777" w:rsidR="000E77D9" w:rsidRPr="00993F6F" w:rsidRDefault="000E77D9" w:rsidP="00AB2574">
            <w:pPr>
              <w:suppressAutoHyphens/>
              <w:rPr>
                <w:color w:val="000000"/>
                <w:szCs w:val="22"/>
              </w:rPr>
            </w:pPr>
          </w:p>
        </w:tc>
      </w:tr>
      <w:tr w:rsidR="000E77D9" w:rsidRPr="00BF2EB9" w14:paraId="2951B584" w14:textId="77777777" w:rsidTr="00AB2574">
        <w:trPr>
          <w:cantSplit/>
          <w:trHeight w:val="20"/>
        </w:trPr>
        <w:tc>
          <w:tcPr>
            <w:tcW w:w="4535" w:type="dxa"/>
          </w:tcPr>
          <w:p w14:paraId="35AE40ED" w14:textId="77777777" w:rsidR="000E77D9" w:rsidRPr="00CF7396" w:rsidRDefault="000E77D9" w:rsidP="00AB2574">
            <w:pPr>
              <w:rPr>
                <w:color w:val="000000"/>
                <w:szCs w:val="22"/>
                <w:lang w:val="pl-PL"/>
              </w:rPr>
            </w:pPr>
            <w:r w:rsidRPr="00CF7396">
              <w:rPr>
                <w:b/>
                <w:color w:val="000000"/>
                <w:szCs w:val="22"/>
                <w:lang w:val="pl-PL"/>
              </w:rPr>
              <w:t>Hrvatska</w:t>
            </w:r>
          </w:p>
          <w:p w14:paraId="78FD8CDA" w14:textId="77777777" w:rsidR="000E77D9" w:rsidRPr="00CF7396" w:rsidRDefault="000E77D9" w:rsidP="00AB2574">
            <w:pPr>
              <w:rPr>
                <w:color w:val="000000"/>
                <w:szCs w:val="22"/>
                <w:lang w:val="pl-PL"/>
              </w:rPr>
            </w:pPr>
            <w:r w:rsidRPr="00CF7396">
              <w:rPr>
                <w:color w:val="000000"/>
                <w:szCs w:val="22"/>
                <w:lang w:val="pl-PL"/>
              </w:rPr>
              <w:t xml:space="preserve">STADA d. o. o. </w:t>
            </w:r>
          </w:p>
          <w:p w14:paraId="32116F59" w14:textId="77777777" w:rsidR="000E77D9" w:rsidRPr="00993F6F" w:rsidRDefault="000E77D9" w:rsidP="00AB2574">
            <w:pPr>
              <w:rPr>
                <w:color w:val="000000"/>
                <w:szCs w:val="22"/>
              </w:rPr>
            </w:pPr>
            <w:r w:rsidRPr="00993F6F">
              <w:rPr>
                <w:color w:val="000000"/>
                <w:szCs w:val="22"/>
              </w:rPr>
              <w:t>Tel: +385 13764111</w:t>
            </w:r>
          </w:p>
          <w:p w14:paraId="61E96F63" w14:textId="77777777" w:rsidR="000E77D9" w:rsidRPr="00993F6F" w:rsidRDefault="000E77D9" w:rsidP="00AB2574">
            <w:pPr>
              <w:suppressAutoHyphens/>
              <w:rPr>
                <w:b/>
                <w:color w:val="000000"/>
                <w:szCs w:val="22"/>
              </w:rPr>
            </w:pPr>
          </w:p>
        </w:tc>
        <w:tc>
          <w:tcPr>
            <w:tcW w:w="4535" w:type="dxa"/>
          </w:tcPr>
          <w:p w14:paraId="536322CC" w14:textId="77777777" w:rsidR="000E77D9" w:rsidRPr="00CF7396" w:rsidRDefault="000E77D9" w:rsidP="00AB2574">
            <w:pPr>
              <w:suppressAutoHyphens/>
              <w:rPr>
                <w:b/>
                <w:color w:val="000000"/>
                <w:szCs w:val="22"/>
                <w:lang w:val="pt-PT"/>
              </w:rPr>
            </w:pPr>
            <w:r w:rsidRPr="00CF7396">
              <w:rPr>
                <w:b/>
                <w:color w:val="000000"/>
                <w:szCs w:val="22"/>
                <w:lang w:val="pt-PT"/>
              </w:rPr>
              <w:t>România</w:t>
            </w:r>
          </w:p>
          <w:p w14:paraId="1D3AD34A" w14:textId="77777777" w:rsidR="000E77D9" w:rsidRPr="00CF7396" w:rsidRDefault="000E77D9" w:rsidP="00AB2574">
            <w:pPr>
              <w:suppressAutoHyphens/>
              <w:rPr>
                <w:color w:val="000000"/>
                <w:szCs w:val="22"/>
                <w:lang w:val="pt-PT"/>
              </w:rPr>
            </w:pPr>
            <w:r w:rsidRPr="00CF7396">
              <w:rPr>
                <w:color w:val="000000"/>
                <w:szCs w:val="22"/>
                <w:lang w:val="pt-PT"/>
              </w:rPr>
              <w:t>STADA M&amp;D SRL</w:t>
            </w:r>
          </w:p>
          <w:p w14:paraId="74C875ED" w14:textId="77777777" w:rsidR="000E77D9" w:rsidRPr="00CF7396" w:rsidRDefault="000E77D9" w:rsidP="00AB2574">
            <w:pPr>
              <w:suppressAutoHyphens/>
              <w:rPr>
                <w:color w:val="000000"/>
                <w:szCs w:val="22"/>
                <w:lang w:val="pt-PT"/>
              </w:rPr>
            </w:pPr>
            <w:r w:rsidRPr="00CF7396">
              <w:rPr>
                <w:color w:val="000000"/>
                <w:szCs w:val="22"/>
                <w:lang w:val="pt-PT"/>
              </w:rPr>
              <w:t>Tel: +40 213160640</w:t>
            </w:r>
          </w:p>
          <w:p w14:paraId="49610034" w14:textId="77777777" w:rsidR="000E77D9" w:rsidRPr="00CF7396" w:rsidRDefault="000E77D9" w:rsidP="00AB2574">
            <w:pPr>
              <w:suppressAutoHyphens/>
              <w:rPr>
                <w:b/>
                <w:color w:val="000000"/>
                <w:szCs w:val="22"/>
                <w:lang w:val="pt-PT"/>
              </w:rPr>
            </w:pPr>
          </w:p>
        </w:tc>
      </w:tr>
      <w:tr w:rsidR="000E77D9" w:rsidRPr="00993F6F" w14:paraId="7EFF56F4" w14:textId="77777777" w:rsidTr="00AB2574">
        <w:trPr>
          <w:cantSplit/>
          <w:trHeight w:val="20"/>
        </w:trPr>
        <w:tc>
          <w:tcPr>
            <w:tcW w:w="4535" w:type="dxa"/>
          </w:tcPr>
          <w:p w14:paraId="3EAD4EA3" w14:textId="77777777" w:rsidR="000E77D9" w:rsidRPr="00993F6F" w:rsidRDefault="000E77D9" w:rsidP="00AB2574">
            <w:pPr>
              <w:rPr>
                <w:color w:val="000000"/>
                <w:szCs w:val="22"/>
              </w:rPr>
            </w:pPr>
            <w:r w:rsidRPr="00BF2EB9">
              <w:rPr>
                <w:color w:val="000000"/>
                <w:szCs w:val="22"/>
                <w:lang w:val="en-US"/>
              </w:rPr>
              <w:br w:type="page"/>
            </w:r>
            <w:r w:rsidRPr="00993F6F">
              <w:rPr>
                <w:b/>
                <w:color w:val="000000"/>
                <w:szCs w:val="22"/>
              </w:rPr>
              <w:t>Ireland</w:t>
            </w:r>
          </w:p>
          <w:p w14:paraId="19AE9A36" w14:textId="77777777" w:rsidR="000E77D9" w:rsidRPr="00993F6F" w:rsidRDefault="000E77D9" w:rsidP="00AB2574">
            <w:pPr>
              <w:rPr>
                <w:color w:val="000000"/>
                <w:szCs w:val="22"/>
              </w:rPr>
            </w:pPr>
            <w:r w:rsidRPr="00993F6F">
              <w:rPr>
                <w:color w:val="000000"/>
                <w:szCs w:val="22"/>
              </w:rPr>
              <w:t xml:space="preserve">Clonmel Healthcare Ltd. </w:t>
            </w:r>
          </w:p>
          <w:p w14:paraId="5A5EB8AC" w14:textId="77777777" w:rsidR="000E77D9" w:rsidRPr="00993F6F" w:rsidRDefault="000E77D9" w:rsidP="00AB2574">
            <w:pPr>
              <w:rPr>
                <w:color w:val="000000"/>
                <w:szCs w:val="22"/>
              </w:rPr>
            </w:pPr>
            <w:r w:rsidRPr="00993F6F">
              <w:rPr>
                <w:color w:val="000000"/>
                <w:szCs w:val="22"/>
              </w:rPr>
              <w:t>Tel: +353 526177777</w:t>
            </w:r>
          </w:p>
          <w:p w14:paraId="7EDF7B04" w14:textId="77777777" w:rsidR="000E77D9" w:rsidRPr="00993F6F" w:rsidRDefault="000E77D9" w:rsidP="00AB2574">
            <w:pPr>
              <w:suppressAutoHyphens/>
              <w:rPr>
                <w:color w:val="000000"/>
                <w:szCs w:val="22"/>
              </w:rPr>
            </w:pPr>
          </w:p>
        </w:tc>
        <w:tc>
          <w:tcPr>
            <w:tcW w:w="4535" w:type="dxa"/>
          </w:tcPr>
          <w:p w14:paraId="5E7F552B" w14:textId="77777777" w:rsidR="000E77D9" w:rsidRPr="00CF7396" w:rsidRDefault="000E77D9" w:rsidP="00AB2574">
            <w:pPr>
              <w:rPr>
                <w:color w:val="000000"/>
                <w:szCs w:val="22"/>
                <w:lang w:val="it-IT"/>
              </w:rPr>
            </w:pPr>
            <w:r w:rsidRPr="00CF7396">
              <w:rPr>
                <w:b/>
                <w:color w:val="000000"/>
                <w:szCs w:val="22"/>
                <w:lang w:val="it-IT"/>
              </w:rPr>
              <w:t>Slovenija</w:t>
            </w:r>
          </w:p>
          <w:p w14:paraId="55F33141" w14:textId="77777777" w:rsidR="000E77D9" w:rsidRPr="00CF7396" w:rsidRDefault="000E77D9" w:rsidP="00AB2574">
            <w:pPr>
              <w:rPr>
                <w:color w:val="000000"/>
                <w:szCs w:val="22"/>
                <w:lang w:val="it-IT"/>
              </w:rPr>
            </w:pPr>
            <w:r w:rsidRPr="00CF7396">
              <w:rPr>
                <w:color w:val="000000"/>
                <w:szCs w:val="22"/>
                <w:lang w:val="it-IT"/>
              </w:rPr>
              <w:t xml:space="preserve">Stada d. o. o. </w:t>
            </w:r>
          </w:p>
          <w:p w14:paraId="6DB57442" w14:textId="77777777" w:rsidR="000E77D9" w:rsidRPr="00993F6F" w:rsidRDefault="000E77D9" w:rsidP="00AB2574">
            <w:pPr>
              <w:rPr>
                <w:color w:val="000000"/>
                <w:szCs w:val="22"/>
              </w:rPr>
            </w:pPr>
            <w:r w:rsidRPr="00993F6F">
              <w:rPr>
                <w:color w:val="000000"/>
                <w:szCs w:val="22"/>
              </w:rPr>
              <w:t>Tel: +386 15896710</w:t>
            </w:r>
          </w:p>
          <w:p w14:paraId="653A0C86" w14:textId="77777777" w:rsidR="000E77D9" w:rsidRPr="00993F6F" w:rsidRDefault="000E77D9" w:rsidP="00AB2574">
            <w:pPr>
              <w:suppressAutoHyphens/>
              <w:rPr>
                <w:color w:val="000000"/>
                <w:szCs w:val="22"/>
              </w:rPr>
            </w:pPr>
          </w:p>
        </w:tc>
      </w:tr>
      <w:tr w:rsidR="000E77D9" w:rsidRPr="00993F6F" w14:paraId="3A025D8A" w14:textId="77777777" w:rsidTr="00AB2574">
        <w:trPr>
          <w:cantSplit/>
          <w:trHeight w:val="20"/>
        </w:trPr>
        <w:tc>
          <w:tcPr>
            <w:tcW w:w="4535" w:type="dxa"/>
          </w:tcPr>
          <w:p w14:paraId="24B7CC86" w14:textId="77777777" w:rsidR="000E77D9" w:rsidRPr="00CF7396" w:rsidRDefault="000E77D9" w:rsidP="00AB2574">
            <w:pPr>
              <w:rPr>
                <w:b/>
                <w:color w:val="000000"/>
                <w:szCs w:val="22"/>
                <w:lang w:val="de-DE"/>
              </w:rPr>
            </w:pPr>
            <w:r w:rsidRPr="00CF7396">
              <w:rPr>
                <w:b/>
                <w:color w:val="000000"/>
                <w:szCs w:val="22"/>
                <w:lang w:val="de-DE"/>
              </w:rPr>
              <w:t>Ísland</w:t>
            </w:r>
          </w:p>
          <w:p w14:paraId="3A2DEA26" w14:textId="77777777" w:rsidR="000E77D9" w:rsidRPr="00CF7396" w:rsidRDefault="000E77D9" w:rsidP="00AB2574">
            <w:pPr>
              <w:rPr>
                <w:color w:val="000000"/>
                <w:szCs w:val="22"/>
                <w:lang w:val="de-DE"/>
              </w:rPr>
            </w:pPr>
            <w:r w:rsidRPr="00CF7396">
              <w:rPr>
                <w:color w:val="000000"/>
                <w:szCs w:val="22"/>
                <w:lang w:val="de-DE"/>
              </w:rPr>
              <w:t>STADA Arzneimittel AG</w:t>
            </w:r>
          </w:p>
          <w:p w14:paraId="0E7C99DC" w14:textId="77777777" w:rsidR="000E77D9" w:rsidRPr="00CF7396" w:rsidRDefault="000E77D9" w:rsidP="00AB2574">
            <w:pPr>
              <w:suppressAutoHyphens/>
              <w:rPr>
                <w:color w:val="000000"/>
                <w:szCs w:val="22"/>
                <w:lang w:val="de-DE"/>
              </w:rPr>
            </w:pPr>
            <w:r w:rsidRPr="00CF7396">
              <w:rPr>
                <w:color w:val="000000"/>
                <w:szCs w:val="22"/>
                <w:lang w:val="de-DE"/>
              </w:rPr>
              <w:t>Sími: +49 61016030</w:t>
            </w:r>
          </w:p>
          <w:p w14:paraId="5D274F88" w14:textId="77777777" w:rsidR="000E77D9" w:rsidRPr="00CF7396" w:rsidRDefault="000E77D9" w:rsidP="00AB2574">
            <w:pPr>
              <w:suppressAutoHyphens/>
              <w:rPr>
                <w:color w:val="000000"/>
                <w:szCs w:val="22"/>
                <w:lang w:val="de-DE"/>
              </w:rPr>
            </w:pPr>
          </w:p>
        </w:tc>
        <w:tc>
          <w:tcPr>
            <w:tcW w:w="4535" w:type="dxa"/>
          </w:tcPr>
          <w:p w14:paraId="4823009A" w14:textId="77777777" w:rsidR="000E77D9" w:rsidRPr="00993F6F" w:rsidRDefault="000E77D9" w:rsidP="00AB2574">
            <w:pPr>
              <w:suppressAutoHyphens/>
              <w:rPr>
                <w:b/>
                <w:color w:val="000000"/>
                <w:szCs w:val="22"/>
              </w:rPr>
            </w:pPr>
            <w:r w:rsidRPr="00993F6F">
              <w:rPr>
                <w:b/>
                <w:color w:val="000000"/>
                <w:szCs w:val="22"/>
              </w:rPr>
              <w:t>Slovenská republika</w:t>
            </w:r>
          </w:p>
          <w:p w14:paraId="01DAF8E1" w14:textId="77777777" w:rsidR="000E77D9" w:rsidRPr="00993F6F" w:rsidRDefault="000E77D9" w:rsidP="00AB2574">
            <w:pPr>
              <w:rPr>
                <w:color w:val="000000"/>
                <w:szCs w:val="22"/>
              </w:rPr>
            </w:pPr>
            <w:r w:rsidRPr="00993F6F">
              <w:rPr>
                <w:color w:val="000000"/>
                <w:szCs w:val="22"/>
              </w:rPr>
              <w:t xml:space="preserve">STADA PHARMA Slovakia, s. r. o. </w:t>
            </w:r>
          </w:p>
          <w:p w14:paraId="488A768D" w14:textId="77777777" w:rsidR="000E77D9" w:rsidRPr="00993F6F" w:rsidRDefault="000E77D9" w:rsidP="00AB2574">
            <w:pPr>
              <w:rPr>
                <w:color w:val="000000"/>
                <w:szCs w:val="22"/>
              </w:rPr>
            </w:pPr>
            <w:r w:rsidRPr="00993F6F">
              <w:rPr>
                <w:color w:val="000000"/>
                <w:szCs w:val="22"/>
              </w:rPr>
              <w:t>Tel: +421 252621933</w:t>
            </w:r>
          </w:p>
          <w:p w14:paraId="02F2DC84" w14:textId="77777777" w:rsidR="000E77D9" w:rsidRPr="00993F6F" w:rsidRDefault="000E77D9" w:rsidP="00AB2574">
            <w:pPr>
              <w:suppressAutoHyphens/>
              <w:rPr>
                <w:b/>
                <w:color w:val="000000"/>
                <w:szCs w:val="22"/>
              </w:rPr>
            </w:pPr>
          </w:p>
        </w:tc>
      </w:tr>
      <w:tr w:rsidR="000E77D9" w:rsidRPr="00993F6F" w14:paraId="77651606" w14:textId="77777777" w:rsidTr="00AB2574">
        <w:trPr>
          <w:cantSplit/>
          <w:trHeight w:val="20"/>
        </w:trPr>
        <w:tc>
          <w:tcPr>
            <w:tcW w:w="4535" w:type="dxa"/>
          </w:tcPr>
          <w:p w14:paraId="07CB49B6" w14:textId="77777777" w:rsidR="000E77D9" w:rsidRPr="00993F6F" w:rsidRDefault="000E77D9" w:rsidP="00AB2574">
            <w:pPr>
              <w:rPr>
                <w:color w:val="000000"/>
                <w:szCs w:val="22"/>
              </w:rPr>
            </w:pPr>
            <w:r w:rsidRPr="00993F6F">
              <w:rPr>
                <w:b/>
                <w:color w:val="000000"/>
                <w:szCs w:val="22"/>
              </w:rPr>
              <w:t>Italia</w:t>
            </w:r>
          </w:p>
          <w:p w14:paraId="1CD775AE" w14:textId="77777777" w:rsidR="000E77D9" w:rsidRPr="00993F6F" w:rsidRDefault="000E77D9" w:rsidP="00AB2574">
            <w:pPr>
              <w:autoSpaceDE w:val="0"/>
              <w:autoSpaceDN w:val="0"/>
              <w:rPr>
                <w:bCs/>
                <w:color w:val="000000"/>
                <w:szCs w:val="22"/>
              </w:rPr>
            </w:pPr>
            <w:r w:rsidRPr="00993F6F">
              <w:rPr>
                <w:bCs/>
                <w:color w:val="000000"/>
                <w:szCs w:val="22"/>
              </w:rPr>
              <w:t>EG SpA</w:t>
            </w:r>
          </w:p>
          <w:p w14:paraId="10CA4E49" w14:textId="77777777" w:rsidR="000E77D9" w:rsidRPr="00993F6F" w:rsidRDefault="000E77D9" w:rsidP="00AB2574">
            <w:pPr>
              <w:rPr>
                <w:bCs/>
                <w:color w:val="000000"/>
                <w:szCs w:val="22"/>
              </w:rPr>
            </w:pPr>
            <w:r w:rsidRPr="00993F6F">
              <w:rPr>
                <w:bCs/>
                <w:color w:val="000000"/>
                <w:szCs w:val="22"/>
              </w:rPr>
              <w:t>Tel: +39 028310371</w:t>
            </w:r>
          </w:p>
          <w:p w14:paraId="3C29F13B" w14:textId="77777777" w:rsidR="000E77D9" w:rsidRPr="00993F6F" w:rsidRDefault="000E77D9" w:rsidP="00AB2574">
            <w:pPr>
              <w:rPr>
                <w:b/>
                <w:color w:val="000000"/>
                <w:szCs w:val="22"/>
              </w:rPr>
            </w:pPr>
          </w:p>
        </w:tc>
        <w:tc>
          <w:tcPr>
            <w:tcW w:w="4535" w:type="dxa"/>
          </w:tcPr>
          <w:p w14:paraId="30182C71" w14:textId="77777777" w:rsidR="000E77D9" w:rsidRPr="00993F6F" w:rsidRDefault="000E77D9" w:rsidP="00AB2574">
            <w:pPr>
              <w:suppressAutoHyphens/>
              <w:rPr>
                <w:color w:val="000000"/>
                <w:szCs w:val="22"/>
              </w:rPr>
            </w:pPr>
            <w:r w:rsidRPr="00993F6F">
              <w:rPr>
                <w:b/>
                <w:color w:val="000000"/>
                <w:szCs w:val="22"/>
              </w:rPr>
              <w:t>Suomi/Finland</w:t>
            </w:r>
          </w:p>
          <w:p w14:paraId="2A6DB3E2" w14:textId="77777777" w:rsidR="000E77D9" w:rsidRPr="00993F6F" w:rsidRDefault="000E77D9" w:rsidP="00AB2574">
            <w:pPr>
              <w:rPr>
                <w:color w:val="000000"/>
                <w:szCs w:val="22"/>
              </w:rPr>
            </w:pPr>
            <w:r w:rsidRPr="00993F6F">
              <w:rPr>
                <w:color w:val="000000"/>
                <w:szCs w:val="22"/>
                <w:lang w:eastAsia="da-DK"/>
              </w:rPr>
              <w:t>STADA Nordic ApS, Suomen sivuliike</w:t>
            </w:r>
          </w:p>
          <w:p w14:paraId="4D9AADDB" w14:textId="77777777" w:rsidR="000E77D9" w:rsidRPr="00993F6F" w:rsidRDefault="000E77D9" w:rsidP="00AB2574">
            <w:pPr>
              <w:rPr>
                <w:color w:val="000000"/>
                <w:szCs w:val="22"/>
              </w:rPr>
            </w:pPr>
            <w:r w:rsidRPr="00993F6F">
              <w:rPr>
                <w:color w:val="000000"/>
                <w:szCs w:val="22"/>
              </w:rPr>
              <w:t>Puh/Tel: +358 207416888</w:t>
            </w:r>
          </w:p>
          <w:p w14:paraId="420C92B6" w14:textId="77777777" w:rsidR="000E77D9" w:rsidRPr="00993F6F" w:rsidRDefault="000E77D9" w:rsidP="00AB2574">
            <w:pPr>
              <w:suppressAutoHyphens/>
              <w:rPr>
                <w:color w:val="000000"/>
                <w:szCs w:val="22"/>
              </w:rPr>
            </w:pPr>
          </w:p>
        </w:tc>
      </w:tr>
      <w:tr w:rsidR="000E77D9" w:rsidRPr="00BF2EB9" w14:paraId="16669301" w14:textId="77777777" w:rsidTr="00AB2574">
        <w:trPr>
          <w:cantSplit/>
          <w:trHeight w:val="20"/>
        </w:trPr>
        <w:tc>
          <w:tcPr>
            <w:tcW w:w="4535" w:type="dxa"/>
          </w:tcPr>
          <w:p w14:paraId="7C0AD013" w14:textId="77777777" w:rsidR="000E77D9" w:rsidRPr="00993F6F" w:rsidRDefault="000E77D9" w:rsidP="00AB2574">
            <w:pPr>
              <w:rPr>
                <w:b/>
                <w:color w:val="000000"/>
                <w:szCs w:val="22"/>
              </w:rPr>
            </w:pPr>
            <w:r w:rsidRPr="00993F6F">
              <w:rPr>
                <w:b/>
                <w:color w:val="000000"/>
                <w:szCs w:val="22"/>
              </w:rPr>
              <w:t>Κύπρος</w:t>
            </w:r>
          </w:p>
          <w:p w14:paraId="45DD5852" w14:textId="77777777" w:rsidR="000E77D9" w:rsidRPr="00993F6F" w:rsidRDefault="000E77D9" w:rsidP="00AB2574">
            <w:pPr>
              <w:rPr>
                <w:color w:val="000000"/>
                <w:szCs w:val="22"/>
              </w:rPr>
            </w:pPr>
            <w:r w:rsidRPr="00993F6F">
              <w:rPr>
                <w:color w:val="000000"/>
                <w:szCs w:val="22"/>
              </w:rPr>
              <w:t>STADA Arzneimittel AG</w:t>
            </w:r>
          </w:p>
          <w:p w14:paraId="57921F86" w14:textId="77777777" w:rsidR="000E77D9" w:rsidRPr="00993F6F" w:rsidRDefault="000E77D9" w:rsidP="00AB2574">
            <w:pPr>
              <w:suppressAutoHyphens/>
              <w:rPr>
                <w:color w:val="000000"/>
                <w:szCs w:val="22"/>
              </w:rPr>
            </w:pPr>
            <w:r w:rsidRPr="00993F6F">
              <w:rPr>
                <w:color w:val="000000"/>
                <w:szCs w:val="22"/>
              </w:rPr>
              <w:t>Τηλ: +30 2106664667</w:t>
            </w:r>
          </w:p>
          <w:p w14:paraId="1BD03A70" w14:textId="77777777" w:rsidR="000E77D9" w:rsidRPr="00993F6F" w:rsidRDefault="000E77D9" w:rsidP="00AB2574">
            <w:pPr>
              <w:rPr>
                <w:b/>
                <w:color w:val="000000"/>
                <w:szCs w:val="22"/>
              </w:rPr>
            </w:pPr>
          </w:p>
        </w:tc>
        <w:tc>
          <w:tcPr>
            <w:tcW w:w="4535" w:type="dxa"/>
          </w:tcPr>
          <w:p w14:paraId="1E5E9D9A" w14:textId="77777777" w:rsidR="000E77D9" w:rsidRPr="00CF7396" w:rsidRDefault="000E77D9" w:rsidP="00AB2574">
            <w:pPr>
              <w:suppressAutoHyphens/>
              <w:rPr>
                <w:b/>
                <w:color w:val="000000"/>
                <w:szCs w:val="22"/>
                <w:lang w:val="de-DE"/>
              </w:rPr>
            </w:pPr>
            <w:r w:rsidRPr="00CF7396">
              <w:rPr>
                <w:b/>
                <w:color w:val="000000"/>
                <w:szCs w:val="22"/>
                <w:lang w:val="de-DE"/>
              </w:rPr>
              <w:t>Sverige</w:t>
            </w:r>
          </w:p>
          <w:p w14:paraId="2ED0D84A" w14:textId="77777777" w:rsidR="000E77D9" w:rsidRPr="00CF7396" w:rsidRDefault="000E77D9" w:rsidP="00AB2574">
            <w:pPr>
              <w:rPr>
                <w:color w:val="000000"/>
                <w:szCs w:val="22"/>
                <w:lang w:val="de-DE"/>
              </w:rPr>
            </w:pPr>
            <w:r w:rsidRPr="00CF7396">
              <w:rPr>
                <w:color w:val="000000"/>
                <w:szCs w:val="22"/>
                <w:lang w:val="de-DE"/>
              </w:rPr>
              <w:t>STADA Nordic ApS</w:t>
            </w:r>
          </w:p>
          <w:p w14:paraId="1D066354" w14:textId="77777777" w:rsidR="000E77D9" w:rsidRPr="00CF7396" w:rsidRDefault="000E77D9" w:rsidP="00AB2574">
            <w:pPr>
              <w:rPr>
                <w:color w:val="000000"/>
                <w:szCs w:val="22"/>
                <w:lang w:val="de-DE"/>
              </w:rPr>
            </w:pPr>
            <w:r w:rsidRPr="00CF7396">
              <w:rPr>
                <w:color w:val="000000"/>
                <w:szCs w:val="22"/>
                <w:lang w:val="de-DE"/>
              </w:rPr>
              <w:t>Tel: +45 44859999</w:t>
            </w:r>
          </w:p>
          <w:p w14:paraId="191D5C31" w14:textId="77777777" w:rsidR="000E77D9" w:rsidRPr="00CF7396" w:rsidRDefault="000E77D9" w:rsidP="00AB2574">
            <w:pPr>
              <w:suppressAutoHyphens/>
              <w:rPr>
                <w:b/>
                <w:color w:val="000000"/>
                <w:szCs w:val="22"/>
                <w:lang w:val="de-DE"/>
              </w:rPr>
            </w:pPr>
          </w:p>
        </w:tc>
      </w:tr>
      <w:tr w:rsidR="000E77D9" w:rsidRPr="00993F6F" w14:paraId="2B54529B" w14:textId="77777777" w:rsidTr="00AB2574">
        <w:trPr>
          <w:cantSplit/>
          <w:trHeight w:val="20"/>
        </w:trPr>
        <w:tc>
          <w:tcPr>
            <w:tcW w:w="4535" w:type="dxa"/>
          </w:tcPr>
          <w:p w14:paraId="7822409C" w14:textId="77777777" w:rsidR="000E77D9" w:rsidRPr="00993F6F" w:rsidRDefault="000E77D9" w:rsidP="00AB2574">
            <w:pPr>
              <w:rPr>
                <w:b/>
                <w:color w:val="000000"/>
                <w:szCs w:val="22"/>
              </w:rPr>
            </w:pPr>
            <w:r w:rsidRPr="00993F6F">
              <w:rPr>
                <w:b/>
                <w:color w:val="000000"/>
                <w:szCs w:val="22"/>
              </w:rPr>
              <w:t>Latvija</w:t>
            </w:r>
          </w:p>
          <w:p w14:paraId="5515AA2A" w14:textId="77777777" w:rsidR="000E77D9" w:rsidRPr="00993F6F" w:rsidRDefault="000E77D9" w:rsidP="00AB2574">
            <w:pPr>
              <w:autoSpaceDE w:val="0"/>
              <w:autoSpaceDN w:val="0"/>
              <w:adjustRightInd w:val="0"/>
              <w:rPr>
                <w:color w:val="000000"/>
                <w:szCs w:val="22"/>
              </w:rPr>
            </w:pPr>
            <w:r w:rsidRPr="00993F6F">
              <w:rPr>
                <w:color w:val="000000"/>
                <w:szCs w:val="22"/>
              </w:rPr>
              <w:t>UAB „STADA</w:t>
            </w:r>
            <w:r w:rsidRPr="00993F6F">
              <w:rPr>
                <w:color w:val="000000"/>
                <w:szCs w:val="24"/>
              </w:rPr>
              <w:t xml:space="preserve"> Baltics</w:t>
            </w:r>
            <w:r w:rsidRPr="00993F6F">
              <w:rPr>
                <w:color w:val="000000"/>
                <w:szCs w:val="22"/>
              </w:rPr>
              <w:t>“</w:t>
            </w:r>
          </w:p>
          <w:p w14:paraId="3B2DF316" w14:textId="0856F785" w:rsidR="000E77D9" w:rsidRPr="00993F6F" w:rsidRDefault="000E77D9" w:rsidP="00AB2574">
            <w:pPr>
              <w:autoSpaceDE w:val="0"/>
              <w:autoSpaceDN w:val="0"/>
              <w:adjustRightInd w:val="0"/>
              <w:rPr>
                <w:color w:val="000000"/>
                <w:szCs w:val="22"/>
              </w:rPr>
            </w:pPr>
            <w:r w:rsidRPr="00993F6F">
              <w:rPr>
                <w:color w:val="000000"/>
                <w:szCs w:val="22"/>
              </w:rPr>
              <w:t xml:space="preserve">Tel: </w:t>
            </w:r>
            <w:r w:rsidR="002308B8" w:rsidRPr="00CE6D7D">
              <w:rPr>
                <w:color w:val="000000"/>
                <w:szCs w:val="22"/>
              </w:rPr>
              <w:t>+</w:t>
            </w:r>
            <w:r w:rsidR="002308B8" w:rsidRPr="0097129F">
              <w:t>371 28016404</w:t>
            </w:r>
          </w:p>
          <w:p w14:paraId="6CD3670F" w14:textId="77777777" w:rsidR="000E77D9" w:rsidRPr="00993F6F" w:rsidRDefault="000E77D9" w:rsidP="00AB2574">
            <w:pPr>
              <w:suppressAutoHyphens/>
              <w:rPr>
                <w:color w:val="000000"/>
                <w:szCs w:val="22"/>
              </w:rPr>
            </w:pPr>
          </w:p>
        </w:tc>
        <w:tc>
          <w:tcPr>
            <w:tcW w:w="4535" w:type="dxa"/>
          </w:tcPr>
          <w:p w14:paraId="76BF7E11" w14:textId="77777777" w:rsidR="000E77D9" w:rsidRPr="00993F6F" w:rsidRDefault="000E77D9" w:rsidP="00F81FEB">
            <w:pPr>
              <w:suppressAutoHyphens/>
              <w:rPr>
                <w:color w:val="000000"/>
                <w:szCs w:val="22"/>
              </w:rPr>
            </w:pPr>
          </w:p>
        </w:tc>
      </w:tr>
    </w:tbl>
    <w:p w14:paraId="5CF1C4AC" w14:textId="77777777" w:rsidR="000E77D9" w:rsidRPr="00993F6F" w:rsidRDefault="000E77D9" w:rsidP="000E77D9"/>
    <w:p w14:paraId="4212D573" w14:textId="77777777" w:rsidR="000E77D9" w:rsidRPr="00993F6F" w:rsidRDefault="000E77D9" w:rsidP="000E77D9">
      <w:pPr>
        <w:ind w:right="-2"/>
      </w:pPr>
      <w:r w:rsidRPr="00993F6F">
        <w:rPr>
          <w:b/>
          <w:bCs/>
          <w:szCs w:val="22"/>
        </w:rPr>
        <w:t>Tato příbalová informace byla naposledy revidována v </w:t>
      </w:r>
      <w:r w:rsidRPr="00993F6F">
        <w:rPr>
          <w:szCs w:val="22"/>
        </w:rPr>
        <w:t xml:space="preserve"> </w:t>
      </w:r>
    </w:p>
    <w:p w14:paraId="679363E2" w14:textId="77777777" w:rsidR="000E77D9" w:rsidRPr="00993F6F" w:rsidRDefault="000E77D9" w:rsidP="000E77D9">
      <w:pPr>
        <w:ind w:right="-2"/>
      </w:pPr>
    </w:p>
    <w:p w14:paraId="1C6BBD67" w14:textId="77777777" w:rsidR="000E77D9" w:rsidRPr="00993F6F" w:rsidRDefault="000E77D9" w:rsidP="000E77D9">
      <w:pPr>
        <w:numPr>
          <w:ilvl w:val="12"/>
          <w:numId w:val="0"/>
        </w:numPr>
        <w:ind w:right="-2"/>
      </w:pPr>
      <w:r w:rsidRPr="00993F6F">
        <w:rPr>
          <w:b/>
          <w:bCs/>
          <w:szCs w:val="22"/>
        </w:rPr>
        <w:t>Další zdroje informací</w:t>
      </w:r>
    </w:p>
    <w:p w14:paraId="6C4DEC43" w14:textId="77777777" w:rsidR="000E77D9" w:rsidRPr="00993F6F" w:rsidRDefault="000E77D9" w:rsidP="000E77D9">
      <w:pPr>
        <w:ind w:right="-2"/>
      </w:pPr>
      <w:r w:rsidRPr="00993F6F">
        <w:rPr>
          <w:szCs w:val="22"/>
        </w:rPr>
        <w:t xml:space="preserve">Podrobné informace o tomto léčivém přípravku jsou k dispozici na webových stránkách Evropské agentury pro léčivé přípravky: </w:t>
      </w:r>
      <w:r w:rsidRPr="00993F6F">
        <w:rPr>
          <w:color w:val="0000FF"/>
          <w:szCs w:val="22"/>
          <w:u w:val="single"/>
        </w:rPr>
        <w:t>https://www.ema.europa.eu/en</w:t>
      </w:r>
      <w:r w:rsidRPr="00993F6F">
        <w:rPr>
          <w:szCs w:val="22"/>
        </w:rPr>
        <w:t xml:space="preserve">. </w:t>
      </w:r>
    </w:p>
    <w:p w14:paraId="046DAA00" w14:textId="77777777" w:rsidR="000E77D9" w:rsidRPr="00993F6F" w:rsidRDefault="000E77D9" w:rsidP="000E77D9">
      <w:pPr>
        <w:ind w:right="-2"/>
      </w:pPr>
    </w:p>
    <w:p w14:paraId="7E1F6596" w14:textId="77777777" w:rsidR="000E77D9" w:rsidRPr="00993F6F" w:rsidRDefault="000E77D9" w:rsidP="000E77D9">
      <w:pPr>
        <w:ind w:right="-2"/>
        <w:rPr>
          <w:b/>
          <w:bCs/>
        </w:rPr>
      </w:pPr>
      <w:r w:rsidRPr="00993F6F">
        <w:rPr>
          <w:b/>
          <w:bCs/>
        </w:rPr>
        <w:br w:type="page"/>
      </w:r>
    </w:p>
    <w:p w14:paraId="30FB5EC6" w14:textId="77777777" w:rsidR="0074278A" w:rsidRPr="0074278A" w:rsidRDefault="0074278A" w:rsidP="00835F1D">
      <w:pPr>
        <w:numPr>
          <w:ilvl w:val="12"/>
          <w:numId w:val="0"/>
        </w:numPr>
        <w:tabs>
          <w:tab w:val="clear" w:pos="567"/>
        </w:tabs>
        <w:spacing w:line="240" w:lineRule="auto"/>
        <w:rPr>
          <w:b/>
          <w:szCs w:val="22"/>
          <w:lang w:val="cs-CZ"/>
        </w:rPr>
      </w:pPr>
      <w:r w:rsidRPr="0074278A">
        <w:rPr>
          <w:b/>
          <w:bCs/>
          <w:szCs w:val="22"/>
          <w:lang w:val="cs-CZ"/>
        </w:rPr>
        <w:lastRenderedPageBreak/>
        <w:t xml:space="preserve">7. </w:t>
      </w:r>
      <w:r w:rsidRPr="0074278A">
        <w:rPr>
          <w:b/>
          <w:bCs/>
          <w:szCs w:val="22"/>
          <w:lang w:val="cs-CZ"/>
        </w:rPr>
        <w:tab/>
        <w:t>Návod k použití</w:t>
      </w:r>
    </w:p>
    <w:p w14:paraId="366F8EC6" w14:textId="77777777" w:rsidR="0074278A" w:rsidRPr="0074278A" w:rsidRDefault="0074278A" w:rsidP="0074278A">
      <w:pPr>
        <w:numPr>
          <w:ilvl w:val="12"/>
          <w:numId w:val="0"/>
        </w:numPr>
        <w:tabs>
          <w:tab w:val="clear" w:pos="567"/>
        </w:tabs>
        <w:spacing w:line="240" w:lineRule="auto"/>
        <w:ind w:right="-2"/>
        <w:rPr>
          <w:b/>
          <w:szCs w:val="22"/>
          <w:lang w:val="cs-CZ"/>
        </w:rPr>
      </w:pPr>
    </w:p>
    <w:p w14:paraId="70C50849" w14:textId="77777777" w:rsidR="0074278A" w:rsidRPr="0074278A" w:rsidRDefault="0074278A" w:rsidP="0074278A">
      <w:pPr>
        <w:numPr>
          <w:ilvl w:val="12"/>
          <w:numId w:val="0"/>
        </w:numPr>
        <w:tabs>
          <w:tab w:val="clear" w:pos="567"/>
        </w:tabs>
        <w:spacing w:line="240" w:lineRule="auto"/>
        <w:ind w:right="-2"/>
        <w:rPr>
          <w:b/>
          <w:szCs w:val="22"/>
          <w:lang w:val="cs-CZ"/>
        </w:rPr>
      </w:pPr>
      <w:r w:rsidRPr="0074278A">
        <w:rPr>
          <w:b/>
          <w:bCs/>
          <w:szCs w:val="22"/>
          <w:lang w:val="cs-CZ"/>
        </w:rPr>
        <w:t>NÁVOD K POUŽITÍ</w:t>
      </w:r>
    </w:p>
    <w:p w14:paraId="51DBC7DD" w14:textId="77777777" w:rsidR="0074278A" w:rsidRPr="0074278A" w:rsidRDefault="0074278A" w:rsidP="0074278A">
      <w:pPr>
        <w:numPr>
          <w:ilvl w:val="12"/>
          <w:numId w:val="0"/>
        </w:numPr>
        <w:tabs>
          <w:tab w:val="clear" w:pos="567"/>
        </w:tabs>
        <w:spacing w:line="240" w:lineRule="auto"/>
        <w:ind w:right="-2"/>
        <w:rPr>
          <w:b/>
          <w:szCs w:val="22"/>
          <w:lang w:val="cs-CZ"/>
        </w:rPr>
      </w:pPr>
      <w:r w:rsidRPr="0074278A">
        <w:rPr>
          <w:b/>
          <w:bCs/>
          <w:szCs w:val="22"/>
          <w:lang w:val="cs-CZ"/>
        </w:rPr>
        <w:t>Hukyndra (adalimumab) předplněné pero</w:t>
      </w:r>
    </w:p>
    <w:p w14:paraId="778F4020" w14:textId="77777777" w:rsidR="0074278A" w:rsidRPr="0074278A" w:rsidRDefault="0074278A" w:rsidP="0074278A">
      <w:pPr>
        <w:tabs>
          <w:tab w:val="clear" w:pos="567"/>
        </w:tabs>
        <w:spacing w:line="240" w:lineRule="auto"/>
        <w:ind w:right="-2"/>
        <w:rPr>
          <w:b/>
          <w:bCs/>
          <w:lang w:val="cs-CZ"/>
        </w:rPr>
      </w:pPr>
      <w:r w:rsidRPr="0074278A">
        <w:rPr>
          <w:b/>
          <w:bCs/>
          <w:szCs w:val="22"/>
          <w:lang w:val="cs-CZ"/>
        </w:rPr>
        <w:t>80 mg/0,8 ml injekčního roztoku, pro subkutánní podání</w:t>
      </w:r>
    </w:p>
    <w:p w14:paraId="4D9BF978" w14:textId="77777777" w:rsidR="0074278A" w:rsidRPr="0074278A" w:rsidRDefault="0074278A" w:rsidP="0074278A">
      <w:pPr>
        <w:numPr>
          <w:ilvl w:val="12"/>
          <w:numId w:val="0"/>
        </w:numPr>
        <w:tabs>
          <w:tab w:val="clear" w:pos="567"/>
        </w:tabs>
        <w:spacing w:line="240" w:lineRule="auto"/>
        <w:ind w:right="-2"/>
        <w:rPr>
          <w:b/>
          <w:szCs w:val="22"/>
          <w:lang w:val="cs-CZ"/>
        </w:rPr>
      </w:pPr>
    </w:p>
    <w:p w14:paraId="73BE5585" w14:textId="77777777" w:rsidR="0074278A" w:rsidRPr="0074278A" w:rsidRDefault="0074278A" w:rsidP="0074278A">
      <w:pPr>
        <w:numPr>
          <w:ilvl w:val="12"/>
          <w:numId w:val="0"/>
        </w:numPr>
        <w:tabs>
          <w:tab w:val="clear" w:pos="567"/>
        </w:tabs>
        <w:spacing w:line="240" w:lineRule="auto"/>
        <w:ind w:right="-2"/>
        <w:rPr>
          <w:b/>
          <w:bCs/>
          <w:iCs/>
          <w:szCs w:val="22"/>
          <w:lang w:val="cs-CZ"/>
        </w:rPr>
      </w:pPr>
      <w:r w:rsidRPr="0074278A">
        <w:rPr>
          <w:b/>
          <w:bCs/>
          <w:iCs/>
          <w:szCs w:val="22"/>
          <w:lang w:val="cs-CZ"/>
        </w:rPr>
        <w:t>Před použitím předplněného pera přípravku Hukyndra si pozorně přečtěte tento návod k použití.</w:t>
      </w:r>
    </w:p>
    <w:p w14:paraId="67E3C2DB" w14:textId="77777777" w:rsidR="0074278A" w:rsidRPr="0074278A" w:rsidRDefault="0074278A" w:rsidP="0074278A">
      <w:pPr>
        <w:numPr>
          <w:ilvl w:val="12"/>
          <w:numId w:val="0"/>
        </w:numPr>
        <w:tabs>
          <w:tab w:val="clear" w:pos="567"/>
        </w:tabs>
        <w:spacing w:line="240" w:lineRule="auto"/>
        <w:ind w:right="-2"/>
        <w:rPr>
          <w:b/>
          <w:szCs w:val="22"/>
          <w:lang w:val="cs-CZ"/>
        </w:rPr>
      </w:pPr>
    </w:p>
    <w:p w14:paraId="27B728FF" w14:textId="77777777" w:rsidR="0074278A" w:rsidRPr="0074278A" w:rsidRDefault="0074278A" w:rsidP="0074278A">
      <w:pPr>
        <w:numPr>
          <w:ilvl w:val="12"/>
          <w:numId w:val="0"/>
        </w:numPr>
        <w:tabs>
          <w:tab w:val="clear" w:pos="567"/>
        </w:tabs>
        <w:spacing w:line="240" w:lineRule="auto"/>
        <w:ind w:right="-2"/>
        <w:rPr>
          <w:b/>
          <w:szCs w:val="22"/>
          <w:u w:val="single"/>
          <w:lang w:val="cs-CZ"/>
        </w:rPr>
      </w:pPr>
      <w:r w:rsidRPr="0074278A">
        <w:rPr>
          <w:b/>
          <w:bCs/>
          <w:szCs w:val="22"/>
          <w:u w:val="single"/>
          <w:lang w:val="cs-CZ"/>
        </w:rPr>
        <w:t>Před podáním injekce</w:t>
      </w:r>
    </w:p>
    <w:p w14:paraId="38AC8585" w14:textId="77777777" w:rsidR="0074278A" w:rsidRPr="0074278A" w:rsidRDefault="0074278A" w:rsidP="0074278A">
      <w:pPr>
        <w:numPr>
          <w:ilvl w:val="12"/>
          <w:numId w:val="0"/>
        </w:numPr>
        <w:tabs>
          <w:tab w:val="clear" w:pos="567"/>
        </w:tabs>
        <w:spacing w:line="240" w:lineRule="auto"/>
        <w:ind w:right="-2"/>
        <w:rPr>
          <w:bCs/>
          <w:szCs w:val="22"/>
          <w:lang w:val="cs-CZ"/>
        </w:rPr>
      </w:pPr>
      <w:r w:rsidRPr="0074278A">
        <w:rPr>
          <w:bCs/>
          <w:szCs w:val="22"/>
          <w:lang w:val="cs-CZ"/>
        </w:rPr>
        <w:t xml:space="preserve">Váš lékař Vám před prvním použitím jednorázového předplněného injekčního pera přípravku Hukyndra ukáže, jak se používá. </w:t>
      </w:r>
    </w:p>
    <w:p w14:paraId="4D8B12B6" w14:textId="77777777" w:rsidR="0074278A" w:rsidRPr="0074278A" w:rsidRDefault="0074278A" w:rsidP="0074278A">
      <w:pPr>
        <w:numPr>
          <w:ilvl w:val="12"/>
          <w:numId w:val="0"/>
        </w:numPr>
        <w:tabs>
          <w:tab w:val="clear" w:pos="567"/>
        </w:tabs>
        <w:spacing w:line="240" w:lineRule="auto"/>
        <w:ind w:right="-2"/>
        <w:rPr>
          <w:bCs/>
          <w:szCs w:val="22"/>
          <w:lang w:val="cs-CZ"/>
        </w:rPr>
      </w:pPr>
    </w:p>
    <w:p w14:paraId="6B59B053" w14:textId="77777777" w:rsidR="0074278A" w:rsidRPr="0074278A" w:rsidRDefault="0074278A" w:rsidP="0074278A">
      <w:pPr>
        <w:numPr>
          <w:ilvl w:val="12"/>
          <w:numId w:val="0"/>
        </w:numPr>
        <w:tabs>
          <w:tab w:val="clear" w:pos="567"/>
        </w:tabs>
        <w:spacing w:line="240" w:lineRule="auto"/>
        <w:ind w:right="-2"/>
        <w:rPr>
          <w:bCs/>
          <w:szCs w:val="22"/>
          <w:lang w:val="cs-CZ"/>
        </w:rPr>
      </w:pPr>
      <w:r w:rsidRPr="0074278A">
        <w:rPr>
          <w:bCs/>
          <w:szCs w:val="22"/>
          <w:lang w:val="cs-CZ"/>
        </w:rPr>
        <w:t xml:space="preserve">Pokud jste v minulosti používal(a) jiné pero s adalimumabem dostupné na trhu, toto pero funguje jinak než jiná pera. Před aplikací injekce si přečtěte celý tento návod k použití, abyste porozuměl(a) tomu, jak předplněné pero přípravku Hukyndra správně používat. </w:t>
      </w:r>
    </w:p>
    <w:p w14:paraId="6ACE42AE" w14:textId="77777777" w:rsidR="0074278A" w:rsidRPr="0074278A" w:rsidRDefault="0074278A" w:rsidP="0074278A">
      <w:pPr>
        <w:numPr>
          <w:ilvl w:val="12"/>
          <w:numId w:val="0"/>
        </w:numPr>
        <w:tabs>
          <w:tab w:val="clear" w:pos="567"/>
        </w:tabs>
        <w:spacing w:line="240" w:lineRule="auto"/>
        <w:ind w:right="-2"/>
        <w:rPr>
          <w:bCs/>
          <w:szCs w:val="22"/>
          <w:lang w:val="cs-CZ"/>
        </w:rPr>
      </w:pPr>
    </w:p>
    <w:p w14:paraId="05E10806" w14:textId="77777777" w:rsidR="0074278A" w:rsidRPr="0074278A" w:rsidRDefault="0074278A" w:rsidP="0074278A">
      <w:pPr>
        <w:numPr>
          <w:ilvl w:val="12"/>
          <w:numId w:val="0"/>
        </w:numPr>
        <w:tabs>
          <w:tab w:val="clear" w:pos="567"/>
        </w:tabs>
        <w:spacing w:line="240" w:lineRule="auto"/>
        <w:ind w:right="-2"/>
        <w:rPr>
          <w:b/>
          <w:szCs w:val="22"/>
          <w:u w:val="single"/>
          <w:lang w:val="cs-CZ"/>
        </w:rPr>
      </w:pPr>
      <w:r w:rsidRPr="0074278A">
        <w:rPr>
          <w:b/>
          <w:bCs/>
          <w:szCs w:val="22"/>
          <w:u w:val="single"/>
          <w:lang w:val="cs-CZ"/>
        </w:rPr>
        <w:t>Důležité informace</w:t>
      </w:r>
    </w:p>
    <w:p w14:paraId="24FD7691" w14:textId="77777777" w:rsidR="0074278A" w:rsidRPr="0074278A" w:rsidRDefault="0074278A" w:rsidP="0074278A">
      <w:pPr>
        <w:tabs>
          <w:tab w:val="clear" w:pos="567"/>
        </w:tabs>
        <w:spacing w:line="240" w:lineRule="auto"/>
        <w:ind w:right="-2"/>
        <w:rPr>
          <w:bCs/>
          <w:szCs w:val="22"/>
          <w:lang w:val="cs-CZ"/>
        </w:rPr>
      </w:pPr>
      <w:r w:rsidRPr="0074278A">
        <w:rPr>
          <w:szCs w:val="22"/>
          <w:lang w:val="cs-CZ"/>
        </w:rPr>
        <w:t xml:space="preserve">Pero </w:t>
      </w:r>
      <w:r w:rsidRPr="0074278A">
        <w:rPr>
          <w:b/>
          <w:bCs/>
          <w:szCs w:val="22"/>
          <w:lang w:val="cs-CZ"/>
        </w:rPr>
        <w:t>nepoužívejte</w:t>
      </w:r>
      <w:r w:rsidRPr="0074278A">
        <w:rPr>
          <w:szCs w:val="22"/>
          <w:lang w:val="cs-CZ"/>
        </w:rPr>
        <w:t xml:space="preserve"> a zavolejte svému lékaři nebo lékárníkovi, jestliže</w:t>
      </w:r>
    </w:p>
    <w:p w14:paraId="2ABA6ED8" w14:textId="77777777" w:rsidR="0074278A" w:rsidRPr="0074278A" w:rsidRDefault="0074278A" w:rsidP="0074278A">
      <w:pPr>
        <w:numPr>
          <w:ilvl w:val="0"/>
          <w:numId w:val="10"/>
        </w:numPr>
        <w:tabs>
          <w:tab w:val="clear" w:pos="567"/>
          <w:tab w:val="left" w:pos="851"/>
        </w:tabs>
        <w:spacing w:line="240" w:lineRule="auto"/>
        <w:ind w:left="567" w:right="-2" w:hanging="567"/>
        <w:rPr>
          <w:bCs/>
          <w:szCs w:val="22"/>
          <w:lang w:val="cs-CZ"/>
        </w:rPr>
      </w:pPr>
      <w:r w:rsidRPr="0074278A">
        <w:rPr>
          <w:bCs/>
          <w:szCs w:val="22"/>
          <w:lang w:val="cs-CZ"/>
        </w:rPr>
        <w:t>je roztok zakalený, změnil barvu nebo v něm jsou patrné vločky či částečky</w:t>
      </w:r>
    </w:p>
    <w:p w14:paraId="4D3B29F6" w14:textId="77777777" w:rsidR="0074278A" w:rsidRPr="0074278A" w:rsidRDefault="0074278A" w:rsidP="0074278A">
      <w:pPr>
        <w:numPr>
          <w:ilvl w:val="0"/>
          <w:numId w:val="10"/>
        </w:numPr>
        <w:tabs>
          <w:tab w:val="clear" w:pos="567"/>
          <w:tab w:val="left" w:pos="851"/>
        </w:tabs>
        <w:spacing w:line="240" w:lineRule="auto"/>
        <w:ind w:left="567" w:right="-2" w:hanging="567"/>
        <w:rPr>
          <w:bCs/>
          <w:szCs w:val="22"/>
          <w:lang w:val="cs-CZ"/>
        </w:rPr>
      </w:pPr>
      <w:r w:rsidRPr="0074278A">
        <w:rPr>
          <w:bCs/>
          <w:szCs w:val="22"/>
          <w:lang w:val="cs-CZ"/>
        </w:rPr>
        <w:t>uplynulo datum použitelnosti</w:t>
      </w:r>
    </w:p>
    <w:p w14:paraId="71C5A5DF" w14:textId="77777777" w:rsidR="0074278A" w:rsidRPr="0074278A" w:rsidRDefault="0074278A" w:rsidP="0074278A">
      <w:pPr>
        <w:numPr>
          <w:ilvl w:val="0"/>
          <w:numId w:val="10"/>
        </w:numPr>
        <w:tabs>
          <w:tab w:val="clear" w:pos="567"/>
          <w:tab w:val="left" w:pos="851"/>
        </w:tabs>
        <w:spacing w:line="240" w:lineRule="auto"/>
        <w:ind w:left="567" w:right="-2" w:hanging="567"/>
        <w:rPr>
          <w:bCs/>
          <w:szCs w:val="22"/>
          <w:lang w:val="cs-CZ"/>
        </w:rPr>
      </w:pPr>
      <w:r w:rsidRPr="0074278A">
        <w:rPr>
          <w:bCs/>
          <w:szCs w:val="22"/>
          <w:lang w:val="cs-CZ"/>
        </w:rPr>
        <w:t>pero bylo ponecháno na přímém slunečním světle</w:t>
      </w:r>
    </w:p>
    <w:p w14:paraId="46793E3E" w14:textId="77777777" w:rsidR="0074278A" w:rsidRPr="0074278A" w:rsidRDefault="0074278A" w:rsidP="0074278A">
      <w:pPr>
        <w:numPr>
          <w:ilvl w:val="0"/>
          <w:numId w:val="10"/>
        </w:numPr>
        <w:tabs>
          <w:tab w:val="clear" w:pos="567"/>
          <w:tab w:val="left" w:pos="851"/>
        </w:tabs>
        <w:spacing w:line="240" w:lineRule="auto"/>
        <w:ind w:left="567" w:right="-2" w:hanging="567"/>
        <w:rPr>
          <w:bCs/>
          <w:szCs w:val="22"/>
          <w:lang w:val="cs-CZ"/>
        </w:rPr>
      </w:pPr>
      <w:r w:rsidRPr="0074278A">
        <w:rPr>
          <w:bCs/>
          <w:szCs w:val="22"/>
          <w:lang w:val="cs-CZ"/>
        </w:rPr>
        <w:t>pero upadlo nebo prasklo</w:t>
      </w:r>
    </w:p>
    <w:p w14:paraId="3455AF75" w14:textId="77777777" w:rsidR="0074278A" w:rsidRPr="0074278A" w:rsidRDefault="0074278A" w:rsidP="0074278A">
      <w:pPr>
        <w:tabs>
          <w:tab w:val="clear" w:pos="567"/>
        </w:tabs>
        <w:spacing w:line="240" w:lineRule="auto"/>
        <w:ind w:left="567" w:right="-2" w:hanging="567"/>
        <w:rPr>
          <w:bCs/>
          <w:szCs w:val="22"/>
          <w:lang w:val="cs-CZ"/>
        </w:rPr>
      </w:pPr>
    </w:p>
    <w:p w14:paraId="5638FAA9"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 xml:space="preserve">Průhledný kryt odstraňte až bezprostředně před podáním injekce. Jednorázové předplněné pero přípravku Hukyndra uchovávejte mimo dosah dětí. </w:t>
      </w:r>
    </w:p>
    <w:p w14:paraId="62F51975" w14:textId="77777777" w:rsidR="0074278A" w:rsidRPr="0074278A" w:rsidRDefault="0074278A" w:rsidP="0074278A">
      <w:pPr>
        <w:tabs>
          <w:tab w:val="clear" w:pos="567"/>
        </w:tabs>
        <w:spacing w:line="240" w:lineRule="auto"/>
        <w:ind w:right="-2"/>
        <w:rPr>
          <w:bCs/>
          <w:szCs w:val="22"/>
          <w:lang w:val="cs-CZ"/>
        </w:rPr>
      </w:pPr>
    </w:p>
    <w:p w14:paraId="6FDE8534" w14:textId="77777777" w:rsidR="0074278A" w:rsidRPr="0074278A" w:rsidRDefault="0074278A" w:rsidP="0074278A">
      <w:pPr>
        <w:tabs>
          <w:tab w:val="clear" w:pos="567"/>
        </w:tabs>
        <w:spacing w:line="240" w:lineRule="auto"/>
        <w:ind w:right="-2"/>
        <w:rPr>
          <w:bCs/>
          <w:szCs w:val="22"/>
          <w:lang w:val="cs-CZ"/>
        </w:rPr>
      </w:pPr>
      <w:r w:rsidRPr="0074278A">
        <w:rPr>
          <w:szCs w:val="22"/>
          <w:lang w:val="cs-CZ"/>
        </w:rPr>
        <w:t xml:space="preserve">Před použitím jednorázového předplněného pera přípravku Hukyndra si přečtěte pokyny na všech stranách. </w:t>
      </w:r>
    </w:p>
    <w:p w14:paraId="46A904B7" w14:textId="77777777" w:rsidR="0074278A" w:rsidRPr="0074278A" w:rsidRDefault="0074278A" w:rsidP="0074278A">
      <w:pPr>
        <w:tabs>
          <w:tab w:val="clear" w:pos="567"/>
        </w:tabs>
        <w:spacing w:line="240" w:lineRule="auto"/>
        <w:ind w:right="-2"/>
        <w:rPr>
          <w:bCs/>
          <w:szCs w:val="22"/>
          <w:lang w:val="cs-CZ"/>
        </w:rPr>
      </w:pPr>
    </w:p>
    <w:p w14:paraId="5D26BED0" w14:textId="77777777" w:rsidR="0074278A" w:rsidRPr="0074278A" w:rsidRDefault="0074278A" w:rsidP="0074278A">
      <w:pPr>
        <w:numPr>
          <w:ilvl w:val="12"/>
          <w:numId w:val="0"/>
        </w:numPr>
        <w:tabs>
          <w:tab w:val="clear" w:pos="567"/>
        </w:tabs>
        <w:spacing w:line="240" w:lineRule="auto"/>
        <w:ind w:right="-2"/>
        <w:rPr>
          <w:bCs/>
          <w:szCs w:val="22"/>
          <w:lang w:val="cs-CZ"/>
        </w:rPr>
      </w:pPr>
    </w:p>
    <w:p w14:paraId="327325B4" w14:textId="77777777" w:rsidR="0074278A" w:rsidRPr="0074278A" w:rsidRDefault="0074278A" w:rsidP="0074278A">
      <w:pPr>
        <w:keepNext/>
        <w:numPr>
          <w:ilvl w:val="12"/>
          <w:numId w:val="0"/>
        </w:numPr>
        <w:tabs>
          <w:tab w:val="clear" w:pos="567"/>
        </w:tabs>
        <w:spacing w:line="240" w:lineRule="auto"/>
        <w:rPr>
          <w:b/>
          <w:szCs w:val="22"/>
          <w:lang w:val="cs-CZ"/>
        </w:rPr>
      </w:pPr>
      <w:r w:rsidRPr="0074278A">
        <w:rPr>
          <w:b/>
          <w:bCs/>
          <w:szCs w:val="22"/>
          <w:lang w:val="cs-CZ"/>
        </w:rPr>
        <w:t>Předplněné pero přípravku Hukyndra</w:t>
      </w:r>
    </w:p>
    <w:p w14:paraId="067A32B3" w14:textId="77777777" w:rsidR="0074278A" w:rsidRPr="0074278A" w:rsidRDefault="0074278A" w:rsidP="0074278A">
      <w:pPr>
        <w:keepNext/>
        <w:tabs>
          <w:tab w:val="clear" w:pos="567"/>
        </w:tabs>
        <w:spacing w:line="240" w:lineRule="auto"/>
        <w:rPr>
          <w:bCs/>
          <w:szCs w:val="22"/>
          <w:lang w:val="cs-CZ"/>
        </w:rPr>
      </w:pPr>
    </w:p>
    <w:p w14:paraId="18F7BB5F" w14:textId="77777777" w:rsidR="0074278A" w:rsidRPr="0074278A" w:rsidRDefault="0074278A" w:rsidP="0074278A">
      <w:pPr>
        <w:tabs>
          <w:tab w:val="clear" w:pos="567"/>
        </w:tabs>
        <w:spacing w:line="240" w:lineRule="auto"/>
        <w:ind w:right="-2"/>
        <w:rPr>
          <w:bCs/>
          <w:szCs w:val="22"/>
          <w:lang w:val="cs-CZ"/>
        </w:rPr>
      </w:pPr>
      <w:r w:rsidRPr="0074278A">
        <w:rPr>
          <w:bCs/>
          <w:noProof/>
          <w:szCs w:val="22"/>
          <w:lang w:val="cs-CZ" w:eastAsia="zh-CN"/>
        </w:rPr>
        <mc:AlternateContent>
          <mc:Choice Requires="wps">
            <w:drawing>
              <wp:anchor distT="0" distB="0" distL="114300" distR="114300" simplePos="0" relativeHeight="251834368" behindDoc="0" locked="0" layoutInCell="1" allowOverlap="1" wp14:anchorId="706FFF02" wp14:editId="1396E524">
                <wp:simplePos x="0" y="0"/>
                <wp:positionH relativeFrom="column">
                  <wp:posOffset>1118235</wp:posOffset>
                </wp:positionH>
                <wp:positionV relativeFrom="paragraph">
                  <wp:posOffset>3276600</wp:posOffset>
                </wp:positionV>
                <wp:extent cx="1682115" cy="165100"/>
                <wp:effectExtent l="0" t="0" r="0" b="0"/>
                <wp:wrapNone/>
                <wp:docPr id="16" name="Text Box 1349225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19B81E2E" w14:textId="77777777" w:rsidR="0074278A" w:rsidRDefault="0074278A" w:rsidP="0074278A">
                            <w:pPr>
                              <w:rPr>
                                <w:color w:val="000000" w:themeColor="text1"/>
                              </w:rPr>
                            </w:pPr>
                            <w:r>
                              <w:rPr>
                                <w:color w:val="000000"/>
                                <w:szCs w:val="22"/>
                              </w:rPr>
                              <w:t>Průhledný kryt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06FFF02" id="_x0000_s1099" type="#_x0000_t202" style="position:absolute;margin-left:88.05pt;margin-top:258pt;width:132.45pt;height:13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HsHwIAAD0EAAAOAAAAZHJzL2Uyb0RvYy54bWysU11r2zAUfR/sPwi9L7YzkhU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" filled="f" stroked="f" strokeweight=".5pt">
                <v:textbox style="mso-fit-shape-to-text:t" inset="0,0,0,0">
                  <w:txbxContent>
                    <w:p w14:paraId="19B81E2E" w14:textId="77777777" w:rsidR="0074278A" w:rsidRDefault="0074278A" w:rsidP="0074278A">
                      <w:pPr>
                        <w:rPr>
                          <w:color w:val="000000" w:themeColor="text1"/>
                        </w:rPr>
                      </w:pPr>
                      <w:r>
                        <w:rPr>
                          <w:color w:val="000000"/>
                          <w:szCs w:val="22"/>
                        </w:rPr>
                        <w:t>Průhledný kryt</w:t>
                      </w:r>
                    </w:p>
                  </w:txbxContent>
                </v:textbox>
              </v:shape>
            </w:pict>
          </mc:Fallback>
        </mc:AlternateContent>
      </w:r>
      <w:r w:rsidRPr="0074278A">
        <w:rPr>
          <w:bCs/>
          <w:noProof/>
          <w:szCs w:val="22"/>
          <w:lang w:val="cs-CZ" w:eastAsia="zh-CN"/>
        </w:rPr>
        <mc:AlternateContent>
          <mc:Choice Requires="wps">
            <w:drawing>
              <wp:anchor distT="0" distB="0" distL="114300" distR="114300" simplePos="0" relativeHeight="251833344" behindDoc="0" locked="0" layoutInCell="1" allowOverlap="1" wp14:anchorId="1EE161D5" wp14:editId="4772F45B">
                <wp:simplePos x="0" y="0"/>
                <wp:positionH relativeFrom="column">
                  <wp:posOffset>1204595</wp:posOffset>
                </wp:positionH>
                <wp:positionV relativeFrom="paragraph">
                  <wp:posOffset>2712720</wp:posOffset>
                </wp:positionV>
                <wp:extent cx="1682115" cy="165100"/>
                <wp:effectExtent l="0" t="0" r="0" b="0"/>
                <wp:wrapNone/>
                <wp:docPr id="19" name="Text Box 1349225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476A86F4" w14:textId="77777777" w:rsidR="0074278A" w:rsidRDefault="0074278A" w:rsidP="0074278A">
                            <w:pPr>
                              <w:rPr>
                                <w:color w:val="000000" w:themeColor="text1"/>
                              </w:rPr>
                            </w:pPr>
                            <w:r>
                              <w:rPr>
                                <w:color w:val="000000"/>
                                <w:szCs w:val="22"/>
                              </w:rPr>
                              <w:t>Jehla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EE161D5" id="_x0000_s1100" type="#_x0000_t202" style="position:absolute;margin-left:94.85pt;margin-top:213.6pt;width:132.45pt;height:1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" filled="f" stroked="f" strokeweight=".5pt">
                <v:textbox style="mso-fit-shape-to-text:t" inset="0,0,0,0">
                  <w:txbxContent>
                    <w:p w14:paraId="476A86F4" w14:textId="77777777" w:rsidR="0074278A" w:rsidRDefault="0074278A" w:rsidP="0074278A">
                      <w:pPr>
                        <w:rPr>
                          <w:color w:val="000000" w:themeColor="text1"/>
                        </w:rPr>
                      </w:pPr>
                      <w:r>
                        <w:rPr>
                          <w:color w:val="000000"/>
                          <w:szCs w:val="22"/>
                        </w:rPr>
                        <w:t>Jehla</w:t>
                      </w:r>
                    </w:p>
                  </w:txbxContent>
                </v:textbox>
              </v:shape>
            </w:pict>
          </mc:Fallback>
        </mc:AlternateContent>
      </w:r>
      <w:r w:rsidRPr="0074278A">
        <w:rPr>
          <w:bCs/>
          <w:noProof/>
          <w:szCs w:val="22"/>
          <w:lang w:val="cs-CZ" w:eastAsia="zh-CN"/>
        </w:rPr>
        <mc:AlternateContent>
          <mc:Choice Requires="wps">
            <w:drawing>
              <wp:anchor distT="0" distB="0" distL="114300" distR="114300" simplePos="0" relativeHeight="251832320" behindDoc="0" locked="0" layoutInCell="1" allowOverlap="1" wp14:anchorId="201527F1" wp14:editId="66AA1D11">
                <wp:simplePos x="0" y="0"/>
                <wp:positionH relativeFrom="column">
                  <wp:posOffset>1196340</wp:posOffset>
                </wp:positionH>
                <wp:positionV relativeFrom="paragraph">
                  <wp:posOffset>2511425</wp:posOffset>
                </wp:positionV>
                <wp:extent cx="1682115" cy="165100"/>
                <wp:effectExtent l="0" t="0" r="0" b="0"/>
                <wp:wrapNone/>
                <wp:docPr id="20" name="Text Box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5CC819FA" w14:textId="77777777" w:rsidR="0074278A" w:rsidRDefault="0074278A" w:rsidP="0074278A">
                            <w:pPr>
                              <w:rPr>
                                <w:color w:val="000000" w:themeColor="text1"/>
                              </w:rPr>
                            </w:pPr>
                            <w:r>
                              <w:rPr>
                                <w:color w:val="000000"/>
                                <w:szCs w:val="22"/>
                              </w:rPr>
                              <w:t>Oranžové pouzdro jehly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1527F1" id="_x0000_s1101" type="#_x0000_t202" style="position:absolute;margin-left:94.2pt;margin-top:197.75pt;width:132.45pt;height:13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" filled="f" stroked="f" strokeweight=".5pt">
                <v:textbox style="mso-fit-shape-to-text:t" inset="0,0,0,0">
                  <w:txbxContent>
                    <w:p w14:paraId="5CC819FA" w14:textId="77777777" w:rsidR="0074278A" w:rsidRDefault="0074278A" w:rsidP="0074278A">
                      <w:pPr>
                        <w:rPr>
                          <w:color w:val="000000" w:themeColor="text1"/>
                        </w:rPr>
                      </w:pPr>
                      <w:r>
                        <w:rPr>
                          <w:color w:val="000000"/>
                          <w:szCs w:val="22"/>
                        </w:rPr>
                        <w:t>Oranžové pouzdro jehly</w:t>
                      </w:r>
                    </w:p>
                  </w:txbxContent>
                </v:textbox>
              </v:shape>
            </w:pict>
          </mc:Fallback>
        </mc:AlternateContent>
      </w:r>
      <w:r w:rsidRPr="0074278A">
        <w:rPr>
          <w:noProof/>
          <w:lang w:val="cs-CZ" w:eastAsia="zh-CN"/>
        </w:rPr>
        <mc:AlternateContent>
          <mc:Choice Requires="wps">
            <w:drawing>
              <wp:anchor distT="0" distB="0" distL="114300" distR="114300" simplePos="0" relativeHeight="251831296" behindDoc="0" locked="0" layoutInCell="1" allowOverlap="1" wp14:anchorId="272A112F" wp14:editId="13E20328">
                <wp:simplePos x="0" y="0"/>
                <wp:positionH relativeFrom="column">
                  <wp:posOffset>1166495</wp:posOffset>
                </wp:positionH>
                <wp:positionV relativeFrom="paragraph">
                  <wp:posOffset>1960880</wp:posOffset>
                </wp:positionV>
                <wp:extent cx="1682115" cy="165100"/>
                <wp:effectExtent l="0" t="0" r="0" b="0"/>
                <wp:wrapNone/>
                <wp:docPr id="22" name="Text Box 134922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5100"/>
                        </a:xfrm>
                        <a:prstGeom prst="rect">
                          <a:avLst/>
                        </a:prstGeom>
                        <a:noFill/>
                        <a:ln w="6350">
                          <a:noFill/>
                        </a:ln>
                      </wps:spPr>
                      <wps:txbx>
                        <w:txbxContent>
                          <w:p w14:paraId="039975C6" w14:textId="77777777" w:rsidR="0074278A" w:rsidRDefault="0074278A" w:rsidP="0074278A">
                            <w:pPr>
                              <w:rPr>
                                <w:color w:val="000000" w:themeColor="text1"/>
                              </w:rPr>
                            </w:pPr>
                            <w:r>
                              <w:rPr>
                                <w:color w:val="000000"/>
                                <w:szCs w:val="22"/>
                              </w:rPr>
                              <w:t>Kontrolní okénko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72A112F" id="_x0000_s1102" type="#_x0000_t202" style="position:absolute;margin-left:91.85pt;margin-top:154.4pt;width:132.45pt;height:1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" filled="f" stroked="f" strokeweight=".5pt">
                <v:textbox style="mso-fit-shape-to-text:t" inset="0,0,0,0">
                  <w:txbxContent>
                    <w:p w14:paraId="039975C6" w14:textId="77777777" w:rsidR="0074278A" w:rsidRDefault="0074278A" w:rsidP="0074278A">
                      <w:pPr>
                        <w:rPr>
                          <w:color w:val="000000" w:themeColor="text1"/>
                        </w:rPr>
                      </w:pPr>
                      <w:r>
                        <w:rPr>
                          <w:color w:val="000000"/>
                          <w:szCs w:val="22"/>
                        </w:rPr>
                        <w:t>Kontrolní okénko</w:t>
                      </w:r>
                    </w:p>
                  </w:txbxContent>
                </v:textbox>
              </v:shape>
            </w:pict>
          </mc:Fallback>
        </mc:AlternateContent>
      </w:r>
      <w:r w:rsidRPr="0074278A">
        <w:rPr>
          <w:noProof/>
          <w:lang w:val="cs-CZ" w:eastAsia="zh-CN"/>
        </w:rPr>
        <mc:AlternateContent>
          <mc:Choice Requires="wps">
            <w:drawing>
              <wp:anchor distT="0" distB="0" distL="114300" distR="114300" simplePos="0" relativeHeight="251830272" behindDoc="0" locked="0" layoutInCell="1" allowOverlap="1" wp14:anchorId="609FC928" wp14:editId="6CF4E323">
                <wp:simplePos x="0" y="0"/>
                <wp:positionH relativeFrom="column">
                  <wp:posOffset>1163320</wp:posOffset>
                </wp:positionH>
                <wp:positionV relativeFrom="paragraph">
                  <wp:posOffset>612775</wp:posOffset>
                </wp:positionV>
                <wp:extent cx="1682115" cy="321310"/>
                <wp:effectExtent l="0" t="0" r="0" b="0"/>
                <wp:wrapNone/>
                <wp:docPr id="2923745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21310"/>
                        </a:xfrm>
                        <a:prstGeom prst="rect">
                          <a:avLst/>
                        </a:prstGeom>
                        <a:noFill/>
                        <a:ln w="6350">
                          <a:noFill/>
                        </a:ln>
                      </wps:spPr>
                      <wps:txbx>
                        <w:txbxContent>
                          <w:p w14:paraId="3147DA43" w14:textId="77777777" w:rsidR="0074278A" w:rsidRDefault="0074278A" w:rsidP="0074278A">
                            <w:pPr>
                              <w:rPr>
                                <w:color w:val="000000" w:themeColor="text1"/>
                              </w:rPr>
                            </w:pPr>
                            <w:r>
                              <w:rPr>
                                <w:color w:val="000000"/>
                                <w:szCs w:val="22"/>
                              </w:rPr>
                              <w:t>Šedá část těla určená k uchopení</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09FC928" id="_x0000_s1103" type="#_x0000_t202" style="position:absolute;margin-left:91.6pt;margin-top:48.25pt;width:132.45pt;height:25.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" filled="f" stroked="f" strokeweight=".5pt">
                <v:textbox style="mso-fit-shape-to-text:t" inset="0,0,0,0">
                  <w:txbxContent>
                    <w:p w14:paraId="3147DA43" w14:textId="77777777" w:rsidR="0074278A" w:rsidRDefault="0074278A" w:rsidP="0074278A">
                      <w:pPr>
                        <w:rPr>
                          <w:color w:val="000000" w:themeColor="text1"/>
                        </w:rPr>
                      </w:pPr>
                      <w:r>
                        <w:rPr>
                          <w:color w:val="000000"/>
                          <w:szCs w:val="22"/>
                        </w:rPr>
                        <w:t>Šedá část těla určená k uchopení</w:t>
                      </w:r>
                    </w:p>
                  </w:txbxContent>
                </v:textbox>
              </v:shape>
            </w:pict>
          </mc:Fallback>
        </mc:AlternateContent>
      </w:r>
      <w:r w:rsidRPr="0074278A">
        <w:rPr>
          <w:noProof/>
          <w:lang w:val="cs-CZ" w:eastAsia="zh-CN"/>
        </w:rPr>
        <w:drawing>
          <wp:inline distT="0" distB="0" distL="0" distR="0" wp14:anchorId="09BAAD3B" wp14:editId="499C8AEF">
            <wp:extent cx="1224000" cy="3645770"/>
            <wp:effectExtent l="0" t="0" r="0" b="0"/>
            <wp:docPr id="412" name="Obrázek 412"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Obrázek 412" descr="Ein Bild, das Design, Darstellung enthält.&#10;&#10;KI-generierte Inhalte können fehlerhaft sein."/>
                    <pic:cNvPicPr/>
                  </pic:nvPicPr>
                  <pic:blipFill>
                    <a:blip r:embed="rId40"/>
                    <a:stretch>
                      <a:fillRect/>
                    </a:stretch>
                  </pic:blipFill>
                  <pic:spPr>
                    <a:xfrm>
                      <a:off x="0" y="0"/>
                      <a:ext cx="1224000" cy="3645770"/>
                    </a:xfrm>
                    <a:prstGeom prst="rect">
                      <a:avLst/>
                    </a:prstGeom>
                  </pic:spPr>
                </pic:pic>
              </a:graphicData>
            </a:graphic>
          </wp:inline>
        </w:drawing>
      </w:r>
    </w:p>
    <w:p w14:paraId="72DBE3C8" w14:textId="77777777" w:rsidR="0074278A" w:rsidRPr="0074278A" w:rsidRDefault="0074278A" w:rsidP="0074278A">
      <w:pPr>
        <w:tabs>
          <w:tab w:val="clear" w:pos="567"/>
        </w:tabs>
        <w:spacing w:line="240" w:lineRule="auto"/>
        <w:ind w:right="-2"/>
        <w:rPr>
          <w:bCs/>
          <w:szCs w:val="22"/>
          <w:lang w:val="cs-CZ"/>
        </w:rPr>
      </w:pPr>
    </w:p>
    <w:p w14:paraId="78BE594D" w14:textId="77777777" w:rsidR="0074278A" w:rsidRPr="0074278A" w:rsidRDefault="0074278A" w:rsidP="0074278A">
      <w:pPr>
        <w:tabs>
          <w:tab w:val="clear" w:pos="567"/>
        </w:tabs>
        <w:spacing w:line="240" w:lineRule="auto"/>
        <w:ind w:right="-2"/>
        <w:rPr>
          <w:b/>
          <w:szCs w:val="22"/>
          <w:lang w:val="cs-CZ"/>
        </w:rPr>
      </w:pPr>
      <w:r w:rsidRPr="0074278A">
        <w:rPr>
          <w:b/>
          <w:bCs/>
          <w:szCs w:val="22"/>
          <w:lang w:val="cs-CZ"/>
        </w:rPr>
        <w:lastRenderedPageBreak/>
        <w:t>Jak mám jednorázové předplněné pero přípravku Hukyndra uchovávat?</w:t>
      </w:r>
    </w:p>
    <w:p w14:paraId="3974E3AC" w14:textId="77777777" w:rsidR="0074278A" w:rsidRPr="0074278A" w:rsidRDefault="0074278A" w:rsidP="0074278A">
      <w:pPr>
        <w:tabs>
          <w:tab w:val="clear" w:pos="567"/>
          <w:tab w:val="left" w:pos="0"/>
        </w:tabs>
        <w:spacing w:line="240" w:lineRule="auto"/>
        <w:ind w:right="-2"/>
        <w:rPr>
          <w:bCs/>
          <w:szCs w:val="22"/>
          <w:lang w:val="cs-CZ"/>
        </w:rPr>
      </w:pPr>
      <w:r w:rsidRPr="0074278A">
        <w:rPr>
          <w:bCs/>
          <w:szCs w:val="22"/>
          <w:lang w:val="cs-CZ"/>
        </w:rPr>
        <w:t>Jednorázové předplněné pero přípravku Hukyndra uchovávejte v původním obalu v chladničce při teplotě 2 °C až 8 °C. Je-li třeba, například pokud cestujete, můžete předplněné pero přípravku Hukyndra uchovávat i při teplotě 20 °C až 25 °C po dobu maximálně </w:t>
      </w:r>
      <w:r w:rsidRPr="0074278A">
        <w:rPr>
          <w:b/>
          <w:bCs/>
          <w:szCs w:val="22"/>
          <w:lang w:val="cs-CZ"/>
        </w:rPr>
        <w:t>30 dní</w:t>
      </w:r>
      <w:r w:rsidRPr="0074278A">
        <w:rPr>
          <w:szCs w:val="22"/>
          <w:lang w:val="cs-CZ"/>
        </w:rPr>
        <w:t xml:space="preserve">. </w:t>
      </w:r>
    </w:p>
    <w:p w14:paraId="544F0B55" w14:textId="77777777" w:rsidR="0074278A" w:rsidRPr="0074278A" w:rsidRDefault="0074278A" w:rsidP="0074278A">
      <w:pPr>
        <w:numPr>
          <w:ilvl w:val="12"/>
          <w:numId w:val="0"/>
        </w:numPr>
        <w:tabs>
          <w:tab w:val="clear" w:pos="567"/>
        </w:tabs>
        <w:spacing w:line="240" w:lineRule="auto"/>
        <w:ind w:right="-2"/>
        <w:rPr>
          <w:b/>
          <w:szCs w:val="22"/>
          <w:lang w:val="cs-CZ"/>
        </w:rPr>
      </w:pPr>
      <w:r w:rsidRPr="0074278A">
        <w:rPr>
          <w:bCs/>
          <w:szCs w:val="22"/>
          <w:lang w:val="cs-CZ"/>
        </w:rPr>
        <w:t xml:space="preserve">Další podrobnosti naleznete v části 5 Příbalové informace. </w:t>
      </w:r>
    </w:p>
    <w:p w14:paraId="7772B183" w14:textId="77777777" w:rsidR="0074278A" w:rsidRPr="0074278A" w:rsidRDefault="0074278A" w:rsidP="0074278A">
      <w:pPr>
        <w:numPr>
          <w:ilvl w:val="12"/>
          <w:numId w:val="0"/>
        </w:numPr>
        <w:tabs>
          <w:tab w:val="clear" w:pos="567"/>
        </w:tabs>
        <w:spacing w:line="240" w:lineRule="auto"/>
        <w:ind w:right="-2"/>
        <w:rPr>
          <w:b/>
          <w:szCs w:val="22"/>
          <w:lang w:val="cs-CZ"/>
        </w:rPr>
      </w:pPr>
    </w:p>
    <w:p w14:paraId="0610F58A" w14:textId="77777777" w:rsidR="0074278A" w:rsidRPr="0074278A" w:rsidRDefault="0074278A" w:rsidP="0074278A">
      <w:pPr>
        <w:tabs>
          <w:tab w:val="clear" w:pos="567"/>
        </w:tabs>
        <w:autoSpaceDE w:val="0"/>
        <w:autoSpaceDN w:val="0"/>
        <w:adjustRightInd w:val="0"/>
        <w:spacing w:line="240" w:lineRule="auto"/>
        <w:ind w:left="851" w:hanging="851"/>
        <w:rPr>
          <w:rFonts w:eastAsia="SimSun"/>
          <w:szCs w:val="22"/>
          <w:lang w:val="cs-CZ" w:eastAsia="en-GB"/>
        </w:rPr>
      </w:pPr>
      <w:r w:rsidRPr="0074278A">
        <w:rPr>
          <w:b/>
          <w:bCs/>
          <w:szCs w:val="22"/>
          <w:lang w:val="cs-CZ" w:eastAsia="en-GB"/>
        </w:rPr>
        <w:t xml:space="preserve">KROK 1: Vyjměte předplněné pero přípravku Hukyndra z chladničky a před podáním injekce je ponechte 15 až 30 minut při teplotě 20 °C až 25 °C. </w:t>
      </w:r>
    </w:p>
    <w:p w14:paraId="53A867DA" w14:textId="77777777" w:rsidR="0074278A" w:rsidRPr="0074278A" w:rsidRDefault="0074278A" w:rsidP="0074278A">
      <w:pPr>
        <w:tabs>
          <w:tab w:val="clear" w:pos="567"/>
        </w:tabs>
        <w:spacing w:line="240" w:lineRule="auto"/>
        <w:ind w:right="-2"/>
        <w:rPr>
          <w:bCs/>
          <w:szCs w:val="22"/>
          <w:lang w:val="cs-CZ"/>
        </w:rPr>
      </w:pPr>
    </w:p>
    <w:p w14:paraId="7EA5034A"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1a: </w:t>
      </w:r>
      <w:r w:rsidRPr="0074278A">
        <w:rPr>
          <w:szCs w:val="22"/>
          <w:lang w:val="cs-CZ"/>
        </w:rPr>
        <w:t xml:space="preserve">Vyjměte předplněné pero přípravku Hukyndra z chladničky (viz obrázek A). </w:t>
      </w:r>
    </w:p>
    <w:p w14:paraId="1B7C19B5" w14:textId="77777777" w:rsidR="0074278A" w:rsidRPr="0074278A" w:rsidRDefault="0074278A" w:rsidP="0074278A">
      <w:pPr>
        <w:tabs>
          <w:tab w:val="clear" w:pos="567"/>
        </w:tabs>
        <w:spacing w:line="240" w:lineRule="auto"/>
        <w:ind w:left="851" w:right="-2" w:hanging="851"/>
        <w:rPr>
          <w:b/>
          <w:bCs/>
          <w:szCs w:val="22"/>
          <w:lang w:val="cs-CZ"/>
        </w:rPr>
      </w:pPr>
    </w:p>
    <w:p w14:paraId="02F2F6EB" w14:textId="77777777" w:rsidR="0074278A" w:rsidRPr="0074278A" w:rsidRDefault="0074278A" w:rsidP="0074278A">
      <w:pPr>
        <w:tabs>
          <w:tab w:val="clear" w:pos="567"/>
        </w:tabs>
        <w:spacing w:line="240" w:lineRule="auto"/>
        <w:ind w:left="851" w:right="-2" w:hanging="851"/>
        <w:rPr>
          <w:szCs w:val="22"/>
          <w:lang w:val="cs-CZ"/>
        </w:rPr>
      </w:pPr>
      <w:r w:rsidRPr="0074278A">
        <w:rPr>
          <w:b/>
          <w:bCs/>
          <w:szCs w:val="22"/>
          <w:lang w:val="cs-CZ"/>
        </w:rPr>
        <w:t xml:space="preserve">Krok 1b: </w:t>
      </w:r>
      <w:r w:rsidRPr="0074278A">
        <w:rPr>
          <w:szCs w:val="22"/>
          <w:lang w:val="cs-CZ"/>
        </w:rPr>
        <w:t xml:space="preserve">Před podáním injekce ponechte předplněné pero přípravku Hukyndra 15 až 30 minut při teplotě 20 °C až 25 °C (viz obrázek B). </w:t>
      </w:r>
    </w:p>
    <w:p w14:paraId="3DF757C2" w14:textId="77777777" w:rsidR="0074278A" w:rsidRPr="0074278A" w:rsidRDefault="0074278A" w:rsidP="0074278A">
      <w:pPr>
        <w:tabs>
          <w:tab w:val="clear" w:pos="567"/>
        </w:tabs>
        <w:spacing w:line="240" w:lineRule="auto"/>
        <w:ind w:left="851" w:right="-2" w:hanging="851"/>
        <w:rPr>
          <w:bCs/>
          <w:szCs w:val="22"/>
          <w:lang w:val="cs-CZ"/>
        </w:rPr>
      </w:pPr>
    </w:p>
    <w:p w14:paraId="54EE84C5"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
          <w:bCs/>
          <w:szCs w:val="22"/>
          <w:lang w:val="cs-CZ"/>
        </w:rPr>
        <w:t>Neodstraňujte</w:t>
      </w:r>
      <w:r w:rsidRPr="0074278A">
        <w:rPr>
          <w:szCs w:val="22"/>
          <w:lang w:val="cs-CZ"/>
        </w:rPr>
        <w:t xml:space="preserve"> průhledný kryt, dokud předplněné pero přípravku Hukyndra nedosáhne teploty 20 °C až 25 °C. </w:t>
      </w:r>
    </w:p>
    <w:p w14:paraId="5D685B7F"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szCs w:val="22"/>
          <w:lang w:val="cs-CZ"/>
        </w:rPr>
        <w:t xml:space="preserve">Předplněné pero přípravku Hukyndra </w:t>
      </w:r>
      <w:r w:rsidRPr="0074278A">
        <w:rPr>
          <w:b/>
          <w:bCs/>
          <w:szCs w:val="22"/>
          <w:lang w:val="cs-CZ"/>
        </w:rPr>
        <w:t>neohřívejte</w:t>
      </w:r>
      <w:r w:rsidRPr="0074278A">
        <w:rPr>
          <w:szCs w:val="22"/>
          <w:lang w:val="cs-CZ"/>
        </w:rPr>
        <w:t xml:space="preserve"> žádným jiným způsobem. </w:t>
      </w:r>
      <w:r w:rsidRPr="0074278A">
        <w:rPr>
          <w:b/>
          <w:bCs/>
          <w:szCs w:val="22"/>
          <w:lang w:val="cs-CZ"/>
        </w:rPr>
        <w:t>Neohřívejte</w:t>
      </w:r>
      <w:r w:rsidRPr="0074278A">
        <w:rPr>
          <w:szCs w:val="22"/>
          <w:lang w:val="cs-CZ"/>
        </w:rPr>
        <w:t xml:space="preserve"> jej například v mikrovlnné troubě nebo v horké vodě. </w:t>
      </w:r>
    </w:p>
    <w:p w14:paraId="078B007D"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
          <w:bCs/>
          <w:szCs w:val="22"/>
          <w:lang w:val="cs-CZ"/>
        </w:rPr>
        <w:t xml:space="preserve">Nepoužívejte </w:t>
      </w:r>
      <w:r w:rsidRPr="0074278A">
        <w:rPr>
          <w:szCs w:val="22"/>
          <w:lang w:val="cs-CZ"/>
        </w:rPr>
        <w:t xml:space="preserve">předplněné pero, pokud tekutina zmrzla (i když byla rozmrazena). </w:t>
      </w:r>
    </w:p>
    <w:p w14:paraId="7A9E7DB8" w14:textId="77777777" w:rsidR="0074278A" w:rsidRPr="0074278A" w:rsidRDefault="0074278A" w:rsidP="0074278A">
      <w:pPr>
        <w:tabs>
          <w:tab w:val="clear" w:pos="567"/>
        </w:tabs>
        <w:spacing w:line="240" w:lineRule="auto"/>
        <w:ind w:right="-2"/>
        <w:rPr>
          <w:szCs w:val="22"/>
          <w:lang w:val="cs-CZ"/>
        </w:rPr>
      </w:pPr>
    </w:p>
    <w:p w14:paraId="2D49F288" w14:textId="77777777" w:rsidR="0074278A" w:rsidRPr="0074278A" w:rsidRDefault="0074278A" w:rsidP="0074278A">
      <w:pPr>
        <w:tabs>
          <w:tab w:val="clear" w:pos="567"/>
        </w:tabs>
        <w:spacing w:line="240" w:lineRule="auto"/>
        <w:ind w:right="-2"/>
        <w:rPr>
          <w:szCs w:val="22"/>
          <w:lang w:val="cs-CZ"/>
        </w:rPr>
      </w:pPr>
      <w:r w:rsidRPr="0074278A">
        <w:rPr>
          <w:szCs w:val="22"/>
          <w:lang w:val="cs-CZ"/>
        </w:rPr>
        <w:tab/>
      </w:r>
      <w:r w:rsidRPr="0074278A">
        <w:rPr>
          <w:noProof/>
          <w:szCs w:val="22"/>
          <w:lang w:val="cs-CZ" w:eastAsia="zh-CN"/>
        </w:rPr>
        <w:drawing>
          <wp:inline distT="0" distB="0" distL="0" distR="0" wp14:anchorId="2B2BC5F1" wp14:editId="158AD642">
            <wp:extent cx="1440000" cy="777143"/>
            <wp:effectExtent l="0" t="0" r="8255" b="4445"/>
            <wp:docPr id="1349225187" name="Obrázek 1349225187"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87" name="Obrázek 1349225187" descr="Ein Bild, das Design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777143"/>
                    </a:xfrm>
                    <a:prstGeom prst="rect">
                      <a:avLst/>
                    </a:prstGeom>
                    <a:noFill/>
                    <a:ln>
                      <a:noFill/>
                    </a:ln>
                  </pic:spPr>
                </pic:pic>
              </a:graphicData>
            </a:graphic>
          </wp:inline>
        </w:drawing>
      </w:r>
    </w:p>
    <w:p w14:paraId="08EA1A76" w14:textId="77777777" w:rsidR="0074278A" w:rsidRPr="0074278A" w:rsidRDefault="0074278A" w:rsidP="0074278A">
      <w:pPr>
        <w:tabs>
          <w:tab w:val="clear" w:pos="567"/>
        </w:tabs>
        <w:spacing w:line="240" w:lineRule="auto"/>
        <w:ind w:right="-2"/>
        <w:rPr>
          <w:szCs w:val="22"/>
          <w:lang w:val="cs-CZ"/>
        </w:rPr>
      </w:pPr>
      <w:r w:rsidRPr="0074278A">
        <w:rPr>
          <w:szCs w:val="22"/>
          <w:lang w:val="cs-CZ"/>
        </w:rPr>
        <w:tab/>
        <w:t>Obrázek A</w:t>
      </w:r>
    </w:p>
    <w:p w14:paraId="1805C62F" w14:textId="77777777" w:rsidR="0074278A" w:rsidRPr="0074278A" w:rsidRDefault="0074278A" w:rsidP="0074278A">
      <w:pPr>
        <w:tabs>
          <w:tab w:val="clear" w:pos="567"/>
        </w:tabs>
        <w:spacing w:line="240" w:lineRule="auto"/>
        <w:ind w:right="-2"/>
        <w:rPr>
          <w:bCs/>
          <w:szCs w:val="22"/>
          <w:lang w:val="cs-CZ"/>
        </w:rPr>
      </w:pPr>
    </w:p>
    <w:p w14:paraId="3090BE16" w14:textId="77777777" w:rsidR="0074278A" w:rsidRPr="0074278A" w:rsidRDefault="0074278A" w:rsidP="0074278A">
      <w:pPr>
        <w:tabs>
          <w:tab w:val="clear" w:pos="567"/>
        </w:tabs>
        <w:spacing w:line="240" w:lineRule="auto"/>
        <w:ind w:right="-2"/>
        <w:rPr>
          <w:szCs w:val="22"/>
          <w:lang w:val="cs-CZ"/>
        </w:rPr>
      </w:pPr>
    </w:p>
    <w:p w14:paraId="3BD910A2" w14:textId="77777777" w:rsidR="0074278A" w:rsidRPr="0074278A" w:rsidRDefault="0074278A" w:rsidP="0074278A">
      <w:pPr>
        <w:tabs>
          <w:tab w:val="clear" w:pos="567"/>
          <w:tab w:val="left" w:pos="1134"/>
        </w:tabs>
        <w:spacing w:line="240" w:lineRule="auto"/>
        <w:ind w:right="-2"/>
        <w:rPr>
          <w:szCs w:val="22"/>
          <w:lang w:val="cs-CZ"/>
        </w:rPr>
      </w:pPr>
      <w:r w:rsidRPr="0074278A">
        <w:rPr>
          <w:bCs/>
          <w:noProof/>
          <w:szCs w:val="22"/>
          <w:lang w:val="cs-CZ" w:eastAsia="zh-CN"/>
        </w:rPr>
        <mc:AlternateContent>
          <mc:Choice Requires="wps">
            <w:drawing>
              <wp:anchor distT="0" distB="0" distL="114300" distR="114300" simplePos="0" relativeHeight="251835392" behindDoc="0" locked="0" layoutInCell="1" allowOverlap="1" wp14:anchorId="6E3F19F3" wp14:editId="05D379CA">
                <wp:simplePos x="0" y="0"/>
                <wp:positionH relativeFrom="column">
                  <wp:posOffset>1014095</wp:posOffset>
                </wp:positionH>
                <wp:positionV relativeFrom="paragraph">
                  <wp:posOffset>313690</wp:posOffset>
                </wp:positionV>
                <wp:extent cx="438150" cy="321310"/>
                <wp:effectExtent l="0" t="0" r="0" b="0"/>
                <wp:wrapNone/>
                <wp:docPr id="1503560399"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 cy="321310"/>
                        </a:xfrm>
                        <a:prstGeom prst="rect">
                          <a:avLst/>
                        </a:prstGeom>
                        <a:solidFill>
                          <a:sysClr val="window" lastClr="FFFFFF">
                            <a:alpha val="50000"/>
                          </a:sysClr>
                        </a:solidFill>
                        <a:ln w="6350">
                          <a:noFill/>
                        </a:ln>
                      </wps:spPr>
                      <wps:txbx>
                        <w:txbxContent>
                          <w:p w14:paraId="2C8D120F" w14:textId="77777777" w:rsidR="0074278A" w:rsidRDefault="0074278A" w:rsidP="0074278A">
                            <w:pPr>
                              <w:jc w:val="center"/>
                              <w:rPr>
                                <w:b/>
                              </w:rPr>
                            </w:pPr>
                            <w:r>
                              <w:rPr>
                                <w:b/>
                                <w:bCs/>
                                <w:szCs w:val="22"/>
                              </w:rPr>
                              <w:t>15–30</w:t>
                            </w:r>
                          </w:p>
                          <w:p w14:paraId="3AFA9B7F" w14:textId="77777777" w:rsidR="0074278A" w:rsidRDefault="0074278A" w:rsidP="0074278A">
                            <w:pPr>
                              <w:jc w:val="center"/>
                              <w:rPr>
                                <w:b/>
                              </w:rPr>
                            </w:pPr>
                            <w:r>
                              <w:rPr>
                                <w:b/>
                                <w:bCs/>
                                <w:szCs w:val="22"/>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E3F19F3" id="_x0000_s1104" type="#_x0000_t202" style="position:absolute;margin-left:79.85pt;margin-top:24.7pt;width:34.5pt;height:25.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" fillcolor="window" stroked="f" strokeweight=".5pt">
                <v:fill opacity="32896f"/>
                <v:textbox style="mso-fit-shape-to-text:t" inset="0,0,0,0">
                  <w:txbxContent>
                    <w:p w14:paraId="2C8D120F" w14:textId="77777777" w:rsidR="0074278A" w:rsidRDefault="0074278A" w:rsidP="0074278A">
                      <w:pPr>
                        <w:jc w:val="center"/>
                        <w:rPr>
                          <w:b/>
                        </w:rPr>
                      </w:pPr>
                      <w:r>
                        <w:rPr>
                          <w:b/>
                          <w:bCs/>
                          <w:szCs w:val="22"/>
                        </w:rPr>
                        <w:t>15–30</w:t>
                      </w:r>
                    </w:p>
                    <w:p w14:paraId="3AFA9B7F" w14:textId="77777777" w:rsidR="0074278A" w:rsidRDefault="0074278A" w:rsidP="0074278A">
                      <w:pPr>
                        <w:jc w:val="center"/>
                        <w:rPr>
                          <w:b/>
                        </w:rPr>
                      </w:pPr>
                      <w:r>
                        <w:rPr>
                          <w:b/>
                          <w:bCs/>
                          <w:szCs w:val="22"/>
                        </w:rPr>
                        <w:t>min</w:t>
                      </w:r>
                    </w:p>
                  </w:txbxContent>
                </v:textbox>
              </v:shape>
            </w:pict>
          </mc:Fallback>
        </mc:AlternateContent>
      </w:r>
      <w:r w:rsidRPr="0074278A">
        <w:rPr>
          <w:szCs w:val="22"/>
          <w:lang w:val="cs-CZ"/>
        </w:rPr>
        <w:tab/>
      </w:r>
      <w:r w:rsidRPr="0074278A">
        <w:rPr>
          <w:noProof/>
          <w:lang w:val="cs-CZ" w:eastAsia="zh-CN"/>
        </w:rPr>
        <w:drawing>
          <wp:inline distT="0" distB="0" distL="0" distR="0" wp14:anchorId="1CF3ED43" wp14:editId="0A4A56E1">
            <wp:extent cx="1017917" cy="944532"/>
            <wp:effectExtent l="0" t="0" r="0" b="8255"/>
            <wp:docPr id="747100742" name="Obrázek 1349225191"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100742" name="Obrázek 1349225191" descr="Ein Bild, das Kreis, Symbol, Grafiken, Design enthält.&#10;&#10;KI-generierte Inhalte können fehlerhaft sein."/>
                    <pic:cNvPicPr/>
                  </pic:nvPicPr>
                  <pic:blipFill>
                    <a:blip r:embed="rId25" cstate="print"/>
                    <a:stretch>
                      <a:fillRect/>
                    </a:stretch>
                  </pic:blipFill>
                  <pic:spPr>
                    <a:xfrm>
                      <a:off x="0" y="0"/>
                      <a:ext cx="1022664" cy="948936"/>
                    </a:xfrm>
                    <a:prstGeom prst="rect">
                      <a:avLst/>
                    </a:prstGeom>
                  </pic:spPr>
                </pic:pic>
              </a:graphicData>
            </a:graphic>
          </wp:inline>
        </w:drawing>
      </w:r>
    </w:p>
    <w:p w14:paraId="115FEB00" w14:textId="77777777" w:rsidR="0074278A" w:rsidRPr="0074278A" w:rsidRDefault="0074278A" w:rsidP="0074278A">
      <w:pPr>
        <w:tabs>
          <w:tab w:val="clear" w:pos="567"/>
        </w:tabs>
        <w:spacing w:line="240" w:lineRule="auto"/>
        <w:ind w:right="-2"/>
        <w:rPr>
          <w:szCs w:val="22"/>
          <w:lang w:val="cs-CZ"/>
        </w:rPr>
      </w:pPr>
      <w:r w:rsidRPr="0074278A">
        <w:rPr>
          <w:szCs w:val="22"/>
          <w:lang w:val="cs-CZ"/>
        </w:rPr>
        <w:tab/>
        <w:t>Obrázek B</w:t>
      </w:r>
    </w:p>
    <w:p w14:paraId="27C711CE" w14:textId="77777777" w:rsidR="0074278A" w:rsidRPr="0074278A" w:rsidRDefault="0074278A" w:rsidP="0074278A">
      <w:pPr>
        <w:tabs>
          <w:tab w:val="clear" w:pos="567"/>
        </w:tabs>
        <w:spacing w:line="240" w:lineRule="auto"/>
        <w:ind w:right="-2"/>
        <w:rPr>
          <w:bCs/>
          <w:szCs w:val="22"/>
          <w:lang w:val="cs-CZ"/>
        </w:rPr>
      </w:pPr>
    </w:p>
    <w:p w14:paraId="1B02C529"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KROK 2: Zkontrolujte datum použitelnosti, připravte si materiál a umyjte si ruce</w:t>
      </w:r>
    </w:p>
    <w:p w14:paraId="545267A5" w14:textId="77777777" w:rsidR="0074278A" w:rsidRPr="0074278A" w:rsidRDefault="0074278A" w:rsidP="0074278A">
      <w:pPr>
        <w:tabs>
          <w:tab w:val="clear" w:pos="567"/>
        </w:tabs>
        <w:spacing w:line="240" w:lineRule="auto"/>
        <w:ind w:right="-2"/>
        <w:rPr>
          <w:bCs/>
          <w:szCs w:val="22"/>
          <w:lang w:val="cs-CZ"/>
        </w:rPr>
      </w:pPr>
    </w:p>
    <w:p w14:paraId="785F1628"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2a: </w:t>
      </w:r>
      <w:r w:rsidRPr="0074278A">
        <w:rPr>
          <w:szCs w:val="22"/>
          <w:lang w:val="cs-CZ"/>
        </w:rPr>
        <w:t xml:space="preserve">Zkontrolujte datum použitelnosti na </w:t>
      </w:r>
      <w:r w:rsidRPr="0074278A">
        <w:rPr>
          <w:lang w:val="cs-CZ"/>
        </w:rPr>
        <w:t>štítku</w:t>
      </w:r>
      <w:r w:rsidRPr="0074278A">
        <w:rPr>
          <w:szCs w:val="22"/>
          <w:lang w:val="cs-CZ"/>
        </w:rPr>
        <w:t xml:space="preserve"> předplněného pera přípravku Hukyndra (viz obrázek C). </w:t>
      </w:r>
    </w:p>
    <w:p w14:paraId="72E1E7FA"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Nepoužívejte </w:t>
      </w:r>
      <w:r w:rsidRPr="0074278A">
        <w:rPr>
          <w:szCs w:val="22"/>
          <w:lang w:val="cs-CZ"/>
        </w:rPr>
        <w:t xml:space="preserve">předplněné pero přípravku Hukyndra, pokud uplynula doba použitelnosti. </w:t>
      </w:r>
    </w:p>
    <w:p w14:paraId="5F8D4DF1" w14:textId="77777777" w:rsidR="0074278A" w:rsidRPr="0074278A" w:rsidRDefault="0074278A" w:rsidP="0074278A">
      <w:pPr>
        <w:tabs>
          <w:tab w:val="clear" w:pos="567"/>
        </w:tabs>
        <w:spacing w:line="240" w:lineRule="auto"/>
        <w:ind w:right="-2"/>
        <w:rPr>
          <w:bCs/>
          <w:szCs w:val="22"/>
          <w:lang w:val="cs-CZ"/>
        </w:rPr>
      </w:pPr>
    </w:p>
    <w:p w14:paraId="4AF3F496" w14:textId="77777777" w:rsidR="0074278A" w:rsidRPr="0074278A" w:rsidRDefault="0074278A" w:rsidP="0074278A">
      <w:pPr>
        <w:tabs>
          <w:tab w:val="clear" w:pos="567"/>
        </w:tabs>
        <w:spacing w:line="240" w:lineRule="auto"/>
        <w:ind w:right="-2"/>
        <w:rPr>
          <w:bCs/>
          <w:szCs w:val="22"/>
          <w:lang w:val="cs-CZ"/>
        </w:rPr>
      </w:pPr>
      <w:r w:rsidRPr="0074278A">
        <w:rPr>
          <w:noProof/>
          <w:lang w:val="cs-CZ" w:eastAsia="zh-CN"/>
        </w:rPr>
        <mc:AlternateContent>
          <mc:Choice Requires="wps">
            <w:drawing>
              <wp:anchor distT="0" distB="0" distL="114300" distR="114300" simplePos="0" relativeHeight="251836416" behindDoc="0" locked="0" layoutInCell="1" allowOverlap="1" wp14:anchorId="78E66B7B" wp14:editId="3AB63F47">
                <wp:simplePos x="0" y="0"/>
                <wp:positionH relativeFrom="column">
                  <wp:posOffset>723900</wp:posOffset>
                </wp:positionH>
                <wp:positionV relativeFrom="paragraph">
                  <wp:posOffset>116205</wp:posOffset>
                </wp:positionV>
                <wp:extent cx="1285240" cy="189865"/>
                <wp:effectExtent l="0" t="0" r="0" b="0"/>
                <wp:wrapNone/>
                <wp:docPr id="29" name="Text Box 1349225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3B2C2D01" w14:textId="77777777" w:rsidR="0074278A" w:rsidRDefault="0074278A" w:rsidP="0074278A">
                            <w:pPr>
                              <w:jc w:val="center"/>
                              <w:rPr>
                                <w:color w:val="000000" w:themeColor="text1"/>
                              </w:rPr>
                            </w:pPr>
                            <w:r>
                              <w:rPr>
                                <w:color w:val="000000"/>
                                <w:szCs w:val="22"/>
                              </w:rPr>
                              <w:t>EXP:MM/RRRR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E66B7B" id="_x0000_s1105" type="#_x0000_t202" style="position:absolute;margin-left:57pt;margin-top:9.15pt;width:101.2pt;height:14.9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" filled="f" stroked="f" strokeweight=".5pt">
                <v:textbox inset="0,0,0,0">
                  <w:txbxContent>
                    <w:p w14:paraId="3B2C2D01" w14:textId="77777777" w:rsidR="0074278A" w:rsidRDefault="0074278A" w:rsidP="0074278A">
                      <w:pPr>
                        <w:jc w:val="center"/>
                        <w:rPr>
                          <w:color w:val="000000" w:themeColor="text1"/>
                        </w:rPr>
                      </w:pPr>
                      <w:r>
                        <w:rPr>
                          <w:color w:val="000000"/>
                          <w:szCs w:val="22"/>
                        </w:rPr>
                        <w:t>EXP:MM/RRRR</w:t>
                      </w:r>
                    </w:p>
                  </w:txbxContent>
                </v:textbox>
              </v:shape>
            </w:pict>
          </mc:Fallback>
        </mc:AlternateContent>
      </w:r>
      <w:r w:rsidRPr="0074278A">
        <w:rPr>
          <w:noProof/>
          <w:lang w:val="cs-CZ" w:eastAsia="zh-CN"/>
        </w:rPr>
        <w:drawing>
          <wp:inline distT="0" distB="0" distL="0" distR="0" wp14:anchorId="7CA6485A" wp14:editId="60F3B25B">
            <wp:extent cx="2501339" cy="1552755"/>
            <wp:effectExtent l="0" t="0" r="0" b="9525"/>
            <wp:docPr id="285953056" name="Obrázek 1349225192"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3056" name="Obrázek 1349225192" descr="Ein Bild, das Design, Entwurf, Darstellung enthält.&#10;&#10;KI-generierte Inhalte können fehlerhaft sein."/>
                    <pic:cNvPicPr/>
                  </pic:nvPicPr>
                  <pic:blipFill>
                    <a:blip r:embed="rId41" cstate="print"/>
                    <a:stretch>
                      <a:fillRect/>
                    </a:stretch>
                  </pic:blipFill>
                  <pic:spPr>
                    <a:xfrm>
                      <a:off x="0" y="0"/>
                      <a:ext cx="2510909" cy="1558696"/>
                    </a:xfrm>
                    <a:prstGeom prst="rect">
                      <a:avLst/>
                    </a:prstGeom>
                  </pic:spPr>
                </pic:pic>
              </a:graphicData>
            </a:graphic>
          </wp:inline>
        </w:drawing>
      </w:r>
    </w:p>
    <w:p w14:paraId="0BFAF6C3"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t>Obrázek C</w:t>
      </w:r>
    </w:p>
    <w:p w14:paraId="35D94944" w14:textId="77777777" w:rsidR="0074278A" w:rsidRPr="0074278A" w:rsidRDefault="0074278A" w:rsidP="0074278A">
      <w:pPr>
        <w:tabs>
          <w:tab w:val="clear" w:pos="567"/>
        </w:tabs>
        <w:spacing w:line="240" w:lineRule="auto"/>
        <w:ind w:right="-2"/>
        <w:rPr>
          <w:bCs/>
          <w:szCs w:val="22"/>
          <w:lang w:val="cs-CZ"/>
        </w:rPr>
      </w:pPr>
    </w:p>
    <w:p w14:paraId="6BDC98E8"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2b: </w:t>
      </w:r>
      <w:r w:rsidRPr="0074278A">
        <w:rPr>
          <w:szCs w:val="22"/>
          <w:lang w:val="cs-CZ"/>
        </w:rPr>
        <w:t>Na čistý povrch si připravte následující pomůcky (viz obrázek D):</w:t>
      </w:r>
    </w:p>
    <w:p w14:paraId="08E2E902" w14:textId="77777777" w:rsidR="0074278A" w:rsidRPr="0074278A" w:rsidRDefault="0074278A" w:rsidP="0074278A">
      <w:pPr>
        <w:numPr>
          <w:ilvl w:val="0"/>
          <w:numId w:val="10"/>
        </w:numPr>
        <w:tabs>
          <w:tab w:val="clear" w:pos="567"/>
          <w:tab w:val="left" w:pos="1134"/>
        </w:tabs>
        <w:spacing w:line="240" w:lineRule="auto"/>
        <w:ind w:left="1134" w:right="-2" w:hanging="567"/>
        <w:rPr>
          <w:lang w:val="cs-CZ"/>
        </w:rPr>
      </w:pPr>
      <w:r w:rsidRPr="0074278A">
        <w:rPr>
          <w:szCs w:val="22"/>
          <w:lang w:val="cs-CZ"/>
        </w:rPr>
        <w:t>1 předplněné pero přípravku Hukyndra a tampón s alkoholem</w:t>
      </w:r>
    </w:p>
    <w:p w14:paraId="0411946C"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1 vatový tampon nebo gázový polštářek (není součástí balení)</w:t>
      </w:r>
    </w:p>
    <w:p w14:paraId="3177AA88"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lastRenderedPageBreak/>
        <w:t xml:space="preserve">Nádoba na ostrý odpad odolná proti propíchnutí (není součástí balení). Informace o likvidaci předplněného pera přípravku Hukyndra viz krok 9 na konci tohoto návodu k použití. </w:t>
      </w:r>
    </w:p>
    <w:p w14:paraId="56D5FF31" w14:textId="77777777" w:rsidR="0074278A" w:rsidRPr="0074278A" w:rsidRDefault="0074278A" w:rsidP="0074278A">
      <w:pPr>
        <w:tabs>
          <w:tab w:val="clear" w:pos="567"/>
        </w:tabs>
        <w:spacing w:line="240" w:lineRule="auto"/>
        <w:ind w:right="-2"/>
        <w:rPr>
          <w:bCs/>
          <w:szCs w:val="22"/>
          <w:lang w:val="cs-CZ"/>
        </w:rPr>
      </w:pPr>
    </w:p>
    <w:p w14:paraId="6AABE832" w14:textId="77777777" w:rsidR="0074278A" w:rsidRPr="0074278A" w:rsidRDefault="0074278A" w:rsidP="0074278A">
      <w:pPr>
        <w:tabs>
          <w:tab w:val="clear" w:pos="567"/>
        </w:tabs>
        <w:spacing w:line="240" w:lineRule="auto"/>
        <w:ind w:right="-2"/>
        <w:rPr>
          <w:szCs w:val="22"/>
          <w:lang w:val="cs-CZ"/>
        </w:rPr>
      </w:pPr>
      <w:r w:rsidRPr="0074278A">
        <w:rPr>
          <w:b/>
          <w:bCs/>
          <w:szCs w:val="22"/>
          <w:lang w:val="cs-CZ"/>
        </w:rPr>
        <w:t xml:space="preserve">Krok 2c: </w:t>
      </w:r>
      <w:r w:rsidRPr="0074278A">
        <w:rPr>
          <w:szCs w:val="22"/>
          <w:lang w:val="cs-CZ"/>
        </w:rPr>
        <w:t xml:space="preserve">Umyjte a osušte si ruce (viz obrázek E). </w:t>
      </w:r>
    </w:p>
    <w:p w14:paraId="5FF7A77F" w14:textId="77777777" w:rsidR="0074278A" w:rsidRPr="0074278A" w:rsidRDefault="0074278A" w:rsidP="0074278A">
      <w:pPr>
        <w:tabs>
          <w:tab w:val="clear" w:pos="567"/>
          <w:tab w:val="left" w:pos="1134"/>
        </w:tabs>
        <w:spacing w:line="240" w:lineRule="auto"/>
        <w:ind w:right="-2"/>
        <w:rPr>
          <w:bCs/>
          <w:szCs w:val="22"/>
          <w:lang w:val="cs-CZ"/>
        </w:rPr>
      </w:pPr>
    </w:p>
    <w:p w14:paraId="3AE18B1A" w14:textId="77777777" w:rsidR="0074278A" w:rsidRPr="0074278A" w:rsidRDefault="0074278A" w:rsidP="0074278A">
      <w:pPr>
        <w:tabs>
          <w:tab w:val="clear" w:pos="567"/>
        </w:tabs>
        <w:spacing w:line="240" w:lineRule="auto"/>
        <w:ind w:right="-2"/>
        <w:rPr>
          <w:bCs/>
          <w:szCs w:val="22"/>
          <w:lang w:val="cs-CZ"/>
        </w:rPr>
      </w:pPr>
      <w:r w:rsidRPr="0074278A">
        <w:rPr>
          <w:bCs/>
          <w:noProof/>
          <w:szCs w:val="22"/>
          <w:lang w:val="cs-CZ" w:eastAsia="zh-CN"/>
        </w:rPr>
        <mc:AlternateContent>
          <mc:Choice Requires="wps">
            <w:drawing>
              <wp:anchor distT="0" distB="0" distL="114300" distR="114300" simplePos="0" relativeHeight="251837440" behindDoc="0" locked="0" layoutInCell="1" allowOverlap="1" wp14:anchorId="3B8E01A5" wp14:editId="51E1ECCF">
                <wp:simplePos x="0" y="0"/>
                <wp:positionH relativeFrom="column">
                  <wp:posOffset>447040</wp:posOffset>
                </wp:positionH>
                <wp:positionV relativeFrom="paragraph">
                  <wp:posOffset>561340</wp:posOffset>
                </wp:positionV>
                <wp:extent cx="571500" cy="262890"/>
                <wp:effectExtent l="0" t="0" r="0" b="0"/>
                <wp:wrapNone/>
                <wp:docPr id="39585924"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 cy="262890"/>
                        </a:xfrm>
                        <a:prstGeom prst="rect">
                          <a:avLst/>
                        </a:prstGeom>
                        <a:noFill/>
                        <a:ln w="6350">
                          <a:noFill/>
                        </a:ln>
                      </wps:spPr>
                      <wps:txbx>
                        <w:txbxContent>
                          <w:p w14:paraId="28C75F59" w14:textId="77777777" w:rsidR="0074278A" w:rsidRDefault="0074278A" w:rsidP="0074278A">
                            <w:pPr>
                              <w:jc w:val="center"/>
                              <w:rPr>
                                <w:sz w:val="18"/>
                                <w:szCs w:val="16"/>
                              </w:rPr>
                            </w:pPr>
                            <w:r>
                              <w:rPr>
                                <w:sz w:val="18"/>
                                <w:szCs w:val="18"/>
                              </w:rPr>
                              <w:t>Tampón s alkoholem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8E01A5" id="_x0000_s1106" type="#_x0000_t202" style="position:absolute;margin-left:35.2pt;margin-top:44.2pt;width:45pt;height:20.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" filled="f" stroked="f" strokeweight=".5pt">
                <v:textbox style="mso-fit-shape-to-text:t" inset="0,0,0,0">
                  <w:txbxContent>
                    <w:p w14:paraId="28C75F59" w14:textId="77777777" w:rsidR="0074278A" w:rsidRDefault="0074278A" w:rsidP="0074278A">
                      <w:pPr>
                        <w:jc w:val="center"/>
                        <w:rPr>
                          <w:sz w:val="18"/>
                          <w:szCs w:val="16"/>
                        </w:rPr>
                      </w:pPr>
                      <w:r>
                        <w:rPr>
                          <w:sz w:val="18"/>
                          <w:szCs w:val="18"/>
                        </w:rPr>
                        <w:t>Tampón s alkoholem</w:t>
                      </w:r>
                    </w:p>
                  </w:txbxContent>
                </v:textbox>
              </v:shape>
            </w:pict>
          </mc:Fallback>
        </mc:AlternateContent>
      </w:r>
      <w:r w:rsidRPr="0074278A">
        <w:rPr>
          <w:bCs/>
          <w:szCs w:val="22"/>
          <w:lang w:val="cs-CZ"/>
        </w:rPr>
        <w:tab/>
      </w:r>
      <w:r w:rsidRPr="0074278A">
        <w:rPr>
          <w:noProof/>
          <w:lang w:val="cs-CZ" w:eastAsia="zh-CN"/>
        </w:rPr>
        <w:drawing>
          <wp:inline distT="0" distB="0" distL="0" distR="0" wp14:anchorId="6346A12E" wp14:editId="000E24E1">
            <wp:extent cx="2340000" cy="1018745"/>
            <wp:effectExtent l="0" t="0" r="3175" b="0"/>
            <wp:docPr id="1349225194" name="Obrázek 1349225194"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4" name="Obrázek 1349225194" descr="Ein Bild, das Zeichnung, Entwurf, Abfallcontainer, Behälter enthält.&#10;&#10;KI-generierte Inhalte können fehlerhaft sein."/>
                    <pic:cNvPicPr/>
                  </pic:nvPicPr>
                  <pic:blipFill>
                    <a:blip r:embed="rId27"/>
                    <a:stretch>
                      <a:fillRect/>
                    </a:stretch>
                  </pic:blipFill>
                  <pic:spPr>
                    <a:xfrm>
                      <a:off x="0" y="0"/>
                      <a:ext cx="2340000" cy="1018745"/>
                    </a:xfrm>
                    <a:prstGeom prst="rect">
                      <a:avLst/>
                    </a:prstGeom>
                  </pic:spPr>
                </pic:pic>
              </a:graphicData>
            </a:graphic>
          </wp:inline>
        </w:drawing>
      </w:r>
    </w:p>
    <w:p w14:paraId="79A247B9" w14:textId="77777777" w:rsidR="0074278A" w:rsidRPr="0074278A" w:rsidRDefault="0074278A" w:rsidP="0074278A">
      <w:pPr>
        <w:tabs>
          <w:tab w:val="clear" w:pos="567"/>
          <w:tab w:val="left" w:pos="993"/>
        </w:tabs>
        <w:spacing w:line="240" w:lineRule="auto"/>
        <w:ind w:right="-2"/>
        <w:rPr>
          <w:bCs/>
          <w:szCs w:val="22"/>
          <w:lang w:val="cs-CZ"/>
        </w:rPr>
      </w:pPr>
      <w:r w:rsidRPr="0074278A">
        <w:rPr>
          <w:bCs/>
          <w:szCs w:val="22"/>
          <w:lang w:val="cs-CZ"/>
        </w:rPr>
        <w:tab/>
        <w:t>Obrázek D</w:t>
      </w:r>
    </w:p>
    <w:p w14:paraId="61A677E5" w14:textId="77777777" w:rsidR="0074278A" w:rsidRPr="0074278A" w:rsidRDefault="0074278A" w:rsidP="0074278A">
      <w:pPr>
        <w:tabs>
          <w:tab w:val="clear" w:pos="567"/>
        </w:tabs>
        <w:spacing w:line="240" w:lineRule="auto"/>
        <w:ind w:right="-2"/>
        <w:rPr>
          <w:bCs/>
          <w:szCs w:val="22"/>
          <w:lang w:val="cs-CZ"/>
        </w:rPr>
      </w:pPr>
    </w:p>
    <w:p w14:paraId="4A52776A"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r>
      <w:r w:rsidRPr="0074278A">
        <w:rPr>
          <w:noProof/>
          <w:lang w:val="cs-CZ" w:eastAsia="zh-CN"/>
        </w:rPr>
        <w:drawing>
          <wp:inline distT="0" distB="0" distL="0" distR="0" wp14:anchorId="19BE94C3" wp14:editId="39A97AB8">
            <wp:extent cx="1915064" cy="1578294"/>
            <wp:effectExtent l="0" t="0" r="9525" b="3175"/>
            <wp:docPr id="1349225195" name="Obrázek 1349225195"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5" name="Obrázek 1349225195" descr="Ein Bild, das Entwurf, Zeichnung, Cartoon, Darstellung enthält.&#10;&#10;KI-generierte Inhalte können fehlerhaft sein."/>
                    <pic:cNvPicPr/>
                  </pic:nvPicPr>
                  <pic:blipFill>
                    <a:blip r:embed="rId28"/>
                    <a:stretch>
                      <a:fillRect/>
                    </a:stretch>
                  </pic:blipFill>
                  <pic:spPr>
                    <a:xfrm>
                      <a:off x="0" y="0"/>
                      <a:ext cx="1919257" cy="1581750"/>
                    </a:xfrm>
                    <a:prstGeom prst="rect">
                      <a:avLst/>
                    </a:prstGeom>
                  </pic:spPr>
                </pic:pic>
              </a:graphicData>
            </a:graphic>
          </wp:inline>
        </w:drawing>
      </w:r>
    </w:p>
    <w:p w14:paraId="58BBF493" w14:textId="77777777" w:rsidR="0074278A" w:rsidRPr="0074278A" w:rsidRDefault="0074278A" w:rsidP="0074278A">
      <w:pPr>
        <w:tabs>
          <w:tab w:val="clear" w:pos="567"/>
          <w:tab w:val="left" w:pos="993"/>
        </w:tabs>
        <w:spacing w:line="240" w:lineRule="auto"/>
        <w:ind w:right="-2"/>
        <w:rPr>
          <w:bCs/>
          <w:szCs w:val="22"/>
          <w:lang w:val="cs-CZ"/>
        </w:rPr>
      </w:pPr>
      <w:r w:rsidRPr="0074278A">
        <w:rPr>
          <w:bCs/>
          <w:szCs w:val="22"/>
          <w:lang w:val="cs-CZ"/>
        </w:rPr>
        <w:tab/>
        <w:t>Obrázek E</w:t>
      </w:r>
    </w:p>
    <w:p w14:paraId="3DA287CA" w14:textId="77777777" w:rsidR="0074278A" w:rsidRPr="0074278A" w:rsidRDefault="0074278A" w:rsidP="0074278A">
      <w:pPr>
        <w:keepNext/>
        <w:keepLines/>
        <w:tabs>
          <w:tab w:val="clear" w:pos="567"/>
        </w:tabs>
        <w:spacing w:line="240" w:lineRule="auto"/>
        <w:rPr>
          <w:bCs/>
          <w:szCs w:val="22"/>
          <w:lang w:val="cs-CZ"/>
        </w:rPr>
      </w:pPr>
    </w:p>
    <w:p w14:paraId="1F4028CD"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KROK 3: Vyberte a očistěte si místo pro podání injekce</w:t>
      </w:r>
    </w:p>
    <w:p w14:paraId="7B6A00D5" w14:textId="77777777" w:rsidR="0074278A" w:rsidRPr="0074278A" w:rsidRDefault="0074278A" w:rsidP="0074278A">
      <w:pPr>
        <w:tabs>
          <w:tab w:val="clear" w:pos="567"/>
          <w:tab w:val="left" w:pos="993"/>
        </w:tabs>
        <w:spacing w:line="240" w:lineRule="auto"/>
        <w:ind w:right="-2"/>
        <w:rPr>
          <w:bCs/>
          <w:szCs w:val="22"/>
          <w:lang w:val="cs-CZ"/>
        </w:rPr>
      </w:pPr>
    </w:p>
    <w:p w14:paraId="2CAEECB5" w14:textId="77777777" w:rsidR="0074278A" w:rsidRPr="0074278A" w:rsidRDefault="0074278A" w:rsidP="0074278A">
      <w:pPr>
        <w:tabs>
          <w:tab w:val="clear" w:pos="567"/>
          <w:tab w:val="left" w:pos="993"/>
        </w:tabs>
        <w:spacing w:line="240" w:lineRule="auto"/>
        <w:ind w:right="-2"/>
        <w:rPr>
          <w:szCs w:val="22"/>
          <w:lang w:val="cs-CZ"/>
        </w:rPr>
      </w:pPr>
      <w:r w:rsidRPr="0074278A">
        <w:rPr>
          <w:b/>
          <w:bCs/>
          <w:szCs w:val="22"/>
          <w:lang w:val="cs-CZ"/>
        </w:rPr>
        <w:t xml:space="preserve">Krok 3a: </w:t>
      </w:r>
      <w:r w:rsidRPr="0074278A">
        <w:rPr>
          <w:szCs w:val="22"/>
          <w:lang w:val="cs-CZ"/>
        </w:rPr>
        <w:t>Vyberte si místo pro podání injekce (viz obrázek F):</w:t>
      </w:r>
    </w:p>
    <w:p w14:paraId="4DBBA303" w14:textId="77777777" w:rsidR="0074278A" w:rsidRPr="0074278A" w:rsidRDefault="0074278A" w:rsidP="0074278A">
      <w:pPr>
        <w:tabs>
          <w:tab w:val="clear" w:pos="567"/>
          <w:tab w:val="left" w:pos="993"/>
        </w:tabs>
        <w:spacing w:line="240" w:lineRule="auto"/>
        <w:ind w:right="-2"/>
        <w:rPr>
          <w:bCs/>
          <w:szCs w:val="22"/>
          <w:lang w:val="cs-CZ"/>
        </w:rPr>
      </w:pPr>
    </w:p>
    <w:p w14:paraId="326979F7"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na přední straně stehna nebo</w:t>
      </w:r>
    </w:p>
    <w:p w14:paraId="1378C456"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na břiše nejméně 5 cm od pupku</w:t>
      </w:r>
    </w:p>
    <w:p w14:paraId="1B10D549"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nejméně 3 cm od posledního místa vpichu</w:t>
      </w:r>
    </w:p>
    <w:p w14:paraId="6FD31447" w14:textId="77777777" w:rsidR="0074278A" w:rsidRPr="0074278A" w:rsidRDefault="0074278A" w:rsidP="0074278A">
      <w:pPr>
        <w:tabs>
          <w:tab w:val="clear" w:pos="567"/>
          <w:tab w:val="left" w:pos="1134"/>
        </w:tabs>
        <w:spacing w:line="240" w:lineRule="auto"/>
        <w:ind w:left="567" w:right="-2"/>
        <w:rPr>
          <w:bCs/>
          <w:szCs w:val="22"/>
          <w:lang w:val="cs-CZ"/>
        </w:rPr>
      </w:pPr>
    </w:p>
    <w:p w14:paraId="0FBDE1EE" w14:textId="77777777" w:rsidR="0074278A" w:rsidRPr="0074278A" w:rsidRDefault="0074278A" w:rsidP="0074278A">
      <w:pPr>
        <w:tabs>
          <w:tab w:val="clear" w:pos="567"/>
          <w:tab w:val="left" w:pos="1134"/>
        </w:tabs>
        <w:spacing w:line="240" w:lineRule="auto"/>
        <w:ind w:left="567" w:right="-2"/>
        <w:rPr>
          <w:bCs/>
          <w:szCs w:val="22"/>
          <w:lang w:val="cs-CZ"/>
        </w:rPr>
      </w:pPr>
      <w:r w:rsidRPr="0074278A">
        <w:rPr>
          <w:bCs/>
          <w:szCs w:val="22"/>
          <w:lang w:val="cs-CZ"/>
        </w:rPr>
        <w:tab/>
      </w:r>
      <w:r w:rsidRPr="0074278A">
        <w:rPr>
          <w:noProof/>
          <w:lang w:val="cs-CZ" w:eastAsia="zh-CN"/>
        </w:rPr>
        <w:drawing>
          <wp:inline distT="0" distB="0" distL="0" distR="0" wp14:anchorId="0B1EE420" wp14:editId="35D5BA6A">
            <wp:extent cx="1457864" cy="1797586"/>
            <wp:effectExtent l="0" t="0" r="9525" b="0"/>
            <wp:docPr id="1349225196" name="Obrázek 1349225196" descr="Ein Bild, das Zeichnung, Magen, Gelenk,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6" name="Obrázek 1349225196" descr="Ein Bild, das Zeichnung, Magen, Gelenk, Clipart enthält.&#10;&#10;KI-generierte Inhalte können fehlerhaft sein."/>
                    <pic:cNvPicPr/>
                  </pic:nvPicPr>
                  <pic:blipFill>
                    <a:blip r:embed="rId29" cstate="print"/>
                    <a:stretch>
                      <a:fillRect/>
                    </a:stretch>
                  </pic:blipFill>
                  <pic:spPr>
                    <a:xfrm>
                      <a:off x="0" y="0"/>
                      <a:ext cx="1466029" cy="1807654"/>
                    </a:xfrm>
                    <a:prstGeom prst="rect">
                      <a:avLst/>
                    </a:prstGeom>
                  </pic:spPr>
                </pic:pic>
              </a:graphicData>
            </a:graphic>
          </wp:inline>
        </w:drawing>
      </w:r>
    </w:p>
    <w:p w14:paraId="02911DF0"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t>Obrázek F</w:t>
      </w:r>
    </w:p>
    <w:p w14:paraId="143635B0" w14:textId="77777777" w:rsidR="0074278A" w:rsidRPr="0074278A" w:rsidRDefault="0074278A" w:rsidP="0074278A">
      <w:pPr>
        <w:tabs>
          <w:tab w:val="clear" w:pos="567"/>
          <w:tab w:val="left" w:pos="1134"/>
        </w:tabs>
        <w:spacing w:line="240" w:lineRule="auto"/>
        <w:ind w:right="-2"/>
        <w:rPr>
          <w:bCs/>
          <w:szCs w:val="22"/>
          <w:lang w:val="cs-CZ"/>
        </w:rPr>
      </w:pPr>
    </w:p>
    <w:p w14:paraId="7EB66EF0" w14:textId="77777777" w:rsidR="0074278A" w:rsidRPr="0074278A" w:rsidRDefault="0074278A" w:rsidP="0074278A">
      <w:pPr>
        <w:tabs>
          <w:tab w:val="clear" w:pos="567"/>
          <w:tab w:val="left" w:pos="993"/>
        </w:tabs>
        <w:spacing w:line="240" w:lineRule="auto"/>
        <w:ind w:right="-2"/>
        <w:rPr>
          <w:lang w:val="cs-CZ"/>
        </w:rPr>
      </w:pPr>
      <w:r w:rsidRPr="0074278A">
        <w:rPr>
          <w:b/>
          <w:bCs/>
          <w:szCs w:val="22"/>
          <w:lang w:val="cs-CZ"/>
        </w:rPr>
        <w:t xml:space="preserve">Krok 3b: </w:t>
      </w:r>
      <w:r w:rsidRPr="0074278A">
        <w:rPr>
          <w:szCs w:val="22"/>
          <w:lang w:val="cs-CZ"/>
        </w:rPr>
        <w:t xml:space="preserve">Otřete krouživými pohyby místo vpichu tampónem s alkoholem (viz obrázek G). </w:t>
      </w:r>
    </w:p>
    <w:p w14:paraId="37CAE167" w14:textId="77777777" w:rsidR="0074278A" w:rsidRPr="0074278A" w:rsidRDefault="0074278A" w:rsidP="0074278A">
      <w:pPr>
        <w:tabs>
          <w:tab w:val="clear" w:pos="567"/>
        </w:tabs>
        <w:spacing w:line="240" w:lineRule="auto"/>
        <w:ind w:right="-2"/>
        <w:rPr>
          <w:szCs w:val="22"/>
          <w:lang w:val="cs-CZ"/>
        </w:rPr>
      </w:pPr>
    </w:p>
    <w:p w14:paraId="7D35FBC3" w14:textId="77777777" w:rsidR="0074278A" w:rsidRPr="0074278A" w:rsidRDefault="0074278A" w:rsidP="0074278A">
      <w:pPr>
        <w:tabs>
          <w:tab w:val="clear" w:pos="567"/>
        </w:tabs>
        <w:spacing w:line="240" w:lineRule="auto"/>
        <w:ind w:right="-2"/>
        <w:rPr>
          <w:bCs/>
          <w:szCs w:val="22"/>
          <w:lang w:val="cs-CZ"/>
        </w:rPr>
      </w:pPr>
      <w:r w:rsidRPr="0074278A">
        <w:rPr>
          <w:szCs w:val="22"/>
          <w:lang w:val="cs-CZ"/>
        </w:rPr>
        <w:t xml:space="preserve">Injekci </w:t>
      </w:r>
      <w:r w:rsidRPr="0074278A">
        <w:rPr>
          <w:b/>
          <w:bCs/>
          <w:szCs w:val="22"/>
          <w:lang w:val="cs-CZ"/>
        </w:rPr>
        <w:t>nevpichujte</w:t>
      </w:r>
      <w:r w:rsidRPr="0074278A">
        <w:rPr>
          <w:szCs w:val="22"/>
          <w:lang w:val="cs-CZ"/>
        </w:rPr>
        <w:t xml:space="preserve"> přes oděv</w:t>
      </w:r>
    </w:p>
    <w:p w14:paraId="1B0875C2" w14:textId="77777777" w:rsidR="0074278A" w:rsidRPr="0074278A" w:rsidRDefault="0074278A" w:rsidP="0074278A">
      <w:pPr>
        <w:tabs>
          <w:tab w:val="clear" w:pos="567"/>
        </w:tabs>
        <w:spacing w:line="240" w:lineRule="auto"/>
        <w:ind w:right="-2"/>
        <w:rPr>
          <w:bCs/>
          <w:szCs w:val="22"/>
          <w:lang w:val="cs-CZ"/>
        </w:rPr>
      </w:pPr>
      <w:r w:rsidRPr="0074278A">
        <w:rPr>
          <w:szCs w:val="22"/>
          <w:lang w:val="cs-CZ"/>
        </w:rPr>
        <w:t xml:space="preserve">Injekci </w:t>
      </w:r>
      <w:r w:rsidRPr="0074278A">
        <w:rPr>
          <w:b/>
          <w:bCs/>
          <w:szCs w:val="22"/>
          <w:lang w:val="cs-CZ"/>
        </w:rPr>
        <w:t>nevpichujte</w:t>
      </w:r>
      <w:r w:rsidRPr="0074278A">
        <w:rPr>
          <w:szCs w:val="22"/>
          <w:lang w:val="cs-CZ"/>
        </w:rPr>
        <w:t xml:space="preserve"> do kůže, která je citlivá, zhmožděná, červená, zatvrdlá, zjizvená, se striemi, ani do ložisek psoriázy</w:t>
      </w:r>
    </w:p>
    <w:p w14:paraId="2E9A4827" w14:textId="77777777" w:rsidR="0074278A" w:rsidRPr="0074278A" w:rsidRDefault="0074278A" w:rsidP="0074278A">
      <w:pPr>
        <w:tabs>
          <w:tab w:val="clear" w:pos="567"/>
        </w:tabs>
        <w:autoSpaceDE w:val="0"/>
        <w:autoSpaceDN w:val="0"/>
        <w:adjustRightInd w:val="0"/>
        <w:spacing w:line="240" w:lineRule="auto"/>
        <w:rPr>
          <w:rFonts w:eastAsia="SimSun"/>
          <w:bCs/>
          <w:szCs w:val="22"/>
          <w:lang w:val="cs-CZ" w:eastAsia="en-GB"/>
        </w:rPr>
      </w:pPr>
    </w:p>
    <w:p w14:paraId="6FCECE3E" w14:textId="77777777" w:rsidR="0074278A" w:rsidRPr="0074278A" w:rsidRDefault="0074278A" w:rsidP="0074278A">
      <w:pPr>
        <w:tabs>
          <w:tab w:val="clear" w:pos="567"/>
        </w:tabs>
        <w:autoSpaceDE w:val="0"/>
        <w:autoSpaceDN w:val="0"/>
        <w:adjustRightInd w:val="0"/>
        <w:spacing w:line="240" w:lineRule="auto"/>
        <w:rPr>
          <w:rFonts w:eastAsia="SimSun"/>
          <w:bCs/>
          <w:szCs w:val="22"/>
          <w:lang w:val="cs-CZ" w:eastAsia="en-GB"/>
        </w:rPr>
      </w:pPr>
      <w:r w:rsidRPr="0074278A">
        <w:rPr>
          <w:rFonts w:eastAsia="SimSun"/>
          <w:bCs/>
          <w:szCs w:val="22"/>
          <w:lang w:val="cs-CZ" w:eastAsia="en-GB"/>
        </w:rPr>
        <w:tab/>
      </w:r>
      <w:r w:rsidRPr="0074278A">
        <w:rPr>
          <w:rFonts w:eastAsia="SimSun"/>
          <w:noProof/>
          <w:color w:val="000000"/>
          <w:szCs w:val="24"/>
          <w:lang w:val="cs-CZ" w:eastAsia="zh-CN"/>
        </w:rPr>
        <w:drawing>
          <wp:inline distT="0" distB="0" distL="0" distR="0" wp14:anchorId="2C87D8E4" wp14:editId="635D4641">
            <wp:extent cx="1440611" cy="811247"/>
            <wp:effectExtent l="0" t="0" r="7620" b="8255"/>
            <wp:docPr id="1349225197" name="Obrázek 1349225197" descr="Ein Bild, das Clipart, Entwurf, Cartoon,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7" name="Obrázek 1349225197" descr="Ein Bild, das Clipart, Entwurf, Cartoon, Zeichnung enthält.&#10;&#10;KI-generierte Inhalte können fehlerhaft sein."/>
                    <pic:cNvPicPr/>
                  </pic:nvPicPr>
                  <pic:blipFill>
                    <a:blip r:embed="rId30" cstate="print"/>
                    <a:stretch>
                      <a:fillRect/>
                    </a:stretch>
                  </pic:blipFill>
                  <pic:spPr>
                    <a:xfrm>
                      <a:off x="0" y="0"/>
                      <a:ext cx="1456975" cy="820462"/>
                    </a:xfrm>
                    <a:prstGeom prst="rect">
                      <a:avLst/>
                    </a:prstGeom>
                  </pic:spPr>
                </pic:pic>
              </a:graphicData>
            </a:graphic>
          </wp:inline>
        </w:drawing>
      </w:r>
    </w:p>
    <w:p w14:paraId="6BCB04B3" w14:textId="77777777" w:rsidR="0074278A" w:rsidRPr="0074278A" w:rsidRDefault="0074278A" w:rsidP="0074278A">
      <w:pPr>
        <w:tabs>
          <w:tab w:val="clear" w:pos="567"/>
        </w:tabs>
        <w:autoSpaceDE w:val="0"/>
        <w:autoSpaceDN w:val="0"/>
        <w:adjustRightInd w:val="0"/>
        <w:spacing w:line="240" w:lineRule="auto"/>
        <w:rPr>
          <w:rFonts w:eastAsia="SimSun"/>
          <w:bCs/>
          <w:szCs w:val="22"/>
          <w:lang w:val="cs-CZ" w:eastAsia="en-GB"/>
        </w:rPr>
      </w:pPr>
      <w:r w:rsidRPr="0074278A">
        <w:rPr>
          <w:bCs/>
          <w:szCs w:val="22"/>
          <w:lang w:val="cs-CZ" w:eastAsia="en-GB"/>
        </w:rPr>
        <w:lastRenderedPageBreak/>
        <w:tab/>
        <w:t>Obrázek G</w:t>
      </w:r>
    </w:p>
    <w:p w14:paraId="668041AF" w14:textId="77777777" w:rsidR="0074278A" w:rsidRPr="0074278A" w:rsidRDefault="0074278A" w:rsidP="0074278A">
      <w:pPr>
        <w:tabs>
          <w:tab w:val="clear" w:pos="567"/>
        </w:tabs>
        <w:autoSpaceDE w:val="0"/>
        <w:autoSpaceDN w:val="0"/>
        <w:adjustRightInd w:val="0"/>
        <w:spacing w:line="240" w:lineRule="auto"/>
        <w:rPr>
          <w:rFonts w:eastAsia="SimSun"/>
          <w:bCs/>
          <w:szCs w:val="22"/>
          <w:lang w:val="cs-CZ" w:eastAsia="en-GB"/>
        </w:rPr>
      </w:pPr>
    </w:p>
    <w:p w14:paraId="6164BDC0" w14:textId="77777777" w:rsidR="0074278A" w:rsidRPr="0074278A" w:rsidRDefault="0074278A" w:rsidP="0074278A">
      <w:pPr>
        <w:tabs>
          <w:tab w:val="clear" w:pos="567"/>
        </w:tabs>
        <w:autoSpaceDE w:val="0"/>
        <w:autoSpaceDN w:val="0"/>
        <w:adjustRightInd w:val="0"/>
        <w:spacing w:line="240" w:lineRule="auto"/>
        <w:rPr>
          <w:b/>
          <w:bCs/>
          <w:szCs w:val="22"/>
          <w:lang w:val="cs-CZ" w:eastAsia="en-GB"/>
        </w:rPr>
      </w:pPr>
    </w:p>
    <w:p w14:paraId="70D04D28"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KROK 4: Zkontrolujte lék kontrolním okénkem</w:t>
      </w:r>
    </w:p>
    <w:p w14:paraId="022CF2A4" w14:textId="77777777" w:rsidR="0074278A" w:rsidRPr="0074278A" w:rsidRDefault="0074278A" w:rsidP="0074278A">
      <w:pPr>
        <w:tabs>
          <w:tab w:val="clear" w:pos="567"/>
        </w:tabs>
        <w:spacing w:line="240" w:lineRule="auto"/>
        <w:ind w:right="-2"/>
        <w:rPr>
          <w:bCs/>
          <w:szCs w:val="22"/>
          <w:lang w:val="cs-CZ"/>
        </w:rPr>
      </w:pPr>
    </w:p>
    <w:p w14:paraId="116541D7" w14:textId="77777777" w:rsidR="0074278A" w:rsidRPr="0074278A" w:rsidRDefault="0074278A" w:rsidP="0074278A">
      <w:pPr>
        <w:tabs>
          <w:tab w:val="clear" w:pos="567"/>
        </w:tabs>
        <w:spacing w:line="240" w:lineRule="auto"/>
        <w:ind w:right="-2"/>
        <w:rPr>
          <w:szCs w:val="22"/>
          <w:lang w:val="cs-CZ"/>
        </w:rPr>
      </w:pPr>
      <w:r w:rsidRPr="0074278A">
        <w:rPr>
          <w:b/>
          <w:bCs/>
          <w:szCs w:val="22"/>
          <w:lang w:val="cs-CZ"/>
        </w:rPr>
        <w:t xml:space="preserve">Krok 4a: </w:t>
      </w:r>
      <w:r w:rsidRPr="0074278A">
        <w:rPr>
          <w:szCs w:val="22"/>
          <w:lang w:val="cs-CZ"/>
        </w:rPr>
        <w:t xml:space="preserve">Předplněné pero přípravku Hukyndra držte směrem vzhůru za šedou část těla určenou k uchopení. Zkontrolujte vzhled roztoku přes okénko (viz obrázek H). </w:t>
      </w:r>
    </w:p>
    <w:p w14:paraId="749B9ACA" w14:textId="77777777" w:rsidR="0074278A" w:rsidRPr="0074278A" w:rsidRDefault="0074278A" w:rsidP="0074278A">
      <w:pPr>
        <w:tabs>
          <w:tab w:val="clear" w:pos="567"/>
        </w:tabs>
        <w:spacing w:line="240" w:lineRule="auto"/>
        <w:ind w:right="-2"/>
        <w:rPr>
          <w:bCs/>
          <w:szCs w:val="22"/>
          <w:lang w:val="cs-CZ"/>
        </w:rPr>
      </w:pPr>
    </w:p>
    <w:p w14:paraId="108E2561" w14:textId="77777777" w:rsidR="0074278A" w:rsidRPr="0074278A" w:rsidRDefault="0074278A" w:rsidP="0074278A">
      <w:pPr>
        <w:numPr>
          <w:ilvl w:val="0"/>
          <w:numId w:val="10"/>
        </w:numPr>
        <w:tabs>
          <w:tab w:val="clear" w:pos="567"/>
        </w:tabs>
        <w:spacing w:line="240" w:lineRule="auto"/>
        <w:ind w:left="1134" w:right="-2" w:hanging="567"/>
        <w:rPr>
          <w:bCs/>
          <w:szCs w:val="22"/>
          <w:lang w:val="cs-CZ"/>
        </w:rPr>
      </w:pPr>
      <w:r w:rsidRPr="0074278A">
        <w:rPr>
          <w:bCs/>
          <w:szCs w:val="22"/>
          <w:lang w:val="cs-CZ"/>
        </w:rPr>
        <w:t>Výskyt 1 nebo více bublin v okénku je normální.</w:t>
      </w:r>
    </w:p>
    <w:p w14:paraId="383CC697" w14:textId="77777777" w:rsidR="0074278A" w:rsidRPr="0074278A" w:rsidRDefault="0074278A" w:rsidP="0074278A">
      <w:pPr>
        <w:numPr>
          <w:ilvl w:val="0"/>
          <w:numId w:val="10"/>
        </w:numPr>
        <w:tabs>
          <w:tab w:val="clear" w:pos="567"/>
        </w:tabs>
        <w:spacing w:line="240" w:lineRule="auto"/>
        <w:ind w:left="1134" w:right="-2" w:hanging="567"/>
        <w:rPr>
          <w:bCs/>
          <w:szCs w:val="22"/>
          <w:lang w:val="cs-CZ"/>
        </w:rPr>
      </w:pPr>
      <w:r w:rsidRPr="0074278A">
        <w:rPr>
          <w:bCs/>
          <w:szCs w:val="22"/>
          <w:lang w:val="cs-CZ"/>
        </w:rPr>
        <w:t>Zkontrolujte, zda je roztok čirý a bezbarvý.</w:t>
      </w:r>
    </w:p>
    <w:p w14:paraId="0E9B6C38" w14:textId="77777777" w:rsidR="0074278A" w:rsidRPr="0074278A" w:rsidRDefault="0074278A" w:rsidP="0074278A">
      <w:pPr>
        <w:tabs>
          <w:tab w:val="clear" w:pos="567"/>
        </w:tabs>
        <w:spacing w:line="240" w:lineRule="auto"/>
        <w:ind w:right="-2"/>
        <w:rPr>
          <w:b/>
          <w:bCs/>
          <w:szCs w:val="22"/>
          <w:lang w:val="cs-CZ"/>
        </w:rPr>
      </w:pPr>
    </w:p>
    <w:p w14:paraId="7B936041"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Nepoužívejte </w:t>
      </w:r>
      <w:r w:rsidRPr="0074278A">
        <w:rPr>
          <w:szCs w:val="22"/>
          <w:lang w:val="cs-CZ"/>
        </w:rPr>
        <w:t xml:space="preserve">předplněné pero přípravku Hukyndra, jestliže je roztok zakalený nebo v něm jsou viditelné částice. </w:t>
      </w:r>
    </w:p>
    <w:p w14:paraId="5FE09B7E"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Nepoužívejte </w:t>
      </w:r>
      <w:r w:rsidRPr="0074278A">
        <w:rPr>
          <w:szCs w:val="22"/>
          <w:lang w:val="cs-CZ"/>
        </w:rPr>
        <w:t xml:space="preserve">předplněné pero přípravku Hukyndra, jestliže upadlo nebo prasklo. </w:t>
      </w:r>
    </w:p>
    <w:p w14:paraId="46BA109B" w14:textId="77777777" w:rsidR="0074278A" w:rsidRPr="0074278A" w:rsidRDefault="0074278A" w:rsidP="0074278A">
      <w:pPr>
        <w:tabs>
          <w:tab w:val="clear" w:pos="567"/>
        </w:tabs>
        <w:spacing w:line="240" w:lineRule="auto"/>
        <w:ind w:left="1134" w:right="-2"/>
        <w:rPr>
          <w:bCs/>
          <w:szCs w:val="22"/>
          <w:lang w:val="cs-CZ"/>
        </w:rPr>
      </w:pPr>
    </w:p>
    <w:p w14:paraId="6B1BF05C" w14:textId="77777777" w:rsidR="0074278A" w:rsidRPr="0074278A" w:rsidRDefault="0074278A" w:rsidP="0074278A">
      <w:pPr>
        <w:tabs>
          <w:tab w:val="clear" w:pos="567"/>
        </w:tabs>
        <w:spacing w:line="240" w:lineRule="auto"/>
        <w:ind w:left="567" w:right="-2"/>
        <w:rPr>
          <w:bCs/>
          <w:szCs w:val="22"/>
          <w:lang w:val="cs-CZ"/>
        </w:rPr>
      </w:pPr>
      <w:r w:rsidRPr="0074278A">
        <w:rPr>
          <w:noProof/>
          <w:lang w:val="cs-CZ" w:eastAsia="zh-CN"/>
        </w:rPr>
        <w:drawing>
          <wp:inline distT="0" distB="0" distL="0" distR="0" wp14:anchorId="5A7E5122" wp14:editId="0C5D0BF9">
            <wp:extent cx="1620000" cy="2398633"/>
            <wp:effectExtent l="0" t="0" r="0" b="1905"/>
            <wp:docPr id="1349225198" name="Obrázek 1349225198"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8" name="Obrázek 1349225198" descr="Ein Bild, das Entwurf, Design, Darstellung, Zeichnung enthält.&#10;&#10;KI-generierte Inhalte können fehlerhaft sein."/>
                    <pic:cNvPicPr/>
                  </pic:nvPicPr>
                  <pic:blipFill>
                    <a:blip r:embed="rId42"/>
                    <a:stretch>
                      <a:fillRect/>
                    </a:stretch>
                  </pic:blipFill>
                  <pic:spPr>
                    <a:xfrm>
                      <a:off x="0" y="0"/>
                      <a:ext cx="1620000" cy="2398633"/>
                    </a:xfrm>
                    <a:prstGeom prst="rect">
                      <a:avLst/>
                    </a:prstGeom>
                  </pic:spPr>
                </pic:pic>
              </a:graphicData>
            </a:graphic>
          </wp:inline>
        </w:drawing>
      </w:r>
    </w:p>
    <w:p w14:paraId="29E0E266" w14:textId="77777777" w:rsidR="0074278A" w:rsidRPr="0074278A" w:rsidRDefault="0074278A" w:rsidP="0074278A">
      <w:pPr>
        <w:tabs>
          <w:tab w:val="clear" w:pos="567"/>
        </w:tabs>
        <w:spacing w:line="240" w:lineRule="auto"/>
        <w:ind w:right="-2"/>
        <w:rPr>
          <w:szCs w:val="22"/>
          <w:lang w:val="cs-CZ"/>
        </w:rPr>
      </w:pPr>
      <w:r w:rsidRPr="0074278A">
        <w:rPr>
          <w:szCs w:val="22"/>
          <w:lang w:val="cs-CZ"/>
        </w:rPr>
        <w:tab/>
        <w:t>Obrázek H</w:t>
      </w:r>
    </w:p>
    <w:p w14:paraId="335A28F7" w14:textId="77777777" w:rsidR="0074278A" w:rsidRPr="0074278A" w:rsidRDefault="0074278A" w:rsidP="0074278A">
      <w:pPr>
        <w:tabs>
          <w:tab w:val="clear" w:pos="567"/>
        </w:tabs>
        <w:spacing w:line="240" w:lineRule="auto"/>
        <w:ind w:left="567" w:right="-2"/>
        <w:rPr>
          <w:bCs/>
          <w:szCs w:val="22"/>
          <w:lang w:val="cs-CZ"/>
        </w:rPr>
      </w:pPr>
    </w:p>
    <w:p w14:paraId="24E25144"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KROK 5: Sejměte průhledný uzávěr</w:t>
      </w:r>
    </w:p>
    <w:p w14:paraId="195466C3" w14:textId="77777777" w:rsidR="0074278A" w:rsidRPr="0074278A" w:rsidRDefault="0074278A" w:rsidP="0074278A">
      <w:pPr>
        <w:tabs>
          <w:tab w:val="clear" w:pos="567"/>
        </w:tabs>
        <w:autoSpaceDE w:val="0"/>
        <w:autoSpaceDN w:val="0"/>
        <w:adjustRightInd w:val="0"/>
        <w:spacing w:line="240" w:lineRule="auto"/>
        <w:rPr>
          <w:bCs/>
          <w:szCs w:val="22"/>
          <w:lang w:val="cs-CZ"/>
        </w:rPr>
      </w:pPr>
    </w:p>
    <w:p w14:paraId="55F6FE23" w14:textId="77777777" w:rsidR="0074278A" w:rsidRPr="0074278A" w:rsidRDefault="0074278A" w:rsidP="0074278A">
      <w:pPr>
        <w:tabs>
          <w:tab w:val="clear" w:pos="567"/>
        </w:tabs>
        <w:autoSpaceDE w:val="0"/>
        <w:autoSpaceDN w:val="0"/>
        <w:adjustRightInd w:val="0"/>
        <w:spacing w:line="240" w:lineRule="auto"/>
        <w:rPr>
          <w:bCs/>
          <w:szCs w:val="22"/>
          <w:lang w:val="cs-CZ"/>
        </w:rPr>
      </w:pPr>
      <w:r w:rsidRPr="0074278A">
        <w:rPr>
          <w:b/>
          <w:bCs/>
          <w:szCs w:val="22"/>
          <w:lang w:val="cs-CZ"/>
        </w:rPr>
        <w:t xml:space="preserve">Krok 5a: </w:t>
      </w:r>
      <w:r w:rsidRPr="0074278A">
        <w:rPr>
          <w:szCs w:val="22"/>
          <w:lang w:val="cs-CZ"/>
        </w:rPr>
        <w:t>Tahem v přímém směru sejměte průhledný kryt (viz obrázek I)</w:t>
      </w:r>
    </w:p>
    <w:p w14:paraId="7F806080" w14:textId="77777777" w:rsidR="0074278A" w:rsidRPr="0074278A" w:rsidRDefault="0074278A" w:rsidP="0074278A">
      <w:pPr>
        <w:tabs>
          <w:tab w:val="clear" w:pos="567"/>
        </w:tabs>
        <w:spacing w:line="240" w:lineRule="auto"/>
        <w:ind w:right="-2"/>
        <w:rPr>
          <w:bCs/>
          <w:szCs w:val="22"/>
          <w:lang w:val="cs-CZ"/>
        </w:rPr>
      </w:pPr>
    </w:p>
    <w:p w14:paraId="7B02FBE4"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Pokud z jehly unikne pár drobných kapek tekutiny, je to v pořádku.</w:t>
      </w:r>
    </w:p>
    <w:p w14:paraId="3C866186" w14:textId="77777777" w:rsidR="0074278A" w:rsidRPr="0074278A" w:rsidRDefault="0074278A" w:rsidP="0074278A">
      <w:pPr>
        <w:tabs>
          <w:tab w:val="clear" w:pos="567"/>
        </w:tabs>
        <w:autoSpaceDE w:val="0"/>
        <w:autoSpaceDN w:val="0"/>
        <w:adjustRightInd w:val="0"/>
        <w:spacing w:line="240" w:lineRule="auto"/>
        <w:rPr>
          <w:b/>
          <w:bCs/>
          <w:szCs w:val="22"/>
          <w:lang w:val="cs-CZ"/>
        </w:rPr>
      </w:pPr>
    </w:p>
    <w:p w14:paraId="0A5829B9" w14:textId="77777777" w:rsidR="0074278A" w:rsidRPr="0074278A" w:rsidRDefault="0074278A" w:rsidP="0074278A">
      <w:pPr>
        <w:tabs>
          <w:tab w:val="clear" w:pos="567"/>
        </w:tabs>
        <w:autoSpaceDE w:val="0"/>
        <w:autoSpaceDN w:val="0"/>
        <w:adjustRightInd w:val="0"/>
        <w:spacing w:line="240" w:lineRule="auto"/>
        <w:rPr>
          <w:bCs/>
          <w:szCs w:val="22"/>
          <w:lang w:val="cs-CZ"/>
        </w:rPr>
      </w:pPr>
      <w:r w:rsidRPr="0074278A">
        <w:rPr>
          <w:b/>
          <w:bCs/>
          <w:szCs w:val="22"/>
          <w:lang w:val="cs-CZ"/>
        </w:rPr>
        <w:t xml:space="preserve">Krok 5b: </w:t>
      </w:r>
      <w:r w:rsidRPr="0074278A">
        <w:rPr>
          <w:szCs w:val="22"/>
          <w:lang w:val="cs-CZ"/>
        </w:rPr>
        <w:t xml:space="preserve">Průhledný kryt vyhoďte. </w:t>
      </w:r>
    </w:p>
    <w:p w14:paraId="73456217" w14:textId="77777777" w:rsidR="0074278A" w:rsidRPr="0074278A" w:rsidRDefault="0074278A" w:rsidP="0074278A">
      <w:pPr>
        <w:tabs>
          <w:tab w:val="clear" w:pos="567"/>
        </w:tabs>
        <w:autoSpaceDE w:val="0"/>
        <w:autoSpaceDN w:val="0"/>
        <w:adjustRightInd w:val="0"/>
        <w:spacing w:line="240" w:lineRule="auto"/>
        <w:rPr>
          <w:bCs/>
          <w:szCs w:val="22"/>
          <w:lang w:val="cs-CZ"/>
        </w:rPr>
      </w:pPr>
    </w:p>
    <w:p w14:paraId="47D0FBEC" w14:textId="77777777" w:rsidR="0074278A" w:rsidRPr="0074278A" w:rsidRDefault="0074278A" w:rsidP="0074278A">
      <w:pPr>
        <w:tabs>
          <w:tab w:val="clear" w:pos="567"/>
        </w:tabs>
        <w:autoSpaceDE w:val="0"/>
        <w:autoSpaceDN w:val="0"/>
        <w:adjustRightInd w:val="0"/>
        <w:spacing w:line="240" w:lineRule="auto"/>
        <w:ind w:right="-2"/>
        <w:rPr>
          <w:bCs/>
          <w:szCs w:val="22"/>
          <w:lang w:val="cs-CZ"/>
        </w:rPr>
      </w:pPr>
      <w:r w:rsidRPr="0074278A">
        <w:rPr>
          <w:b/>
          <w:bCs/>
          <w:szCs w:val="22"/>
          <w:lang w:val="cs-CZ"/>
        </w:rPr>
        <w:t>Nevracejte</w:t>
      </w:r>
      <w:r w:rsidRPr="0074278A">
        <w:rPr>
          <w:szCs w:val="22"/>
          <w:lang w:val="cs-CZ"/>
        </w:rPr>
        <w:t xml:space="preserve"> průhledný kryt zpátky na pero. Mohlo by dojít k poškození jehly. Po sejmutí průhledného krytu je pero připraveno k použití. </w:t>
      </w:r>
    </w:p>
    <w:p w14:paraId="375D7868" w14:textId="77777777" w:rsidR="0074278A" w:rsidRPr="0074278A" w:rsidRDefault="0074278A" w:rsidP="0074278A">
      <w:pPr>
        <w:tabs>
          <w:tab w:val="clear" w:pos="567"/>
        </w:tabs>
        <w:spacing w:line="240" w:lineRule="auto"/>
        <w:ind w:right="-2"/>
        <w:rPr>
          <w:bCs/>
          <w:szCs w:val="22"/>
          <w:lang w:val="cs-CZ"/>
        </w:rPr>
      </w:pPr>
    </w:p>
    <w:p w14:paraId="17E1084C"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5c: </w:t>
      </w:r>
      <w:r w:rsidRPr="0074278A">
        <w:rPr>
          <w:szCs w:val="22"/>
          <w:lang w:val="cs-CZ"/>
        </w:rPr>
        <w:t xml:space="preserve">Otočte předplněné pero přípravku Hukyndra tak, aby oranžové pouzdro jehly směřovalo k místu vpichu. </w:t>
      </w:r>
    </w:p>
    <w:p w14:paraId="2F080F45" w14:textId="77777777" w:rsidR="0074278A" w:rsidRPr="0074278A" w:rsidRDefault="0074278A" w:rsidP="0074278A">
      <w:pPr>
        <w:tabs>
          <w:tab w:val="clear" w:pos="567"/>
        </w:tabs>
        <w:spacing w:line="240" w:lineRule="auto"/>
        <w:ind w:right="-2"/>
        <w:rPr>
          <w:bCs/>
          <w:szCs w:val="22"/>
          <w:lang w:val="cs-CZ"/>
        </w:rPr>
      </w:pPr>
    </w:p>
    <w:p w14:paraId="633EA4BA" w14:textId="77777777" w:rsidR="0074278A" w:rsidRPr="0074278A" w:rsidRDefault="0074278A" w:rsidP="0074278A">
      <w:pPr>
        <w:tabs>
          <w:tab w:val="clear" w:pos="567"/>
        </w:tabs>
        <w:autoSpaceDE w:val="0"/>
        <w:autoSpaceDN w:val="0"/>
        <w:adjustRightInd w:val="0"/>
        <w:spacing w:line="240" w:lineRule="auto"/>
        <w:rPr>
          <w:bCs/>
          <w:szCs w:val="22"/>
          <w:lang w:val="cs-CZ"/>
        </w:rPr>
      </w:pPr>
    </w:p>
    <w:p w14:paraId="75426B87" w14:textId="77777777" w:rsidR="0074278A" w:rsidRPr="0074278A" w:rsidRDefault="0074278A" w:rsidP="0074278A">
      <w:pPr>
        <w:tabs>
          <w:tab w:val="clear" w:pos="567"/>
        </w:tabs>
        <w:autoSpaceDE w:val="0"/>
        <w:autoSpaceDN w:val="0"/>
        <w:adjustRightInd w:val="0"/>
        <w:spacing w:line="240" w:lineRule="auto"/>
        <w:rPr>
          <w:bCs/>
          <w:szCs w:val="22"/>
          <w:lang w:val="cs-CZ"/>
        </w:rPr>
      </w:pPr>
      <w:r w:rsidRPr="0074278A">
        <w:rPr>
          <w:bCs/>
          <w:szCs w:val="22"/>
          <w:lang w:val="cs-CZ"/>
        </w:rPr>
        <w:lastRenderedPageBreak/>
        <w:tab/>
      </w:r>
      <w:r w:rsidRPr="0074278A">
        <w:rPr>
          <w:noProof/>
          <w:lang w:val="cs-CZ" w:eastAsia="zh-CN"/>
        </w:rPr>
        <w:drawing>
          <wp:inline distT="0" distB="0" distL="0" distR="0" wp14:anchorId="5C28C250" wp14:editId="68A1198F">
            <wp:extent cx="1080000" cy="2660727"/>
            <wp:effectExtent l="0" t="0" r="6350" b="6350"/>
            <wp:docPr id="1349225199" name="Obrázek 1349225199"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99" name="Obrázek 1349225199" descr="Ein Bild, das Cartoon, Clipart, Darstellung, Design enthält.&#10;&#10;KI-generierte Inhalte können fehlerhaft sein."/>
                    <pic:cNvPicPr/>
                  </pic:nvPicPr>
                  <pic:blipFill>
                    <a:blip r:embed="rId43"/>
                    <a:stretch>
                      <a:fillRect/>
                    </a:stretch>
                  </pic:blipFill>
                  <pic:spPr>
                    <a:xfrm>
                      <a:off x="0" y="0"/>
                      <a:ext cx="1080000" cy="2660727"/>
                    </a:xfrm>
                    <a:prstGeom prst="rect">
                      <a:avLst/>
                    </a:prstGeom>
                  </pic:spPr>
                </pic:pic>
              </a:graphicData>
            </a:graphic>
          </wp:inline>
        </w:drawing>
      </w:r>
    </w:p>
    <w:p w14:paraId="102412D5"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t>Obrázek I</w:t>
      </w:r>
    </w:p>
    <w:p w14:paraId="52F3215C" w14:textId="77777777" w:rsidR="0074278A" w:rsidRPr="0074278A" w:rsidRDefault="0074278A" w:rsidP="0074278A">
      <w:pPr>
        <w:tabs>
          <w:tab w:val="clear" w:pos="567"/>
        </w:tabs>
        <w:autoSpaceDE w:val="0"/>
        <w:autoSpaceDN w:val="0"/>
        <w:adjustRightInd w:val="0"/>
        <w:spacing w:line="240" w:lineRule="auto"/>
        <w:rPr>
          <w:bCs/>
          <w:szCs w:val="22"/>
          <w:lang w:val="cs-CZ"/>
        </w:rPr>
      </w:pPr>
    </w:p>
    <w:p w14:paraId="5453B829" w14:textId="77777777" w:rsidR="0074278A" w:rsidRPr="0074278A" w:rsidRDefault="0074278A" w:rsidP="0074278A">
      <w:pPr>
        <w:tabs>
          <w:tab w:val="clear" w:pos="567"/>
        </w:tabs>
        <w:spacing w:line="240" w:lineRule="auto"/>
        <w:ind w:right="-2"/>
        <w:rPr>
          <w:bCs/>
          <w:szCs w:val="22"/>
          <w:lang w:val="cs-CZ"/>
        </w:rPr>
      </w:pPr>
    </w:p>
    <w:p w14:paraId="2ACCF2C2"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 xml:space="preserve">KROK 6: Stiskněte kůži a umístěte předplněné pero přípravku Hukyndra nad místo vpichu. </w:t>
      </w:r>
    </w:p>
    <w:p w14:paraId="1389CB9B"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p>
    <w:p w14:paraId="2854A598"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 xml:space="preserve">Krok 6a: </w:t>
      </w:r>
      <w:r w:rsidRPr="0074278A">
        <w:rPr>
          <w:szCs w:val="22"/>
          <w:lang w:val="cs-CZ" w:eastAsia="en-GB"/>
        </w:rPr>
        <w:t xml:space="preserve">Druhou rukou stiskněte kůži v místě vpichu tak, aby vznikla vyvýšená plocha, a pevně ji držte. </w:t>
      </w:r>
    </w:p>
    <w:p w14:paraId="5261791B"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p>
    <w:p w14:paraId="006FE631"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 xml:space="preserve">Krok 6b: </w:t>
      </w:r>
      <w:r w:rsidRPr="0074278A">
        <w:rPr>
          <w:szCs w:val="22"/>
          <w:lang w:val="cs-CZ" w:eastAsia="en-GB"/>
        </w:rPr>
        <w:t xml:space="preserve">Přiložte oranžové pouzdro jehly k místu vpichu pod pravým úhlem (90°) (viz obrázek J). </w:t>
      </w:r>
    </w:p>
    <w:p w14:paraId="5FDE900F" w14:textId="77777777" w:rsidR="0074278A" w:rsidRPr="0074278A" w:rsidRDefault="0074278A" w:rsidP="0074278A">
      <w:pPr>
        <w:tabs>
          <w:tab w:val="clear" w:pos="567"/>
        </w:tabs>
        <w:spacing w:line="240" w:lineRule="auto"/>
        <w:ind w:right="-2"/>
        <w:rPr>
          <w:szCs w:val="22"/>
          <w:lang w:val="cs-CZ"/>
        </w:rPr>
      </w:pPr>
    </w:p>
    <w:p w14:paraId="78497A5F" w14:textId="77777777" w:rsidR="0074278A" w:rsidRPr="0074278A" w:rsidRDefault="0074278A" w:rsidP="0074278A">
      <w:pPr>
        <w:tabs>
          <w:tab w:val="clear" w:pos="567"/>
        </w:tabs>
        <w:spacing w:line="240" w:lineRule="auto"/>
        <w:ind w:right="-2"/>
        <w:rPr>
          <w:szCs w:val="22"/>
          <w:lang w:val="cs-CZ"/>
        </w:rPr>
      </w:pPr>
      <w:r w:rsidRPr="0074278A">
        <w:rPr>
          <w:szCs w:val="22"/>
          <w:lang w:val="cs-CZ"/>
        </w:rPr>
        <w:t xml:space="preserve">Pero držte tak, abyste viděl(a) na kontrolní okénko. </w:t>
      </w:r>
    </w:p>
    <w:p w14:paraId="35E87B89" w14:textId="77777777" w:rsidR="0074278A" w:rsidRPr="0074278A" w:rsidRDefault="0074278A" w:rsidP="0074278A">
      <w:pPr>
        <w:tabs>
          <w:tab w:val="clear" w:pos="567"/>
        </w:tabs>
        <w:spacing w:line="240" w:lineRule="auto"/>
        <w:ind w:right="-2"/>
        <w:rPr>
          <w:szCs w:val="22"/>
          <w:lang w:val="cs-CZ"/>
        </w:rPr>
      </w:pPr>
    </w:p>
    <w:p w14:paraId="32D7F556" w14:textId="77777777" w:rsidR="0074278A" w:rsidRPr="0074278A" w:rsidRDefault="0074278A" w:rsidP="0074278A">
      <w:pPr>
        <w:tabs>
          <w:tab w:val="clear" w:pos="567"/>
        </w:tabs>
        <w:spacing w:line="240" w:lineRule="auto"/>
        <w:ind w:right="-2"/>
        <w:rPr>
          <w:szCs w:val="22"/>
          <w:lang w:val="cs-CZ"/>
        </w:rPr>
      </w:pPr>
      <w:r w:rsidRPr="0074278A">
        <w:rPr>
          <w:szCs w:val="22"/>
          <w:lang w:val="cs-CZ"/>
        </w:rPr>
        <w:tab/>
      </w:r>
      <w:r w:rsidRPr="0074278A">
        <w:rPr>
          <w:noProof/>
          <w:lang w:val="cs-CZ" w:eastAsia="zh-CN"/>
        </w:rPr>
        <w:drawing>
          <wp:inline distT="0" distB="0" distL="0" distR="0" wp14:anchorId="540581A8" wp14:editId="075E7572">
            <wp:extent cx="1661557" cy="2027207"/>
            <wp:effectExtent l="0" t="0" r="0" b="0"/>
            <wp:docPr id="1349225200" name="Obrázek 1349225200"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0" name="Obrázek 1349225200" descr="Ein Bild, das Zeichnung, Clipart, Entwurf, Darstellung enthält.&#10;&#10;KI-generierte Inhalte können fehlerhaft sein."/>
                    <pic:cNvPicPr/>
                  </pic:nvPicPr>
                  <pic:blipFill>
                    <a:blip r:embed="rId44"/>
                    <a:stretch>
                      <a:fillRect/>
                    </a:stretch>
                  </pic:blipFill>
                  <pic:spPr>
                    <a:xfrm>
                      <a:off x="0" y="0"/>
                      <a:ext cx="1669738" cy="2037188"/>
                    </a:xfrm>
                    <a:prstGeom prst="rect">
                      <a:avLst/>
                    </a:prstGeom>
                  </pic:spPr>
                </pic:pic>
              </a:graphicData>
            </a:graphic>
          </wp:inline>
        </w:drawing>
      </w:r>
    </w:p>
    <w:p w14:paraId="21EBB16C" w14:textId="77777777" w:rsidR="0074278A" w:rsidRPr="0074278A" w:rsidRDefault="0074278A" w:rsidP="0074278A">
      <w:pPr>
        <w:tabs>
          <w:tab w:val="clear" w:pos="567"/>
        </w:tabs>
        <w:spacing w:line="240" w:lineRule="auto"/>
        <w:ind w:right="-2"/>
        <w:rPr>
          <w:szCs w:val="22"/>
          <w:lang w:val="cs-CZ"/>
        </w:rPr>
      </w:pPr>
      <w:r w:rsidRPr="0074278A">
        <w:rPr>
          <w:szCs w:val="22"/>
          <w:lang w:val="cs-CZ"/>
        </w:rPr>
        <w:tab/>
        <w:t>Obrázek J</w:t>
      </w:r>
    </w:p>
    <w:p w14:paraId="6A023328" w14:textId="77777777" w:rsidR="0074278A" w:rsidRPr="0074278A" w:rsidRDefault="0074278A" w:rsidP="0074278A">
      <w:pPr>
        <w:tabs>
          <w:tab w:val="clear" w:pos="567"/>
        </w:tabs>
        <w:spacing w:line="240" w:lineRule="auto"/>
        <w:ind w:right="-2"/>
        <w:rPr>
          <w:bCs/>
          <w:szCs w:val="22"/>
          <w:lang w:val="cs-CZ"/>
        </w:rPr>
      </w:pPr>
    </w:p>
    <w:p w14:paraId="717164D6"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KROK 7: Aplikujte injekci</w:t>
      </w:r>
    </w:p>
    <w:p w14:paraId="263667BF" w14:textId="77777777" w:rsidR="0074278A" w:rsidRPr="0074278A" w:rsidRDefault="0074278A" w:rsidP="0074278A">
      <w:pPr>
        <w:tabs>
          <w:tab w:val="clear" w:pos="567"/>
        </w:tabs>
        <w:spacing w:line="240" w:lineRule="auto"/>
        <w:ind w:right="-2"/>
        <w:rPr>
          <w:b/>
          <w:szCs w:val="22"/>
          <w:lang w:val="cs-CZ"/>
        </w:rPr>
      </w:pPr>
    </w:p>
    <w:p w14:paraId="1036C38F"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7a: </w:t>
      </w:r>
      <w:r w:rsidRPr="0074278A">
        <w:rPr>
          <w:szCs w:val="22"/>
          <w:lang w:val="cs-CZ"/>
        </w:rPr>
        <w:t xml:space="preserve">Tlačte pero směrem dolů proti místu vpichu (viz obrázek K). </w:t>
      </w:r>
    </w:p>
    <w:p w14:paraId="1FF90F21" w14:textId="77777777" w:rsidR="0074278A" w:rsidRPr="0074278A" w:rsidRDefault="0074278A" w:rsidP="0074278A">
      <w:pPr>
        <w:tabs>
          <w:tab w:val="clear" w:pos="567"/>
        </w:tabs>
        <w:spacing w:line="240" w:lineRule="auto"/>
        <w:ind w:right="-2"/>
        <w:rPr>
          <w:b/>
          <w:szCs w:val="22"/>
          <w:lang w:val="cs-CZ"/>
        </w:rPr>
      </w:pPr>
    </w:p>
    <w:p w14:paraId="30C63816" w14:textId="3E0B561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První „cvaknutí“ signalizuje zahájení vstřikování (viz obrázek K). Dokončení vstřikování může trvat až 1</w:t>
      </w:r>
      <w:r w:rsidR="007B73F4">
        <w:rPr>
          <w:bCs/>
          <w:szCs w:val="22"/>
          <w:lang w:val="cs-CZ"/>
        </w:rPr>
        <w:t>5</w:t>
      </w:r>
      <w:r w:rsidRPr="0074278A">
        <w:rPr>
          <w:bCs/>
          <w:szCs w:val="22"/>
          <w:lang w:val="cs-CZ"/>
        </w:rPr>
        <w:t xml:space="preserve"> sekund po prvním „cvaknutí“. </w:t>
      </w:r>
    </w:p>
    <w:p w14:paraId="3F626854"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 xml:space="preserve">Nadále tlačte pero směrem dolů proti místu vpichu. </w:t>
      </w:r>
    </w:p>
    <w:p w14:paraId="3D492B2B" w14:textId="77777777" w:rsidR="0074278A" w:rsidRPr="0074278A" w:rsidRDefault="0074278A" w:rsidP="0074278A">
      <w:pPr>
        <w:numPr>
          <w:ilvl w:val="0"/>
          <w:numId w:val="10"/>
        </w:numPr>
        <w:tabs>
          <w:tab w:val="clear" w:pos="567"/>
          <w:tab w:val="left" w:pos="1134"/>
        </w:tabs>
        <w:spacing w:line="240" w:lineRule="auto"/>
        <w:ind w:left="1134" w:right="-2" w:hanging="567"/>
        <w:rPr>
          <w:bCs/>
          <w:szCs w:val="22"/>
          <w:lang w:val="cs-CZ"/>
        </w:rPr>
      </w:pPr>
      <w:r w:rsidRPr="0074278A">
        <w:rPr>
          <w:bCs/>
          <w:szCs w:val="22"/>
          <w:lang w:val="cs-CZ"/>
        </w:rPr>
        <w:t xml:space="preserve">Vstřikování je dokončeno, když se oranžový indikátor přestane pohybovat a uslyšíte druhé cvaknutí (viz obrázek L). </w:t>
      </w:r>
    </w:p>
    <w:p w14:paraId="3B09E37E" w14:textId="77777777" w:rsidR="0074278A" w:rsidRPr="0074278A" w:rsidRDefault="0074278A" w:rsidP="0074278A">
      <w:pPr>
        <w:tabs>
          <w:tab w:val="clear" w:pos="567"/>
        </w:tabs>
        <w:spacing w:line="240" w:lineRule="auto"/>
        <w:ind w:right="-2"/>
        <w:rPr>
          <w:bCs/>
          <w:szCs w:val="22"/>
          <w:lang w:val="cs-CZ"/>
        </w:rPr>
      </w:pPr>
    </w:p>
    <w:p w14:paraId="05692E92"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Neuvolňujte</w:t>
      </w:r>
      <w:r w:rsidRPr="0074278A">
        <w:rPr>
          <w:szCs w:val="22"/>
          <w:lang w:val="cs-CZ"/>
        </w:rPr>
        <w:t xml:space="preserve"> tlak, kterým působíte na místo vpichu, dokud si nejste jistý(á), že je vstřikování dokončeno. </w:t>
      </w:r>
    </w:p>
    <w:p w14:paraId="2F2C49B1" w14:textId="05AC6F43" w:rsidR="0074278A" w:rsidRPr="0074278A" w:rsidRDefault="00DB6D20" w:rsidP="0074278A">
      <w:pPr>
        <w:keepNext/>
        <w:tabs>
          <w:tab w:val="clear" w:pos="567"/>
        </w:tabs>
        <w:autoSpaceDE w:val="0"/>
        <w:autoSpaceDN w:val="0"/>
        <w:adjustRightInd w:val="0"/>
        <w:spacing w:line="240" w:lineRule="auto"/>
        <w:rPr>
          <w:rFonts w:eastAsia="SimSun"/>
          <w:szCs w:val="22"/>
          <w:lang w:val="cs-CZ" w:eastAsia="en-GB"/>
        </w:rPr>
      </w:pPr>
      <w:r w:rsidRPr="0074278A">
        <w:rPr>
          <w:rFonts w:eastAsia="SimSun"/>
          <w:noProof/>
          <w:szCs w:val="22"/>
          <w:lang w:val="cs-CZ" w:eastAsia="zh-CN"/>
        </w:rPr>
        <w:lastRenderedPageBreak/>
        <mc:AlternateContent>
          <mc:Choice Requires="wps">
            <w:drawing>
              <wp:anchor distT="0" distB="0" distL="114300" distR="114300" simplePos="0" relativeHeight="251838464" behindDoc="0" locked="0" layoutInCell="1" allowOverlap="1" wp14:anchorId="4A65505B" wp14:editId="78FA8B20">
                <wp:simplePos x="0" y="0"/>
                <wp:positionH relativeFrom="column">
                  <wp:posOffset>3342005</wp:posOffset>
                </wp:positionH>
                <wp:positionV relativeFrom="paragraph">
                  <wp:posOffset>1266825</wp:posOffset>
                </wp:positionV>
                <wp:extent cx="689610" cy="499745"/>
                <wp:effectExtent l="0" t="0" r="0" b="0"/>
                <wp:wrapNone/>
                <wp:docPr id="945696596" name="Text Box 1349225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5FFD0A8F" w14:textId="77777777" w:rsidR="0074278A" w:rsidRDefault="0074278A" w:rsidP="0074278A">
                            <w:pPr>
                              <w:jc w:val="center"/>
                              <w:rPr>
                                <w:color w:val="000000" w:themeColor="text1"/>
                              </w:rPr>
                            </w:pPr>
                            <w:r>
                              <w:rPr>
                                <w:color w:val="000000"/>
                                <w:szCs w:val="22"/>
                              </w:rPr>
                              <w:t>2.</w:t>
                            </w:r>
                          </w:p>
                          <w:p w14:paraId="098AE838" w14:textId="77777777" w:rsidR="0074278A" w:rsidRDefault="0074278A" w:rsidP="0074278A">
                            <w:pPr>
                              <w:jc w:val="center"/>
                              <w:rPr>
                                <w:color w:val="000000" w:themeColor="text1"/>
                              </w:rPr>
                            </w:pPr>
                            <w:r>
                              <w:rPr>
                                <w:color w:val="000000"/>
                                <w:szCs w:val="22"/>
                              </w:rPr>
                              <w:t>cvaknutí</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65505B" id="_x0000_s1107" type="#_x0000_t202" style="position:absolute;margin-left:263.15pt;margin-top:99.75pt;width:54.3pt;height:39.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" filled="f" stroked="f" strokeweight=".5pt">
                <v:textbox inset="0,0,0,0">
                  <w:txbxContent>
                    <w:p w14:paraId="5FFD0A8F" w14:textId="77777777" w:rsidR="0074278A" w:rsidRDefault="0074278A" w:rsidP="0074278A">
                      <w:pPr>
                        <w:jc w:val="center"/>
                        <w:rPr>
                          <w:color w:val="000000" w:themeColor="text1"/>
                        </w:rPr>
                      </w:pPr>
                      <w:r>
                        <w:rPr>
                          <w:color w:val="000000"/>
                          <w:szCs w:val="22"/>
                        </w:rPr>
                        <w:t>2.</w:t>
                      </w:r>
                    </w:p>
                    <w:p w14:paraId="098AE838" w14:textId="77777777" w:rsidR="0074278A" w:rsidRDefault="0074278A" w:rsidP="0074278A">
                      <w:pPr>
                        <w:jc w:val="center"/>
                        <w:rPr>
                          <w:color w:val="000000" w:themeColor="text1"/>
                        </w:rPr>
                      </w:pPr>
                      <w:r>
                        <w:rPr>
                          <w:color w:val="000000"/>
                          <w:szCs w:val="22"/>
                        </w:rPr>
                        <w:t>cvaknutí</w:t>
                      </w:r>
                    </w:p>
                  </w:txbxContent>
                </v:textbox>
              </v:shape>
            </w:pict>
          </mc:Fallback>
        </mc:AlternateContent>
      </w:r>
      <w:r w:rsidR="0074278A" w:rsidRPr="0074278A">
        <w:rPr>
          <w:rFonts w:eastAsia="SimSun"/>
          <w:noProof/>
          <w:szCs w:val="22"/>
          <w:lang w:val="cs-CZ" w:eastAsia="zh-CN"/>
        </w:rPr>
        <mc:AlternateContent>
          <mc:Choice Requires="wpg">
            <w:drawing>
              <wp:anchor distT="0" distB="0" distL="114300" distR="114300" simplePos="0" relativeHeight="251839488" behindDoc="0" locked="0" layoutInCell="1" allowOverlap="1" wp14:anchorId="688244DE" wp14:editId="089D63EF">
                <wp:simplePos x="0" y="0"/>
                <wp:positionH relativeFrom="column">
                  <wp:posOffset>1328420</wp:posOffset>
                </wp:positionH>
                <wp:positionV relativeFrom="paragraph">
                  <wp:posOffset>664210</wp:posOffset>
                </wp:positionV>
                <wp:extent cx="1050291" cy="1103630"/>
                <wp:effectExtent l="0" t="0" r="0" b="1270"/>
                <wp:wrapNone/>
                <wp:docPr id="43545651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291" cy="1103630"/>
                          <a:chOff x="95223" y="222238"/>
                          <a:chExt cx="1049990" cy="1103568"/>
                        </a:xfrm>
                      </wpg:grpSpPr>
                      <wps:wsp>
                        <wps:cNvPr id="2027102632" name="Text Box 1349225163"/>
                        <wps:cNvSpPr txBox="1"/>
                        <wps:spPr>
                          <a:xfrm>
                            <a:off x="95223" y="826061"/>
                            <a:ext cx="689610" cy="499745"/>
                          </a:xfrm>
                          <a:prstGeom prst="rect">
                            <a:avLst/>
                          </a:prstGeom>
                          <a:noFill/>
                          <a:ln w="6350">
                            <a:noFill/>
                          </a:ln>
                        </wps:spPr>
                        <wps:txbx>
                          <w:txbxContent>
                            <w:p w14:paraId="03A1A6F6" w14:textId="77777777" w:rsidR="0074278A" w:rsidRDefault="0074278A" w:rsidP="0074278A">
                              <w:pPr>
                                <w:jc w:val="center"/>
                                <w:rPr>
                                  <w:color w:val="000000" w:themeColor="text1"/>
                                </w:rPr>
                              </w:pPr>
                              <w:r>
                                <w:rPr>
                                  <w:color w:val="000000"/>
                                  <w:szCs w:val="22"/>
                                </w:rPr>
                                <w:t>1.</w:t>
                              </w:r>
                            </w:p>
                            <w:p w14:paraId="6B8EE5BC" w14:textId="77777777" w:rsidR="0074278A" w:rsidRDefault="0074278A" w:rsidP="0074278A">
                              <w:pPr>
                                <w:jc w:val="center"/>
                                <w:rPr>
                                  <w:color w:val="000000" w:themeColor="text1"/>
                                </w:rPr>
                              </w:pPr>
                              <w:r>
                                <w:rPr>
                                  <w:color w:val="000000"/>
                                  <w:szCs w:val="22"/>
                                </w:rPr>
                                <w:t>cvaknutí</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70352131" name="Text Box 1349225166"/>
                        <wps:cNvSpPr txBox="1"/>
                        <wps:spPr>
                          <a:xfrm>
                            <a:off x="455603" y="222238"/>
                            <a:ext cx="689610" cy="387985"/>
                          </a:xfrm>
                          <a:prstGeom prst="rect">
                            <a:avLst/>
                          </a:prstGeom>
                          <a:noFill/>
                          <a:ln w="6350">
                            <a:noFill/>
                          </a:ln>
                        </wps:spPr>
                        <wps:txbx>
                          <w:txbxContent>
                            <w:p w14:paraId="64104A3E" w14:textId="6978AE2A" w:rsidR="0074278A" w:rsidRDefault="0074278A" w:rsidP="0074278A">
                              <w:pPr>
                                <w:jc w:val="center"/>
                                <w:rPr>
                                  <w:color w:val="000000" w:themeColor="text1"/>
                                </w:rPr>
                              </w:pPr>
                              <w:r>
                                <w:rPr>
                                  <w:color w:val="000000"/>
                                  <w:szCs w:val="22"/>
                                </w:rPr>
                                <w:t>Počkejte až 1</w:t>
                              </w:r>
                              <w:r w:rsidR="007B73F4">
                                <w:rPr>
                                  <w:color w:val="000000"/>
                                  <w:szCs w:val="22"/>
                                </w:rPr>
                                <w:t>5</w:t>
                              </w:r>
                              <w:r>
                                <w:rPr>
                                  <w:color w:val="000000"/>
                                  <w:szCs w:val="22"/>
                                </w:rPr>
                                <w:t xml:space="preserve"> sekund.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page">
                  <wp14:pctWidth>0</wp14:pctWidth>
                </wp14:sizeRelH>
                <wp14:sizeRelV relativeFrom="page">
                  <wp14:pctHeight>0</wp14:pctHeight>
                </wp14:sizeRelV>
              </wp:anchor>
            </w:drawing>
          </mc:Choice>
          <mc:Fallback>
            <w:pict>
              <v:group w14:anchorId="688244DE" id="_x0000_s1108" style="position:absolute;margin-left:104.6pt;margin-top:52.3pt;width:82.7pt;height:86.9pt;z-index:251839488" coordorigin="952,2222" coordsize="10499,1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">
                <v:shape id="Text Box 1349225163" o:spid="_x0000_s1109" type="#_x0000_t202" style="position:absolute;left:952;top:8260;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" filled="f" stroked="f" strokeweight=".5pt">
                  <v:textbox inset="0,0,0,0">
                    <w:txbxContent>
                      <w:p w14:paraId="03A1A6F6" w14:textId="77777777" w:rsidR="0074278A" w:rsidRDefault="0074278A" w:rsidP="0074278A">
                        <w:pPr>
                          <w:jc w:val="center"/>
                          <w:rPr>
                            <w:color w:val="000000" w:themeColor="text1"/>
                          </w:rPr>
                        </w:pPr>
                        <w:r>
                          <w:rPr>
                            <w:color w:val="000000"/>
                            <w:szCs w:val="22"/>
                          </w:rPr>
                          <w:t>1.</w:t>
                        </w:r>
                      </w:p>
                      <w:p w14:paraId="6B8EE5BC" w14:textId="77777777" w:rsidR="0074278A" w:rsidRDefault="0074278A" w:rsidP="0074278A">
                        <w:pPr>
                          <w:jc w:val="center"/>
                          <w:rPr>
                            <w:color w:val="000000" w:themeColor="text1"/>
                          </w:rPr>
                        </w:pPr>
                        <w:r>
                          <w:rPr>
                            <w:color w:val="000000"/>
                            <w:szCs w:val="22"/>
                          </w:rPr>
                          <w:t>cvaknutí</w:t>
                        </w:r>
                      </w:p>
                    </w:txbxContent>
                  </v:textbox>
                </v:shape>
                <v:shape id="Text Box 1349225166" o:spid="_x0000_s1110" type="#_x0000_t202" style="position:absolute;left:4556;top:2222;width:689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" filled="f" stroked="f" strokeweight=".5pt">
                  <v:textbox inset="0,0,0,0">
                    <w:txbxContent>
                      <w:p w14:paraId="64104A3E" w14:textId="6978AE2A" w:rsidR="0074278A" w:rsidRDefault="0074278A" w:rsidP="0074278A">
                        <w:pPr>
                          <w:jc w:val="center"/>
                          <w:rPr>
                            <w:color w:val="000000" w:themeColor="text1"/>
                          </w:rPr>
                        </w:pPr>
                        <w:r>
                          <w:rPr>
                            <w:color w:val="000000"/>
                            <w:szCs w:val="22"/>
                          </w:rPr>
                          <w:t>Počkejte až 1</w:t>
                        </w:r>
                        <w:r w:rsidR="007B73F4">
                          <w:rPr>
                            <w:color w:val="000000"/>
                            <w:szCs w:val="22"/>
                          </w:rPr>
                          <w:t>5</w:t>
                        </w:r>
                        <w:r>
                          <w:rPr>
                            <w:color w:val="000000"/>
                            <w:szCs w:val="22"/>
                          </w:rPr>
                          <w:t xml:space="preserve"> sekund.</w:t>
                        </w:r>
                      </w:p>
                    </w:txbxContent>
                  </v:textbox>
                </v:shape>
              </v:group>
            </w:pict>
          </mc:Fallback>
        </mc:AlternateContent>
      </w:r>
      <w:r>
        <w:rPr>
          <w:noProof/>
          <w:szCs w:val="22"/>
          <w:lang w:val="de-DE"/>
        </w:rPr>
        <w:drawing>
          <wp:inline distT="0" distB="0" distL="0" distR="0" wp14:anchorId="0219D45F" wp14:editId="2931DDDF">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5113DD0C" w14:textId="77777777" w:rsidR="0074278A" w:rsidRPr="0074278A" w:rsidRDefault="0074278A" w:rsidP="0074278A">
      <w:pPr>
        <w:tabs>
          <w:tab w:val="left" w:pos="3828"/>
        </w:tabs>
        <w:autoSpaceDE w:val="0"/>
        <w:autoSpaceDN w:val="0"/>
        <w:adjustRightInd w:val="0"/>
        <w:spacing w:line="240" w:lineRule="auto"/>
        <w:rPr>
          <w:rFonts w:eastAsia="SimSun"/>
          <w:bCs/>
          <w:szCs w:val="22"/>
          <w:lang w:val="cs-CZ" w:eastAsia="en-GB"/>
        </w:rPr>
      </w:pPr>
      <w:r w:rsidRPr="0074278A">
        <w:rPr>
          <w:szCs w:val="22"/>
          <w:lang w:val="cs-CZ" w:eastAsia="en-GB"/>
        </w:rPr>
        <w:tab/>
        <w:t>Obrázek K</w:t>
      </w:r>
      <w:r w:rsidRPr="0074278A">
        <w:rPr>
          <w:szCs w:val="22"/>
          <w:lang w:val="cs-CZ" w:eastAsia="en-GB"/>
        </w:rPr>
        <w:tab/>
        <w:t>Obrázek L</w:t>
      </w:r>
    </w:p>
    <w:p w14:paraId="0213F5B9"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p>
    <w:p w14:paraId="52C65DF2" w14:textId="77777777" w:rsidR="0074278A" w:rsidRPr="0074278A" w:rsidRDefault="0074278A" w:rsidP="0074278A">
      <w:pPr>
        <w:tabs>
          <w:tab w:val="clear" w:pos="567"/>
        </w:tabs>
        <w:autoSpaceDE w:val="0"/>
        <w:autoSpaceDN w:val="0"/>
        <w:adjustRightInd w:val="0"/>
        <w:spacing w:line="240" w:lineRule="auto"/>
        <w:rPr>
          <w:rFonts w:eastAsia="SimSun"/>
          <w:b/>
          <w:bCs/>
          <w:szCs w:val="22"/>
          <w:lang w:val="cs-CZ" w:eastAsia="en-GB"/>
        </w:rPr>
      </w:pPr>
      <w:r w:rsidRPr="0074278A">
        <w:rPr>
          <w:b/>
          <w:bCs/>
          <w:szCs w:val="22"/>
          <w:lang w:val="cs-CZ" w:eastAsia="en-GB"/>
        </w:rPr>
        <w:t>KROK 8: Vyjměte předplněné pero přípravku Hukyndra z kůže a ošetřete ji</w:t>
      </w:r>
    </w:p>
    <w:p w14:paraId="1F0EFF69" w14:textId="77777777" w:rsidR="0074278A" w:rsidRPr="0074278A" w:rsidRDefault="0074278A" w:rsidP="0074278A">
      <w:pPr>
        <w:tabs>
          <w:tab w:val="clear" w:pos="567"/>
        </w:tabs>
        <w:spacing w:line="240" w:lineRule="auto"/>
        <w:ind w:right="-2"/>
        <w:rPr>
          <w:bCs/>
          <w:szCs w:val="22"/>
          <w:lang w:val="cs-CZ"/>
        </w:rPr>
      </w:pPr>
    </w:p>
    <w:p w14:paraId="1D69183E"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8a: </w:t>
      </w:r>
      <w:r w:rsidRPr="0074278A">
        <w:rPr>
          <w:szCs w:val="22"/>
          <w:lang w:val="cs-CZ"/>
        </w:rPr>
        <w:t xml:space="preserve">Po ukončení injekce předplněné pero přípravku Hukyndra pomalu nadzvedněte z kůže. Oranžové pouzdro jehly překryje špičku jehly (viz obrázek M). </w:t>
      </w:r>
    </w:p>
    <w:p w14:paraId="63D3C5BB" w14:textId="77777777" w:rsidR="0074278A" w:rsidRPr="0074278A" w:rsidRDefault="0074278A" w:rsidP="0074278A">
      <w:pPr>
        <w:tabs>
          <w:tab w:val="clear" w:pos="567"/>
        </w:tabs>
        <w:spacing w:line="240" w:lineRule="auto"/>
        <w:ind w:right="-2"/>
        <w:rPr>
          <w:bCs/>
          <w:szCs w:val="22"/>
          <w:lang w:val="cs-CZ"/>
        </w:rPr>
      </w:pPr>
    </w:p>
    <w:p w14:paraId="4E559483"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 xml:space="preserve">Pokud je na místě vpichu více než několik kapek roztoku, požádejte o pomoc svého lékaře. </w:t>
      </w:r>
    </w:p>
    <w:p w14:paraId="442F4FEA" w14:textId="77777777" w:rsidR="0074278A" w:rsidRPr="0074278A" w:rsidRDefault="0074278A" w:rsidP="0074278A">
      <w:pPr>
        <w:tabs>
          <w:tab w:val="clear" w:pos="567"/>
        </w:tabs>
        <w:spacing w:line="240" w:lineRule="auto"/>
        <w:ind w:right="-2"/>
        <w:rPr>
          <w:bCs/>
          <w:szCs w:val="22"/>
          <w:lang w:val="cs-CZ"/>
        </w:rPr>
      </w:pPr>
    </w:p>
    <w:p w14:paraId="6619942E"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8b: </w:t>
      </w:r>
      <w:r w:rsidRPr="0074278A">
        <w:rPr>
          <w:szCs w:val="22"/>
          <w:lang w:val="cs-CZ"/>
        </w:rPr>
        <w:t xml:space="preserve">Po dokončení injekce přiložte na kůži přes místo vpichu bavlněný tampón nebo gázu. </w:t>
      </w:r>
    </w:p>
    <w:p w14:paraId="7E56902F" w14:textId="77777777" w:rsidR="0074278A" w:rsidRPr="0074278A" w:rsidRDefault="0074278A" w:rsidP="0074278A">
      <w:pPr>
        <w:tabs>
          <w:tab w:val="clear" w:pos="567"/>
        </w:tabs>
        <w:spacing w:line="240" w:lineRule="auto"/>
        <w:ind w:right="-2"/>
        <w:rPr>
          <w:b/>
          <w:bCs/>
          <w:szCs w:val="22"/>
          <w:lang w:val="cs-CZ"/>
        </w:rPr>
      </w:pPr>
    </w:p>
    <w:p w14:paraId="59E6555B"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Netřete</w:t>
      </w:r>
      <w:r w:rsidRPr="0074278A">
        <w:rPr>
          <w:szCs w:val="22"/>
          <w:lang w:val="cs-CZ"/>
        </w:rPr>
        <w:t xml:space="preserve"> místo vpichu.</w:t>
      </w:r>
    </w:p>
    <w:p w14:paraId="74656EAE"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Mírné krvácení v místě vpichu je normální.</w:t>
      </w:r>
    </w:p>
    <w:p w14:paraId="7253F541" w14:textId="77777777" w:rsidR="0074278A" w:rsidRPr="0074278A" w:rsidRDefault="0074278A" w:rsidP="0074278A">
      <w:pPr>
        <w:tabs>
          <w:tab w:val="clear" w:pos="567"/>
        </w:tabs>
        <w:spacing w:line="240" w:lineRule="auto"/>
        <w:ind w:right="-2"/>
        <w:rPr>
          <w:bCs/>
          <w:szCs w:val="22"/>
          <w:lang w:val="cs-CZ"/>
        </w:rPr>
      </w:pPr>
    </w:p>
    <w:p w14:paraId="19F4BC1F" w14:textId="77777777" w:rsidR="0074278A" w:rsidRPr="0074278A" w:rsidRDefault="0074278A" w:rsidP="0074278A">
      <w:pPr>
        <w:tabs>
          <w:tab w:val="clear" w:pos="567"/>
        </w:tabs>
        <w:spacing w:line="240" w:lineRule="auto"/>
        <w:ind w:right="-2"/>
        <w:rPr>
          <w:bCs/>
          <w:szCs w:val="22"/>
          <w:lang w:val="cs-CZ"/>
        </w:rPr>
      </w:pPr>
    </w:p>
    <w:p w14:paraId="5CE1AE54"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r>
      <w:r w:rsidRPr="0074278A">
        <w:rPr>
          <w:noProof/>
          <w:lang w:val="cs-CZ" w:eastAsia="zh-CN"/>
        </w:rPr>
        <w:drawing>
          <wp:inline distT="0" distB="0" distL="0" distR="0" wp14:anchorId="702635DC" wp14:editId="2EA09F81">
            <wp:extent cx="1276588" cy="3010619"/>
            <wp:effectExtent l="0" t="0" r="0" b="0"/>
            <wp:docPr id="1349225202" name="Obrázek 1349225202"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2" name="Obrázek 1349225202" descr="Ein Bild, das Cartoon, Entwurf, Zeichnung, Clipart enthält.&#10;&#10;KI-generierte Inhalte können fehlerhaft sein."/>
                    <pic:cNvPicPr/>
                  </pic:nvPicPr>
                  <pic:blipFill>
                    <a:blip r:embed="rId46"/>
                    <a:stretch>
                      <a:fillRect/>
                    </a:stretch>
                  </pic:blipFill>
                  <pic:spPr>
                    <a:xfrm>
                      <a:off x="0" y="0"/>
                      <a:ext cx="1288179" cy="3037955"/>
                    </a:xfrm>
                    <a:prstGeom prst="rect">
                      <a:avLst/>
                    </a:prstGeom>
                  </pic:spPr>
                </pic:pic>
              </a:graphicData>
            </a:graphic>
          </wp:inline>
        </w:drawing>
      </w:r>
    </w:p>
    <w:p w14:paraId="58E9A7C7"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t>Obrázek M</w:t>
      </w:r>
    </w:p>
    <w:p w14:paraId="16D66047" w14:textId="77777777" w:rsidR="0074278A" w:rsidRPr="0074278A" w:rsidRDefault="0074278A" w:rsidP="0074278A">
      <w:pPr>
        <w:tabs>
          <w:tab w:val="clear" w:pos="567"/>
        </w:tabs>
        <w:spacing w:line="240" w:lineRule="auto"/>
        <w:ind w:right="-2"/>
        <w:rPr>
          <w:bCs/>
          <w:szCs w:val="22"/>
          <w:lang w:val="cs-CZ"/>
        </w:rPr>
      </w:pPr>
    </w:p>
    <w:p w14:paraId="3938353F" w14:textId="77777777" w:rsidR="0074278A" w:rsidRPr="0074278A" w:rsidRDefault="0074278A" w:rsidP="0074278A">
      <w:pPr>
        <w:tabs>
          <w:tab w:val="clear" w:pos="567"/>
        </w:tabs>
        <w:spacing w:line="240" w:lineRule="auto"/>
        <w:ind w:right="-2"/>
        <w:rPr>
          <w:bCs/>
          <w:szCs w:val="22"/>
          <w:lang w:val="cs-CZ"/>
        </w:rPr>
      </w:pPr>
    </w:p>
    <w:p w14:paraId="3C5F873B" w14:textId="77777777" w:rsidR="0074278A" w:rsidRPr="0074278A" w:rsidRDefault="0074278A" w:rsidP="0074278A">
      <w:pPr>
        <w:tabs>
          <w:tab w:val="clear" w:pos="567"/>
        </w:tabs>
        <w:autoSpaceDE w:val="0"/>
        <w:autoSpaceDN w:val="0"/>
        <w:adjustRightInd w:val="0"/>
        <w:spacing w:line="240" w:lineRule="auto"/>
        <w:rPr>
          <w:rFonts w:eastAsia="SimSun"/>
          <w:szCs w:val="22"/>
          <w:lang w:val="cs-CZ" w:eastAsia="en-GB"/>
        </w:rPr>
      </w:pPr>
      <w:r w:rsidRPr="0074278A">
        <w:rPr>
          <w:b/>
          <w:bCs/>
          <w:szCs w:val="22"/>
          <w:lang w:val="cs-CZ" w:eastAsia="en-GB"/>
        </w:rPr>
        <w:t>KROK 9: Jak mám použité předplněné pero přípravku Hukyndra zlikvidovat?</w:t>
      </w:r>
    </w:p>
    <w:p w14:paraId="37D3B801" w14:textId="77777777" w:rsidR="0074278A" w:rsidRPr="0074278A" w:rsidRDefault="0074278A" w:rsidP="0074278A">
      <w:pPr>
        <w:tabs>
          <w:tab w:val="clear" w:pos="567"/>
        </w:tabs>
        <w:spacing w:line="240" w:lineRule="auto"/>
        <w:ind w:right="-2"/>
        <w:rPr>
          <w:bCs/>
          <w:szCs w:val="22"/>
          <w:lang w:val="cs-CZ"/>
        </w:rPr>
      </w:pPr>
    </w:p>
    <w:p w14:paraId="5046C279"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 xml:space="preserve">Krok 9a: </w:t>
      </w:r>
      <w:r w:rsidRPr="0074278A">
        <w:rPr>
          <w:szCs w:val="22"/>
          <w:lang w:val="cs-CZ"/>
        </w:rPr>
        <w:t xml:space="preserve">Použité jehly, pera a ostré předměty ihned po použití vložte do nádoby na ostré předměty (viz obrázek N). </w:t>
      </w:r>
    </w:p>
    <w:p w14:paraId="459F7A11" w14:textId="77777777" w:rsidR="0074278A" w:rsidRPr="0074278A" w:rsidRDefault="0074278A" w:rsidP="0074278A">
      <w:pPr>
        <w:tabs>
          <w:tab w:val="clear" w:pos="567"/>
        </w:tabs>
        <w:spacing w:line="240" w:lineRule="auto"/>
        <w:ind w:right="-2"/>
        <w:rPr>
          <w:bCs/>
          <w:szCs w:val="22"/>
          <w:lang w:val="cs-CZ"/>
        </w:rPr>
      </w:pPr>
    </w:p>
    <w:p w14:paraId="121ABD6A" w14:textId="77777777" w:rsidR="0074278A" w:rsidRPr="0074278A" w:rsidRDefault="0074278A" w:rsidP="0074278A">
      <w:pPr>
        <w:tabs>
          <w:tab w:val="clear" w:pos="567"/>
        </w:tabs>
        <w:spacing w:line="240" w:lineRule="auto"/>
        <w:ind w:right="-2"/>
        <w:rPr>
          <w:b/>
          <w:szCs w:val="22"/>
          <w:lang w:val="cs-CZ"/>
        </w:rPr>
      </w:pPr>
      <w:r w:rsidRPr="0074278A">
        <w:rPr>
          <w:b/>
          <w:bCs/>
          <w:szCs w:val="22"/>
          <w:lang w:val="cs-CZ"/>
        </w:rPr>
        <w:lastRenderedPageBreak/>
        <w:t xml:space="preserve">Nevyhazujte pero do domácího odpadu. </w:t>
      </w:r>
    </w:p>
    <w:p w14:paraId="26E139D1" w14:textId="77777777" w:rsidR="0074278A" w:rsidRPr="0074278A" w:rsidRDefault="0074278A" w:rsidP="0074278A">
      <w:pPr>
        <w:tabs>
          <w:tab w:val="clear" w:pos="567"/>
        </w:tabs>
        <w:spacing w:line="240" w:lineRule="auto"/>
        <w:ind w:right="-2"/>
        <w:rPr>
          <w:bCs/>
          <w:szCs w:val="22"/>
          <w:lang w:val="cs-CZ"/>
        </w:rPr>
      </w:pPr>
    </w:p>
    <w:p w14:paraId="2973C425" w14:textId="77777777" w:rsidR="0074278A" w:rsidRPr="0074278A" w:rsidRDefault="0074278A" w:rsidP="0074278A">
      <w:pPr>
        <w:tabs>
          <w:tab w:val="clear" w:pos="567"/>
        </w:tabs>
        <w:spacing w:line="240" w:lineRule="auto"/>
        <w:ind w:right="-2"/>
        <w:rPr>
          <w:lang w:val="cs-CZ"/>
        </w:rPr>
      </w:pPr>
      <w:r w:rsidRPr="0074278A">
        <w:rPr>
          <w:b/>
          <w:bCs/>
          <w:szCs w:val="22"/>
          <w:lang w:val="cs-CZ"/>
        </w:rPr>
        <w:t xml:space="preserve">Krok 9b: </w:t>
      </w:r>
      <w:r w:rsidRPr="0074278A">
        <w:rPr>
          <w:szCs w:val="22"/>
          <w:lang w:val="cs-CZ"/>
        </w:rPr>
        <w:t xml:space="preserve">Průhledné kryty, tampón s alkoholem, bavlněný tampón nebo gázu a obal můžete vyhodit do domácího odpadu. </w:t>
      </w:r>
    </w:p>
    <w:p w14:paraId="59388247" w14:textId="77777777" w:rsidR="0074278A" w:rsidRPr="0074278A" w:rsidRDefault="0074278A" w:rsidP="0074278A">
      <w:pPr>
        <w:tabs>
          <w:tab w:val="clear" w:pos="567"/>
        </w:tabs>
        <w:spacing w:line="240" w:lineRule="auto"/>
        <w:ind w:right="-2"/>
        <w:rPr>
          <w:bCs/>
          <w:szCs w:val="22"/>
          <w:lang w:val="cs-CZ"/>
        </w:rPr>
      </w:pPr>
    </w:p>
    <w:p w14:paraId="67EAB887" w14:textId="77777777" w:rsidR="0074278A" w:rsidRPr="0074278A" w:rsidRDefault="0074278A" w:rsidP="0074278A">
      <w:pPr>
        <w:tabs>
          <w:tab w:val="clear" w:pos="567"/>
        </w:tabs>
        <w:spacing w:line="240" w:lineRule="auto"/>
        <w:ind w:left="567" w:right="-2" w:hanging="567"/>
        <w:rPr>
          <w:bCs/>
          <w:szCs w:val="22"/>
          <w:lang w:val="cs-CZ"/>
        </w:rPr>
      </w:pPr>
      <w:r w:rsidRPr="0074278A">
        <w:rPr>
          <w:bCs/>
          <w:szCs w:val="22"/>
          <w:lang w:val="cs-CZ"/>
        </w:rPr>
        <w:t>Pokud nemáte nádobu na ostré předměty, můžete použít v domácnosti dostupnou nádobu, která je</w:t>
      </w:r>
    </w:p>
    <w:p w14:paraId="32B611F9" w14:textId="77777777" w:rsidR="0074278A" w:rsidRPr="0074278A" w:rsidRDefault="0074278A" w:rsidP="0074278A">
      <w:pPr>
        <w:tabs>
          <w:tab w:val="clear" w:pos="567"/>
          <w:tab w:val="left" w:pos="1134"/>
        </w:tabs>
        <w:spacing w:line="240" w:lineRule="auto"/>
        <w:ind w:left="1134" w:right="-2" w:hanging="567"/>
        <w:rPr>
          <w:bCs/>
          <w:szCs w:val="22"/>
          <w:lang w:val="cs-CZ"/>
        </w:rPr>
      </w:pPr>
      <w:r w:rsidRPr="0074278A">
        <w:rPr>
          <w:bCs/>
          <w:szCs w:val="22"/>
          <w:lang w:val="cs-CZ"/>
        </w:rPr>
        <w:t>•</w:t>
      </w:r>
      <w:r w:rsidRPr="0074278A">
        <w:rPr>
          <w:bCs/>
          <w:szCs w:val="22"/>
          <w:lang w:val="cs-CZ"/>
        </w:rPr>
        <w:tab/>
        <w:t>vyrobena z odolného plastu</w:t>
      </w:r>
    </w:p>
    <w:p w14:paraId="0DDC4BC3" w14:textId="77777777" w:rsidR="0074278A" w:rsidRPr="0074278A" w:rsidRDefault="0074278A" w:rsidP="0074278A">
      <w:pPr>
        <w:tabs>
          <w:tab w:val="clear" w:pos="567"/>
          <w:tab w:val="left" w:pos="1134"/>
        </w:tabs>
        <w:spacing w:line="240" w:lineRule="auto"/>
        <w:ind w:left="1134" w:right="-2" w:hanging="567"/>
        <w:rPr>
          <w:bCs/>
          <w:szCs w:val="22"/>
          <w:lang w:val="cs-CZ"/>
        </w:rPr>
      </w:pPr>
      <w:r w:rsidRPr="0074278A">
        <w:rPr>
          <w:bCs/>
          <w:szCs w:val="22"/>
          <w:lang w:val="cs-CZ"/>
        </w:rPr>
        <w:t>•</w:t>
      </w:r>
      <w:r w:rsidRPr="0074278A">
        <w:rPr>
          <w:bCs/>
          <w:szCs w:val="22"/>
          <w:lang w:val="cs-CZ"/>
        </w:rPr>
        <w:tab/>
        <w:t>uzavíratelná pevně přiléhajícím víkem a odolná proti propíchnutí, a ostré předměty z ní nemohou vypadnout</w:t>
      </w:r>
    </w:p>
    <w:p w14:paraId="57532432" w14:textId="77777777" w:rsidR="0074278A" w:rsidRPr="0074278A" w:rsidRDefault="0074278A" w:rsidP="0074278A">
      <w:pPr>
        <w:tabs>
          <w:tab w:val="clear" w:pos="567"/>
          <w:tab w:val="left" w:pos="1134"/>
        </w:tabs>
        <w:spacing w:line="240" w:lineRule="auto"/>
        <w:ind w:left="1134" w:right="-2" w:hanging="567"/>
        <w:rPr>
          <w:bCs/>
          <w:szCs w:val="22"/>
          <w:lang w:val="cs-CZ"/>
        </w:rPr>
      </w:pPr>
      <w:r w:rsidRPr="0074278A">
        <w:rPr>
          <w:bCs/>
          <w:szCs w:val="22"/>
          <w:lang w:val="cs-CZ"/>
        </w:rPr>
        <w:t>•</w:t>
      </w:r>
      <w:r w:rsidRPr="0074278A">
        <w:rPr>
          <w:bCs/>
          <w:szCs w:val="22"/>
          <w:lang w:val="cs-CZ"/>
        </w:rPr>
        <w:tab/>
        <w:t>umístitelná na výšku a stabilní</w:t>
      </w:r>
    </w:p>
    <w:p w14:paraId="2BA08063" w14:textId="77777777" w:rsidR="0074278A" w:rsidRPr="0074278A" w:rsidRDefault="0074278A" w:rsidP="0074278A">
      <w:pPr>
        <w:tabs>
          <w:tab w:val="clear" w:pos="567"/>
          <w:tab w:val="left" w:pos="1134"/>
        </w:tabs>
        <w:spacing w:line="240" w:lineRule="auto"/>
        <w:ind w:left="1134" w:right="-2" w:hanging="567"/>
        <w:rPr>
          <w:bCs/>
          <w:szCs w:val="22"/>
          <w:lang w:val="cs-CZ"/>
        </w:rPr>
      </w:pPr>
      <w:r w:rsidRPr="0074278A">
        <w:rPr>
          <w:bCs/>
          <w:szCs w:val="22"/>
          <w:lang w:val="cs-CZ"/>
        </w:rPr>
        <w:t>•</w:t>
      </w:r>
      <w:r w:rsidRPr="0074278A">
        <w:rPr>
          <w:bCs/>
          <w:szCs w:val="22"/>
          <w:lang w:val="cs-CZ"/>
        </w:rPr>
        <w:tab/>
        <w:t>odolná proti úniku kapalin a</w:t>
      </w:r>
    </w:p>
    <w:p w14:paraId="476A10DC" w14:textId="77777777" w:rsidR="0074278A" w:rsidRPr="0074278A" w:rsidRDefault="0074278A" w:rsidP="0074278A">
      <w:pPr>
        <w:tabs>
          <w:tab w:val="clear" w:pos="567"/>
          <w:tab w:val="left" w:pos="1134"/>
        </w:tabs>
        <w:spacing w:line="240" w:lineRule="auto"/>
        <w:ind w:left="1134" w:right="-2" w:hanging="567"/>
        <w:rPr>
          <w:bCs/>
          <w:szCs w:val="22"/>
          <w:lang w:val="cs-CZ"/>
        </w:rPr>
      </w:pPr>
      <w:r w:rsidRPr="0074278A">
        <w:rPr>
          <w:bCs/>
          <w:szCs w:val="22"/>
          <w:lang w:val="cs-CZ"/>
        </w:rPr>
        <w:t>•</w:t>
      </w:r>
      <w:r w:rsidRPr="0074278A">
        <w:rPr>
          <w:bCs/>
          <w:szCs w:val="22"/>
          <w:lang w:val="cs-CZ"/>
        </w:rPr>
        <w:tab/>
        <w:t>správně označená varováním před nebezpečným odpadem uvnitř nádoby</w:t>
      </w:r>
    </w:p>
    <w:p w14:paraId="4B1598EB" w14:textId="77777777" w:rsidR="0074278A" w:rsidRPr="0074278A" w:rsidRDefault="0074278A" w:rsidP="0074278A">
      <w:pPr>
        <w:tabs>
          <w:tab w:val="clear" w:pos="567"/>
        </w:tabs>
        <w:spacing w:line="240" w:lineRule="auto"/>
        <w:ind w:right="-2"/>
        <w:rPr>
          <w:bCs/>
          <w:szCs w:val="22"/>
          <w:lang w:val="cs-CZ"/>
        </w:rPr>
      </w:pPr>
    </w:p>
    <w:p w14:paraId="169856C6"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 xml:space="preserve">Když je nádoba na ostré předměty téměř plná, je třeba postupovat podle místních pokynů pro správný způsob likvidace nádoby na ostré předměty. </w:t>
      </w:r>
    </w:p>
    <w:p w14:paraId="6D45B6E1" w14:textId="77777777" w:rsidR="0074278A" w:rsidRPr="0074278A" w:rsidRDefault="0074278A" w:rsidP="0074278A">
      <w:pPr>
        <w:tabs>
          <w:tab w:val="clear" w:pos="567"/>
        </w:tabs>
        <w:spacing w:line="240" w:lineRule="auto"/>
        <w:ind w:right="-2"/>
        <w:rPr>
          <w:bCs/>
          <w:szCs w:val="22"/>
          <w:lang w:val="cs-CZ"/>
        </w:rPr>
      </w:pPr>
      <w:r w:rsidRPr="0074278A">
        <w:rPr>
          <w:b/>
          <w:bCs/>
          <w:szCs w:val="22"/>
          <w:lang w:val="cs-CZ"/>
        </w:rPr>
        <w:t>Nevyhazujte</w:t>
      </w:r>
      <w:r w:rsidRPr="0074278A">
        <w:rPr>
          <w:szCs w:val="22"/>
          <w:lang w:val="cs-CZ"/>
        </w:rPr>
        <w:t xml:space="preserve"> použitou nádobu na ostré předměty do domácího odpadu. </w:t>
      </w:r>
    </w:p>
    <w:p w14:paraId="2685C47C" w14:textId="77777777" w:rsidR="0074278A" w:rsidRPr="0074278A" w:rsidRDefault="0074278A" w:rsidP="0074278A">
      <w:pPr>
        <w:tabs>
          <w:tab w:val="clear" w:pos="567"/>
        </w:tabs>
        <w:spacing w:line="240" w:lineRule="auto"/>
        <w:ind w:right="-2"/>
        <w:rPr>
          <w:szCs w:val="22"/>
          <w:lang w:val="cs-CZ"/>
        </w:rPr>
      </w:pPr>
      <w:r w:rsidRPr="0074278A">
        <w:rPr>
          <w:szCs w:val="22"/>
          <w:lang w:val="cs-CZ"/>
        </w:rPr>
        <w:t xml:space="preserve">Použitou nádobu na ostré předměty </w:t>
      </w:r>
      <w:r w:rsidRPr="0074278A">
        <w:rPr>
          <w:b/>
          <w:bCs/>
          <w:szCs w:val="22"/>
          <w:lang w:val="cs-CZ"/>
        </w:rPr>
        <w:t>nerecyklujte</w:t>
      </w:r>
      <w:r w:rsidRPr="0074278A">
        <w:rPr>
          <w:szCs w:val="22"/>
          <w:lang w:val="cs-CZ"/>
        </w:rPr>
        <w:t xml:space="preserve">. </w:t>
      </w:r>
    </w:p>
    <w:p w14:paraId="74CF8E81" w14:textId="77777777" w:rsidR="0074278A" w:rsidRPr="0074278A" w:rsidRDefault="0074278A" w:rsidP="0074278A">
      <w:pPr>
        <w:tabs>
          <w:tab w:val="clear" w:pos="567"/>
        </w:tabs>
        <w:spacing w:line="240" w:lineRule="auto"/>
        <w:ind w:right="-2"/>
        <w:rPr>
          <w:bCs/>
          <w:szCs w:val="22"/>
          <w:lang w:val="cs-CZ"/>
        </w:rPr>
      </w:pPr>
    </w:p>
    <w:p w14:paraId="599AD350"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r>
      <w:r w:rsidRPr="0074278A">
        <w:rPr>
          <w:noProof/>
          <w:lang w:val="cs-CZ" w:eastAsia="zh-CN"/>
        </w:rPr>
        <w:drawing>
          <wp:inline distT="0" distB="0" distL="0" distR="0" wp14:anchorId="1A1D24BD" wp14:editId="2596D065">
            <wp:extent cx="1879914" cy="2260121"/>
            <wp:effectExtent l="0" t="0" r="6350" b="6985"/>
            <wp:docPr id="1349225203" name="Obrázek 1349225203"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203" name="Obrázek 1349225203" descr="Ein Bild, das Büroausstattung, Darstellung, Design enthält.&#10;&#10;KI-generierte Inhalte können fehlerhaft sein."/>
                    <pic:cNvPicPr/>
                  </pic:nvPicPr>
                  <pic:blipFill>
                    <a:blip r:embed="rId47"/>
                    <a:stretch>
                      <a:fillRect/>
                    </a:stretch>
                  </pic:blipFill>
                  <pic:spPr>
                    <a:xfrm>
                      <a:off x="0" y="0"/>
                      <a:ext cx="1895071" cy="2278343"/>
                    </a:xfrm>
                    <a:prstGeom prst="rect">
                      <a:avLst/>
                    </a:prstGeom>
                  </pic:spPr>
                </pic:pic>
              </a:graphicData>
            </a:graphic>
          </wp:inline>
        </w:drawing>
      </w:r>
    </w:p>
    <w:p w14:paraId="23A985FF" w14:textId="77777777" w:rsidR="0074278A" w:rsidRPr="0074278A" w:rsidRDefault="0074278A" w:rsidP="0074278A">
      <w:pPr>
        <w:tabs>
          <w:tab w:val="clear" w:pos="567"/>
        </w:tabs>
        <w:spacing w:line="240" w:lineRule="auto"/>
        <w:ind w:right="-2"/>
        <w:rPr>
          <w:bCs/>
          <w:szCs w:val="22"/>
          <w:lang w:val="cs-CZ"/>
        </w:rPr>
      </w:pPr>
      <w:r w:rsidRPr="0074278A">
        <w:rPr>
          <w:bCs/>
          <w:szCs w:val="22"/>
          <w:lang w:val="cs-CZ"/>
        </w:rPr>
        <w:tab/>
        <w:t>Obrázek N</w:t>
      </w:r>
    </w:p>
    <w:p w14:paraId="39864AA0" w14:textId="77777777" w:rsidR="0074278A" w:rsidRPr="0074278A" w:rsidRDefault="0074278A" w:rsidP="0074278A">
      <w:pPr>
        <w:tabs>
          <w:tab w:val="clear" w:pos="567"/>
        </w:tabs>
        <w:spacing w:line="240" w:lineRule="auto"/>
        <w:rPr>
          <w:b/>
          <w:szCs w:val="22"/>
          <w:lang w:val="cs-CZ"/>
        </w:rPr>
      </w:pPr>
    </w:p>
    <w:p w14:paraId="6FE99E6F" w14:textId="77777777" w:rsidR="0074278A" w:rsidRPr="0074278A" w:rsidRDefault="0074278A" w:rsidP="0074278A">
      <w:pPr>
        <w:tabs>
          <w:tab w:val="clear" w:pos="567"/>
        </w:tabs>
        <w:spacing w:line="240" w:lineRule="auto"/>
        <w:rPr>
          <w:b/>
          <w:szCs w:val="22"/>
          <w:lang w:val="cs-CZ"/>
        </w:rPr>
      </w:pPr>
    </w:p>
    <w:p w14:paraId="2355EC86" w14:textId="77777777" w:rsidR="00C93EDC" w:rsidRDefault="00C93EDC">
      <w:pPr>
        <w:spacing w:line="240" w:lineRule="auto"/>
        <w:rPr>
          <w:b/>
          <w:szCs w:val="22"/>
          <w:lang w:val="cs-CZ"/>
        </w:rPr>
      </w:pPr>
    </w:p>
    <w:sectPr w:rsidR="00C93EDC">
      <w:footerReference w:type="default" r:id="rId54"/>
      <w:footerReference w:type="first" r:id="rId55"/>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2C7CB" w14:textId="77777777" w:rsidR="00A133DF" w:rsidRDefault="00A133DF">
      <w:pPr>
        <w:spacing w:line="240" w:lineRule="auto"/>
      </w:pPr>
      <w:r>
        <w:separator/>
      </w:r>
    </w:p>
  </w:endnote>
  <w:endnote w:type="continuationSeparator" w:id="0">
    <w:p w14:paraId="6760AAA5" w14:textId="77777777" w:rsidR="00A133DF" w:rsidRDefault="00A13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MyriadPro-Cond">
    <w:altName w:val="Calibri"/>
    <w:panose1 w:val="00000000000000000000"/>
    <w:charset w:val="00"/>
    <w:family w:val="swiss"/>
    <w:notTrueType/>
    <w:pitch w:val="default"/>
    <w:sig w:usb0="00000003" w:usb1="00000000" w:usb2="00000000" w:usb3="00000000" w:csb0="00000001" w:csb1="00000000"/>
  </w:font>
  <w:font w:name="TimesNewRoman">
    <w:altName w:val="Yu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4071608"/>
      <w:docPartObj>
        <w:docPartGallery w:val="Page Numbers (Bottom of Page)"/>
        <w:docPartUnique/>
      </w:docPartObj>
    </w:sdtPr>
    <w:sdtEndPr/>
    <w:sdtContent>
      <w:p w14:paraId="19D69380" w14:textId="52CFDA54" w:rsidR="00D02C46" w:rsidRDefault="00D02C46" w:rsidP="00435333">
        <w:pPr>
          <w:pStyle w:val="Fuzeile"/>
          <w:jc w:val="center"/>
        </w:pPr>
        <w:r>
          <w:fldChar w:fldCharType="begin"/>
        </w:r>
        <w:r>
          <w:instrText>PAGE   \* MERGEFORMAT</w:instrText>
        </w:r>
        <w:r>
          <w:fldChar w:fldCharType="separate"/>
        </w:r>
        <w:r>
          <w:rPr>
            <w:lang w:val="de-DE"/>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2436" w14:textId="77777777" w:rsidR="00C93EDC" w:rsidRDefault="000D1390">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100</w:t>
    </w:r>
    <w:r>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F3135" w14:textId="77777777" w:rsidR="00A133DF" w:rsidRDefault="00A133DF">
      <w:pPr>
        <w:spacing w:line="240" w:lineRule="auto"/>
      </w:pPr>
      <w:r>
        <w:separator/>
      </w:r>
    </w:p>
  </w:footnote>
  <w:footnote w:type="continuationSeparator" w:id="0">
    <w:p w14:paraId="2F313FEF" w14:textId="77777777" w:rsidR="00A133DF" w:rsidRDefault="00A133D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166E94"/>
    <w:multiLevelType w:val="hybridMultilevel"/>
    <w:tmpl w:val="27CAF534"/>
    <w:lvl w:ilvl="0" w:tplc="1C2E6750">
      <w:start w:val="1"/>
      <w:numFmt w:val="bullet"/>
      <w:lvlText w:val=""/>
      <w:lvlJc w:val="left"/>
      <w:pPr>
        <w:ind w:left="720" w:hanging="360"/>
      </w:pPr>
      <w:rPr>
        <w:rFonts w:ascii="Wingdings" w:eastAsia="SimSun" w:hAnsi="Wingdings" w:cs="Wingdings" w:hint="default"/>
      </w:rPr>
    </w:lvl>
    <w:lvl w:ilvl="1" w:tplc="00701C72" w:tentative="1">
      <w:start w:val="1"/>
      <w:numFmt w:val="bullet"/>
      <w:lvlText w:val="o"/>
      <w:lvlJc w:val="left"/>
      <w:pPr>
        <w:ind w:left="1440" w:hanging="360"/>
      </w:pPr>
      <w:rPr>
        <w:rFonts w:ascii="Courier New" w:hAnsi="Courier New" w:cs="Courier New" w:hint="default"/>
      </w:rPr>
    </w:lvl>
    <w:lvl w:ilvl="2" w:tplc="BC9AE702" w:tentative="1">
      <w:start w:val="1"/>
      <w:numFmt w:val="bullet"/>
      <w:lvlText w:val=""/>
      <w:lvlJc w:val="left"/>
      <w:pPr>
        <w:ind w:left="2160" w:hanging="360"/>
      </w:pPr>
      <w:rPr>
        <w:rFonts w:ascii="Wingdings" w:hAnsi="Wingdings" w:hint="default"/>
      </w:rPr>
    </w:lvl>
    <w:lvl w:ilvl="3" w:tplc="FD5C72AC" w:tentative="1">
      <w:start w:val="1"/>
      <w:numFmt w:val="bullet"/>
      <w:lvlText w:val=""/>
      <w:lvlJc w:val="left"/>
      <w:pPr>
        <w:ind w:left="2880" w:hanging="360"/>
      </w:pPr>
      <w:rPr>
        <w:rFonts w:ascii="Symbol" w:hAnsi="Symbol" w:hint="default"/>
      </w:rPr>
    </w:lvl>
    <w:lvl w:ilvl="4" w:tplc="BE66EDAE" w:tentative="1">
      <w:start w:val="1"/>
      <w:numFmt w:val="bullet"/>
      <w:lvlText w:val="o"/>
      <w:lvlJc w:val="left"/>
      <w:pPr>
        <w:ind w:left="3600" w:hanging="360"/>
      </w:pPr>
      <w:rPr>
        <w:rFonts w:ascii="Courier New" w:hAnsi="Courier New" w:cs="Courier New" w:hint="default"/>
      </w:rPr>
    </w:lvl>
    <w:lvl w:ilvl="5" w:tplc="B4B64366" w:tentative="1">
      <w:start w:val="1"/>
      <w:numFmt w:val="bullet"/>
      <w:lvlText w:val=""/>
      <w:lvlJc w:val="left"/>
      <w:pPr>
        <w:ind w:left="4320" w:hanging="360"/>
      </w:pPr>
      <w:rPr>
        <w:rFonts w:ascii="Wingdings" w:hAnsi="Wingdings" w:hint="default"/>
      </w:rPr>
    </w:lvl>
    <w:lvl w:ilvl="6" w:tplc="276E0544" w:tentative="1">
      <w:start w:val="1"/>
      <w:numFmt w:val="bullet"/>
      <w:lvlText w:val=""/>
      <w:lvlJc w:val="left"/>
      <w:pPr>
        <w:ind w:left="5040" w:hanging="360"/>
      </w:pPr>
      <w:rPr>
        <w:rFonts w:ascii="Symbol" w:hAnsi="Symbol" w:hint="default"/>
      </w:rPr>
    </w:lvl>
    <w:lvl w:ilvl="7" w:tplc="3BF6AC76" w:tentative="1">
      <w:start w:val="1"/>
      <w:numFmt w:val="bullet"/>
      <w:lvlText w:val="o"/>
      <w:lvlJc w:val="left"/>
      <w:pPr>
        <w:ind w:left="5760" w:hanging="360"/>
      </w:pPr>
      <w:rPr>
        <w:rFonts w:ascii="Courier New" w:hAnsi="Courier New" w:cs="Courier New" w:hint="default"/>
      </w:rPr>
    </w:lvl>
    <w:lvl w:ilvl="8" w:tplc="B290DF3A" w:tentative="1">
      <w:start w:val="1"/>
      <w:numFmt w:val="bullet"/>
      <w:lvlText w:val=""/>
      <w:lvlJc w:val="left"/>
      <w:pPr>
        <w:ind w:left="6480" w:hanging="360"/>
      </w:pPr>
      <w:rPr>
        <w:rFonts w:ascii="Wingdings" w:hAnsi="Wingdings" w:hint="default"/>
      </w:rPr>
    </w:lvl>
  </w:abstractNum>
  <w:abstractNum w:abstractNumId="2" w15:restartNumberingAfterBreak="0">
    <w:nsid w:val="03D23218"/>
    <w:multiLevelType w:val="hybridMultilevel"/>
    <w:tmpl w:val="EF9AAA44"/>
    <w:lvl w:ilvl="0" w:tplc="2F56521A">
      <w:start w:val="1"/>
      <w:numFmt w:val="bullet"/>
      <w:lvlText w:val=""/>
      <w:lvlJc w:val="left"/>
      <w:pPr>
        <w:ind w:left="720" w:hanging="360"/>
      </w:pPr>
      <w:rPr>
        <w:rFonts w:ascii="Symbol" w:hAnsi="Symbol" w:hint="default"/>
      </w:rPr>
    </w:lvl>
    <w:lvl w:ilvl="1" w:tplc="1852704C" w:tentative="1">
      <w:start w:val="1"/>
      <w:numFmt w:val="bullet"/>
      <w:lvlText w:val="o"/>
      <w:lvlJc w:val="left"/>
      <w:pPr>
        <w:ind w:left="1440" w:hanging="360"/>
      </w:pPr>
      <w:rPr>
        <w:rFonts w:ascii="Courier New" w:hAnsi="Courier New" w:cs="Courier New" w:hint="default"/>
      </w:rPr>
    </w:lvl>
    <w:lvl w:ilvl="2" w:tplc="815AFD1C" w:tentative="1">
      <w:start w:val="1"/>
      <w:numFmt w:val="bullet"/>
      <w:lvlText w:val=""/>
      <w:lvlJc w:val="left"/>
      <w:pPr>
        <w:ind w:left="2160" w:hanging="360"/>
      </w:pPr>
      <w:rPr>
        <w:rFonts w:ascii="Wingdings" w:hAnsi="Wingdings" w:hint="default"/>
      </w:rPr>
    </w:lvl>
    <w:lvl w:ilvl="3" w:tplc="9D3A5232" w:tentative="1">
      <w:start w:val="1"/>
      <w:numFmt w:val="bullet"/>
      <w:lvlText w:val=""/>
      <w:lvlJc w:val="left"/>
      <w:pPr>
        <w:ind w:left="2880" w:hanging="360"/>
      </w:pPr>
      <w:rPr>
        <w:rFonts w:ascii="Symbol" w:hAnsi="Symbol" w:hint="default"/>
      </w:rPr>
    </w:lvl>
    <w:lvl w:ilvl="4" w:tplc="9D7AC86E" w:tentative="1">
      <w:start w:val="1"/>
      <w:numFmt w:val="bullet"/>
      <w:lvlText w:val="o"/>
      <w:lvlJc w:val="left"/>
      <w:pPr>
        <w:ind w:left="3600" w:hanging="360"/>
      </w:pPr>
      <w:rPr>
        <w:rFonts w:ascii="Courier New" w:hAnsi="Courier New" w:cs="Courier New" w:hint="default"/>
      </w:rPr>
    </w:lvl>
    <w:lvl w:ilvl="5" w:tplc="C750C310" w:tentative="1">
      <w:start w:val="1"/>
      <w:numFmt w:val="bullet"/>
      <w:lvlText w:val=""/>
      <w:lvlJc w:val="left"/>
      <w:pPr>
        <w:ind w:left="4320" w:hanging="360"/>
      </w:pPr>
      <w:rPr>
        <w:rFonts w:ascii="Wingdings" w:hAnsi="Wingdings" w:hint="default"/>
      </w:rPr>
    </w:lvl>
    <w:lvl w:ilvl="6" w:tplc="C8C853B0" w:tentative="1">
      <w:start w:val="1"/>
      <w:numFmt w:val="bullet"/>
      <w:lvlText w:val=""/>
      <w:lvlJc w:val="left"/>
      <w:pPr>
        <w:ind w:left="5040" w:hanging="360"/>
      </w:pPr>
      <w:rPr>
        <w:rFonts w:ascii="Symbol" w:hAnsi="Symbol" w:hint="default"/>
      </w:rPr>
    </w:lvl>
    <w:lvl w:ilvl="7" w:tplc="E462336C" w:tentative="1">
      <w:start w:val="1"/>
      <w:numFmt w:val="bullet"/>
      <w:lvlText w:val="o"/>
      <w:lvlJc w:val="left"/>
      <w:pPr>
        <w:ind w:left="5760" w:hanging="360"/>
      </w:pPr>
      <w:rPr>
        <w:rFonts w:ascii="Courier New" w:hAnsi="Courier New" w:cs="Courier New" w:hint="default"/>
      </w:rPr>
    </w:lvl>
    <w:lvl w:ilvl="8" w:tplc="1D3A9702" w:tentative="1">
      <w:start w:val="1"/>
      <w:numFmt w:val="bullet"/>
      <w:lvlText w:val=""/>
      <w:lvlJc w:val="left"/>
      <w:pPr>
        <w:ind w:left="6480" w:hanging="360"/>
      </w:pPr>
      <w:rPr>
        <w:rFonts w:ascii="Wingdings" w:hAnsi="Wingdings" w:hint="default"/>
      </w:rPr>
    </w:lvl>
  </w:abstractNum>
  <w:abstractNum w:abstractNumId="3" w15:restartNumberingAfterBreak="0">
    <w:nsid w:val="07656AA1"/>
    <w:multiLevelType w:val="hybridMultilevel"/>
    <w:tmpl w:val="C65C4682"/>
    <w:lvl w:ilvl="0" w:tplc="72ACB182">
      <w:numFmt w:val="bullet"/>
      <w:lvlText w:val="−"/>
      <w:lvlJc w:val="left"/>
      <w:pPr>
        <w:ind w:left="720" w:hanging="360"/>
      </w:pPr>
      <w:rPr>
        <w:rFonts w:ascii="Arial" w:eastAsiaTheme="minorHAnsi"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8A2BA6"/>
    <w:multiLevelType w:val="hybridMultilevel"/>
    <w:tmpl w:val="37E4B94A"/>
    <w:lvl w:ilvl="0" w:tplc="5C6CED88">
      <w:start w:val="1"/>
      <w:numFmt w:val="decimal"/>
      <w:lvlText w:val="%1)"/>
      <w:lvlJc w:val="left"/>
      <w:pPr>
        <w:ind w:left="360" w:hanging="360"/>
      </w:pPr>
      <w:rPr>
        <w:vertAlign w:val="superscript"/>
      </w:rPr>
    </w:lvl>
    <w:lvl w:ilvl="1" w:tplc="217CF494">
      <w:start w:val="1"/>
      <w:numFmt w:val="lowerLetter"/>
      <w:lvlText w:val="%2."/>
      <w:lvlJc w:val="left"/>
      <w:pPr>
        <w:ind w:left="1080" w:hanging="360"/>
      </w:pPr>
    </w:lvl>
    <w:lvl w:ilvl="2" w:tplc="8DC2D726">
      <w:start w:val="1"/>
      <w:numFmt w:val="lowerRoman"/>
      <w:lvlText w:val="%3."/>
      <w:lvlJc w:val="right"/>
      <w:pPr>
        <w:ind w:left="1800" w:hanging="180"/>
      </w:pPr>
    </w:lvl>
    <w:lvl w:ilvl="3" w:tplc="72886352">
      <w:start w:val="1"/>
      <w:numFmt w:val="decimal"/>
      <w:lvlText w:val="%4."/>
      <w:lvlJc w:val="left"/>
      <w:pPr>
        <w:ind w:left="2520" w:hanging="360"/>
      </w:pPr>
    </w:lvl>
    <w:lvl w:ilvl="4" w:tplc="C4E87326">
      <w:start w:val="1"/>
      <w:numFmt w:val="lowerLetter"/>
      <w:lvlText w:val="%5."/>
      <w:lvlJc w:val="left"/>
      <w:pPr>
        <w:ind w:left="3240" w:hanging="360"/>
      </w:pPr>
    </w:lvl>
    <w:lvl w:ilvl="5" w:tplc="1A7082AA">
      <w:start w:val="1"/>
      <w:numFmt w:val="lowerRoman"/>
      <w:lvlText w:val="%6."/>
      <w:lvlJc w:val="right"/>
      <w:pPr>
        <w:ind w:left="3960" w:hanging="180"/>
      </w:pPr>
    </w:lvl>
    <w:lvl w:ilvl="6" w:tplc="5BDED43A">
      <w:start w:val="1"/>
      <w:numFmt w:val="decimal"/>
      <w:lvlText w:val="%7."/>
      <w:lvlJc w:val="left"/>
      <w:pPr>
        <w:ind w:left="4680" w:hanging="360"/>
      </w:pPr>
    </w:lvl>
    <w:lvl w:ilvl="7" w:tplc="408A4CD2">
      <w:start w:val="1"/>
      <w:numFmt w:val="lowerLetter"/>
      <w:lvlText w:val="%8."/>
      <w:lvlJc w:val="left"/>
      <w:pPr>
        <w:ind w:left="5400" w:hanging="360"/>
      </w:pPr>
    </w:lvl>
    <w:lvl w:ilvl="8" w:tplc="A09E33A2">
      <w:start w:val="1"/>
      <w:numFmt w:val="lowerRoman"/>
      <w:lvlText w:val="%9."/>
      <w:lvlJc w:val="right"/>
      <w:pPr>
        <w:ind w:left="6120" w:hanging="180"/>
      </w:pPr>
    </w:lvl>
  </w:abstractNum>
  <w:abstractNum w:abstractNumId="5" w15:restartNumberingAfterBreak="0">
    <w:nsid w:val="09C44CC1"/>
    <w:multiLevelType w:val="hybridMultilevel"/>
    <w:tmpl w:val="7FF2C56E"/>
    <w:lvl w:ilvl="0" w:tplc="8450779A">
      <w:start w:val="1"/>
      <w:numFmt w:val="bullet"/>
      <w:lvlText w:val=""/>
      <w:lvlJc w:val="left"/>
      <w:pPr>
        <w:tabs>
          <w:tab w:val="num" w:pos="720"/>
        </w:tabs>
        <w:ind w:left="720" w:hanging="360"/>
      </w:pPr>
      <w:rPr>
        <w:rFonts w:ascii="Symbol" w:hAnsi="Symbol" w:hint="default"/>
      </w:rPr>
    </w:lvl>
    <w:lvl w:ilvl="1" w:tplc="B1F0EDC0" w:tentative="1">
      <w:start w:val="1"/>
      <w:numFmt w:val="bullet"/>
      <w:lvlText w:val="o"/>
      <w:lvlJc w:val="left"/>
      <w:pPr>
        <w:tabs>
          <w:tab w:val="num" w:pos="1440"/>
        </w:tabs>
        <w:ind w:left="1440" w:hanging="360"/>
      </w:pPr>
      <w:rPr>
        <w:rFonts w:ascii="Courier New" w:hAnsi="Courier New" w:cs="Courier New" w:hint="default"/>
      </w:rPr>
    </w:lvl>
    <w:lvl w:ilvl="2" w:tplc="A092A90E" w:tentative="1">
      <w:start w:val="1"/>
      <w:numFmt w:val="bullet"/>
      <w:lvlText w:val=""/>
      <w:lvlJc w:val="left"/>
      <w:pPr>
        <w:tabs>
          <w:tab w:val="num" w:pos="2160"/>
        </w:tabs>
        <w:ind w:left="2160" w:hanging="360"/>
      </w:pPr>
      <w:rPr>
        <w:rFonts w:ascii="Wingdings" w:hAnsi="Wingdings" w:hint="default"/>
      </w:rPr>
    </w:lvl>
    <w:lvl w:ilvl="3" w:tplc="2564BCA2" w:tentative="1">
      <w:start w:val="1"/>
      <w:numFmt w:val="bullet"/>
      <w:lvlText w:val=""/>
      <w:lvlJc w:val="left"/>
      <w:pPr>
        <w:tabs>
          <w:tab w:val="num" w:pos="2880"/>
        </w:tabs>
        <w:ind w:left="2880" w:hanging="360"/>
      </w:pPr>
      <w:rPr>
        <w:rFonts w:ascii="Symbol" w:hAnsi="Symbol" w:hint="default"/>
      </w:rPr>
    </w:lvl>
    <w:lvl w:ilvl="4" w:tplc="1592E482" w:tentative="1">
      <w:start w:val="1"/>
      <w:numFmt w:val="bullet"/>
      <w:lvlText w:val="o"/>
      <w:lvlJc w:val="left"/>
      <w:pPr>
        <w:tabs>
          <w:tab w:val="num" w:pos="3600"/>
        </w:tabs>
        <w:ind w:left="3600" w:hanging="360"/>
      </w:pPr>
      <w:rPr>
        <w:rFonts w:ascii="Courier New" w:hAnsi="Courier New" w:cs="Courier New" w:hint="default"/>
      </w:rPr>
    </w:lvl>
    <w:lvl w:ilvl="5" w:tplc="DDD49FC0" w:tentative="1">
      <w:start w:val="1"/>
      <w:numFmt w:val="bullet"/>
      <w:lvlText w:val=""/>
      <w:lvlJc w:val="left"/>
      <w:pPr>
        <w:tabs>
          <w:tab w:val="num" w:pos="4320"/>
        </w:tabs>
        <w:ind w:left="4320" w:hanging="360"/>
      </w:pPr>
      <w:rPr>
        <w:rFonts w:ascii="Wingdings" w:hAnsi="Wingdings" w:hint="default"/>
      </w:rPr>
    </w:lvl>
    <w:lvl w:ilvl="6" w:tplc="39C22F62" w:tentative="1">
      <w:start w:val="1"/>
      <w:numFmt w:val="bullet"/>
      <w:lvlText w:val=""/>
      <w:lvlJc w:val="left"/>
      <w:pPr>
        <w:tabs>
          <w:tab w:val="num" w:pos="5040"/>
        </w:tabs>
        <w:ind w:left="5040" w:hanging="360"/>
      </w:pPr>
      <w:rPr>
        <w:rFonts w:ascii="Symbol" w:hAnsi="Symbol" w:hint="default"/>
      </w:rPr>
    </w:lvl>
    <w:lvl w:ilvl="7" w:tplc="295AB844" w:tentative="1">
      <w:start w:val="1"/>
      <w:numFmt w:val="bullet"/>
      <w:lvlText w:val="o"/>
      <w:lvlJc w:val="left"/>
      <w:pPr>
        <w:tabs>
          <w:tab w:val="num" w:pos="5760"/>
        </w:tabs>
        <w:ind w:left="5760" w:hanging="360"/>
      </w:pPr>
      <w:rPr>
        <w:rFonts w:ascii="Courier New" w:hAnsi="Courier New" w:cs="Courier New" w:hint="default"/>
      </w:rPr>
    </w:lvl>
    <w:lvl w:ilvl="8" w:tplc="A71A0BF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B20321"/>
    <w:multiLevelType w:val="hybridMultilevel"/>
    <w:tmpl w:val="586A6434"/>
    <w:lvl w:ilvl="0" w:tplc="D278C8CA">
      <w:start w:val="1"/>
      <w:numFmt w:val="bullet"/>
      <w:lvlText w:val=""/>
      <w:lvlJc w:val="left"/>
      <w:pPr>
        <w:ind w:left="720" w:hanging="360"/>
      </w:pPr>
      <w:rPr>
        <w:rFonts w:ascii="Symbol" w:hAnsi="Symbol" w:hint="default"/>
      </w:rPr>
    </w:lvl>
    <w:lvl w:ilvl="1" w:tplc="724AF7AC" w:tentative="1">
      <w:start w:val="1"/>
      <w:numFmt w:val="bullet"/>
      <w:lvlText w:val="o"/>
      <w:lvlJc w:val="left"/>
      <w:pPr>
        <w:ind w:left="1440" w:hanging="360"/>
      </w:pPr>
      <w:rPr>
        <w:rFonts w:ascii="Courier New" w:hAnsi="Courier New" w:cs="Courier New" w:hint="default"/>
      </w:rPr>
    </w:lvl>
    <w:lvl w:ilvl="2" w:tplc="1AC45536" w:tentative="1">
      <w:start w:val="1"/>
      <w:numFmt w:val="bullet"/>
      <w:lvlText w:val=""/>
      <w:lvlJc w:val="left"/>
      <w:pPr>
        <w:ind w:left="2160" w:hanging="360"/>
      </w:pPr>
      <w:rPr>
        <w:rFonts w:ascii="Wingdings" w:hAnsi="Wingdings" w:hint="default"/>
      </w:rPr>
    </w:lvl>
    <w:lvl w:ilvl="3" w:tplc="4992DFEA" w:tentative="1">
      <w:start w:val="1"/>
      <w:numFmt w:val="bullet"/>
      <w:lvlText w:val=""/>
      <w:lvlJc w:val="left"/>
      <w:pPr>
        <w:ind w:left="2880" w:hanging="360"/>
      </w:pPr>
      <w:rPr>
        <w:rFonts w:ascii="Symbol" w:hAnsi="Symbol" w:hint="default"/>
      </w:rPr>
    </w:lvl>
    <w:lvl w:ilvl="4" w:tplc="94505202" w:tentative="1">
      <w:start w:val="1"/>
      <w:numFmt w:val="bullet"/>
      <w:lvlText w:val="o"/>
      <w:lvlJc w:val="left"/>
      <w:pPr>
        <w:ind w:left="3600" w:hanging="360"/>
      </w:pPr>
      <w:rPr>
        <w:rFonts w:ascii="Courier New" w:hAnsi="Courier New" w:cs="Courier New" w:hint="default"/>
      </w:rPr>
    </w:lvl>
    <w:lvl w:ilvl="5" w:tplc="94FE5FFA" w:tentative="1">
      <w:start w:val="1"/>
      <w:numFmt w:val="bullet"/>
      <w:lvlText w:val=""/>
      <w:lvlJc w:val="left"/>
      <w:pPr>
        <w:ind w:left="4320" w:hanging="360"/>
      </w:pPr>
      <w:rPr>
        <w:rFonts w:ascii="Wingdings" w:hAnsi="Wingdings" w:hint="default"/>
      </w:rPr>
    </w:lvl>
    <w:lvl w:ilvl="6" w:tplc="93246D98" w:tentative="1">
      <w:start w:val="1"/>
      <w:numFmt w:val="bullet"/>
      <w:lvlText w:val=""/>
      <w:lvlJc w:val="left"/>
      <w:pPr>
        <w:ind w:left="5040" w:hanging="360"/>
      </w:pPr>
      <w:rPr>
        <w:rFonts w:ascii="Symbol" w:hAnsi="Symbol" w:hint="default"/>
      </w:rPr>
    </w:lvl>
    <w:lvl w:ilvl="7" w:tplc="B760934A" w:tentative="1">
      <w:start w:val="1"/>
      <w:numFmt w:val="bullet"/>
      <w:lvlText w:val="o"/>
      <w:lvlJc w:val="left"/>
      <w:pPr>
        <w:ind w:left="5760" w:hanging="360"/>
      </w:pPr>
      <w:rPr>
        <w:rFonts w:ascii="Courier New" w:hAnsi="Courier New" w:cs="Courier New" w:hint="default"/>
      </w:rPr>
    </w:lvl>
    <w:lvl w:ilvl="8" w:tplc="0F188E0A" w:tentative="1">
      <w:start w:val="1"/>
      <w:numFmt w:val="bullet"/>
      <w:lvlText w:val=""/>
      <w:lvlJc w:val="left"/>
      <w:pPr>
        <w:ind w:left="6480" w:hanging="360"/>
      </w:pPr>
      <w:rPr>
        <w:rFonts w:ascii="Wingdings" w:hAnsi="Wingdings" w:hint="default"/>
      </w:rPr>
    </w:lvl>
  </w:abstractNum>
  <w:abstractNum w:abstractNumId="7" w15:restartNumberingAfterBreak="0">
    <w:nsid w:val="12D36DA2"/>
    <w:multiLevelType w:val="hybridMultilevel"/>
    <w:tmpl w:val="5BB24712"/>
    <w:lvl w:ilvl="0" w:tplc="D2F6E3C4">
      <w:start w:val="1"/>
      <w:numFmt w:val="bullet"/>
      <w:lvlText w:val=""/>
      <w:lvlJc w:val="left"/>
      <w:pPr>
        <w:ind w:left="720" w:hanging="360"/>
      </w:pPr>
      <w:rPr>
        <w:rFonts w:ascii="Symbol" w:hAnsi="Symbol" w:hint="default"/>
      </w:rPr>
    </w:lvl>
    <w:lvl w:ilvl="1" w:tplc="96F6E878" w:tentative="1">
      <w:start w:val="1"/>
      <w:numFmt w:val="bullet"/>
      <w:lvlText w:val="o"/>
      <w:lvlJc w:val="left"/>
      <w:pPr>
        <w:ind w:left="1440" w:hanging="360"/>
      </w:pPr>
      <w:rPr>
        <w:rFonts w:ascii="Courier New" w:hAnsi="Courier New" w:cs="Courier New" w:hint="default"/>
      </w:rPr>
    </w:lvl>
    <w:lvl w:ilvl="2" w:tplc="050AC3AC" w:tentative="1">
      <w:start w:val="1"/>
      <w:numFmt w:val="bullet"/>
      <w:lvlText w:val=""/>
      <w:lvlJc w:val="left"/>
      <w:pPr>
        <w:ind w:left="2160" w:hanging="360"/>
      </w:pPr>
      <w:rPr>
        <w:rFonts w:ascii="Wingdings" w:hAnsi="Wingdings" w:hint="default"/>
      </w:rPr>
    </w:lvl>
    <w:lvl w:ilvl="3" w:tplc="21760FD0" w:tentative="1">
      <w:start w:val="1"/>
      <w:numFmt w:val="bullet"/>
      <w:lvlText w:val=""/>
      <w:lvlJc w:val="left"/>
      <w:pPr>
        <w:ind w:left="2880" w:hanging="360"/>
      </w:pPr>
      <w:rPr>
        <w:rFonts w:ascii="Symbol" w:hAnsi="Symbol" w:hint="default"/>
      </w:rPr>
    </w:lvl>
    <w:lvl w:ilvl="4" w:tplc="DA6CF4C0" w:tentative="1">
      <w:start w:val="1"/>
      <w:numFmt w:val="bullet"/>
      <w:lvlText w:val="o"/>
      <w:lvlJc w:val="left"/>
      <w:pPr>
        <w:ind w:left="3600" w:hanging="360"/>
      </w:pPr>
      <w:rPr>
        <w:rFonts w:ascii="Courier New" w:hAnsi="Courier New" w:cs="Courier New" w:hint="default"/>
      </w:rPr>
    </w:lvl>
    <w:lvl w:ilvl="5" w:tplc="0F4EA68C" w:tentative="1">
      <w:start w:val="1"/>
      <w:numFmt w:val="bullet"/>
      <w:lvlText w:val=""/>
      <w:lvlJc w:val="left"/>
      <w:pPr>
        <w:ind w:left="4320" w:hanging="360"/>
      </w:pPr>
      <w:rPr>
        <w:rFonts w:ascii="Wingdings" w:hAnsi="Wingdings" w:hint="default"/>
      </w:rPr>
    </w:lvl>
    <w:lvl w:ilvl="6" w:tplc="E4EE3A72" w:tentative="1">
      <w:start w:val="1"/>
      <w:numFmt w:val="bullet"/>
      <w:lvlText w:val=""/>
      <w:lvlJc w:val="left"/>
      <w:pPr>
        <w:ind w:left="5040" w:hanging="360"/>
      </w:pPr>
      <w:rPr>
        <w:rFonts w:ascii="Symbol" w:hAnsi="Symbol" w:hint="default"/>
      </w:rPr>
    </w:lvl>
    <w:lvl w:ilvl="7" w:tplc="8692164A" w:tentative="1">
      <w:start w:val="1"/>
      <w:numFmt w:val="bullet"/>
      <w:lvlText w:val="o"/>
      <w:lvlJc w:val="left"/>
      <w:pPr>
        <w:ind w:left="5760" w:hanging="360"/>
      </w:pPr>
      <w:rPr>
        <w:rFonts w:ascii="Courier New" w:hAnsi="Courier New" w:cs="Courier New" w:hint="default"/>
      </w:rPr>
    </w:lvl>
    <w:lvl w:ilvl="8" w:tplc="927AD28A" w:tentative="1">
      <w:start w:val="1"/>
      <w:numFmt w:val="bullet"/>
      <w:lvlText w:val=""/>
      <w:lvlJc w:val="left"/>
      <w:pPr>
        <w:ind w:left="6480" w:hanging="360"/>
      </w:pPr>
      <w:rPr>
        <w:rFonts w:ascii="Wingdings" w:hAnsi="Wingdings" w:hint="default"/>
      </w:rPr>
    </w:lvl>
  </w:abstractNum>
  <w:abstractNum w:abstractNumId="8" w15:restartNumberingAfterBreak="0">
    <w:nsid w:val="1569021F"/>
    <w:multiLevelType w:val="hybridMultilevel"/>
    <w:tmpl w:val="02027132"/>
    <w:lvl w:ilvl="0" w:tplc="67BCFDF0">
      <w:start w:val="1"/>
      <w:numFmt w:val="bullet"/>
      <w:lvlText w:val=""/>
      <w:lvlJc w:val="left"/>
      <w:pPr>
        <w:ind w:left="770" w:hanging="360"/>
      </w:pPr>
      <w:rPr>
        <w:rFonts w:ascii="Symbol" w:hAnsi="Symbol" w:hint="default"/>
      </w:rPr>
    </w:lvl>
    <w:lvl w:ilvl="1" w:tplc="9A80AF30" w:tentative="1">
      <w:start w:val="1"/>
      <w:numFmt w:val="bullet"/>
      <w:lvlText w:val="o"/>
      <w:lvlJc w:val="left"/>
      <w:pPr>
        <w:ind w:left="1490" w:hanging="360"/>
      </w:pPr>
      <w:rPr>
        <w:rFonts w:ascii="Courier New" w:hAnsi="Courier New" w:cs="Courier New" w:hint="default"/>
      </w:rPr>
    </w:lvl>
    <w:lvl w:ilvl="2" w:tplc="3BDE299A" w:tentative="1">
      <w:start w:val="1"/>
      <w:numFmt w:val="bullet"/>
      <w:lvlText w:val=""/>
      <w:lvlJc w:val="left"/>
      <w:pPr>
        <w:ind w:left="2210" w:hanging="360"/>
      </w:pPr>
      <w:rPr>
        <w:rFonts w:ascii="Wingdings" w:hAnsi="Wingdings" w:hint="default"/>
      </w:rPr>
    </w:lvl>
    <w:lvl w:ilvl="3" w:tplc="6AC6C0D0" w:tentative="1">
      <w:start w:val="1"/>
      <w:numFmt w:val="bullet"/>
      <w:lvlText w:val=""/>
      <w:lvlJc w:val="left"/>
      <w:pPr>
        <w:ind w:left="2930" w:hanging="360"/>
      </w:pPr>
      <w:rPr>
        <w:rFonts w:ascii="Symbol" w:hAnsi="Symbol" w:hint="default"/>
      </w:rPr>
    </w:lvl>
    <w:lvl w:ilvl="4" w:tplc="8E5288D2" w:tentative="1">
      <w:start w:val="1"/>
      <w:numFmt w:val="bullet"/>
      <w:lvlText w:val="o"/>
      <w:lvlJc w:val="left"/>
      <w:pPr>
        <w:ind w:left="3650" w:hanging="360"/>
      </w:pPr>
      <w:rPr>
        <w:rFonts w:ascii="Courier New" w:hAnsi="Courier New" w:cs="Courier New" w:hint="default"/>
      </w:rPr>
    </w:lvl>
    <w:lvl w:ilvl="5" w:tplc="50A8CE08" w:tentative="1">
      <w:start w:val="1"/>
      <w:numFmt w:val="bullet"/>
      <w:lvlText w:val=""/>
      <w:lvlJc w:val="left"/>
      <w:pPr>
        <w:ind w:left="4370" w:hanging="360"/>
      </w:pPr>
      <w:rPr>
        <w:rFonts w:ascii="Wingdings" w:hAnsi="Wingdings" w:hint="default"/>
      </w:rPr>
    </w:lvl>
    <w:lvl w:ilvl="6" w:tplc="C2F2626E" w:tentative="1">
      <w:start w:val="1"/>
      <w:numFmt w:val="bullet"/>
      <w:lvlText w:val=""/>
      <w:lvlJc w:val="left"/>
      <w:pPr>
        <w:ind w:left="5090" w:hanging="360"/>
      </w:pPr>
      <w:rPr>
        <w:rFonts w:ascii="Symbol" w:hAnsi="Symbol" w:hint="default"/>
      </w:rPr>
    </w:lvl>
    <w:lvl w:ilvl="7" w:tplc="90BAB83E" w:tentative="1">
      <w:start w:val="1"/>
      <w:numFmt w:val="bullet"/>
      <w:lvlText w:val="o"/>
      <w:lvlJc w:val="left"/>
      <w:pPr>
        <w:ind w:left="5810" w:hanging="360"/>
      </w:pPr>
      <w:rPr>
        <w:rFonts w:ascii="Courier New" w:hAnsi="Courier New" w:cs="Courier New" w:hint="default"/>
      </w:rPr>
    </w:lvl>
    <w:lvl w:ilvl="8" w:tplc="AD96CF2C" w:tentative="1">
      <w:start w:val="1"/>
      <w:numFmt w:val="bullet"/>
      <w:lvlText w:val=""/>
      <w:lvlJc w:val="left"/>
      <w:pPr>
        <w:ind w:left="6530" w:hanging="360"/>
      </w:pPr>
      <w:rPr>
        <w:rFonts w:ascii="Wingdings" w:hAnsi="Wingdings" w:hint="default"/>
      </w:rPr>
    </w:lvl>
  </w:abstractNum>
  <w:abstractNum w:abstractNumId="9" w15:restartNumberingAfterBreak="0">
    <w:nsid w:val="1FA77E12"/>
    <w:multiLevelType w:val="hybridMultilevel"/>
    <w:tmpl w:val="41804F32"/>
    <w:lvl w:ilvl="0" w:tplc="24400072">
      <w:start w:val="1"/>
      <w:numFmt w:val="bullet"/>
      <w:lvlText w:val=""/>
      <w:lvlJc w:val="left"/>
      <w:pPr>
        <w:ind w:left="786" w:hanging="360"/>
      </w:pPr>
      <w:rPr>
        <w:rFonts w:ascii="Symbol" w:hAnsi="Symbol" w:hint="default"/>
      </w:rPr>
    </w:lvl>
    <w:lvl w:ilvl="1" w:tplc="4C42E6C4">
      <w:start w:val="1"/>
      <w:numFmt w:val="bullet"/>
      <w:lvlText w:val="o"/>
      <w:lvlJc w:val="left"/>
      <w:pPr>
        <w:ind w:left="1440" w:hanging="360"/>
      </w:pPr>
      <w:rPr>
        <w:rFonts w:ascii="Courier New" w:hAnsi="Courier New" w:cs="Courier New" w:hint="default"/>
      </w:rPr>
    </w:lvl>
    <w:lvl w:ilvl="2" w:tplc="A3A47DAA" w:tentative="1">
      <w:start w:val="1"/>
      <w:numFmt w:val="bullet"/>
      <w:lvlText w:val=""/>
      <w:lvlJc w:val="left"/>
      <w:pPr>
        <w:ind w:left="2160" w:hanging="360"/>
      </w:pPr>
      <w:rPr>
        <w:rFonts w:ascii="Wingdings" w:hAnsi="Wingdings" w:hint="default"/>
      </w:rPr>
    </w:lvl>
    <w:lvl w:ilvl="3" w:tplc="527CD5DA" w:tentative="1">
      <w:start w:val="1"/>
      <w:numFmt w:val="bullet"/>
      <w:lvlText w:val=""/>
      <w:lvlJc w:val="left"/>
      <w:pPr>
        <w:ind w:left="2880" w:hanging="360"/>
      </w:pPr>
      <w:rPr>
        <w:rFonts w:ascii="Symbol" w:hAnsi="Symbol" w:hint="default"/>
      </w:rPr>
    </w:lvl>
    <w:lvl w:ilvl="4" w:tplc="82CC5FB2" w:tentative="1">
      <w:start w:val="1"/>
      <w:numFmt w:val="bullet"/>
      <w:lvlText w:val="o"/>
      <w:lvlJc w:val="left"/>
      <w:pPr>
        <w:ind w:left="3600" w:hanging="360"/>
      </w:pPr>
      <w:rPr>
        <w:rFonts w:ascii="Courier New" w:hAnsi="Courier New" w:cs="Courier New" w:hint="default"/>
      </w:rPr>
    </w:lvl>
    <w:lvl w:ilvl="5" w:tplc="B7A82BAA" w:tentative="1">
      <w:start w:val="1"/>
      <w:numFmt w:val="bullet"/>
      <w:lvlText w:val=""/>
      <w:lvlJc w:val="left"/>
      <w:pPr>
        <w:ind w:left="4320" w:hanging="360"/>
      </w:pPr>
      <w:rPr>
        <w:rFonts w:ascii="Wingdings" w:hAnsi="Wingdings" w:hint="default"/>
      </w:rPr>
    </w:lvl>
    <w:lvl w:ilvl="6" w:tplc="A412D646" w:tentative="1">
      <w:start w:val="1"/>
      <w:numFmt w:val="bullet"/>
      <w:lvlText w:val=""/>
      <w:lvlJc w:val="left"/>
      <w:pPr>
        <w:ind w:left="5040" w:hanging="360"/>
      </w:pPr>
      <w:rPr>
        <w:rFonts w:ascii="Symbol" w:hAnsi="Symbol" w:hint="default"/>
      </w:rPr>
    </w:lvl>
    <w:lvl w:ilvl="7" w:tplc="C15A40CA" w:tentative="1">
      <w:start w:val="1"/>
      <w:numFmt w:val="bullet"/>
      <w:lvlText w:val="o"/>
      <w:lvlJc w:val="left"/>
      <w:pPr>
        <w:ind w:left="5760" w:hanging="360"/>
      </w:pPr>
      <w:rPr>
        <w:rFonts w:ascii="Courier New" w:hAnsi="Courier New" w:cs="Courier New" w:hint="default"/>
      </w:rPr>
    </w:lvl>
    <w:lvl w:ilvl="8" w:tplc="17BABAE4" w:tentative="1">
      <w:start w:val="1"/>
      <w:numFmt w:val="bullet"/>
      <w:lvlText w:val=""/>
      <w:lvlJc w:val="left"/>
      <w:pPr>
        <w:ind w:left="6480" w:hanging="360"/>
      </w:pPr>
      <w:rPr>
        <w:rFonts w:ascii="Wingdings" w:hAnsi="Wingdings" w:hint="default"/>
      </w:rPr>
    </w:lvl>
  </w:abstractNum>
  <w:abstractNum w:abstractNumId="10" w15:restartNumberingAfterBreak="0">
    <w:nsid w:val="26AA0E21"/>
    <w:multiLevelType w:val="hybridMultilevel"/>
    <w:tmpl w:val="55B2F8D6"/>
    <w:lvl w:ilvl="0" w:tplc="BD76FB26">
      <w:start w:val="1"/>
      <w:numFmt w:val="bullet"/>
      <w:lvlText w:val=""/>
      <w:lvlJc w:val="left"/>
      <w:pPr>
        <w:ind w:left="1287" w:hanging="360"/>
      </w:pPr>
      <w:rPr>
        <w:rFonts w:ascii="Symbol" w:hAnsi="Symbol" w:hint="default"/>
      </w:rPr>
    </w:lvl>
    <w:lvl w:ilvl="1" w:tplc="A07C5CF2" w:tentative="1">
      <w:start w:val="1"/>
      <w:numFmt w:val="bullet"/>
      <w:lvlText w:val="o"/>
      <w:lvlJc w:val="left"/>
      <w:pPr>
        <w:ind w:left="2007" w:hanging="360"/>
      </w:pPr>
      <w:rPr>
        <w:rFonts w:ascii="Courier New" w:hAnsi="Courier New" w:cs="Courier New" w:hint="default"/>
      </w:rPr>
    </w:lvl>
    <w:lvl w:ilvl="2" w:tplc="17EAAD0A" w:tentative="1">
      <w:start w:val="1"/>
      <w:numFmt w:val="bullet"/>
      <w:lvlText w:val=""/>
      <w:lvlJc w:val="left"/>
      <w:pPr>
        <w:ind w:left="2727" w:hanging="360"/>
      </w:pPr>
      <w:rPr>
        <w:rFonts w:ascii="Wingdings" w:hAnsi="Wingdings" w:hint="default"/>
      </w:rPr>
    </w:lvl>
    <w:lvl w:ilvl="3" w:tplc="0666D3C6" w:tentative="1">
      <w:start w:val="1"/>
      <w:numFmt w:val="bullet"/>
      <w:lvlText w:val=""/>
      <w:lvlJc w:val="left"/>
      <w:pPr>
        <w:ind w:left="3447" w:hanging="360"/>
      </w:pPr>
      <w:rPr>
        <w:rFonts w:ascii="Symbol" w:hAnsi="Symbol" w:hint="default"/>
      </w:rPr>
    </w:lvl>
    <w:lvl w:ilvl="4" w:tplc="FFD89EC4" w:tentative="1">
      <w:start w:val="1"/>
      <w:numFmt w:val="bullet"/>
      <w:lvlText w:val="o"/>
      <w:lvlJc w:val="left"/>
      <w:pPr>
        <w:ind w:left="4167" w:hanging="360"/>
      </w:pPr>
      <w:rPr>
        <w:rFonts w:ascii="Courier New" w:hAnsi="Courier New" w:cs="Courier New" w:hint="default"/>
      </w:rPr>
    </w:lvl>
    <w:lvl w:ilvl="5" w:tplc="4D5ACFDA" w:tentative="1">
      <w:start w:val="1"/>
      <w:numFmt w:val="bullet"/>
      <w:lvlText w:val=""/>
      <w:lvlJc w:val="left"/>
      <w:pPr>
        <w:ind w:left="4887" w:hanging="360"/>
      </w:pPr>
      <w:rPr>
        <w:rFonts w:ascii="Wingdings" w:hAnsi="Wingdings" w:hint="default"/>
      </w:rPr>
    </w:lvl>
    <w:lvl w:ilvl="6" w:tplc="5942A62A" w:tentative="1">
      <w:start w:val="1"/>
      <w:numFmt w:val="bullet"/>
      <w:lvlText w:val=""/>
      <w:lvlJc w:val="left"/>
      <w:pPr>
        <w:ind w:left="5607" w:hanging="360"/>
      </w:pPr>
      <w:rPr>
        <w:rFonts w:ascii="Symbol" w:hAnsi="Symbol" w:hint="default"/>
      </w:rPr>
    </w:lvl>
    <w:lvl w:ilvl="7" w:tplc="30405588" w:tentative="1">
      <w:start w:val="1"/>
      <w:numFmt w:val="bullet"/>
      <w:lvlText w:val="o"/>
      <w:lvlJc w:val="left"/>
      <w:pPr>
        <w:ind w:left="6327" w:hanging="360"/>
      </w:pPr>
      <w:rPr>
        <w:rFonts w:ascii="Courier New" w:hAnsi="Courier New" w:cs="Courier New" w:hint="default"/>
      </w:rPr>
    </w:lvl>
    <w:lvl w:ilvl="8" w:tplc="DA50B82E" w:tentative="1">
      <w:start w:val="1"/>
      <w:numFmt w:val="bullet"/>
      <w:lvlText w:val=""/>
      <w:lvlJc w:val="left"/>
      <w:pPr>
        <w:ind w:left="7047" w:hanging="360"/>
      </w:pPr>
      <w:rPr>
        <w:rFonts w:ascii="Wingdings" w:hAnsi="Wingdings" w:hint="default"/>
      </w:rPr>
    </w:lvl>
  </w:abstractNum>
  <w:abstractNum w:abstractNumId="11" w15:restartNumberingAfterBreak="0">
    <w:nsid w:val="31622ABD"/>
    <w:multiLevelType w:val="hybridMultilevel"/>
    <w:tmpl w:val="FC0E6886"/>
    <w:lvl w:ilvl="0" w:tplc="442EEF20">
      <w:start w:val="1"/>
      <w:numFmt w:val="bullet"/>
      <w:lvlText w:val=""/>
      <w:lvlJc w:val="left"/>
      <w:pPr>
        <w:ind w:left="720" w:hanging="360"/>
      </w:pPr>
      <w:rPr>
        <w:rFonts w:ascii="Symbol" w:hAnsi="Symbol" w:hint="default"/>
      </w:rPr>
    </w:lvl>
    <w:lvl w:ilvl="1" w:tplc="31700064" w:tentative="1">
      <w:start w:val="1"/>
      <w:numFmt w:val="bullet"/>
      <w:lvlText w:val="o"/>
      <w:lvlJc w:val="left"/>
      <w:pPr>
        <w:ind w:left="1440" w:hanging="360"/>
      </w:pPr>
      <w:rPr>
        <w:rFonts w:ascii="Courier New" w:hAnsi="Courier New" w:cs="Courier New" w:hint="default"/>
      </w:rPr>
    </w:lvl>
    <w:lvl w:ilvl="2" w:tplc="35C2CF80" w:tentative="1">
      <w:start w:val="1"/>
      <w:numFmt w:val="bullet"/>
      <w:lvlText w:val=""/>
      <w:lvlJc w:val="left"/>
      <w:pPr>
        <w:ind w:left="2160" w:hanging="360"/>
      </w:pPr>
      <w:rPr>
        <w:rFonts w:ascii="Wingdings" w:hAnsi="Wingdings" w:hint="default"/>
      </w:rPr>
    </w:lvl>
    <w:lvl w:ilvl="3" w:tplc="DBF04084" w:tentative="1">
      <w:start w:val="1"/>
      <w:numFmt w:val="bullet"/>
      <w:lvlText w:val=""/>
      <w:lvlJc w:val="left"/>
      <w:pPr>
        <w:ind w:left="2880" w:hanging="360"/>
      </w:pPr>
      <w:rPr>
        <w:rFonts w:ascii="Symbol" w:hAnsi="Symbol" w:hint="default"/>
      </w:rPr>
    </w:lvl>
    <w:lvl w:ilvl="4" w:tplc="9C96AA86" w:tentative="1">
      <w:start w:val="1"/>
      <w:numFmt w:val="bullet"/>
      <w:lvlText w:val="o"/>
      <w:lvlJc w:val="left"/>
      <w:pPr>
        <w:ind w:left="3600" w:hanging="360"/>
      </w:pPr>
      <w:rPr>
        <w:rFonts w:ascii="Courier New" w:hAnsi="Courier New" w:cs="Courier New" w:hint="default"/>
      </w:rPr>
    </w:lvl>
    <w:lvl w:ilvl="5" w:tplc="4B6A7FEE" w:tentative="1">
      <w:start w:val="1"/>
      <w:numFmt w:val="bullet"/>
      <w:lvlText w:val=""/>
      <w:lvlJc w:val="left"/>
      <w:pPr>
        <w:ind w:left="4320" w:hanging="360"/>
      </w:pPr>
      <w:rPr>
        <w:rFonts w:ascii="Wingdings" w:hAnsi="Wingdings" w:hint="default"/>
      </w:rPr>
    </w:lvl>
    <w:lvl w:ilvl="6" w:tplc="3588FF02" w:tentative="1">
      <w:start w:val="1"/>
      <w:numFmt w:val="bullet"/>
      <w:lvlText w:val=""/>
      <w:lvlJc w:val="left"/>
      <w:pPr>
        <w:ind w:left="5040" w:hanging="360"/>
      </w:pPr>
      <w:rPr>
        <w:rFonts w:ascii="Symbol" w:hAnsi="Symbol" w:hint="default"/>
      </w:rPr>
    </w:lvl>
    <w:lvl w:ilvl="7" w:tplc="8812B61E" w:tentative="1">
      <w:start w:val="1"/>
      <w:numFmt w:val="bullet"/>
      <w:lvlText w:val="o"/>
      <w:lvlJc w:val="left"/>
      <w:pPr>
        <w:ind w:left="5760" w:hanging="360"/>
      </w:pPr>
      <w:rPr>
        <w:rFonts w:ascii="Courier New" w:hAnsi="Courier New" w:cs="Courier New" w:hint="default"/>
      </w:rPr>
    </w:lvl>
    <w:lvl w:ilvl="8" w:tplc="549680E4" w:tentative="1">
      <w:start w:val="1"/>
      <w:numFmt w:val="bullet"/>
      <w:lvlText w:val=""/>
      <w:lvlJc w:val="left"/>
      <w:pPr>
        <w:ind w:left="6480" w:hanging="360"/>
      </w:pPr>
      <w:rPr>
        <w:rFonts w:ascii="Wingdings" w:hAnsi="Wingdings" w:hint="default"/>
      </w:rPr>
    </w:lvl>
  </w:abstractNum>
  <w:abstractNum w:abstractNumId="12" w15:restartNumberingAfterBreak="0">
    <w:nsid w:val="3785320F"/>
    <w:multiLevelType w:val="hybridMultilevel"/>
    <w:tmpl w:val="518A8BD4"/>
    <w:lvl w:ilvl="0" w:tplc="0DCA781C">
      <w:start w:val="1"/>
      <w:numFmt w:val="bullet"/>
      <w:lvlText w:val=""/>
      <w:lvlJc w:val="left"/>
      <w:pPr>
        <w:ind w:left="720" w:hanging="360"/>
      </w:pPr>
      <w:rPr>
        <w:rFonts w:ascii="Symbol" w:hAnsi="Symbol" w:hint="default"/>
      </w:rPr>
    </w:lvl>
    <w:lvl w:ilvl="1" w:tplc="3D38EBD2" w:tentative="1">
      <w:start w:val="1"/>
      <w:numFmt w:val="bullet"/>
      <w:lvlText w:val="o"/>
      <w:lvlJc w:val="left"/>
      <w:pPr>
        <w:ind w:left="1440" w:hanging="360"/>
      </w:pPr>
      <w:rPr>
        <w:rFonts w:ascii="Courier New" w:hAnsi="Courier New" w:cs="Courier New" w:hint="default"/>
      </w:rPr>
    </w:lvl>
    <w:lvl w:ilvl="2" w:tplc="743206CA" w:tentative="1">
      <w:start w:val="1"/>
      <w:numFmt w:val="bullet"/>
      <w:lvlText w:val=""/>
      <w:lvlJc w:val="left"/>
      <w:pPr>
        <w:ind w:left="2160" w:hanging="360"/>
      </w:pPr>
      <w:rPr>
        <w:rFonts w:ascii="Wingdings" w:hAnsi="Wingdings" w:hint="default"/>
      </w:rPr>
    </w:lvl>
    <w:lvl w:ilvl="3" w:tplc="AEC426BE" w:tentative="1">
      <w:start w:val="1"/>
      <w:numFmt w:val="bullet"/>
      <w:lvlText w:val=""/>
      <w:lvlJc w:val="left"/>
      <w:pPr>
        <w:ind w:left="2880" w:hanging="360"/>
      </w:pPr>
      <w:rPr>
        <w:rFonts w:ascii="Symbol" w:hAnsi="Symbol" w:hint="default"/>
      </w:rPr>
    </w:lvl>
    <w:lvl w:ilvl="4" w:tplc="9C6C8CD0" w:tentative="1">
      <w:start w:val="1"/>
      <w:numFmt w:val="bullet"/>
      <w:lvlText w:val="o"/>
      <w:lvlJc w:val="left"/>
      <w:pPr>
        <w:ind w:left="3600" w:hanging="360"/>
      </w:pPr>
      <w:rPr>
        <w:rFonts w:ascii="Courier New" w:hAnsi="Courier New" w:cs="Courier New" w:hint="default"/>
      </w:rPr>
    </w:lvl>
    <w:lvl w:ilvl="5" w:tplc="80A0102A" w:tentative="1">
      <w:start w:val="1"/>
      <w:numFmt w:val="bullet"/>
      <w:lvlText w:val=""/>
      <w:lvlJc w:val="left"/>
      <w:pPr>
        <w:ind w:left="4320" w:hanging="360"/>
      </w:pPr>
      <w:rPr>
        <w:rFonts w:ascii="Wingdings" w:hAnsi="Wingdings" w:hint="default"/>
      </w:rPr>
    </w:lvl>
    <w:lvl w:ilvl="6" w:tplc="5706DEA0" w:tentative="1">
      <w:start w:val="1"/>
      <w:numFmt w:val="bullet"/>
      <w:lvlText w:val=""/>
      <w:lvlJc w:val="left"/>
      <w:pPr>
        <w:ind w:left="5040" w:hanging="360"/>
      </w:pPr>
      <w:rPr>
        <w:rFonts w:ascii="Symbol" w:hAnsi="Symbol" w:hint="default"/>
      </w:rPr>
    </w:lvl>
    <w:lvl w:ilvl="7" w:tplc="3698B4D4" w:tentative="1">
      <w:start w:val="1"/>
      <w:numFmt w:val="bullet"/>
      <w:lvlText w:val="o"/>
      <w:lvlJc w:val="left"/>
      <w:pPr>
        <w:ind w:left="5760" w:hanging="360"/>
      </w:pPr>
      <w:rPr>
        <w:rFonts w:ascii="Courier New" w:hAnsi="Courier New" w:cs="Courier New" w:hint="default"/>
      </w:rPr>
    </w:lvl>
    <w:lvl w:ilvl="8" w:tplc="D3224C02" w:tentative="1">
      <w:start w:val="1"/>
      <w:numFmt w:val="bullet"/>
      <w:lvlText w:val=""/>
      <w:lvlJc w:val="left"/>
      <w:pPr>
        <w:ind w:left="6480" w:hanging="360"/>
      </w:pPr>
      <w:rPr>
        <w:rFonts w:ascii="Wingdings" w:hAnsi="Wingdings" w:hint="default"/>
      </w:rPr>
    </w:lvl>
  </w:abstractNum>
  <w:abstractNum w:abstractNumId="13" w15:restartNumberingAfterBreak="0">
    <w:nsid w:val="3D896F9A"/>
    <w:multiLevelType w:val="hybridMultilevel"/>
    <w:tmpl w:val="5F384910"/>
    <w:lvl w:ilvl="0" w:tplc="172AE53E">
      <w:start w:val="1"/>
      <w:numFmt w:val="bullet"/>
      <w:lvlText w:val=""/>
      <w:lvlJc w:val="left"/>
      <w:pPr>
        <w:ind w:left="720" w:hanging="360"/>
      </w:pPr>
      <w:rPr>
        <w:rFonts w:ascii="Symbol" w:hAnsi="Symbol" w:hint="default"/>
      </w:rPr>
    </w:lvl>
    <w:lvl w:ilvl="1" w:tplc="424A78FE" w:tentative="1">
      <w:start w:val="1"/>
      <w:numFmt w:val="bullet"/>
      <w:lvlText w:val="o"/>
      <w:lvlJc w:val="left"/>
      <w:pPr>
        <w:ind w:left="1440" w:hanging="360"/>
      </w:pPr>
      <w:rPr>
        <w:rFonts w:ascii="Courier New" w:hAnsi="Courier New" w:cs="Courier New" w:hint="default"/>
      </w:rPr>
    </w:lvl>
    <w:lvl w:ilvl="2" w:tplc="0CFC9FEE" w:tentative="1">
      <w:start w:val="1"/>
      <w:numFmt w:val="bullet"/>
      <w:lvlText w:val=""/>
      <w:lvlJc w:val="left"/>
      <w:pPr>
        <w:ind w:left="2160" w:hanging="360"/>
      </w:pPr>
      <w:rPr>
        <w:rFonts w:ascii="Wingdings" w:hAnsi="Wingdings" w:hint="default"/>
      </w:rPr>
    </w:lvl>
    <w:lvl w:ilvl="3" w:tplc="DF4C2364" w:tentative="1">
      <w:start w:val="1"/>
      <w:numFmt w:val="bullet"/>
      <w:lvlText w:val=""/>
      <w:lvlJc w:val="left"/>
      <w:pPr>
        <w:ind w:left="2880" w:hanging="360"/>
      </w:pPr>
      <w:rPr>
        <w:rFonts w:ascii="Symbol" w:hAnsi="Symbol" w:hint="default"/>
      </w:rPr>
    </w:lvl>
    <w:lvl w:ilvl="4" w:tplc="0FA2088A" w:tentative="1">
      <w:start w:val="1"/>
      <w:numFmt w:val="bullet"/>
      <w:lvlText w:val="o"/>
      <w:lvlJc w:val="left"/>
      <w:pPr>
        <w:ind w:left="3600" w:hanging="360"/>
      </w:pPr>
      <w:rPr>
        <w:rFonts w:ascii="Courier New" w:hAnsi="Courier New" w:cs="Courier New" w:hint="default"/>
      </w:rPr>
    </w:lvl>
    <w:lvl w:ilvl="5" w:tplc="EE303EB8" w:tentative="1">
      <w:start w:val="1"/>
      <w:numFmt w:val="bullet"/>
      <w:lvlText w:val=""/>
      <w:lvlJc w:val="left"/>
      <w:pPr>
        <w:ind w:left="4320" w:hanging="360"/>
      </w:pPr>
      <w:rPr>
        <w:rFonts w:ascii="Wingdings" w:hAnsi="Wingdings" w:hint="default"/>
      </w:rPr>
    </w:lvl>
    <w:lvl w:ilvl="6" w:tplc="7562B0EA" w:tentative="1">
      <w:start w:val="1"/>
      <w:numFmt w:val="bullet"/>
      <w:lvlText w:val=""/>
      <w:lvlJc w:val="left"/>
      <w:pPr>
        <w:ind w:left="5040" w:hanging="360"/>
      </w:pPr>
      <w:rPr>
        <w:rFonts w:ascii="Symbol" w:hAnsi="Symbol" w:hint="default"/>
      </w:rPr>
    </w:lvl>
    <w:lvl w:ilvl="7" w:tplc="87624CF4" w:tentative="1">
      <w:start w:val="1"/>
      <w:numFmt w:val="bullet"/>
      <w:lvlText w:val="o"/>
      <w:lvlJc w:val="left"/>
      <w:pPr>
        <w:ind w:left="5760" w:hanging="360"/>
      </w:pPr>
      <w:rPr>
        <w:rFonts w:ascii="Courier New" w:hAnsi="Courier New" w:cs="Courier New" w:hint="default"/>
      </w:rPr>
    </w:lvl>
    <w:lvl w:ilvl="8" w:tplc="9758A11A" w:tentative="1">
      <w:start w:val="1"/>
      <w:numFmt w:val="bullet"/>
      <w:lvlText w:val=""/>
      <w:lvlJc w:val="left"/>
      <w:pPr>
        <w:ind w:left="6480" w:hanging="360"/>
      </w:pPr>
      <w:rPr>
        <w:rFonts w:ascii="Wingdings" w:hAnsi="Wingdings" w:hint="default"/>
      </w:rPr>
    </w:lvl>
  </w:abstractNum>
  <w:abstractNum w:abstractNumId="14" w15:restartNumberingAfterBreak="0">
    <w:nsid w:val="3ED76F8B"/>
    <w:multiLevelType w:val="hybridMultilevel"/>
    <w:tmpl w:val="F050F4AA"/>
    <w:lvl w:ilvl="0" w:tplc="688A04CA">
      <w:start w:val="1"/>
      <w:numFmt w:val="bullet"/>
      <w:lvlText w:val=""/>
      <w:lvlJc w:val="left"/>
      <w:pPr>
        <w:ind w:left="720" w:hanging="360"/>
      </w:pPr>
      <w:rPr>
        <w:rFonts w:ascii="Symbol" w:hAnsi="Symbol" w:hint="default"/>
      </w:rPr>
    </w:lvl>
    <w:lvl w:ilvl="1" w:tplc="1312E526" w:tentative="1">
      <w:start w:val="1"/>
      <w:numFmt w:val="bullet"/>
      <w:lvlText w:val="o"/>
      <w:lvlJc w:val="left"/>
      <w:pPr>
        <w:ind w:left="1440" w:hanging="360"/>
      </w:pPr>
      <w:rPr>
        <w:rFonts w:ascii="Courier New" w:hAnsi="Courier New" w:cs="Courier New" w:hint="default"/>
      </w:rPr>
    </w:lvl>
    <w:lvl w:ilvl="2" w:tplc="635895B0" w:tentative="1">
      <w:start w:val="1"/>
      <w:numFmt w:val="bullet"/>
      <w:lvlText w:val=""/>
      <w:lvlJc w:val="left"/>
      <w:pPr>
        <w:ind w:left="2160" w:hanging="360"/>
      </w:pPr>
      <w:rPr>
        <w:rFonts w:ascii="Wingdings" w:hAnsi="Wingdings" w:hint="default"/>
      </w:rPr>
    </w:lvl>
    <w:lvl w:ilvl="3" w:tplc="F6164BFE" w:tentative="1">
      <w:start w:val="1"/>
      <w:numFmt w:val="bullet"/>
      <w:lvlText w:val=""/>
      <w:lvlJc w:val="left"/>
      <w:pPr>
        <w:ind w:left="2880" w:hanging="360"/>
      </w:pPr>
      <w:rPr>
        <w:rFonts w:ascii="Symbol" w:hAnsi="Symbol" w:hint="default"/>
      </w:rPr>
    </w:lvl>
    <w:lvl w:ilvl="4" w:tplc="ADE831BE" w:tentative="1">
      <w:start w:val="1"/>
      <w:numFmt w:val="bullet"/>
      <w:lvlText w:val="o"/>
      <w:lvlJc w:val="left"/>
      <w:pPr>
        <w:ind w:left="3600" w:hanging="360"/>
      </w:pPr>
      <w:rPr>
        <w:rFonts w:ascii="Courier New" w:hAnsi="Courier New" w:cs="Courier New" w:hint="default"/>
      </w:rPr>
    </w:lvl>
    <w:lvl w:ilvl="5" w:tplc="B7B0639E" w:tentative="1">
      <w:start w:val="1"/>
      <w:numFmt w:val="bullet"/>
      <w:lvlText w:val=""/>
      <w:lvlJc w:val="left"/>
      <w:pPr>
        <w:ind w:left="4320" w:hanging="360"/>
      </w:pPr>
      <w:rPr>
        <w:rFonts w:ascii="Wingdings" w:hAnsi="Wingdings" w:hint="default"/>
      </w:rPr>
    </w:lvl>
    <w:lvl w:ilvl="6" w:tplc="3BB040F4" w:tentative="1">
      <w:start w:val="1"/>
      <w:numFmt w:val="bullet"/>
      <w:lvlText w:val=""/>
      <w:lvlJc w:val="left"/>
      <w:pPr>
        <w:ind w:left="5040" w:hanging="360"/>
      </w:pPr>
      <w:rPr>
        <w:rFonts w:ascii="Symbol" w:hAnsi="Symbol" w:hint="default"/>
      </w:rPr>
    </w:lvl>
    <w:lvl w:ilvl="7" w:tplc="5DAE555C" w:tentative="1">
      <w:start w:val="1"/>
      <w:numFmt w:val="bullet"/>
      <w:lvlText w:val="o"/>
      <w:lvlJc w:val="left"/>
      <w:pPr>
        <w:ind w:left="5760" w:hanging="360"/>
      </w:pPr>
      <w:rPr>
        <w:rFonts w:ascii="Courier New" w:hAnsi="Courier New" w:cs="Courier New" w:hint="default"/>
      </w:rPr>
    </w:lvl>
    <w:lvl w:ilvl="8" w:tplc="3EC8E4C0" w:tentative="1">
      <w:start w:val="1"/>
      <w:numFmt w:val="bullet"/>
      <w:lvlText w:val=""/>
      <w:lvlJc w:val="left"/>
      <w:pPr>
        <w:ind w:left="6480" w:hanging="360"/>
      </w:pPr>
      <w:rPr>
        <w:rFonts w:ascii="Wingdings" w:hAnsi="Wingdings" w:hint="default"/>
      </w:rPr>
    </w:lvl>
  </w:abstractNum>
  <w:abstractNum w:abstractNumId="15" w15:restartNumberingAfterBreak="0">
    <w:nsid w:val="538C5852"/>
    <w:multiLevelType w:val="hybridMultilevel"/>
    <w:tmpl w:val="74766DAE"/>
    <w:lvl w:ilvl="0" w:tplc="C84EEC6C">
      <w:start w:val="4"/>
      <w:numFmt w:val="bullet"/>
      <w:lvlText w:val="-"/>
      <w:lvlJc w:val="left"/>
      <w:pPr>
        <w:ind w:left="720" w:hanging="360"/>
      </w:pPr>
      <w:rPr>
        <w:rFonts w:ascii="Times New Roman" w:eastAsia="Times New Roman" w:hAnsi="Times New Roman" w:cs="Times New Roman" w:hint="default"/>
      </w:rPr>
    </w:lvl>
    <w:lvl w:ilvl="1" w:tplc="8E92F4A0">
      <w:start w:val="1"/>
      <w:numFmt w:val="bullet"/>
      <w:lvlText w:val="o"/>
      <w:lvlJc w:val="left"/>
      <w:pPr>
        <w:ind w:left="1440" w:hanging="360"/>
      </w:pPr>
      <w:rPr>
        <w:rFonts w:ascii="Courier New" w:hAnsi="Courier New" w:cs="Courier New" w:hint="default"/>
      </w:rPr>
    </w:lvl>
    <w:lvl w:ilvl="2" w:tplc="352E87E6">
      <w:start w:val="1"/>
      <w:numFmt w:val="bullet"/>
      <w:lvlText w:val=""/>
      <w:lvlJc w:val="left"/>
      <w:pPr>
        <w:ind w:left="2160" w:hanging="360"/>
      </w:pPr>
      <w:rPr>
        <w:rFonts w:ascii="Wingdings" w:hAnsi="Wingdings" w:hint="default"/>
      </w:rPr>
    </w:lvl>
    <w:lvl w:ilvl="3" w:tplc="EA1E13B8">
      <w:start w:val="1"/>
      <w:numFmt w:val="bullet"/>
      <w:lvlText w:val=""/>
      <w:lvlJc w:val="left"/>
      <w:pPr>
        <w:ind w:left="2880" w:hanging="360"/>
      </w:pPr>
      <w:rPr>
        <w:rFonts w:ascii="Symbol" w:hAnsi="Symbol" w:hint="default"/>
      </w:rPr>
    </w:lvl>
    <w:lvl w:ilvl="4" w:tplc="CCC405E0">
      <w:start w:val="1"/>
      <w:numFmt w:val="bullet"/>
      <w:lvlText w:val="o"/>
      <w:lvlJc w:val="left"/>
      <w:pPr>
        <w:ind w:left="3600" w:hanging="360"/>
      </w:pPr>
      <w:rPr>
        <w:rFonts w:ascii="Courier New" w:hAnsi="Courier New" w:cs="Courier New" w:hint="default"/>
      </w:rPr>
    </w:lvl>
    <w:lvl w:ilvl="5" w:tplc="ACB2DC16">
      <w:start w:val="1"/>
      <w:numFmt w:val="bullet"/>
      <w:lvlText w:val=""/>
      <w:lvlJc w:val="left"/>
      <w:pPr>
        <w:ind w:left="4320" w:hanging="360"/>
      </w:pPr>
      <w:rPr>
        <w:rFonts w:ascii="Wingdings" w:hAnsi="Wingdings" w:hint="default"/>
      </w:rPr>
    </w:lvl>
    <w:lvl w:ilvl="6" w:tplc="DADA94F6">
      <w:start w:val="1"/>
      <w:numFmt w:val="bullet"/>
      <w:lvlText w:val=""/>
      <w:lvlJc w:val="left"/>
      <w:pPr>
        <w:ind w:left="5040" w:hanging="360"/>
      </w:pPr>
      <w:rPr>
        <w:rFonts w:ascii="Symbol" w:hAnsi="Symbol" w:hint="default"/>
      </w:rPr>
    </w:lvl>
    <w:lvl w:ilvl="7" w:tplc="236E9406">
      <w:start w:val="1"/>
      <w:numFmt w:val="bullet"/>
      <w:lvlText w:val="o"/>
      <w:lvlJc w:val="left"/>
      <w:pPr>
        <w:ind w:left="5760" w:hanging="360"/>
      </w:pPr>
      <w:rPr>
        <w:rFonts w:ascii="Courier New" w:hAnsi="Courier New" w:cs="Courier New" w:hint="default"/>
      </w:rPr>
    </w:lvl>
    <w:lvl w:ilvl="8" w:tplc="438A9BA4">
      <w:start w:val="1"/>
      <w:numFmt w:val="bullet"/>
      <w:lvlText w:val=""/>
      <w:lvlJc w:val="left"/>
      <w:pPr>
        <w:ind w:left="6480" w:hanging="360"/>
      </w:pPr>
      <w:rPr>
        <w:rFonts w:ascii="Wingdings" w:hAnsi="Wingdings" w:hint="default"/>
      </w:rPr>
    </w:lvl>
  </w:abstractNum>
  <w:abstractNum w:abstractNumId="16" w15:restartNumberingAfterBreak="0">
    <w:nsid w:val="5AC44A67"/>
    <w:multiLevelType w:val="hybridMultilevel"/>
    <w:tmpl w:val="0FB60DD0"/>
    <w:lvl w:ilvl="0" w:tplc="4C84BBA4">
      <w:start w:val="1"/>
      <w:numFmt w:val="bullet"/>
      <w:lvlText w:val=""/>
      <w:lvlJc w:val="left"/>
      <w:pPr>
        <w:ind w:left="360" w:hanging="360"/>
      </w:pPr>
      <w:rPr>
        <w:rFonts w:ascii="Symbol" w:hAnsi="Symbol" w:hint="default"/>
      </w:rPr>
    </w:lvl>
    <w:lvl w:ilvl="1" w:tplc="F9F25F76" w:tentative="1">
      <w:start w:val="1"/>
      <w:numFmt w:val="bullet"/>
      <w:lvlText w:val="o"/>
      <w:lvlJc w:val="left"/>
      <w:pPr>
        <w:ind w:left="1080" w:hanging="360"/>
      </w:pPr>
      <w:rPr>
        <w:rFonts w:ascii="Courier New" w:hAnsi="Courier New" w:cs="Courier New" w:hint="default"/>
      </w:rPr>
    </w:lvl>
    <w:lvl w:ilvl="2" w:tplc="976813DE" w:tentative="1">
      <w:start w:val="1"/>
      <w:numFmt w:val="bullet"/>
      <w:lvlText w:val=""/>
      <w:lvlJc w:val="left"/>
      <w:pPr>
        <w:ind w:left="1800" w:hanging="360"/>
      </w:pPr>
      <w:rPr>
        <w:rFonts w:ascii="Wingdings" w:hAnsi="Wingdings" w:hint="default"/>
      </w:rPr>
    </w:lvl>
    <w:lvl w:ilvl="3" w:tplc="A824F166" w:tentative="1">
      <w:start w:val="1"/>
      <w:numFmt w:val="bullet"/>
      <w:lvlText w:val=""/>
      <w:lvlJc w:val="left"/>
      <w:pPr>
        <w:ind w:left="2520" w:hanging="360"/>
      </w:pPr>
      <w:rPr>
        <w:rFonts w:ascii="Symbol" w:hAnsi="Symbol" w:hint="default"/>
      </w:rPr>
    </w:lvl>
    <w:lvl w:ilvl="4" w:tplc="76702446" w:tentative="1">
      <w:start w:val="1"/>
      <w:numFmt w:val="bullet"/>
      <w:lvlText w:val="o"/>
      <w:lvlJc w:val="left"/>
      <w:pPr>
        <w:ind w:left="3240" w:hanging="360"/>
      </w:pPr>
      <w:rPr>
        <w:rFonts w:ascii="Courier New" w:hAnsi="Courier New" w:cs="Courier New" w:hint="default"/>
      </w:rPr>
    </w:lvl>
    <w:lvl w:ilvl="5" w:tplc="1936A928" w:tentative="1">
      <w:start w:val="1"/>
      <w:numFmt w:val="bullet"/>
      <w:lvlText w:val=""/>
      <w:lvlJc w:val="left"/>
      <w:pPr>
        <w:ind w:left="3960" w:hanging="360"/>
      </w:pPr>
      <w:rPr>
        <w:rFonts w:ascii="Wingdings" w:hAnsi="Wingdings" w:hint="default"/>
      </w:rPr>
    </w:lvl>
    <w:lvl w:ilvl="6" w:tplc="02E8D4AA" w:tentative="1">
      <w:start w:val="1"/>
      <w:numFmt w:val="bullet"/>
      <w:lvlText w:val=""/>
      <w:lvlJc w:val="left"/>
      <w:pPr>
        <w:ind w:left="4680" w:hanging="360"/>
      </w:pPr>
      <w:rPr>
        <w:rFonts w:ascii="Symbol" w:hAnsi="Symbol" w:hint="default"/>
      </w:rPr>
    </w:lvl>
    <w:lvl w:ilvl="7" w:tplc="24FE944E" w:tentative="1">
      <w:start w:val="1"/>
      <w:numFmt w:val="bullet"/>
      <w:lvlText w:val="o"/>
      <w:lvlJc w:val="left"/>
      <w:pPr>
        <w:ind w:left="5400" w:hanging="360"/>
      </w:pPr>
      <w:rPr>
        <w:rFonts w:ascii="Courier New" w:hAnsi="Courier New" w:cs="Courier New" w:hint="default"/>
      </w:rPr>
    </w:lvl>
    <w:lvl w:ilvl="8" w:tplc="11565338" w:tentative="1">
      <w:start w:val="1"/>
      <w:numFmt w:val="bullet"/>
      <w:lvlText w:val=""/>
      <w:lvlJc w:val="left"/>
      <w:pPr>
        <w:ind w:left="6120" w:hanging="360"/>
      </w:pPr>
      <w:rPr>
        <w:rFonts w:ascii="Wingdings" w:hAnsi="Wingdings" w:hint="default"/>
      </w:rPr>
    </w:lvl>
  </w:abstractNum>
  <w:abstractNum w:abstractNumId="17" w15:restartNumberingAfterBreak="0">
    <w:nsid w:val="5C92271B"/>
    <w:multiLevelType w:val="hybridMultilevel"/>
    <w:tmpl w:val="E6CE1D78"/>
    <w:lvl w:ilvl="0" w:tplc="271A56FA">
      <w:start w:val="1"/>
      <w:numFmt w:val="bullet"/>
      <w:lvlText w:val=""/>
      <w:lvlJc w:val="left"/>
      <w:pPr>
        <w:ind w:left="720" w:hanging="360"/>
      </w:pPr>
      <w:rPr>
        <w:rFonts w:ascii="Symbol" w:hAnsi="Symbol" w:hint="default"/>
      </w:rPr>
    </w:lvl>
    <w:lvl w:ilvl="1" w:tplc="5192B6D0" w:tentative="1">
      <w:start w:val="1"/>
      <w:numFmt w:val="bullet"/>
      <w:lvlText w:val="o"/>
      <w:lvlJc w:val="left"/>
      <w:pPr>
        <w:ind w:left="1440" w:hanging="360"/>
      </w:pPr>
      <w:rPr>
        <w:rFonts w:ascii="Courier New" w:hAnsi="Courier New" w:cs="Courier New" w:hint="default"/>
      </w:rPr>
    </w:lvl>
    <w:lvl w:ilvl="2" w:tplc="C270D350" w:tentative="1">
      <w:start w:val="1"/>
      <w:numFmt w:val="bullet"/>
      <w:lvlText w:val=""/>
      <w:lvlJc w:val="left"/>
      <w:pPr>
        <w:ind w:left="2160" w:hanging="360"/>
      </w:pPr>
      <w:rPr>
        <w:rFonts w:ascii="Wingdings" w:hAnsi="Wingdings" w:hint="default"/>
      </w:rPr>
    </w:lvl>
    <w:lvl w:ilvl="3" w:tplc="4CD027F0" w:tentative="1">
      <w:start w:val="1"/>
      <w:numFmt w:val="bullet"/>
      <w:lvlText w:val=""/>
      <w:lvlJc w:val="left"/>
      <w:pPr>
        <w:ind w:left="2880" w:hanging="360"/>
      </w:pPr>
      <w:rPr>
        <w:rFonts w:ascii="Symbol" w:hAnsi="Symbol" w:hint="default"/>
      </w:rPr>
    </w:lvl>
    <w:lvl w:ilvl="4" w:tplc="7952B8B6" w:tentative="1">
      <w:start w:val="1"/>
      <w:numFmt w:val="bullet"/>
      <w:lvlText w:val="o"/>
      <w:lvlJc w:val="left"/>
      <w:pPr>
        <w:ind w:left="3600" w:hanging="360"/>
      </w:pPr>
      <w:rPr>
        <w:rFonts w:ascii="Courier New" w:hAnsi="Courier New" w:cs="Courier New" w:hint="default"/>
      </w:rPr>
    </w:lvl>
    <w:lvl w:ilvl="5" w:tplc="A6FCBB88" w:tentative="1">
      <w:start w:val="1"/>
      <w:numFmt w:val="bullet"/>
      <w:lvlText w:val=""/>
      <w:lvlJc w:val="left"/>
      <w:pPr>
        <w:ind w:left="4320" w:hanging="360"/>
      </w:pPr>
      <w:rPr>
        <w:rFonts w:ascii="Wingdings" w:hAnsi="Wingdings" w:hint="default"/>
      </w:rPr>
    </w:lvl>
    <w:lvl w:ilvl="6" w:tplc="D7F2DF38" w:tentative="1">
      <w:start w:val="1"/>
      <w:numFmt w:val="bullet"/>
      <w:lvlText w:val=""/>
      <w:lvlJc w:val="left"/>
      <w:pPr>
        <w:ind w:left="5040" w:hanging="360"/>
      </w:pPr>
      <w:rPr>
        <w:rFonts w:ascii="Symbol" w:hAnsi="Symbol" w:hint="default"/>
      </w:rPr>
    </w:lvl>
    <w:lvl w:ilvl="7" w:tplc="F712277E" w:tentative="1">
      <w:start w:val="1"/>
      <w:numFmt w:val="bullet"/>
      <w:lvlText w:val="o"/>
      <w:lvlJc w:val="left"/>
      <w:pPr>
        <w:ind w:left="5760" w:hanging="360"/>
      </w:pPr>
      <w:rPr>
        <w:rFonts w:ascii="Courier New" w:hAnsi="Courier New" w:cs="Courier New" w:hint="default"/>
      </w:rPr>
    </w:lvl>
    <w:lvl w:ilvl="8" w:tplc="6B703076" w:tentative="1">
      <w:start w:val="1"/>
      <w:numFmt w:val="bullet"/>
      <w:lvlText w:val=""/>
      <w:lvlJc w:val="left"/>
      <w:pPr>
        <w:ind w:left="6480" w:hanging="360"/>
      </w:pPr>
      <w:rPr>
        <w:rFonts w:ascii="Wingdings" w:hAnsi="Wingdings" w:hint="default"/>
      </w:rPr>
    </w:lvl>
  </w:abstractNum>
  <w:abstractNum w:abstractNumId="18" w15:restartNumberingAfterBreak="0">
    <w:nsid w:val="5CFA1D1A"/>
    <w:multiLevelType w:val="hybridMultilevel"/>
    <w:tmpl w:val="37FACF76"/>
    <w:lvl w:ilvl="0" w:tplc="30185704">
      <w:start w:val="1"/>
      <w:numFmt w:val="bullet"/>
      <w:lvlText w:val="-"/>
      <w:lvlJc w:val="left"/>
      <w:pPr>
        <w:ind w:left="720" w:hanging="360"/>
      </w:pPr>
      <w:rPr>
        <w:rFonts w:hint="default"/>
      </w:rPr>
    </w:lvl>
    <w:lvl w:ilvl="1" w:tplc="AE5466C8" w:tentative="1">
      <w:start w:val="1"/>
      <w:numFmt w:val="bullet"/>
      <w:lvlText w:val="o"/>
      <w:lvlJc w:val="left"/>
      <w:pPr>
        <w:ind w:left="1440" w:hanging="360"/>
      </w:pPr>
      <w:rPr>
        <w:rFonts w:ascii="Courier New" w:hAnsi="Courier New" w:cs="Courier New" w:hint="default"/>
      </w:rPr>
    </w:lvl>
    <w:lvl w:ilvl="2" w:tplc="91283646" w:tentative="1">
      <w:start w:val="1"/>
      <w:numFmt w:val="bullet"/>
      <w:lvlText w:val=""/>
      <w:lvlJc w:val="left"/>
      <w:pPr>
        <w:ind w:left="2160" w:hanging="360"/>
      </w:pPr>
      <w:rPr>
        <w:rFonts w:ascii="Wingdings" w:hAnsi="Wingdings" w:hint="default"/>
      </w:rPr>
    </w:lvl>
    <w:lvl w:ilvl="3" w:tplc="671E5ED4" w:tentative="1">
      <w:start w:val="1"/>
      <w:numFmt w:val="bullet"/>
      <w:lvlText w:val=""/>
      <w:lvlJc w:val="left"/>
      <w:pPr>
        <w:ind w:left="2880" w:hanging="360"/>
      </w:pPr>
      <w:rPr>
        <w:rFonts w:ascii="Symbol" w:hAnsi="Symbol" w:hint="default"/>
      </w:rPr>
    </w:lvl>
    <w:lvl w:ilvl="4" w:tplc="495841A6" w:tentative="1">
      <w:start w:val="1"/>
      <w:numFmt w:val="bullet"/>
      <w:lvlText w:val="o"/>
      <w:lvlJc w:val="left"/>
      <w:pPr>
        <w:ind w:left="3600" w:hanging="360"/>
      </w:pPr>
      <w:rPr>
        <w:rFonts w:ascii="Courier New" w:hAnsi="Courier New" w:cs="Courier New" w:hint="default"/>
      </w:rPr>
    </w:lvl>
    <w:lvl w:ilvl="5" w:tplc="DAF0A1E8" w:tentative="1">
      <w:start w:val="1"/>
      <w:numFmt w:val="bullet"/>
      <w:lvlText w:val=""/>
      <w:lvlJc w:val="left"/>
      <w:pPr>
        <w:ind w:left="4320" w:hanging="360"/>
      </w:pPr>
      <w:rPr>
        <w:rFonts w:ascii="Wingdings" w:hAnsi="Wingdings" w:hint="default"/>
      </w:rPr>
    </w:lvl>
    <w:lvl w:ilvl="6" w:tplc="DD406D5C" w:tentative="1">
      <w:start w:val="1"/>
      <w:numFmt w:val="bullet"/>
      <w:lvlText w:val=""/>
      <w:lvlJc w:val="left"/>
      <w:pPr>
        <w:ind w:left="5040" w:hanging="360"/>
      </w:pPr>
      <w:rPr>
        <w:rFonts w:ascii="Symbol" w:hAnsi="Symbol" w:hint="default"/>
      </w:rPr>
    </w:lvl>
    <w:lvl w:ilvl="7" w:tplc="DDC21972" w:tentative="1">
      <w:start w:val="1"/>
      <w:numFmt w:val="bullet"/>
      <w:lvlText w:val="o"/>
      <w:lvlJc w:val="left"/>
      <w:pPr>
        <w:ind w:left="5760" w:hanging="360"/>
      </w:pPr>
      <w:rPr>
        <w:rFonts w:ascii="Courier New" w:hAnsi="Courier New" w:cs="Courier New" w:hint="default"/>
      </w:rPr>
    </w:lvl>
    <w:lvl w:ilvl="8" w:tplc="9CCE1524" w:tentative="1">
      <w:start w:val="1"/>
      <w:numFmt w:val="bullet"/>
      <w:lvlText w:val=""/>
      <w:lvlJc w:val="left"/>
      <w:pPr>
        <w:ind w:left="6480" w:hanging="360"/>
      </w:pPr>
      <w:rPr>
        <w:rFonts w:ascii="Wingdings" w:hAnsi="Wingdings" w:hint="default"/>
      </w:rPr>
    </w:lvl>
  </w:abstractNum>
  <w:abstractNum w:abstractNumId="19" w15:restartNumberingAfterBreak="0">
    <w:nsid w:val="5E0B0BD6"/>
    <w:multiLevelType w:val="hybridMultilevel"/>
    <w:tmpl w:val="828EE582"/>
    <w:lvl w:ilvl="0" w:tplc="AE2E8A7C">
      <w:start w:val="1"/>
      <w:numFmt w:val="bullet"/>
      <w:lvlText w:val=""/>
      <w:lvlJc w:val="left"/>
      <w:pPr>
        <w:ind w:left="720" w:hanging="360"/>
      </w:pPr>
      <w:rPr>
        <w:rFonts w:ascii="Symbol" w:hAnsi="Symbol" w:hint="default"/>
      </w:rPr>
    </w:lvl>
    <w:lvl w:ilvl="1" w:tplc="5F00D630" w:tentative="1">
      <w:start w:val="1"/>
      <w:numFmt w:val="bullet"/>
      <w:lvlText w:val="o"/>
      <w:lvlJc w:val="left"/>
      <w:pPr>
        <w:ind w:left="1440" w:hanging="360"/>
      </w:pPr>
      <w:rPr>
        <w:rFonts w:ascii="Courier New" w:hAnsi="Courier New" w:cs="Courier New" w:hint="default"/>
      </w:rPr>
    </w:lvl>
    <w:lvl w:ilvl="2" w:tplc="ADFE6EFA" w:tentative="1">
      <w:start w:val="1"/>
      <w:numFmt w:val="bullet"/>
      <w:lvlText w:val=""/>
      <w:lvlJc w:val="left"/>
      <w:pPr>
        <w:ind w:left="2160" w:hanging="360"/>
      </w:pPr>
      <w:rPr>
        <w:rFonts w:ascii="Wingdings" w:hAnsi="Wingdings" w:hint="default"/>
      </w:rPr>
    </w:lvl>
    <w:lvl w:ilvl="3" w:tplc="F666557E" w:tentative="1">
      <w:start w:val="1"/>
      <w:numFmt w:val="bullet"/>
      <w:lvlText w:val=""/>
      <w:lvlJc w:val="left"/>
      <w:pPr>
        <w:ind w:left="2880" w:hanging="360"/>
      </w:pPr>
      <w:rPr>
        <w:rFonts w:ascii="Symbol" w:hAnsi="Symbol" w:hint="default"/>
      </w:rPr>
    </w:lvl>
    <w:lvl w:ilvl="4" w:tplc="5A5E3132" w:tentative="1">
      <w:start w:val="1"/>
      <w:numFmt w:val="bullet"/>
      <w:lvlText w:val="o"/>
      <w:lvlJc w:val="left"/>
      <w:pPr>
        <w:ind w:left="3600" w:hanging="360"/>
      </w:pPr>
      <w:rPr>
        <w:rFonts w:ascii="Courier New" w:hAnsi="Courier New" w:cs="Courier New" w:hint="default"/>
      </w:rPr>
    </w:lvl>
    <w:lvl w:ilvl="5" w:tplc="CF9AF0E4" w:tentative="1">
      <w:start w:val="1"/>
      <w:numFmt w:val="bullet"/>
      <w:lvlText w:val=""/>
      <w:lvlJc w:val="left"/>
      <w:pPr>
        <w:ind w:left="4320" w:hanging="360"/>
      </w:pPr>
      <w:rPr>
        <w:rFonts w:ascii="Wingdings" w:hAnsi="Wingdings" w:hint="default"/>
      </w:rPr>
    </w:lvl>
    <w:lvl w:ilvl="6" w:tplc="004E1A22" w:tentative="1">
      <w:start w:val="1"/>
      <w:numFmt w:val="bullet"/>
      <w:lvlText w:val=""/>
      <w:lvlJc w:val="left"/>
      <w:pPr>
        <w:ind w:left="5040" w:hanging="360"/>
      </w:pPr>
      <w:rPr>
        <w:rFonts w:ascii="Symbol" w:hAnsi="Symbol" w:hint="default"/>
      </w:rPr>
    </w:lvl>
    <w:lvl w:ilvl="7" w:tplc="DFFA0F40" w:tentative="1">
      <w:start w:val="1"/>
      <w:numFmt w:val="bullet"/>
      <w:lvlText w:val="o"/>
      <w:lvlJc w:val="left"/>
      <w:pPr>
        <w:ind w:left="5760" w:hanging="360"/>
      </w:pPr>
      <w:rPr>
        <w:rFonts w:ascii="Courier New" w:hAnsi="Courier New" w:cs="Courier New" w:hint="default"/>
      </w:rPr>
    </w:lvl>
    <w:lvl w:ilvl="8" w:tplc="8DB6FBAE" w:tentative="1">
      <w:start w:val="1"/>
      <w:numFmt w:val="bullet"/>
      <w:lvlText w:val=""/>
      <w:lvlJc w:val="left"/>
      <w:pPr>
        <w:ind w:left="6480" w:hanging="360"/>
      </w:pPr>
      <w:rPr>
        <w:rFonts w:ascii="Wingdings" w:hAnsi="Wingdings" w:hint="default"/>
      </w:rPr>
    </w:lvl>
  </w:abstractNum>
  <w:abstractNum w:abstractNumId="20" w15:restartNumberingAfterBreak="0">
    <w:nsid w:val="673D5ABD"/>
    <w:multiLevelType w:val="hybridMultilevel"/>
    <w:tmpl w:val="1DA238EA"/>
    <w:lvl w:ilvl="0" w:tplc="A4B082A0">
      <w:start w:val="1"/>
      <w:numFmt w:val="bullet"/>
      <w:lvlText w:val="•"/>
      <w:lvlJc w:val="left"/>
      <w:pPr>
        <w:ind w:left="720" w:hanging="360"/>
      </w:pPr>
      <w:rPr>
        <w:rFonts w:ascii="Times New Roman" w:eastAsia="SimSun" w:hAnsi="Times New Roman" w:cs="Times New Roman" w:hint="default"/>
      </w:rPr>
    </w:lvl>
    <w:lvl w:ilvl="1" w:tplc="C49875E8">
      <w:start w:val="1"/>
      <w:numFmt w:val="bullet"/>
      <w:lvlText w:val="o"/>
      <w:lvlJc w:val="left"/>
      <w:pPr>
        <w:ind w:left="1440" w:hanging="360"/>
      </w:pPr>
      <w:rPr>
        <w:rFonts w:ascii="Courier New" w:hAnsi="Courier New" w:cs="Courier New" w:hint="default"/>
      </w:rPr>
    </w:lvl>
    <w:lvl w:ilvl="2" w:tplc="C6B82C56" w:tentative="1">
      <w:start w:val="1"/>
      <w:numFmt w:val="bullet"/>
      <w:lvlText w:val=""/>
      <w:lvlJc w:val="left"/>
      <w:pPr>
        <w:ind w:left="2160" w:hanging="360"/>
      </w:pPr>
      <w:rPr>
        <w:rFonts w:ascii="Wingdings" w:hAnsi="Wingdings" w:hint="default"/>
      </w:rPr>
    </w:lvl>
    <w:lvl w:ilvl="3" w:tplc="37CE5584" w:tentative="1">
      <w:start w:val="1"/>
      <w:numFmt w:val="bullet"/>
      <w:lvlText w:val=""/>
      <w:lvlJc w:val="left"/>
      <w:pPr>
        <w:ind w:left="2880" w:hanging="360"/>
      </w:pPr>
      <w:rPr>
        <w:rFonts w:ascii="Symbol" w:hAnsi="Symbol" w:hint="default"/>
      </w:rPr>
    </w:lvl>
    <w:lvl w:ilvl="4" w:tplc="136680B4" w:tentative="1">
      <w:start w:val="1"/>
      <w:numFmt w:val="bullet"/>
      <w:lvlText w:val="o"/>
      <w:lvlJc w:val="left"/>
      <w:pPr>
        <w:ind w:left="3600" w:hanging="360"/>
      </w:pPr>
      <w:rPr>
        <w:rFonts w:ascii="Courier New" w:hAnsi="Courier New" w:cs="Courier New" w:hint="default"/>
      </w:rPr>
    </w:lvl>
    <w:lvl w:ilvl="5" w:tplc="DD4AE4A6" w:tentative="1">
      <w:start w:val="1"/>
      <w:numFmt w:val="bullet"/>
      <w:lvlText w:val=""/>
      <w:lvlJc w:val="left"/>
      <w:pPr>
        <w:ind w:left="4320" w:hanging="360"/>
      </w:pPr>
      <w:rPr>
        <w:rFonts w:ascii="Wingdings" w:hAnsi="Wingdings" w:hint="default"/>
      </w:rPr>
    </w:lvl>
    <w:lvl w:ilvl="6" w:tplc="61FA36C6" w:tentative="1">
      <w:start w:val="1"/>
      <w:numFmt w:val="bullet"/>
      <w:lvlText w:val=""/>
      <w:lvlJc w:val="left"/>
      <w:pPr>
        <w:ind w:left="5040" w:hanging="360"/>
      </w:pPr>
      <w:rPr>
        <w:rFonts w:ascii="Symbol" w:hAnsi="Symbol" w:hint="default"/>
      </w:rPr>
    </w:lvl>
    <w:lvl w:ilvl="7" w:tplc="A8601AE6" w:tentative="1">
      <w:start w:val="1"/>
      <w:numFmt w:val="bullet"/>
      <w:lvlText w:val="o"/>
      <w:lvlJc w:val="left"/>
      <w:pPr>
        <w:ind w:left="5760" w:hanging="360"/>
      </w:pPr>
      <w:rPr>
        <w:rFonts w:ascii="Courier New" w:hAnsi="Courier New" w:cs="Courier New" w:hint="default"/>
      </w:rPr>
    </w:lvl>
    <w:lvl w:ilvl="8" w:tplc="68F05B6C" w:tentative="1">
      <w:start w:val="1"/>
      <w:numFmt w:val="bullet"/>
      <w:lvlText w:val=""/>
      <w:lvlJc w:val="left"/>
      <w:pPr>
        <w:ind w:left="6480" w:hanging="360"/>
      </w:pPr>
      <w:rPr>
        <w:rFonts w:ascii="Wingdings" w:hAnsi="Wingdings" w:hint="default"/>
      </w:rPr>
    </w:lvl>
  </w:abstractNum>
  <w:abstractNum w:abstractNumId="21" w15:restartNumberingAfterBreak="0">
    <w:nsid w:val="686F3D62"/>
    <w:multiLevelType w:val="hybridMultilevel"/>
    <w:tmpl w:val="3FBC6636"/>
    <w:lvl w:ilvl="0" w:tplc="4FF85792">
      <w:start w:val="1"/>
      <w:numFmt w:val="bullet"/>
      <w:lvlText w:val=""/>
      <w:lvlJc w:val="left"/>
      <w:pPr>
        <w:ind w:left="720" w:hanging="360"/>
      </w:pPr>
      <w:rPr>
        <w:rFonts w:ascii="Symbol" w:hAnsi="Symbol" w:hint="default"/>
      </w:rPr>
    </w:lvl>
    <w:lvl w:ilvl="1" w:tplc="F26A4FC8" w:tentative="1">
      <w:start w:val="1"/>
      <w:numFmt w:val="bullet"/>
      <w:lvlText w:val="o"/>
      <w:lvlJc w:val="left"/>
      <w:pPr>
        <w:ind w:left="1440" w:hanging="360"/>
      </w:pPr>
      <w:rPr>
        <w:rFonts w:ascii="Courier New" w:hAnsi="Courier New" w:cs="Courier New" w:hint="default"/>
      </w:rPr>
    </w:lvl>
    <w:lvl w:ilvl="2" w:tplc="0738699E" w:tentative="1">
      <w:start w:val="1"/>
      <w:numFmt w:val="bullet"/>
      <w:lvlText w:val=""/>
      <w:lvlJc w:val="left"/>
      <w:pPr>
        <w:ind w:left="2160" w:hanging="360"/>
      </w:pPr>
      <w:rPr>
        <w:rFonts w:ascii="Wingdings" w:hAnsi="Wingdings" w:hint="default"/>
      </w:rPr>
    </w:lvl>
    <w:lvl w:ilvl="3" w:tplc="4FFA8D8C" w:tentative="1">
      <w:start w:val="1"/>
      <w:numFmt w:val="bullet"/>
      <w:lvlText w:val=""/>
      <w:lvlJc w:val="left"/>
      <w:pPr>
        <w:ind w:left="2880" w:hanging="360"/>
      </w:pPr>
      <w:rPr>
        <w:rFonts w:ascii="Symbol" w:hAnsi="Symbol" w:hint="default"/>
      </w:rPr>
    </w:lvl>
    <w:lvl w:ilvl="4" w:tplc="C66CA75A" w:tentative="1">
      <w:start w:val="1"/>
      <w:numFmt w:val="bullet"/>
      <w:lvlText w:val="o"/>
      <w:lvlJc w:val="left"/>
      <w:pPr>
        <w:ind w:left="3600" w:hanging="360"/>
      </w:pPr>
      <w:rPr>
        <w:rFonts w:ascii="Courier New" w:hAnsi="Courier New" w:cs="Courier New" w:hint="default"/>
      </w:rPr>
    </w:lvl>
    <w:lvl w:ilvl="5" w:tplc="AFBEB852" w:tentative="1">
      <w:start w:val="1"/>
      <w:numFmt w:val="bullet"/>
      <w:lvlText w:val=""/>
      <w:lvlJc w:val="left"/>
      <w:pPr>
        <w:ind w:left="4320" w:hanging="360"/>
      </w:pPr>
      <w:rPr>
        <w:rFonts w:ascii="Wingdings" w:hAnsi="Wingdings" w:hint="default"/>
      </w:rPr>
    </w:lvl>
    <w:lvl w:ilvl="6" w:tplc="B6F2D2CE" w:tentative="1">
      <w:start w:val="1"/>
      <w:numFmt w:val="bullet"/>
      <w:lvlText w:val=""/>
      <w:lvlJc w:val="left"/>
      <w:pPr>
        <w:ind w:left="5040" w:hanging="360"/>
      </w:pPr>
      <w:rPr>
        <w:rFonts w:ascii="Symbol" w:hAnsi="Symbol" w:hint="default"/>
      </w:rPr>
    </w:lvl>
    <w:lvl w:ilvl="7" w:tplc="B3BA79EE" w:tentative="1">
      <w:start w:val="1"/>
      <w:numFmt w:val="bullet"/>
      <w:lvlText w:val="o"/>
      <w:lvlJc w:val="left"/>
      <w:pPr>
        <w:ind w:left="5760" w:hanging="360"/>
      </w:pPr>
      <w:rPr>
        <w:rFonts w:ascii="Courier New" w:hAnsi="Courier New" w:cs="Courier New" w:hint="default"/>
      </w:rPr>
    </w:lvl>
    <w:lvl w:ilvl="8" w:tplc="252C8B18" w:tentative="1">
      <w:start w:val="1"/>
      <w:numFmt w:val="bullet"/>
      <w:lvlText w:val=""/>
      <w:lvlJc w:val="left"/>
      <w:pPr>
        <w:ind w:left="6480" w:hanging="360"/>
      </w:pPr>
      <w:rPr>
        <w:rFonts w:ascii="Wingdings" w:hAnsi="Wingdings" w:hint="default"/>
      </w:rPr>
    </w:lvl>
  </w:abstractNum>
  <w:abstractNum w:abstractNumId="22" w15:restartNumberingAfterBreak="0">
    <w:nsid w:val="6F9337D0"/>
    <w:multiLevelType w:val="hybridMultilevel"/>
    <w:tmpl w:val="B6C885E6"/>
    <w:lvl w:ilvl="0" w:tplc="F1A03D5A">
      <w:start w:val="1"/>
      <w:numFmt w:val="bullet"/>
      <w:lvlText w:val=""/>
      <w:lvlJc w:val="left"/>
      <w:pPr>
        <w:tabs>
          <w:tab w:val="num" w:pos="720"/>
        </w:tabs>
        <w:ind w:left="720" w:hanging="360"/>
      </w:pPr>
      <w:rPr>
        <w:rFonts w:ascii="Symbol" w:hAnsi="Symbol" w:hint="default"/>
      </w:rPr>
    </w:lvl>
    <w:lvl w:ilvl="1" w:tplc="30F8133E" w:tentative="1">
      <w:start w:val="1"/>
      <w:numFmt w:val="bullet"/>
      <w:lvlText w:val="o"/>
      <w:lvlJc w:val="left"/>
      <w:pPr>
        <w:tabs>
          <w:tab w:val="num" w:pos="1440"/>
        </w:tabs>
        <w:ind w:left="1440" w:hanging="360"/>
      </w:pPr>
      <w:rPr>
        <w:rFonts w:ascii="Courier New" w:hAnsi="Courier New" w:cs="Courier New" w:hint="default"/>
      </w:rPr>
    </w:lvl>
    <w:lvl w:ilvl="2" w:tplc="7EEA6ADC" w:tentative="1">
      <w:start w:val="1"/>
      <w:numFmt w:val="bullet"/>
      <w:lvlText w:val=""/>
      <w:lvlJc w:val="left"/>
      <w:pPr>
        <w:tabs>
          <w:tab w:val="num" w:pos="2160"/>
        </w:tabs>
        <w:ind w:left="2160" w:hanging="360"/>
      </w:pPr>
      <w:rPr>
        <w:rFonts w:ascii="Wingdings" w:hAnsi="Wingdings" w:hint="default"/>
      </w:rPr>
    </w:lvl>
    <w:lvl w:ilvl="3" w:tplc="017C3860" w:tentative="1">
      <w:start w:val="1"/>
      <w:numFmt w:val="bullet"/>
      <w:lvlText w:val=""/>
      <w:lvlJc w:val="left"/>
      <w:pPr>
        <w:tabs>
          <w:tab w:val="num" w:pos="2880"/>
        </w:tabs>
        <w:ind w:left="2880" w:hanging="360"/>
      </w:pPr>
      <w:rPr>
        <w:rFonts w:ascii="Symbol" w:hAnsi="Symbol" w:hint="default"/>
      </w:rPr>
    </w:lvl>
    <w:lvl w:ilvl="4" w:tplc="2DF0AAAA" w:tentative="1">
      <w:start w:val="1"/>
      <w:numFmt w:val="bullet"/>
      <w:lvlText w:val="o"/>
      <w:lvlJc w:val="left"/>
      <w:pPr>
        <w:tabs>
          <w:tab w:val="num" w:pos="3600"/>
        </w:tabs>
        <w:ind w:left="3600" w:hanging="360"/>
      </w:pPr>
      <w:rPr>
        <w:rFonts w:ascii="Courier New" w:hAnsi="Courier New" w:cs="Courier New" w:hint="default"/>
      </w:rPr>
    </w:lvl>
    <w:lvl w:ilvl="5" w:tplc="C9EC1270" w:tentative="1">
      <w:start w:val="1"/>
      <w:numFmt w:val="bullet"/>
      <w:lvlText w:val=""/>
      <w:lvlJc w:val="left"/>
      <w:pPr>
        <w:tabs>
          <w:tab w:val="num" w:pos="4320"/>
        </w:tabs>
        <w:ind w:left="4320" w:hanging="360"/>
      </w:pPr>
      <w:rPr>
        <w:rFonts w:ascii="Wingdings" w:hAnsi="Wingdings" w:hint="default"/>
      </w:rPr>
    </w:lvl>
    <w:lvl w:ilvl="6" w:tplc="B0BCC354" w:tentative="1">
      <w:start w:val="1"/>
      <w:numFmt w:val="bullet"/>
      <w:lvlText w:val=""/>
      <w:lvlJc w:val="left"/>
      <w:pPr>
        <w:tabs>
          <w:tab w:val="num" w:pos="5040"/>
        </w:tabs>
        <w:ind w:left="5040" w:hanging="360"/>
      </w:pPr>
      <w:rPr>
        <w:rFonts w:ascii="Symbol" w:hAnsi="Symbol" w:hint="default"/>
      </w:rPr>
    </w:lvl>
    <w:lvl w:ilvl="7" w:tplc="F4CE1118" w:tentative="1">
      <w:start w:val="1"/>
      <w:numFmt w:val="bullet"/>
      <w:lvlText w:val="o"/>
      <w:lvlJc w:val="left"/>
      <w:pPr>
        <w:tabs>
          <w:tab w:val="num" w:pos="5760"/>
        </w:tabs>
        <w:ind w:left="5760" w:hanging="360"/>
      </w:pPr>
      <w:rPr>
        <w:rFonts w:ascii="Courier New" w:hAnsi="Courier New" w:cs="Courier New" w:hint="default"/>
      </w:rPr>
    </w:lvl>
    <w:lvl w:ilvl="8" w:tplc="3BFC885A"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6CA7773"/>
    <w:multiLevelType w:val="hybridMultilevel"/>
    <w:tmpl w:val="E8B4D0BA"/>
    <w:lvl w:ilvl="0" w:tplc="D78A5D72">
      <w:start w:val="20"/>
      <w:numFmt w:val="bullet"/>
      <w:lvlText w:val="•"/>
      <w:lvlJc w:val="left"/>
      <w:pPr>
        <w:ind w:left="720" w:hanging="360"/>
      </w:pPr>
      <w:rPr>
        <w:rFonts w:ascii="Times New Roman" w:eastAsia="Times New Roman" w:hAnsi="Times New Roman" w:cs="Times New Roman" w:hint="default"/>
      </w:rPr>
    </w:lvl>
    <w:lvl w:ilvl="1" w:tplc="42A4E426">
      <w:start w:val="1"/>
      <w:numFmt w:val="bullet"/>
      <w:lvlText w:val="o"/>
      <w:lvlJc w:val="left"/>
      <w:pPr>
        <w:ind w:left="1440" w:hanging="360"/>
      </w:pPr>
      <w:rPr>
        <w:rFonts w:ascii="Courier New" w:hAnsi="Courier New" w:cs="Courier New" w:hint="default"/>
      </w:rPr>
    </w:lvl>
    <w:lvl w:ilvl="2" w:tplc="10C24608">
      <w:start w:val="1"/>
      <w:numFmt w:val="bullet"/>
      <w:lvlText w:val=""/>
      <w:lvlJc w:val="left"/>
      <w:pPr>
        <w:ind w:left="2160" w:hanging="360"/>
      </w:pPr>
      <w:rPr>
        <w:rFonts w:ascii="Wingdings" w:hAnsi="Wingdings" w:hint="default"/>
      </w:rPr>
    </w:lvl>
    <w:lvl w:ilvl="3" w:tplc="14CE630E">
      <w:start w:val="1"/>
      <w:numFmt w:val="bullet"/>
      <w:lvlText w:val=""/>
      <w:lvlJc w:val="left"/>
      <w:pPr>
        <w:ind w:left="2880" w:hanging="360"/>
      </w:pPr>
      <w:rPr>
        <w:rFonts w:ascii="Symbol" w:hAnsi="Symbol" w:hint="default"/>
      </w:rPr>
    </w:lvl>
    <w:lvl w:ilvl="4" w:tplc="9D6E06BA">
      <w:start w:val="1"/>
      <w:numFmt w:val="bullet"/>
      <w:lvlText w:val="o"/>
      <w:lvlJc w:val="left"/>
      <w:pPr>
        <w:ind w:left="3600" w:hanging="360"/>
      </w:pPr>
      <w:rPr>
        <w:rFonts w:ascii="Courier New" w:hAnsi="Courier New" w:cs="Courier New" w:hint="default"/>
      </w:rPr>
    </w:lvl>
    <w:lvl w:ilvl="5" w:tplc="84926276">
      <w:start w:val="1"/>
      <w:numFmt w:val="bullet"/>
      <w:lvlText w:val=""/>
      <w:lvlJc w:val="left"/>
      <w:pPr>
        <w:ind w:left="4320" w:hanging="360"/>
      </w:pPr>
      <w:rPr>
        <w:rFonts w:ascii="Wingdings" w:hAnsi="Wingdings" w:hint="default"/>
      </w:rPr>
    </w:lvl>
    <w:lvl w:ilvl="6" w:tplc="B32AD43A">
      <w:start w:val="1"/>
      <w:numFmt w:val="bullet"/>
      <w:lvlText w:val=""/>
      <w:lvlJc w:val="left"/>
      <w:pPr>
        <w:ind w:left="5040" w:hanging="360"/>
      </w:pPr>
      <w:rPr>
        <w:rFonts w:ascii="Symbol" w:hAnsi="Symbol" w:hint="default"/>
      </w:rPr>
    </w:lvl>
    <w:lvl w:ilvl="7" w:tplc="43E2C94E">
      <w:start w:val="1"/>
      <w:numFmt w:val="bullet"/>
      <w:lvlText w:val="o"/>
      <w:lvlJc w:val="left"/>
      <w:pPr>
        <w:ind w:left="5760" w:hanging="360"/>
      </w:pPr>
      <w:rPr>
        <w:rFonts w:ascii="Courier New" w:hAnsi="Courier New" w:cs="Courier New" w:hint="default"/>
      </w:rPr>
    </w:lvl>
    <w:lvl w:ilvl="8" w:tplc="470CEF18">
      <w:start w:val="1"/>
      <w:numFmt w:val="bullet"/>
      <w:lvlText w:val=""/>
      <w:lvlJc w:val="left"/>
      <w:pPr>
        <w:ind w:left="6480" w:hanging="360"/>
      </w:pPr>
      <w:rPr>
        <w:rFonts w:ascii="Wingdings" w:hAnsi="Wingdings" w:hint="default"/>
      </w:rPr>
    </w:lvl>
  </w:abstractNum>
  <w:abstractNum w:abstractNumId="24" w15:restartNumberingAfterBreak="0">
    <w:nsid w:val="7EB53436"/>
    <w:multiLevelType w:val="hybridMultilevel"/>
    <w:tmpl w:val="60CCD6E2"/>
    <w:lvl w:ilvl="0" w:tplc="AAE0C430">
      <w:start w:val="4"/>
      <w:numFmt w:val="bullet"/>
      <w:lvlText w:val="-"/>
      <w:lvlJc w:val="left"/>
      <w:pPr>
        <w:ind w:left="720" w:hanging="360"/>
      </w:pPr>
      <w:rPr>
        <w:rFonts w:ascii="Verdana" w:eastAsiaTheme="minorEastAsia" w:hAnsi="Verdana" w:cstheme="minorBidi" w:hint="default"/>
      </w:rPr>
    </w:lvl>
    <w:lvl w:ilvl="1" w:tplc="F6A84DC6" w:tentative="1">
      <w:start w:val="1"/>
      <w:numFmt w:val="bullet"/>
      <w:lvlText w:val="o"/>
      <w:lvlJc w:val="left"/>
      <w:pPr>
        <w:ind w:left="1440" w:hanging="360"/>
      </w:pPr>
      <w:rPr>
        <w:rFonts w:ascii="Courier New" w:hAnsi="Courier New" w:cs="Courier New" w:hint="default"/>
      </w:rPr>
    </w:lvl>
    <w:lvl w:ilvl="2" w:tplc="FAEA84BA" w:tentative="1">
      <w:start w:val="1"/>
      <w:numFmt w:val="bullet"/>
      <w:lvlText w:val=""/>
      <w:lvlJc w:val="left"/>
      <w:pPr>
        <w:ind w:left="2160" w:hanging="360"/>
      </w:pPr>
      <w:rPr>
        <w:rFonts w:ascii="Wingdings" w:hAnsi="Wingdings" w:hint="default"/>
      </w:rPr>
    </w:lvl>
    <w:lvl w:ilvl="3" w:tplc="75747778" w:tentative="1">
      <w:start w:val="1"/>
      <w:numFmt w:val="bullet"/>
      <w:lvlText w:val=""/>
      <w:lvlJc w:val="left"/>
      <w:pPr>
        <w:ind w:left="2880" w:hanging="360"/>
      </w:pPr>
      <w:rPr>
        <w:rFonts w:ascii="Symbol" w:hAnsi="Symbol" w:hint="default"/>
      </w:rPr>
    </w:lvl>
    <w:lvl w:ilvl="4" w:tplc="C5D06602" w:tentative="1">
      <w:start w:val="1"/>
      <w:numFmt w:val="bullet"/>
      <w:lvlText w:val="o"/>
      <w:lvlJc w:val="left"/>
      <w:pPr>
        <w:ind w:left="3600" w:hanging="360"/>
      </w:pPr>
      <w:rPr>
        <w:rFonts w:ascii="Courier New" w:hAnsi="Courier New" w:cs="Courier New" w:hint="default"/>
      </w:rPr>
    </w:lvl>
    <w:lvl w:ilvl="5" w:tplc="D13A42F8" w:tentative="1">
      <w:start w:val="1"/>
      <w:numFmt w:val="bullet"/>
      <w:lvlText w:val=""/>
      <w:lvlJc w:val="left"/>
      <w:pPr>
        <w:ind w:left="4320" w:hanging="360"/>
      </w:pPr>
      <w:rPr>
        <w:rFonts w:ascii="Wingdings" w:hAnsi="Wingdings" w:hint="default"/>
      </w:rPr>
    </w:lvl>
    <w:lvl w:ilvl="6" w:tplc="930A6148" w:tentative="1">
      <w:start w:val="1"/>
      <w:numFmt w:val="bullet"/>
      <w:lvlText w:val=""/>
      <w:lvlJc w:val="left"/>
      <w:pPr>
        <w:ind w:left="5040" w:hanging="360"/>
      </w:pPr>
      <w:rPr>
        <w:rFonts w:ascii="Symbol" w:hAnsi="Symbol" w:hint="default"/>
      </w:rPr>
    </w:lvl>
    <w:lvl w:ilvl="7" w:tplc="61FEE574" w:tentative="1">
      <w:start w:val="1"/>
      <w:numFmt w:val="bullet"/>
      <w:lvlText w:val="o"/>
      <w:lvlJc w:val="left"/>
      <w:pPr>
        <w:ind w:left="5760" w:hanging="360"/>
      </w:pPr>
      <w:rPr>
        <w:rFonts w:ascii="Courier New" w:hAnsi="Courier New" w:cs="Courier New" w:hint="default"/>
      </w:rPr>
    </w:lvl>
    <w:lvl w:ilvl="8" w:tplc="2B2C8AFA" w:tentative="1">
      <w:start w:val="1"/>
      <w:numFmt w:val="bullet"/>
      <w:lvlText w:val=""/>
      <w:lvlJc w:val="left"/>
      <w:pPr>
        <w:ind w:left="6480" w:hanging="360"/>
      </w:pPr>
      <w:rPr>
        <w:rFonts w:ascii="Wingdings" w:hAnsi="Wingdings" w:hint="default"/>
      </w:rPr>
    </w:lvl>
  </w:abstractNum>
  <w:abstractNum w:abstractNumId="25" w15:restartNumberingAfterBreak="0">
    <w:nsid w:val="7F512CB7"/>
    <w:multiLevelType w:val="hybridMultilevel"/>
    <w:tmpl w:val="61405BEA"/>
    <w:lvl w:ilvl="0" w:tplc="1F00C1C8">
      <w:start w:val="1"/>
      <w:numFmt w:val="bullet"/>
      <w:lvlText w:val="-"/>
      <w:lvlJc w:val="left"/>
      <w:pPr>
        <w:ind w:left="720" w:hanging="360"/>
      </w:pPr>
      <w:rPr>
        <w:rFonts w:hint="default"/>
      </w:rPr>
    </w:lvl>
    <w:lvl w:ilvl="1" w:tplc="8B2A2DC4" w:tentative="1">
      <w:start w:val="1"/>
      <w:numFmt w:val="bullet"/>
      <w:lvlText w:val="o"/>
      <w:lvlJc w:val="left"/>
      <w:pPr>
        <w:ind w:left="1440" w:hanging="360"/>
      </w:pPr>
      <w:rPr>
        <w:rFonts w:ascii="Courier New" w:hAnsi="Courier New" w:cs="Courier New" w:hint="default"/>
      </w:rPr>
    </w:lvl>
    <w:lvl w:ilvl="2" w:tplc="3460B0E4" w:tentative="1">
      <w:start w:val="1"/>
      <w:numFmt w:val="bullet"/>
      <w:lvlText w:val=""/>
      <w:lvlJc w:val="left"/>
      <w:pPr>
        <w:ind w:left="2160" w:hanging="360"/>
      </w:pPr>
      <w:rPr>
        <w:rFonts w:ascii="Wingdings" w:hAnsi="Wingdings" w:hint="default"/>
      </w:rPr>
    </w:lvl>
    <w:lvl w:ilvl="3" w:tplc="B04844F2" w:tentative="1">
      <w:start w:val="1"/>
      <w:numFmt w:val="bullet"/>
      <w:lvlText w:val=""/>
      <w:lvlJc w:val="left"/>
      <w:pPr>
        <w:ind w:left="2880" w:hanging="360"/>
      </w:pPr>
      <w:rPr>
        <w:rFonts w:ascii="Symbol" w:hAnsi="Symbol" w:hint="default"/>
      </w:rPr>
    </w:lvl>
    <w:lvl w:ilvl="4" w:tplc="75BC237A" w:tentative="1">
      <w:start w:val="1"/>
      <w:numFmt w:val="bullet"/>
      <w:lvlText w:val="o"/>
      <w:lvlJc w:val="left"/>
      <w:pPr>
        <w:ind w:left="3600" w:hanging="360"/>
      </w:pPr>
      <w:rPr>
        <w:rFonts w:ascii="Courier New" w:hAnsi="Courier New" w:cs="Courier New" w:hint="default"/>
      </w:rPr>
    </w:lvl>
    <w:lvl w:ilvl="5" w:tplc="4B3CB6AC" w:tentative="1">
      <w:start w:val="1"/>
      <w:numFmt w:val="bullet"/>
      <w:lvlText w:val=""/>
      <w:lvlJc w:val="left"/>
      <w:pPr>
        <w:ind w:left="4320" w:hanging="360"/>
      </w:pPr>
      <w:rPr>
        <w:rFonts w:ascii="Wingdings" w:hAnsi="Wingdings" w:hint="default"/>
      </w:rPr>
    </w:lvl>
    <w:lvl w:ilvl="6" w:tplc="960A7CB6" w:tentative="1">
      <w:start w:val="1"/>
      <w:numFmt w:val="bullet"/>
      <w:lvlText w:val=""/>
      <w:lvlJc w:val="left"/>
      <w:pPr>
        <w:ind w:left="5040" w:hanging="360"/>
      </w:pPr>
      <w:rPr>
        <w:rFonts w:ascii="Symbol" w:hAnsi="Symbol" w:hint="default"/>
      </w:rPr>
    </w:lvl>
    <w:lvl w:ilvl="7" w:tplc="D83E5206" w:tentative="1">
      <w:start w:val="1"/>
      <w:numFmt w:val="bullet"/>
      <w:lvlText w:val="o"/>
      <w:lvlJc w:val="left"/>
      <w:pPr>
        <w:ind w:left="5760" w:hanging="360"/>
      </w:pPr>
      <w:rPr>
        <w:rFonts w:ascii="Courier New" w:hAnsi="Courier New" w:cs="Courier New" w:hint="default"/>
      </w:rPr>
    </w:lvl>
    <w:lvl w:ilvl="8" w:tplc="44C6C018" w:tentative="1">
      <w:start w:val="1"/>
      <w:numFmt w:val="bullet"/>
      <w:lvlText w:val=""/>
      <w:lvlJc w:val="left"/>
      <w:pPr>
        <w:ind w:left="6480" w:hanging="360"/>
      </w:pPr>
      <w:rPr>
        <w:rFonts w:ascii="Wingdings" w:hAnsi="Wingdings" w:hint="default"/>
      </w:rPr>
    </w:lvl>
  </w:abstractNum>
  <w:num w:numId="1" w16cid:durableId="1543979568">
    <w:abstractNumId w:val="0"/>
    <w:lvlOverride w:ilvl="0">
      <w:lvl w:ilvl="0">
        <w:start w:val="1"/>
        <w:numFmt w:val="bullet"/>
        <w:lvlText w:val="-"/>
        <w:legacy w:legacy="1" w:legacySpace="0" w:legacyIndent="360"/>
        <w:lvlJc w:val="left"/>
        <w:pPr>
          <w:ind w:left="360" w:hanging="360"/>
        </w:pPr>
      </w:lvl>
    </w:lvlOverride>
  </w:num>
  <w:num w:numId="2" w16cid:durableId="532350905">
    <w:abstractNumId w:val="5"/>
  </w:num>
  <w:num w:numId="3" w16cid:durableId="1077703397">
    <w:abstractNumId w:val="22"/>
  </w:num>
  <w:num w:numId="4" w16cid:durableId="1075664181">
    <w:abstractNumId w:val="1"/>
  </w:num>
  <w:num w:numId="5" w16cid:durableId="182138756">
    <w:abstractNumId w:val="25"/>
  </w:num>
  <w:num w:numId="6" w16cid:durableId="1359505309">
    <w:abstractNumId w:val="23"/>
  </w:num>
  <w:num w:numId="7" w16cid:durableId="1417676910">
    <w:abstractNumId w:val="15"/>
  </w:num>
  <w:num w:numId="8" w16cid:durableId="204683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85782055">
    <w:abstractNumId w:val="18"/>
  </w:num>
  <w:num w:numId="10" w16cid:durableId="814103003">
    <w:abstractNumId w:val="20"/>
  </w:num>
  <w:num w:numId="11" w16cid:durableId="2018384464">
    <w:abstractNumId w:val="13"/>
  </w:num>
  <w:num w:numId="12" w16cid:durableId="1451625470">
    <w:abstractNumId w:val="2"/>
  </w:num>
  <w:num w:numId="13" w16cid:durableId="2123651540">
    <w:abstractNumId w:val="12"/>
  </w:num>
  <w:num w:numId="14" w16cid:durableId="79258970">
    <w:abstractNumId w:val="14"/>
  </w:num>
  <w:num w:numId="15" w16cid:durableId="829250397">
    <w:abstractNumId w:val="9"/>
  </w:num>
  <w:num w:numId="16" w16cid:durableId="1106578940">
    <w:abstractNumId w:val="7"/>
  </w:num>
  <w:num w:numId="17" w16cid:durableId="526212879">
    <w:abstractNumId w:val="8"/>
  </w:num>
  <w:num w:numId="18" w16cid:durableId="2092583462">
    <w:abstractNumId w:val="21"/>
  </w:num>
  <w:num w:numId="19" w16cid:durableId="1301688962">
    <w:abstractNumId w:val="6"/>
  </w:num>
  <w:num w:numId="20" w16cid:durableId="985087714">
    <w:abstractNumId w:val="17"/>
  </w:num>
  <w:num w:numId="21" w16cid:durableId="1384330109">
    <w:abstractNumId w:val="19"/>
  </w:num>
  <w:num w:numId="22" w16cid:durableId="626621485">
    <w:abstractNumId w:val="24"/>
  </w:num>
  <w:num w:numId="23" w16cid:durableId="926380554">
    <w:abstractNumId w:val="11"/>
  </w:num>
  <w:num w:numId="24" w16cid:durableId="1117522968">
    <w:abstractNumId w:val="10"/>
  </w:num>
  <w:num w:numId="25" w16cid:durableId="1768698102">
    <w:abstractNumId w:val="16"/>
  </w:num>
  <w:num w:numId="26" w16cid:durableId="197742019">
    <w:abstractNumId w:val="3"/>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C93EDC"/>
    <w:rsid w:val="00032AD8"/>
    <w:rsid w:val="0003790E"/>
    <w:rsid w:val="00081E89"/>
    <w:rsid w:val="000A086A"/>
    <w:rsid w:val="000C4E82"/>
    <w:rsid w:val="000D1390"/>
    <w:rsid w:val="000E57FE"/>
    <w:rsid w:val="000E6AC6"/>
    <w:rsid w:val="000E77D9"/>
    <w:rsid w:val="000E7C1D"/>
    <w:rsid w:val="00201EB8"/>
    <w:rsid w:val="002308B8"/>
    <w:rsid w:val="002A18B1"/>
    <w:rsid w:val="002A34E1"/>
    <w:rsid w:val="002C2EA2"/>
    <w:rsid w:val="002E1591"/>
    <w:rsid w:val="002E556B"/>
    <w:rsid w:val="00344838"/>
    <w:rsid w:val="00370AE8"/>
    <w:rsid w:val="003760E7"/>
    <w:rsid w:val="00385F94"/>
    <w:rsid w:val="003B7B09"/>
    <w:rsid w:val="003D779E"/>
    <w:rsid w:val="00411033"/>
    <w:rsid w:val="00435333"/>
    <w:rsid w:val="00455319"/>
    <w:rsid w:val="004709AF"/>
    <w:rsid w:val="004760A9"/>
    <w:rsid w:val="00480E95"/>
    <w:rsid w:val="004C6B3E"/>
    <w:rsid w:val="004F7908"/>
    <w:rsid w:val="005826B8"/>
    <w:rsid w:val="00591053"/>
    <w:rsid w:val="00595251"/>
    <w:rsid w:val="005F0771"/>
    <w:rsid w:val="006079C5"/>
    <w:rsid w:val="006229F6"/>
    <w:rsid w:val="006503B0"/>
    <w:rsid w:val="00666036"/>
    <w:rsid w:val="00671499"/>
    <w:rsid w:val="00680BBC"/>
    <w:rsid w:val="006D3F88"/>
    <w:rsid w:val="006D62D1"/>
    <w:rsid w:val="006D7857"/>
    <w:rsid w:val="0072791F"/>
    <w:rsid w:val="007353B5"/>
    <w:rsid w:val="0074278A"/>
    <w:rsid w:val="007B73F4"/>
    <w:rsid w:val="007E18FB"/>
    <w:rsid w:val="00835F1D"/>
    <w:rsid w:val="0088331F"/>
    <w:rsid w:val="008C5EC9"/>
    <w:rsid w:val="009313FE"/>
    <w:rsid w:val="00945385"/>
    <w:rsid w:val="00952639"/>
    <w:rsid w:val="0097532C"/>
    <w:rsid w:val="00A12039"/>
    <w:rsid w:val="00A133DF"/>
    <w:rsid w:val="00A848BA"/>
    <w:rsid w:val="00A94EA5"/>
    <w:rsid w:val="00AF4FEA"/>
    <w:rsid w:val="00B635A9"/>
    <w:rsid w:val="00B92737"/>
    <w:rsid w:val="00BD6846"/>
    <w:rsid w:val="00BE27F7"/>
    <w:rsid w:val="00BE527C"/>
    <w:rsid w:val="00BF2EB9"/>
    <w:rsid w:val="00C2525B"/>
    <w:rsid w:val="00C93EDC"/>
    <w:rsid w:val="00C96310"/>
    <w:rsid w:val="00CF7396"/>
    <w:rsid w:val="00D02C46"/>
    <w:rsid w:val="00D86D5D"/>
    <w:rsid w:val="00DB6D20"/>
    <w:rsid w:val="00DC01B7"/>
    <w:rsid w:val="00E54B59"/>
    <w:rsid w:val="00E61FC8"/>
    <w:rsid w:val="00E74053"/>
    <w:rsid w:val="00EA1B13"/>
    <w:rsid w:val="00EB34A3"/>
    <w:rsid w:val="00ED3014"/>
    <w:rsid w:val="00ED3664"/>
    <w:rsid w:val="00EF029D"/>
    <w:rsid w:val="00F44A50"/>
    <w:rsid w:val="00F81FEB"/>
    <w:rsid w:val="00FD0102"/>
    <w:rsid w:val="00FD5CEF"/>
    <w:rsid w:val="00FE7E7B"/>
  </w:rsids>
  <m:mathPr>
    <m:mathFont m:val="Cambria Math"/>
    <m:brkBin m:val="before"/>
    <m:brkBinSub m:val="--"/>
    <m:smallFrac/>
    <m:dispDef/>
    <m:lMargin m:val="0"/>
    <m:rMargin m:val="0"/>
    <m:defJc m:val="centerGroup"/>
    <m:wrapRight/>
    <m:intLim m:val="subSup"/>
    <m:naryLim m:val="undOvr"/>
  </m:mathPr>
  <w:themeFontLang w:val="cs-C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3F8E1D"/>
  <w15:docId w15:val="{AA00CFAE-9BB7-4EB7-B2E0-CE9F64323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tabs>
        <w:tab w:val="left" w:pos="567"/>
      </w:tabs>
      <w:spacing w:line="260" w:lineRule="exact"/>
    </w:pPr>
    <w:rPr>
      <w:rFonts w:eastAsia="Times New Roman"/>
      <w:sz w:val="22"/>
      <w:lang w:eastAsia="en-US"/>
    </w:rPr>
  </w:style>
  <w:style w:type="paragraph" w:styleId="berschrift1">
    <w:name w:val="heading 1"/>
    <w:basedOn w:val="Standard"/>
    <w:next w:val="Standard"/>
    <w:link w:val="berschrift1Zchn"/>
    <w:qFormat/>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pPr>
      <w:tabs>
        <w:tab w:val="clear" w:pos="567"/>
      </w:tabs>
      <w:spacing w:before="100" w:beforeAutospacing="1" w:after="100" w:afterAutospacing="1" w:line="240" w:lineRule="auto"/>
      <w:outlineLvl w:val="1"/>
    </w:pPr>
    <w:rPr>
      <w:b/>
      <w:bCs/>
      <w:sz w:val="36"/>
      <w:szCs w:val="36"/>
      <w:lang w:val="en-US"/>
    </w:rPr>
  </w:style>
  <w:style w:type="paragraph" w:styleId="berschrift3">
    <w:name w:val="heading 3"/>
    <w:basedOn w:val="Standard"/>
    <w:next w:val="Standard"/>
    <w:link w:val="berschrift3Zchn"/>
    <w:uiPriority w:val="9"/>
    <w:semiHidden/>
    <w:unhideWhenUsed/>
    <w:qFormat/>
    <w:rsid w:val="000E77D9"/>
    <w:pPr>
      <w:keepNext/>
      <w:keepLines/>
      <w:tabs>
        <w:tab w:val="clear" w:pos="567"/>
      </w:tabs>
      <w:spacing w:before="160" w:after="80" w:line="240" w:lineRule="auto"/>
      <w:outlineLvl w:val="2"/>
    </w:pPr>
    <w:rPr>
      <w:rFonts w:eastAsiaTheme="majorEastAsia" w:cstheme="majorBidi"/>
      <w:color w:val="365F91" w:themeColor="accent1" w:themeShade="BF"/>
      <w:sz w:val="28"/>
      <w:szCs w:val="28"/>
      <w:lang w:val="cs-CZ"/>
    </w:rPr>
  </w:style>
  <w:style w:type="paragraph" w:styleId="berschrift4">
    <w:name w:val="heading 4"/>
    <w:basedOn w:val="Standard"/>
    <w:next w:val="Standard"/>
    <w:link w:val="berschrift4Zchn"/>
    <w:uiPriority w:val="9"/>
    <w:semiHidden/>
    <w:unhideWhenUsed/>
    <w:qFormat/>
    <w:rsid w:val="000E77D9"/>
    <w:pPr>
      <w:keepNext/>
      <w:keepLines/>
      <w:tabs>
        <w:tab w:val="clear" w:pos="567"/>
      </w:tabs>
      <w:spacing w:before="80" w:after="40" w:line="240" w:lineRule="auto"/>
      <w:outlineLvl w:val="3"/>
    </w:pPr>
    <w:rPr>
      <w:rFonts w:eastAsiaTheme="majorEastAsia" w:cstheme="majorBidi"/>
      <w:i/>
      <w:iCs/>
      <w:color w:val="365F91" w:themeColor="accent1" w:themeShade="BF"/>
      <w:lang w:val="cs-CZ"/>
    </w:rPr>
  </w:style>
  <w:style w:type="paragraph" w:styleId="berschrift5">
    <w:name w:val="heading 5"/>
    <w:basedOn w:val="Standard"/>
    <w:next w:val="Standard"/>
    <w:link w:val="berschrift5Zchn"/>
    <w:uiPriority w:val="9"/>
    <w:semiHidden/>
    <w:unhideWhenUsed/>
    <w:qFormat/>
    <w:rsid w:val="000E77D9"/>
    <w:pPr>
      <w:keepNext/>
      <w:keepLines/>
      <w:tabs>
        <w:tab w:val="clear" w:pos="567"/>
      </w:tabs>
      <w:spacing w:before="80" w:after="40" w:line="240" w:lineRule="auto"/>
      <w:outlineLvl w:val="4"/>
    </w:pPr>
    <w:rPr>
      <w:rFonts w:eastAsiaTheme="majorEastAsia" w:cstheme="majorBidi"/>
      <w:color w:val="365F91" w:themeColor="accent1" w:themeShade="BF"/>
      <w:lang w:val="cs-CZ"/>
    </w:rPr>
  </w:style>
  <w:style w:type="paragraph" w:styleId="berschrift6">
    <w:name w:val="heading 6"/>
    <w:basedOn w:val="Standard"/>
    <w:next w:val="Standard"/>
    <w:link w:val="berschrift6Zchn"/>
    <w:uiPriority w:val="9"/>
    <w:semiHidden/>
    <w:unhideWhenUsed/>
    <w:qFormat/>
    <w:rsid w:val="000E77D9"/>
    <w:pPr>
      <w:keepNext/>
      <w:keepLines/>
      <w:tabs>
        <w:tab w:val="clear" w:pos="567"/>
      </w:tabs>
      <w:spacing w:before="40" w:line="240" w:lineRule="auto"/>
      <w:outlineLvl w:val="5"/>
    </w:pPr>
    <w:rPr>
      <w:rFonts w:eastAsiaTheme="majorEastAsia" w:cstheme="majorBidi"/>
      <w:i/>
      <w:iCs/>
      <w:color w:val="595959" w:themeColor="text1" w:themeTint="A6"/>
      <w:lang w:val="cs-CZ"/>
    </w:rPr>
  </w:style>
  <w:style w:type="paragraph" w:styleId="berschrift7">
    <w:name w:val="heading 7"/>
    <w:basedOn w:val="Standard"/>
    <w:next w:val="Standard"/>
    <w:link w:val="berschrift7Zchn"/>
    <w:uiPriority w:val="9"/>
    <w:semiHidden/>
    <w:unhideWhenUsed/>
    <w:qFormat/>
    <w:rsid w:val="000E77D9"/>
    <w:pPr>
      <w:keepNext/>
      <w:keepLines/>
      <w:tabs>
        <w:tab w:val="clear" w:pos="567"/>
      </w:tabs>
      <w:spacing w:before="40" w:line="240" w:lineRule="auto"/>
      <w:outlineLvl w:val="6"/>
    </w:pPr>
    <w:rPr>
      <w:rFonts w:eastAsiaTheme="majorEastAsia" w:cstheme="majorBidi"/>
      <w:color w:val="595959" w:themeColor="text1" w:themeTint="A6"/>
      <w:lang w:val="cs-CZ"/>
    </w:rPr>
  </w:style>
  <w:style w:type="paragraph" w:styleId="berschrift8">
    <w:name w:val="heading 8"/>
    <w:basedOn w:val="Standard"/>
    <w:next w:val="Standard"/>
    <w:link w:val="berschrift8Zchn"/>
    <w:uiPriority w:val="9"/>
    <w:semiHidden/>
    <w:unhideWhenUsed/>
    <w:qFormat/>
    <w:rsid w:val="000E77D9"/>
    <w:pPr>
      <w:keepNext/>
      <w:keepLines/>
      <w:tabs>
        <w:tab w:val="clear" w:pos="567"/>
      </w:tabs>
      <w:spacing w:line="240" w:lineRule="auto"/>
      <w:outlineLvl w:val="7"/>
    </w:pPr>
    <w:rPr>
      <w:rFonts w:eastAsiaTheme="majorEastAsia" w:cstheme="majorBidi"/>
      <w:i/>
      <w:iCs/>
      <w:color w:val="272727" w:themeColor="text1" w:themeTint="D8"/>
      <w:lang w:val="cs-CZ"/>
    </w:rPr>
  </w:style>
  <w:style w:type="paragraph" w:styleId="berschrift9">
    <w:name w:val="heading 9"/>
    <w:basedOn w:val="Standard"/>
    <w:next w:val="Standard"/>
    <w:link w:val="berschrift9Zchn"/>
    <w:uiPriority w:val="9"/>
    <w:semiHidden/>
    <w:unhideWhenUsed/>
    <w:qFormat/>
    <w:rsid w:val="000E77D9"/>
    <w:pPr>
      <w:keepNext/>
      <w:keepLines/>
      <w:tabs>
        <w:tab w:val="clear" w:pos="567"/>
      </w:tabs>
      <w:spacing w:line="240" w:lineRule="auto"/>
      <w:outlineLvl w:val="8"/>
    </w:pPr>
    <w:rPr>
      <w:rFonts w:eastAsiaTheme="majorEastAsia" w:cstheme="majorBidi"/>
      <w:color w:val="272727" w:themeColor="text1" w:themeTint="D8"/>
      <w:lang w:val="cs-CZ"/>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asciiTheme="majorHAnsi" w:eastAsiaTheme="majorEastAsia" w:hAnsiTheme="majorHAnsi" w:cstheme="majorBidi"/>
      <w:color w:val="365F91" w:themeColor="accent1" w:themeShade="BF"/>
      <w:sz w:val="32"/>
      <w:szCs w:val="32"/>
      <w:lang w:eastAsia="en-US"/>
    </w:rPr>
  </w:style>
  <w:style w:type="character" w:customStyle="1" w:styleId="berschrift2Zchn">
    <w:name w:val="Überschrift 2 Zchn"/>
    <w:basedOn w:val="Absatz-Standardschriftart"/>
    <w:link w:val="berschrift2"/>
    <w:uiPriority w:val="9"/>
    <w:rPr>
      <w:rFonts w:eastAsia="Times New Roman"/>
      <w:b/>
      <w:bCs/>
      <w:sz w:val="36"/>
      <w:szCs w:val="36"/>
      <w:lang w:val="en-US" w:eastAsia="en-US"/>
    </w:rPr>
  </w:style>
  <w:style w:type="paragraph" w:styleId="Fuzeile">
    <w:name w:val="footer"/>
    <w:basedOn w:val="Standard"/>
    <w:link w:val="FuzeileZchn"/>
    <w:pPr>
      <w:tabs>
        <w:tab w:val="center" w:pos="4536"/>
        <w:tab w:val="right" w:pos="8306"/>
      </w:tabs>
    </w:pPr>
    <w:rPr>
      <w:rFonts w:ascii="Arial" w:hAnsi="Arial"/>
      <w:noProof/>
      <w:sz w:val="16"/>
    </w:rPr>
  </w:style>
  <w:style w:type="character" w:customStyle="1" w:styleId="FuzeileZchn">
    <w:name w:val="Fußzeile Zchn"/>
    <w:basedOn w:val="Absatz-Standardschriftart"/>
    <w:link w:val="Fuzeile"/>
    <w:rPr>
      <w:rFonts w:ascii="Arial" w:eastAsia="Times New Roman" w:hAnsi="Arial"/>
      <w:noProof/>
      <w:sz w:val="16"/>
      <w:lang w:eastAsia="en-US"/>
    </w:rPr>
  </w:style>
  <w:style w:type="paragraph" w:styleId="Kopfzeile">
    <w:name w:val="header"/>
    <w:basedOn w:val="Standard"/>
    <w:link w:val="KopfzeileZchn"/>
    <w:pPr>
      <w:tabs>
        <w:tab w:val="center" w:pos="4153"/>
        <w:tab w:val="right" w:pos="8306"/>
      </w:tabs>
    </w:pPr>
    <w:rPr>
      <w:rFonts w:ascii="Arial" w:hAnsi="Arial"/>
      <w:sz w:val="20"/>
    </w:rPr>
  </w:style>
  <w:style w:type="character" w:customStyle="1" w:styleId="KopfzeileZchn">
    <w:name w:val="Kopfzeile Zchn"/>
    <w:basedOn w:val="Absatz-Standardschriftart"/>
    <w:link w:val="Kopfzeile"/>
    <w:rPr>
      <w:rFonts w:ascii="Arial" w:eastAsia="Times New Roman" w:hAnsi="Arial"/>
      <w:lang w:eastAsia="en-US"/>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style>
  <w:style w:type="paragraph" w:styleId="Textkrper">
    <w:name w:val="Body Text"/>
    <w:basedOn w:val="Standard"/>
    <w:link w:val="TextkrperZchn"/>
    <w:pPr>
      <w:tabs>
        <w:tab w:val="clear" w:pos="567"/>
      </w:tabs>
      <w:spacing w:line="240" w:lineRule="auto"/>
    </w:pPr>
    <w:rPr>
      <w:i/>
      <w:color w:val="008000"/>
    </w:rPr>
  </w:style>
  <w:style w:type="character" w:customStyle="1" w:styleId="TextkrperZchn">
    <w:name w:val="Textkörper Zchn"/>
    <w:basedOn w:val="Absatz-Standardschriftart"/>
    <w:link w:val="Textkrper"/>
    <w:rPr>
      <w:rFonts w:eastAsia="Times New Roman"/>
      <w:i/>
      <w:color w:val="008000"/>
      <w:sz w:val="22"/>
      <w:lang w:eastAsia="en-US"/>
    </w:rPr>
  </w:style>
  <w:style w:type="paragraph" w:styleId="Kommentartext">
    <w:name w:val="annotation text"/>
    <w:aliases w:val=" Char1,- H19,Annotationtext,Char,Char1,Char2,Comment Text Char Char,Comment Text Char Char Char,Comment Text Char Char1,Comment Text Char Char1 Char,Comment Text Char1,Comment Text Char1 Char,Comment Text Char2 Char,Tekst opmerking"/>
    <w:basedOn w:val="Standard"/>
    <w:link w:val="KommentartextZchn"/>
    <w:uiPriority w:val="99"/>
    <w:qFormat/>
    <w:rPr>
      <w:sz w:val="20"/>
    </w:rPr>
  </w:style>
  <w:style w:type="character" w:customStyle="1" w:styleId="KommentartextZchn">
    <w:name w:val="Kommentartext Zchn"/>
    <w:aliases w:val=" Char1 Zchn,- H19 Zchn,Annotationtext Zchn,Char Zchn,Char1 Zchn,Char2 Zchn,Comment Text Char Char Zchn,Comment Text Char Char Char Zchn,Comment Text Char Char1 Zchn,Comment Text Char Char1 Char Zchn,Comment Text Char1 Zchn"/>
    <w:link w:val="Kommentartext"/>
    <w:uiPriority w:val="99"/>
    <w:rPr>
      <w:rFonts w:eastAsia="Times New Roman"/>
      <w:lang w:eastAsia="en-US"/>
    </w:rPr>
  </w:style>
  <w:style w:type="character" w:styleId="Hyperlink">
    <w:name w:val="Hyperlink"/>
    <w:rPr>
      <w:color w:val="0000FF"/>
      <w:u w:val="single"/>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Sprechblasentext">
    <w:name w:val="Balloon Text"/>
    <w:basedOn w:val="Standard"/>
    <w:link w:val="SprechblasentextZchn"/>
    <w:semiHidden/>
    <w:rPr>
      <w:rFonts w:ascii="Arial" w:hAnsi="Arial" w:cs="Arial"/>
      <w:sz w:val="20"/>
      <w:szCs w:val="16"/>
    </w:rPr>
  </w:style>
  <w:style w:type="character" w:customStyle="1" w:styleId="SprechblasentextZchn">
    <w:name w:val="Sprechblasentext Zchn"/>
    <w:basedOn w:val="Absatz-Standardschriftart"/>
    <w:link w:val="Sprechblasentext"/>
    <w:semiHidden/>
    <w:rPr>
      <w:rFonts w:ascii="Arial" w:eastAsia="Times New Roman" w:hAnsi="Arial" w:cs="Arial"/>
      <w:szCs w:val="16"/>
      <w:lang w:eastAsia="en-US"/>
    </w:rPr>
  </w:style>
  <w:style w:type="paragraph" w:customStyle="1" w:styleId="BodytextAgency">
    <w:name w:val="Body text (Agency)"/>
    <w:basedOn w:val="Standard"/>
    <w:link w:val="BodytextAgencyChar"/>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DraftingNotesAgency">
    <w:name w:val="Drafting Notes (Agency)"/>
    <w:basedOn w:val="Standard"/>
    <w:next w:val="BodytextAgency"/>
    <w:link w:val="DraftingNotesAgencyChar"/>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i/>
      <w:color w:val="339966"/>
      <w:sz w:val="22"/>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table" w:customStyle="1" w:styleId="TablegridAgencyblack">
    <w:name w:val="Table grid (Agency) black"/>
    <w:basedOn w:val="NormaleTabelle"/>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Standard"/>
    <w:pPr>
      <w:tabs>
        <w:tab w:val="clear" w:pos="567"/>
      </w:tabs>
      <w:spacing w:line="280" w:lineRule="exact"/>
    </w:pPr>
    <w:rPr>
      <w:rFonts w:ascii="Verdana" w:hAnsi="Verdana" w:cs="Verdana"/>
      <w:sz w:val="18"/>
      <w:szCs w:val="18"/>
      <w:lang w:eastAsia="zh-CN"/>
    </w:rPr>
  </w:style>
  <w:style w:type="character" w:styleId="Kommentarzeichen">
    <w:name w:val="annotation reference"/>
    <w:rPr>
      <w:sz w:val="16"/>
      <w:szCs w:val="16"/>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eastAsia="Times New Roman"/>
      <w:b/>
      <w:bCs/>
      <w:lang w:eastAsia="en-US"/>
    </w:rPr>
  </w:style>
  <w:style w:type="paragraph" w:styleId="berarbeitung">
    <w:name w:val="Revision"/>
    <w:hidden/>
    <w:uiPriority w:val="99"/>
    <w:semiHidden/>
    <w:rPr>
      <w:rFonts w:eastAsia="Times New Roman"/>
      <w:sz w:val="22"/>
      <w:lang w:eastAsia="en-US"/>
    </w:rPr>
  </w:style>
  <w:style w:type="character" w:customStyle="1" w:styleId="span6">
    <w:name w:val="span6"/>
    <w:basedOn w:val="Absatz-Standardschriftart"/>
  </w:style>
  <w:style w:type="paragraph" w:customStyle="1" w:styleId="Default">
    <w:name w:val="Default"/>
    <w:link w:val="DefaultChar"/>
    <w:pPr>
      <w:autoSpaceDE w:val="0"/>
      <w:autoSpaceDN w:val="0"/>
      <w:adjustRightInd w:val="0"/>
    </w:pPr>
    <w:rPr>
      <w:color w:val="000000"/>
      <w:sz w:val="24"/>
      <w:szCs w:val="24"/>
      <w:lang w:val="en-US"/>
    </w:rPr>
  </w:style>
  <w:style w:type="character" w:customStyle="1" w:styleId="DefaultChar">
    <w:name w:val="Default Char"/>
    <w:basedOn w:val="Absatz-Standardschriftart"/>
    <w:link w:val="Default"/>
    <w:rPr>
      <w:color w:val="000000"/>
      <w:sz w:val="24"/>
      <w:szCs w:val="24"/>
      <w:lang w:val="en-US"/>
    </w:rPr>
  </w:style>
  <w:style w:type="character" w:styleId="Platzhaltertext">
    <w:name w:val="Placeholder Text"/>
    <w:basedOn w:val="Absatz-Standardschriftart"/>
    <w:uiPriority w:val="99"/>
    <w:semiHidden/>
    <w:rPr>
      <w:color w:val="808080"/>
    </w:rPr>
  </w:style>
  <w:style w:type="paragraph" w:customStyle="1" w:styleId="statusdiseaselist">
    <w:name w:val="statusdiseaselist"/>
    <w:basedOn w:val="Standard"/>
    <w:pPr>
      <w:tabs>
        <w:tab w:val="clear" w:pos="567"/>
      </w:tabs>
      <w:spacing w:before="100" w:beforeAutospacing="1" w:after="100" w:afterAutospacing="1" w:line="240" w:lineRule="auto"/>
    </w:pPr>
    <w:rPr>
      <w:sz w:val="24"/>
      <w:szCs w:val="24"/>
      <w:lang w:val="en-US"/>
    </w:rPr>
  </w:style>
  <w:style w:type="table" w:styleId="Tabellenraster">
    <w:name w:val="Table Grid"/>
    <w:basedOn w:val="NormaleTabelle"/>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Absatz-Standardschriftart"/>
    <w:uiPriority w:val="99"/>
    <w:semiHidden/>
    <w:unhideWhenUsed/>
    <w:rPr>
      <w:color w:val="605E5C"/>
      <w:shd w:val="clear" w:color="auto" w:fill="E1DFDD"/>
    </w:rPr>
  </w:style>
  <w:style w:type="paragraph" w:styleId="Listenabsatz">
    <w:name w:val="List Paragraph"/>
    <w:basedOn w:val="Standard"/>
    <w:uiPriority w:val="34"/>
    <w:qFormat/>
    <w:pPr>
      <w:ind w:left="720"/>
      <w:contextualSpacing/>
    </w:pPr>
  </w:style>
  <w:style w:type="paragraph" w:customStyle="1" w:styleId="Table">
    <w:name w:val="Table"/>
    <w:basedOn w:val="Default"/>
    <w:link w:val="TableChar"/>
    <w:qFormat/>
    <w:pPr>
      <w:spacing w:after="60"/>
    </w:pPr>
    <w:rPr>
      <w:sz w:val="22"/>
      <w:szCs w:val="22"/>
    </w:rPr>
  </w:style>
  <w:style w:type="character" w:customStyle="1" w:styleId="TableChar">
    <w:name w:val="Table Char"/>
    <w:basedOn w:val="DefaultChar"/>
    <w:link w:val="Table"/>
    <w:rPr>
      <w:color w:val="000000"/>
      <w:sz w:val="22"/>
      <w:szCs w:val="22"/>
      <w:lang w:val="en-US"/>
    </w:rPr>
  </w:style>
  <w:style w:type="paragraph" w:styleId="KeinLeerraum">
    <w:name w:val="No Spacing"/>
    <w:uiPriority w:val="1"/>
    <w:qFormat/>
    <w:pPr>
      <w:tabs>
        <w:tab w:val="left" w:pos="567"/>
      </w:tabs>
    </w:pPr>
    <w:rPr>
      <w:rFonts w:eastAsia="Times New Roman"/>
      <w:sz w:val="22"/>
      <w:lang w:eastAsia="en-US"/>
    </w:rPr>
  </w:style>
  <w:style w:type="paragraph" w:customStyle="1" w:styleId="Italicsubtitle">
    <w:name w:val="Italic subtitle"/>
    <w:basedOn w:val="Standard"/>
    <w:link w:val="ItalicsubtitleChar"/>
    <w:qFormat/>
    <w:pPr>
      <w:keepNext/>
      <w:spacing w:after="120" w:line="240" w:lineRule="auto"/>
    </w:pPr>
    <w:rPr>
      <w:i/>
      <w:iCs/>
    </w:rPr>
  </w:style>
  <w:style w:type="character" w:customStyle="1" w:styleId="ItalicsubtitleChar">
    <w:name w:val="Italic subtitle Char"/>
    <w:basedOn w:val="Absatz-Standardschriftart"/>
    <w:link w:val="Italicsubtitle"/>
    <w:rPr>
      <w:rFonts w:eastAsia="Times New Roman"/>
      <w:i/>
      <w:iCs/>
      <w:sz w:val="22"/>
      <w:lang w:eastAsia="en-US"/>
    </w:rPr>
  </w:style>
  <w:style w:type="paragraph" w:customStyle="1" w:styleId="Tabletitlesticktogether">
    <w:name w:val="Table title stick together"/>
    <w:basedOn w:val="Standard"/>
    <w:link w:val="TabletitlesticktogetherChar"/>
    <w:qFormat/>
    <w:pPr>
      <w:keepNext/>
      <w:spacing w:after="120" w:line="240" w:lineRule="auto"/>
      <w:ind w:left="993" w:hanging="993"/>
    </w:pPr>
    <w:rPr>
      <w:b/>
      <w:szCs w:val="22"/>
    </w:rPr>
  </w:style>
  <w:style w:type="character" w:customStyle="1" w:styleId="TabletitlesticktogetherChar">
    <w:name w:val="Table title stick together Char"/>
    <w:basedOn w:val="Absatz-Standardschriftart"/>
    <w:link w:val="Tabletitlesticktogether"/>
    <w:rPr>
      <w:rFonts w:eastAsia="Times New Roman"/>
      <w:b/>
      <w:sz w:val="22"/>
      <w:szCs w:val="22"/>
      <w:lang w:eastAsia="en-US"/>
    </w:rPr>
  </w:style>
  <w:style w:type="character" w:styleId="BesuchterLink">
    <w:name w:val="FollowedHyperlink"/>
    <w:basedOn w:val="Absatz-Standardschriftart"/>
    <w:uiPriority w:val="99"/>
    <w:semiHidden/>
    <w:unhideWhenUsed/>
    <w:rPr>
      <w:color w:val="800080" w:themeColor="followedHyperlink"/>
      <w:u w:val="single"/>
    </w:rPr>
  </w:style>
  <w:style w:type="paragraph" w:customStyle="1" w:styleId="msonormal0">
    <w:name w:val="msonormal"/>
    <w:basedOn w:val="Standard"/>
    <w:pPr>
      <w:tabs>
        <w:tab w:val="clear" w:pos="567"/>
      </w:tabs>
      <w:spacing w:before="100" w:beforeAutospacing="1" w:after="100" w:afterAutospacing="1" w:line="240" w:lineRule="auto"/>
    </w:pPr>
    <w:rPr>
      <w:sz w:val="24"/>
      <w:szCs w:val="24"/>
      <w:lang w:val="de-CH" w:eastAsia="de-CH"/>
    </w:rPr>
  </w:style>
  <w:style w:type="character" w:customStyle="1" w:styleId="ItalictitleChar">
    <w:name w:val="Italic title Char"/>
    <w:basedOn w:val="ItalicsubtitleChar"/>
    <w:link w:val="Italictitle"/>
    <w:locked/>
    <w:rPr>
      <w:rFonts w:eastAsia="Times New Roman"/>
      <w:i/>
      <w:iCs/>
      <w:noProof/>
      <w:sz w:val="22"/>
      <w:lang w:eastAsia="en-US"/>
    </w:rPr>
  </w:style>
  <w:style w:type="paragraph" w:customStyle="1" w:styleId="Italictitle">
    <w:name w:val="Italic title"/>
    <w:basedOn w:val="Italicsubtitle"/>
    <w:link w:val="ItalictitleChar"/>
    <w:qFormat/>
    <w:pPr>
      <w:keepNext w:val="0"/>
    </w:pPr>
    <w:rPr>
      <w:noProof/>
    </w:rPr>
  </w:style>
  <w:style w:type="character" w:customStyle="1" w:styleId="normaltextrun">
    <w:name w:val="normaltextrun"/>
    <w:basedOn w:val="Absatz-Standardschriftart"/>
  </w:style>
  <w:style w:type="paragraph" w:customStyle="1" w:styleId="paragraph">
    <w:name w:val="paragraph"/>
    <w:basedOn w:val="Standard"/>
    <w:pPr>
      <w:tabs>
        <w:tab w:val="clear" w:pos="567"/>
      </w:tabs>
      <w:spacing w:before="100" w:beforeAutospacing="1" w:after="100" w:afterAutospacing="1" w:line="240" w:lineRule="auto"/>
    </w:pPr>
    <w:rPr>
      <w:sz w:val="24"/>
      <w:szCs w:val="24"/>
      <w:lang w:eastAsia="en-GB"/>
    </w:rPr>
  </w:style>
  <w:style w:type="character" w:customStyle="1" w:styleId="spellingerror">
    <w:name w:val="spellingerror"/>
    <w:basedOn w:val="Absatz-Standardschriftart"/>
  </w:style>
  <w:style w:type="character" w:customStyle="1" w:styleId="eop">
    <w:name w:val="eop"/>
    <w:basedOn w:val="Absatz-Standardschriftart"/>
  </w:style>
  <w:style w:type="table" w:customStyle="1" w:styleId="TaulukkoRuudukko1">
    <w:name w:val="Taulukko Ruudukko1"/>
    <w:basedOn w:val="NormaleTabelle"/>
    <w:next w:val="Tabellenraster"/>
    <w:uiPriority w:val="39"/>
    <w:pPr>
      <w:widowControl w:val="0"/>
    </w:pPr>
    <w:rPr>
      <w:rFonts w:ascii="Calibri" w:eastAsia="Malgun Gothic"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
    <w:qFormat/>
    <w:pPr>
      <w:tabs>
        <w:tab w:val="clear" w:pos="567"/>
      </w:tabs>
      <w:autoSpaceDE w:val="0"/>
      <w:autoSpaceDN w:val="0"/>
      <w:adjustRightInd w:val="0"/>
      <w:spacing w:before="11" w:line="240" w:lineRule="auto"/>
    </w:pPr>
    <w:rPr>
      <w:rFonts w:eastAsia="SimSun"/>
      <w:sz w:val="24"/>
      <w:szCs w:val="24"/>
      <w:lang w:val="en-US" w:eastAsia="en-GB"/>
    </w:rPr>
  </w:style>
  <w:style w:type="character" w:customStyle="1" w:styleId="TitelZchn">
    <w:name w:val="Titel Zchn"/>
    <w:basedOn w:val="Absatz-Standardschriftart"/>
    <w:link w:val="Titel"/>
    <w:uiPriority w:val="1"/>
    <w:rPr>
      <w:sz w:val="24"/>
      <w:szCs w:val="24"/>
      <w:lang w:val="en-US"/>
    </w:rPr>
  </w:style>
  <w:style w:type="paragraph" w:customStyle="1" w:styleId="TableParagraph">
    <w:name w:val="Table Paragraph"/>
    <w:basedOn w:val="Standard"/>
    <w:uiPriority w:val="1"/>
    <w:qFormat/>
    <w:pPr>
      <w:tabs>
        <w:tab w:val="clear" w:pos="567"/>
      </w:tabs>
      <w:autoSpaceDE w:val="0"/>
      <w:autoSpaceDN w:val="0"/>
      <w:adjustRightInd w:val="0"/>
      <w:spacing w:before="8" w:line="240" w:lineRule="auto"/>
      <w:ind w:left="439"/>
    </w:pPr>
    <w:rPr>
      <w:rFonts w:eastAsia="SimSun"/>
      <w:sz w:val="24"/>
      <w:szCs w:val="24"/>
      <w:lang w:val="en-US" w:eastAsia="en-GB"/>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Hervorhebung">
    <w:name w:val="Emphasis"/>
    <w:basedOn w:val="Absatz-Standardschriftart"/>
    <w:uiPriority w:val="20"/>
    <w:qFormat/>
    <w:rPr>
      <w:i/>
      <w:iCs/>
    </w:rPr>
  </w:style>
  <w:style w:type="paragraph" w:customStyle="1" w:styleId="TitleB">
    <w:name w:val="Title B"/>
    <w:basedOn w:val="Standard"/>
    <w:qFormat/>
    <w:rsid w:val="000E7C1D"/>
    <w:pPr>
      <w:keepNext/>
      <w:tabs>
        <w:tab w:val="clear" w:pos="567"/>
      </w:tabs>
      <w:spacing w:line="240" w:lineRule="auto"/>
      <w:ind w:left="567" w:hanging="567"/>
    </w:pPr>
    <w:rPr>
      <w:rFonts w:eastAsiaTheme="minorHAnsi"/>
      <w:b/>
      <w:szCs w:val="22"/>
      <w:lang w:val="es-ES"/>
    </w:rPr>
  </w:style>
  <w:style w:type="paragraph" w:customStyle="1" w:styleId="TitleA">
    <w:name w:val="Title A"/>
    <w:basedOn w:val="Standard"/>
    <w:qFormat/>
    <w:rsid w:val="000E7C1D"/>
    <w:pPr>
      <w:tabs>
        <w:tab w:val="clear" w:pos="567"/>
      </w:tabs>
      <w:spacing w:line="240" w:lineRule="auto"/>
      <w:jc w:val="center"/>
      <w:outlineLvl w:val="0"/>
    </w:pPr>
    <w:rPr>
      <w:rFonts w:eastAsiaTheme="minorHAnsi"/>
      <w:b/>
      <w:szCs w:val="22"/>
      <w:lang w:val="es-ES"/>
    </w:rPr>
  </w:style>
  <w:style w:type="character" w:customStyle="1" w:styleId="berschrift3Zchn">
    <w:name w:val="Überschrift 3 Zchn"/>
    <w:basedOn w:val="Absatz-Standardschriftart"/>
    <w:link w:val="berschrift3"/>
    <w:uiPriority w:val="9"/>
    <w:semiHidden/>
    <w:rsid w:val="000E77D9"/>
    <w:rPr>
      <w:rFonts w:eastAsiaTheme="majorEastAsia" w:cstheme="majorBidi"/>
      <w:color w:val="365F91" w:themeColor="accent1" w:themeShade="BF"/>
      <w:sz w:val="28"/>
      <w:szCs w:val="28"/>
      <w:lang w:val="cs-CZ" w:eastAsia="en-US"/>
    </w:rPr>
  </w:style>
  <w:style w:type="character" w:customStyle="1" w:styleId="berschrift4Zchn">
    <w:name w:val="Überschrift 4 Zchn"/>
    <w:basedOn w:val="Absatz-Standardschriftart"/>
    <w:link w:val="berschrift4"/>
    <w:uiPriority w:val="9"/>
    <w:semiHidden/>
    <w:rsid w:val="000E77D9"/>
    <w:rPr>
      <w:rFonts w:eastAsiaTheme="majorEastAsia" w:cstheme="majorBidi"/>
      <w:i/>
      <w:iCs/>
      <w:color w:val="365F91" w:themeColor="accent1" w:themeShade="BF"/>
      <w:sz w:val="22"/>
      <w:lang w:val="cs-CZ" w:eastAsia="en-US"/>
    </w:rPr>
  </w:style>
  <w:style w:type="character" w:customStyle="1" w:styleId="berschrift5Zchn">
    <w:name w:val="Überschrift 5 Zchn"/>
    <w:basedOn w:val="Absatz-Standardschriftart"/>
    <w:link w:val="berschrift5"/>
    <w:uiPriority w:val="9"/>
    <w:semiHidden/>
    <w:rsid w:val="000E77D9"/>
    <w:rPr>
      <w:rFonts w:eastAsiaTheme="majorEastAsia" w:cstheme="majorBidi"/>
      <w:color w:val="365F91" w:themeColor="accent1" w:themeShade="BF"/>
      <w:sz w:val="22"/>
      <w:lang w:val="cs-CZ" w:eastAsia="en-US"/>
    </w:rPr>
  </w:style>
  <w:style w:type="character" w:customStyle="1" w:styleId="berschrift6Zchn">
    <w:name w:val="Überschrift 6 Zchn"/>
    <w:basedOn w:val="Absatz-Standardschriftart"/>
    <w:link w:val="berschrift6"/>
    <w:uiPriority w:val="9"/>
    <w:semiHidden/>
    <w:rsid w:val="000E77D9"/>
    <w:rPr>
      <w:rFonts w:eastAsiaTheme="majorEastAsia" w:cstheme="majorBidi"/>
      <w:i/>
      <w:iCs/>
      <w:color w:val="595959" w:themeColor="text1" w:themeTint="A6"/>
      <w:sz w:val="22"/>
      <w:lang w:val="cs-CZ" w:eastAsia="en-US"/>
    </w:rPr>
  </w:style>
  <w:style w:type="character" w:customStyle="1" w:styleId="berschrift7Zchn">
    <w:name w:val="Überschrift 7 Zchn"/>
    <w:basedOn w:val="Absatz-Standardschriftart"/>
    <w:link w:val="berschrift7"/>
    <w:uiPriority w:val="9"/>
    <w:semiHidden/>
    <w:rsid w:val="000E77D9"/>
    <w:rPr>
      <w:rFonts w:eastAsiaTheme="majorEastAsia" w:cstheme="majorBidi"/>
      <w:color w:val="595959" w:themeColor="text1" w:themeTint="A6"/>
      <w:sz w:val="22"/>
      <w:lang w:val="cs-CZ" w:eastAsia="en-US"/>
    </w:rPr>
  </w:style>
  <w:style w:type="character" w:customStyle="1" w:styleId="berschrift8Zchn">
    <w:name w:val="Überschrift 8 Zchn"/>
    <w:basedOn w:val="Absatz-Standardschriftart"/>
    <w:link w:val="berschrift8"/>
    <w:uiPriority w:val="9"/>
    <w:semiHidden/>
    <w:rsid w:val="000E77D9"/>
    <w:rPr>
      <w:rFonts w:eastAsiaTheme="majorEastAsia" w:cstheme="majorBidi"/>
      <w:i/>
      <w:iCs/>
      <w:color w:val="272727" w:themeColor="text1" w:themeTint="D8"/>
      <w:sz w:val="22"/>
      <w:lang w:val="cs-CZ" w:eastAsia="en-US"/>
    </w:rPr>
  </w:style>
  <w:style w:type="character" w:customStyle="1" w:styleId="berschrift9Zchn">
    <w:name w:val="Überschrift 9 Zchn"/>
    <w:basedOn w:val="Absatz-Standardschriftart"/>
    <w:link w:val="berschrift9"/>
    <w:uiPriority w:val="9"/>
    <w:semiHidden/>
    <w:rsid w:val="000E77D9"/>
    <w:rPr>
      <w:rFonts w:eastAsiaTheme="majorEastAsia" w:cstheme="majorBidi"/>
      <w:color w:val="272727" w:themeColor="text1" w:themeTint="D8"/>
      <w:sz w:val="22"/>
      <w:lang w:val="cs-CZ" w:eastAsia="en-US"/>
    </w:rPr>
  </w:style>
  <w:style w:type="paragraph" w:styleId="Untertitel">
    <w:name w:val="Subtitle"/>
    <w:basedOn w:val="Standard"/>
    <w:next w:val="Standard"/>
    <w:link w:val="UntertitelZchn"/>
    <w:uiPriority w:val="11"/>
    <w:qFormat/>
    <w:rsid w:val="000E77D9"/>
    <w:pPr>
      <w:numPr>
        <w:ilvl w:val="1"/>
      </w:numPr>
      <w:tabs>
        <w:tab w:val="clear" w:pos="567"/>
      </w:tabs>
      <w:spacing w:line="240" w:lineRule="auto"/>
    </w:pPr>
    <w:rPr>
      <w:rFonts w:eastAsiaTheme="majorEastAsia" w:cstheme="majorBidi"/>
      <w:color w:val="595959" w:themeColor="text1" w:themeTint="A6"/>
      <w:spacing w:val="15"/>
      <w:sz w:val="28"/>
      <w:szCs w:val="28"/>
      <w:lang w:val="cs-CZ"/>
    </w:rPr>
  </w:style>
  <w:style w:type="character" w:customStyle="1" w:styleId="UntertitelZchn">
    <w:name w:val="Untertitel Zchn"/>
    <w:basedOn w:val="Absatz-Standardschriftart"/>
    <w:link w:val="Untertitel"/>
    <w:uiPriority w:val="11"/>
    <w:rsid w:val="000E77D9"/>
    <w:rPr>
      <w:rFonts w:eastAsiaTheme="majorEastAsia" w:cstheme="majorBidi"/>
      <w:color w:val="595959" w:themeColor="text1" w:themeTint="A6"/>
      <w:spacing w:val="15"/>
      <w:sz w:val="28"/>
      <w:szCs w:val="28"/>
      <w:lang w:val="cs-CZ" w:eastAsia="en-US"/>
    </w:rPr>
  </w:style>
  <w:style w:type="paragraph" w:styleId="Zitat">
    <w:name w:val="Quote"/>
    <w:basedOn w:val="Standard"/>
    <w:next w:val="Standard"/>
    <w:link w:val="ZitatZchn"/>
    <w:uiPriority w:val="29"/>
    <w:qFormat/>
    <w:rsid w:val="000E77D9"/>
    <w:pPr>
      <w:tabs>
        <w:tab w:val="clear" w:pos="567"/>
      </w:tabs>
      <w:spacing w:before="160" w:line="240" w:lineRule="auto"/>
      <w:jc w:val="center"/>
    </w:pPr>
    <w:rPr>
      <w:i/>
      <w:iCs/>
      <w:color w:val="404040" w:themeColor="text1" w:themeTint="BF"/>
      <w:lang w:val="cs-CZ"/>
    </w:rPr>
  </w:style>
  <w:style w:type="character" w:customStyle="1" w:styleId="ZitatZchn">
    <w:name w:val="Zitat Zchn"/>
    <w:basedOn w:val="Absatz-Standardschriftart"/>
    <w:link w:val="Zitat"/>
    <w:uiPriority w:val="29"/>
    <w:rsid w:val="000E77D9"/>
    <w:rPr>
      <w:rFonts w:eastAsia="Times New Roman"/>
      <w:i/>
      <w:iCs/>
      <w:color w:val="404040" w:themeColor="text1" w:themeTint="BF"/>
      <w:sz w:val="22"/>
      <w:lang w:val="cs-CZ" w:eastAsia="en-US"/>
    </w:rPr>
  </w:style>
  <w:style w:type="character" w:styleId="IntensiveHervorhebung">
    <w:name w:val="Intense Emphasis"/>
    <w:basedOn w:val="Absatz-Standardschriftart"/>
    <w:uiPriority w:val="21"/>
    <w:qFormat/>
    <w:rsid w:val="000E77D9"/>
    <w:rPr>
      <w:i/>
      <w:iCs/>
      <w:color w:val="365F91" w:themeColor="accent1" w:themeShade="BF"/>
    </w:rPr>
  </w:style>
  <w:style w:type="paragraph" w:styleId="IntensivesZitat">
    <w:name w:val="Intense Quote"/>
    <w:basedOn w:val="Standard"/>
    <w:next w:val="Standard"/>
    <w:link w:val="IntensivesZitatZchn"/>
    <w:uiPriority w:val="30"/>
    <w:qFormat/>
    <w:rsid w:val="000E77D9"/>
    <w:pPr>
      <w:pBdr>
        <w:top w:val="single" w:sz="4" w:space="10" w:color="365F91" w:themeColor="accent1" w:themeShade="BF"/>
        <w:bottom w:val="single" w:sz="4" w:space="10" w:color="365F91" w:themeColor="accent1" w:themeShade="BF"/>
      </w:pBdr>
      <w:tabs>
        <w:tab w:val="clear" w:pos="567"/>
      </w:tabs>
      <w:spacing w:before="360" w:after="360" w:line="240" w:lineRule="auto"/>
      <w:ind w:left="864" w:right="864"/>
      <w:jc w:val="center"/>
    </w:pPr>
    <w:rPr>
      <w:i/>
      <w:iCs/>
      <w:color w:val="365F91" w:themeColor="accent1" w:themeShade="BF"/>
      <w:lang w:val="cs-CZ"/>
    </w:rPr>
  </w:style>
  <w:style w:type="character" w:customStyle="1" w:styleId="IntensivesZitatZchn">
    <w:name w:val="Intensives Zitat Zchn"/>
    <w:basedOn w:val="Absatz-Standardschriftart"/>
    <w:link w:val="IntensivesZitat"/>
    <w:uiPriority w:val="30"/>
    <w:rsid w:val="000E77D9"/>
    <w:rPr>
      <w:rFonts w:eastAsia="Times New Roman"/>
      <w:i/>
      <w:iCs/>
      <w:color w:val="365F91" w:themeColor="accent1" w:themeShade="BF"/>
      <w:sz w:val="22"/>
      <w:lang w:val="cs-CZ" w:eastAsia="en-US"/>
    </w:rPr>
  </w:style>
  <w:style w:type="character" w:styleId="IntensiverVerweis">
    <w:name w:val="Intense Reference"/>
    <w:basedOn w:val="Absatz-Standardschriftart"/>
    <w:uiPriority w:val="32"/>
    <w:qFormat/>
    <w:rsid w:val="000E77D9"/>
    <w:rPr>
      <w:b/>
      <w:bCs/>
      <w:smallCaps/>
      <w:color w:val="365F91" w:themeColor="accent1" w:themeShade="BF"/>
      <w:spacing w:val="5"/>
    </w:rPr>
  </w:style>
  <w:style w:type="character" w:styleId="NichtaufgelsteErwhnung">
    <w:name w:val="Unresolved Mention"/>
    <w:basedOn w:val="Absatz-Standardschriftart"/>
    <w:uiPriority w:val="99"/>
    <w:semiHidden/>
    <w:unhideWhenUsed/>
    <w:rsid w:val="000E77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463947">
      <w:bodyDiv w:val="1"/>
      <w:marLeft w:val="0"/>
      <w:marRight w:val="0"/>
      <w:marTop w:val="0"/>
      <w:marBottom w:val="0"/>
      <w:divBdr>
        <w:top w:val="none" w:sz="0" w:space="0" w:color="auto"/>
        <w:left w:val="none" w:sz="0" w:space="0" w:color="auto"/>
        <w:bottom w:val="none" w:sz="0" w:space="0" w:color="auto"/>
        <w:right w:val="none" w:sz="0" w:space="0" w:color="auto"/>
      </w:divBdr>
    </w:div>
    <w:div w:id="942763377">
      <w:bodyDiv w:val="1"/>
      <w:marLeft w:val="0"/>
      <w:marRight w:val="0"/>
      <w:marTop w:val="0"/>
      <w:marBottom w:val="0"/>
      <w:divBdr>
        <w:top w:val="none" w:sz="0" w:space="0" w:color="auto"/>
        <w:left w:val="none" w:sz="0" w:space="0" w:color="auto"/>
        <w:bottom w:val="none" w:sz="0" w:space="0" w:color="auto"/>
        <w:right w:val="none" w:sz="0" w:space="0" w:color="auto"/>
      </w:divBdr>
    </w:div>
    <w:div w:id="1079712837">
      <w:bodyDiv w:val="1"/>
      <w:marLeft w:val="0"/>
      <w:marRight w:val="0"/>
      <w:marTop w:val="0"/>
      <w:marBottom w:val="0"/>
      <w:divBdr>
        <w:top w:val="none" w:sz="0" w:space="0" w:color="auto"/>
        <w:left w:val="none" w:sz="0" w:space="0" w:color="auto"/>
        <w:bottom w:val="none" w:sz="0" w:space="0" w:color="auto"/>
        <w:right w:val="none" w:sz="0" w:space="0" w:color="auto"/>
      </w:divBdr>
    </w:div>
    <w:div w:id="1526092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hyperlink" Target="https://www.ema.europa.eu/" TargetMode="External"/><Relationship Id="rId21" Type="http://schemas.openxmlformats.org/officeDocument/2006/relationships/hyperlink" Target="https://www.ema.europa.eu/documents/template-form/qrd-appendix-v-adverse-drug-reaction-reporting-details_en.docx"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0.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ma.europa.eu/documents/template-form/qrd-appendix-v-adverse-drug-reaction-reporting-details_en.docx"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cid:2072ff10-9015-4487-b51a-becae1ad9596" TargetMode="External"/><Relationship Id="rId58"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ustomXml" Target="../customXml/item4.xml"/><Relationship Id="rId19" Type="http://schemas.openxmlformats.org/officeDocument/2006/relationships/hyperlink" Target="https://www.ema.europa.eu/" TargetMode="External"/><Relationship Id="rId14" Type="http://schemas.openxmlformats.org/officeDocument/2006/relationships/image" Target="media/image4.emf"/><Relationship Id="rId22" Type="http://schemas.openxmlformats.org/officeDocument/2006/relationships/hyperlink" Target="https://www.ema.europa.eu/"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hyperlink" Target="https://www.ema.europa.eu/documents/template-form/qrd-appendix-v-adverse-drug-reaction-reporting-details_en.docx" TargetMode="External"/><Relationship Id="rId56" Type="http://schemas.openxmlformats.org/officeDocument/2006/relationships/fontTable" Target="fontTable.xml"/><Relationship Id="rId8" Type="http://schemas.openxmlformats.org/officeDocument/2006/relationships/hyperlink" Target="https://www.ema.europa.eu/en/medicines/human/epar/libmyris" TargetMode="External"/><Relationship Id="rId51" Type="http://schemas.openxmlformats.org/officeDocument/2006/relationships/hyperlink" Target="https://www.ema.europa.eu/documents/template-form/qrd-appendix-v-adverse-drug-reaction-reporting-details_en.docx"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www.ema.europa.eu/"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ema.europa.eu/documents/template-form/qrd-appendix-v-adverse-drug-reaction-reporting-details_en.docx" TargetMode="External"/><Relationship Id="rId46" Type="http://schemas.openxmlformats.org/officeDocument/2006/relationships/image" Target="media/image28.png"/><Relationship Id="rId59" Type="http://schemas.openxmlformats.org/officeDocument/2006/relationships/customXml" Target="../customXml/item2.xml"/><Relationship Id="rId20" Type="http://schemas.openxmlformats.org/officeDocument/2006/relationships/image" Target="media/image6.png"/><Relationship Id="rId41" Type="http://schemas.openxmlformats.org/officeDocument/2006/relationships/image" Target="media/image23.png"/><Relationship Id="rId54" Type="http://schemas.openxmlformats.org/officeDocument/2006/relationships/footer" Target="footer1.xml"/><Relationship Id="rId62"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ema.europa.e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ema.europa.eu/" TargetMode="External"/><Relationship Id="rId57" Type="http://schemas.microsoft.com/office/2011/relationships/people" Target="people.xml"/><Relationship Id="rId10" Type="http://schemas.openxmlformats.org/officeDocument/2006/relationships/hyperlink" Target="https://www.ema.europa.eu/"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1.png"/><Relationship Id="rId60"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spPr>
      <a:bodyPr wrap="square" lIns="0" tIns="0" rIns="0" bIns="0"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EMADOC-1700519818-3011521</_dlc_DocId>
    <_dlc_DocIdUrl xmlns="a034c160-bfb7-45f5-8632-2eb7e0508071">
      <Url>https://euema.sharepoint.com/sites/CRM/_layouts/15/DocIdRedir.aspx?ID=EMADOC-1700519818-3011521</Url>
      <Description>EMADOC-1700519818-3011521</Description>
    </_dlc_DocIdUrl>
  </documentManagement>
</p:properties>
</file>

<file path=customXml/itemProps1.xml><?xml version="1.0" encoding="utf-8"?>
<ds:datastoreItem xmlns:ds="http://schemas.openxmlformats.org/officeDocument/2006/customXml" ds:itemID="{FFA531A8-DFB8-4144-89BA-0736876FE436}">
  <ds:schemaRefs>
    <ds:schemaRef ds:uri="http://schemas.openxmlformats.org/officeDocument/2006/bibliography"/>
  </ds:schemaRefs>
</ds:datastoreItem>
</file>

<file path=customXml/itemProps2.xml><?xml version="1.0" encoding="utf-8"?>
<ds:datastoreItem xmlns:ds="http://schemas.openxmlformats.org/officeDocument/2006/customXml" ds:itemID="{A5BE0BFC-260B-4FC0-B70F-3D1A39F0463B}"/>
</file>

<file path=customXml/itemProps3.xml><?xml version="1.0" encoding="utf-8"?>
<ds:datastoreItem xmlns:ds="http://schemas.openxmlformats.org/officeDocument/2006/customXml" ds:itemID="{089407D4-A3C1-4F9F-9ACD-159E4F39203A}"/>
</file>

<file path=customXml/itemProps4.xml><?xml version="1.0" encoding="utf-8"?>
<ds:datastoreItem xmlns:ds="http://schemas.openxmlformats.org/officeDocument/2006/customXml" ds:itemID="{7E5E4A83-8B71-4921-8E01-6171DCF1A6E4}"/>
</file>

<file path=customXml/itemProps5.xml><?xml version="1.0" encoding="utf-8"?>
<ds:datastoreItem xmlns:ds="http://schemas.openxmlformats.org/officeDocument/2006/customXml" ds:itemID="{D60C5CB2-FDA5-4C1A-8D74-12B73B4EF066}"/>
</file>

<file path=docProps/app.xml><?xml version="1.0" encoding="utf-8"?>
<Properties xmlns="http://schemas.openxmlformats.org/officeDocument/2006/extended-properties" xmlns:vt="http://schemas.openxmlformats.org/officeDocument/2006/docPropsVTypes">
  <Template>Normal.dotm</Template>
  <TotalTime>0</TotalTime>
  <Pages>214</Pages>
  <Words>63970</Words>
  <Characters>403015</Characters>
  <Application>Microsoft Office Word</Application>
  <DocSecurity>0</DocSecurity>
  <Lines>3358</Lines>
  <Paragraphs>932</Paragraphs>
  <ScaleCrop>false</ScaleCrop>
  <HeadingPairs>
    <vt:vector size="6" baseType="variant">
      <vt:variant>
        <vt:lpstr>Titel</vt:lpstr>
      </vt:variant>
      <vt:variant>
        <vt:i4>1</vt:i4>
      </vt:variant>
      <vt:variant>
        <vt:lpstr>Title</vt:lpstr>
      </vt:variant>
      <vt:variant>
        <vt:i4>1</vt:i4>
      </vt:variant>
      <vt:variant>
        <vt:lpstr>Název</vt:lpstr>
      </vt:variant>
      <vt:variant>
        <vt:i4>1</vt:i4>
      </vt:variant>
    </vt:vector>
  </HeadingPairs>
  <TitlesOfParts>
    <vt:vector size="3" baseType="lpstr">
      <vt:lpstr>Libmyris, INN-adalimumab</vt:lpstr>
      <vt:lpstr>Libmyris, INN-adalimumab</vt:lpstr>
      <vt:lpstr>Hukyndra D120 EN PI Highlighted</vt:lpstr>
    </vt:vector>
  </TitlesOfParts>
  <Company/>
  <LinksUpToDate>false</LinksUpToDate>
  <CharactersWithSpaces>466053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2026-03-04T11:28:00Z</dcterms:created>
  <dcterms:modified xsi:type="dcterms:W3CDTF">2026-03-04T14:55:00Z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4f2a618b-f7eb-42c4-86a4-f2ea36ff6c1b</vt:lpwstr>
  </property>
</Properties>
</file>