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04188" w14:paraId="73003570" w14:textId="77777777" w:rsidTr="000C57D4">
        <w:tc>
          <w:tcPr>
            <w:tcW w:w="9061" w:type="dxa"/>
          </w:tcPr>
          <w:p w14:paraId="1CA4A9F6" w14:textId="2A252C26" w:rsidR="00104188" w:rsidRPr="005B4EB1" w:rsidRDefault="00104188" w:rsidP="000C57D4">
            <w:pPr>
              <w:rPr>
                <w:szCs w:val="22"/>
              </w:rPr>
            </w:pPr>
            <w:proofErr w:type="spellStart"/>
            <w:r w:rsidRPr="005B4EB1">
              <w:rPr>
                <w:szCs w:val="22"/>
              </w:rPr>
              <w:t>T</w:t>
            </w:r>
            <w:r w:rsidR="00A1088C">
              <w:rPr>
                <w:szCs w:val="22"/>
              </w:rPr>
              <w:t>ento</w:t>
            </w:r>
            <w:proofErr w:type="spellEnd"/>
            <w:r w:rsidR="00A1088C">
              <w:rPr>
                <w:szCs w:val="22"/>
              </w:rPr>
              <w:t xml:space="preserve"> </w:t>
            </w:r>
            <w:proofErr w:type="spellStart"/>
            <w:r w:rsidR="00A1088C">
              <w:rPr>
                <w:szCs w:val="22"/>
              </w:rPr>
              <w:t>dokument</w:t>
            </w:r>
            <w:proofErr w:type="spellEnd"/>
            <w:r w:rsidR="00A1088C">
              <w:rPr>
                <w:szCs w:val="22"/>
              </w:rPr>
              <w:t xml:space="preserve"> </w:t>
            </w:r>
            <w:proofErr w:type="spellStart"/>
            <w:r w:rsidR="00A1088C">
              <w:rPr>
                <w:szCs w:val="22"/>
              </w:rPr>
              <w:t>představuje</w:t>
            </w:r>
            <w:proofErr w:type="spellEnd"/>
            <w:r w:rsidR="00A1088C">
              <w:rPr>
                <w:szCs w:val="22"/>
              </w:rPr>
              <w:t xml:space="preserve"> </w:t>
            </w:r>
            <w:proofErr w:type="spellStart"/>
            <w:r w:rsidR="00A1088C">
              <w:rPr>
                <w:szCs w:val="22"/>
              </w:rPr>
              <w:t>schválené</w:t>
            </w:r>
            <w:proofErr w:type="spellEnd"/>
            <w:r w:rsidR="00A1088C">
              <w:rPr>
                <w:szCs w:val="22"/>
              </w:rPr>
              <w:t xml:space="preserve"> </w:t>
            </w:r>
            <w:proofErr w:type="spellStart"/>
            <w:r w:rsidR="00A1088C">
              <w:rPr>
                <w:szCs w:val="22"/>
              </w:rPr>
              <w:t>informace</w:t>
            </w:r>
            <w:proofErr w:type="spellEnd"/>
            <w:r w:rsidR="00A1088C">
              <w:rPr>
                <w:szCs w:val="22"/>
              </w:rPr>
              <w:t xml:space="preserve"> o </w:t>
            </w:r>
            <w:proofErr w:type="spellStart"/>
            <w:r w:rsidR="00A1088C">
              <w:rPr>
                <w:szCs w:val="22"/>
              </w:rPr>
              <w:t>přípravku</w:t>
            </w:r>
            <w:proofErr w:type="spellEnd"/>
            <w:r w:rsidR="00A1088C">
              <w:rPr>
                <w:szCs w:val="22"/>
              </w:rPr>
              <w:t xml:space="preserve"> </w:t>
            </w:r>
            <w:r>
              <w:rPr>
                <w:szCs w:val="22"/>
              </w:rPr>
              <w:t>Lyfnua</w:t>
            </w:r>
            <w:r w:rsidRPr="005B4EB1">
              <w:rPr>
                <w:szCs w:val="22"/>
              </w:rPr>
              <w:t xml:space="preserve">, </w:t>
            </w:r>
            <w:r w:rsidR="00A1088C">
              <w:rPr>
                <w:szCs w:val="22"/>
              </w:rPr>
              <w:t xml:space="preserve">se </w:t>
            </w:r>
            <w:proofErr w:type="spellStart"/>
            <w:r w:rsidR="00A1088C">
              <w:rPr>
                <w:szCs w:val="22"/>
              </w:rPr>
              <w:t>změnami</w:t>
            </w:r>
            <w:proofErr w:type="spellEnd"/>
            <w:r w:rsidR="00A1088C">
              <w:rPr>
                <w:szCs w:val="22"/>
              </w:rPr>
              <w:t xml:space="preserve"> v </w:t>
            </w:r>
            <w:proofErr w:type="spellStart"/>
            <w:r w:rsidR="00A1088C">
              <w:rPr>
                <w:szCs w:val="22"/>
              </w:rPr>
              <w:t>textech</w:t>
            </w:r>
            <w:proofErr w:type="spellEnd"/>
            <w:r w:rsidR="00A1088C">
              <w:rPr>
                <w:szCs w:val="22"/>
              </w:rPr>
              <w:t xml:space="preserve">, </w:t>
            </w:r>
            <w:proofErr w:type="spellStart"/>
            <w:r w:rsidR="00A1088C">
              <w:rPr>
                <w:szCs w:val="22"/>
              </w:rPr>
              <w:t>které</w:t>
            </w:r>
            <w:proofErr w:type="spellEnd"/>
            <w:r w:rsidR="00A1088C">
              <w:rPr>
                <w:szCs w:val="22"/>
              </w:rPr>
              <w:t xml:space="preserve"> </w:t>
            </w:r>
            <w:proofErr w:type="spellStart"/>
            <w:r w:rsidR="00A1088C">
              <w:rPr>
                <w:szCs w:val="22"/>
              </w:rPr>
              <w:t>byly</w:t>
            </w:r>
            <w:proofErr w:type="spellEnd"/>
            <w:r w:rsidR="00A1088C">
              <w:rPr>
                <w:szCs w:val="22"/>
              </w:rPr>
              <w:t xml:space="preserve"> </w:t>
            </w:r>
            <w:proofErr w:type="spellStart"/>
            <w:r w:rsidR="00A1088C">
              <w:rPr>
                <w:szCs w:val="22"/>
              </w:rPr>
              <w:t>provedeny</w:t>
            </w:r>
            <w:proofErr w:type="spellEnd"/>
            <w:r w:rsidR="00A1088C">
              <w:rPr>
                <w:szCs w:val="22"/>
              </w:rPr>
              <w:t xml:space="preserve"> </w:t>
            </w:r>
            <w:proofErr w:type="spellStart"/>
            <w:r w:rsidR="00A1088C">
              <w:rPr>
                <w:szCs w:val="22"/>
              </w:rPr>
              <w:t>od</w:t>
            </w:r>
            <w:proofErr w:type="spellEnd"/>
            <w:r w:rsidR="00A1088C">
              <w:rPr>
                <w:szCs w:val="22"/>
              </w:rPr>
              <w:t xml:space="preserve"> </w:t>
            </w:r>
            <w:proofErr w:type="spellStart"/>
            <w:r w:rsidR="00A1088C">
              <w:rPr>
                <w:szCs w:val="22"/>
              </w:rPr>
              <w:t>předchozí</w:t>
            </w:r>
            <w:proofErr w:type="spellEnd"/>
            <w:r w:rsidR="00A1088C">
              <w:rPr>
                <w:szCs w:val="22"/>
              </w:rPr>
              <w:t xml:space="preserve"> </w:t>
            </w:r>
            <w:proofErr w:type="spellStart"/>
            <w:r w:rsidR="00A1088C">
              <w:rPr>
                <w:szCs w:val="22"/>
              </w:rPr>
              <w:t>procedury</w:t>
            </w:r>
            <w:proofErr w:type="spellEnd"/>
            <w:r w:rsidR="00A1088C">
              <w:rPr>
                <w:szCs w:val="22"/>
              </w:rPr>
              <w:t xml:space="preserve"> s </w:t>
            </w:r>
            <w:proofErr w:type="spellStart"/>
            <w:r w:rsidR="00A1088C">
              <w:rPr>
                <w:szCs w:val="22"/>
              </w:rPr>
              <w:t>dopadem</w:t>
            </w:r>
            <w:proofErr w:type="spellEnd"/>
            <w:r w:rsidR="00A1088C">
              <w:rPr>
                <w:szCs w:val="22"/>
              </w:rPr>
              <w:t xml:space="preserve"> do </w:t>
            </w:r>
            <w:proofErr w:type="spellStart"/>
            <w:r w:rsidR="00A1088C">
              <w:rPr>
                <w:szCs w:val="22"/>
              </w:rPr>
              <w:t>informací</w:t>
            </w:r>
            <w:proofErr w:type="spellEnd"/>
            <w:r w:rsidR="00A1088C">
              <w:rPr>
                <w:szCs w:val="22"/>
              </w:rPr>
              <w:t xml:space="preserve"> o </w:t>
            </w:r>
            <w:proofErr w:type="spellStart"/>
            <w:r w:rsidR="00A1088C">
              <w:rPr>
                <w:szCs w:val="22"/>
              </w:rPr>
              <w:t>přípravku</w:t>
            </w:r>
            <w:proofErr w:type="spellEnd"/>
            <w:r w:rsidR="00A1088C">
              <w:rPr>
                <w:szCs w:val="22"/>
              </w:rPr>
              <w:t xml:space="preserve"> </w:t>
            </w:r>
            <w:r w:rsidRPr="001A384F">
              <w:rPr>
                <w:szCs w:val="22"/>
              </w:rPr>
              <w:t>(EMA/H/C/5476//II/0003/G)</w:t>
            </w:r>
            <w:r w:rsidRPr="005B4EB1">
              <w:rPr>
                <w:szCs w:val="22"/>
              </w:rPr>
              <w:t xml:space="preserve"> </w:t>
            </w:r>
            <w:r w:rsidR="00A1088C">
              <w:rPr>
                <w:szCs w:val="22"/>
              </w:rPr>
              <w:t xml:space="preserve">a </w:t>
            </w:r>
            <w:proofErr w:type="spellStart"/>
            <w:r w:rsidR="00A1088C">
              <w:rPr>
                <w:szCs w:val="22"/>
              </w:rPr>
              <w:t>které</w:t>
            </w:r>
            <w:proofErr w:type="spellEnd"/>
            <w:r w:rsidR="00A1088C">
              <w:rPr>
                <w:szCs w:val="22"/>
              </w:rPr>
              <w:t xml:space="preserve"> </w:t>
            </w:r>
            <w:proofErr w:type="spellStart"/>
            <w:r w:rsidR="00A1088C">
              <w:rPr>
                <w:szCs w:val="22"/>
              </w:rPr>
              <w:t>jsou</w:t>
            </w:r>
            <w:proofErr w:type="spellEnd"/>
            <w:r w:rsidR="00A1088C">
              <w:rPr>
                <w:szCs w:val="22"/>
              </w:rPr>
              <w:t xml:space="preserve"> </w:t>
            </w:r>
            <w:proofErr w:type="spellStart"/>
            <w:r w:rsidR="00A1088C">
              <w:rPr>
                <w:szCs w:val="22"/>
              </w:rPr>
              <w:t>vyznačeny</w:t>
            </w:r>
            <w:proofErr w:type="spellEnd"/>
            <w:r w:rsidR="00A1088C">
              <w:rPr>
                <w:szCs w:val="22"/>
              </w:rPr>
              <w:t xml:space="preserve"> </w:t>
            </w:r>
            <w:proofErr w:type="spellStart"/>
            <w:r w:rsidR="00A1088C">
              <w:rPr>
                <w:szCs w:val="22"/>
              </w:rPr>
              <w:t>revizemi</w:t>
            </w:r>
            <w:proofErr w:type="spellEnd"/>
            <w:r w:rsidR="00A1088C">
              <w:rPr>
                <w:szCs w:val="22"/>
              </w:rPr>
              <w:t>.</w:t>
            </w:r>
          </w:p>
          <w:p w14:paraId="74190A85" w14:textId="77777777" w:rsidR="00104188" w:rsidRPr="005B4EB1" w:rsidRDefault="00104188" w:rsidP="000C57D4">
            <w:pPr>
              <w:rPr>
                <w:szCs w:val="22"/>
              </w:rPr>
            </w:pPr>
          </w:p>
          <w:p w14:paraId="7FB58D71" w14:textId="073DE0B0" w:rsidR="00104188" w:rsidRDefault="00A1088C" w:rsidP="000C57D4">
            <w:proofErr w:type="spellStart"/>
            <w:r>
              <w:rPr>
                <w:szCs w:val="22"/>
              </w:rPr>
              <w:t>Další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informace</w:t>
            </w:r>
            <w:proofErr w:type="spellEnd"/>
            <w:r>
              <w:rPr>
                <w:szCs w:val="22"/>
              </w:rPr>
              <w:t xml:space="preserve"> k </w:t>
            </w:r>
            <w:proofErr w:type="spellStart"/>
            <w:r>
              <w:rPr>
                <w:szCs w:val="22"/>
              </w:rPr>
              <w:t>tomuto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léčivému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přípravku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naleznete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na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webových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stránkách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Evropské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agentury</w:t>
            </w:r>
            <w:proofErr w:type="spellEnd"/>
            <w:r>
              <w:rPr>
                <w:szCs w:val="22"/>
              </w:rPr>
              <w:t xml:space="preserve"> pro </w:t>
            </w:r>
            <w:proofErr w:type="spellStart"/>
            <w:r>
              <w:rPr>
                <w:szCs w:val="22"/>
              </w:rPr>
              <w:t>léčivé</w:t>
            </w:r>
            <w:proofErr w:type="spellEnd"/>
            <w:r>
              <w:rPr>
                <w:szCs w:val="22"/>
              </w:rPr>
              <w:t xml:space="preserve"> přípravky</w:t>
            </w:r>
            <w:r w:rsidR="00104188" w:rsidRPr="005B4EB1">
              <w:rPr>
                <w:szCs w:val="22"/>
              </w:rPr>
              <w:t xml:space="preserve">: </w:t>
            </w:r>
            <w:hyperlink r:id="rId9" w:history="1">
              <w:r w:rsidR="00104188" w:rsidRPr="009958E5">
                <w:rPr>
                  <w:rStyle w:val="Hyperlink"/>
                  <w:szCs w:val="22"/>
                </w:rPr>
                <w:t>https://www.ema.europa.eu/en/medicines/human/epar/lyfnua</w:t>
              </w:r>
            </w:hyperlink>
          </w:p>
        </w:tc>
      </w:tr>
    </w:tbl>
    <w:p w14:paraId="1485994C" w14:textId="12224439" w:rsidR="00812D16" w:rsidRPr="00104188" w:rsidRDefault="00812D16" w:rsidP="00C93CA9"/>
    <w:p w14:paraId="6456B1C7" w14:textId="77777777" w:rsidR="00812D16" w:rsidRPr="0075704A" w:rsidRDefault="00812D16" w:rsidP="00C93CA9">
      <w:pPr>
        <w:rPr>
          <w:lang w:val="cs-CZ"/>
        </w:rPr>
      </w:pPr>
    </w:p>
    <w:p w14:paraId="19A673B2" w14:textId="77777777" w:rsidR="00812D16" w:rsidRPr="0075704A" w:rsidRDefault="00812D16" w:rsidP="00C93CA9">
      <w:pPr>
        <w:rPr>
          <w:lang w:val="cs-CZ"/>
        </w:rPr>
      </w:pPr>
    </w:p>
    <w:p w14:paraId="21B12FE9" w14:textId="77777777" w:rsidR="00812D16" w:rsidRPr="0075704A" w:rsidRDefault="00812D16" w:rsidP="00C93CA9">
      <w:pPr>
        <w:rPr>
          <w:lang w:val="cs-CZ"/>
        </w:rPr>
      </w:pPr>
    </w:p>
    <w:p w14:paraId="61DC4158" w14:textId="77777777" w:rsidR="00812D16" w:rsidRPr="0075704A" w:rsidRDefault="00812D16" w:rsidP="00C93CA9">
      <w:pPr>
        <w:rPr>
          <w:lang w:val="cs-CZ"/>
        </w:rPr>
      </w:pPr>
    </w:p>
    <w:p w14:paraId="59C3C707" w14:textId="77777777" w:rsidR="00812D16" w:rsidRPr="0075704A" w:rsidRDefault="00812D16" w:rsidP="00C93CA9">
      <w:pPr>
        <w:rPr>
          <w:lang w:val="cs-CZ"/>
        </w:rPr>
      </w:pPr>
    </w:p>
    <w:p w14:paraId="46B72D43" w14:textId="77777777" w:rsidR="00812D16" w:rsidRPr="0075704A" w:rsidRDefault="00812D16" w:rsidP="00C93CA9">
      <w:pPr>
        <w:rPr>
          <w:lang w:val="cs-CZ"/>
        </w:rPr>
      </w:pPr>
    </w:p>
    <w:p w14:paraId="7C503562" w14:textId="77777777" w:rsidR="00812D16" w:rsidRPr="0075704A" w:rsidRDefault="00812D16" w:rsidP="00C93CA9">
      <w:pPr>
        <w:rPr>
          <w:lang w:val="cs-CZ"/>
        </w:rPr>
      </w:pPr>
    </w:p>
    <w:p w14:paraId="2C1CECD6" w14:textId="77777777" w:rsidR="00812D16" w:rsidRPr="0075704A" w:rsidRDefault="00812D16" w:rsidP="00C93CA9">
      <w:pPr>
        <w:rPr>
          <w:lang w:val="cs-CZ"/>
        </w:rPr>
      </w:pPr>
    </w:p>
    <w:p w14:paraId="6CB68782" w14:textId="77777777" w:rsidR="00812D16" w:rsidRPr="0075704A" w:rsidRDefault="00812D16" w:rsidP="00C93CA9">
      <w:pPr>
        <w:rPr>
          <w:lang w:val="cs-CZ"/>
        </w:rPr>
      </w:pPr>
    </w:p>
    <w:p w14:paraId="31798827" w14:textId="77777777" w:rsidR="00812D16" w:rsidRPr="0075704A" w:rsidRDefault="00812D16" w:rsidP="00C93CA9">
      <w:pPr>
        <w:rPr>
          <w:lang w:val="cs-CZ"/>
        </w:rPr>
      </w:pPr>
    </w:p>
    <w:p w14:paraId="1E6918CF" w14:textId="77777777" w:rsidR="00812D16" w:rsidRPr="0075704A" w:rsidRDefault="00812D16" w:rsidP="00C93CA9">
      <w:pPr>
        <w:rPr>
          <w:lang w:val="cs-CZ"/>
        </w:rPr>
      </w:pPr>
    </w:p>
    <w:p w14:paraId="40E99278" w14:textId="77777777" w:rsidR="00812D16" w:rsidRPr="0075704A" w:rsidRDefault="00812D16" w:rsidP="00C93CA9">
      <w:pPr>
        <w:rPr>
          <w:lang w:val="cs-CZ"/>
        </w:rPr>
      </w:pPr>
    </w:p>
    <w:p w14:paraId="5BA4D431" w14:textId="77777777" w:rsidR="00812D16" w:rsidRPr="0075704A" w:rsidRDefault="00812D16" w:rsidP="00C93CA9">
      <w:pPr>
        <w:rPr>
          <w:lang w:val="cs-CZ"/>
        </w:rPr>
      </w:pPr>
    </w:p>
    <w:p w14:paraId="5CBA525A" w14:textId="77777777" w:rsidR="00812D16" w:rsidRDefault="00812D16" w:rsidP="00C93CA9">
      <w:pPr>
        <w:rPr>
          <w:lang w:val="cs-CZ"/>
        </w:rPr>
      </w:pPr>
    </w:p>
    <w:p w14:paraId="4C9BE170" w14:textId="77777777" w:rsidR="00A01256" w:rsidRDefault="00A01256" w:rsidP="00C93CA9">
      <w:pPr>
        <w:rPr>
          <w:lang w:val="cs-CZ"/>
        </w:rPr>
      </w:pPr>
    </w:p>
    <w:p w14:paraId="781DB0EF" w14:textId="77777777" w:rsidR="00A01256" w:rsidRPr="0075704A" w:rsidRDefault="00A01256" w:rsidP="00C93CA9">
      <w:pPr>
        <w:rPr>
          <w:lang w:val="cs-CZ"/>
        </w:rPr>
      </w:pPr>
    </w:p>
    <w:p w14:paraId="10D53AC8" w14:textId="77777777" w:rsidR="00891DE8" w:rsidRPr="0075704A" w:rsidRDefault="00891DE8" w:rsidP="00891DE8">
      <w:pPr>
        <w:pStyle w:val="Normln1"/>
        <w:spacing w:line="240" w:lineRule="auto"/>
        <w:jc w:val="center"/>
        <w:outlineLvl w:val="0"/>
      </w:pPr>
      <w:r w:rsidRPr="0075704A">
        <w:rPr>
          <w:b/>
        </w:rPr>
        <w:t>PŘÍLOHA I</w:t>
      </w:r>
    </w:p>
    <w:p w14:paraId="5F3CC15A" w14:textId="77777777" w:rsidR="00891DE8" w:rsidRPr="00266FCD" w:rsidRDefault="00891DE8" w:rsidP="00266FCD">
      <w:pPr>
        <w:jc w:val="center"/>
        <w:rPr>
          <w:lang w:val="cs-CZ"/>
        </w:rPr>
      </w:pPr>
    </w:p>
    <w:p w14:paraId="38D28A77" w14:textId="77777777" w:rsidR="00891DE8" w:rsidRPr="0075704A" w:rsidRDefault="00891DE8" w:rsidP="00266FCD">
      <w:pPr>
        <w:pStyle w:val="TitleA"/>
      </w:pPr>
      <w:r w:rsidRPr="0075704A">
        <w:t>SOUHRN ÚDAJŮ O PŘÍPRAVKU</w:t>
      </w:r>
    </w:p>
    <w:p w14:paraId="0016B8DF" w14:textId="03E2271D" w:rsidR="00891DE8" w:rsidRPr="0075704A" w:rsidRDefault="00891DE8" w:rsidP="00891DE8">
      <w:pPr>
        <w:pStyle w:val="Normln1"/>
        <w:spacing w:line="240" w:lineRule="auto"/>
        <w:rPr>
          <w:szCs w:val="22"/>
        </w:rPr>
      </w:pPr>
      <w:r w:rsidRPr="0075704A">
        <w:br w:type="page"/>
      </w:r>
      <w:r w:rsidRPr="0075704A">
        <w:rPr>
          <w:noProof/>
          <w:lang w:eastAsia="en-GB"/>
        </w:rPr>
        <w:lastRenderedPageBreak/>
        <w:drawing>
          <wp:inline distT="0" distB="0" distL="0" distR="0" wp14:anchorId="77EE9EB2" wp14:editId="7A539312">
            <wp:extent cx="200660" cy="168910"/>
            <wp:effectExtent l="0" t="0" r="0" b="0"/>
            <wp:docPr id="5" name="Obrázek 5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04A">
        <w:t>Tento léčivý přípravek podléhá dalšímu sledování. To umožní rychlé získání nových informací o</w:t>
      </w:r>
      <w:r w:rsidR="0075704A" w:rsidRPr="0075704A">
        <w:t> </w:t>
      </w:r>
      <w:r w:rsidRPr="0075704A">
        <w:t>bezpečnosti. Žádáme zdravotnické pracovníky, aby hlásili jakákoli podezření na nežádoucí účinky. Podrobnosti o hlášení nežádoucích účinků viz bod 4.8.</w:t>
      </w:r>
    </w:p>
    <w:p w14:paraId="02BEFAFD" w14:textId="77777777" w:rsidR="00891DE8" w:rsidRPr="0075704A" w:rsidRDefault="00891DE8" w:rsidP="00891DE8">
      <w:pPr>
        <w:pStyle w:val="Normln1"/>
        <w:spacing w:line="240" w:lineRule="auto"/>
        <w:rPr>
          <w:szCs w:val="22"/>
        </w:rPr>
      </w:pPr>
    </w:p>
    <w:p w14:paraId="73AF6352" w14:textId="77777777" w:rsidR="00891DE8" w:rsidRPr="0075704A" w:rsidRDefault="00891DE8" w:rsidP="00891DE8">
      <w:pPr>
        <w:pStyle w:val="Normln1"/>
        <w:spacing w:line="240" w:lineRule="auto"/>
        <w:rPr>
          <w:szCs w:val="22"/>
        </w:rPr>
      </w:pPr>
    </w:p>
    <w:p w14:paraId="09ACD74D" w14:textId="77777777" w:rsidR="00891DE8" w:rsidRPr="00E13DDC" w:rsidRDefault="005E3B42" w:rsidP="00E13DDC">
      <w:pPr>
        <w:keepNext/>
        <w:suppressAutoHyphens/>
        <w:spacing w:line="240" w:lineRule="auto"/>
        <w:ind w:left="567" w:hanging="567"/>
        <w:outlineLvl w:val="1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1.</w:t>
      </w:r>
      <w:r w:rsidRPr="0075704A">
        <w:rPr>
          <w:b/>
          <w:szCs w:val="22"/>
          <w:lang w:val="cs-CZ"/>
        </w:rPr>
        <w:tab/>
      </w:r>
      <w:r w:rsidR="00891DE8" w:rsidRPr="00E13DDC">
        <w:rPr>
          <w:b/>
          <w:szCs w:val="22"/>
          <w:lang w:val="cs-CZ"/>
        </w:rPr>
        <w:t>NÁZEV PŘÍPRAVKU</w:t>
      </w:r>
    </w:p>
    <w:p w14:paraId="05212B1A" w14:textId="77777777" w:rsidR="00812D16" w:rsidRPr="0075704A" w:rsidRDefault="00812D16" w:rsidP="00266FCD">
      <w:pPr>
        <w:keepNext/>
        <w:spacing w:line="240" w:lineRule="auto"/>
        <w:rPr>
          <w:iCs/>
          <w:szCs w:val="22"/>
          <w:lang w:val="cs-CZ"/>
        </w:rPr>
      </w:pPr>
    </w:p>
    <w:p w14:paraId="647F2A95" w14:textId="7F537D8A" w:rsidR="00D32EFC" w:rsidRPr="0075704A" w:rsidRDefault="005D2137" w:rsidP="00404FE7">
      <w:pPr>
        <w:spacing w:line="240" w:lineRule="auto"/>
        <w:rPr>
          <w:iCs/>
          <w:szCs w:val="22"/>
          <w:lang w:val="cs-CZ"/>
        </w:rPr>
      </w:pPr>
      <w:r>
        <w:rPr>
          <w:iCs/>
          <w:szCs w:val="22"/>
          <w:lang w:val="cs-CZ"/>
        </w:rPr>
        <w:t>Lyfnua</w:t>
      </w:r>
      <w:r w:rsidR="00891DE8" w:rsidRPr="0075704A">
        <w:rPr>
          <w:iCs/>
          <w:szCs w:val="22"/>
          <w:lang w:val="cs-CZ"/>
        </w:rPr>
        <w:t xml:space="preserve"> </w:t>
      </w:r>
      <w:r w:rsidR="0066354F" w:rsidRPr="0075704A">
        <w:rPr>
          <w:iCs/>
          <w:szCs w:val="22"/>
          <w:lang w:val="cs-CZ"/>
        </w:rPr>
        <w:t>45 </w:t>
      </w:r>
      <w:r w:rsidR="005E3B42" w:rsidRPr="0075704A">
        <w:rPr>
          <w:iCs/>
          <w:szCs w:val="22"/>
          <w:lang w:val="cs-CZ"/>
        </w:rPr>
        <w:t xml:space="preserve">mg </w:t>
      </w:r>
      <w:r w:rsidR="00891DE8" w:rsidRPr="0075704A">
        <w:rPr>
          <w:iCs/>
          <w:szCs w:val="22"/>
          <w:lang w:val="cs-CZ"/>
        </w:rPr>
        <w:t>potahované tablety</w:t>
      </w:r>
    </w:p>
    <w:p w14:paraId="7D91816C" w14:textId="2DFDC0DF" w:rsidR="00D32EFC" w:rsidRPr="0075704A" w:rsidRDefault="00D32EFC" w:rsidP="00D32EFC">
      <w:pPr>
        <w:spacing w:line="240" w:lineRule="auto"/>
        <w:rPr>
          <w:iCs/>
          <w:szCs w:val="22"/>
          <w:lang w:val="cs-CZ"/>
        </w:rPr>
      </w:pPr>
    </w:p>
    <w:p w14:paraId="7ADCEBF9" w14:textId="77777777" w:rsidR="004804F6" w:rsidRPr="0075704A" w:rsidRDefault="004804F6" w:rsidP="00D32EFC">
      <w:pPr>
        <w:spacing w:line="240" w:lineRule="auto"/>
        <w:rPr>
          <w:iCs/>
          <w:szCs w:val="22"/>
          <w:lang w:val="cs-CZ"/>
        </w:rPr>
      </w:pPr>
    </w:p>
    <w:p w14:paraId="6BFECB09" w14:textId="15694E74" w:rsidR="00862DBC" w:rsidRPr="0075704A" w:rsidRDefault="005E3B42" w:rsidP="00404FE7">
      <w:pPr>
        <w:keepNext/>
        <w:suppressAutoHyphens/>
        <w:spacing w:line="240" w:lineRule="auto"/>
        <w:ind w:left="567" w:hanging="567"/>
        <w:outlineLvl w:val="1"/>
        <w:rPr>
          <w:szCs w:val="22"/>
          <w:lang w:val="cs-CZ"/>
        </w:rPr>
      </w:pPr>
      <w:r w:rsidRPr="0075704A">
        <w:rPr>
          <w:b/>
          <w:szCs w:val="22"/>
          <w:lang w:val="cs-CZ"/>
        </w:rPr>
        <w:t>2.</w:t>
      </w:r>
      <w:r w:rsidRPr="0075704A">
        <w:rPr>
          <w:b/>
          <w:szCs w:val="22"/>
          <w:lang w:val="cs-CZ"/>
        </w:rPr>
        <w:tab/>
      </w:r>
      <w:r w:rsidR="00891DE8" w:rsidRPr="0075704A">
        <w:rPr>
          <w:b/>
          <w:lang w:val="cs-CZ"/>
        </w:rPr>
        <w:t>KVALITATIVNÍ A KVANTITATIVNÍ SLOŽENÍ</w:t>
      </w:r>
    </w:p>
    <w:p w14:paraId="4867C834" w14:textId="05CDF416" w:rsidR="00D32EFC" w:rsidRPr="00266FCD" w:rsidRDefault="00D32EFC" w:rsidP="00266FCD">
      <w:pPr>
        <w:keepNext/>
        <w:spacing w:line="240" w:lineRule="auto"/>
        <w:rPr>
          <w:iCs/>
          <w:szCs w:val="22"/>
          <w:lang w:val="cs-CZ"/>
        </w:rPr>
      </w:pPr>
    </w:p>
    <w:p w14:paraId="06A473B3" w14:textId="0E9C2FD3" w:rsidR="00046FDB" w:rsidRPr="0075704A" w:rsidRDefault="00891DE8" w:rsidP="00266FCD">
      <w:pPr>
        <w:widowControl w:val="0"/>
        <w:spacing w:line="240" w:lineRule="auto"/>
        <w:rPr>
          <w:szCs w:val="22"/>
          <w:lang w:val="cs-CZ"/>
        </w:rPr>
      </w:pPr>
      <w:bookmarkStart w:id="0" w:name="_Hlk75852077"/>
      <w:bookmarkStart w:id="1" w:name="_Hlk24629015"/>
      <w:r w:rsidRPr="00211093">
        <w:rPr>
          <w:szCs w:val="22"/>
          <w:lang w:val="cs-CZ"/>
        </w:rPr>
        <w:t>Jedna potahovaná tableta</w:t>
      </w:r>
      <w:r w:rsidR="00046FDB" w:rsidRPr="00211093">
        <w:rPr>
          <w:szCs w:val="22"/>
          <w:lang w:val="cs-CZ"/>
        </w:rPr>
        <w:t xml:space="preserve"> </w:t>
      </w:r>
      <w:r w:rsidRPr="00211093">
        <w:rPr>
          <w:szCs w:val="22"/>
          <w:lang w:val="cs-CZ"/>
        </w:rPr>
        <w:t xml:space="preserve">obsahuje </w:t>
      </w:r>
      <w:r w:rsidR="00211093" w:rsidRPr="00211093">
        <w:rPr>
          <w:szCs w:val="22"/>
          <w:lang w:val="cs-CZ"/>
        </w:rPr>
        <w:t>gefapixant</w:t>
      </w:r>
      <w:r w:rsidR="00170C80">
        <w:rPr>
          <w:szCs w:val="22"/>
          <w:lang w:val="cs-CZ"/>
        </w:rPr>
        <w:t>-</w:t>
      </w:r>
      <w:r w:rsidR="00211093" w:rsidRPr="00211093">
        <w:rPr>
          <w:szCs w:val="22"/>
          <w:lang w:val="cs-CZ"/>
        </w:rPr>
        <w:t>citr</w:t>
      </w:r>
      <w:r w:rsidR="00170C80">
        <w:rPr>
          <w:szCs w:val="22"/>
          <w:lang w:val="cs-CZ"/>
        </w:rPr>
        <w:t>át</w:t>
      </w:r>
      <w:r w:rsidR="00211093" w:rsidRPr="00211093">
        <w:rPr>
          <w:szCs w:val="22"/>
          <w:lang w:val="cs-CZ"/>
        </w:rPr>
        <w:t xml:space="preserve"> odpovídající </w:t>
      </w:r>
      <w:r w:rsidR="00170C80">
        <w:rPr>
          <w:szCs w:val="22"/>
          <w:lang w:val="cs-CZ"/>
        </w:rPr>
        <w:t xml:space="preserve">45 mg </w:t>
      </w:r>
      <w:r w:rsidR="00211093" w:rsidRPr="00211093">
        <w:rPr>
          <w:szCs w:val="22"/>
          <w:lang w:val="cs-CZ"/>
        </w:rPr>
        <w:t>gefapixantu</w:t>
      </w:r>
      <w:r w:rsidR="00046FDB" w:rsidRPr="00211093">
        <w:rPr>
          <w:szCs w:val="22"/>
          <w:lang w:val="cs-CZ"/>
        </w:rPr>
        <w:t>.</w:t>
      </w:r>
    </w:p>
    <w:p w14:paraId="776D84E4" w14:textId="77777777" w:rsidR="004804F6" w:rsidRPr="0075704A" w:rsidRDefault="004804F6" w:rsidP="00266FCD">
      <w:pPr>
        <w:widowControl w:val="0"/>
        <w:rPr>
          <w:szCs w:val="22"/>
          <w:lang w:val="cs-CZ"/>
        </w:rPr>
      </w:pPr>
    </w:p>
    <w:bookmarkEnd w:id="0"/>
    <w:p w14:paraId="2454D17D" w14:textId="04C1F21A" w:rsidR="00D32EFC" w:rsidRPr="0075704A" w:rsidRDefault="00891DE8" w:rsidP="00404FE7">
      <w:pPr>
        <w:rPr>
          <w:lang w:val="cs-CZ"/>
        </w:rPr>
      </w:pPr>
      <w:r w:rsidRPr="0075704A">
        <w:rPr>
          <w:lang w:val="cs-CZ"/>
        </w:rPr>
        <w:t>Úplný seznam pomocných látek viz</w:t>
      </w:r>
      <w:r w:rsidR="00170C80">
        <w:rPr>
          <w:szCs w:val="22"/>
          <w:lang w:val="cs-CZ"/>
        </w:rPr>
        <w:t> </w:t>
      </w:r>
      <w:r w:rsidRPr="0075704A">
        <w:rPr>
          <w:lang w:val="cs-CZ"/>
        </w:rPr>
        <w:t>bod</w:t>
      </w:r>
      <w:r w:rsidR="00970AC1" w:rsidRPr="004D2AD7">
        <w:rPr>
          <w:lang w:val="cs-CZ"/>
        </w:rPr>
        <w:t> </w:t>
      </w:r>
      <w:r w:rsidRPr="0075704A">
        <w:rPr>
          <w:lang w:val="cs-CZ"/>
        </w:rPr>
        <w:t>6.1</w:t>
      </w:r>
      <w:r w:rsidR="005E3B42" w:rsidRPr="0075704A">
        <w:rPr>
          <w:lang w:val="cs-CZ"/>
        </w:rPr>
        <w:t>.</w:t>
      </w:r>
    </w:p>
    <w:p w14:paraId="1C691FC2" w14:textId="77777777" w:rsidR="00D149D4" w:rsidRPr="0075704A" w:rsidRDefault="00D149D4" w:rsidP="00862DBC">
      <w:pPr>
        <w:rPr>
          <w:lang w:val="cs-CZ"/>
        </w:rPr>
      </w:pPr>
    </w:p>
    <w:p w14:paraId="5746FA7D" w14:textId="77777777" w:rsidR="004804F6" w:rsidRPr="0075704A" w:rsidRDefault="004804F6" w:rsidP="00862DBC">
      <w:pPr>
        <w:rPr>
          <w:lang w:val="cs-CZ"/>
        </w:rPr>
      </w:pPr>
    </w:p>
    <w:bookmarkEnd w:id="1"/>
    <w:p w14:paraId="39E9C8FC" w14:textId="436FF39F" w:rsidR="00862DBC" w:rsidRPr="0075704A" w:rsidRDefault="005E3B42" w:rsidP="00862DBC">
      <w:pPr>
        <w:keepNext/>
        <w:suppressAutoHyphens/>
        <w:spacing w:line="240" w:lineRule="auto"/>
        <w:ind w:left="567" w:hanging="567"/>
        <w:outlineLvl w:val="1"/>
        <w:rPr>
          <w:caps/>
          <w:szCs w:val="22"/>
          <w:lang w:val="cs-CZ"/>
        </w:rPr>
      </w:pPr>
      <w:r w:rsidRPr="0075704A">
        <w:rPr>
          <w:b/>
          <w:szCs w:val="22"/>
          <w:lang w:val="cs-CZ"/>
        </w:rPr>
        <w:t>3.</w:t>
      </w:r>
      <w:r w:rsidRPr="0075704A">
        <w:rPr>
          <w:b/>
          <w:szCs w:val="22"/>
          <w:lang w:val="cs-CZ"/>
        </w:rPr>
        <w:tab/>
      </w:r>
      <w:r w:rsidR="00891DE8" w:rsidRPr="0075704A">
        <w:rPr>
          <w:b/>
          <w:szCs w:val="22"/>
          <w:lang w:val="cs-CZ"/>
        </w:rPr>
        <w:t>LÉKOVÁ FORMA</w:t>
      </w:r>
    </w:p>
    <w:p w14:paraId="7F32A20D" w14:textId="77777777" w:rsidR="00812D16" w:rsidRPr="00266FCD" w:rsidRDefault="00812D16" w:rsidP="00266FCD">
      <w:pPr>
        <w:keepNext/>
        <w:spacing w:line="240" w:lineRule="auto"/>
        <w:rPr>
          <w:iCs/>
          <w:szCs w:val="22"/>
          <w:lang w:val="cs-CZ"/>
        </w:rPr>
      </w:pPr>
    </w:p>
    <w:p w14:paraId="3AAE78F5" w14:textId="63A3C5A3" w:rsidR="007A1724" w:rsidRPr="0075704A" w:rsidRDefault="00891DE8" w:rsidP="00D32EFC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Potahovaná tableta</w:t>
      </w:r>
      <w:r w:rsidR="00224D64" w:rsidRPr="0075704A">
        <w:rPr>
          <w:szCs w:val="22"/>
          <w:lang w:val="cs-CZ"/>
        </w:rPr>
        <w:t xml:space="preserve"> (tablet</w:t>
      </w:r>
      <w:r w:rsidRPr="0075704A">
        <w:rPr>
          <w:szCs w:val="22"/>
          <w:lang w:val="cs-CZ"/>
        </w:rPr>
        <w:t>a</w:t>
      </w:r>
      <w:r w:rsidR="00224D64" w:rsidRPr="0075704A">
        <w:rPr>
          <w:szCs w:val="22"/>
          <w:lang w:val="cs-CZ"/>
        </w:rPr>
        <w:t>)</w:t>
      </w:r>
    </w:p>
    <w:p w14:paraId="7E28BBDB" w14:textId="5418E93C" w:rsidR="00412817" w:rsidRPr="0075704A" w:rsidRDefault="00412817" w:rsidP="00266FCD">
      <w:pPr>
        <w:widowControl w:val="0"/>
        <w:tabs>
          <w:tab w:val="clear" w:pos="567"/>
        </w:tabs>
        <w:spacing w:line="240" w:lineRule="auto"/>
        <w:rPr>
          <w:szCs w:val="22"/>
          <w:lang w:val="cs-CZ"/>
        </w:rPr>
      </w:pPr>
    </w:p>
    <w:p w14:paraId="4F75D715" w14:textId="1BF9E828" w:rsidR="00046FDB" w:rsidRPr="0075704A" w:rsidRDefault="00891DE8" w:rsidP="00266FCD">
      <w:pPr>
        <w:widowControl w:val="0"/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Růžová</w:t>
      </w:r>
      <w:r w:rsidR="00046FDB" w:rsidRPr="0075704A">
        <w:rPr>
          <w:szCs w:val="22"/>
          <w:lang w:val="cs-CZ"/>
        </w:rPr>
        <w:t xml:space="preserve">, </w:t>
      </w:r>
      <w:r w:rsidRPr="0075704A">
        <w:rPr>
          <w:szCs w:val="22"/>
          <w:lang w:val="cs-CZ"/>
        </w:rPr>
        <w:t xml:space="preserve">okrouhlá a konvexní tableta </w:t>
      </w:r>
      <w:r w:rsidR="00170C80">
        <w:rPr>
          <w:szCs w:val="22"/>
          <w:lang w:val="cs-CZ"/>
        </w:rPr>
        <w:t xml:space="preserve">s průměrem 10 mm, </w:t>
      </w:r>
      <w:r w:rsidRPr="0075704A">
        <w:rPr>
          <w:szCs w:val="22"/>
          <w:lang w:val="cs-CZ"/>
        </w:rPr>
        <w:t>s</w:t>
      </w:r>
      <w:r w:rsidR="00832177">
        <w:rPr>
          <w:szCs w:val="22"/>
          <w:lang w:val="cs-CZ"/>
        </w:rPr>
        <w:t> </w:t>
      </w:r>
      <w:r w:rsidRPr="0075704A">
        <w:rPr>
          <w:szCs w:val="22"/>
          <w:lang w:val="cs-CZ"/>
        </w:rPr>
        <w:t xml:space="preserve">vyraženým „777“ na jedné straně a </w:t>
      </w:r>
      <w:r w:rsidR="00832177">
        <w:rPr>
          <w:szCs w:val="22"/>
          <w:lang w:val="cs-CZ"/>
        </w:rPr>
        <w:t xml:space="preserve">hladká </w:t>
      </w:r>
      <w:r w:rsidRPr="0075704A">
        <w:rPr>
          <w:szCs w:val="22"/>
          <w:lang w:val="cs-CZ"/>
        </w:rPr>
        <w:t>na druhé straně</w:t>
      </w:r>
      <w:r w:rsidR="00046FDB" w:rsidRPr="0075704A">
        <w:rPr>
          <w:szCs w:val="22"/>
          <w:lang w:val="cs-CZ"/>
        </w:rPr>
        <w:t>.</w:t>
      </w:r>
    </w:p>
    <w:p w14:paraId="2F4AC727" w14:textId="77777777" w:rsidR="00D149D4" w:rsidRPr="0075704A" w:rsidRDefault="00D149D4" w:rsidP="00266FCD">
      <w:pPr>
        <w:widowControl w:val="0"/>
        <w:spacing w:line="240" w:lineRule="auto"/>
        <w:rPr>
          <w:szCs w:val="22"/>
          <w:lang w:val="cs-CZ"/>
        </w:rPr>
      </w:pPr>
    </w:p>
    <w:p w14:paraId="6B2BCDE1" w14:textId="77777777" w:rsidR="00D149D4" w:rsidRPr="0075704A" w:rsidRDefault="00D149D4" w:rsidP="00D32EFC">
      <w:pPr>
        <w:spacing w:line="240" w:lineRule="auto"/>
        <w:rPr>
          <w:szCs w:val="22"/>
          <w:lang w:val="cs-CZ"/>
        </w:rPr>
      </w:pPr>
    </w:p>
    <w:p w14:paraId="52D5A585" w14:textId="02039DD7" w:rsidR="00862DBC" w:rsidRPr="0075704A" w:rsidRDefault="005E3B42" w:rsidP="00862DBC">
      <w:pPr>
        <w:keepNext/>
        <w:suppressAutoHyphens/>
        <w:spacing w:line="240" w:lineRule="auto"/>
        <w:ind w:left="567" w:hanging="567"/>
        <w:outlineLvl w:val="1"/>
        <w:rPr>
          <w:caps/>
          <w:szCs w:val="22"/>
          <w:lang w:val="cs-CZ"/>
        </w:rPr>
      </w:pPr>
      <w:bookmarkStart w:id="2" w:name="_Hlk47339100"/>
      <w:r w:rsidRPr="0075704A">
        <w:rPr>
          <w:b/>
          <w:caps/>
          <w:szCs w:val="22"/>
          <w:lang w:val="cs-CZ"/>
        </w:rPr>
        <w:t>4.</w:t>
      </w:r>
      <w:r w:rsidRPr="0075704A">
        <w:rPr>
          <w:b/>
          <w:caps/>
          <w:szCs w:val="22"/>
          <w:lang w:val="cs-CZ"/>
        </w:rPr>
        <w:tab/>
      </w:r>
      <w:r w:rsidR="00891DE8" w:rsidRPr="0075704A">
        <w:rPr>
          <w:b/>
          <w:caps/>
          <w:szCs w:val="22"/>
          <w:lang w:val="cs-CZ"/>
        </w:rPr>
        <w:t>K</w:t>
      </w:r>
      <w:r w:rsidRPr="0075704A">
        <w:rPr>
          <w:b/>
          <w:szCs w:val="22"/>
          <w:lang w:val="cs-CZ"/>
        </w:rPr>
        <w:t>LINIC</w:t>
      </w:r>
      <w:r w:rsidR="00891DE8" w:rsidRPr="0075704A">
        <w:rPr>
          <w:b/>
          <w:szCs w:val="22"/>
          <w:lang w:val="cs-CZ"/>
        </w:rPr>
        <w:t>KÉ ÚDAJE</w:t>
      </w:r>
    </w:p>
    <w:p w14:paraId="4E3C6B0D" w14:textId="3184A5D8" w:rsidR="00812D16" w:rsidRPr="00266FCD" w:rsidRDefault="00812D16" w:rsidP="00266FCD">
      <w:pPr>
        <w:keepNext/>
        <w:spacing w:line="240" w:lineRule="auto"/>
        <w:rPr>
          <w:iCs/>
          <w:szCs w:val="22"/>
          <w:lang w:val="cs-CZ"/>
        </w:rPr>
      </w:pPr>
    </w:p>
    <w:p w14:paraId="27132CC7" w14:textId="61562FB8" w:rsidR="00862DBC" w:rsidRPr="0075704A" w:rsidRDefault="005E3B42" w:rsidP="00404FE7">
      <w:pPr>
        <w:keepNext/>
        <w:spacing w:line="240" w:lineRule="auto"/>
        <w:ind w:left="567" w:hanging="567"/>
        <w:outlineLvl w:val="2"/>
        <w:rPr>
          <w:szCs w:val="22"/>
          <w:lang w:val="cs-CZ"/>
        </w:rPr>
      </w:pPr>
      <w:r w:rsidRPr="0075704A">
        <w:rPr>
          <w:b/>
          <w:szCs w:val="22"/>
          <w:lang w:val="cs-CZ"/>
        </w:rPr>
        <w:t>4.1</w:t>
      </w:r>
      <w:r w:rsidRPr="0075704A">
        <w:rPr>
          <w:b/>
          <w:szCs w:val="22"/>
          <w:lang w:val="cs-CZ"/>
        </w:rPr>
        <w:tab/>
        <w:t>Terapeutic</w:t>
      </w:r>
      <w:r w:rsidR="00891DE8" w:rsidRPr="0075704A">
        <w:rPr>
          <w:b/>
          <w:szCs w:val="22"/>
          <w:lang w:val="cs-CZ"/>
        </w:rPr>
        <w:t>ké indikace</w:t>
      </w:r>
    </w:p>
    <w:bookmarkEnd w:id="2"/>
    <w:p w14:paraId="3DD7669F" w14:textId="77777777" w:rsidR="00862DBC" w:rsidRPr="00266FCD" w:rsidRDefault="00862DBC" w:rsidP="00266FCD">
      <w:pPr>
        <w:keepNext/>
        <w:spacing w:line="240" w:lineRule="auto"/>
        <w:rPr>
          <w:iCs/>
          <w:szCs w:val="22"/>
          <w:lang w:val="cs-CZ"/>
        </w:rPr>
      </w:pPr>
    </w:p>
    <w:p w14:paraId="492C946B" w14:textId="3DB370D6" w:rsidR="00D32EFC" w:rsidRPr="0075704A" w:rsidRDefault="00891DE8" w:rsidP="00404FE7">
      <w:pPr>
        <w:spacing w:line="240" w:lineRule="auto"/>
        <w:rPr>
          <w:szCs w:val="22"/>
          <w:lang w:val="cs-CZ"/>
        </w:rPr>
      </w:pPr>
      <w:r w:rsidRPr="0075704A">
        <w:rPr>
          <w:iCs/>
          <w:szCs w:val="22"/>
          <w:lang w:val="cs-CZ"/>
        </w:rPr>
        <w:t xml:space="preserve">Přípravek </w:t>
      </w:r>
      <w:r w:rsidR="005D2137">
        <w:rPr>
          <w:iCs/>
          <w:szCs w:val="22"/>
          <w:lang w:val="cs-CZ"/>
        </w:rPr>
        <w:t>Lyfnua</w:t>
      </w:r>
      <w:r w:rsidR="006B438F" w:rsidRPr="0075704A">
        <w:rPr>
          <w:iCs/>
          <w:szCs w:val="22"/>
          <w:lang w:val="cs-CZ"/>
        </w:rPr>
        <w:t xml:space="preserve"> </w:t>
      </w:r>
      <w:r w:rsidRPr="0075704A">
        <w:rPr>
          <w:iCs/>
          <w:szCs w:val="22"/>
          <w:lang w:val="cs-CZ"/>
        </w:rPr>
        <w:t>je indikován k</w:t>
      </w:r>
      <w:r w:rsidR="00832177">
        <w:rPr>
          <w:iCs/>
          <w:szCs w:val="22"/>
          <w:lang w:val="cs-CZ"/>
        </w:rPr>
        <w:t> </w:t>
      </w:r>
      <w:r w:rsidRPr="0075704A">
        <w:rPr>
          <w:iCs/>
          <w:szCs w:val="22"/>
          <w:lang w:val="cs-CZ"/>
        </w:rPr>
        <w:t>léčbě refrakterního nebo neobjasněného chronického kašle</w:t>
      </w:r>
      <w:r w:rsidR="00A97160">
        <w:rPr>
          <w:iCs/>
          <w:szCs w:val="22"/>
          <w:lang w:val="cs-CZ"/>
        </w:rPr>
        <w:t xml:space="preserve"> </w:t>
      </w:r>
      <w:r w:rsidR="00A97160" w:rsidRPr="0075704A">
        <w:rPr>
          <w:iCs/>
          <w:szCs w:val="22"/>
          <w:lang w:val="cs-CZ"/>
        </w:rPr>
        <w:t>u</w:t>
      </w:r>
      <w:r w:rsidR="00A97160">
        <w:rPr>
          <w:iCs/>
          <w:szCs w:val="22"/>
          <w:lang w:val="cs-CZ"/>
        </w:rPr>
        <w:t> </w:t>
      </w:r>
      <w:r w:rsidR="00A97160" w:rsidRPr="0075704A">
        <w:rPr>
          <w:iCs/>
          <w:szCs w:val="22"/>
          <w:lang w:val="cs-CZ"/>
        </w:rPr>
        <w:t>dospělých</w:t>
      </w:r>
      <w:r w:rsidR="0025048D" w:rsidRPr="0075704A">
        <w:rPr>
          <w:szCs w:val="22"/>
          <w:lang w:val="cs-CZ"/>
        </w:rPr>
        <w:t>.</w:t>
      </w:r>
    </w:p>
    <w:p w14:paraId="2D6A84FF" w14:textId="14888311" w:rsidR="00442F8F" w:rsidRPr="0075704A" w:rsidRDefault="00442F8F" w:rsidP="00770ED4">
      <w:pPr>
        <w:tabs>
          <w:tab w:val="clear" w:pos="567"/>
        </w:tabs>
        <w:spacing w:line="240" w:lineRule="auto"/>
        <w:rPr>
          <w:b/>
          <w:szCs w:val="22"/>
          <w:lang w:val="cs-CZ"/>
        </w:rPr>
      </w:pPr>
    </w:p>
    <w:p w14:paraId="57A128B5" w14:textId="686F8E0C" w:rsidR="00D216CF" w:rsidRPr="0075704A" w:rsidRDefault="005E3B42" w:rsidP="00D216CF">
      <w:pPr>
        <w:keepNext/>
        <w:spacing w:line="240" w:lineRule="auto"/>
        <w:outlineLvl w:val="2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4.2</w:t>
      </w:r>
      <w:r w:rsidRPr="0075704A">
        <w:rPr>
          <w:b/>
          <w:szCs w:val="22"/>
          <w:lang w:val="cs-CZ"/>
        </w:rPr>
        <w:tab/>
      </w:r>
      <w:r w:rsidR="00891DE8" w:rsidRPr="0075704A">
        <w:rPr>
          <w:b/>
          <w:szCs w:val="22"/>
          <w:lang w:val="cs-CZ"/>
        </w:rPr>
        <w:t>Dávkování a způsob podání</w:t>
      </w:r>
    </w:p>
    <w:p w14:paraId="5C0773DF" w14:textId="77777777" w:rsidR="00D216CF" w:rsidRPr="00266FCD" w:rsidRDefault="00D216CF" w:rsidP="00266FCD">
      <w:pPr>
        <w:keepNext/>
        <w:spacing w:line="240" w:lineRule="auto"/>
        <w:rPr>
          <w:iCs/>
          <w:szCs w:val="22"/>
          <w:lang w:val="cs-CZ"/>
        </w:rPr>
      </w:pPr>
    </w:p>
    <w:p w14:paraId="25D27AF7" w14:textId="6ED39A93" w:rsidR="006C34A7" w:rsidRPr="0075704A" w:rsidRDefault="00891DE8" w:rsidP="00266FCD">
      <w:pPr>
        <w:keepNext/>
        <w:spacing w:line="240" w:lineRule="auto"/>
        <w:rPr>
          <w:szCs w:val="22"/>
          <w:u w:val="single"/>
          <w:lang w:val="cs-CZ"/>
        </w:rPr>
      </w:pPr>
      <w:r w:rsidRPr="00864948">
        <w:rPr>
          <w:szCs w:val="22"/>
          <w:u w:val="single"/>
          <w:lang w:val="cs-CZ"/>
        </w:rPr>
        <w:t>Dávkování</w:t>
      </w:r>
    </w:p>
    <w:p w14:paraId="7E81B557" w14:textId="77777777" w:rsidR="00D216CF" w:rsidRPr="0075704A" w:rsidRDefault="00D216CF" w:rsidP="00266FCD">
      <w:pPr>
        <w:keepNext/>
        <w:spacing w:line="240" w:lineRule="auto"/>
        <w:rPr>
          <w:szCs w:val="22"/>
          <w:u w:val="single"/>
          <w:lang w:val="cs-CZ"/>
        </w:rPr>
      </w:pPr>
    </w:p>
    <w:p w14:paraId="16C42E73" w14:textId="7B45CF27" w:rsidR="006C34A7" w:rsidRPr="0075704A" w:rsidRDefault="00891DE8" w:rsidP="006C34A7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 xml:space="preserve">Doporučená dávka </w:t>
      </w:r>
      <w:r w:rsidR="001F5D62" w:rsidRPr="0075704A">
        <w:rPr>
          <w:lang w:val="cs-CZ"/>
        </w:rPr>
        <w:t>gefapixant</w:t>
      </w:r>
      <w:r w:rsidRPr="0075704A">
        <w:rPr>
          <w:lang w:val="cs-CZ"/>
        </w:rPr>
        <w:t>u je jedna</w:t>
      </w:r>
      <w:r w:rsidR="005E3B42" w:rsidRPr="0075704A">
        <w:rPr>
          <w:szCs w:val="22"/>
          <w:lang w:val="cs-CZ"/>
        </w:rPr>
        <w:t xml:space="preserve"> </w:t>
      </w:r>
      <w:r w:rsidR="0066354F" w:rsidRPr="0075704A">
        <w:rPr>
          <w:szCs w:val="22"/>
          <w:lang w:val="cs-CZ"/>
        </w:rPr>
        <w:t>45</w:t>
      </w:r>
      <w:r w:rsidR="005E3B42" w:rsidRPr="0075704A">
        <w:rPr>
          <w:szCs w:val="22"/>
          <w:lang w:val="cs-CZ"/>
        </w:rPr>
        <w:t>mg tablet</w:t>
      </w:r>
      <w:r w:rsidRPr="0075704A">
        <w:rPr>
          <w:szCs w:val="22"/>
          <w:lang w:val="cs-CZ"/>
        </w:rPr>
        <w:t>a</w:t>
      </w:r>
      <w:r w:rsidR="005E3B42" w:rsidRPr="0075704A">
        <w:rPr>
          <w:szCs w:val="22"/>
          <w:lang w:val="cs-CZ"/>
        </w:rPr>
        <w:t xml:space="preserve"> </w:t>
      </w:r>
      <w:r w:rsidRPr="0075704A">
        <w:rPr>
          <w:szCs w:val="22"/>
          <w:lang w:val="cs-CZ"/>
        </w:rPr>
        <w:t>užívaná perorálně dvakrát denně s</w:t>
      </w:r>
      <w:r w:rsidR="00B86585">
        <w:rPr>
          <w:szCs w:val="22"/>
          <w:lang w:val="cs-CZ"/>
        </w:rPr>
        <w:t> </w:t>
      </w:r>
      <w:r w:rsidRPr="0075704A">
        <w:rPr>
          <w:szCs w:val="22"/>
          <w:lang w:val="cs-CZ"/>
        </w:rPr>
        <w:t>jídlem nebo bez j</w:t>
      </w:r>
      <w:r w:rsidR="00B86585">
        <w:rPr>
          <w:szCs w:val="22"/>
          <w:lang w:val="cs-CZ"/>
        </w:rPr>
        <w:t>ídla</w:t>
      </w:r>
      <w:r w:rsidR="005E3B42" w:rsidRPr="0075704A">
        <w:rPr>
          <w:szCs w:val="22"/>
          <w:lang w:val="cs-CZ"/>
        </w:rPr>
        <w:t>.</w:t>
      </w:r>
    </w:p>
    <w:p w14:paraId="6A912FED" w14:textId="77777777" w:rsidR="002B199C" w:rsidRPr="0075704A" w:rsidRDefault="002B199C" w:rsidP="006C34A7">
      <w:pPr>
        <w:spacing w:line="240" w:lineRule="auto"/>
        <w:rPr>
          <w:szCs w:val="22"/>
          <w:lang w:val="cs-CZ"/>
        </w:rPr>
      </w:pPr>
    </w:p>
    <w:p w14:paraId="6ECA7C25" w14:textId="3162B843" w:rsidR="006C34A7" w:rsidRPr="0075704A" w:rsidRDefault="00891DE8" w:rsidP="00E77508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i/>
          <w:iCs/>
          <w:szCs w:val="22"/>
          <w:lang w:val="cs-CZ" w:eastAsia="en-GB"/>
        </w:rPr>
      </w:pPr>
      <w:r w:rsidRPr="0075704A">
        <w:rPr>
          <w:rFonts w:eastAsia="SimSun"/>
          <w:i/>
          <w:iCs/>
          <w:szCs w:val="22"/>
          <w:lang w:val="cs-CZ" w:eastAsia="en-GB"/>
        </w:rPr>
        <w:t>Vynechaná dávka</w:t>
      </w:r>
    </w:p>
    <w:p w14:paraId="6909868F" w14:textId="0345FA82" w:rsidR="006C34A7" w:rsidRPr="0075704A" w:rsidRDefault="00155FEF" w:rsidP="00E77508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cs-CZ"/>
        </w:rPr>
      </w:pPr>
      <w:r w:rsidRPr="0075704A">
        <w:rPr>
          <w:rFonts w:eastAsia="SimSun"/>
          <w:szCs w:val="22"/>
          <w:lang w:val="cs-CZ" w:eastAsia="en-GB"/>
        </w:rPr>
        <w:t>Pacient</w:t>
      </w:r>
      <w:r w:rsidR="00B86585">
        <w:rPr>
          <w:rFonts w:eastAsia="SimSun"/>
          <w:szCs w:val="22"/>
          <w:lang w:val="cs-CZ" w:eastAsia="en-GB"/>
        </w:rPr>
        <w:t xml:space="preserve">i mají být </w:t>
      </w:r>
      <w:r w:rsidRPr="0075704A">
        <w:rPr>
          <w:rFonts w:eastAsia="SimSun"/>
          <w:szCs w:val="22"/>
          <w:lang w:val="cs-CZ" w:eastAsia="en-GB"/>
        </w:rPr>
        <w:t>pouč</w:t>
      </w:r>
      <w:r w:rsidR="00B86585">
        <w:rPr>
          <w:rFonts w:eastAsia="SimSun"/>
          <w:szCs w:val="22"/>
          <w:lang w:val="cs-CZ" w:eastAsia="en-GB"/>
        </w:rPr>
        <w:t>eni</w:t>
      </w:r>
      <w:r w:rsidRPr="0075704A">
        <w:rPr>
          <w:rFonts w:eastAsia="SimSun"/>
          <w:szCs w:val="22"/>
          <w:lang w:val="cs-CZ" w:eastAsia="en-GB"/>
        </w:rPr>
        <w:t>, aby v</w:t>
      </w:r>
      <w:r w:rsidR="00B86585">
        <w:rPr>
          <w:rFonts w:eastAsia="SimSun"/>
          <w:szCs w:val="22"/>
          <w:lang w:val="cs-CZ" w:eastAsia="en-GB"/>
        </w:rPr>
        <w:t> </w:t>
      </w:r>
      <w:r w:rsidRPr="0075704A">
        <w:rPr>
          <w:rFonts w:eastAsia="SimSun"/>
          <w:szCs w:val="22"/>
          <w:lang w:val="cs-CZ" w:eastAsia="en-GB"/>
        </w:rPr>
        <w:t>případě, kdy zapomenou dávku užít, tuto zapomenutou dávku vynechali a</w:t>
      </w:r>
      <w:r w:rsidR="00B86585">
        <w:rPr>
          <w:rFonts w:eastAsia="SimSun"/>
          <w:szCs w:val="22"/>
          <w:lang w:val="cs-CZ" w:eastAsia="en-GB"/>
        </w:rPr>
        <w:t> </w:t>
      </w:r>
      <w:r w:rsidRPr="0075704A">
        <w:rPr>
          <w:rFonts w:eastAsia="SimSun"/>
          <w:szCs w:val="22"/>
          <w:lang w:val="cs-CZ" w:eastAsia="en-GB"/>
        </w:rPr>
        <w:t>vrátili se k</w:t>
      </w:r>
      <w:r w:rsidR="00B86585">
        <w:rPr>
          <w:rFonts w:eastAsia="SimSun"/>
          <w:szCs w:val="22"/>
          <w:lang w:val="cs-CZ" w:eastAsia="en-GB"/>
        </w:rPr>
        <w:t> </w:t>
      </w:r>
      <w:r w:rsidRPr="0075704A">
        <w:rPr>
          <w:rFonts w:eastAsia="SimSun"/>
          <w:szCs w:val="22"/>
          <w:lang w:val="cs-CZ" w:eastAsia="en-GB"/>
        </w:rPr>
        <w:t xml:space="preserve">obvyklému schématu </w:t>
      </w:r>
      <w:r w:rsidR="00B86585">
        <w:rPr>
          <w:rFonts w:eastAsia="SimSun"/>
          <w:szCs w:val="22"/>
          <w:lang w:val="cs-CZ" w:eastAsia="en-GB"/>
        </w:rPr>
        <w:t>uží</w:t>
      </w:r>
      <w:r w:rsidRPr="0075704A">
        <w:rPr>
          <w:rFonts w:eastAsia="SimSun"/>
          <w:szCs w:val="22"/>
          <w:lang w:val="cs-CZ" w:eastAsia="en-GB"/>
        </w:rPr>
        <w:t>vání</w:t>
      </w:r>
      <w:r w:rsidR="005E3B42" w:rsidRPr="0075704A">
        <w:rPr>
          <w:rFonts w:eastAsia="SimSun"/>
          <w:szCs w:val="22"/>
          <w:lang w:val="cs-CZ" w:eastAsia="en-GB"/>
        </w:rPr>
        <w:t>. Pa</w:t>
      </w:r>
      <w:r w:rsidRPr="0075704A">
        <w:rPr>
          <w:rFonts w:eastAsia="SimSun"/>
          <w:szCs w:val="22"/>
          <w:lang w:val="cs-CZ" w:eastAsia="en-GB"/>
        </w:rPr>
        <w:t>c</w:t>
      </w:r>
      <w:r w:rsidR="005E3B42" w:rsidRPr="0075704A">
        <w:rPr>
          <w:rFonts w:eastAsia="SimSun"/>
          <w:szCs w:val="22"/>
          <w:lang w:val="cs-CZ" w:eastAsia="en-GB"/>
        </w:rPr>
        <w:t>ient</w:t>
      </w:r>
      <w:r w:rsidRPr="0075704A">
        <w:rPr>
          <w:rFonts w:eastAsia="SimSun"/>
          <w:szCs w:val="22"/>
          <w:lang w:val="cs-CZ" w:eastAsia="en-GB"/>
        </w:rPr>
        <w:t>i ne</w:t>
      </w:r>
      <w:r w:rsidR="00B86585">
        <w:rPr>
          <w:rFonts w:eastAsia="SimSun"/>
          <w:szCs w:val="22"/>
          <w:lang w:val="cs-CZ" w:eastAsia="en-GB"/>
        </w:rPr>
        <w:t>ma</w:t>
      </w:r>
      <w:r w:rsidRPr="0075704A">
        <w:rPr>
          <w:rFonts w:eastAsia="SimSun"/>
          <w:szCs w:val="22"/>
          <w:lang w:val="cs-CZ" w:eastAsia="en-GB"/>
        </w:rPr>
        <w:t>jí svou příští dávku zdvojnásobovat ani užívat vyšší než předepsané dávky</w:t>
      </w:r>
      <w:r w:rsidR="005E3B42" w:rsidRPr="0075704A">
        <w:rPr>
          <w:rFonts w:eastAsia="SimSun"/>
          <w:szCs w:val="22"/>
          <w:lang w:val="cs-CZ" w:eastAsia="en-GB"/>
        </w:rPr>
        <w:t>.</w:t>
      </w:r>
    </w:p>
    <w:p w14:paraId="2D7C042D" w14:textId="1EA5DB51" w:rsidR="006C34A7" w:rsidRPr="0075704A" w:rsidRDefault="006C34A7" w:rsidP="006C34A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="TimesNewRoman,Italic" w:eastAsia="SimSun" w:hAnsi="TimesNewRoman,Italic" w:cs="TimesNewRoman,Italic"/>
          <w:i/>
          <w:iCs/>
          <w:szCs w:val="22"/>
          <w:lang w:val="cs-CZ" w:eastAsia="en-GB"/>
        </w:rPr>
      </w:pPr>
    </w:p>
    <w:p w14:paraId="09B8FF3A" w14:textId="5DDA46BD" w:rsidR="006C34A7" w:rsidRPr="0075704A" w:rsidRDefault="00155FEF" w:rsidP="00E77508">
      <w:pPr>
        <w:keepNext/>
        <w:spacing w:line="240" w:lineRule="auto"/>
        <w:rPr>
          <w:bCs/>
          <w:iCs/>
          <w:szCs w:val="22"/>
          <w:u w:val="single"/>
          <w:lang w:val="cs-CZ"/>
        </w:rPr>
      </w:pPr>
      <w:r w:rsidRPr="0075704A">
        <w:rPr>
          <w:bCs/>
          <w:iCs/>
          <w:szCs w:val="22"/>
          <w:u w:val="single"/>
          <w:lang w:val="cs-CZ"/>
        </w:rPr>
        <w:t xml:space="preserve">Zvláštní </w:t>
      </w:r>
      <w:r w:rsidR="0070430D" w:rsidRPr="0075704A">
        <w:rPr>
          <w:bCs/>
          <w:iCs/>
          <w:szCs w:val="22"/>
          <w:u w:val="single"/>
          <w:lang w:val="cs-CZ"/>
        </w:rPr>
        <w:t>p</w:t>
      </w:r>
      <w:r w:rsidR="005E3B42" w:rsidRPr="0075704A">
        <w:rPr>
          <w:bCs/>
          <w:iCs/>
          <w:szCs w:val="22"/>
          <w:u w:val="single"/>
          <w:lang w:val="cs-CZ"/>
        </w:rPr>
        <w:t>opula</w:t>
      </w:r>
      <w:r w:rsidRPr="0075704A">
        <w:rPr>
          <w:bCs/>
          <w:iCs/>
          <w:szCs w:val="22"/>
          <w:u w:val="single"/>
          <w:lang w:val="cs-CZ"/>
        </w:rPr>
        <w:t>ce</w:t>
      </w:r>
    </w:p>
    <w:p w14:paraId="1924157C" w14:textId="77777777" w:rsidR="006C34A7" w:rsidRPr="0075704A" w:rsidRDefault="006C34A7" w:rsidP="00E77508">
      <w:pPr>
        <w:keepNext/>
        <w:spacing w:line="240" w:lineRule="auto"/>
        <w:rPr>
          <w:bCs/>
          <w:iCs/>
          <w:szCs w:val="22"/>
          <w:u w:val="single"/>
          <w:lang w:val="cs-CZ"/>
        </w:rPr>
      </w:pPr>
    </w:p>
    <w:p w14:paraId="1858FF7B" w14:textId="5D4C0BEA" w:rsidR="006C34A7" w:rsidRPr="0075704A" w:rsidRDefault="00155FEF" w:rsidP="00266FCD">
      <w:pPr>
        <w:keepNext/>
        <w:spacing w:line="240" w:lineRule="auto"/>
        <w:rPr>
          <w:rFonts w:eastAsia="SimSun"/>
          <w:i/>
          <w:szCs w:val="22"/>
          <w:lang w:val="cs-CZ" w:eastAsia="ko-KR"/>
        </w:rPr>
      </w:pPr>
      <w:r w:rsidRPr="0075704A">
        <w:rPr>
          <w:rFonts w:eastAsia="SimSun"/>
          <w:i/>
          <w:szCs w:val="22"/>
          <w:lang w:val="cs-CZ" w:eastAsia="ko-KR"/>
        </w:rPr>
        <w:t>Starší osoby</w:t>
      </w:r>
      <w:r w:rsidR="005E3B42" w:rsidRPr="0075704A">
        <w:rPr>
          <w:rFonts w:eastAsia="SimSun"/>
          <w:i/>
          <w:szCs w:val="22"/>
          <w:lang w:val="cs-CZ" w:eastAsia="ko-KR"/>
        </w:rPr>
        <w:t xml:space="preserve"> (≥</w:t>
      </w:r>
      <w:r w:rsidR="001D05FC" w:rsidRPr="0075704A">
        <w:rPr>
          <w:rFonts w:cs="Arial"/>
          <w:lang w:val="cs-CZ"/>
        </w:rPr>
        <w:t> </w:t>
      </w:r>
      <w:r w:rsidR="005E3B42" w:rsidRPr="0075704A">
        <w:rPr>
          <w:rFonts w:eastAsia="SimSun"/>
          <w:i/>
          <w:szCs w:val="22"/>
          <w:lang w:val="cs-CZ" w:eastAsia="ko-KR"/>
        </w:rPr>
        <w:t>65</w:t>
      </w:r>
      <w:r w:rsidR="00C40992" w:rsidRPr="0075704A">
        <w:rPr>
          <w:rFonts w:cs="Arial"/>
          <w:lang w:val="cs-CZ"/>
        </w:rPr>
        <w:t> </w:t>
      </w:r>
      <w:r w:rsidRPr="0075704A">
        <w:rPr>
          <w:rFonts w:cs="Arial"/>
          <w:i/>
          <w:iCs/>
          <w:lang w:val="cs-CZ"/>
        </w:rPr>
        <w:t>let</w:t>
      </w:r>
      <w:r w:rsidR="005E3B42" w:rsidRPr="0075704A">
        <w:rPr>
          <w:rFonts w:eastAsia="SimSun"/>
          <w:i/>
          <w:szCs w:val="22"/>
          <w:lang w:val="cs-CZ" w:eastAsia="ko-KR"/>
        </w:rPr>
        <w:t>)</w:t>
      </w:r>
    </w:p>
    <w:p w14:paraId="294DC576" w14:textId="24231725" w:rsidR="006C34A7" w:rsidRPr="0075704A" w:rsidRDefault="001019FC" w:rsidP="00E77508">
      <w:pPr>
        <w:spacing w:line="240" w:lineRule="auto"/>
        <w:rPr>
          <w:rFonts w:eastAsia="SimSun"/>
          <w:szCs w:val="22"/>
          <w:lang w:val="cs-CZ" w:eastAsia="ko-KR"/>
        </w:rPr>
      </w:pPr>
      <w:r w:rsidRPr="0075704A">
        <w:rPr>
          <w:rFonts w:eastAsia="SimSun"/>
          <w:szCs w:val="22"/>
          <w:lang w:val="cs-CZ" w:eastAsia="ko-KR"/>
        </w:rPr>
        <w:t>U</w:t>
      </w:r>
      <w:r w:rsidR="00B86585">
        <w:rPr>
          <w:rFonts w:eastAsia="SimSun"/>
          <w:szCs w:val="22"/>
          <w:lang w:val="cs-CZ" w:eastAsia="ko-KR"/>
        </w:rPr>
        <w:t> </w:t>
      </w:r>
      <w:r w:rsidRPr="0075704A">
        <w:rPr>
          <w:rFonts w:eastAsia="SimSun"/>
          <w:szCs w:val="22"/>
          <w:lang w:val="cs-CZ" w:eastAsia="ko-KR"/>
        </w:rPr>
        <w:t xml:space="preserve">starších pacientů není </w:t>
      </w:r>
      <w:r w:rsidR="00170C80">
        <w:rPr>
          <w:rFonts w:eastAsia="SimSun"/>
          <w:szCs w:val="22"/>
          <w:lang w:val="cs-CZ" w:eastAsia="ko-KR"/>
        </w:rPr>
        <w:t xml:space="preserve">nutná </w:t>
      </w:r>
      <w:r w:rsidRPr="0075704A">
        <w:rPr>
          <w:rFonts w:eastAsia="SimSun"/>
          <w:szCs w:val="22"/>
          <w:lang w:val="cs-CZ" w:eastAsia="ko-KR"/>
        </w:rPr>
        <w:t>úprava dávky</w:t>
      </w:r>
      <w:r w:rsidR="005E3B42" w:rsidRPr="0075704A">
        <w:rPr>
          <w:rFonts w:eastAsia="SimSun"/>
          <w:szCs w:val="22"/>
          <w:lang w:val="cs-CZ" w:eastAsia="ko-KR"/>
        </w:rPr>
        <w:t xml:space="preserve"> (</w:t>
      </w:r>
      <w:r w:rsidRPr="0075704A">
        <w:rPr>
          <w:rFonts w:eastAsia="SimSun"/>
          <w:szCs w:val="22"/>
          <w:lang w:val="cs-CZ" w:eastAsia="ko-KR"/>
        </w:rPr>
        <w:t>viz body</w:t>
      </w:r>
      <w:r w:rsidR="00970AC1" w:rsidRPr="004D2AD7">
        <w:rPr>
          <w:lang w:val="cs-CZ"/>
        </w:rPr>
        <w:t> </w:t>
      </w:r>
      <w:r w:rsidR="005E3B42" w:rsidRPr="0075704A">
        <w:rPr>
          <w:rFonts w:eastAsia="SimSun"/>
          <w:szCs w:val="22"/>
          <w:lang w:val="cs-CZ" w:eastAsia="ko-KR"/>
        </w:rPr>
        <w:t>5.1 a</w:t>
      </w:r>
      <w:r w:rsidR="00970AC1" w:rsidRPr="004D2AD7">
        <w:rPr>
          <w:lang w:val="cs-CZ"/>
        </w:rPr>
        <w:t> </w:t>
      </w:r>
      <w:r w:rsidR="005E3B42" w:rsidRPr="0075704A">
        <w:rPr>
          <w:rFonts w:eastAsia="SimSun"/>
          <w:szCs w:val="22"/>
          <w:lang w:val="cs-CZ" w:eastAsia="ko-KR"/>
        </w:rPr>
        <w:t>5.2).</w:t>
      </w:r>
    </w:p>
    <w:p w14:paraId="279D070D" w14:textId="75E381B4" w:rsidR="006C34A7" w:rsidRPr="0075704A" w:rsidRDefault="006C34A7" w:rsidP="00266FCD">
      <w:pPr>
        <w:spacing w:line="240" w:lineRule="auto"/>
        <w:rPr>
          <w:rFonts w:eastAsia="SimSun"/>
          <w:szCs w:val="22"/>
          <w:lang w:val="cs-CZ" w:eastAsia="ko-KR"/>
        </w:rPr>
      </w:pPr>
    </w:p>
    <w:p w14:paraId="79491D61" w14:textId="2028DD78" w:rsidR="00EF273A" w:rsidRPr="0075704A" w:rsidRDefault="00B86585" w:rsidP="00EF273A">
      <w:pPr>
        <w:spacing w:line="240" w:lineRule="auto"/>
        <w:rPr>
          <w:szCs w:val="22"/>
          <w:lang w:val="cs-CZ"/>
        </w:rPr>
      </w:pPr>
      <w:r>
        <w:rPr>
          <w:szCs w:val="22"/>
          <w:lang w:val="cs-CZ"/>
        </w:rPr>
        <w:t>Je</w:t>
      </w:r>
      <w:r w:rsidR="001019FC" w:rsidRPr="0075704A">
        <w:rPr>
          <w:szCs w:val="22"/>
          <w:lang w:val="cs-CZ"/>
        </w:rPr>
        <w:t xml:space="preserve"> známo, že se</w:t>
      </w:r>
      <w:r>
        <w:rPr>
          <w:szCs w:val="22"/>
          <w:lang w:val="cs-CZ"/>
        </w:rPr>
        <w:t xml:space="preserve"> </w:t>
      </w:r>
      <w:r w:rsidR="005D2137">
        <w:rPr>
          <w:szCs w:val="22"/>
          <w:lang w:val="cs-CZ"/>
        </w:rPr>
        <w:t>gefapixant</w:t>
      </w:r>
      <w:r w:rsidR="001019FC" w:rsidRPr="0075704A">
        <w:rPr>
          <w:szCs w:val="22"/>
          <w:lang w:val="cs-CZ"/>
        </w:rPr>
        <w:t xml:space="preserve"> podstatnou měrou vylučuje ledvinami</w:t>
      </w:r>
      <w:r w:rsidR="005E3B42" w:rsidRPr="0075704A">
        <w:rPr>
          <w:szCs w:val="22"/>
          <w:lang w:val="cs-CZ"/>
        </w:rPr>
        <w:t xml:space="preserve">. </w:t>
      </w:r>
      <w:r w:rsidR="001019FC" w:rsidRPr="0075704A">
        <w:rPr>
          <w:szCs w:val="22"/>
          <w:lang w:val="cs-CZ"/>
        </w:rPr>
        <w:t>Jelikož u</w:t>
      </w:r>
      <w:r>
        <w:rPr>
          <w:szCs w:val="22"/>
          <w:lang w:val="cs-CZ"/>
        </w:rPr>
        <w:t> </w:t>
      </w:r>
      <w:r w:rsidR="001019FC" w:rsidRPr="0075704A">
        <w:rPr>
          <w:szCs w:val="22"/>
          <w:lang w:val="cs-CZ"/>
        </w:rPr>
        <w:t xml:space="preserve">starších osob je vyšší pravděpodobnost </w:t>
      </w:r>
      <w:r w:rsidR="001019FC" w:rsidRPr="003B74B9">
        <w:rPr>
          <w:szCs w:val="22"/>
          <w:lang w:val="cs-CZ"/>
        </w:rPr>
        <w:t>snížen</w:t>
      </w:r>
      <w:r w:rsidR="003B74B9" w:rsidRPr="003B74B9">
        <w:rPr>
          <w:szCs w:val="22"/>
          <w:lang w:val="cs-CZ"/>
        </w:rPr>
        <w:t>é</w:t>
      </w:r>
      <w:r w:rsidR="001019FC" w:rsidRPr="0075704A">
        <w:rPr>
          <w:szCs w:val="22"/>
          <w:lang w:val="cs-CZ"/>
        </w:rPr>
        <w:t xml:space="preserve"> renální funkc</w:t>
      </w:r>
      <w:r>
        <w:rPr>
          <w:szCs w:val="22"/>
          <w:lang w:val="cs-CZ"/>
        </w:rPr>
        <w:t>e</w:t>
      </w:r>
      <w:r w:rsidR="005E3B42" w:rsidRPr="0075704A">
        <w:rPr>
          <w:szCs w:val="22"/>
          <w:lang w:val="cs-CZ"/>
        </w:rPr>
        <w:t xml:space="preserve">, </w:t>
      </w:r>
      <w:r w:rsidR="001019FC" w:rsidRPr="0075704A">
        <w:rPr>
          <w:szCs w:val="22"/>
          <w:lang w:val="cs-CZ"/>
        </w:rPr>
        <w:t xml:space="preserve">může </w:t>
      </w:r>
      <w:r w:rsidR="00E26078" w:rsidRPr="0075704A">
        <w:rPr>
          <w:szCs w:val="22"/>
          <w:lang w:val="cs-CZ"/>
        </w:rPr>
        <w:t xml:space="preserve">být </w:t>
      </w:r>
      <w:r w:rsidR="001019FC" w:rsidRPr="0075704A">
        <w:rPr>
          <w:szCs w:val="22"/>
          <w:lang w:val="cs-CZ"/>
        </w:rPr>
        <w:t xml:space="preserve">riziko nežádoucích účinků </w:t>
      </w:r>
      <w:r w:rsidR="005D2137">
        <w:rPr>
          <w:szCs w:val="22"/>
          <w:lang w:val="cs-CZ"/>
        </w:rPr>
        <w:t>gefapixantu</w:t>
      </w:r>
      <w:r w:rsidR="001019FC" w:rsidRPr="0075704A">
        <w:rPr>
          <w:szCs w:val="22"/>
          <w:lang w:val="cs-CZ"/>
        </w:rPr>
        <w:t xml:space="preserve"> </w:t>
      </w:r>
      <w:r w:rsidR="004E7EF9" w:rsidRPr="0075704A">
        <w:rPr>
          <w:szCs w:val="22"/>
          <w:lang w:val="cs-CZ"/>
        </w:rPr>
        <w:t>u</w:t>
      </w:r>
      <w:r w:rsidR="004E7EF9">
        <w:rPr>
          <w:szCs w:val="22"/>
          <w:lang w:val="cs-CZ"/>
        </w:rPr>
        <w:t> </w:t>
      </w:r>
      <w:r w:rsidR="004E7EF9" w:rsidRPr="0075704A">
        <w:rPr>
          <w:szCs w:val="22"/>
          <w:lang w:val="cs-CZ"/>
        </w:rPr>
        <w:t xml:space="preserve">těchto pacientů </w:t>
      </w:r>
      <w:r w:rsidR="001019FC" w:rsidRPr="0075704A">
        <w:rPr>
          <w:szCs w:val="22"/>
          <w:lang w:val="cs-CZ"/>
        </w:rPr>
        <w:t>vyšší</w:t>
      </w:r>
      <w:r w:rsidR="005E3B42" w:rsidRPr="0075704A">
        <w:rPr>
          <w:szCs w:val="22"/>
          <w:lang w:val="cs-CZ"/>
        </w:rPr>
        <w:t xml:space="preserve">. </w:t>
      </w:r>
      <w:r w:rsidR="004E7EF9">
        <w:rPr>
          <w:szCs w:val="22"/>
          <w:lang w:val="cs-CZ"/>
        </w:rPr>
        <w:t xml:space="preserve">Je nutné opatrně stanovit </w:t>
      </w:r>
      <w:r w:rsidR="00BA6E66">
        <w:rPr>
          <w:szCs w:val="22"/>
          <w:lang w:val="cs-CZ"/>
        </w:rPr>
        <w:t>úvodní</w:t>
      </w:r>
      <w:r w:rsidR="004E7EF9">
        <w:rPr>
          <w:szCs w:val="22"/>
          <w:lang w:val="cs-CZ"/>
        </w:rPr>
        <w:t xml:space="preserve"> frekvenci dávkování.</w:t>
      </w:r>
    </w:p>
    <w:p w14:paraId="5483AEC2" w14:textId="7E9823F9" w:rsidR="00E47E24" w:rsidRPr="0075704A" w:rsidRDefault="00E47E24" w:rsidP="00EF273A">
      <w:pPr>
        <w:spacing w:line="240" w:lineRule="auto"/>
        <w:rPr>
          <w:rFonts w:eastAsia="SimSun"/>
          <w:szCs w:val="22"/>
          <w:lang w:val="cs-CZ" w:eastAsia="ko-KR"/>
        </w:rPr>
      </w:pPr>
    </w:p>
    <w:p w14:paraId="24A617F6" w14:textId="707055C6" w:rsidR="00C939F3" w:rsidRPr="0075704A" w:rsidRDefault="001019FC" w:rsidP="003858C3">
      <w:pPr>
        <w:keepNext/>
        <w:keepLines/>
        <w:widowControl w:val="0"/>
        <w:spacing w:line="240" w:lineRule="auto"/>
        <w:rPr>
          <w:rFonts w:eastAsia="SimSun"/>
          <w:i/>
          <w:szCs w:val="22"/>
          <w:lang w:val="cs-CZ" w:eastAsia="ko-KR"/>
        </w:rPr>
      </w:pPr>
      <w:r w:rsidRPr="0075704A">
        <w:rPr>
          <w:rFonts w:eastAsia="SimSun"/>
          <w:i/>
          <w:szCs w:val="22"/>
          <w:lang w:val="cs-CZ" w:eastAsia="ko-KR"/>
        </w:rPr>
        <w:lastRenderedPageBreak/>
        <w:t>Porucha funkce ledvin</w:t>
      </w:r>
    </w:p>
    <w:p w14:paraId="4735B7C5" w14:textId="0031EB78" w:rsidR="00404FE7" w:rsidRPr="0075704A" w:rsidRDefault="001019FC" w:rsidP="003858C3">
      <w:pPr>
        <w:keepNext/>
        <w:keepLines/>
        <w:widowControl w:val="0"/>
        <w:spacing w:line="240" w:lineRule="auto"/>
        <w:rPr>
          <w:rFonts w:cs="Arial"/>
          <w:lang w:val="cs-CZ"/>
        </w:rPr>
      </w:pPr>
      <w:r w:rsidRPr="0075704A">
        <w:rPr>
          <w:rFonts w:cs="Arial"/>
          <w:lang w:val="cs-CZ"/>
        </w:rPr>
        <w:t>U</w:t>
      </w:r>
      <w:r w:rsidR="00B86585">
        <w:rPr>
          <w:rFonts w:cs="Arial"/>
          <w:lang w:val="cs-CZ"/>
        </w:rPr>
        <w:t> </w:t>
      </w:r>
      <w:r w:rsidRPr="0075704A">
        <w:rPr>
          <w:rFonts w:cs="Arial"/>
          <w:lang w:val="cs-CZ"/>
        </w:rPr>
        <w:t>pacientů s těžkou poruchou funkce ledvin</w:t>
      </w:r>
      <w:r w:rsidR="005E3B42" w:rsidRPr="0075704A">
        <w:rPr>
          <w:rFonts w:cs="Arial"/>
          <w:lang w:val="cs-CZ"/>
        </w:rPr>
        <w:t xml:space="preserve"> (</w:t>
      </w:r>
      <w:r w:rsidR="00970AC1" w:rsidRPr="002D3CDE">
        <w:rPr>
          <w:szCs w:val="22"/>
          <w:lang w:val="cs-CZ"/>
        </w:rPr>
        <w:t>odhadovaná rychlost glomerulární filtrace</w:t>
      </w:r>
      <w:r w:rsidR="00970AC1" w:rsidRPr="0075704A">
        <w:rPr>
          <w:rFonts w:cs="Arial"/>
          <w:lang w:val="cs-CZ"/>
        </w:rPr>
        <w:t xml:space="preserve"> </w:t>
      </w:r>
      <w:r w:rsidR="00970AC1">
        <w:rPr>
          <w:rFonts w:cs="Arial"/>
          <w:lang w:val="cs-CZ"/>
        </w:rPr>
        <w:t>(eGFR)</w:t>
      </w:r>
      <w:r w:rsidR="005E3B42" w:rsidRPr="0075704A">
        <w:rPr>
          <w:rFonts w:cs="Arial"/>
          <w:lang w:val="cs-CZ"/>
        </w:rPr>
        <w:t xml:space="preserve"> &lt;</w:t>
      </w:r>
      <w:r w:rsidR="009C2A37" w:rsidRPr="0075704A">
        <w:rPr>
          <w:rFonts w:eastAsia="SimSun"/>
          <w:szCs w:val="22"/>
          <w:lang w:val="cs-CZ" w:eastAsia="ko-KR"/>
        </w:rPr>
        <w:t> </w:t>
      </w:r>
      <w:r w:rsidR="0066354F" w:rsidRPr="0075704A">
        <w:rPr>
          <w:rFonts w:cs="Arial"/>
          <w:lang w:val="cs-CZ"/>
        </w:rPr>
        <w:t>30 </w:t>
      </w:r>
      <w:r w:rsidR="005E3B42" w:rsidRPr="0075704A">
        <w:rPr>
          <w:rFonts w:cs="Arial"/>
          <w:lang w:val="cs-CZ"/>
        </w:rPr>
        <w:t>m</w:t>
      </w:r>
      <w:r w:rsidRPr="0075704A">
        <w:rPr>
          <w:rFonts w:cs="Arial"/>
          <w:lang w:val="cs-CZ"/>
        </w:rPr>
        <w:t>l</w:t>
      </w:r>
      <w:r w:rsidR="005E3B42" w:rsidRPr="0075704A">
        <w:rPr>
          <w:rFonts w:cs="Arial"/>
          <w:lang w:val="cs-CZ"/>
        </w:rPr>
        <w:t>/min/1</w:t>
      </w:r>
      <w:r w:rsidRPr="0075704A">
        <w:rPr>
          <w:rFonts w:cs="Arial"/>
          <w:lang w:val="cs-CZ"/>
        </w:rPr>
        <w:t>,</w:t>
      </w:r>
      <w:r w:rsidR="0066354F" w:rsidRPr="0075704A">
        <w:rPr>
          <w:rFonts w:cs="Arial"/>
          <w:lang w:val="cs-CZ"/>
        </w:rPr>
        <w:t>73 </w:t>
      </w:r>
      <w:r w:rsidR="005E3B42" w:rsidRPr="0075704A">
        <w:rPr>
          <w:rFonts w:cs="Arial"/>
          <w:lang w:val="cs-CZ"/>
        </w:rPr>
        <w:t>m</w:t>
      </w:r>
      <w:r w:rsidR="005E3B42" w:rsidRPr="0075704A">
        <w:rPr>
          <w:rFonts w:cs="Arial"/>
          <w:vertAlign w:val="superscript"/>
          <w:lang w:val="cs-CZ"/>
        </w:rPr>
        <w:t>2</w:t>
      </w:r>
      <w:r w:rsidR="005E3B42" w:rsidRPr="0075704A">
        <w:rPr>
          <w:rFonts w:cs="Arial"/>
          <w:lang w:val="cs-CZ"/>
        </w:rPr>
        <w:t xml:space="preserve">) </w:t>
      </w:r>
      <w:r w:rsidRPr="0075704A">
        <w:rPr>
          <w:rFonts w:cs="Arial"/>
          <w:lang w:val="cs-CZ"/>
        </w:rPr>
        <w:t>nevyžadující</w:t>
      </w:r>
      <w:r w:rsidR="00170C80">
        <w:rPr>
          <w:rFonts w:cs="Arial"/>
          <w:lang w:val="cs-CZ"/>
        </w:rPr>
        <w:t>ch</w:t>
      </w:r>
      <w:r w:rsidRPr="0075704A">
        <w:rPr>
          <w:rFonts w:cs="Arial"/>
          <w:lang w:val="cs-CZ"/>
        </w:rPr>
        <w:t xml:space="preserve"> dialýzu je </w:t>
      </w:r>
      <w:r w:rsidR="00170C80">
        <w:rPr>
          <w:rFonts w:cs="Arial"/>
          <w:lang w:val="cs-CZ"/>
        </w:rPr>
        <w:t>nutné</w:t>
      </w:r>
      <w:r w:rsidR="00170C80" w:rsidRPr="0075704A">
        <w:rPr>
          <w:rFonts w:cs="Arial"/>
          <w:lang w:val="cs-CZ"/>
        </w:rPr>
        <w:t xml:space="preserve"> </w:t>
      </w:r>
      <w:r w:rsidRPr="0075704A">
        <w:rPr>
          <w:rFonts w:cs="Arial"/>
          <w:lang w:val="cs-CZ"/>
        </w:rPr>
        <w:t>dávk</w:t>
      </w:r>
      <w:r w:rsidR="004E7EF9">
        <w:rPr>
          <w:rFonts w:cs="Arial"/>
          <w:lang w:val="cs-CZ"/>
        </w:rPr>
        <w:t>u upravit</w:t>
      </w:r>
      <w:r w:rsidR="005E3B42" w:rsidRPr="0075704A">
        <w:rPr>
          <w:rFonts w:cs="Arial"/>
          <w:lang w:val="cs-CZ"/>
        </w:rPr>
        <w:t xml:space="preserve">. </w:t>
      </w:r>
      <w:r w:rsidRPr="0075704A">
        <w:rPr>
          <w:rFonts w:cs="Arial"/>
          <w:lang w:val="cs-CZ"/>
        </w:rPr>
        <w:t>Dávku je nutno snížit na jednu</w:t>
      </w:r>
      <w:r w:rsidR="005E3B42" w:rsidRPr="0075704A">
        <w:rPr>
          <w:rFonts w:cs="Arial"/>
          <w:lang w:val="cs-CZ"/>
        </w:rPr>
        <w:t xml:space="preserve"> </w:t>
      </w:r>
      <w:r w:rsidR="0066354F" w:rsidRPr="0075704A">
        <w:rPr>
          <w:rFonts w:cs="Arial"/>
          <w:lang w:val="cs-CZ"/>
        </w:rPr>
        <w:t>45</w:t>
      </w:r>
      <w:r w:rsidR="005E3B42" w:rsidRPr="0075704A">
        <w:rPr>
          <w:rFonts w:cs="Arial"/>
          <w:lang w:val="cs-CZ"/>
        </w:rPr>
        <w:t>mg tablet</w:t>
      </w:r>
      <w:r w:rsidRPr="0075704A">
        <w:rPr>
          <w:rFonts w:cs="Arial"/>
          <w:lang w:val="cs-CZ"/>
        </w:rPr>
        <w:t>u užívanou jednou denně</w:t>
      </w:r>
      <w:r w:rsidR="005E3B42" w:rsidRPr="0075704A">
        <w:rPr>
          <w:rFonts w:cs="Arial"/>
          <w:lang w:val="cs-CZ"/>
        </w:rPr>
        <w:t>.</w:t>
      </w:r>
    </w:p>
    <w:p w14:paraId="12F1F31D" w14:textId="713BAA19" w:rsidR="00C939F3" w:rsidRPr="0075704A" w:rsidRDefault="001019FC" w:rsidP="003858C3">
      <w:pPr>
        <w:keepNext/>
        <w:keepLines/>
        <w:widowControl w:val="0"/>
        <w:spacing w:line="240" w:lineRule="auto"/>
        <w:rPr>
          <w:rFonts w:eastAsia="SimSun"/>
          <w:szCs w:val="22"/>
          <w:lang w:val="cs-CZ" w:eastAsia="ko-KR"/>
        </w:rPr>
      </w:pPr>
      <w:r w:rsidRPr="0075704A">
        <w:rPr>
          <w:rFonts w:cs="Arial"/>
          <w:lang w:val="cs-CZ"/>
        </w:rPr>
        <w:t>U</w:t>
      </w:r>
      <w:r w:rsidR="00B86585">
        <w:rPr>
          <w:rFonts w:cs="Arial"/>
          <w:lang w:val="cs-CZ"/>
        </w:rPr>
        <w:t> </w:t>
      </w:r>
      <w:r w:rsidRPr="0075704A">
        <w:rPr>
          <w:rFonts w:cs="Arial"/>
          <w:lang w:val="cs-CZ"/>
        </w:rPr>
        <w:t>pacientů s </w:t>
      </w:r>
      <w:r w:rsidR="00170C80">
        <w:rPr>
          <w:rFonts w:cs="Arial"/>
          <w:lang w:val="cs-CZ"/>
        </w:rPr>
        <w:t>lehkou</w:t>
      </w:r>
      <w:r w:rsidRPr="0075704A">
        <w:rPr>
          <w:rFonts w:cs="Arial"/>
          <w:lang w:val="cs-CZ"/>
        </w:rPr>
        <w:t xml:space="preserve"> nebo středně </w:t>
      </w:r>
      <w:r w:rsidR="00170C80">
        <w:rPr>
          <w:rFonts w:cs="Arial"/>
          <w:lang w:val="cs-CZ"/>
        </w:rPr>
        <w:t>těžkou</w:t>
      </w:r>
      <w:r w:rsidRPr="0075704A">
        <w:rPr>
          <w:rFonts w:cs="Arial"/>
          <w:lang w:val="cs-CZ"/>
        </w:rPr>
        <w:t xml:space="preserve"> poruchou funkce ledvin</w:t>
      </w:r>
      <w:r w:rsidR="005E3B42" w:rsidRPr="0075704A">
        <w:rPr>
          <w:rFonts w:cs="Arial"/>
          <w:lang w:val="cs-CZ"/>
        </w:rPr>
        <w:t xml:space="preserve"> (eGFR </w:t>
      </w:r>
      <w:r w:rsidR="0066354F" w:rsidRPr="0075704A">
        <w:rPr>
          <w:lang w:val="cs-CZ"/>
        </w:rPr>
        <w:t>≥</w:t>
      </w:r>
      <w:r w:rsidR="001D05FC" w:rsidRPr="0075704A">
        <w:rPr>
          <w:rFonts w:cs="Arial"/>
          <w:lang w:val="cs-CZ"/>
        </w:rPr>
        <w:t> </w:t>
      </w:r>
      <w:r w:rsidR="0066354F" w:rsidRPr="0075704A">
        <w:rPr>
          <w:rFonts w:cs="Arial"/>
          <w:lang w:val="cs-CZ"/>
        </w:rPr>
        <w:t>30 </w:t>
      </w:r>
      <w:r w:rsidR="005E3B42" w:rsidRPr="0075704A">
        <w:rPr>
          <w:rFonts w:cs="Arial"/>
          <w:lang w:val="cs-CZ"/>
        </w:rPr>
        <w:t>m</w:t>
      </w:r>
      <w:r w:rsidRPr="0075704A">
        <w:rPr>
          <w:rFonts w:cs="Arial"/>
          <w:lang w:val="cs-CZ"/>
        </w:rPr>
        <w:t>l</w:t>
      </w:r>
      <w:r w:rsidR="005E3B42" w:rsidRPr="0075704A">
        <w:rPr>
          <w:rFonts w:cs="Arial"/>
          <w:lang w:val="cs-CZ"/>
        </w:rPr>
        <w:t>/min/1</w:t>
      </w:r>
      <w:r w:rsidRPr="0075704A">
        <w:rPr>
          <w:rFonts w:cs="Arial"/>
          <w:lang w:val="cs-CZ"/>
        </w:rPr>
        <w:t>,</w:t>
      </w:r>
      <w:r w:rsidR="0066354F" w:rsidRPr="0075704A">
        <w:rPr>
          <w:rFonts w:cs="Arial"/>
          <w:lang w:val="cs-CZ"/>
        </w:rPr>
        <w:t>73 </w:t>
      </w:r>
      <w:r w:rsidR="005E3B42" w:rsidRPr="0075704A">
        <w:rPr>
          <w:rFonts w:cs="Arial"/>
          <w:lang w:val="cs-CZ"/>
        </w:rPr>
        <w:t>m</w:t>
      </w:r>
      <w:r w:rsidR="005E3B42" w:rsidRPr="0075704A">
        <w:rPr>
          <w:rFonts w:cs="Arial"/>
          <w:vertAlign w:val="superscript"/>
          <w:lang w:val="cs-CZ"/>
        </w:rPr>
        <w:t>2</w:t>
      </w:r>
      <w:r w:rsidR="005E3B42" w:rsidRPr="0075704A">
        <w:rPr>
          <w:rFonts w:cs="Arial"/>
          <w:lang w:val="cs-CZ"/>
        </w:rPr>
        <w:t>)</w:t>
      </w:r>
      <w:r w:rsidRPr="0075704A">
        <w:rPr>
          <w:rFonts w:cs="Arial"/>
          <w:lang w:val="cs-CZ"/>
        </w:rPr>
        <w:t xml:space="preserve"> není </w:t>
      </w:r>
      <w:r w:rsidR="00170C80">
        <w:rPr>
          <w:rFonts w:cs="Arial"/>
          <w:lang w:val="cs-CZ"/>
        </w:rPr>
        <w:t>nutné</w:t>
      </w:r>
      <w:r w:rsidRPr="0075704A">
        <w:rPr>
          <w:rFonts w:cs="Arial"/>
          <w:lang w:val="cs-CZ"/>
        </w:rPr>
        <w:t xml:space="preserve"> dávk</w:t>
      </w:r>
      <w:r w:rsidR="004E7EF9">
        <w:rPr>
          <w:rFonts w:cs="Arial"/>
          <w:lang w:val="cs-CZ"/>
        </w:rPr>
        <w:t>u uprav</w:t>
      </w:r>
      <w:r w:rsidR="009A0408">
        <w:rPr>
          <w:rFonts w:cs="Arial"/>
          <w:lang w:val="cs-CZ"/>
        </w:rPr>
        <w:t>ova</w:t>
      </w:r>
      <w:r w:rsidR="004E7EF9">
        <w:rPr>
          <w:rFonts w:cs="Arial"/>
          <w:lang w:val="cs-CZ"/>
        </w:rPr>
        <w:t>t</w:t>
      </w:r>
      <w:r w:rsidR="005E3B42" w:rsidRPr="0075704A">
        <w:rPr>
          <w:rFonts w:cs="Arial"/>
          <w:lang w:val="cs-CZ"/>
        </w:rPr>
        <w:t xml:space="preserve">. </w:t>
      </w:r>
      <w:r w:rsidR="00B86585">
        <w:rPr>
          <w:rFonts w:cs="Arial"/>
          <w:lang w:val="cs-CZ"/>
        </w:rPr>
        <w:t>U </w:t>
      </w:r>
      <w:r w:rsidRPr="0075704A">
        <w:rPr>
          <w:rFonts w:cs="Arial"/>
          <w:lang w:val="cs-CZ"/>
        </w:rPr>
        <w:t>pacientů s onemocněním ledvin v terminálním stádiu vyžadující</w:t>
      </w:r>
      <w:r w:rsidR="00170C80">
        <w:rPr>
          <w:rFonts w:cs="Arial"/>
          <w:lang w:val="cs-CZ"/>
        </w:rPr>
        <w:t>ch</w:t>
      </w:r>
      <w:r w:rsidRPr="0075704A">
        <w:rPr>
          <w:rFonts w:cs="Arial"/>
          <w:lang w:val="cs-CZ"/>
        </w:rPr>
        <w:t xml:space="preserve"> dialýzu není k dispozici dostatek údajů, aby mohla být </w:t>
      </w:r>
      <w:r w:rsidRPr="007D618F">
        <w:rPr>
          <w:rFonts w:cs="Arial"/>
          <w:lang w:val="cs-CZ"/>
        </w:rPr>
        <w:t>dána</w:t>
      </w:r>
      <w:r w:rsidRPr="0075704A">
        <w:rPr>
          <w:rFonts w:cs="Arial"/>
          <w:lang w:val="cs-CZ"/>
        </w:rPr>
        <w:t xml:space="preserve"> doporučení k</w:t>
      </w:r>
      <w:r w:rsidR="00B86585">
        <w:rPr>
          <w:rFonts w:cs="Arial"/>
          <w:lang w:val="cs-CZ"/>
        </w:rPr>
        <w:t> </w:t>
      </w:r>
      <w:r w:rsidRPr="0075704A">
        <w:rPr>
          <w:rFonts w:cs="Arial"/>
          <w:lang w:val="cs-CZ"/>
        </w:rPr>
        <w:t>dávkování</w:t>
      </w:r>
      <w:r w:rsidR="005E3B42" w:rsidRPr="0075704A">
        <w:rPr>
          <w:rFonts w:cs="Arial"/>
          <w:lang w:val="cs-CZ"/>
        </w:rPr>
        <w:t xml:space="preserve"> (</w:t>
      </w:r>
      <w:r w:rsidRPr="0075704A">
        <w:rPr>
          <w:rFonts w:eastAsia="SimSun"/>
          <w:szCs w:val="22"/>
          <w:lang w:val="cs-CZ" w:eastAsia="ko-KR"/>
        </w:rPr>
        <w:t>viz bod</w:t>
      </w:r>
      <w:r w:rsidR="00A30C8A" w:rsidRPr="0075704A">
        <w:rPr>
          <w:rFonts w:cs="Arial"/>
          <w:lang w:val="cs-CZ"/>
        </w:rPr>
        <w:t> </w:t>
      </w:r>
      <w:r w:rsidR="005E3B42" w:rsidRPr="0075704A">
        <w:rPr>
          <w:rFonts w:eastAsia="SimSun"/>
          <w:szCs w:val="22"/>
          <w:lang w:val="cs-CZ" w:eastAsia="ko-KR"/>
        </w:rPr>
        <w:t>5.2).</w:t>
      </w:r>
    </w:p>
    <w:p w14:paraId="78176BFA" w14:textId="737595AE" w:rsidR="00215D3D" w:rsidRPr="0075704A" w:rsidRDefault="00215D3D" w:rsidP="00266FCD">
      <w:pPr>
        <w:spacing w:line="240" w:lineRule="auto"/>
        <w:rPr>
          <w:rFonts w:eastAsia="SimSun"/>
          <w:szCs w:val="22"/>
          <w:lang w:val="cs-CZ" w:eastAsia="ko-KR"/>
        </w:rPr>
      </w:pPr>
    </w:p>
    <w:p w14:paraId="42B719C9" w14:textId="7B92BA28" w:rsidR="006C34A7" w:rsidRPr="0075704A" w:rsidRDefault="001019FC" w:rsidP="006C34A7">
      <w:pPr>
        <w:keepNext/>
        <w:spacing w:line="240" w:lineRule="auto"/>
        <w:rPr>
          <w:rFonts w:eastAsia="SimSun"/>
          <w:i/>
          <w:szCs w:val="22"/>
          <w:lang w:val="cs-CZ" w:eastAsia="ko-KR"/>
        </w:rPr>
      </w:pPr>
      <w:r w:rsidRPr="0075704A">
        <w:rPr>
          <w:rFonts w:eastAsia="SimSun"/>
          <w:i/>
          <w:szCs w:val="22"/>
          <w:lang w:val="cs-CZ" w:eastAsia="ko-KR"/>
        </w:rPr>
        <w:t>Porucha funkce jater</w:t>
      </w:r>
    </w:p>
    <w:p w14:paraId="74B8149A" w14:textId="18F9821C" w:rsidR="00590E71" w:rsidRPr="0075704A" w:rsidRDefault="00590E71" w:rsidP="00590E71">
      <w:pPr>
        <w:keepNext/>
        <w:spacing w:line="240" w:lineRule="auto"/>
        <w:rPr>
          <w:rFonts w:eastAsia="SimSun"/>
          <w:szCs w:val="22"/>
          <w:lang w:val="cs-CZ" w:eastAsia="ko-KR"/>
        </w:rPr>
      </w:pPr>
      <w:r w:rsidRPr="0075704A">
        <w:rPr>
          <w:rFonts w:eastAsia="SimSun"/>
          <w:szCs w:val="22"/>
          <w:lang w:val="cs-CZ" w:eastAsia="ko-KR"/>
        </w:rPr>
        <w:t>Pa</w:t>
      </w:r>
      <w:r w:rsidR="001019FC" w:rsidRPr="0075704A">
        <w:rPr>
          <w:rFonts w:eastAsia="SimSun"/>
          <w:szCs w:val="22"/>
          <w:lang w:val="cs-CZ" w:eastAsia="ko-KR"/>
        </w:rPr>
        <w:t>c</w:t>
      </w:r>
      <w:r w:rsidRPr="0075704A">
        <w:rPr>
          <w:rFonts w:eastAsia="SimSun"/>
          <w:szCs w:val="22"/>
          <w:lang w:val="cs-CZ" w:eastAsia="ko-KR"/>
        </w:rPr>
        <w:t>ient</w:t>
      </w:r>
      <w:r w:rsidR="001019FC" w:rsidRPr="0075704A">
        <w:rPr>
          <w:rFonts w:eastAsia="SimSun"/>
          <w:szCs w:val="22"/>
          <w:lang w:val="cs-CZ" w:eastAsia="ko-KR"/>
        </w:rPr>
        <w:t>i s</w:t>
      </w:r>
      <w:r w:rsidR="00B86585">
        <w:rPr>
          <w:rFonts w:eastAsia="SimSun"/>
          <w:szCs w:val="22"/>
          <w:lang w:val="cs-CZ" w:eastAsia="ko-KR"/>
        </w:rPr>
        <w:t> </w:t>
      </w:r>
      <w:r w:rsidR="001019FC" w:rsidRPr="0075704A">
        <w:rPr>
          <w:rFonts w:eastAsia="SimSun"/>
          <w:szCs w:val="22"/>
          <w:lang w:val="cs-CZ" w:eastAsia="ko-KR"/>
        </w:rPr>
        <w:t>poruchou funkce jater</w:t>
      </w:r>
      <w:r w:rsidRPr="0075704A">
        <w:rPr>
          <w:rFonts w:eastAsia="SimSun"/>
          <w:szCs w:val="22"/>
          <w:lang w:val="cs-CZ" w:eastAsia="ko-KR"/>
        </w:rPr>
        <w:t xml:space="preserve"> </w:t>
      </w:r>
      <w:r w:rsidR="001019FC" w:rsidRPr="0075704A">
        <w:rPr>
          <w:rFonts w:eastAsia="SimSun"/>
          <w:szCs w:val="22"/>
          <w:lang w:val="cs-CZ" w:eastAsia="ko-KR"/>
        </w:rPr>
        <w:t>nebyli hodnoceni</w:t>
      </w:r>
      <w:r w:rsidRPr="0075704A">
        <w:rPr>
          <w:rFonts w:eastAsia="SimSun"/>
          <w:szCs w:val="22"/>
          <w:lang w:val="cs-CZ" w:eastAsia="ko-KR"/>
        </w:rPr>
        <w:t xml:space="preserve">. </w:t>
      </w:r>
      <w:r w:rsidR="001019FC" w:rsidRPr="0075704A">
        <w:rPr>
          <w:rFonts w:eastAsia="SimSun"/>
          <w:szCs w:val="22"/>
          <w:lang w:val="cs-CZ" w:eastAsia="ko-KR"/>
        </w:rPr>
        <w:t xml:space="preserve">S ohledem na to, že </w:t>
      </w:r>
      <w:r w:rsidR="005530B7">
        <w:rPr>
          <w:rFonts w:eastAsia="SimSun"/>
          <w:szCs w:val="22"/>
          <w:lang w:val="cs-CZ" w:eastAsia="ko-KR"/>
        </w:rPr>
        <w:t xml:space="preserve">jaterní </w:t>
      </w:r>
      <w:r w:rsidR="00972716">
        <w:rPr>
          <w:rFonts w:eastAsia="SimSun"/>
          <w:szCs w:val="22"/>
          <w:lang w:val="cs-CZ" w:eastAsia="ko-KR"/>
        </w:rPr>
        <w:t>metabolizace je méně významnou cestou eliminace gefapixantu</w:t>
      </w:r>
      <w:r w:rsidRPr="0075704A">
        <w:rPr>
          <w:rFonts w:eastAsia="SimSun"/>
          <w:szCs w:val="22"/>
          <w:lang w:val="cs-CZ" w:eastAsia="ko-KR"/>
        </w:rPr>
        <w:t xml:space="preserve">, </w:t>
      </w:r>
      <w:r w:rsidR="00EA3944">
        <w:rPr>
          <w:rFonts w:eastAsia="SimSun"/>
          <w:szCs w:val="22"/>
          <w:lang w:val="cs-CZ" w:eastAsia="ko-KR"/>
        </w:rPr>
        <w:t xml:space="preserve">není doporučena </w:t>
      </w:r>
      <w:r w:rsidR="001019FC" w:rsidRPr="0075704A">
        <w:rPr>
          <w:rFonts w:eastAsia="SimSun"/>
          <w:szCs w:val="22"/>
          <w:lang w:val="cs-CZ" w:eastAsia="ko-KR"/>
        </w:rPr>
        <w:t>úprava dávkování</w:t>
      </w:r>
      <w:r w:rsidRPr="0075704A">
        <w:rPr>
          <w:rFonts w:eastAsia="SimSun"/>
          <w:szCs w:val="22"/>
          <w:lang w:val="cs-CZ" w:eastAsia="ko-KR"/>
        </w:rPr>
        <w:t xml:space="preserve"> (</w:t>
      </w:r>
      <w:r w:rsidR="001019FC" w:rsidRPr="0075704A">
        <w:rPr>
          <w:rFonts w:eastAsia="SimSun"/>
          <w:szCs w:val="22"/>
          <w:lang w:val="cs-CZ" w:eastAsia="ko-KR"/>
        </w:rPr>
        <w:t>viz bod</w:t>
      </w:r>
      <w:r w:rsidR="00A30C8A" w:rsidRPr="0075704A">
        <w:rPr>
          <w:rFonts w:cs="Arial"/>
          <w:lang w:val="cs-CZ"/>
        </w:rPr>
        <w:t> </w:t>
      </w:r>
      <w:r w:rsidRPr="0075704A">
        <w:rPr>
          <w:rFonts w:eastAsia="SimSun"/>
          <w:szCs w:val="22"/>
          <w:lang w:val="cs-CZ" w:eastAsia="ko-KR"/>
        </w:rPr>
        <w:t>5.2).</w:t>
      </w:r>
    </w:p>
    <w:p w14:paraId="0F30B559" w14:textId="4AC05194" w:rsidR="006C34A7" w:rsidRPr="0075704A" w:rsidRDefault="006C34A7" w:rsidP="006C34A7">
      <w:pPr>
        <w:spacing w:line="240" w:lineRule="auto"/>
        <w:rPr>
          <w:rFonts w:eastAsia="SimSun"/>
          <w:szCs w:val="22"/>
          <w:lang w:val="cs-CZ" w:eastAsia="ko-KR"/>
        </w:rPr>
      </w:pPr>
    </w:p>
    <w:p w14:paraId="5AA9E076" w14:textId="27C0AA0B" w:rsidR="006C34A7" w:rsidRPr="0075704A" w:rsidRDefault="005E3B42" w:rsidP="00266FCD">
      <w:pPr>
        <w:keepNext/>
        <w:spacing w:line="240" w:lineRule="auto"/>
        <w:rPr>
          <w:bCs/>
          <w:i/>
          <w:iCs/>
          <w:szCs w:val="22"/>
          <w:lang w:val="cs-CZ"/>
        </w:rPr>
      </w:pPr>
      <w:r w:rsidRPr="0075704A">
        <w:rPr>
          <w:bCs/>
          <w:i/>
          <w:iCs/>
          <w:szCs w:val="22"/>
          <w:lang w:val="cs-CZ"/>
        </w:rPr>
        <w:t>Pediatric</w:t>
      </w:r>
      <w:r w:rsidR="001019FC" w:rsidRPr="0075704A">
        <w:rPr>
          <w:bCs/>
          <w:i/>
          <w:iCs/>
          <w:szCs w:val="22"/>
          <w:lang w:val="cs-CZ"/>
        </w:rPr>
        <w:t>ká</w:t>
      </w:r>
      <w:r w:rsidRPr="0075704A">
        <w:rPr>
          <w:bCs/>
          <w:i/>
          <w:iCs/>
          <w:szCs w:val="22"/>
          <w:lang w:val="cs-CZ"/>
        </w:rPr>
        <w:t xml:space="preserve"> popula</w:t>
      </w:r>
      <w:r w:rsidR="001019FC" w:rsidRPr="0075704A">
        <w:rPr>
          <w:bCs/>
          <w:i/>
          <w:iCs/>
          <w:szCs w:val="22"/>
          <w:lang w:val="cs-CZ"/>
        </w:rPr>
        <w:t>ce</w:t>
      </w:r>
    </w:p>
    <w:p w14:paraId="727B6B8B" w14:textId="5AC4FF30" w:rsidR="00590E71" w:rsidRPr="0075704A" w:rsidRDefault="0075704A" w:rsidP="00590E71">
      <w:pPr>
        <w:autoSpaceDE w:val="0"/>
        <w:autoSpaceDN w:val="0"/>
        <w:adjustRightInd w:val="0"/>
        <w:spacing w:line="240" w:lineRule="auto"/>
        <w:rPr>
          <w:rStyle w:val="style4"/>
          <w:color w:val="000000"/>
          <w:szCs w:val="22"/>
          <w:lang w:val="cs-CZ"/>
        </w:rPr>
      </w:pPr>
      <w:r w:rsidRPr="0075704A">
        <w:rPr>
          <w:lang w:val="cs-CZ"/>
        </w:rPr>
        <w:t xml:space="preserve">Použití přípravku </w:t>
      </w:r>
      <w:r w:rsidR="005D2137">
        <w:rPr>
          <w:iCs/>
          <w:szCs w:val="22"/>
          <w:lang w:val="cs-CZ"/>
        </w:rPr>
        <w:t>Lyfnua</w:t>
      </w:r>
      <w:r w:rsidRPr="0075704A">
        <w:rPr>
          <w:rStyle w:val="style4"/>
          <w:color w:val="000000"/>
          <w:szCs w:val="22"/>
          <w:lang w:val="cs-CZ"/>
        </w:rPr>
        <w:t xml:space="preserve"> </w:t>
      </w:r>
      <w:r w:rsidRPr="0075704A">
        <w:rPr>
          <w:lang w:val="cs-CZ"/>
        </w:rPr>
        <w:t>v</w:t>
      </w:r>
      <w:r w:rsidR="00B86585">
        <w:rPr>
          <w:lang w:val="cs-CZ"/>
        </w:rPr>
        <w:t> </w:t>
      </w:r>
      <w:r w:rsidRPr="0075704A">
        <w:rPr>
          <w:lang w:val="cs-CZ"/>
        </w:rPr>
        <w:t xml:space="preserve">indikaci </w:t>
      </w:r>
      <w:r w:rsidRPr="0075704A">
        <w:rPr>
          <w:szCs w:val="22"/>
          <w:lang w:val="cs-CZ"/>
        </w:rPr>
        <w:t xml:space="preserve">refrakterního nebo neobjasněného kašle </w:t>
      </w:r>
      <w:r w:rsidRPr="0075704A">
        <w:rPr>
          <w:lang w:val="cs-CZ"/>
        </w:rPr>
        <w:t>u</w:t>
      </w:r>
      <w:r w:rsidR="00B86585">
        <w:rPr>
          <w:lang w:val="cs-CZ"/>
        </w:rPr>
        <w:t> </w:t>
      </w:r>
      <w:r w:rsidRPr="0075704A">
        <w:rPr>
          <w:lang w:val="cs-CZ"/>
        </w:rPr>
        <w:t xml:space="preserve">pediatrické populace (do </w:t>
      </w:r>
      <w:r w:rsidRPr="0075704A">
        <w:rPr>
          <w:rStyle w:val="style4"/>
          <w:color w:val="000000"/>
          <w:szCs w:val="22"/>
          <w:lang w:val="cs-CZ"/>
        </w:rPr>
        <w:t>18</w:t>
      </w:r>
      <w:r w:rsidR="00B86585">
        <w:rPr>
          <w:rStyle w:val="style4"/>
          <w:color w:val="000000"/>
          <w:szCs w:val="22"/>
          <w:lang w:val="cs-CZ"/>
        </w:rPr>
        <w:t> </w:t>
      </w:r>
      <w:r w:rsidRPr="0075704A">
        <w:rPr>
          <w:rStyle w:val="style4"/>
          <w:color w:val="000000"/>
          <w:szCs w:val="22"/>
          <w:lang w:val="cs-CZ"/>
        </w:rPr>
        <w:t>let věku</w:t>
      </w:r>
      <w:r w:rsidRPr="0075704A">
        <w:rPr>
          <w:lang w:val="cs-CZ"/>
        </w:rPr>
        <w:t>) není relevantní.</w:t>
      </w:r>
    </w:p>
    <w:p w14:paraId="6D891B6D" w14:textId="77777777" w:rsidR="00590E71" w:rsidRPr="0075704A" w:rsidRDefault="00590E71" w:rsidP="006C34A7">
      <w:pPr>
        <w:autoSpaceDE w:val="0"/>
        <w:autoSpaceDN w:val="0"/>
        <w:adjustRightInd w:val="0"/>
        <w:spacing w:line="240" w:lineRule="auto"/>
        <w:rPr>
          <w:szCs w:val="22"/>
          <w:lang w:val="cs-CZ"/>
        </w:rPr>
      </w:pPr>
    </w:p>
    <w:p w14:paraId="57B3743E" w14:textId="155F4376" w:rsidR="006C34A7" w:rsidRPr="0075704A" w:rsidRDefault="008D2F1C" w:rsidP="006C34A7">
      <w:pPr>
        <w:keepNext/>
        <w:widowControl w:val="0"/>
        <w:spacing w:line="240" w:lineRule="auto"/>
        <w:rPr>
          <w:szCs w:val="22"/>
          <w:u w:val="single"/>
          <w:lang w:val="cs-CZ"/>
        </w:rPr>
      </w:pPr>
      <w:r w:rsidRPr="0075704A">
        <w:rPr>
          <w:szCs w:val="22"/>
          <w:u w:val="single"/>
          <w:lang w:val="cs-CZ"/>
        </w:rPr>
        <w:t>Způsob podání</w:t>
      </w:r>
    </w:p>
    <w:p w14:paraId="7812F2C4" w14:textId="77777777" w:rsidR="0066354F" w:rsidRPr="0075704A" w:rsidRDefault="0066354F" w:rsidP="006C34A7">
      <w:pPr>
        <w:keepNext/>
        <w:widowControl w:val="0"/>
        <w:spacing w:line="240" w:lineRule="auto"/>
        <w:rPr>
          <w:szCs w:val="22"/>
          <w:u w:val="single"/>
          <w:lang w:val="cs-CZ"/>
        </w:rPr>
      </w:pPr>
    </w:p>
    <w:p w14:paraId="1A7F4C56" w14:textId="612FE89E" w:rsidR="006C34A7" w:rsidRPr="0075704A" w:rsidRDefault="005D2137" w:rsidP="00266FCD">
      <w:pPr>
        <w:keepNext/>
        <w:rPr>
          <w:szCs w:val="22"/>
          <w:lang w:val="cs-CZ"/>
        </w:rPr>
      </w:pPr>
      <w:r w:rsidRPr="00CB496A">
        <w:rPr>
          <w:szCs w:val="22"/>
          <w:lang w:val="cs-CZ"/>
        </w:rPr>
        <w:t>P</w:t>
      </w:r>
      <w:r w:rsidR="008D2F1C" w:rsidRPr="00CB496A">
        <w:rPr>
          <w:szCs w:val="22"/>
          <w:lang w:val="cs-CZ"/>
        </w:rPr>
        <w:t>erorální podání</w:t>
      </w:r>
      <w:r w:rsidR="005E3B42" w:rsidRPr="00CB496A">
        <w:rPr>
          <w:szCs w:val="22"/>
          <w:lang w:val="cs-CZ"/>
        </w:rPr>
        <w:t>.</w:t>
      </w:r>
    </w:p>
    <w:p w14:paraId="5439AA23" w14:textId="3DDDAB7F" w:rsidR="00F715C8" w:rsidRPr="0075704A" w:rsidRDefault="00F715C8" w:rsidP="00F715C8">
      <w:pPr>
        <w:spacing w:line="240" w:lineRule="auto"/>
        <w:rPr>
          <w:lang w:val="cs-CZ"/>
        </w:rPr>
      </w:pPr>
      <w:r w:rsidRPr="0075704A">
        <w:rPr>
          <w:lang w:val="cs-CZ"/>
        </w:rPr>
        <w:t>Tablet</w:t>
      </w:r>
      <w:r w:rsidR="008D2F1C" w:rsidRPr="0075704A">
        <w:rPr>
          <w:lang w:val="cs-CZ"/>
        </w:rPr>
        <w:t xml:space="preserve">y je nutno polykat </w:t>
      </w:r>
      <w:r w:rsidR="00EA3944">
        <w:rPr>
          <w:lang w:val="cs-CZ"/>
        </w:rPr>
        <w:t xml:space="preserve">v </w:t>
      </w:r>
      <w:r w:rsidR="008D2F1C" w:rsidRPr="0075704A">
        <w:rPr>
          <w:lang w:val="cs-CZ"/>
        </w:rPr>
        <w:t>cel</w:t>
      </w:r>
      <w:r w:rsidR="00EA3944">
        <w:rPr>
          <w:lang w:val="cs-CZ"/>
        </w:rPr>
        <w:t>ku</w:t>
      </w:r>
      <w:r w:rsidR="008D2F1C" w:rsidRPr="0075704A">
        <w:rPr>
          <w:lang w:val="cs-CZ"/>
        </w:rPr>
        <w:t xml:space="preserve"> a lze je užívat s jídlem nebo bez jídla</w:t>
      </w:r>
      <w:r w:rsidRPr="0075704A">
        <w:rPr>
          <w:lang w:val="cs-CZ"/>
        </w:rPr>
        <w:t>. Pa</w:t>
      </w:r>
      <w:r w:rsidR="008D2F1C" w:rsidRPr="0075704A">
        <w:rPr>
          <w:lang w:val="cs-CZ"/>
        </w:rPr>
        <w:t>c</w:t>
      </w:r>
      <w:r w:rsidRPr="0075704A">
        <w:rPr>
          <w:lang w:val="cs-CZ"/>
        </w:rPr>
        <w:t>ient</w:t>
      </w:r>
      <w:r w:rsidR="001F4265">
        <w:rPr>
          <w:lang w:val="cs-CZ"/>
        </w:rPr>
        <w:t>i mají být</w:t>
      </w:r>
      <w:r w:rsidR="008D2F1C" w:rsidRPr="0075704A">
        <w:rPr>
          <w:lang w:val="cs-CZ"/>
        </w:rPr>
        <w:t xml:space="preserve"> pouč</w:t>
      </w:r>
      <w:r w:rsidR="001F4265">
        <w:rPr>
          <w:lang w:val="cs-CZ"/>
        </w:rPr>
        <w:t>eni</w:t>
      </w:r>
      <w:r w:rsidR="008D2F1C" w:rsidRPr="0075704A">
        <w:rPr>
          <w:lang w:val="cs-CZ"/>
        </w:rPr>
        <w:t>, aby tablety nerozlamovali, nedrtili ani nežvýkali</w:t>
      </w:r>
      <w:r w:rsidRPr="0075704A">
        <w:rPr>
          <w:lang w:val="cs-CZ"/>
        </w:rPr>
        <w:t>.</w:t>
      </w:r>
    </w:p>
    <w:p w14:paraId="3E172CD0" w14:textId="661A37F8" w:rsidR="001E1D20" w:rsidRPr="0075704A" w:rsidRDefault="001E1D20" w:rsidP="00266FCD">
      <w:pPr>
        <w:widowControl w:val="0"/>
        <w:spacing w:line="240" w:lineRule="auto"/>
        <w:rPr>
          <w:szCs w:val="22"/>
          <w:lang w:val="cs-CZ"/>
        </w:rPr>
      </w:pPr>
    </w:p>
    <w:p w14:paraId="7D463120" w14:textId="032ED392" w:rsidR="00D216CF" w:rsidRPr="0075704A" w:rsidRDefault="005E3B42" w:rsidP="00E77508">
      <w:pPr>
        <w:keepNext/>
        <w:keepLines/>
        <w:spacing w:line="240" w:lineRule="auto"/>
        <w:ind w:left="567" w:hanging="567"/>
        <w:outlineLvl w:val="2"/>
        <w:rPr>
          <w:szCs w:val="22"/>
          <w:lang w:val="cs-CZ"/>
        </w:rPr>
      </w:pPr>
      <w:r w:rsidRPr="0075704A">
        <w:rPr>
          <w:b/>
          <w:szCs w:val="22"/>
          <w:lang w:val="cs-CZ"/>
        </w:rPr>
        <w:t>4.3</w:t>
      </w:r>
      <w:r w:rsidRPr="0075704A">
        <w:rPr>
          <w:b/>
          <w:szCs w:val="22"/>
          <w:lang w:val="cs-CZ"/>
        </w:rPr>
        <w:tab/>
      </w:r>
      <w:r w:rsidR="008D2F1C" w:rsidRPr="0075704A">
        <w:rPr>
          <w:b/>
          <w:szCs w:val="22"/>
          <w:lang w:val="cs-CZ"/>
        </w:rPr>
        <w:t>K</w:t>
      </w:r>
      <w:r w:rsidRPr="0075704A">
        <w:rPr>
          <w:b/>
          <w:szCs w:val="22"/>
          <w:lang w:val="cs-CZ"/>
        </w:rPr>
        <w:t>ontraindi</w:t>
      </w:r>
      <w:r w:rsidR="008D2F1C" w:rsidRPr="0075704A">
        <w:rPr>
          <w:b/>
          <w:szCs w:val="22"/>
          <w:lang w:val="cs-CZ"/>
        </w:rPr>
        <w:t>kace</w:t>
      </w:r>
    </w:p>
    <w:p w14:paraId="7150EC89" w14:textId="77777777" w:rsidR="00D32EFC" w:rsidRPr="00266FCD" w:rsidRDefault="00D32EFC" w:rsidP="00266FCD">
      <w:pPr>
        <w:keepNext/>
        <w:spacing w:line="240" w:lineRule="auto"/>
        <w:rPr>
          <w:iCs/>
          <w:szCs w:val="22"/>
          <w:lang w:val="cs-CZ"/>
        </w:rPr>
      </w:pPr>
    </w:p>
    <w:p w14:paraId="488F3EF4" w14:textId="37013DEB" w:rsidR="00D32EFC" w:rsidRPr="0075704A" w:rsidRDefault="008D2F1C" w:rsidP="00E77508">
      <w:pPr>
        <w:keepNext/>
        <w:keepLines/>
        <w:spacing w:line="240" w:lineRule="auto"/>
        <w:rPr>
          <w:rFonts w:eastAsia="SimSun"/>
          <w:szCs w:val="22"/>
          <w:lang w:val="cs-CZ" w:eastAsia="en-GB"/>
        </w:rPr>
      </w:pPr>
      <w:bookmarkStart w:id="3" w:name="_Hlk44941421"/>
      <w:r w:rsidRPr="0075704A">
        <w:rPr>
          <w:lang w:val="cs-CZ"/>
        </w:rPr>
        <w:t>Hypersenzitivita na léčivou látku nebo na kteroukoli pomocnou látku uvedenou v bodě</w:t>
      </w:r>
      <w:r w:rsidR="00A30C8A" w:rsidRPr="0075704A">
        <w:rPr>
          <w:rFonts w:cs="Arial"/>
          <w:lang w:val="cs-CZ"/>
        </w:rPr>
        <w:t> </w:t>
      </w:r>
      <w:r w:rsidRPr="0075704A">
        <w:rPr>
          <w:lang w:val="cs-CZ"/>
        </w:rPr>
        <w:t>6.1</w:t>
      </w:r>
      <w:r w:rsidR="005E3B42" w:rsidRPr="0075704A">
        <w:rPr>
          <w:rFonts w:eastAsia="SimSun"/>
          <w:szCs w:val="22"/>
          <w:lang w:val="cs-CZ" w:eastAsia="en-GB"/>
        </w:rPr>
        <w:t>.</w:t>
      </w:r>
    </w:p>
    <w:bookmarkEnd w:id="3"/>
    <w:p w14:paraId="3A6EE1CB" w14:textId="77777777" w:rsidR="00812D16" w:rsidRPr="0075704A" w:rsidRDefault="00812D16" w:rsidP="00204AAB">
      <w:pPr>
        <w:spacing w:line="240" w:lineRule="auto"/>
        <w:rPr>
          <w:szCs w:val="22"/>
          <w:highlight w:val="yellow"/>
          <w:lang w:val="cs-CZ"/>
        </w:rPr>
      </w:pPr>
    </w:p>
    <w:p w14:paraId="0DB62FF9" w14:textId="3ED1DBAF" w:rsidR="00D216CF" w:rsidRPr="0075704A" w:rsidRDefault="005E3B42" w:rsidP="00E77508">
      <w:pPr>
        <w:keepNext/>
        <w:keepLines/>
        <w:spacing w:line="240" w:lineRule="auto"/>
        <w:ind w:left="567" w:hanging="567"/>
        <w:outlineLvl w:val="2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4.4</w:t>
      </w:r>
      <w:r w:rsidRPr="0075704A">
        <w:rPr>
          <w:b/>
          <w:szCs w:val="22"/>
          <w:lang w:val="cs-CZ"/>
        </w:rPr>
        <w:tab/>
      </w:r>
      <w:r w:rsidR="008D2F1C" w:rsidRPr="0075704A">
        <w:rPr>
          <w:b/>
          <w:lang w:val="cs-CZ"/>
        </w:rPr>
        <w:t>Zvláštní upozornění a opatření pro použití</w:t>
      </w:r>
    </w:p>
    <w:p w14:paraId="2C387667" w14:textId="5DA0CA59" w:rsidR="007B35D2" w:rsidRPr="00266FCD" w:rsidRDefault="007B35D2" w:rsidP="00266FCD">
      <w:pPr>
        <w:keepNext/>
        <w:spacing w:line="240" w:lineRule="auto"/>
        <w:rPr>
          <w:iCs/>
          <w:szCs w:val="22"/>
          <w:lang w:val="cs-CZ"/>
        </w:rPr>
      </w:pPr>
    </w:p>
    <w:p w14:paraId="27A950A1" w14:textId="37C3698A" w:rsidR="003B7C8C" w:rsidRPr="0075704A" w:rsidRDefault="005E3B42" w:rsidP="00E77508">
      <w:pPr>
        <w:keepNext/>
        <w:keepLines/>
        <w:rPr>
          <w:rFonts w:cs="Arial"/>
          <w:u w:val="single"/>
          <w:lang w:val="cs-CZ"/>
        </w:rPr>
      </w:pPr>
      <w:r w:rsidRPr="0075704A">
        <w:rPr>
          <w:rFonts w:cs="Arial"/>
          <w:u w:val="single"/>
          <w:lang w:val="cs-CZ"/>
        </w:rPr>
        <w:t>Obstru</w:t>
      </w:r>
      <w:r w:rsidR="008D2F1C" w:rsidRPr="0075704A">
        <w:rPr>
          <w:rFonts w:cs="Arial"/>
          <w:u w:val="single"/>
          <w:lang w:val="cs-CZ"/>
        </w:rPr>
        <w:t xml:space="preserve">kční spánková </w:t>
      </w:r>
      <w:r w:rsidRPr="0075704A">
        <w:rPr>
          <w:rFonts w:cs="Arial"/>
          <w:u w:val="single"/>
          <w:lang w:val="cs-CZ"/>
        </w:rPr>
        <w:t>apn</w:t>
      </w:r>
      <w:r w:rsidR="0066354F" w:rsidRPr="0075704A">
        <w:rPr>
          <w:rFonts w:cs="Arial"/>
          <w:u w:val="single"/>
          <w:lang w:val="cs-CZ"/>
        </w:rPr>
        <w:t>o</w:t>
      </w:r>
      <w:r w:rsidRPr="0075704A">
        <w:rPr>
          <w:rFonts w:cs="Arial"/>
          <w:u w:val="single"/>
          <w:lang w:val="cs-CZ"/>
        </w:rPr>
        <w:t>e</w:t>
      </w:r>
    </w:p>
    <w:p w14:paraId="20275051" w14:textId="77777777" w:rsidR="00512A9E" w:rsidRPr="0075704A" w:rsidRDefault="00512A9E" w:rsidP="00266FCD">
      <w:pPr>
        <w:keepNext/>
        <w:spacing w:line="240" w:lineRule="auto"/>
        <w:rPr>
          <w:rFonts w:cs="Arial"/>
          <w:lang w:val="cs-CZ"/>
        </w:rPr>
      </w:pPr>
    </w:p>
    <w:p w14:paraId="1F40F238" w14:textId="18C02122" w:rsidR="00512A9E" w:rsidRPr="0075704A" w:rsidDel="00C8326E" w:rsidRDefault="00DE3267" w:rsidP="00512A9E">
      <w:pPr>
        <w:spacing w:line="240" w:lineRule="auto"/>
        <w:rPr>
          <w:rFonts w:cs="Arial"/>
          <w:lang w:val="cs-CZ"/>
        </w:rPr>
      </w:pPr>
      <w:r w:rsidRPr="0075704A">
        <w:rPr>
          <w:rFonts w:cs="Arial"/>
          <w:lang w:val="cs-CZ"/>
        </w:rPr>
        <w:t>U</w:t>
      </w:r>
      <w:r w:rsidR="001F4265">
        <w:rPr>
          <w:rFonts w:cs="Arial"/>
          <w:lang w:val="cs-CZ"/>
        </w:rPr>
        <w:t> </w:t>
      </w:r>
      <w:r w:rsidRPr="0075704A">
        <w:rPr>
          <w:rFonts w:cs="Arial"/>
          <w:lang w:val="cs-CZ"/>
        </w:rPr>
        <w:t>pacientů se středně závažnou až závažnou obstrukční spánkovou apnoe</w:t>
      </w:r>
      <w:r w:rsidR="00512A9E" w:rsidRPr="0075704A">
        <w:rPr>
          <w:rFonts w:cs="Arial"/>
          <w:lang w:val="cs-CZ"/>
        </w:rPr>
        <w:t xml:space="preserve"> (OSA, n=19)</w:t>
      </w:r>
      <w:r w:rsidRPr="0075704A">
        <w:rPr>
          <w:rFonts w:cs="Arial"/>
          <w:lang w:val="cs-CZ"/>
        </w:rPr>
        <w:t xml:space="preserve">, kteří nevyužívali </w:t>
      </w:r>
      <w:r w:rsidR="0005792B">
        <w:rPr>
          <w:rFonts w:cs="Arial"/>
          <w:lang w:val="cs-CZ"/>
        </w:rPr>
        <w:t xml:space="preserve">metodu </w:t>
      </w:r>
      <w:r w:rsidRPr="0075704A">
        <w:rPr>
          <w:rFonts w:cs="Arial"/>
          <w:lang w:val="cs-CZ"/>
        </w:rPr>
        <w:t>přetlaku v dýchacích cestách (</w:t>
      </w:r>
      <w:r w:rsidR="00512A9E" w:rsidRPr="001F4265">
        <w:rPr>
          <w:rFonts w:cs="Arial"/>
          <w:i/>
          <w:iCs/>
          <w:lang w:val="cs-CZ"/>
        </w:rPr>
        <w:t>positive airway pressure</w:t>
      </w:r>
      <w:r w:rsidR="00512A9E" w:rsidRPr="0075704A">
        <w:rPr>
          <w:rFonts w:cs="Arial"/>
          <w:lang w:val="cs-CZ"/>
        </w:rPr>
        <w:t xml:space="preserve"> </w:t>
      </w:r>
      <w:r w:rsidRPr="0075704A">
        <w:rPr>
          <w:rFonts w:cs="Arial"/>
          <w:lang w:val="cs-CZ"/>
        </w:rPr>
        <w:t xml:space="preserve">- </w:t>
      </w:r>
      <w:r w:rsidR="00512A9E" w:rsidRPr="0075704A">
        <w:rPr>
          <w:rFonts w:cs="Arial"/>
          <w:lang w:val="cs-CZ"/>
        </w:rPr>
        <w:t xml:space="preserve">PAP), </w:t>
      </w:r>
      <w:r w:rsidRPr="0075704A">
        <w:rPr>
          <w:rFonts w:cs="Arial"/>
          <w:lang w:val="cs-CZ"/>
        </w:rPr>
        <w:t xml:space="preserve">byl </w:t>
      </w:r>
      <w:r w:rsidR="00512A9E" w:rsidRPr="0075704A">
        <w:rPr>
          <w:rFonts w:cs="Arial"/>
          <w:lang w:val="cs-CZ"/>
        </w:rPr>
        <w:t xml:space="preserve">gefapixant </w:t>
      </w:r>
      <w:r w:rsidRPr="0075704A">
        <w:rPr>
          <w:rFonts w:cs="Arial"/>
          <w:lang w:val="cs-CZ"/>
        </w:rPr>
        <w:t xml:space="preserve">v dávce </w:t>
      </w:r>
      <w:r w:rsidR="00512A9E" w:rsidRPr="0075704A">
        <w:rPr>
          <w:rFonts w:cs="Arial"/>
          <w:lang w:val="cs-CZ"/>
        </w:rPr>
        <w:t>180 mg d</w:t>
      </w:r>
      <w:r w:rsidRPr="0075704A">
        <w:rPr>
          <w:rFonts w:cs="Arial"/>
          <w:lang w:val="cs-CZ"/>
        </w:rPr>
        <w:t xml:space="preserve">enně na noc v porovnání s placebem spojen s nižšími středními hodnotami </w:t>
      </w:r>
      <w:r w:rsidR="00512A9E" w:rsidRPr="0075704A">
        <w:rPr>
          <w:rFonts w:cs="Arial"/>
          <w:lang w:val="cs-CZ"/>
        </w:rPr>
        <w:t>SaO</w:t>
      </w:r>
      <w:r w:rsidR="00512A9E" w:rsidRPr="0075704A">
        <w:rPr>
          <w:rFonts w:cs="Arial"/>
          <w:vertAlign w:val="subscript"/>
          <w:lang w:val="cs-CZ"/>
        </w:rPr>
        <w:t>2</w:t>
      </w:r>
      <w:r w:rsidR="00512A9E" w:rsidRPr="0075704A">
        <w:rPr>
          <w:rFonts w:cs="Arial"/>
          <w:lang w:val="cs-CZ"/>
        </w:rPr>
        <w:t xml:space="preserve"> a</w:t>
      </w:r>
      <w:r w:rsidR="00CB496A">
        <w:rPr>
          <w:rFonts w:cs="Arial"/>
          <w:lang w:val="cs-CZ"/>
        </w:rPr>
        <w:t> </w:t>
      </w:r>
      <w:r w:rsidRPr="0075704A">
        <w:rPr>
          <w:rFonts w:cs="Arial"/>
          <w:lang w:val="cs-CZ"/>
        </w:rPr>
        <w:t>vyššími středními hodnotami podílu času s</w:t>
      </w:r>
      <w:r w:rsidR="00CB496A">
        <w:rPr>
          <w:rFonts w:cs="Arial"/>
          <w:lang w:val="cs-CZ"/>
        </w:rPr>
        <w:t>e</w:t>
      </w:r>
      <w:r w:rsidR="001F4265">
        <w:rPr>
          <w:rFonts w:cs="Arial"/>
          <w:lang w:val="cs-CZ"/>
        </w:rPr>
        <w:t> </w:t>
      </w:r>
      <w:r w:rsidR="00512A9E" w:rsidRPr="0075704A">
        <w:rPr>
          <w:rFonts w:cs="Arial"/>
          <w:lang w:val="cs-CZ"/>
        </w:rPr>
        <w:t>SaO</w:t>
      </w:r>
      <w:r w:rsidR="00512A9E" w:rsidRPr="0075704A">
        <w:rPr>
          <w:rFonts w:cs="Arial"/>
          <w:vertAlign w:val="subscript"/>
          <w:lang w:val="cs-CZ"/>
        </w:rPr>
        <w:t>2</w:t>
      </w:r>
      <w:r w:rsidR="00512A9E" w:rsidRPr="0075704A">
        <w:rPr>
          <w:rFonts w:cs="Arial"/>
          <w:lang w:val="cs-CZ"/>
        </w:rPr>
        <w:t xml:space="preserve"> &lt;</w:t>
      </w:r>
      <w:r w:rsidR="008E6BF9">
        <w:rPr>
          <w:rFonts w:cs="Arial"/>
          <w:lang w:val="cs-CZ"/>
        </w:rPr>
        <w:t> </w:t>
      </w:r>
      <w:r w:rsidR="00512A9E" w:rsidRPr="0075704A">
        <w:rPr>
          <w:rFonts w:cs="Arial"/>
          <w:lang w:val="cs-CZ"/>
        </w:rPr>
        <w:t>90</w:t>
      </w:r>
      <w:r w:rsidRPr="0075704A">
        <w:rPr>
          <w:rFonts w:cs="Arial"/>
          <w:lang w:val="cs-CZ"/>
        </w:rPr>
        <w:t> </w:t>
      </w:r>
      <w:r w:rsidR="00512A9E" w:rsidRPr="0075704A">
        <w:rPr>
          <w:rFonts w:cs="Arial"/>
          <w:lang w:val="cs-CZ"/>
        </w:rPr>
        <w:t xml:space="preserve">% </w:t>
      </w:r>
      <w:r w:rsidRPr="0075704A">
        <w:rPr>
          <w:rFonts w:cs="Arial"/>
          <w:lang w:val="cs-CZ"/>
        </w:rPr>
        <w:t>ve všech fázích spánku</w:t>
      </w:r>
      <w:r w:rsidR="00512A9E" w:rsidRPr="0075704A">
        <w:rPr>
          <w:rFonts w:cs="Arial"/>
          <w:lang w:val="cs-CZ"/>
        </w:rPr>
        <w:t xml:space="preserve">. </w:t>
      </w:r>
      <w:r w:rsidRPr="0075704A">
        <w:rPr>
          <w:rFonts w:cs="Arial"/>
          <w:lang w:val="cs-CZ"/>
        </w:rPr>
        <w:t xml:space="preserve">Klinický význam těchto zjištění při používání </w:t>
      </w:r>
      <w:r w:rsidR="00512A9E" w:rsidRPr="0075704A">
        <w:rPr>
          <w:rFonts w:cs="Arial"/>
          <w:lang w:val="cs-CZ"/>
        </w:rPr>
        <w:t>45 mg gefapixant</w:t>
      </w:r>
      <w:r w:rsidRPr="0075704A">
        <w:rPr>
          <w:rFonts w:cs="Arial"/>
          <w:lang w:val="cs-CZ"/>
        </w:rPr>
        <w:t>u dvakrát denně u</w:t>
      </w:r>
      <w:r w:rsidR="001F4265">
        <w:rPr>
          <w:rFonts w:cs="Arial"/>
          <w:lang w:val="cs-CZ"/>
        </w:rPr>
        <w:t> </w:t>
      </w:r>
      <w:r w:rsidRPr="0075704A">
        <w:rPr>
          <w:rFonts w:cs="Arial"/>
          <w:lang w:val="cs-CZ"/>
        </w:rPr>
        <w:t>pacientů s</w:t>
      </w:r>
      <w:r w:rsidR="001F4265">
        <w:rPr>
          <w:rFonts w:cs="Arial"/>
          <w:lang w:val="cs-CZ"/>
        </w:rPr>
        <w:t> </w:t>
      </w:r>
      <w:r w:rsidRPr="0075704A">
        <w:rPr>
          <w:iCs/>
          <w:szCs w:val="22"/>
          <w:lang w:val="cs-CZ"/>
        </w:rPr>
        <w:t xml:space="preserve">refrakterním </w:t>
      </w:r>
      <w:r w:rsidR="005D2137">
        <w:rPr>
          <w:iCs/>
          <w:szCs w:val="22"/>
          <w:lang w:val="cs-CZ"/>
        </w:rPr>
        <w:t>chronickým kašlem (RCC</w:t>
      </w:r>
      <w:r w:rsidR="00A97160">
        <w:rPr>
          <w:iCs/>
          <w:szCs w:val="22"/>
          <w:lang w:val="cs-CZ"/>
        </w:rPr>
        <w:t xml:space="preserve"> - </w:t>
      </w:r>
      <w:r w:rsidR="00A97160" w:rsidRPr="00F25840">
        <w:rPr>
          <w:rFonts w:cs="Arial"/>
          <w:i/>
          <w:iCs/>
          <w:lang w:val="cs-CZ"/>
        </w:rPr>
        <w:t>refractory chronic cough</w:t>
      </w:r>
      <w:r w:rsidR="005D2137">
        <w:rPr>
          <w:iCs/>
          <w:szCs w:val="22"/>
          <w:lang w:val="cs-CZ"/>
        </w:rPr>
        <w:t xml:space="preserve">) </w:t>
      </w:r>
      <w:r w:rsidRPr="0075704A">
        <w:rPr>
          <w:iCs/>
          <w:szCs w:val="22"/>
          <w:lang w:val="cs-CZ"/>
        </w:rPr>
        <w:t xml:space="preserve">nebo neobjasněným chronickým kašlem </w:t>
      </w:r>
      <w:r w:rsidR="005D2137">
        <w:rPr>
          <w:iCs/>
          <w:szCs w:val="22"/>
          <w:lang w:val="cs-CZ"/>
        </w:rPr>
        <w:t>(UCC</w:t>
      </w:r>
      <w:r w:rsidR="00A97160">
        <w:rPr>
          <w:iCs/>
          <w:szCs w:val="22"/>
          <w:lang w:val="cs-CZ"/>
        </w:rPr>
        <w:t xml:space="preserve"> - </w:t>
      </w:r>
      <w:r w:rsidR="00A97160" w:rsidRPr="00F25840">
        <w:rPr>
          <w:rFonts w:cs="Arial"/>
          <w:i/>
          <w:iCs/>
          <w:lang w:val="cs-CZ"/>
        </w:rPr>
        <w:t>unexplained chronic cough</w:t>
      </w:r>
      <w:r w:rsidR="005D2137">
        <w:rPr>
          <w:iCs/>
          <w:szCs w:val="22"/>
          <w:lang w:val="cs-CZ"/>
        </w:rPr>
        <w:t xml:space="preserve">) </w:t>
      </w:r>
      <w:r w:rsidRPr="0075704A">
        <w:rPr>
          <w:iCs/>
          <w:szCs w:val="22"/>
          <w:lang w:val="cs-CZ"/>
        </w:rPr>
        <w:t>s komorbidní obstrukční spánkovou apnoe není znám</w:t>
      </w:r>
      <w:r w:rsidR="00512A9E" w:rsidRPr="0075704A">
        <w:rPr>
          <w:rFonts w:cs="Arial"/>
          <w:lang w:val="cs-CZ"/>
        </w:rPr>
        <w:t>.</w:t>
      </w:r>
      <w:r w:rsidR="00512A9E" w:rsidRPr="0075704A">
        <w:rPr>
          <w:rFonts w:cs="Arial"/>
          <w:i/>
          <w:iCs/>
          <w:lang w:val="cs-CZ"/>
        </w:rPr>
        <w:t xml:space="preserve"> </w:t>
      </w:r>
      <w:r w:rsidRPr="0075704A">
        <w:rPr>
          <w:rFonts w:cs="Arial"/>
          <w:lang w:val="cs-CZ"/>
        </w:rPr>
        <w:t>U</w:t>
      </w:r>
      <w:r w:rsidR="001F4265">
        <w:rPr>
          <w:rFonts w:cs="Arial"/>
          <w:lang w:val="cs-CZ"/>
        </w:rPr>
        <w:t> </w:t>
      </w:r>
      <w:r w:rsidRPr="0075704A">
        <w:rPr>
          <w:rFonts w:cs="Arial"/>
          <w:lang w:val="cs-CZ"/>
        </w:rPr>
        <w:t>pacientů s</w:t>
      </w:r>
      <w:r w:rsidR="001F4265">
        <w:rPr>
          <w:rFonts w:cs="Arial"/>
          <w:lang w:val="cs-CZ"/>
        </w:rPr>
        <w:t> </w:t>
      </w:r>
      <w:r w:rsidRPr="0075704A">
        <w:rPr>
          <w:iCs/>
          <w:szCs w:val="22"/>
          <w:lang w:val="cs-CZ"/>
        </w:rPr>
        <w:t>obstrukční spánkovou apnoe je nutno před zahájením léčby gefapixantem zvážit příslušnou léčbu obstrukční spánkové apnoe</w:t>
      </w:r>
      <w:r w:rsidR="00512A9E" w:rsidRPr="0075704A" w:rsidDel="00C8326E">
        <w:rPr>
          <w:rFonts w:cs="Arial"/>
          <w:lang w:val="cs-CZ"/>
        </w:rPr>
        <w:t>.</w:t>
      </w:r>
    </w:p>
    <w:p w14:paraId="3416EFEC" w14:textId="77777777" w:rsidR="0026514A" w:rsidRPr="0075704A" w:rsidRDefault="0026514A" w:rsidP="007760E0">
      <w:pPr>
        <w:spacing w:line="240" w:lineRule="auto"/>
        <w:rPr>
          <w:lang w:val="cs-CZ"/>
        </w:rPr>
      </w:pPr>
    </w:p>
    <w:p w14:paraId="477807A2" w14:textId="54ACD89D" w:rsidR="00D216CF" w:rsidRPr="0075704A" w:rsidRDefault="005E3B42" w:rsidP="00266FCD">
      <w:pPr>
        <w:keepNext/>
        <w:spacing w:line="240" w:lineRule="auto"/>
        <w:rPr>
          <w:u w:val="single"/>
          <w:lang w:val="cs-CZ"/>
        </w:rPr>
      </w:pPr>
      <w:r w:rsidRPr="0075704A">
        <w:rPr>
          <w:u w:val="single"/>
          <w:lang w:val="cs-CZ"/>
        </w:rPr>
        <w:t>Hypersen</w:t>
      </w:r>
      <w:r w:rsidR="003E59FF" w:rsidRPr="0075704A">
        <w:rPr>
          <w:u w:val="single"/>
          <w:lang w:val="cs-CZ"/>
        </w:rPr>
        <w:t>z</w:t>
      </w:r>
      <w:r w:rsidRPr="0075704A">
        <w:rPr>
          <w:u w:val="single"/>
          <w:lang w:val="cs-CZ"/>
        </w:rPr>
        <w:t>itivit</w:t>
      </w:r>
      <w:r w:rsidR="003E59FF" w:rsidRPr="0075704A">
        <w:rPr>
          <w:u w:val="single"/>
          <w:lang w:val="cs-CZ"/>
        </w:rPr>
        <w:t>a</w:t>
      </w:r>
    </w:p>
    <w:p w14:paraId="22534D20" w14:textId="77777777" w:rsidR="00D216CF" w:rsidRPr="0075704A" w:rsidRDefault="00D216CF" w:rsidP="00266FCD">
      <w:pPr>
        <w:keepNext/>
        <w:spacing w:line="240" w:lineRule="auto"/>
        <w:rPr>
          <w:u w:val="single"/>
          <w:lang w:val="cs-CZ"/>
        </w:rPr>
      </w:pPr>
    </w:p>
    <w:p w14:paraId="5A7AAE71" w14:textId="214008AD" w:rsidR="007760E0" w:rsidRPr="0075704A" w:rsidRDefault="005E3B42" w:rsidP="007760E0">
      <w:pPr>
        <w:spacing w:line="240" w:lineRule="auto"/>
        <w:rPr>
          <w:szCs w:val="22"/>
          <w:lang w:val="cs-CZ"/>
        </w:rPr>
      </w:pPr>
      <w:r w:rsidRPr="0075704A">
        <w:rPr>
          <w:lang w:val="cs-CZ"/>
        </w:rPr>
        <w:t xml:space="preserve">Gefapixant </w:t>
      </w:r>
      <w:r w:rsidR="00DE3267" w:rsidRPr="0075704A">
        <w:rPr>
          <w:lang w:val="cs-CZ"/>
        </w:rPr>
        <w:t xml:space="preserve">obsahuje </w:t>
      </w:r>
      <w:r w:rsidR="00E47AB0" w:rsidRPr="0075704A">
        <w:rPr>
          <w:lang w:val="cs-CZ"/>
        </w:rPr>
        <w:t>sul</w:t>
      </w:r>
      <w:r w:rsidR="00DE3267" w:rsidRPr="0075704A">
        <w:rPr>
          <w:lang w:val="cs-CZ"/>
        </w:rPr>
        <w:t>f</w:t>
      </w:r>
      <w:r w:rsidR="00E47AB0" w:rsidRPr="0075704A">
        <w:rPr>
          <w:lang w:val="cs-CZ"/>
        </w:rPr>
        <w:t>onamid</w:t>
      </w:r>
      <w:r w:rsidR="00DE3267" w:rsidRPr="0075704A">
        <w:rPr>
          <w:lang w:val="cs-CZ"/>
        </w:rPr>
        <w:t>ov</w:t>
      </w:r>
      <w:r w:rsidR="00B21EF1" w:rsidRPr="0075704A">
        <w:rPr>
          <w:lang w:val="cs-CZ"/>
        </w:rPr>
        <w:t>o</w:t>
      </w:r>
      <w:r w:rsidR="00DE3267" w:rsidRPr="0075704A">
        <w:rPr>
          <w:lang w:val="cs-CZ"/>
        </w:rPr>
        <w:t>u skupinu</w:t>
      </w:r>
      <w:r w:rsidR="008E6BF9">
        <w:rPr>
          <w:lang w:val="cs-CZ"/>
        </w:rPr>
        <w:t>,</w:t>
      </w:r>
      <w:r w:rsidR="00C2172F">
        <w:rPr>
          <w:lang w:val="cs-CZ"/>
        </w:rPr>
        <w:t xml:space="preserve"> </w:t>
      </w:r>
      <w:r w:rsidR="008E6BF9">
        <w:rPr>
          <w:lang w:val="cs-CZ"/>
        </w:rPr>
        <w:t>ale</w:t>
      </w:r>
      <w:r w:rsidR="00DE3267" w:rsidRPr="0075704A">
        <w:rPr>
          <w:lang w:val="cs-CZ"/>
        </w:rPr>
        <w:t xml:space="preserve"> má se za to, že jde </w:t>
      </w:r>
      <w:r w:rsidRPr="0075704A">
        <w:rPr>
          <w:lang w:val="cs-CZ"/>
        </w:rPr>
        <w:t>o</w:t>
      </w:r>
      <w:r w:rsidR="00DE3267" w:rsidRPr="0075704A">
        <w:rPr>
          <w:lang w:val="cs-CZ"/>
        </w:rPr>
        <w:t xml:space="preserve"> </w:t>
      </w:r>
      <w:r w:rsidR="003B7C8C" w:rsidRPr="00E17F89">
        <w:rPr>
          <w:lang w:val="cs-CZ"/>
        </w:rPr>
        <w:t>n</w:t>
      </w:r>
      <w:r w:rsidRPr="00E17F89">
        <w:rPr>
          <w:lang w:val="cs-CZ"/>
        </w:rPr>
        <w:t>on</w:t>
      </w:r>
      <w:r w:rsidR="00FC4950" w:rsidRPr="00E17F89">
        <w:rPr>
          <w:lang w:val="cs-CZ"/>
        </w:rPr>
        <w:t>-</w:t>
      </w:r>
      <w:r w:rsidRPr="00E17F89">
        <w:rPr>
          <w:lang w:val="cs-CZ"/>
        </w:rPr>
        <w:t>sul</w:t>
      </w:r>
      <w:r w:rsidR="00DE3267" w:rsidRPr="00E17F89">
        <w:rPr>
          <w:lang w:val="cs-CZ"/>
        </w:rPr>
        <w:t>f</w:t>
      </w:r>
      <w:r w:rsidRPr="00E17F89">
        <w:rPr>
          <w:lang w:val="cs-CZ"/>
        </w:rPr>
        <w:t>onylarylamin</w:t>
      </w:r>
      <w:r w:rsidRPr="0075704A">
        <w:rPr>
          <w:lang w:val="cs-CZ"/>
        </w:rPr>
        <w:t>.</w:t>
      </w:r>
      <w:r w:rsidR="00B5736D" w:rsidRPr="0075704A">
        <w:rPr>
          <w:lang w:val="cs-CZ"/>
        </w:rPr>
        <w:t xml:space="preserve"> </w:t>
      </w:r>
      <w:r w:rsidRPr="0075704A">
        <w:rPr>
          <w:lang w:val="cs-CZ"/>
        </w:rPr>
        <w:t xml:space="preserve">Gefapixant </w:t>
      </w:r>
      <w:r w:rsidR="00DE3267" w:rsidRPr="0075704A">
        <w:rPr>
          <w:lang w:val="cs-CZ"/>
        </w:rPr>
        <w:t xml:space="preserve">nebyl </w:t>
      </w:r>
      <w:r w:rsidR="00BC39C3">
        <w:rPr>
          <w:lang w:val="cs-CZ"/>
        </w:rPr>
        <w:t xml:space="preserve">hodnocen </w:t>
      </w:r>
      <w:r w:rsidR="00DE3267" w:rsidRPr="0075704A">
        <w:rPr>
          <w:lang w:val="cs-CZ"/>
        </w:rPr>
        <w:t>u</w:t>
      </w:r>
      <w:r w:rsidR="001F4265">
        <w:rPr>
          <w:lang w:val="cs-CZ"/>
        </w:rPr>
        <w:t> </w:t>
      </w:r>
      <w:r w:rsidR="00DE3267" w:rsidRPr="0075704A">
        <w:rPr>
          <w:lang w:val="cs-CZ"/>
        </w:rPr>
        <w:t>pacientů s hypersenzitivitou na sulfonamid v</w:t>
      </w:r>
      <w:r w:rsidR="008E6BF9">
        <w:rPr>
          <w:lang w:val="cs-CZ"/>
        </w:rPr>
        <w:t> </w:t>
      </w:r>
      <w:r w:rsidR="00DE3267" w:rsidRPr="0075704A">
        <w:rPr>
          <w:lang w:val="cs-CZ"/>
        </w:rPr>
        <w:t>anamnéze</w:t>
      </w:r>
      <w:r w:rsidR="008E6BF9">
        <w:rPr>
          <w:lang w:val="cs-CZ"/>
        </w:rPr>
        <w:t xml:space="preserve">, proto </w:t>
      </w:r>
      <w:r w:rsidR="008E6BF9" w:rsidRPr="008E6BF9">
        <w:rPr>
          <w:lang w:val="cs-CZ"/>
        </w:rPr>
        <w:t xml:space="preserve">nelze </w:t>
      </w:r>
      <w:r w:rsidR="00F125D7">
        <w:rPr>
          <w:lang w:val="cs-CZ"/>
        </w:rPr>
        <w:t xml:space="preserve">vyloučit </w:t>
      </w:r>
      <w:r w:rsidR="008E6BF9" w:rsidRPr="008E6BF9">
        <w:rPr>
          <w:lang w:val="cs-CZ"/>
        </w:rPr>
        <w:t xml:space="preserve">zkříženou </w:t>
      </w:r>
      <w:r w:rsidR="00F125D7" w:rsidRPr="0075704A">
        <w:rPr>
          <w:lang w:val="cs-CZ"/>
        </w:rPr>
        <w:t>hypersenzitivit</w:t>
      </w:r>
      <w:r w:rsidR="00F125D7">
        <w:rPr>
          <w:lang w:val="cs-CZ"/>
        </w:rPr>
        <w:t>u</w:t>
      </w:r>
      <w:r w:rsidR="008E6BF9" w:rsidRPr="008E6BF9">
        <w:rPr>
          <w:lang w:val="cs-CZ"/>
        </w:rPr>
        <w:t xml:space="preserve"> </w:t>
      </w:r>
      <w:r w:rsidR="00F125D7">
        <w:rPr>
          <w:lang w:val="cs-CZ"/>
        </w:rPr>
        <w:t>s </w:t>
      </w:r>
      <w:r w:rsidR="00F125D7" w:rsidRPr="0075704A">
        <w:rPr>
          <w:lang w:val="cs-CZ"/>
        </w:rPr>
        <w:t>hypersenzitivit</w:t>
      </w:r>
      <w:r w:rsidR="00F125D7">
        <w:rPr>
          <w:lang w:val="cs-CZ"/>
        </w:rPr>
        <w:t>ou</w:t>
      </w:r>
      <w:r w:rsidR="00F125D7" w:rsidRPr="008E6BF9">
        <w:rPr>
          <w:lang w:val="cs-CZ"/>
        </w:rPr>
        <w:t xml:space="preserve"> </w:t>
      </w:r>
      <w:r w:rsidR="008E6BF9" w:rsidRPr="008E6BF9">
        <w:rPr>
          <w:lang w:val="cs-CZ"/>
        </w:rPr>
        <w:t>na sulfonamidy</w:t>
      </w:r>
      <w:r w:rsidRPr="0075704A">
        <w:rPr>
          <w:lang w:val="cs-CZ"/>
        </w:rPr>
        <w:t>.</w:t>
      </w:r>
      <w:r w:rsidR="00391AAD" w:rsidRPr="0075704A">
        <w:rPr>
          <w:lang w:val="cs-CZ"/>
        </w:rPr>
        <w:t xml:space="preserve"> </w:t>
      </w:r>
      <w:r w:rsidR="001F5D62" w:rsidRPr="0075704A">
        <w:rPr>
          <w:lang w:val="cs-CZ"/>
        </w:rPr>
        <w:t xml:space="preserve">Gefapixant </w:t>
      </w:r>
      <w:r w:rsidR="00391AAD" w:rsidRPr="0075704A">
        <w:rPr>
          <w:lang w:val="cs-CZ"/>
        </w:rPr>
        <w:t>s</w:t>
      </w:r>
      <w:r w:rsidR="00DE3267" w:rsidRPr="0075704A">
        <w:rPr>
          <w:lang w:val="cs-CZ"/>
        </w:rPr>
        <w:t>e u</w:t>
      </w:r>
      <w:r w:rsidR="001F4265">
        <w:rPr>
          <w:lang w:val="cs-CZ"/>
        </w:rPr>
        <w:t> </w:t>
      </w:r>
      <w:r w:rsidR="00DE3267" w:rsidRPr="0075704A">
        <w:rPr>
          <w:lang w:val="cs-CZ"/>
        </w:rPr>
        <w:t>pacientů se z</w:t>
      </w:r>
      <w:r w:rsidR="009812AC" w:rsidRPr="0075704A">
        <w:rPr>
          <w:lang w:val="cs-CZ"/>
        </w:rPr>
        <w:t xml:space="preserve">námou </w:t>
      </w:r>
      <w:r w:rsidR="00391AAD" w:rsidRPr="0075704A">
        <w:rPr>
          <w:lang w:val="cs-CZ"/>
        </w:rPr>
        <w:t>hypersen</w:t>
      </w:r>
      <w:r w:rsidR="009812AC" w:rsidRPr="0075704A">
        <w:rPr>
          <w:lang w:val="cs-CZ"/>
        </w:rPr>
        <w:t>z</w:t>
      </w:r>
      <w:r w:rsidR="00391AAD" w:rsidRPr="0075704A">
        <w:rPr>
          <w:lang w:val="cs-CZ"/>
        </w:rPr>
        <w:t>itivit</w:t>
      </w:r>
      <w:r w:rsidR="009812AC" w:rsidRPr="0075704A">
        <w:rPr>
          <w:lang w:val="cs-CZ"/>
        </w:rPr>
        <w:t>ou</w:t>
      </w:r>
      <w:r w:rsidR="00391AAD" w:rsidRPr="0075704A">
        <w:rPr>
          <w:lang w:val="cs-CZ"/>
        </w:rPr>
        <w:t xml:space="preserve"> </w:t>
      </w:r>
      <w:r w:rsidR="009812AC" w:rsidRPr="0075704A">
        <w:rPr>
          <w:lang w:val="cs-CZ"/>
        </w:rPr>
        <w:t>na</w:t>
      </w:r>
      <w:r w:rsidR="00391AAD" w:rsidRPr="0075704A">
        <w:rPr>
          <w:lang w:val="cs-CZ"/>
        </w:rPr>
        <w:t xml:space="preserve"> sul</w:t>
      </w:r>
      <w:r w:rsidR="009812AC" w:rsidRPr="0075704A">
        <w:rPr>
          <w:lang w:val="cs-CZ"/>
        </w:rPr>
        <w:t>f</w:t>
      </w:r>
      <w:r w:rsidR="00391AAD" w:rsidRPr="0075704A">
        <w:rPr>
          <w:lang w:val="cs-CZ"/>
        </w:rPr>
        <w:t>onamid</w:t>
      </w:r>
      <w:r w:rsidR="009812AC" w:rsidRPr="0075704A">
        <w:rPr>
          <w:lang w:val="cs-CZ"/>
        </w:rPr>
        <w:t>y musí používat opatrně</w:t>
      </w:r>
      <w:r w:rsidR="00391AAD" w:rsidRPr="0075704A">
        <w:rPr>
          <w:lang w:val="cs-CZ"/>
        </w:rPr>
        <w:t>.</w:t>
      </w:r>
    </w:p>
    <w:p w14:paraId="10C20DF9" w14:textId="55617657" w:rsidR="00BE5645" w:rsidRPr="00C2172F" w:rsidRDefault="00BE5645" w:rsidP="00D32EFC">
      <w:pPr>
        <w:spacing w:line="240" w:lineRule="auto"/>
        <w:rPr>
          <w:iCs/>
          <w:szCs w:val="22"/>
          <w:lang w:val="cs-CZ"/>
        </w:rPr>
      </w:pPr>
    </w:p>
    <w:p w14:paraId="0027684E" w14:textId="77777777" w:rsidR="00F125D7" w:rsidRPr="00C2172F" w:rsidRDefault="00F125D7" w:rsidP="00C2172F">
      <w:pPr>
        <w:keepNext/>
        <w:spacing w:line="240" w:lineRule="auto"/>
        <w:rPr>
          <w:u w:val="single"/>
          <w:lang w:val="cs-CZ"/>
        </w:rPr>
      </w:pPr>
      <w:r w:rsidRPr="00C2172F">
        <w:rPr>
          <w:u w:val="single"/>
          <w:lang w:val="cs-CZ"/>
        </w:rPr>
        <w:t>Akutní infekce dolních cest dýchacích</w:t>
      </w:r>
    </w:p>
    <w:p w14:paraId="02D92453" w14:textId="77777777" w:rsidR="00F125D7" w:rsidRPr="00C2172F" w:rsidRDefault="00F125D7" w:rsidP="00F125D7">
      <w:pPr>
        <w:spacing w:line="240" w:lineRule="auto"/>
        <w:rPr>
          <w:iCs/>
          <w:szCs w:val="22"/>
          <w:lang w:val="cs-CZ"/>
        </w:rPr>
      </w:pPr>
    </w:p>
    <w:p w14:paraId="1705D4C7" w14:textId="7E3EC7F6" w:rsidR="00F125D7" w:rsidRDefault="00214925" w:rsidP="00F125D7">
      <w:pPr>
        <w:spacing w:line="240" w:lineRule="auto"/>
        <w:rPr>
          <w:iCs/>
          <w:szCs w:val="22"/>
          <w:lang w:val="cs-CZ"/>
        </w:rPr>
      </w:pPr>
      <w:r>
        <w:rPr>
          <w:iCs/>
          <w:szCs w:val="22"/>
          <w:lang w:val="cs-CZ"/>
        </w:rPr>
        <w:t>Léčba gefapixantem má být zhodnocena a individualizována u p</w:t>
      </w:r>
      <w:r w:rsidRPr="00C2172F">
        <w:rPr>
          <w:iCs/>
          <w:szCs w:val="22"/>
          <w:lang w:val="cs-CZ"/>
        </w:rPr>
        <w:t>acient</w:t>
      </w:r>
      <w:r>
        <w:rPr>
          <w:iCs/>
          <w:szCs w:val="22"/>
          <w:lang w:val="cs-CZ"/>
        </w:rPr>
        <w:t>ů</w:t>
      </w:r>
      <w:r w:rsidRPr="00C2172F">
        <w:rPr>
          <w:iCs/>
          <w:szCs w:val="22"/>
          <w:lang w:val="cs-CZ"/>
        </w:rPr>
        <w:t xml:space="preserve">, u kterých se rozvine akutní infekce dolních cest dýchacích </w:t>
      </w:r>
      <w:r w:rsidRPr="0075704A">
        <w:rPr>
          <w:szCs w:val="22"/>
          <w:lang w:val="cs-CZ"/>
        </w:rPr>
        <w:t>(viz bod 5.</w:t>
      </w:r>
      <w:r>
        <w:rPr>
          <w:szCs w:val="22"/>
          <w:lang w:val="cs-CZ"/>
        </w:rPr>
        <w:t>1</w:t>
      </w:r>
      <w:r w:rsidRPr="0075704A">
        <w:rPr>
          <w:szCs w:val="22"/>
          <w:lang w:val="cs-CZ"/>
        </w:rPr>
        <w:t>)</w:t>
      </w:r>
      <w:r>
        <w:rPr>
          <w:szCs w:val="22"/>
          <w:lang w:val="cs-CZ"/>
        </w:rPr>
        <w:t>.</w:t>
      </w:r>
    </w:p>
    <w:p w14:paraId="464DDF9E" w14:textId="77777777" w:rsidR="00214925" w:rsidRDefault="00214925" w:rsidP="00214925">
      <w:pPr>
        <w:keepNext/>
        <w:spacing w:line="240" w:lineRule="auto"/>
        <w:rPr>
          <w:u w:val="single"/>
          <w:lang w:val="cs-CZ"/>
        </w:rPr>
      </w:pPr>
    </w:p>
    <w:p w14:paraId="79CE2FB8" w14:textId="7CEDD13A" w:rsidR="00214925" w:rsidRPr="00C2172F" w:rsidRDefault="00214925" w:rsidP="00214925">
      <w:pPr>
        <w:keepNext/>
        <w:spacing w:line="240" w:lineRule="auto"/>
        <w:rPr>
          <w:u w:val="single"/>
          <w:lang w:val="cs-CZ"/>
        </w:rPr>
      </w:pPr>
      <w:r>
        <w:rPr>
          <w:u w:val="single"/>
          <w:lang w:val="cs-CZ"/>
        </w:rPr>
        <w:t>Nežádoucí účinky související s</w:t>
      </w:r>
      <w:r w:rsidR="00EA3944">
        <w:rPr>
          <w:u w:val="single"/>
          <w:lang w:val="cs-CZ"/>
        </w:rPr>
        <w:t xml:space="preserve"> vnímáním </w:t>
      </w:r>
      <w:r>
        <w:rPr>
          <w:u w:val="single"/>
          <w:lang w:val="cs-CZ"/>
        </w:rPr>
        <w:t>chut</w:t>
      </w:r>
      <w:r w:rsidR="00EA3944">
        <w:rPr>
          <w:u w:val="single"/>
          <w:lang w:val="cs-CZ"/>
        </w:rPr>
        <w:t>i</w:t>
      </w:r>
    </w:p>
    <w:p w14:paraId="7609A48B" w14:textId="77777777" w:rsidR="00214925" w:rsidRPr="00C2172F" w:rsidRDefault="00214925" w:rsidP="00214925">
      <w:pPr>
        <w:spacing w:line="240" w:lineRule="auto"/>
        <w:rPr>
          <w:iCs/>
          <w:szCs w:val="22"/>
          <w:lang w:val="cs-CZ"/>
        </w:rPr>
      </w:pPr>
    </w:p>
    <w:p w14:paraId="4C88E23D" w14:textId="4247C08F" w:rsidR="00214925" w:rsidRDefault="005A7316" w:rsidP="00214925">
      <w:pPr>
        <w:spacing w:line="240" w:lineRule="auto"/>
        <w:rPr>
          <w:iCs/>
          <w:szCs w:val="22"/>
          <w:lang w:val="cs-CZ"/>
        </w:rPr>
      </w:pPr>
      <w:r>
        <w:rPr>
          <w:iCs/>
          <w:szCs w:val="22"/>
          <w:lang w:val="cs-CZ"/>
        </w:rPr>
        <w:t>V klinických studiích byly velmi často</w:t>
      </w:r>
      <w:r w:rsidRPr="00214925">
        <w:rPr>
          <w:iCs/>
          <w:szCs w:val="22"/>
          <w:lang w:val="cs-CZ"/>
        </w:rPr>
        <w:t xml:space="preserve"> </w:t>
      </w:r>
      <w:r>
        <w:rPr>
          <w:iCs/>
          <w:szCs w:val="22"/>
          <w:lang w:val="cs-CZ"/>
        </w:rPr>
        <w:t>hlášeny</w:t>
      </w:r>
      <w:r w:rsidRPr="00214925">
        <w:rPr>
          <w:iCs/>
          <w:szCs w:val="22"/>
          <w:lang w:val="cs-CZ"/>
        </w:rPr>
        <w:t xml:space="preserve"> </w:t>
      </w:r>
      <w:r>
        <w:rPr>
          <w:iCs/>
          <w:szCs w:val="22"/>
          <w:lang w:val="cs-CZ"/>
        </w:rPr>
        <w:t>n</w:t>
      </w:r>
      <w:r w:rsidR="00214925" w:rsidRPr="00214925">
        <w:rPr>
          <w:iCs/>
          <w:szCs w:val="22"/>
          <w:lang w:val="cs-CZ"/>
        </w:rPr>
        <w:t>ežádoucí účinky související s</w:t>
      </w:r>
      <w:r w:rsidR="00EA3944">
        <w:rPr>
          <w:iCs/>
          <w:szCs w:val="22"/>
          <w:lang w:val="cs-CZ"/>
        </w:rPr>
        <w:t xml:space="preserve"> vnímáním </w:t>
      </w:r>
      <w:r w:rsidR="00214925" w:rsidRPr="00214925">
        <w:rPr>
          <w:iCs/>
          <w:szCs w:val="22"/>
          <w:lang w:val="cs-CZ"/>
        </w:rPr>
        <w:t>chu</w:t>
      </w:r>
      <w:r w:rsidR="00EA3944">
        <w:rPr>
          <w:iCs/>
          <w:szCs w:val="22"/>
          <w:lang w:val="cs-CZ"/>
        </w:rPr>
        <w:t>i</w:t>
      </w:r>
      <w:r w:rsidR="00214925" w:rsidRPr="00214925">
        <w:rPr>
          <w:iCs/>
          <w:szCs w:val="22"/>
          <w:lang w:val="cs-CZ"/>
        </w:rPr>
        <w:t>t</w:t>
      </w:r>
      <w:r w:rsidR="00214925">
        <w:rPr>
          <w:iCs/>
          <w:szCs w:val="22"/>
          <w:lang w:val="cs-CZ"/>
        </w:rPr>
        <w:t>. U</w:t>
      </w:r>
      <w:r>
        <w:rPr>
          <w:iCs/>
          <w:szCs w:val="22"/>
          <w:lang w:val="cs-CZ"/>
        </w:rPr>
        <w:t> </w:t>
      </w:r>
      <w:r w:rsidR="00214925">
        <w:rPr>
          <w:iCs/>
          <w:szCs w:val="22"/>
          <w:lang w:val="cs-CZ"/>
        </w:rPr>
        <w:t>většiny pacientů tyto nežádoucí účinky vymizely brzy po vysazení gefapixantu (medián doby 5</w:t>
      </w:r>
      <w:r>
        <w:rPr>
          <w:iCs/>
          <w:szCs w:val="22"/>
          <w:lang w:val="cs-CZ"/>
        </w:rPr>
        <w:t> </w:t>
      </w:r>
      <w:r w:rsidR="00214925">
        <w:rPr>
          <w:iCs/>
          <w:szCs w:val="22"/>
          <w:lang w:val="cs-CZ"/>
        </w:rPr>
        <w:t>dní). U</w:t>
      </w:r>
      <w:r>
        <w:rPr>
          <w:iCs/>
          <w:szCs w:val="22"/>
          <w:lang w:val="cs-CZ"/>
        </w:rPr>
        <w:t> </w:t>
      </w:r>
      <w:r w:rsidR="00214925">
        <w:rPr>
          <w:iCs/>
          <w:szCs w:val="22"/>
          <w:lang w:val="cs-CZ"/>
        </w:rPr>
        <w:t>několika pacientů tyto reakce přetrvaly déle než rok po vysazení</w:t>
      </w:r>
      <w:r w:rsidR="00F61EDF">
        <w:rPr>
          <w:iCs/>
          <w:szCs w:val="22"/>
          <w:lang w:val="cs-CZ"/>
        </w:rPr>
        <w:t xml:space="preserve"> </w:t>
      </w:r>
      <w:r w:rsidR="00F61EDF" w:rsidRPr="007C2B07">
        <w:rPr>
          <w:iCs/>
          <w:szCs w:val="22"/>
          <w:lang w:val="cs-CZ"/>
        </w:rPr>
        <w:t>(v</w:t>
      </w:r>
      <w:r w:rsidR="00F61EDF">
        <w:rPr>
          <w:iCs/>
          <w:szCs w:val="22"/>
          <w:lang w:val="cs-CZ"/>
        </w:rPr>
        <w:t>iz bod</w:t>
      </w:r>
      <w:r w:rsidR="00F61EDF" w:rsidRPr="0075704A">
        <w:rPr>
          <w:szCs w:val="22"/>
          <w:lang w:val="cs-CZ"/>
        </w:rPr>
        <w:t> </w:t>
      </w:r>
      <w:r w:rsidR="00F61EDF">
        <w:rPr>
          <w:iCs/>
          <w:szCs w:val="22"/>
          <w:lang w:val="cs-CZ"/>
        </w:rPr>
        <w:t>4.8)</w:t>
      </w:r>
      <w:r w:rsidR="00214925">
        <w:rPr>
          <w:iCs/>
          <w:szCs w:val="22"/>
          <w:lang w:val="cs-CZ"/>
        </w:rPr>
        <w:t>.</w:t>
      </w:r>
    </w:p>
    <w:p w14:paraId="43076EAB" w14:textId="3A5C2856" w:rsidR="00F125D7" w:rsidRPr="00C2172F" w:rsidRDefault="00F125D7" w:rsidP="00214925">
      <w:pPr>
        <w:spacing w:line="240" w:lineRule="auto"/>
        <w:rPr>
          <w:iCs/>
          <w:szCs w:val="22"/>
          <w:lang w:val="cs-CZ"/>
        </w:rPr>
      </w:pPr>
    </w:p>
    <w:p w14:paraId="55208915" w14:textId="4E0344F9" w:rsidR="00D32EFC" w:rsidRPr="0075704A" w:rsidRDefault="003E59FF" w:rsidP="00266FCD">
      <w:pPr>
        <w:keepNext/>
        <w:spacing w:line="240" w:lineRule="auto"/>
        <w:rPr>
          <w:szCs w:val="22"/>
          <w:u w:val="single"/>
          <w:lang w:val="cs-CZ"/>
        </w:rPr>
      </w:pPr>
      <w:r w:rsidRPr="0075704A">
        <w:rPr>
          <w:szCs w:val="22"/>
          <w:u w:val="single"/>
          <w:lang w:val="cs-CZ"/>
        </w:rPr>
        <w:t>Pomocné látky</w:t>
      </w:r>
    </w:p>
    <w:p w14:paraId="00322813" w14:textId="77777777" w:rsidR="00D216CF" w:rsidRPr="0075704A" w:rsidRDefault="00D216CF" w:rsidP="00266FCD">
      <w:pPr>
        <w:keepNext/>
        <w:spacing w:line="240" w:lineRule="auto"/>
        <w:rPr>
          <w:szCs w:val="22"/>
          <w:u w:val="single"/>
          <w:lang w:val="cs-CZ"/>
        </w:rPr>
      </w:pPr>
    </w:p>
    <w:p w14:paraId="3A13AEED" w14:textId="309994EA" w:rsidR="002D436A" w:rsidRDefault="002D436A" w:rsidP="00D32EFC">
      <w:pPr>
        <w:spacing w:line="240" w:lineRule="auto"/>
        <w:rPr>
          <w:szCs w:val="22"/>
          <w:lang w:val="cs-CZ"/>
        </w:rPr>
      </w:pPr>
      <w:r w:rsidRPr="002D436A">
        <w:rPr>
          <w:szCs w:val="22"/>
          <w:lang w:val="cs-CZ"/>
        </w:rPr>
        <w:t>Tento léčivý přípravek obsahuje méně než 1</w:t>
      </w:r>
      <w:r w:rsidR="001F4265">
        <w:rPr>
          <w:szCs w:val="22"/>
          <w:lang w:val="cs-CZ"/>
        </w:rPr>
        <w:t> </w:t>
      </w:r>
      <w:r w:rsidRPr="002D436A">
        <w:rPr>
          <w:szCs w:val="22"/>
          <w:lang w:val="cs-CZ"/>
        </w:rPr>
        <w:t>mmol (23</w:t>
      </w:r>
      <w:r w:rsidR="001F4265">
        <w:rPr>
          <w:szCs w:val="22"/>
          <w:lang w:val="cs-CZ"/>
        </w:rPr>
        <w:t> </w:t>
      </w:r>
      <w:r w:rsidRPr="002D436A">
        <w:rPr>
          <w:szCs w:val="22"/>
          <w:lang w:val="cs-CZ"/>
        </w:rPr>
        <w:t xml:space="preserve">mg) sodíku </w:t>
      </w:r>
      <w:r w:rsidRPr="0075704A">
        <w:rPr>
          <w:szCs w:val="22"/>
          <w:lang w:val="cs-CZ"/>
        </w:rPr>
        <w:t>v jedné tabletě</w:t>
      </w:r>
      <w:r w:rsidRPr="002D436A">
        <w:rPr>
          <w:szCs w:val="22"/>
          <w:lang w:val="cs-CZ"/>
        </w:rPr>
        <w:t>, to znamená, že je v podstatě „bez sodíku“.</w:t>
      </w:r>
    </w:p>
    <w:p w14:paraId="68A8E835" w14:textId="51526B66" w:rsidR="00D35EE1" w:rsidRPr="0075704A" w:rsidRDefault="00D35EE1" w:rsidP="00D32EFC">
      <w:pPr>
        <w:spacing w:line="240" w:lineRule="auto"/>
        <w:rPr>
          <w:szCs w:val="22"/>
          <w:lang w:val="cs-CZ"/>
        </w:rPr>
      </w:pPr>
    </w:p>
    <w:p w14:paraId="2852E330" w14:textId="4324A91B" w:rsidR="00D216CF" w:rsidRPr="0075704A" w:rsidRDefault="005E3B42" w:rsidP="00E77508">
      <w:pPr>
        <w:keepNext/>
        <w:keepLines/>
        <w:spacing w:line="240" w:lineRule="auto"/>
        <w:ind w:left="567" w:hanging="567"/>
        <w:outlineLvl w:val="2"/>
        <w:rPr>
          <w:szCs w:val="22"/>
          <w:lang w:val="cs-CZ"/>
        </w:rPr>
      </w:pPr>
      <w:r w:rsidRPr="0075704A">
        <w:rPr>
          <w:b/>
          <w:szCs w:val="22"/>
          <w:lang w:val="cs-CZ"/>
        </w:rPr>
        <w:t>4.5</w:t>
      </w:r>
      <w:r w:rsidRPr="0075704A">
        <w:rPr>
          <w:b/>
          <w:szCs w:val="22"/>
          <w:lang w:val="cs-CZ"/>
        </w:rPr>
        <w:tab/>
      </w:r>
      <w:r w:rsidR="00B21EF1" w:rsidRPr="0075704A">
        <w:rPr>
          <w:b/>
          <w:lang w:val="cs-CZ"/>
        </w:rPr>
        <w:t>Interakce s jinými léčivými přípravky a jiné formy interakce</w:t>
      </w:r>
    </w:p>
    <w:p w14:paraId="26104B4F" w14:textId="77777777" w:rsidR="00812D16" w:rsidRPr="00266FCD" w:rsidRDefault="00812D16" w:rsidP="00266FCD">
      <w:pPr>
        <w:keepNext/>
        <w:spacing w:line="240" w:lineRule="auto"/>
        <w:rPr>
          <w:iCs/>
          <w:szCs w:val="22"/>
          <w:lang w:val="cs-CZ"/>
        </w:rPr>
      </w:pPr>
    </w:p>
    <w:p w14:paraId="7EA1FC87" w14:textId="52309A21" w:rsidR="00F715C8" w:rsidRPr="0075704A" w:rsidRDefault="00B21EF1" w:rsidP="00F715C8">
      <w:pPr>
        <w:keepNext/>
        <w:keepLines/>
        <w:spacing w:line="240" w:lineRule="auto"/>
        <w:rPr>
          <w:szCs w:val="22"/>
          <w:lang w:val="cs-CZ"/>
        </w:rPr>
      </w:pPr>
      <w:bookmarkStart w:id="4" w:name="_Hlk37403693"/>
      <w:bookmarkStart w:id="5" w:name="_Hlk75950023"/>
      <w:r w:rsidRPr="0075704A">
        <w:rPr>
          <w:szCs w:val="22"/>
          <w:lang w:val="cs-CZ"/>
        </w:rPr>
        <w:t xml:space="preserve">Na základě studií </w:t>
      </w:r>
      <w:r w:rsidR="00F715C8" w:rsidRPr="0075704A">
        <w:rPr>
          <w:i/>
          <w:iCs/>
          <w:szCs w:val="22"/>
          <w:lang w:val="cs-CZ"/>
        </w:rPr>
        <w:t>in vitro</w:t>
      </w:r>
      <w:r w:rsidR="00F715C8" w:rsidRPr="0075704A">
        <w:rPr>
          <w:szCs w:val="22"/>
          <w:lang w:val="cs-CZ"/>
        </w:rPr>
        <w:t xml:space="preserve"> (</w:t>
      </w:r>
      <w:r w:rsidR="001019FC" w:rsidRPr="0075704A">
        <w:rPr>
          <w:szCs w:val="22"/>
          <w:lang w:val="cs-CZ"/>
        </w:rPr>
        <w:t>viz bod</w:t>
      </w:r>
      <w:r w:rsidR="00F715C8" w:rsidRPr="0075704A">
        <w:rPr>
          <w:szCs w:val="22"/>
          <w:lang w:val="cs-CZ"/>
        </w:rPr>
        <w:t xml:space="preserve"> 5.2) </w:t>
      </w:r>
      <w:r w:rsidRPr="0075704A">
        <w:rPr>
          <w:szCs w:val="22"/>
          <w:lang w:val="cs-CZ"/>
        </w:rPr>
        <w:t xml:space="preserve">byly provedeny </w:t>
      </w:r>
      <w:r w:rsidR="005D2137">
        <w:rPr>
          <w:szCs w:val="22"/>
          <w:lang w:val="cs-CZ"/>
        </w:rPr>
        <w:t xml:space="preserve">relevantní klinické </w:t>
      </w:r>
      <w:r w:rsidRPr="0075704A">
        <w:rPr>
          <w:szCs w:val="22"/>
          <w:lang w:val="cs-CZ"/>
        </w:rPr>
        <w:t>studie interakcí, přičemž žádné klinicky významné inter</w:t>
      </w:r>
      <w:r w:rsidR="00832177">
        <w:rPr>
          <w:szCs w:val="22"/>
          <w:lang w:val="cs-CZ"/>
        </w:rPr>
        <w:t>ak</w:t>
      </w:r>
      <w:r w:rsidRPr="0075704A">
        <w:rPr>
          <w:szCs w:val="22"/>
          <w:lang w:val="cs-CZ"/>
        </w:rPr>
        <w:t>ce zjištěny nebyly</w:t>
      </w:r>
      <w:r w:rsidR="00F715C8" w:rsidRPr="0075704A">
        <w:rPr>
          <w:szCs w:val="22"/>
          <w:lang w:val="cs-CZ"/>
        </w:rPr>
        <w:t>.</w:t>
      </w:r>
      <w:bookmarkEnd w:id="4"/>
    </w:p>
    <w:bookmarkEnd w:id="5"/>
    <w:p w14:paraId="684B5F3B" w14:textId="28601364" w:rsidR="00D32EFC" w:rsidRPr="0075704A" w:rsidRDefault="00D32EFC" w:rsidP="0085321D">
      <w:pPr>
        <w:pStyle w:val="Body"/>
        <w:tabs>
          <w:tab w:val="left" w:pos="90"/>
        </w:tabs>
        <w:ind w:firstLine="0"/>
        <w:contextualSpacing/>
        <w:rPr>
          <w:rFonts w:cs="Arial"/>
          <w:lang w:val="cs-CZ"/>
        </w:rPr>
      </w:pPr>
    </w:p>
    <w:p w14:paraId="2E914E46" w14:textId="750A4846" w:rsidR="00D32EFC" w:rsidRPr="0075704A" w:rsidRDefault="005E3B42" w:rsidP="00FF36BD">
      <w:pPr>
        <w:keepNext/>
        <w:keepLines/>
        <w:spacing w:line="240" w:lineRule="auto"/>
        <w:rPr>
          <w:szCs w:val="22"/>
          <w:u w:val="single"/>
          <w:lang w:val="cs-CZ"/>
        </w:rPr>
      </w:pPr>
      <w:r w:rsidRPr="0075704A">
        <w:rPr>
          <w:szCs w:val="22"/>
          <w:u w:val="single"/>
          <w:lang w:val="cs-CZ"/>
        </w:rPr>
        <w:t>Pediatric</w:t>
      </w:r>
      <w:r w:rsidR="00B21EF1" w:rsidRPr="0075704A">
        <w:rPr>
          <w:szCs w:val="22"/>
          <w:u w:val="single"/>
          <w:lang w:val="cs-CZ"/>
        </w:rPr>
        <w:t>ká populace</w:t>
      </w:r>
    </w:p>
    <w:p w14:paraId="6FED3E0B" w14:textId="77777777" w:rsidR="00B5736D" w:rsidRPr="0075704A" w:rsidRDefault="00B5736D" w:rsidP="00FF36BD">
      <w:pPr>
        <w:keepNext/>
        <w:keepLines/>
        <w:spacing w:line="240" w:lineRule="auto"/>
        <w:rPr>
          <w:i/>
          <w:szCs w:val="22"/>
          <w:lang w:val="cs-CZ"/>
        </w:rPr>
      </w:pPr>
    </w:p>
    <w:p w14:paraId="1774A63A" w14:textId="730B4973" w:rsidR="00D32EFC" w:rsidRPr="0075704A" w:rsidRDefault="00B21EF1" w:rsidP="00FF36BD">
      <w:pPr>
        <w:keepNext/>
        <w:keepLines/>
        <w:spacing w:line="240" w:lineRule="auto"/>
        <w:rPr>
          <w:lang w:val="cs-CZ"/>
        </w:rPr>
      </w:pPr>
      <w:r w:rsidRPr="0075704A">
        <w:rPr>
          <w:lang w:val="cs-CZ"/>
        </w:rPr>
        <w:t>Studie interakcí byly provedeny pouze u</w:t>
      </w:r>
      <w:r w:rsidR="001F4265">
        <w:rPr>
          <w:lang w:val="cs-CZ"/>
        </w:rPr>
        <w:t> </w:t>
      </w:r>
      <w:r w:rsidRPr="0075704A">
        <w:rPr>
          <w:lang w:val="cs-CZ"/>
        </w:rPr>
        <w:t>dospělých</w:t>
      </w:r>
      <w:r w:rsidR="005E3B42" w:rsidRPr="0075704A">
        <w:rPr>
          <w:lang w:val="cs-CZ"/>
        </w:rPr>
        <w:t>.</w:t>
      </w:r>
    </w:p>
    <w:p w14:paraId="7B61D37D" w14:textId="77777777" w:rsidR="00812D16" w:rsidRPr="0075704A" w:rsidRDefault="00812D16" w:rsidP="00204AAB">
      <w:pPr>
        <w:spacing w:line="240" w:lineRule="auto"/>
        <w:rPr>
          <w:lang w:val="cs-CZ"/>
        </w:rPr>
      </w:pPr>
    </w:p>
    <w:p w14:paraId="6341573E" w14:textId="34419A1C" w:rsidR="00D216CF" w:rsidRPr="0075704A" w:rsidRDefault="005E3B42" w:rsidP="00E77508">
      <w:pPr>
        <w:keepNext/>
        <w:keepLines/>
        <w:spacing w:line="240" w:lineRule="auto"/>
        <w:ind w:left="567" w:hanging="567"/>
        <w:outlineLvl w:val="2"/>
        <w:rPr>
          <w:szCs w:val="22"/>
          <w:lang w:val="cs-CZ"/>
        </w:rPr>
      </w:pPr>
      <w:r w:rsidRPr="0075704A">
        <w:rPr>
          <w:b/>
          <w:szCs w:val="22"/>
          <w:lang w:val="cs-CZ"/>
        </w:rPr>
        <w:t>4.6</w:t>
      </w:r>
      <w:r w:rsidRPr="0075704A">
        <w:rPr>
          <w:b/>
          <w:szCs w:val="22"/>
          <w:lang w:val="cs-CZ"/>
        </w:rPr>
        <w:tab/>
      </w:r>
      <w:r w:rsidR="00B21EF1" w:rsidRPr="0075704A">
        <w:rPr>
          <w:b/>
          <w:lang w:val="cs-CZ"/>
        </w:rPr>
        <w:t>Fertilita, těhotenství a kojení</w:t>
      </w:r>
    </w:p>
    <w:p w14:paraId="2F7084E4" w14:textId="77777777" w:rsidR="00812D16" w:rsidRPr="00266FCD" w:rsidRDefault="00812D16" w:rsidP="00266FCD">
      <w:pPr>
        <w:keepNext/>
        <w:spacing w:line="240" w:lineRule="auto"/>
        <w:rPr>
          <w:iCs/>
          <w:szCs w:val="22"/>
          <w:lang w:val="cs-CZ"/>
        </w:rPr>
      </w:pPr>
    </w:p>
    <w:p w14:paraId="0AA6DA66" w14:textId="22A62500" w:rsidR="00D32EFC" w:rsidRPr="0075704A" w:rsidRDefault="00B21EF1" w:rsidP="00E77508">
      <w:pPr>
        <w:keepNext/>
        <w:keepLines/>
        <w:spacing w:line="240" w:lineRule="auto"/>
        <w:rPr>
          <w:szCs w:val="22"/>
          <w:u w:val="single"/>
          <w:lang w:val="cs-CZ"/>
        </w:rPr>
      </w:pPr>
      <w:r w:rsidRPr="0075704A">
        <w:rPr>
          <w:szCs w:val="22"/>
          <w:u w:val="single"/>
          <w:lang w:val="cs-CZ"/>
        </w:rPr>
        <w:t>Těhotenství</w:t>
      </w:r>
    </w:p>
    <w:p w14:paraId="6FFD13EE" w14:textId="77777777" w:rsidR="00774F55" w:rsidRPr="0075704A" w:rsidRDefault="00774F55" w:rsidP="00E77508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cs-CZ"/>
        </w:rPr>
      </w:pPr>
    </w:p>
    <w:p w14:paraId="30ACA8A4" w14:textId="44CC8A54" w:rsidR="00A172E7" w:rsidRPr="0075704A" w:rsidRDefault="008762C1" w:rsidP="00A172E7">
      <w:pPr>
        <w:spacing w:line="240" w:lineRule="auto"/>
        <w:rPr>
          <w:szCs w:val="22"/>
          <w:lang w:val="cs-CZ"/>
        </w:rPr>
      </w:pPr>
      <w:r w:rsidRPr="004D2AD7">
        <w:rPr>
          <w:lang w:val="cs-CZ"/>
        </w:rPr>
        <w:t xml:space="preserve">Údaje o podávání </w:t>
      </w:r>
      <w:r w:rsidRPr="008762C1">
        <w:rPr>
          <w:szCs w:val="22"/>
          <w:lang w:val="cs-CZ"/>
        </w:rPr>
        <w:t>gefapixantu</w:t>
      </w:r>
      <w:r w:rsidRPr="004D2AD7">
        <w:rPr>
          <w:lang w:val="cs-CZ"/>
        </w:rPr>
        <w:t xml:space="preserve"> těhotným ženám nejsou k</w:t>
      </w:r>
      <w:r w:rsidR="001F4265" w:rsidRPr="004D2AD7">
        <w:rPr>
          <w:lang w:val="cs-CZ"/>
        </w:rPr>
        <w:t> </w:t>
      </w:r>
      <w:r w:rsidRPr="004D2AD7">
        <w:rPr>
          <w:lang w:val="cs-CZ"/>
        </w:rPr>
        <w:t>dispozici.</w:t>
      </w:r>
      <w:r w:rsidRPr="004D2AD7">
        <w:rPr>
          <w:noProof/>
          <w:lang w:val="cs-CZ"/>
        </w:rPr>
        <w:t xml:space="preserve"> Studie reprodukční toxicity na zvířatech nenaznačují přímé nebo nepřímé škodlivé účinky (viz bod</w:t>
      </w:r>
      <w:r w:rsidR="00D40DEA" w:rsidRPr="004D2AD7">
        <w:rPr>
          <w:noProof/>
          <w:lang w:val="cs-CZ"/>
        </w:rPr>
        <w:t> </w:t>
      </w:r>
      <w:r w:rsidRPr="004D2AD7">
        <w:rPr>
          <w:noProof/>
          <w:lang w:val="cs-CZ"/>
        </w:rPr>
        <w:t xml:space="preserve">5.3). Podávání </w:t>
      </w:r>
      <w:r w:rsidR="00D40DEA" w:rsidRPr="004D2AD7">
        <w:rPr>
          <w:noProof/>
          <w:lang w:val="cs-CZ"/>
        </w:rPr>
        <w:t xml:space="preserve">přípravku </w:t>
      </w:r>
      <w:r w:rsidR="005D2137">
        <w:rPr>
          <w:iCs/>
          <w:szCs w:val="22"/>
          <w:lang w:val="cs-CZ"/>
        </w:rPr>
        <w:t>Lyfnua</w:t>
      </w:r>
      <w:r w:rsidRPr="004D2AD7">
        <w:rPr>
          <w:noProof/>
          <w:lang w:val="cs-CZ"/>
        </w:rPr>
        <w:t xml:space="preserve"> </w:t>
      </w:r>
      <w:r w:rsidRPr="004D2AD7">
        <w:rPr>
          <w:lang w:val="cs-CZ"/>
        </w:rPr>
        <w:t>v těhotenství a u</w:t>
      </w:r>
      <w:r w:rsidR="00D40DEA" w:rsidRPr="004D2AD7">
        <w:rPr>
          <w:lang w:val="cs-CZ"/>
        </w:rPr>
        <w:t> </w:t>
      </w:r>
      <w:r w:rsidRPr="004D2AD7">
        <w:rPr>
          <w:lang w:val="cs-CZ"/>
        </w:rPr>
        <w:t>žen v</w:t>
      </w:r>
      <w:r w:rsidR="00D40DEA" w:rsidRPr="004D2AD7">
        <w:rPr>
          <w:lang w:val="cs-CZ"/>
        </w:rPr>
        <w:t> </w:t>
      </w:r>
      <w:r w:rsidRPr="004D2AD7">
        <w:rPr>
          <w:lang w:val="cs-CZ"/>
        </w:rPr>
        <w:t>reprodukčním věku, které nepoužívají antikoncepci, se z</w:t>
      </w:r>
      <w:r w:rsidR="00D40DEA" w:rsidRPr="004D2AD7">
        <w:rPr>
          <w:lang w:val="cs-CZ"/>
        </w:rPr>
        <w:t> </w:t>
      </w:r>
      <w:r w:rsidRPr="004D2AD7">
        <w:rPr>
          <w:lang w:val="cs-CZ"/>
        </w:rPr>
        <w:t>preventivních důvodů nedoporučuje</w:t>
      </w:r>
      <w:r w:rsidR="00A172E7" w:rsidRPr="0075704A">
        <w:rPr>
          <w:szCs w:val="22"/>
          <w:lang w:val="cs-CZ"/>
        </w:rPr>
        <w:t>.</w:t>
      </w:r>
    </w:p>
    <w:p w14:paraId="3495DD00" w14:textId="77777777" w:rsidR="00352202" w:rsidRPr="0075704A" w:rsidRDefault="00352202" w:rsidP="00352202">
      <w:pPr>
        <w:shd w:val="clear" w:color="auto" w:fill="FFFFFF" w:themeFill="background1"/>
        <w:spacing w:line="240" w:lineRule="auto"/>
        <w:rPr>
          <w:b/>
          <w:bCs/>
          <w:szCs w:val="22"/>
          <w:lang w:val="cs-CZ"/>
        </w:rPr>
      </w:pPr>
    </w:p>
    <w:p w14:paraId="4C2BC340" w14:textId="3D7A9178" w:rsidR="00A172E7" w:rsidRPr="008E6BF9" w:rsidRDefault="00B21EF1" w:rsidP="00266FCD">
      <w:pPr>
        <w:keepNext/>
        <w:spacing w:line="240" w:lineRule="auto"/>
        <w:rPr>
          <w:szCs w:val="22"/>
          <w:u w:val="single"/>
          <w:lang w:val="cs-CZ"/>
        </w:rPr>
      </w:pPr>
      <w:r w:rsidRPr="008E6BF9">
        <w:rPr>
          <w:szCs w:val="22"/>
          <w:u w:val="single"/>
          <w:lang w:val="cs-CZ"/>
        </w:rPr>
        <w:t>Kojení</w:t>
      </w:r>
    </w:p>
    <w:p w14:paraId="5527FE23" w14:textId="77777777" w:rsidR="00A172E7" w:rsidRPr="0075704A" w:rsidRDefault="00A172E7" w:rsidP="00266FCD">
      <w:pPr>
        <w:keepNext/>
        <w:spacing w:line="240" w:lineRule="auto"/>
        <w:rPr>
          <w:b/>
          <w:bCs/>
          <w:i/>
          <w:iCs/>
          <w:szCs w:val="22"/>
          <w:u w:val="single"/>
          <w:lang w:val="cs-CZ"/>
        </w:rPr>
      </w:pPr>
    </w:p>
    <w:p w14:paraId="45EE49BD" w14:textId="5BDFD3AF" w:rsidR="00A172E7" w:rsidRPr="0075704A" w:rsidRDefault="00420476" w:rsidP="00A172E7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Dostupné farmako</w:t>
      </w:r>
      <w:r w:rsidR="00A172E7" w:rsidRPr="0075704A">
        <w:rPr>
          <w:szCs w:val="22"/>
          <w:lang w:val="cs-CZ"/>
        </w:rPr>
        <w:t>dynamic</w:t>
      </w:r>
      <w:r w:rsidRPr="0075704A">
        <w:rPr>
          <w:szCs w:val="22"/>
          <w:lang w:val="cs-CZ"/>
        </w:rPr>
        <w:t>ké</w:t>
      </w:r>
      <w:r w:rsidR="00A172E7" w:rsidRPr="0075704A">
        <w:rPr>
          <w:szCs w:val="22"/>
          <w:lang w:val="cs-CZ"/>
        </w:rPr>
        <w:t>/toxi</w:t>
      </w:r>
      <w:r w:rsidRPr="0075704A">
        <w:rPr>
          <w:szCs w:val="22"/>
          <w:lang w:val="cs-CZ"/>
        </w:rPr>
        <w:t>k</w:t>
      </w:r>
      <w:r w:rsidR="00A172E7" w:rsidRPr="0075704A">
        <w:rPr>
          <w:szCs w:val="22"/>
          <w:lang w:val="cs-CZ"/>
        </w:rPr>
        <w:t>ologic</w:t>
      </w:r>
      <w:r w:rsidRPr="0075704A">
        <w:rPr>
          <w:szCs w:val="22"/>
          <w:lang w:val="cs-CZ"/>
        </w:rPr>
        <w:t xml:space="preserve">ké údaje </w:t>
      </w:r>
      <w:r w:rsidR="008762C1" w:rsidRPr="004D2AD7">
        <w:rPr>
          <w:noProof/>
          <w:lang w:val="cs-CZ"/>
        </w:rPr>
        <w:t>u</w:t>
      </w:r>
      <w:r w:rsidR="00D40DEA" w:rsidRPr="004D2AD7">
        <w:rPr>
          <w:noProof/>
          <w:lang w:val="cs-CZ"/>
        </w:rPr>
        <w:t> </w:t>
      </w:r>
      <w:r w:rsidR="008762C1" w:rsidRPr="004D2AD7">
        <w:rPr>
          <w:noProof/>
          <w:lang w:val="cs-CZ"/>
        </w:rPr>
        <w:t xml:space="preserve">zvířat prokázaly vylučování </w:t>
      </w:r>
      <w:r w:rsidR="008762C1" w:rsidRPr="008762C1">
        <w:rPr>
          <w:szCs w:val="22"/>
          <w:lang w:val="cs-CZ"/>
        </w:rPr>
        <w:t>gefapixantu</w:t>
      </w:r>
      <w:r w:rsidR="008762C1" w:rsidRPr="004D2AD7">
        <w:rPr>
          <w:noProof/>
          <w:lang w:val="cs-CZ"/>
        </w:rPr>
        <w:t xml:space="preserve"> do mléka (viz bod</w:t>
      </w:r>
      <w:r w:rsidR="00D40DEA" w:rsidRPr="004D2AD7">
        <w:rPr>
          <w:noProof/>
          <w:lang w:val="cs-CZ"/>
        </w:rPr>
        <w:t> </w:t>
      </w:r>
      <w:r w:rsidR="008762C1" w:rsidRPr="004D2AD7">
        <w:rPr>
          <w:noProof/>
          <w:lang w:val="cs-CZ"/>
        </w:rPr>
        <w:t>5.3)</w:t>
      </w:r>
      <w:r w:rsidR="00A172E7" w:rsidRPr="0075704A">
        <w:rPr>
          <w:szCs w:val="22"/>
          <w:lang w:val="cs-CZ"/>
        </w:rPr>
        <w:t>.</w:t>
      </w:r>
    </w:p>
    <w:p w14:paraId="618FA92E" w14:textId="34C8BE03" w:rsidR="00A172E7" w:rsidRPr="0075704A" w:rsidRDefault="008762C1" w:rsidP="00A172E7">
      <w:pPr>
        <w:spacing w:line="240" w:lineRule="auto"/>
        <w:rPr>
          <w:szCs w:val="22"/>
          <w:lang w:val="cs-CZ"/>
        </w:rPr>
      </w:pPr>
      <w:r w:rsidRPr="004D2AD7">
        <w:rPr>
          <w:noProof/>
          <w:lang w:val="cs-CZ"/>
        </w:rPr>
        <w:t>Riziko pro kojené novorozence/děti nelze vyloučit.</w:t>
      </w:r>
    </w:p>
    <w:p w14:paraId="3C4190B9" w14:textId="77777777" w:rsidR="003E2EC9" w:rsidRPr="0075704A" w:rsidRDefault="003E2EC9" w:rsidP="00D32EFC">
      <w:pPr>
        <w:spacing w:line="240" w:lineRule="auto"/>
        <w:rPr>
          <w:szCs w:val="22"/>
          <w:lang w:val="cs-CZ"/>
        </w:rPr>
      </w:pPr>
    </w:p>
    <w:p w14:paraId="58D5A5BD" w14:textId="75E38191" w:rsidR="00D32EFC" w:rsidRPr="0075704A" w:rsidRDefault="008762C1" w:rsidP="00D32EFC">
      <w:pPr>
        <w:spacing w:line="240" w:lineRule="auto"/>
        <w:rPr>
          <w:szCs w:val="22"/>
          <w:lang w:val="cs-CZ"/>
        </w:rPr>
      </w:pPr>
      <w:r w:rsidRPr="004D2AD7">
        <w:rPr>
          <w:noProof/>
          <w:lang w:val="cs-CZ"/>
        </w:rPr>
        <w:t xml:space="preserve">Na základě posouzení prospěšnosti kojení pro dítě a prospěšnosti léčby pro matku je nutno rozhodnout, zda přerušit kojení nebo ukončit/přerušit podávání přípravku </w:t>
      </w:r>
      <w:r w:rsidR="005D2137">
        <w:rPr>
          <w:iCs/>
          <w:szCs w:val="22"/>
          <w:lang w:val="cs-CZ"/>
        </w:rPr>
        <w:t>Lyfnua</w:t>
      </w:r>
      <w:r w:rsidR="005E3B42" w:rsidRPr="0075704A">
        <w:rPr>
          <w:szCs w:val="22"/>
          <w:lang w:val="cs-CZ"/>
        </w:rPr>
        <w:t>.</w:t>
      </w:r>
    </w:p>
    <w:p w14:paraId="17443913" w14:textId="77777777" w:rsidR="00D32EFC" w:rsidRPr="0075704A" w:rsidRDefault="00D32EFC" w:rsidP="00D32EFC">
      <w:pPr>
        <w:spacing w:line="240" w:lineRule="auto"/>
        <w:rPr>
          <w:szCs w:val="22"/>
          <w:lang w:val="cs-CZ"/>
        </w:rPr>
      </w:pPr>
    </w:p>
    <w:p w14:paraId="2F4E5995" w14:textId="009D399A" w:rsidR="00D32EFC" w:rsidRPr="0075704A" w:rsidRDefault="005E3B42" w:rsidP="00266FCD">
      <w:pPr>
        <w:keepNext/>
        <w:spacing w:line="240" w:lineRule="auto"/>
        <w:rPr>
          <w:szCs w:val="22"/>
          <w:u w:val="single"/>
          <w:lang w:val="cs-CZ"/>
        </w:rPr>
      </w:pPr>
      <w:r w:rsidRPr="0075704A">
        <w:rPr>
          <w:szCs w:val="22"/>
          <w:u w:val="single"/>
          <w:lang w:val="cs-CZ"/>
        </w:rPr>
        <w:t>Fertilit</w:t>
      </w:r>
      <w:r w:rsidR="00420476" w:rsidRPr="0075704A">
        <w:rPr>
          <w:szCs w:val="22"/>
          <w:u w:val="single"/>
          <w:lang w:val="cs-CZ"/>
        </w:rPr>
        <w:t>a</w:t>
      </w:r>
    </w:p>
    <w:p w14:paraId="79E4A6FD" w14:textId="77777777" w:rsidR="00A172E7" w:rsidRPr="0075704A" w:rsidRDefault="00A172E7" w:rsidP="00266FCD">
      <w:pPr>
        <w:keepNext/>
        <w:spacing w:line="240" w:lineRule="auto"/>
        <w:rPr>
          <w:szCs w:val="22"/>
          <w:lang w:val="cs-CZ"/>
        </w:rPr>
      </w:pPr>
    </w:p>
    <w:p w14:paraId="6BCF6E23" w14:textId="4E13DB04" w:rsidR="00D32EFC" w:rsidRPr="0075704A" w:rsidRDefault="00420476" w:rsidP="00D32EFC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Údaje o</w:t>
      </w:r>
      <w:r w:rsidR="00D40DEA">
        <w:rPr>
          <w:szCs w:val="22"/>
          <w:lang w:val="cs-CZ"/>
        </w:rPr>
        <w:t> </w:t>
      </w:r>
      <w:r w:rsidRPr="0075704A">
        <w:rPr>
          <w:szCs w:val="22"/>
          <w:lang w:val="cs-CZ"/>
        </w:rPr>
        <w:t xml:space="preserve">vlivu gefapixantu na </w:t>
      </w:r>
      <w:r w:rsidR="00EA3944">
        <w:rPr>
          <w:szCs w:val="22"/>
          <w:lang w:val="cs-CZ"/>
        </w:rPr>
        <w:t>fertilitu</w:t>
      </w:r>
      <w:r w:rsidRPr="0075704A">
        <w:rPr>
          <w:szCs w:val="22"/>
          <w:lang w:val="cs-CZ"/>
        </w:rPr>
        <w:t xml:space="preserve"> u</w:t>
      </w:r>
      <w:r w:rsidR="00D40DEA">
        <w:rPr>
          <w:szCs w:val="22"/>
          <w:lang w:val="cs-CZ"/>
        </w:rPr>
        <w:t> </w:t>
      </w:r>
      <w:r w:rsidR="00EA3944">
        <w:rPr>
          <w:szCs w:val="22"/>
          <w:lang w:val="cs-CZ"/>
        </w:rPr>
        <w:t>člověka</w:t>
      </w:r>
      <w:r w:rsidRPr="0075704A">
        <w:rPr>
          <w:szCs w:val="22"/>
          <w:lang w:val="cs-CZ"/>
        </w:rPr>
        <w:t xml:space="preserve"> nejsou k</w:t>
      </w:r>
      <w:r w:rsidR="00D40DEA">
        <w:rPr>
          <w:szCs w:val="22"/>
          <w:lang w:val="cs-CZ"/>
        </w:rPr>
        <w:t> </w:t>
      </w:r>
      <w:r w:rsidRPr="0075704A">
        <w:rPr>
          <w:szCs w:val="22"/>
          <w:lang w:val="cs-CZ"/>
        </w:rPr>
        <w:t>dispozici</w:t>
      </w:r>
      <w:r w:rsidR="005E3B42" w:rsidRPr="0075704A">
        <w:rPr>
          <w:szCs w:val="22"/>
          <w:lang w:val="cs-CZ"/>
        </w:rPr>
        <w:t xml:space="preserve">. </w:t>
      </w:r>
      <w:r w:rsidRPr="0075704A">
        <w:rPr>
          <w:szCs w:val="22"/>
          <w:lang w:val="cs-CZ"/>
        </w:rPr>
        <w:t>U</w:t>
      </w:r>
      <w:r w:rsidR="00D40DEA">
        <w:rPr>
          <w:szCs w:val="22"/>
          <w:lang w:val="cs-CZ"/>
        </w:rPr>
        <w:t> </w:t>
      </w:r>
      <w:r w:rsidRPr="0075704A">
        <w:rPr>
          <w:szCs w:val="22"/>
          <w:lang w:val="cs-CZ"/>
        </w:rPr>
        <w:t xml:space="preserve">potkanů nebyl při </w:t>
      </w:r>
      <w:r w:rsidR="001C116B">
        <w:rPr>
          <w:szCs w:val="22"/>
          <w:lang w:val="cs-CZ"/>
        </w:rPr>
        <w:t>podávání</w:t>
      </w:r>
      <w:r w:rsidRPr="0075704A">
        <w:rPr>
          <w:szCs w:val="22"/>
          <w:lang w:val="cs-CZ"/>
        </w:rPr>
        <w:t xml:space="preserve"> gefapixant</w:t>
      </w:r>
      <w:r w:rsidR="001C116B">
        <w:rPr>
          <w:szCs w:val="22"/>
          <w:lang w:val="cs-CZ"/>
        </w:rPr>
        <w:t>u</w:t>
      </w:r>
      <w:r w:rsidRPr="0075704A">
        <w:rPr>
          <w:szCs w:val="22"/>
          <w:lang w:val="cs-CZ"/>
        </w:rPr>
        <w:t xml:space="preserve"> žádný vliv na páření ani plodnost pozorován</w:t>
      </w:r>
      <w:r w:rsidR="005E3B42" w:rsidRPr="0075704A">
        <w:rPr>
          <w:szCs w:val="22"/>
          <w:lang w:val="cs-CZ"/>
        </w:rPr>
        <w:t xml:space="preserve"> (</w:t>
      </w:r>
      <w:r w:rsidR="001019FC" w:rsidRPr="0075704A">
        <w:rPr>
          <w:szCs w:val="22"/>
          <w:lang w:val="cs-CZ"/>
        </w:rPr>
        <w:t>viz bod</w:t>
      </w:r>
      <w:r w:rsidR="00D40DEA">
        <w:rPr>
          <w:szCs w:val="22"/>
          <w:lang w:val="cs-CZ"/>
        </w:rPr>
        <w:t> </w:t>
      </w:r>
      <w:r w:rsidR="005E3B42" w:rsidRPr="0075704A">
        <w:rPr>
          <w:szCs w:val="22"/>
          <w:lang w:val="cs-CZ"/>
        </w:rPr>
        <w:t>5.3).</w:t>
      </w:r>
    </w:p>
    <w:p w14:paraId="228FB509" w14:textId="4762A0A2" w:rsidR="00675266" w:rsidRPr="0075704A" w:rsidRDefault="00675266" w:rsidP="00D32EFC">
      <w:pPr>
        <w:spacing w:line="240" w:lineRule="auto"/>
        <w:rPr>
          <w:szCs w:val="22"/>
          <w:lang w:val="cs-CZ"/>
        </w:rPr>
      </w:pPr>
    </w:p>
    <w:p w14:paraId="3D192488" w14:textId="5D30CA79" w:rsidR="00D216CF" w:rsidRPr="0075704A" w:rsidRDefault="005E3B42" w:rsidP="00E77508">
      <w:pPr>
        <w:keepNext/>
        <w:keepLines/>
        <w:spacing w:line="240" w:lineRule="auto"/>
        <w:ind w:left="567" w:hanging="567"/>
        <w:outlineLvl w:val="2"/>
        <w:rPr>
          <w:szCs w:val="22"/>
          <w:lang w:val="cs-CZ"/>
        </w:rPr>
      </w:pPr>
      <w:r w:rsidRPr="0075704A">
        <w:rPr>
          <w:b/>
          <w:szCs w:val="22"/>
          <w:lang w:val="cs-CZ"/>
        </w:rPr>
        <w:t>4.7</w:t>
      </w:r>
      <w:r w:rsidRPr="0075704A">
        <w:rPr>
          <w:b/>
          <w:szCs w:val="22"/>
          <w:lang w:val="cs-CZ"/>
        </w:rPr>
        <w:tab/>
      </w:r>
      <w:r w:rsidR="00E075BF" w:rsidRPr="0075704A">
        <w:rPr>
          <w:b/>
          <w:lang w:val="cs-CZ"/>
        </w:rPr>
        <w:t>Účinky na schopnost řídit a obsluhovat stroje</w:t>
      </w:r>
    </w:p>
    <w:p w14:paraId="21E6D958" w14:textId="77777777" w:rsidR="00D216CF" w:rsidRPr="00266FCD" w:rsidRDefault="00D216CF" w:rsidP="00266FCD">
      <w:pPr>
        <w:keepNext/>
        <w:spacing w:line="240" w:lineRule="auto"/>
        <w:rPr>
          <w:iCs/>
          <w:szCs w:val="22"/>
          <w:lang w:val="cs-CZ"/>
        </w:rPr>
      </w:pPr>
    </w:p>
    <w:p w14:paraId="25DCC293" w14:textId="6AC5F793" w:rsidR="00A12F7A" w:rsidRPr="0075704A" w:rsidRDefault="00A53FE1" w:rsidP="00E77508">
      <w:pPr>
        <w:keepNext/>
        <w:keepLines/>
        <w:spacing w:line="240" w:lineRule="auto"/>
        <w:rPr>
          <w:szCs w:val="22"/>
          <w:lang w:val="cs-CZ"/>
        </w:rPr>
      </w:pPr>
      <w:bookmarkStart w:id="6" w:name="_Hlk75954137"/>
      <w:r w:rsidRPr="0075704A">
        <w:rPr>
          <w:rFonts w:eastAsia="SimSun"/>
          <w:lang w:val="cs-CZ"/>
        </w:rPr>
        <w:t xml:space="preserve">Gefapixant </w:t>
      </w:r>
      <w:r w:rsidR="00420476" w:rsidRPr="0075704A">
        <w:rPr>
          <w:rFonts w:eastAsia="SimSun"/>
          <w:lang w:val="cs-CZ"/>
        </w:rPr>
        <w:t>nemá žádný nebo má zanedbatelný vliv na schopnost řídit a obsluhovat stroje</w:t>
      </w:r>
      <w:r w:rsidRPr="0075704A">
        <w:rPr>
          <w:szCs w:val="22"/>
          <w:lang w:val="cs-CZ"/>
        </w:rPr>
        <w:t xml:space="preserve">. </w:t>
      </w:r>
      <w:r w:rsidR="00420476" w:rsidRPr="0075704A">
        <w:rPr>
          <w:szCs w:val="22"/>
          <w:lang w:val="cs-CZ"/>
        </w:rPr>
        <w:t>V </w:t>
      </w:r>
      <w:r w:rsidRPr="0075704A">
        <w:rPr>
          <w:szCs w:val="22"/>
          <w:lang w:val="cs-CZ"/>
        </w:rPr>
        <w:t>individu</w:t>
      </w:r>
      <w:r w:rsidR="00420476" w:rsidRPr="0075704A">
        <w:rPr>
          <w:szCs w:val="22"/>
          <w:lang w:val="cs-CZ"/>
        </w:rPr>
        <w:t>á</w:t>
      </w:r>
      <w:r w:rsidRPr="0075704A">
        <w:rPr>
          <w:szCs w:val="22"/>
          <w:lang w:val="cs-CZ"/>
        </w:rPr>
        <w:t>l</w:t>
      </w:r>
      <w:r w:rsidR="00420476" w:rsidRPr="0075704A">
        <w:rPr>
          <w:szCs w:val="22"/>
          <w:lang w:val="cs-CZ"/>
        </w:rPr>
        <w:t xml:space="preserve">ních případech se po podání gefapixantu může objevit </w:t>
      </w:r>
      <w:r w:rsidR="00D40DEA">
        <w:rPr>
          <w:szCs w:val="22"/>
          <w:lang w:val="cs-CZ"/>
        </w:rPr>
        <w:t>závrať</w:t>
      </w:r>
      <w:r w:rsidR="00420476" w:rsidRPr="0075704A">
        <w:rPr>
          <w:szCs w:val="22"/>
          <w:lang w:val="cs-CZ"/>
        </w:rPr>
        <w:t>, kter</w:t>
      </w:r>
      <w:r w:rsidR="00D40DEA">
        <w:rPr>
          <w:szCs w:val="22"/>
          <w:lang w:val="cs-CZ"/>
        </w:rPr>
        <w:t>á</w:t>
      </w:r>
      <w:r w:rsidR="00420476" w:rsidRPr="0075704A">
        <w:rPr>
          <w:szCs w:val="22"/>
          <w:lang w:val="cs-CZ"/>
        </w:rPr>
        <w:t xml:space="preserve"> může </w:t>
      </w:r>
      <w:r w:rsidR="000F4AE1">
        <w:rPr>
          <w:szCs w:val="22"/>
          <w:lang w:val="cs-CZ"/>
        </w:rPr>
        <w:t xml:space="preserve">ovlivnit </w:t>
      </w:r>
      <w:r w:rsidR="00420476" w:rsidRPr="0075704A">
        <w:rPr>
          <w:rFonts w:eastAsia="SimSun"/>
          <w:lang w:val="cs-CZ"/>
        </w:rPr>
        <w:t>schopnost řídit a obsluhovat stroje</w:t>
      </w:r>
      <w:r w:rsidR="005E3B42" w:rsidRPr="0075704A">
        <w:rPr>
          <w:szCs w:val="22"/>
          <w:lang w:val="cs-CZ"/>
        </w:rPr>
        <w:t>.</w:t>
      </w:r>
    </w:p>
    <w:bookmarkEnd w:id="6"/>
    <w:p w14:paraId="490F9223" w14:textId="75663655" w:rsidR="00243816" w:rsidRPr="0075704A" w:rsidRDefault="00243816" w:rsidP="00E77508">
      <w:pPr>
        <w:keepNext/>
        <w:keepLines/>
        <w:spacing w:line="240" w:lineRule="auto"/>
        <w:rPr>
          <w:szCs w:val="22"/>
          <w:lang w:val="cs-CZ"/>
        </w:rPr>
      </w:pPr>
    </w:p>
    <w:p w14:paraId="409848F9" w14:textId="0D14D923" w:rsidR="00D216CF" w:rsidRPr="0075704A" w:rsidRDefault="005E3B42" w:rsidP="00266FCD">
      <w:pPr>
        <w:keepNext/>
        <w:widowControl w:val="0"/>
        <w:spacing w:line="240" w:lineRule="auto"/>
        <w:outlineLvl w:val="2"/>
        <w:rPr>
          <w:b/>
          <w:szCs w:val="22"/>
          <w:lang w:val="cs-CZ"/>
        </w:rPr>
      </w:pPr>
      <w:bookmarkStart w:id="7" w:name="_Hlk56421251"/>
      <w:bookmarkStart w:id="8" w:name="_Hlk46839544"/>
      <w:r w:rsidRPr="0075704A">
        <w:rPr>
          <w:b/>
          <w:szCs w:val="22"/>
          <w:lang w:val="cs-CZ"/>
        </w:rPr>
        <w:t>4.8</w:t>
      </w:r>
      <w:r w:rsidRPr="0075704A">
        <w:rPr>
          <w:b/>
          <w:szCs w:val="22"/>
          <w:lang w:val="cs-CZ"/>
        </w:rPr>
        <w:tab/>
      </w:r>
      <w:r w:rsidR="00E075BF" w:rsidRPr="0075704A">
        <w:rPr>
          <w:b/>
          <w:szCs w:val="22"/>
          <w:lang w:val="cs-CZ"/>
        </w:rPr>
        <w:t>Nežádoucí účinky</w:t>
      </w:r>
    </w:p>
    <w:bookmarkEnd w:id="7"/>
    <w:p w14:paraId="67826183" w14:textId="0FE3CC5D" w:rsidR="00B01BE5" w:rsidRPr="00266FCD" w:rsidRDefault="00B01BE5" w:rsidP="00266FCD">
      <w:pPr>
        <w:keepNext/>
        <w:spacing w:line="240" w:lineRule="auto"/>
        <w:rPr>
          <w:iCs/>
          <w:szCs w:val="22"/>
          <w:lang w:val="cs-CZ"/>
        </w:rPr>
      </w:pPr>
    </w:p>
    <w:p w14:paraId="44059828" w14:textId="31C20CCB" w:rsidR="00B01BE5" w:rsidRPr="0075704A" w:rsidRDefault="005E3B42" w:rsidP="00266FCD">
      <w:pPr>
        <w:keepNext/>
        <w:widowControl w:val="0"/>
        <w:spacing w:line="240" w:lineRule="auto"/>
        <w:rPr>
          <w:szCs w:val="22"/>
          <w:u w:val="single"/>
          <w:lang w:val="cs-CZ"/>
        </w:rPr>
      </w:pPr>
      <w:r w:rsidRPr="0075704A">
        <w:rPr>
          <w:szCs w:val="22"/>
          <w:u w:val="single"/>
          <w:lang w:val="cs-CZ"/>
        </w:rPr>
        <w:t>S</w:t>
      </w:r>
      <w:r w:rsidR="00420476" w:rsidRPr="0075704A">
        <w:rPr>
          <w:szCs w:val="22"/>
          <w:u w:val="single"/>
          <w:lang w:val="cs-CZ"/>
        </w:rPr>
        <w:t>ouhrn bezpečnostního profilu</w:t>
      </w:r>
    </w:p>
    <w:p w14:paraId="25AB1BB0" w14:textId="77777777" w:rsidR="00B01BE5" w:rsidRPr="0075704A" w:rsidRDefault="00B01BE5" w:rsidP="00266FCD">
      <w:pPr>
        <w:keepNext/>
        <w:widowControl w:val="0"/>
        <w:spacing w:line="240" w:lineRule="auto"/>
        <w:rPr>
          <w:szCs w:val="22"/>
          <w:lang w:val="cs-CZ"/>
        </w:rPr>
      </w:pPr>
    </w:p>
    <w:bookmarkEnd w:id="8"/>
    <w:p w14:paraId="5048FD7C" w14:textId="59F0A50E" w:rsidR="0077342E" w:rsidRPr="0075704A" w:rsidRDefault="00A8175A" w:rsidP="0077342E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 xml:space="preserve">Nejčastěji hlášenými nežádoucími účinky byla </w:t>
      </w:r>
      <w:r w:rsidR="0077342E" w:rsidRPr="0075704A">
        <w:rPr>
          <w:szCs w:val="22"/>
          <w:lang w:val="cs-CZ"/>
        </w:rPr>
        <w:t>dysg</w:t>
      </w:r>
      <w:r w:rsidR="009D6B1B">
        <w:rPr>
          <w:szCs w:val="22"/>
          <w:lang w:val="cs-CZ"/>
        </w:rPr>
        <w:t>eu</w:t>
      </w:r>
      <w:r w:rsidRPr="0075704A">
        <w:rPr>
          <w:szCs w:val="22"/>
          <w:lang w:val="cs-CZ"/>
        </w:rPr>
        <w:t>zie</w:t>
      </w:r>
      <w:r w:rsidR="0077342E" w:rsidRPr="0075704A">
        <w:rPr>
          <w:szCs w:val="22"/>
          <w:lang w:val="cs-CZ"/>
        </w:rPr>
        <w:t xml:space="preserve"> (41</w:t>
      </w:r>
      <w:r w:rsidRPr="0075704A">
        <w:rPr>
          <w:szCs w:val="22"/>
          <w:lang w:val="cs-CZ"/>
        </w:rPr>
        <w:t> </w:t>
      </w:r>
      <w:r w:rsidR="0077342E" w:rsidRPr="0075704A">
        <w:rPr>
          <w:szCs w:val="22"/>
          <w:lang w:val="cs-CZ"/>
        </w:rPr>
        <w:t>%), ag</w:t>
      </w:r>
      <w:r w:rsidR="009D6B1B">
        <w:rPr>
          <w:szCs w:val="22"/>
          <w:lang w:val="cs-CZ"/>
        </w:rPr>
        <w:t>eu</w:t>
      </w:r>
      <w:r w:rsidRPr="0075704A">
        <w:rPr>
          <w:szCs w:val="22"/>
          <w:lang w:val="cs-CZ"/>
        </w:rPr>
        <w:t>zie</w:t>
      </w:r>
      <w:r w:rsidR="0077342E" w:rsidRPr="0075704A">
        <w:rPr>
          <w:szCs w:val="22"/>
          <w:lang w:val="cs-CZ"/>
        </w:rPr>
        <w:t xml:space="preserve"> (15</w:t>
      </w:r>
      <w:r w:rsidRPr="0075704A">
        <w:rPr>
          <w:szCs w:val="22"/>
          <w:lang w:val="cs-CZ"/>
        </w:rPr>
        <w:t> </w:t>
      </w:r>
      <w:r w:rsidR="0077342E" w:rsidRPr="0075704A">
        <w:rPr>
          <w:szCs w:val="22"/>
          <w:lang w:val="cs-CZ"/>
        </w:rPr>
        <w:t>%) a hypog</w:t>
      </w:r>
      <w:r w:rsidR="009D6B1B">
        <w:rPr>
          <w:szCs w:val="22"/>
          <w:lang w:val="cs-CZ"/>
        </w:rPr>
        <w:t>eu</w:t>
      </w:r>
      <w:r w:rsidRPr="0075704A">
        <w:rPr>
          <w:szCs w:val="22"/>
          <w:lang w:val="cs-CZ"/>
        </w:rPr>
        <w:t>zie</w:t>
      </w:r>
      <w:r w:rsidR="0077342E" w:rsidRPr="0075704A">
        <w:rPr>
          <w:szCs w:val="22"/>
          <w:lang w:val="cs-CZ"/>
        </w:rPr>
        <w:t xml:space="preserve"> (11</w:t>
      </w:r>
      <w:r w:rsidRPr="0075704A">
        <w:rPr>
          <w:szCs w:val="22"/>
          <w:lang w:val="cs-CZ"/>
        </w:rPr>
        <w:t> </w:t>
      </w:r>
      <w:r w:rsidR="0077342E" w:rsidRPr="0075704A">
        <w:rPr>
          <w:szCs w:val="22"/>
          <w:lang w:val="cs-CZ"/>
        </w:rPr>
        <w:t>%).</w:t>
      </w:r>
    </w:p>
    <w:p w14:paraId="40D1EDFA" w14:textId="27174201" w:rsidR="00B01BE5" w:rsidRPr="0075704A" w:rsidRDefault="00B01BE5" w:rsidP="00B01BE5">
      <w:pPr>
        <w:spacing w:line="240" w:lineRule="auto"/>
        <w:rPr>
          <w:szCs w:val="22"/>
          <w:lang w:val="cs-CZ"/>
        </w:rPr>
      </w:pPr>
    </w:p>
    <w:p w14:paraId="50A357D3" w14:textId="37F13BE7" w:rsidR="00B01BE5" w:rsidRPr="0075704A" w:rsidRDefault="005E3B42" w:rsidP="00B01BE5">
      <w:pPr>
        <w:keepNext/>
        <w:spacing w:line="240" w:lineRule="auto"/>
        <w:rPr>
          <w:szCs w:val="22"/>
          <w:u w:val="single"/>
          <w:lang w:val="cs-CZ"/>
        </w:rPr>
      </w:pPr>
      <w:r w:rsidRPr="0075704A">
        <w:rPr>
          <w:szCs w:val="22"/>
          <w:u w:val="single"/>
          <w:lang w:val="cs-CZ"/>
        </w:rPr>
        <w:t>Tabul</w:t>
      </w:r>
      <w:r w:rsidR="00835264" w:rsidRPr="0075704A">
        <w:rPr>
          <w:szCs w:val="22"/>
          <w:u w:val="single"/>
          <w:lang w:val="cs-CZ"/>
        </w:rPr>
        <w:t>kový seznam nežádoucích účinků</w:t>
      </w:r>
    </w:p>
    <w:p w14:paraId="256D28D9" w14:textId="64F10BD8" w:rsidR="00B01BE5" w:rsidRPr="003C3669" w:rsidRDefault="00B01BE5" w:rsidP="00B01BE5">
      <w:pPr>
        <w:keepNext/>
        <w:spacing w:line="240" w:lineRule="auto"/>
        <w:rPr>
          <w:bCs/>
          <w:szCs w:val="22"/>
          <w:lang w:val="cs-CZ"/>
        </w:rPr>
      </w:pPr>
    </w:p>
    <w:p w14:paraId="0E603942" w14:textId="033D5BC8" w:rsidR="00F125D7" w:rsidRPr="003C3669" w:rsidRDefault="00F125D7" w:rsidP="00B01BE5">
      <w:pPr>
        <w:keepNext/>
        <w:spacing w:line="240" w:lineRule="auto"/>
        <w:rPr>
          <w:bCs/>
          <w:szCs w:val="22"/>
          <w:lang w:val="cs-CZ"/>
        </w:rPr>
      </w:pPr>
      <w:r w:rsidRPr="003C3669">
        <w:rPr>
          <w:bCs/>
          <w:szCs w:val="22"/>
          <w:lang w:val="cs-CZ"/>
        </w:rPr>
        <w:t>Bezpečnost gefapixantu byla hodnocena ve dvou klinických studiích fáze</w:t>
      </w:r>
      <w:r w:rsidR="00A30C8A" w:rsidRPr="0075704A">
        <w:rPr>
          <w:rFonts w:cs="Arial"/>
          <w:lang w:val="cs-CZ"/>
        </w:rPr>
        <w:t> </w:t>
      </w:r>
      <w:r w:rsidR="00A30C8A">
        <w:rPr>
          <w:bCs/>
          <w:szCs w:val="22"/>
          <w:lang w:val="cs-CZ"/>
        </w:rPr>
        <w:t>3</w:t>
      </w:r>
      <w:r w:rsidRPr="003C3669">
        <w:rPr>
          <w:bCs/>
          <w:szCs w:val="22"/>
          <w:lang w:val="cs-CZ"/>
        </w:rPr>
        <w:t xml:space="preserve"> (</w:t>
      </w:r>
      <w:r>
        <w:rPr>
          <w:bCs/>
          <w:szCs w:val="22"/>
          <w:lang w:val="cs-CZ"/>
        </w:rPr>
        <w:t>COUGH</w:t>
      </w:r>
      <w:r>
        <w:rPr>
          <w:bCs/>
          <w:szCs w:val="22"/>
          <w:lang w:val="cs-CZ"/>
        </w:rPr>
        <w:noBreakHyphen/>
      </w:r>
      <w:r w:rsidRPr="003C3669">
        <w:rPr>
          <w:bCs/>
          <w:szCs w:val="22"/>
          <w:lang w:val="cs-CZ"/>
        </w:rPr>
        <w:t>1</w:t>
      </w:r>
      <w:r>
        <w:rPr>
          <w:bCs/>
          <w:szCs w:val="22"/>
          <w:lang w:val="cs-CZ"/>
        </w:rPr>
        <w:t xml:space="preserve"> </w:t>
      </w:r>
      <w:r w:rsidRPr="003C3669">
        <w:rPr>
          <w:bCs/>
          <w:szCs w:val="22"/>
          <w:lang w:val="cs-CZ"/>
        </w:rPr>
        <w:t>a</w:t>
      </w:r>
      <w:r>
        <w:rPr>
          <w:bCs/>
          <w:szCs w:val="22"/>
          <w:lang w:val="cs-CZ"/>
        </w:rPr>
        <w:t> COUGH</w:t>
      </w:r>
      <w:r>
        <w:rPr>
          <w:bCs/>
          <w:szCs w:val="22"/>
          <w:lang w:val="cs-CZ"/>
        </w:rPr>
        <w:noBreakHyphen/>
      </w:r>
      <w:r w:rsidRPr="003C3669">
        <w:rPr>
          <w:bCs/>
          <w:szCs w:val="22"/>
          <w:lang w:val="cs-CZ"/>
        </w:rPr>
        <w:t xml:space="preserve">2) </w:t>
      </w:r>
      <w:r w:rsidR="00A30C8A">
        <w:rPr>
          <w:bCs/>
          <w:szCs w:val="22"/>
          <w:lang w:val="cs-CZ"/>
        </w:rPr>
        <w:t xml:space="preserve">v délce 52 týdnů, </w:t>
      </w:r>
      <w:r w:rsidRPr="003C3669">
        <w:rPr>
          <w:bCs/>
          <w:szCs w:val="22"/>
          <w:lang w:val="cs-CZ"/>
        </w:rPr>
        <w:t xml:space="preserve">které zahrnovaly celkem 1 369 pacientů </w:t>
      </w:r>
      <w:r w:rsidR="00A30C8A">
        <w:rPr>
          <w:bCs/>
          <w:szCs w:val="22"/>
          <w:lang w:val="cs-CZ"/>
        </w:rPr>
        <w:t xml:space="preserve">s RCC nebo UCC </w:t>
      </w:r>
      <w:r w:rsidRPr="003C3669">
        <w:rPr>
          <w:bCs/>
          <w:szCs w:val="22"/>
          <w:lang w:val="cs-CZ"/>
        </w:rPr>
        <w:t>léčených gefapixantem (</w:t>
      </w:r>
      <w:r>
        <w:rPr>
          <w:bCs/>
          <w:szCs w:val="22"/>
          <w:lang w:val="cs-CZ"/>
        </w:rPr>
        <w:t xml:space="preserve">v dávce </w:t>
      </w:r>
      <w:r w:rsidRPr="003C3669">
        <w:rPr>
          <w:bCs/>
          <w:szCs w:val="22"/>
          <w:lang w:val="cs-CZ"/>
        </w:rPr>
        <w:t>15 mg nebo 45 mg dvakrát denně) (viz bod</w:t>
      </w:r>
      <w:r w:rsidR="00A30C8A" w:rsidRPr="0075704A">
        <w:rPr>
          <w:rFonts w:cs="Arial"/>
          <w:lang w:val="cs-CZ"/>
        </w:rPr>
        <w:t> </w:t>
      </w:r>
      <w:r w:rsidRPr="003C3669">
        <w:rPr>
          <w:bCs/>
          <w:szCs w:val="22"/>
          <w:lang w:val="cs-CZ"/>
        </w:rPr>
        <w:t>5.1).</w:t>
      </w:r>
      <w:r w:rsidR="00A30C8A">
        <w:rPr>
          <w:bCs/>
          <w:szCs w:val="22"/>
          <w:lang w:val="cs-CZ"/>
        </w:rPr>
        <w:t xml:space="preserve"> </w:t>
      </w:r>
      <w:r w:rsidR="00A30C8A" w:rsidRPr="00A30C8A">
        <w:rPr>
          <w:bCs/>
          <w:szCs w:val="22"/>
          <w:lang w:val="cs-CZ"/>
        </w:rPr>
        <w:t>Bezpečnost byla podpořena dvěma 12týdenními klinickými studiemi fáze 3b. Tyto studie zahrnovaly dalších 391 pacientů s</w:t>
      </w:r>
      <w:r w:rsidR="00EE2552" w:rsidRPr="004D2AD7">
        <w:rPr>
          <w:lang w:val="cs-CZ"/>
        </w:rPr>
        <w:t> </w:t>
      </w:r>
      <w:r w:rsidR="00A30C8A" w:rsidRPr="00A30C8A">
        <w:rPr>
          <w:bCs/>
          <w:szCs w:val="22"/>
          <w:lang w:val="cs-CZ"/>
        </w:rPr>
        <w:t xml:space="preserve">RCC nebo </w:t>
      </w:r>
      <w:r w:rsidR="00A30C8A" w:rsidRPr="00A30C8A">
        <w:rPr>
          <w:bCs/>
          <w:szCs w:val="22"/>
          <w:lang w:val="cs-CZ"/>
        </w:rPr>
        <w:lastRenderedPageBreak/>
        <w:t>UCC léčených gefapixantem (</w:t>
      </w:r>
      <w:r w:rsidR="008A474F">
        <w:rPr>
          <w:bCs/>
          <w:szCs w:val="22"/>
          <w:lang w:val="cs-CZ"/>
        </w:rPr>
        <w:t xml:space="preserve">v dávce </w:t>
      </w:r>
      <w:r w:rsidR="00A30C8A" w:rsidRPr="00A30C8A">
        <w:rPr>
          <w:bCs/>
          <w:szCs w:val="22"/>
          <w:lang w:val="cs-CZ"/>
        </w:rPr>
        <w:t>45</w:t>
      </w:r>
      <w:r w:rsidR="00EE2552" w:rsidRPr="004D2AD7">
        <w:rPr>
          <w:lang w:val="cs-CZ"/>
        </w:rPr>
        <w:t> </w:t>
      </w:r>
      <w:r w:rsidR="00A30C8A" w:rsidRPr="00A30C8A">
        <w:rPr>
          <w:bCs/>
          <w:szCs w:val="22"/>
          <w:lang w:val="cs-CZ"/>
        </w:rPr>
        <w:t>mg dvakrát denně), včetně 185 pacientek se stresovou inkontinencí moči vyvolanou kašlem</w:t>
      </w:r>
      <w:r w:rsidR="00DF3AC7">
        <w:rPr>
          <w:bCs/>
          <w:szCs w:val="22"/>
          <w:lang w:val="cs-CZ"/>
        </w:rPr>
        <w:t xml:space="preserve"> (C-SUI)</w:t>
      </w:r>
      <w:r w:rsidR="00A30C8A" w:rsidRPr="00A30C8A">
        <w:rPr>
          <w:bCs/>
          <w:szCs w:val="22"/>
          <w:lang w:val="cs-CZ"/>
        </w:rPr>
        <w:t>.</w:t>
      </w:r>
    </w:p>
    <w:p w14:paraId="43AF566A" w14:textId="77777777" w:rsidR="00F125D7" w:rsidRPr="003C3669" w:rsidRDefault="00F125D7" w:rsidP="00B01BE5">
      <w:pPr>
        <w:keepNext/>
        <w:spacing w:line="240" w:lineRule="auto"/>
        <w:rPr>
          <w:bCs/>
          <w:szCs w:val="22"/>
          <w:lang w:val="cs-CZ"/>
        </w:rPr>
      </w:pPr>
    </w:p>
    <w:p w14:paraId="67C4D596" w14:textId="11A4B17B" w:rsidR="00B01BE5" w:rsidRPr="0075704A" w:rsidRDefault="00BB7A9C" w:rsidP="005B38F6">
      <w:pPr>
        <w:keepNext/>
        <w:spacing w:line="240" w:lineRule="auto"/>
        <w:rPr>
          <w:lang w:val="cs-CZ"/>
        </w:rPr>
      </w:pPr>
      <w:bookmarkStart w:id="9" w:name="_Hlk77173483"/>
      <w:r>
        <w:rPr>
          <w:lang w:val="cs-CZ"/>
        </w:rPr>
        <w:t>Hlášené n</w:t>
      </w:r>
      <w:r w:rsidR="00835264" w:rsidRPr="0075704A">
        <w:rPr>
          <w:lang w:val="cs-CZ"/>
        </w:rPr>
        <w:t xml:space="preserve">ežádoucí účinky </w:t>
      </w:r>
      <w:r w:rsidR="00F125D7">
        <w:rPr>
          <w:lang w:val="cs-CZ"/>
        </w:rPr>
        <w:t>gefapixant</w:t>
      </w:r>
      <w:r>
        <w:rPr>
          <w:lang w:val="cs-CZ"/>
        </w:rPr>
        <w:t>u</w:t>
      </w:r>
      <w:r w:rsidR="00F125D7">
        <w:rPr>
          <w:lang w:val="cs-CZ"/>
        </w:rPr>
        <w:t xml:space="preserve"> získané z klinických studií </w:t>
      </w:r>
      <w:r w:rsidR="00835264" w:rsidRPr="0075704A">
        <w:rPr>
          <w:lang w:val="cs-CZ"/>
        </w:rPr>
        <w:t xml:space="preserve">jsou uvedeny v tabulce </w:t>
      </w:r>
      <w:r w:rsidR="001C116B">
        <w:rPr>
          <w:lang w:val="cs-CZ"/>
        </w:rPr>
        <w:t>níže</w:t>
      </w:r>
      <w:r w:rsidR="00835264" w:rsidRPr="0075704A">
        <w:rPr>
          <w:lang w:val="cs-CZ"/>
        </w:rPr>
        <w:t xml:space="preserve"> podle třídy orgánových systémů </w:t>
      </w:r>
      <w:r w:rsidR="005E3B42" w:rsidRPr="0075704A">
        <w:rPr>
          <w:lang w:val="cs-CZ"/>
        </w:rPr>
        <w:t xml:space="preserve">MedDRA </w:t>
      </w:r>
      <w:r w:rsidR="00835264" w:rsidRPr="0075704A">
        <w:rPr>
          <w:lang w:val="cs-CZ"/>
        </w:rPr>
        <w:t xml:space="preserve">a </w:t>
      </w:r>
      <w:r w:rsidR="001C116B">
        <w:rPr>
          <w:lang w:val="cs-CZ"/>
        </w:rPr>
        <w:t>frekvence</w:t>
      </w:r>
      <w:r w:rsidR="005E3B42" w:rsidRPr="0075704A">
        <w:rPr>
          <w:lang w:val="cs-CZ"/>
        </w:rPr>
        <w:t xml:space="preserve">. </w:t>
      </w:r>
      <w:r w:rsidR="001C116B">
        <w:rPr>
          <w:lang w:val="cs-CZ"/>
        </w:rPr>
        <w:t>Frekvence</w:t>
      </w:r>
      <w:r w:rsidR="00835264" w:rsidRPr="0075704A">
        <w:rPr>
          <w:lang w:val="cs-CZ"/>
        </w:rPr>
        <w:t xml:space="preserve"> jsou definovány jako </w:t>
      </w:r>
      <w:r w:rsidR="005E3B42" w:rsidRPr="0075704A">
        <w:rPr>
          <w:lang w:val="cs-CZ"/>
        </w:rPr>
        <w:t>ve</w:t>
      </w:r>
      <w:r w:rsidR="00835264" w:rsidRPr="0075704A">
        <w:rPr>
          <w:lang w:val="cs-CZ"/>
        </w:rPr>
        <w:t>lmi časté</w:t>
      </w:r>
      <w:r w:rsidR="005E3B42" w:rsidRPr="0075704A">
        <w:rPr>
          <w:lang w:val="cs-CZ"/>
        </w:rPr>
        <w:t xml:space="preserve"> (≥1/10), </w:t>
      </w:r>
      <w:r w:rsidR="00835264" w:rsidRPr="0075704A">
        <w:rPr>
          <w:lang w:val="cs-CZ"/>
        </w:rPr>
        <w:t>časté</w:t>
      </w:r>
      <w:r w:rsidR="005E3B42" w:rsidRPr="0075704A">
        <w:rPr>
          <w:lang w:val="cs-CZ"/>
        </w:rPr>
        <w:t xml:space="preserve"> (≥1/100 </w:t>
      </w:r>
      <w:r w:rsidR="00835264" w:rsidRPr="0075704A">
        <w:rPr>
          <w:lang w:val="cs-CZ"/>
        </w:rPr>
        <w:t>až</w:t>
      </w:r>
      <w:r w:rsidR="005E3B42" w:rsidRPr="0075704A">
        <w:rPr>
          <w:lang w:val="cs-CZ"/>
        </w:rPr>
        <w:t xml:space="preserve"> &lt;1/10), </w:t>
      </w:r>
      <w:bookmarkStart w:id="10" w:name="_Hlk45711071"/>
      <w:r w:rsidR="00835264" w:rsidRPr="0075704A">
        <w:rPr>
          <w:lang w:val="cs-CZ"/>
        </w:rPr>
        <w:t>méně časté</w:t>
      </w:r>
      <w:r w:rsidR="005E3B42" w:rsidRPr="0075704A">
        <w:rPr>
          <w:lang w:val="cs-CZ"/>
        </w:rPr>
        <w:t xml:space="preserve"> (≥1/1</w:t>
      </w:r>
      <w:r w:rsidR="00835264" w:rsidRPr="0075704A">
        <w:rPr>
          <w:lang w:val="cs-CZ"/>
        </w:rPr>
        <w:t> </w:t>
      </w:r>
      <w:r w:rsidR="005E3B42" w:rsidRPr="0075704A">
        <w:rPr>
          <w:lang w:val="cs-CZ"/>
        </w:rPr>
        <w:t xml:space="preserve">000 </w:t>
      </w:r>
      <w:r w:rsidR="00835264" w:rsidRPr="0075704A">
        <w:rPr>
          <w:lang w:val="cs-CZ"/>
        </w:rPr>
        <w:t>až</w:t>
      </w:r>
      <w:r w:rsidR="005E3B42" w:rsidRPr="0075704A">
        <w:rPr>
          <w:lang w:val="cs-CZ"/>
        </w:rPr>
        <w:t xml:space="preserve"> &lt;1/100), </w:t>
      </w:r>
      <w:r w:rsidR="00835264" w:rsidRPr="0075704A">
        <w:rPr>
          <w:lang w:val="cs-CZ"/>
        </w:rPr>
        <w:t>vzácné</w:t>
      </w:r>
      <w:r w:rsidR="005E3B42" w:rsidRPr="0075704A">
        <w:rPr>
          <w:lang w:val="cs-CZ"/>
        </w:rPr>
        <w:t xml:space="preserve"> (≥1/10</w:t>
      </w:r>
      <w:r w:rsidR="00835264" w:rsidRPr="0075704A">
        <w:rPr>
          <w:lang w:val="cs-CZ"/>
        </w:rPr>
        <w:t> </w:t>
      </w:r>
      <w:r w:rsidR="005E3B42" w:rsidRPr="0075704A">
        <w:rPr>
          <w:lang w:val="cs-CZ"/>
        </w:rPr>
        <w:t xml:space="preserve">000 </w:t>
      </w:r>
      <w:r w:rsidR="00835264" w:rsidRPr="0075704A">
        <w:rPr>
          <w:lang w:val="cs-CZ"/>
        </w:rPr>
        <w:t>až</w:t>
      </w:r>
      <w:r w:rsidR="005E3B42" w:rsidRPr="0075704A">
        <w:rPr>
          <w:lang w:val="cs-CZ"/>
        </w:rPr>
        <w:t xml:space="preserve"> &lt;1/1</w:t>
      </w:r>
      <w:r w:rsidR="00835264" w:rsidRPr="0075704A">
        <w:rPr>
          <w:lang w:val="cs-CZ"/>
        </w:rPr>
        <w:t> </w:t>
      </w:r>
      <w:r w:rsidR="005E3B42" w:rsidRPr="0075704A">
        <w:rPr>
          <w:lang w:val="cs-CZ"/>
        </w:rPr>
        <w:t>000) a ve</w:t>
      </w:r>
      <w:r w:rsidR="00835264" w:rsidRPr="0075704A">
        <w:rPr>
          <w:lang w:val="cs-CZ"/>
        </w:rPr>
        <w:t>lmi vzácné</w:t>
      </w:r>
      <w:r w:rsidR="005E3B42" w:rsidRPr="0075704A">
        <w:rPr>
          <w:lang w:val="cs-CZ"/>
        </w:rPr>
        <w:t xml:space="preserve"> (&lt;1/10</w:t>
      </w:r>
      <w:r w:rsidR="00835264" w:rsidRPr="0075704A">
        <w:rPr>
          <w:lang w:val="cs-CZ"/>
        </w:rPr>
        <w:t> </w:t>
      </w:r>
      <w:r w:rsidR="005E3B42" w:rsidRPr="0075704A">
        <w:rPr>
          <w:lang w:val="cs-CZ"/>
        </w:rPr>
        <w:t>000).</w:t>
      </w:r>
    </w:p>
    <w:bookmarkEnd w:id="9"/>
    <w:p w14:paraId="4FE378A2" w14:textId="77777777" w:rsidR="00C960C6" w:rsidRPr="0075704A" w:rsidRDefault="00C960C6" w:rsidP="00B01BE5">
      <w:pPr>
        <w:keepNext/>
        <w:rPr>
          <w:lang w:val="cs-CZ"/>
        </w:rPr>
      </w:pPr>
    </w:p>
    <w:bookmarkEnd w:id="10"/>
    <w:p w14:paraId="65926077" w14:textId="38303F9F" w:rsidR="00B01BE5" w:rsidRPr="0075704A" w:rsidRDefault="005E3B42" w:rsidP="00B01BE5">
      <w:pPr>
        <w:keepNext/>
        <w:spacing w:line="240" w:lineRule="auto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Tab</w:t>
      </w:r>
      <w:r w:rsidR="001273E2" w:rsidRPr="0075704A">
        <w:rPr>
          <w:b/>
          <w:szCs w:val="22"/>
          <w:lang w:val="cs-CZ"/>
        </w:rPr>
        <w:t>ulka</w:t>
      </w:r>
      <w:r w:rsidRPr="0075704A">
        <w:rPr>
          <w:b/>
          <w:szCs w:val="22"/>
          <w:lang w:val="cs-CZ"/>
        </w:rPr>
        <w:t xml:space="preserve"> 1: </w:t>
      </w:r>
      <w:r w:rsidR="00C361BC">
        <w:rPr>
          <w:b/>
          <w:szCs w:val="22"/>
          <w:lang w:val="cs-CZ"/>
        </w:rPr>
        <w:t>N</w:t>
      </w:r>
      <w:r w:rsidR="001273E2" w:rsidRPr="0075704A">
        <w:rPr>
          <w:b/>
          <w:szCs w:val="22"/>
          <w:lang w:val="cs-CZ"/>
        </w:rPr>
        <w:t>ežádoucí účinky</w:t>
      </w:r>
    </w:p>
    <w:p w14:paraId="6FF036E9" w14:textId="5AD36B9F" w:rsidR="00812D16" w:rsidRPr="0075704A" w:rsidRDefault="00812D16" w:rsidP="00C361BC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  <w:lang w:val="cs-CZ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4525"/>
      </w:tblGrid>
      <w:tr w:rsidR="001273E2" w:rsidRPr="0075704A" w14:paraId="421F393D" w14:textId="77777777" w:rsidTr="00E77508">
        <w:trPr>
          <w:cantSplit/>
          <w:tblHeader/>
        </w:trPr>
        <w:tc>
          <w:tcPr>
            <w:tcW w:w="4643" w:type="dxa"/>
          </w:tcPr>
          <w:p w14:paraId="70DC6884" w14:textId="08084386" w:rsidR="00B01BE5" w:rsidRPr="0075704A" w:rsidRDefault="001273E2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bookmarkStart w:id="11" w:name="_Hlk54782205"/>
            <w:r w:rsidRPr="0075704A">
              <w:rPr>
                <w:b/>
                <w:bCs/>
                <w:sz w:val="20"/>
                <w:lang w:val="cs-CZ"/>
              </w:rPr>
              <w:t>Třída orgánových systémů</w:t>
            </w:r>
            <w:r w:rsidR="005E3B42" w:rsidRPr="0075704A">
              <w:rPr>
                <w:sz w:val="20"/>
                <w:lang w:val="cs-CZ"/>
              </w:rPr>
              <w:t xml:space="preserve"> </w:t>
            </w:r>
          </w:p>
        </w:tc>
        <w:tc>
          <w:tcPr>
            <w:tcW w:w="4644" w:type="dxa"/>
          </w:tcPr>
          <w:p w14:paraId="52A29447" w14:textId="49FDE7E4" w:rsidR="00B01BE5" w:rsidRPr="0075704A" w:rsidRDefault="001273E2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 w:rsidRPr="003C3669">
              <w:rPr>
                <w:b/>
                <w:bCs/>
                <w:sz w:val="20"/>
                <w:lang w:val="cs-CZ"/>
              </w:rPr>
              <w:t>Nežádoucí účinky</w:t>
            </w:r>
          </w:p>
        </w:tc>
      </w:tr>
      <w:tr w:rsidR="001273E2" w:rsidRPr="0075704A" w14:paraId="63782C5A" w14:textId="77777777" w:rsidTr="00E77508">
        <w:trPr>
          <w:cantSplit/>
          <w:tblHeader/>
        </w:trPr>
        <w:tc>
          <w:tcPr>
            <w:tcW w:w="4643" w:type="dxa"/>
          </w:tcPr>
          <w:p w14:paraId="0206237E" w14:textId="46B0B420" w:rsidR="00E86B70" w:rsidRPr="0075704A" w:rsidRDefault="005E3B42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20"/>
                <w:lang w:val="cs-CZ"/>
              </w:rPr>
            </w:pPr>
            <w:r w:rsidRPr="0075704A">
              <w:rPr>
                <w:b/>
                <w:bCs/>
                <w:sz w:val="20"/>
                <w:lang w:val="cs-CZ"/>
              </w:rPr>
              <w:t>Infe</w:t>
            </w:r>
            <w:r w:rsidR="001273E2" w:rsidRPr="0075704A">
              <w:rPr>
                <w:b/>
                <w:bCs/>
                <w:sz w:val="20"/>
                <w:lang w:val="cs-CZ"/>
              </w:rPr>
              <w:t>kce a infestace</w:t>
            </w:r>
          </w:p>
        </w:tc>
        <w:tc>
          <w:tcPr>
            <w:tcW w:w="4644" w:type="dxa"/>
          </w:tcPr>
          <w:p w14:paraId="408C5A7C" w14:textId="77777777" w:rsidR="00E86B70" w:rsidRPr="0075704A" w:rsidRDefault="00E86B70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20"/>
                <w:lang w:val="cs-CZ"/>
              </w:rPr>
            </w:pPr>
          </w:p>
        </w:tc>
      </w:tr>
      <w:tr w:rsidR="001273E2" w:rsidRPr="0075704A" w14:paraId="147B0B13" w14:textId="77777777" w:rsidTr="00E77508">
        <w:trPr>
          <w:cantSplit/>
          <w:tblHeader/>
        </w:trPr>
        <w:tc>
          <w:tcPr>
            <w:tcW w:w="4643" w:type="dxa"/>
          </w:tcPr>
          <w:p w14:paraId="7C0D9427" w14:textId="339F5858" w:rsidR="00E86B70" w:rsidRPr="0075704A" w:rsidRDefault="005E3B42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 w:rsidRPr="0075704A">
              <w:rPr>
                <w:sz w:val="20"/>
                <w:lang w:val="cs-CZ"/>
              </w:rPr>
              <w:tab/>
            </w:r>
            <w:r w:rsidR="001273E2" w:rsidRPr="0075704A">
              <w:rPr>
                <w:sz w:val="20"/>
                <w:lang w:val="cs-CZ"/>
              </w:rPr>
              <w:t>Časté</w:t>
            </w:r>
          </w:p>
        </w:tc>
        <w:tc>
          <w:tcPr>
            <w:tcW w:w="4644" w:type="dxa"/>
          </w:tcPr>
          <w:p w14:paraId="2FF992A2" w14:textId="60028506" w:rsidR="00E86B70" w:rsidRPr="0075704A" w:rsidRDefault="001273E2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 w:rsidRPr="0075704A">
              <w:rPr>
                <w:sz w:val="20"/>
                <w:lang w:val="cs-CZ"/>
              </w:rPr>
              <w:t>Infekce horních dýchacích cest</w:t>
            </w:r>
          </w:p>
        </w:tc>
      </w:tr>
      <w:tr w:rsidR="001273E2" w:rsidRPr="0075704A" w14:paraId="29EBA13F" w14:textId="77777777" w:rsidTr="00E77508">
        <w:trPr>
          <w:cantSplit/>
          <w:tblHeader/>
        </w:trPr>
        <w:tc>
          <w:tcPr>
            <w:tcW w:w="4643" w:type="dxa"/>
          </w:tcPr>
          <w:p w14:paraId="6ACA48F1" w14:textId="75E304F2" w:rsidR="00D6027D" w:rsidRPr="0075704A" w:rsidRDefault="001273E2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 w:rsidRPr="0075704A">
              <w:rPr>
                <w:b/>
                <w:bCs/>
                <w:sz w:val="20"/>
                <w:lang w:val="cs-CZ"/>
              </w:rPr>
              <w:t>Poruchy m</w:t>
            </w:r>
            <w:r w:rsidR="005E3B42" w:rsidRPr="0075704A">
              <w:rPr>
                <w:b/>
                <w:bCs/>
                <w:sz w:val="20"/>
                <w:lang w:val="cs-CZ"/>
              </w:rPr>
              <w:t>etabolism</w:t>
            </w:r>
            <w:r w:rsidRPr="0075704A">
              <w:rPr>
                <w:b/>
                <w:bCs/>
                <w:sz w:val="20"/>
                <w:lang w:val="cs-CZ"/>
              </w:rPr>
              <w:t>u a výživy</w:t>
            </w:r>
          </w:p>
        </w:tc>
        <w:tc>
          <w:tcPr>
            <w:tcW w:w="4644" w:type="dxa"/>
          </w:tcPr>
          <w:p w14:paraId="6D5D289B" w14:textId="77777777" w:rsidR="00D6027D" w:rsidRPr="0075704A" w:rsidRDefault="00D6027D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</w:p>
        </w:tc>
      </w:tr>
      <w:tr w:rsidR="001273E2" w:rsidRPr="0075704A" w14:paraId="329422C9" w14:textId="77777777" w:rsidTr="00E77508">
        <w:trPr>
          <w:cantSplit/>
          <w:tblHeader/>
        </w:trPr>
        <w:tc>
          <w:tcPr>
            <w:tcW w:w="4643" w:type="dxa"/>
          </w:tcPr>
          <w:p w14:paraId="1106E2EC" w14:textId="25F6E945" w:rsidR="00D6027D" w:rsidRPr="0075704A" w:rsidRDefault="005E3B42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 w:rsidRPr="0075704A">
              <w:rPr>
                <w:sz w:val="20"/>
                <w:lang w:val="cs-CZ"/>
              </w:rPr>
              <w:tab/>
            </w:r>
            <w:r w:rsidR="001273E2" w:rsidRPr="0075704A">
              <w:rPr>
                <w:sz w:val="20"/>
                <w:lang w:val="cs-CZ"/>
              </w:rPr>
              <w:t>Časté</w:t>
            </w:r>
          </w:p>
        </w:tc>
        <w:tc>
          <w:tcPr>
            <w:tcW w:w="4644" w:type="dxa"/>
          </w:tcPr>
          <w:p w14:paraId="503C40F0" w14:textId="38B3CE9C" w:rsidR="00D6027D" w:rsidRPr="0075704A" w:rsidRDefault="001273E2" w:rsidP="00D602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 w:rsidRPr="0075704A">
              <w:rPr>
                <w:sz w:val="20"/>
                <w:lang w:val="cs-CZ"/>
              </w:rPr>
              <w:t>Snížení chuti k jídlu</w:t>
            </w:r>
          </w:p>
        </w:tc>
      </w:tr>
      <w:tr w:rsidR="001273E2" w:rsidRPr="0075704A" w14:paraId="1A20ED8E" w14:textId="77777777" w:rsidTr="00E77508">
        <w:trPr>
          <w:cantSplit/>
          <w:tblHeader/>
        </w:trPr>
        <w:tc>
          <w:tcPr>
            <w:tcW w:w="4643" w:type="dxa"/>
          </w:tcPr>
          <w:p w14:paraId="53BCBA55" w14:textId="38BB0608" w:rsidR="00B01BE5" w:rsidRPr="0075704A" w:rsidRDefault="001273E2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 w:rsidRPr="0075704A">
              <w:rPr>
                <w:b/>
                <w:bCs/>
                <w:sz w:val="20"/>
                <w:lang w:val="cs-CZ"/>
              </w:rPr>
              <w:t>Poruchy nervového systému</w:t>
            </w:r>
          </w:p>
        </w:tc>
        <w:tc>
          <w:tcPr>
            <w:tcW w:w="4644" w:type="dxa"/>
          </w:tcPr>
          <w:p w14:paraId="0A45281F" w14:textId="0F18C1CC" w:rsidR="00B01BE5" w:rsidRPr="0075704A" w:rsidRDefault="00B01BE5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</w:p>
        </w:tc>
      </w:tr>
      <w:tr w:rsidR="001273E2" w:rsidRPr="0075704A" w14:paraId="5425D9F7" w14:textId="77777777" w:rsidTr="00E77508">
        <w:trPr>
          <w:cantSplit/>
          <w:tblHeader/>
        </w:trPr>
        <w:tc>
          <w:tcPr>
            <w:tcW w:w="4643" w:type="dxa"/>
          </w:tcPr>
          <w:p w14:paraId="7C460E37" w14:textId="5ADC427B" w:rsidR="00B01BE5" w:rsidRPr="0075704A" w:rsidRDefault="005E3B42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 w:rsidRPr="0075704A">
              <w:rPr>
                <w:sz w:val="20"/>
                <w:lang w:val="cs-CZ"/>
              </w:rPr>
              <w:tab/>
            </w:r>
            <w:r w:rsidR="001273E2" w:rsidRPr="0075704A">
              <w:rPr>
                <w:sz w:val="20"/>
                <w:lang w:val="cs-CZ"/>
              </w:rPr>
              <w:t>Velmi časté</w:t>
            </w:r>
          </w:p>
        </w:tc>
        <w:tc>
          <w:tcPr>
            <w:tcW w:w="4644" w:type="dxa"/>
          </w:tcPr>
          <w:p w14:paraId="50ED7189" w14:textId="222483FB" w:rsidR="00E73ACE" w:rsidRPr="0075704A" w:rsidRDefault="005E3B42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 w:rsidRPr="0075704A">
              <w:rPr>
                <w:sz w:val="20"/>
                <w:lang w:val="cs-CZ"/>
              </w:rPr>
              <w:t>Dysg</w:t>
            </w:r>
            <w:r w:rsidR="009D6B1B">
              <w:rPr>
                <w:sz w:val="20"/>
                <w:lang w:val="cs-CZ"/>
              </w:rPr>
              <w:t>eu</w:t>
            </w:r>
            <w:r w:rsidR="001273E2" w:rsidRPr="0075704A">
              <w:rPr>
                <w:sz w:val="20"/>
                <w:lang w:val="cs-CZ"/>
              </w:rPr>
              <w:t>zie</w:t>
            </w:r>
            <w:r w:rsidR="00A6555D" w:rsidRPr="0075704A">
              <w:rPr>
                <w:sz w:val="20"/>
                <w:lang w:val="cs-CZ"/>
              </w:rPr>
              <w:t>*</w:t>
            </w:r>
            <w:r w:rsidRPr="0075704A">
              <w:rPr>
                <w:sz w:val="20"/>
                <w:lang w:val="cs-CZ"/>
              </w:rPr>
              <w:t xml:space="preserve">, </w:t>
            </w:r>
          </w:p>
          <w:p w14:paraId="1076C8FE" w14:textId="682E7AF6" w:rsidR="00E73ACE" w:rsidRPr="0075704A" w:rsidRDefault="003C3669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A</w:t>
            </w:r>
            <w:r w:rsidR="001273E2" w:rsidRPr="0075704A">
              <w:rPr>
                <w:sz w:val="20"/>
                <w:lang w:val="cs-CZ"/>
              </w:rPr>
              <w:t>g</w:t>
            </w:r>
            <w:r w:rsidR="009D6B1B">
              <w:rPr>
                <w:sz w:val="20"/>
                <w:lang w:val="cs-CZ"/>
              </w:rPr>
              <w:t>eu</w:t>
            </w:r>
            <w:r w:rsidR="001273E2" w:rsidRPr="0075704A">
              <w:rPr>
                <w:sz w:val="20"/>
                <w:lang w:val="cs-CZ"/>
              </w:rPr>
              <w:t>zie</w:t>
            </w:r>
            <w:r w:rsidR="005E3B42" w:rsidRPr="0075704A">
              <w:rPr>
                <w:sz w:val="20"/>
                <w:lang w:val="cs-CZ"/>
              </w:rPr>
              <w:t xml:space="preserve">, </w:t>
            </w:r>
          </w:p>
          <w:p w14:paraId="269C4593" w14:textId="5A302BE6" w:rsidR="00B01BE5" w:rsidRPr="0075704A" w:rsidRDefault="003C3669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H</w:t>
            </w:r>
            <w:r w:rsidR="005E3B42" w:rsidRPr="0075704A">
              <w:rPr>
                <w:sz w:val="20"/>
                <w:lang w:val="cs-CZ"/>
              </w:rPr>
              <w:t>ypo</w:t>
            </w:r>
            <w:r w:rsidR="001273E2" w:rsidRPr="0075704A">
              <w:rPr>
                <w:sz w:val="20"/>
                <w:lang w:val="cs-CZ"/>
              </w:rPr>
              <w:t>g</w:t>
            </w:r>
            <w:r w:rsidR="009D6B1B">
              <w:rPr>
                <w:sz w:val="20"/>
                <w:lang w:val="cs-CZ"/>
              </w:rPr>
              <w:t>eu</w:t>
            </w:r>
            <w:r w:rsidR="001273E2" w:rsidRPr="0075704A">
              <w:rPr>
                <w:sz w:val="20"/>
                <w:lang w:val="cs-CZ"/>
              </w:rPr>
              <w:t>zie</w:t>
            </w:r>
          </w:p>
        </w:tc>
      </w:tr>
      <w:tr w:rsidR="001273E2" w:rsidRPr="00953DC8" w14:paraId="04AFE51E" w14:textId="77777777" w:rsidTr="00E77508">
        <w:trPr>
          <w:cantSplit/>
          <w:tblHeader/>
        </w:trPr>
        <w:tc>
          <w:tcPr>
            <w:tcW w:w="4643" w:type="dxa"/>
          </w:tcPr>
          <w:p w14:paraId="4B27B019" w14:textId="7822C3C9" w:rsidR="00B01BE5" w:rsidRPr="0075704A" w:rsidRDefault="005E3B42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 w:rsidRPr="0075704A">
              <w:rPr>
                <w:sz w:val="20"/>
                <w:lang w:val="cs-CZ"/>
              </w:rPr>
              <w:tab/>
            </w:r>
            <w:r w:rsidR="001273E2" w:rsidRPr="0075704A">
              <w:rPr>
                <w:sz w:val="20"/>
                <w:lang w:val="cs-CZ"/>
              </w:rPr>
              <w:t>Časté</w:t>
            </w:r>
          </w:p>
        </w:tc>
        <w:tc>
          <w:tcPr>
            <w:tcW w:w="4644" w:type="dxa"/>
          </w:tcPr>
          <w:p w14:paraId="5F7CB3A2" w14:textId="764BCAE3" w:rsidR="00E73ACE" w:rsidRPr="0075704A" w:rsidRDefault="001273E2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 w:rsidRPr="0075704A">
              <w:rPr>
                <w:sz w:val="20"/>
                <w:lang w:val="cs-CZ"/>
              </w:rPr>
              <w:t>Porucha vnímání chutí</w:t>
            </w:r>
            <w:r w:rsidR="00D6027D" w:rsidRPr="0075704A">
              <w:rPr>
                <w:sz w:val="20"/>
                <w:lang w:val="cs-CZ"/>
              </w:rPr>
              <w:t xml:space="preserve">, </w:t>
            </w:r>
          </w:p>
          <w:p w14:paraId="5DF599F3" w14:textId="77777777" w:rsidR="00B01BE5" w:rsidRDefault="003C3669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Z</w:t>
            </w:r>
            <w:r w:rsidR="00C361BC">
              <w:rPr>
                <w:sz w:val="20"/>
                <w:lang w:val="cs-CZ"/>
              </w:rPr>
              <w:t>ávrať</w:t>
            </w:r>
            <w:r w:rsidR="008A474F">
              <w:rPr>
                <w:sz w:val="20"/>
                <w:lang w:val="cs-CZ"/>
              </w:rPr>
              <w:t>,</w:t>
            </w:r>
          </w:p>
          <w:p w14:paraId="4C9B80FA" w14:textId="0C3A6E6C" w:rsidR="008A474F" w:rsidRPr="0075704A" w:rsidRDefault="008A474F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Bolest hlavy</w:t>
            </w:r>
            <w:r w:rsidRPr="004D2AD7">
              <w:rPr>
                <w:sz w:val="20"/>
                <w:vertAlign w:val="superscript"/>
                <w:lang w:val="cs-CZ"/>
              </w:rPr>
              <w:t>†</w:t>
            </w:r>
          </w:p>
        </w:tc>
      </w:tr>
      <w:tr w:rsidR="001273E2" w:rsidRPr="0075704A" w14:paraId="344CDE68" w14:textId="77777777" w:rsidTr="00E77508">
        <w:trPr>
          <w:cantSplit/>
          <w:tblHeader/>
        </w:trPr>
        <w:tc>
          <w:tcPr>
            <w:tcW w:w="4643" w:type="dxa"/>
          </w:tcPr>
          <w:p w14:paraId="6AF571C2" w14:textId="3895FA0A" w:rsidR="00B01BE5" w:rsidRPr="0075704A" w:rsidRDefault="005E3B42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 w:rsidRPr="0075704A">
              <w:rPr>
                <w:b/>
                <w:bCs/>
                <w:sz w:val="20"/>
                <w:lang w:val="cs-CZ"/>
              </w:rPr>
              <w:t>Respira</w:t>
            </w:r>
            <w:r w:rsidR="001273E2" w:rsidRPr="0075704A">
              <w:rPr>
                <w:b/>
                <w:bCs/>
                <w:sz w:val="20"/>
                <w:lang w:val="cs-CZ"/>
              </w:rPr>
              <w:t>ční, hrudní a mediastinální poruchy</w:t>
            </w:r>
          </w:p>
        </w:tc>
        <w:tc>
          <w:tcPr>
            <w:tcW w:w="4644" w:type="dxa"/>
          </w:tcPr>
          <w:p w14:paraId="651A12B7" w14:textId="55A1612D" w:rsidR="00B01BE5" w:rsidRPr="0075704A" w:rsidRDefault="00B01BE5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</w:p>
        </w:tc>
      </w:tr>
      <w:tr w:rsidR="001273E2" w:rsidRPr="0075704A" w14:paraId="650A0E0A" w14:textId="77777777" w:rsidTr="00E77508">
        <w:trPr>
          <w:cantSplit/>
          <w:trHeight w:val="70"/>
          <w:tblHeader/>
        </w:trPr>
        <w:tc>
          <w:tcPr>
            <w:tcW w:w="4643" w:type="dxa"/>
          </w:tcPr>
          <w:p w14:paraId="39F45FA8" w14:textId="57825E26" w:rsidR="003A0BF2" w:rsidRPr="0075704A" w:rsidRDefault="005E3B42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 w:rsidRPr="0075704A">
              <w:rPr>
                <w:sz w:val="20"/>
                <w:lang w:val="cs-CZ"/>
              </w:rPr>
              <w:tab/>
            </w:r>
            <w:r w:rsidR="001273E2" w:rsidRPr="0075704A">
              <w:rPr>
                <w:sz w:val="20"/>
                <w:lang w:val="cs-CZ"/>
              </w:rPr>
              <w:t>Časté</w:t>
            </w:r>
          </w:p>
        </w:tc>
        <w:tc>
          <w:tcPr>
            <w:tcW w:w="4644" w:type="dxa"/>
          </w:tcPr>
          <w:p w14:paraId="10FA9CE6" w14:textId="63F6C9E4" w:rsidR="00E73ACE" w:rsidRPr="0075704A" w:rsidRDefault="001273E2" w:rsidP="00EC482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 w:rsidRPr="0075704A">
              <w:rPr>
                <w:sz w:val="20"/>
                <w:lang w:val="cs-CZ"/>
              </w:rPr>
              <w:t>Kašel</w:t>
            </w:r>
            <w:r w:rsidR="008A474F" w:rsidRPr="009A0757">
              <w:rPr>
                <w:sz w:val="20"/>
                <w:vertAlign w:val="superscript"/>
              </w:rPr>
              <w:t>‡</w:t>
            </w:r>
            <w:r w:rsidR="005E3B42" w:rsidRPr="0075704A">
              <w:rPr>
                <w:sz w:val="20"/>
                <w:lang w:val="cs-CZ"/>
              </w:rPr>
              <w:t>,</w:t>
            </w:r>
          </w:p>
          <w:p w14:paraId="6F06702B" w14:textId="14C6D10F" w:rsidR="003A0BF2" w:rsidRPr="0075704A" w:rsidRDefault="00C361BC" w:rsidP="00EC482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20"/>
                <w:lang w:val="cs-CZ"/>
              </w:rPr>
            </w:pPr>
            <w:r>
              <w:rPr>
                <w:sz w:val="20"/>
                <w:lang w:val="cs-CZ"/>
              </w:rPr>
              <w:t>O</w:t>
            </w:r>
            <w:r w:rsidR="005E3B42" w:rsidRPr="0075704A">
              <w:rPr>
                <w:sz w:val="20"/>
                <w:lang w:val="cs-CZ"/>
              </w:rPr>
              <w:t>ro</w:t>
            </w:r>
            <w:r w:rsidR="001273E2" w:rsidRPr="0075704A">
              <w:rPr>
                <w:sz w:val="20"/>
                <w:lang w:val="cs-CZ"/>
              </w:rPr>
              <w:t>f</w:t>
            </w:r>
            <w:r w:rsidR="005E3B42" w:rsidRPr="0075704A">
              <w:rPr>
                <w:sz w:val="20"/>
                <w:lang w:val="cs-CZ"/>
              </w:rPr>
              <w:t>aryng</w:t>
            </w:r>
            <w:r>
              <w:rPr>
                <w:sz w:val="20"/>
                <w:lang w:val="cs-CZ"/>
              </w:rPr>
              <w:t>eální bolest</w:t>
            </w:r>
          </w:p>
        </w:tc>
      </w:tr>
      <w:tr w:rsidR="001273E2" w:rsidRPr="0075704A" w14:paraId="5A78C629" w14:textId="77777777" w:rsidTr="00E77508">
        <w:trPr>
          <w:cantSplit/>
          <w:tblHeader/>
        </w:trPr>
        <w:tc>
          <w:tcPr>
            <w:tcW w:w="4643" w:type="dxa"/>
          </w:tcPr>
          <w:p w14:paraId="406627DC" w14:textId="34D66A96" w:rsidR="00697B82" w:rsidRPr="0075704A" w:rsidRDefault="005E3B42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 w:rsidRPr="0075704A">
              <w:rPr>
                <w:b/>
                <w:bCs/>
                <w:sz w:val="20"/>
                <w:lang w:val="cs-CZ"/>
              </w:rPr>
              <w:t>Gastrointestin</w:t>
            </w:r>
            <w:r w:rsidR="001273E2" w:rsidRPr="0075704A">
              <w:rPr>
                <w:b/>
                <w:bCs/>
                <w:sz w:val="20"/>
                <w:lang w:val="cs-CZ"/>
              </w:rPr>
              <w:t>ální poruchy</w:t>
            </w:r>
          </w:p>
        </w:tc>
        <w:tc>
          <w:tcPr>
            <w:tcW w:w="4644" w:type="dxa"/>
          </w:tcPr>
          <w:p w14:paraId="2A13F3B2" w14:textId="1DBD458D" w:rsidR="00697B82" w:rsidRPr="0075704A" w:rsidRDefault="00697B82" w:rsidP="008E64F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</w:p>
        </w:tc>
      </w:tr>
      <w:tr w:rsidR="001273E2" w:rsidRPr="00953DC8" w14:paraId="25325340" w14:textId="77777777" w:rsidTr="00E77508">
        <w:trPr>
          <w:cantSplit/>
          <w:tblHeader/>
        </w:trPr>
        <w:tc>
          <w:tcPr>
            <w:tcW w:w="4643" w:type="dxa"/>
          </w:tcPr>
          <w:p w14:paraId="6656EC35" w14:textId="473A84A4" w:rsidR="00697B82" w:rsidRPr="0075704A" w:rsidRDefault="005E3B42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 w:rsidRPr="0075704A">
              <w:rPr>
                <w:sz w:val="20"/>
                <w:lang w:val="cs-CZ"/>
              </w:rPr>
              <w:tab/>
            </w:r>
            <w:r w:rsidR="001273E2" w:rsidRPr="0075704A">
              <w:rPr>
                <w:sz w:val="20"/>
                <w:lang w:val="cs-CZ"/>
              </w:rPr>
              <w:t>Časté</w:t>
            </w:r>
          </w:p>
        </w:tc>
        <w:tc>
          <w:tcPr>
            <w:tcW w:w="4644" w:type="dxa"/>
          </w:tcPr>
          <w:p w14:paraId="392A0397" w14:textId="3AEA4CAE" w:rsidR="00E73ACE" w:rsidRPr="0075704A" w:rsidRDefault="005E3B42" w:rsidP="00E77508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lang w:val="cs-CZ"/>
              </w:rPr>
            </w:pPr>
            <w:r w:rsidRPr="0075704A">
              <w:rPr>
                <w:sz w:val="20"/>
                <w:lang w:val="cs-CZ"/>
              </w:rPr>
              <w:t>Nau</w:t>
            </w:r>
            <w:r w:rsidR="001273E2" w:rsidRPr="0075704A">
              <w:rPr>
                <w:sz w:val="20"/>
                <w:lang w:val="cs-CZ"/>
              </w:rPr>
              <w:t>z</w:t>
            </w:r>
            <w:r w:rsidRPr="0075704A">
              <w:rPr>
                <w:sz w:val="20"/>
                <w:lang w:val="cs-CZ"/>
              </w:rPr>
              <w:t xml:space="preserve">ea, </w:t>
            </w:r>
          </w:p>
          <w:p w14:paraId="5A71D857" w14:textId="2C34AB6E" w:rsidR="00E73ACE" w:rsidRPr="0075704A" w:rsidRDefault="00C361BC" w:rsidP="00E77508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P</w:t>
            </w:r>
            <w:r w:rsidR="001273E2" w:rsidRPr="0075704A">
              <w:rPr>
                <w:sz w:val="20"/>
                <w:lang w:val="cs-CZ"/>
              </w:rPr>
              <w:t>růjem</w:t>
            </w:r>
            <w:r w:rsidR="005E3B42" w:rsidRPr="0075704A">
              <w:rPr>
                <w:sz w:val="20"/>
                <w:lang w:val="cs-CZ"/>
              </w:rPr>
              <w:t xml:space="preserve">, </w:t>
            </w:r>
          </w:p>
          <w:p w14:paraId="05341D85" w14:textId="7BA169B5" w:rsidR="00E73ACE" w:rsidRPr="0075704A" w:rsidRDefault="00C361BC" w:rsidP="00E77508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S</w:t>
            </w:r>
            <w:r w:rsidR="001273E2" w:rsidRPr="0075704A">
              <w:rPr>
                <w:sz w:val="20"/>
                <w:lang w:val="cs-CZ"/>
              </w:rPr>
              <w:t>ucho v</w:t>
            </w:r>
            <w:r>
              <w:rPr>
                <w:sz w:val="20"/>
                <w:lang w:val="cs-CZ"/>
              </w:rPr>
              <w:t> </w:t>
            </w:r>
            <w:r w:rsidR="001273E2" w:rsidRPr="0075704A">
              <w:rPr>
                <w:sz w:val="20"/>
                <w:lang w:val="cs-CZ"/>
              </w:rPr>
              <w:t>ústech</w:t>
            </w:r>
            <w:r w:rsidR="005E3B42" w:rsidRPr="0075704A">
              <w:rPr>
                <w:sz w:val="20"/>
                <w:lang w:val="cs-CZ"/>
              </w:rPr>
              <w:t xml:space="preserve">, </w:t>
            </w:r>
          </w:p>
          <w:p w14:paraId="7DD29B59" w14:textId="7A614148" w:rsidR="00E73ACE" w:rsidRPr="0075704A" w:rsidRDefault="00C361BC" w:rsidP="00E77508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H</w:t>
            </w:r>
            <w:r w:rsidR="001273E2" w:rsidRPr="0075704A">
              <w:rPr>
                <w:sz w:val="20"/>
                <w:lang w:val="cs-CZ"/>
              </w:rPr>
              <w:t>ypersekrece slin</w:t>
            </w:r>
            <w:r w:rsidR="005E3B42" w:rsidRPr="0075704A">
              <w:rPr>
                <w:sz w:val="20"/>
                <w:lang w:val="cs-CZ"/>
              </w:rPr>
              <w:t xml:space="preserve">, </w:t>
            </w:r>
          </w:p>
          <w:p w14:paraId="495AFDD8" w14:textId="0012632B" w:rsidR="00E73ACE" w:rsidRPr="0075704A" w:rsidRDefault="00C361BC" w:rsidP="00E77508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B</w:t>
            </w:r>
            <w:r w:rsidR="001273E2" w:rsidRPr="0075704A">
              <w:rPr>
                <w:sz w:val="20"/>
                <w:lang w:val="cs-CZ"/>
              </w:rPr>
              <w:t>olest v horní části břicha</w:t>
            </w:r>
            <w:r w:rsidR="005E3B42" w:rsidRPr="0075704A">
              <w:rPr>
                <w:sz w:val="20"/>
                <w:lang w:val="cs-CZ"/>
              </w:rPr>
              <w:t xml:space="preserve">, </w:t>
            </w:r>
          </w:p>
          <w:p w14:paraId="37019D0A" w14:textId="5C730D69" w:rsidR="00E73ACE" w:rsidRPr="0075704A" w:rsidRDefault="00C361BC" w:rsidP="00E77508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D</w:t>
            </w:r>
            <w:r w:rsidR="005E3B42" w:rsidRPr="0075704A">
              <w:rPr>
                <w:sz w:val="20"/>
                <w:lang w:val="cs-CZ"/>
              </w:rPr>
              <w:t>yspepsi</w:t>
            </w:r>
            <w:r w:rsidR="001273E2" w:rsidRPr="0075704A">
              <w:rPr>
                <w:sz w:val="20"/>
                <w:lang w:val="cs-CZ"/>
              </w:rPr>
              <w:t>e</w:t>
            </w:r>
            <w:r w:rsidR="005E3B42" w:rsidRPr="0075704A">
              <w:rPr>
                <w:sz w:val="20"/>
                <w:lang w:val="cs-CZ"/>
              </w:rPr>
              <w:t xml:space="preserve">, </w:t>
            </w:r>
          </w:p>
          <w:p w14:paraId="12B0450A" w14:textId="44D6561A" w:rsidR="00E73ACE" w:rsidRPr="0075704A" w:rsidRDefault="00C361BC" w:rsidP="00E77508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O</w:t>
            </w:r>
            <w:r w:rsidR="001273E2" w:rsidRPr="0075704A">
              <w:rPr>
                <w:sz w:val="20"/>
                <w:lang w:val="cs-CZ"/>
              </w:rPr>
              <w:t>rální h</w:t>
            </w:r>
            <w:r w:rsidR="005E3B42" w:rsidRPr="0075704A">
              <w:rPr>
                <w:sz w:val="20"/>
                <w:lang w:val="cs-CZ"/>
              </w:rPr>
              <w:t>ypest</w:t>
            </w:r>
            <w:r>
              <w:rPr>
                <w:sz w:val="20"/>
                <w:lang w:val="cs-CZ"/>
              </w:rPr>
              <w:t>e</w:t>
            </w:r>
            <w:r w:rsidR="001273E2" w:rsidRPr="0075704A">
              <w:rPr>
                <w:sz w:val="20"/>
                <w:lang w:val="cs-CZ"/>
              </w:rPr>
              <w:t>zie</w:t>
            </w:r>
            <w:r w:rsidR="005E3B42" w:rsidRPr="0075704A">
              <w:rPr>
                <w:sz w:val="20"/>
                <w:lang w:val="cs-CZ"/>
              </w:rPr>
              <w:t xml:space="preserve">, </w:t>
            </w:r>
          </w:p>
          <w:p w14:paraId="2FB09AE0" w14:textId="6DB20C91" w:rsidR="00697B82" w:rsidRPr="0075704A" w:rsidRDefault="00C361BC" w:rsidP="00E77508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O</w:t>
            </w:r>
            <w:r w:rsidR="001273E2" w:rsidRPr="0075704A">
              <w:rPr>
                <w:sz w:val="20"/>
                <w:lang w:val="cs-CZ"/>
              </w:rPr>
              <w:t>rální parest</w:t>
            </w:r>
            <w:r>
              <w:rPr>
                <w:sz w:val="20"/>
                <w:lang w:val="cs-CZ"/>
              </w:rPr>
              <w:t>e</w:t>
            </w:r>
            <w:r w:rsidR="001273E2" w:rsidRPr="0075704A">
              <w:rPr>
                <w:sz w:val="20"/>
                <w:lang w:val="cs-CZ"/>
              </w:rPr>
              <w:t>zie</w:t>
            </w:r>
          </w:p>
        </w:tc>
      </w:tr>
      <w:tr w:rsidR="00BB7A9C" w:rsidRPr="0075704A" w14:paraId="50FAF180" w14:textId="77777777" w:rsidTr="00E77508">
        <w:trPr>
          <w:cantSplit/>
          <w:tblHeader/>
        </w:trPr>
        <w:tc>
          <w:tcPr>
            <w:tcW w:w="4643" w:type="dxa"/>
          </w:tcPr>
          <w:p w14:paraId="51EFAF5E" w14:textId="37DE38C9" w:rsidR="00BB7A9C" w:rsidRPr="0075704A" w:rsidRDefault="00BB7A9C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 w:rsidRPr="00BB7A9C">
              <w:rPr>
                <w:b/>
                <w:bCs/>
                <w:sz w:val="20"/>
                <w:lang w:val="cs-CZ"/>
              </w:rPr>
              <w:t>Psychiatrické poruchy</w:t>
            </w:r>
          </w:p>
        </w:tc>
        <w:tc>
          <w:tcPr>
            <w:tcW w:w="4644" w:type="dxa"/>
          </w:tcPr>
          <w:p w14:paraId="732797E4" w14:textId="77777777" w:rsidR="00BB7A9C" w:rsidRPr="0075704A" w:rsidRDefault="00BB7A9C" w:rsidP="00E77508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lang w:val="cs-CZ"/>
              </w:rPr>
            </w:pPr>
          </w:p>
        </w:tc>
      </w:tr>
      <w:tr w:rsidR="00BB7A9C" w:rsidRPr="0075704A" w14:paraId="287A6C4A" w14:textId="77777777" w:rsidTr="00E77508">
        <w:trPr>
          <w:cantSplit/>
          <w:tblHeader/>
        </w:trPr>
        <w:tc>
          <w:tcPr>
            <w:tcW w:w="4643" w:type="dxa"/>
          </w:tcPr>
          <w:p w14:paraId="7F756B1F" w14:textId="2552F202" w:rsidR="00BB7A9C" w:rsidRPr="0075704A" w:rsidRDefault="00BB7A9C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 w:rsidRPr="0075704A">
              <w:rPr>
                <w:sz w:val="20"/>
                <w:lang w:val="cs-CZ"/>
              </w:rPr>
              <w:tab/>
              <w:t>Časté</w:t>
            </w:r>
          </w:p>
        </w:tc>
        <w:tc>
          <w:tcPr>
            <w:tcW w:w="4644" w:type="dxa"/>
          </w:tcPr>
          <w:p w14:paraId="569B8CEE" w14:textId="3DD3BB79" w:rsidR="00BB7A9C" w:rsidRPr="0075704A" w:rsidRDefault="00BB7A9C" w:rsidP="00BB7A9C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Insomnie</w:t>
            </w:r>
          </w:p>
        </w:tc>
      </w:tr>
      <w:tr w:rsidR="001273E2" w:rsidRPr="0075704A" w14:paraId="379FB677" w14:textId="77777777" w:rsidTr="00E77508">
        <w:trPr>
          <w:cantSplit/>
          <w:trHeight w:val="70"/>
          <w:tblHeader/>
        </w:trPr>
        <w:tc>
          <w:tcPr>
            <w:tcW w:w="4643" w:type="dxa"/>
          </w:tcPr>
          <w:p w14:paraId="5B1740C5" w14:textId="42A0CF19" w:rsidR="009E1D64" w:rsidRPr="0075704A" w:rsidRDefault="001273E2" w:rsidP="00EC482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20"/>
                <w:lang w:val="cs-CZ"/>
              </w:rPr>
            </w:pPr>
            <w:r w:rsidRPr="0075704A">
              <w:rPr>
                <w:b/>
                <w:bCs/>
                <w:sz w:val="20"/>
                <w:lang w:val="cs-CZ"/>
              </w:rPr>
              <w:t>Poruchy ledvin a močových cest</w:t>
            </w:r>
          </w:p>
        </w:tc>
        <w:tc>
          <w:tcPr>
            <w:tcW w:w="4644" w:type="dxa"/>
          </w:tcPr>
          <w:p w14:paraId="261CBD87" w14:textId="77777777" w:rsidR="009E1D64" w:rsidRPr="0075704A" w:rsidRDefault="009E1D64" w:rsidP="00EC482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</w:p>
        </w:tc>
      </w:tr>
      <w:tr w:rsidR="001273E2" w:rsidRPr="00953DC8" w14:paraId="1DC0D77F" w14:textId="77777777" w:rsidTr="00C236D0">
        <w:trPr>
          <w:cantSplit/>
          <w:trHeight w:val="54"/>
          <w:tblHeader/>
        </w:trPr>
        <w:tc>
          <w:tcPr>
            <w:tcW w:w="4643" w:type="dxa"/>
          </w:tcPr>
          <w:p w14:paraId="0B677CF2" w14:textId="20760417" w:rsidR="00B962E1" w:rsidRPr="0075704A" w:rsidRDefault="005E3B42" w:rsidP="00B62A38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 w:rsidRPr="0075704A">
              <w:rPr>
                <w:sz w:val="20"/>
                <w:lang w:val="cs-CZ"/>
              </w:rPr>
              <w:tab/>
            </w:r>
            <w:r w:rsidR="00835264" w:rsidRPr="0075704A">
              <w:rPr>
                <w:sz w:val="20"/>
                <w:lang w:val="cs-CZ"/>
              </w:rPr>
              <w:t>Méně časté</w:t>
            </w:r>
          </w:p>
        </w:tc>
        <w:tc>
          <w:tcPr>
            <w:tcW w:w="4644" w:type="dxa"/>
          </w:tcPr>
          <w:p w14:paraId="579DFB43" w14:textId="06725042" w:rsidR="00E73ACE" w:rsidRPr="0075704A" w:rsidRDefault="001273E2" w:rsidP="00B962E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 w:rsidRPr="0075704A">
              <w:rPr>
                <w:sz w:val="20"/>
                <w:lang w:val="cs-CZ"/>
              </w:rPr>
              <w:t>Močov</w:t>
            </w:r>
            <w:r w:rsidR="00C361BC">
              <w:rPr>
                <w:sz w:val="20"/>
                <w:lang w:val="cs-CZ"/>
              </w:rPr>
              <w:t>ý</w:t>
            </w:r>
            <w:r w:rsidRPr="0075704A">
              <w:rPr>
                <w:sz w:val="20"/>
                <w:lang w:val="cs-CZ"/>
              </w:rPr>
              <w:t xml:space="preserve"> </w:t>
            </w:r>
            <w:r w:rsidR="00C361BC">
              <w:rPr>
                <w:sz w:val="20"/>
                <w:lang w:val="cs-CZ"/>
              </w:rPr>
              <w:t>konkrement</w:t>
            </w:r>
            <w:r w:rsidR="005E3B42" w:rsidRPr="0075704A">
              <w:rPr>
                <w:sz w:val="20"/>
                <w:lang w:val="cs-CZ"/>
              </w:rPr>
              <w:t xml:space="preserve">, </w:t>
            </w:r>
          </w:p>
          <w:p w14:paraId="0C02ACF6" w14:textId="629910CF" w:rsidR="00E73ACE" w:rsidRPr="0075704A" w:rsidRDefault="00C361BC" w:rsidP="00B962E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N</w:t>
            </w:r>
            <w:r w:rsidR="005E3B42" w:rsidRPr="0075704A">
              <w:rPr>
                <w:sz w:val="20"/>
                <w:lang w:val="cs-CZ"/>
              </w:rPr>
              <w:t>e</w:t>
            </w:r>
            <w:r w:rsidR="001273E2" w:rsidRPr="0075704A">
              <w:rPr>
                <w:sz w:val="20"/>
                <w:lang w:val="cs-CZ"/>
              </w:rPr>
              <w:t>f</w:t>
            </w:r>
            <w:r w:rsidR="005E3B42" w:rsidRPr="0075704A">
              <w:rPr>
                <w:sz w:val="20"/>
                <w:lang w:val="cs-CZ"/>
              </w:rPr>
              <w:t>rolit</w:t>
            </w:r>
            <w:r w:rsidR="001273E2" w:rsidRPr="0075704A">
              <w:rPr>
                <w:sz w:val="20"/>
                <w:lang w:val="cs-CZ"/>
              </w:rPr>
              <w:t>iáza</w:t>
            </w:r>
            <w:r w:rsidR="005E3B42" w:rsidRPr="0075704A">
              <w:rPr>
                <w:sz w:val="20"/>
                <w:lang w:val="cs-CZ"/>
              </w:rPr>
              <w:t xml:space="preserve">, </w:t>
            </w:r>
          </w:p>
          <w:p w14:paraId="1C30F8AD" w14:textId="2526B20A" w:rsidR="00B962E1" w:rsidRPr="0075704A" w:rsidRDefault="00C361BC" w:rsidP="00B962E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Konkrement</w:t>
            </w:r>
            <w:r w:rsidRPr="0075704A">
              <w:rPr>
                <w:sz w:val="20"/>
                <w:lang w:val="cs-CZ"/>
              </w:rPr>
              <w:t xml:space="preserve"> </w:t>
            </w:r>
            <w:r w:rsidR="001273E2" w:rsidRPr="0075704A">
              <w:rPr>
                <w:sz w:val="20"/>
                <w:lang w:val="cs-CZ"/>
              </w:rPr>
              <w:t>močov</w:t>
            </w:r>
            <w:r>
              <w:rPr>
                <w:sz w:val="20"/>
                <w:lang w:val="cs-CZ"/>
              </w:rPr>
              <w:t>ého</w:t>
            </w:r>
            <w:r w:rsidR="001273E2" w:rsidRPr="0075704A">
              <w:rPr>
                <w:sz w:val="20"/>
                <w:lang w:val="cs-CZ"/>
              </w:rPr>
              <w:t xml:space="preserve"> měchýř</w:t>
            </w:r>
            <w:r>
              <w:rPr>
                <w:sz w:val="20"/>
                <w:lang w:val="cs-CZ"/>
              </w:rPr>
              <w:t>e</w:t>
            </w:r>
          </w:p>
        </w:tc>
      </w:tr>
    </w:tbl>
    <w:bookmarkEnd w:id="11"/>
    <w:p w14:paraId="6624B6AB" w14:textId="7E59AF37" w:rsidR="00F93195" w:rsidRDefault="005E3B42" w:rsidP="000841D8">
      <w:pPr>
        <w:pStyle w:val="BodyText1"/>
        <w:spacing w:before="0"/>
        <w:ind w:firstLine="0"/>
        <w:jc w:val="both"/>
        <w:rPr>
          <w:rFonts w:ascii="Times New Roman" w:eastAsia="SimSun" w:hAnsi="Times New Roman"/>
          <w:sz w:val="20"/>
          <w:szCs w:val="20"/>
          <w:lang w:val="cs-CZ" w:eastAsia="en-GB"/>
        </w:rPr>
      </w:pPr>
      <w:r w:rsidRPr="0075704A">
        <w:rPr>
          <w:rFonts w:ascii="Times New Roman" w:eastAsia="SimSun" w:hAnsi="Times New Roman"/>
          <w:sz w:val="20"/>
          <w:szCs w:val="20"/>
          <w:lang w:val="cs-CZ" w:eastAsia="en-GB"/>
        </w:rPr>
        <w:t>*Dysg</w:t>
      </w:r>
      <w:r w:rsidR="009D6B1B">
        <w:rPr>
          <w:rFonts w:ascii="Times New Roman" w:eastAsia="SimSun" w:hAnsi="Times New Roman"/>
          <w:sz w:val="20"/>
          <w:szCs w:val="20"/>
          <w:lang w:val="cs-CZ" w:eastAsia="en-GB"/>
        </w:rPr>
        <w:t>eu</w:t>
      </w:r>
      <w:r w:rsidR="001273E2" w:rsidRPr="0075704A">
        <w:rPr>
          <w:rFonts w:ascii="Times New Roman" w:eastAsia="SimSun" w:hAnsi="Times New Roman"/>
          <w:sz w:val="20"/>
          <w:szCs w:val="20"/>
          <w:lang w:val="cs-CZ" w:eastAsia="en-GB"/>
        </w:rPr>
        <w:t xml:space="preserve">zie byla obvykle hlášena ve formě hořké chuti, kovové chuti </w:t>
      </w:r>
      <w:r w:rsidR="005A2CE0">
        <w:rPr>
          <w:rFonts w:ascii="Times New Roman" w:eastAsia="SimSun" w:hAnsi="Times New Roman"/>
          <w:sz w:val="20"/>
          <w:szCs w:val="20"/>
          <w:lang w:val="cs-CZ" w:eastAsia="en-GB"/>
        </w:rPr>
        <w:t>nebo</w:t>
      </w:r>
      <w:r w:rsidR="001273E2" w:rsidRPr="0075704A">
        <w:rPr>
          <w:rFonts w:ascii="Times New Roman" w:eastAsia="SimSun" w:hAnsi="Times New Roman"/>
          <w:sz w:val="20"/>
          <w:szCs w:val="20"/>
          <w:lang w:val="cs-CZ" w:eastAsia="en-GB"/>
        </w:rPr>
        <w:t xml:space="preserve"> slané chuti</w:t>
      </w:r>
      <w:r w:rsidRPr="0075704A">
        <w:rPr>
          <w:rFonts w:ascii="Times New Roman" w:eastAsia="SimSun" w:hAnsi="Times New Roman"/>
          <w:sz w:val="20"/>
          <w:szCs w:val="20"/>
          <w:lang w:val="cs-CZ" w:eastAsia="en-GB"/>
        </w:rPr>
        <w:t>.</w:t>
      </w:r>
    </w:p>
    <w:p w14:paraId="7A9D1C49" w14:textId="033A7784" w:rsidR="008A474F" w:rsidRPr="004D2AD7" w:rsidRDefault="008A474F" w:rsidP="008A474F">
      <w:pPr>
        <w:pStyle w:val="BodyText1"/>
        <w:spacing w:before="0"/>
        <w:ind w:firstLine="0"/>
        <w:jc w:val="both"/>
        <w:rPr>
          <w:rFonts w:ascii="Times New Roman" w:hAnsi="Times New Roman"/>
          <w:sz w:val="22"/>
          <w:szCs w:val="22"/>
          <w:lang w:val="cs-CZ"/>
        </w:rPr>
      </w:pPr>
      <w:r w:rsidRPr="004D2AD7">
        <w:rPr>
          <w:rFonts w:ascii="Times New Roman" w:hAnsi="Times New Roman"/>
          <w:sz w:val="20"/>
          <w:szCs w:val="20"/>
          <w:vertAlign w:val="superscript"/>
          <w:lang w:val="cs-CZ"/>
        </w:rPr>
        <w:t>†</w:t>
      </w:r>
      <w:r w:rsidRPr="004D2AD7">
        <w:rPr>
          <w:rFonts w:ascii="Times New Roman" w:hAnsi="Times New Roman"/>
          <w:sz w:val="20"/>
          <w:szCs w:val="20"/>
          <w:lang w:val="cs-CZ"/>
        </w:rPr>
        <w:t>Bolest hlavy byl</w:t>
      </w:r>
      <w:r w:rsidR="008A6464" w:rsidRPr="004D2AD7">
        <w:rPr>
          <w:rFonts w:ascii="Times New Roman" w:hAnsi="Times New Roman"/>
          <w:sz w:val="20"/>
          <w:szCs w:val="20"/>
          <w:lang w:val="cs-CZ"/>
        </w:rPr>
        <w:t>a</w:t>
      </w:r>
      <w:r w:rsidRPr="004D2AD7">
        <w:rPr>
          <w:rFonts w:ascii="Times New Roman" w:hAnsi="Times New Roman"/>
          <w:sz w:val="20"/>
          <w:szCs w:val="20"/>
          <w:lang w:val="cs-CZ"/>
        </w:rPr>
        <w:t xml:space="preserve"> hlášen</w:t>
      </w:r>
      <w:r w:rsidR="008A6464" w:rsidRPr="004D2AD7">
        <w:rPr>
          <w:rFonts w:ascii="Times New Roman" w:hAnsi="Times New Roman"/>
          <w:sz w:val="20"/>
          <w:szCs w:val="20"/>
          <w:lang w:val="cs-CZ"/>
        </w:rPr>
        <w:t>a</w:t>
      </w:r>
      <w:r w:rsidRPr="004D2AD7">
        <w:rPr>
          <w:rFonts w:ascii="Times New Roman" w:hAnsi="Times New Roman"/>
          <w:sz w:val="20"/>
          <w:szCs w:val="20"/>
          <w:lang w:val="cs-CZ"/>
        </w:rPr>
        <w:t xml:space="preserve"> u pacientek s C-SUI</w:t>
      </w:r>
      <w:r w:rsidR="008A6464">
        <w:rPr>
          <w:rFonts w:ascii="Times New Roman" w:hAnsi="Times New Roman"/>
          <w:sz w:val="20"/>
          <w:szCs w:val="20"/>
          <w:lang w:val="cs-CZ"/>
        </w:rPr>
        <w:t xml:space="preserve"> v klinické studii fáze 3b.</w:t>
      </w:r>
    </w:p>
    <w:p w14:paraId="6045D831" w14:textId="7F847B94" w:rsidR="00A6555D" w:rsidRDefault="008A474F" w:rsidP="0099796C">
      <w:pPr>
        <w:pStyle w:val="BodyText1"/>
        <w:spacing w:before="0"/>
        <w:ind w:firstLine="0"/>
        <w:jc w:val="both"/>
        <w:rPr>
          <w:rFonts w:ascii="Times New Roman" w:eastAsia="SimSun" w:hAnsi="Times New Roman"/>
          <w:sz w:val="20"/>
          <w:szCs w:val="20"/>
          <w:lang w:val="cs-CZ" w:eastAsia="en-GB"/>
        </w:rPr>
      </w:pPr>
      <w:r w:rsidRPr="004D2AD7">
        <w:rPr>
          <w:sz w:val="20"/>
          <w:vertAlign w:val="superscript"/>
          <w:lang w:val="cs-CZ"/>
        </w:rPr>
        <w:t>‡</w:t>
      </w:r>
      <w:r w:rsidR="005D2137" w:rsidRPr="008E6BF9">
        <w:rPr>
          <w:rFonts w:ascii="Times New Roman" w:eastAsia="SimSun" w:hAnsi="Times New Roman"/>
          <w:sz w:val="20"/>
          <w:szCs w:val="20"/>
          <w:lang w:val="cs-CZ" w:eastAsia="en-GB"/>
        </w:rPr>
        <w:t xml:space="preserve">Kašel zahrnuje </w:t>
      </w:r>
      <w:r w:rsidR="005A2CE0">
        <w:rPr>
          <w:rFonts w:ascii="Times New Roman" w:eastAsia="SimSun" w:hAnsi="Times New Roman"/>
          <w:sz w:val="20"/>
          <w:szCs w:val="20"/>
          <w:lang w:val="cs-CZ" w:eastAsia="en-GB"/>
        </w:rPr>
        <w:t>hlášení</w:t>
      </w:r>
      <w:r w:rsidR="005D2137" w:rsidRPr="008E6BF9">
        <w:rPr>
          <w:rFonts w:ascii="Times New Roman" w:eastAsia="SimSun" w:hAnsi="Times New Roman"/>
          <w:sz w:val="20"/>
          <w:szCs w:val="20"/>
          <w:lang w:val="cs-CZ" w:eastAsia="en-GB"/>
        </w:rPr>
        <w:t xml:space="preserve"> o „zhoršení“, „exacerbaci“, „zvýšení“ nebo „zesílení“ kašle.</w:t>
      </w:r>
    </w:p>
    <w:p w14:paraId="74AC0555" w14:textId="77777777" w:rsidR="00D10D8C" w:rsidRPr="0075704A" w:rsidRDefault="00D10D8C" w:rsidP="0099796C">
      <w:pPr>
        <w:pStyle w:val="BodyText1"/>
        <w:spacing w:before="0"/>
        <w:ind w:firstLine="0"/>
        <w:jc w:val="both"/>
        <w:rPr>
          <w:rFonts w:ascii="TimesNewRomanPSMT" w:eastAsia="SimSun" w:hAnsi="TimesNewRomanPSMT" w:cs="TimesNewRomanPSMT"/>
          <w:sz w:val="22"/>
          <w:szCs w:val="22"/>
          <w:lang w:val="cs-CZ" w:eastAsia="en-GB"/>
        </w:rPr>
      </w:pPr>
    </w:p>
    <w:p w14:paraId="46FC6DE2" w14:textId="5444269E" w:rsidR="009B6C17" w:rsidRPr="0075704A" w:rsidRDefault="001273E2" w:rsidP="00266FCD">
      <w:pPr>
        <w:keepNext/>
        <w:rPr>
          <w:rFonts w:eastAsia="SimSun"/>
          <w:u w:val="single"/>
          <w:lang w:val="cs-CZ"/>
        </w:rPr>
      </w:pPr>
      <w:bookmarkStart w:id="12" w:name="_Hlk44942083"/>
      <w:r w:rsidRPr="0075704A">
        <w:rPr>
          <w:rFonts w:eastAsia="SimSun"/>
          <w:u w:val="single"/>
          <w:lang w:val="cs-CZ"/>
        </w:rPr>
        <w:t>Popis vybraných nežádoucích účinků</w:t>
      </w:r>
    </w:p>
    <w:bookmarkEnd w:id="12"/>
    <w:p w14:paraId="5BF341AB" w14:textId="3BAE9AC2" w:rsidR="009B6C17" w:rsidRPr="0075704A" w:rsidRDefault="009B6C17" w:rsidP="00266FCD">
      <w:pPr>
        <w:keepNext/>
        <w:rPr>
          <w:lang w:val="cs-CZ"/>
        </w:rPr>
      </w:pPr>
    </w:p>
    <w:p w14:paraId="3473D1CE" w14:textId="28367734" w:rsidR="001F62E5" w:rsidRPr="0075704A" w:rsidRDefault="00B33417" w:rsidP="00266FCD">
      <w:pPr>
        <w:keepNext/>
        <w:spacing w:line="240" w:lineRule="auto"/>
        <w:rPr>
          <w:i/>
          <w:iCs/>
          <w:lang w:val="cs-CZ"/>
        </w:rPr>
      </w:pPr>
      <w:r w:rsidRPr="0075704A">
        <w:rPr>
          <w:i/>
          <w:iCs/>
          <w:lang w:val="cs-CZ"/>
        </w:rPr>
        <w:t>Nežádoucí účinky související s vnímáním chut</w:t>
      </w:r>
      <w:r w:rsidR="00CA0BD8">
        <w:rPr>
          <w:i/>
          <w:iCs/>
          <w:lang w:val="cs-CZ"/>
        </w:rPr>
        <w:t>i</w:t>
      </w:r>
    </w:p>
    <w:p w14:paraId="6AABF4D1" w14:textId="777B3EAD" w:rsidR="00E855DC" w:rsidRPr="0075704A" w:rsidRDefault="006D2DDC" w:rsidP="00163A8F">
      <w:pPr>
        <w:spacing w:line="240" w:lineRule="auto"/>
        <w:rPr>
          <w:lang w:val="cs-CZ"/>
        </w:rPr>
      </w:pPr>
      <w:r w:rsidRPr="0075704A">
        <w:rPr>
          <w:lang w:val="cs-CZ"/>
        </w:rPr>
        <w:t>U</w:t>
      </w:r>
      <w:r w:rsidR="00C361BC">
        <w:rPr>
          <w:lang w:val="cs-CZ"/>
        </w:rPr>
        <w:t> </w:t>
      </w:r>
      <w:r w:rsidRPr="0075704A">
        <w:rPr>
          <w:lang w:val="cs-CZ"/>
        </w:rPr>
        <w:t>většiny pacientů s nežádoucími účinky souvisejícími s vnímáním chut</w:t>
      </w:r>
      <w:r w:rsidR="00CA0BD8">
        <w:rPr>
          <w:lang w:val="cs-CZ"/>
        </w:rPr>
        <w:t>i</w:t>
      </w:r>
      <w:r w:rsidR="001F62E5" w:rsidRPr="0075704A">
        <w:rPr>
          <w:lang w:val="cs-CZ"/>
        </w:rPr>
        <w:t xml:space="preserve"> </w:t>
      </w:r>
      <w:r w:rsidR="004A6FAE" w:rsidRPr="0075704A">
        <w:rPr>
          <w:lang w:val="cs-CZ"/>
        </w:rPr>
        <w:t>(dysg</w:t>
      </w:r>
      <w:r w:rsidR="009D6B1B">
        <w:rPr>
          <w:lang w:val="cs-CZ"/>
        </w:rPr>
        <w:t>eu</w:t>
      </w:r>
      <w:r w:rsidRPr="0075704A">
        <w:rPr>
          <w:lang w:val="cs-CZ"/>
        </w:rPr>
        <w:t>zie</w:t>
      </w:r>
      <w:r w:rsidR="004A6FAE" w:rsidRPr="0075704A">
        <w:rPr>
          <w:lang w:val="cs-CZ"/>
        </w:rPr>
        <w:t>, ag</w:t>
      </w:r>
      <w:r w:rsidR="009D6B1B">
        <w:rPr>
          <w:lang w:val="cs-CZ"/>
        </w:rPr>
        <w:t>eu</w:t>
      </w:r>
      <w:r w:rsidRPr="0075704A">
        <w:rPr>
          <w:lang w:val="cs-CZ"/>
        </w:rPr>
        <w:t>zie</w:t>
      </w:r>
      <w:r w:rsidR="004A6FAE" w:rsidRPr="0075704A">
        <w:rPr>
          <w:lang w:val="cs-CZ"/>
        </w:rPr>
        <w:t>, hypog</w:t>
      </w:r>
      <w:r w:rsidR="009D6B1B">
        <w:rPr>
          <w:lang w:val="cs-CZ"/>
        </w:rPr>
        <w:t>eu</w:t>
      </w:r>
      <w:r w:rsidRPr="0075704A">
        <w:rPr>
          <w:lang w:val="cs-CZ"/>
        </w:rPr>
        <w:t>zie</w:t>
      </w:r>
      <w:r w:rsidR="004A6FAE" w:rsidRPr="0075704A">
        <w:rPr>
          <w:lang w:val="cs-CZ"/>
        </w:rPr>
        <w:t xml:space="preserve"> a</w:t>
      </w:r>
      <w:r w:rsidR="00C361BC">
        <w:rPr>
          <w:lang w:val="cs-CZ"/>
        </w:rPr>
        <w:t> </w:t>
      </w:r>
      <w:r w:rsidRPr="0075704A">
        <w:rPr>
          <w:lang w:val="cs-CZ"/>
        </w:rPr>
        <w:t>porucha vnímání chut</w:t>
      </w:r>
      <w:r w:rsidR="00CA0BD8">
        <w:rPr>
          <w:lang w:val="cs-CZ"/>
        </w:rPr>
        <w:t>i</w:t>
      </w:r>
      <w:r w:rsidR="004A6FAE" w:rsidRPr="0075704A">
        <w:rPr>
          <w:lang w:val="cs-CZ"/>
        </w:rPr>
        <w:t>)</w:t>
      </w:r>
      <w:r w:rsidR="00E0684E" w:rsidRPr="0075704A">
        <w:rPr>
          <w:lang w:val="cs-CZ"/>
        </w:rPr>
        <w:t xml:space="preserve"> </w:t>
      </w:r>
      <w:r w:rsidRPr="0075704A">
        <w:rPr>
          <w:lang w:val="cs-CZ"/>
        </w:rPr>
        <w:t>došlo k nástupu nežádoucích účinků během 9</w:t>
      </w:r>
      <w:r w:rsidR="00C361BC">
        <w:rPr>
          <w:lang w:val="cs-CZ"/>
        </w:rPr>
        <w:t> </w:t>
      </w:r>
      <w:r w:rsidRPr="0075704A">
        <w:rPr>
          <w:lang w:val="cs-CZ"/>
        </w:rPr>
        <w:t xml:space="preserve">dní po nasazení </w:t>
      </w:r>
      <w:r w:rsidR="001F5D62" w:rsidRPr="0075704A">
        <w:rPr>
          <w:lang w:val="cs-CZ"/>
        </w:rPr>
        <w:t>gefapixant</w:t>
      </w:r>
      <w:r w:rsidRPr="0075704A">
        <w:rPr>
          <w:lang w:val="cs-CZ"/>
        </w:rPr>
        <w:t>u</w:t>
      </w:r>
      <w:r w:rsidR="00E0684E" w:rsidRPr="0075704A">
        <w:rPr>
          <w:lang w:val="cs-CZ"/>
        </w:rPr>
        <w:t xml:space="preserve">; </w:t>
      </w:r>
      <w:bookmarkStart w:id="13" w:name="_Hlk65190463"/>
      <w:r w:rsidRPr="0075704A">
        <w:rPr>
          <w:lang w:val="cs-CZ"/>
        </w:rPr>
        <w:t xml:space="preserve">většina byla mírné </w:t>
      </w:r>
      <w:r w:rsidR="007166CA" w:rsidRPr="0075704A">
        <w:rPr>
          <w:lang w:val="cs-CZ"/>
        </w:rPr>
        <w:t>(</w:t>
      </w:r>
      <w:r w:rsidR="007166CA" w:rsidRPr="0075704A">
        <w:rPr>
          <w:szCs w:val="22"/>
          <w:lang w:val="cs-CZ"/>
        </w:rPr>
        <w:t>6</w:t>
      </w:r>
      <w:r w:rsidR="00281443" w:rsidRPr="0075704A">
        <w:rPr>
          <w:szCs w:val="22"/>
          <w:lang w:val="cs-CZ"/>
        </w:rPr>
        <w:t>5</w:t>
      </w:r>
      <w:r w:rsidRPr="0075704A">
        <w:rPr>
          <w:szCs w:val="22"/>
          <w:lang w:val="cs-CZ"/>
        </w:rPr>
        <w:t> </w:t>
      </w:r>
      <w:r w:rsidR="007166CA" w:rsidRPr="0075704A">
        <w:rPr>
          <w:szCs w:val="22"/>
          <w:lang w:val="cs-CZ"/>
        </w:rPr>
        <w:t>%)</w:t>
      </w:r>
      <w:r w:rsidR="00E0684E" w:rsidRPr="0075704A">
        <w:rPr>
          <w:lang w:val="cs-CZ"/>
        </w:rPr>
        <w:t xml:space="preserve"> </w:t>
      </w:r>
      <w:r w:rsidRPr="0075704A">
        <w:rPr>
          <w:lang w:val="cs-CZ"/>
        </w:rPr>
        <w:t>až</w:t>
      </w:r>
      <w:r w:rsidR="00E0684E" w:rsidRPr="0075704A">
        <w:rPr>
          <w:lang w:val="cs-CZ"/>
        </w:rPr>
        <w:t xml:space="preserve"> </w:t>
      </w:r>
      <w:r w:rsidRPr="0075704A">
        <w:rPr>
          <w:lang w:val="cs-CZ"/>
        </w:rPr>
        <w:t xml:space="preserve">střední </w:t>
      </w:r>
      <w:r w:rsidR="007166CA" w:rsidRPr="0075704A">
        <w:rPr>
          <w:lang w:val="cs-CZ"/>
        </w:rPr>
        <w:t>(3</w:t>
      </w:r>
      <w:r w:rsidR="00281443" w:rsidRPr="0075704A">
        <w:rPr>
          <w:lang w:val="cs-CZ"/>
        </w:rPr>
        <w:t>2</w:t>
      </w:r>
      <w:r w:rsidRPr="0075704A">
        <w:rPr>
          <w:lang w:val="cs-CZ"/>
        </w:rPr>
        <w:t> </w:t>
      </w:r>
      <w:r w:rsidR="007166CA" w:rsidRPr="0075704A">
        <w:rPr>
          <w:lang w:val="cs-CZ"/>
        </w:rPr>
        <w:t xml:space="preserve">%) </w:t>
      </w:r>
      <w:r w:rsidR="00E0684E" w:rsidRPr="0075704A">
        <w:rPr>
          <w:lang w:val="cs-CZ"/>
        </w:rPr>
        <w:t>inten</w:t>
      </w:r>
      <w:r w:rsidRPr="0075704A">
        <w:rPr>
          <w:lang w:val="cs-CZ"/>
        </w:rPr>
        <w:t>z</w:t>
      </w:r>
      <w:r w:rsidR="00E0684E" w:rsidRPr="0075704A">
        <w:rPr>
          <w:lang w:val="cs-CZ"/>
        </w:rPr>
        <w:t>ity</w:t>
      </w:r>
      <w:r w:rsidR="007166CA" w:rsidRPr="0075704A">
        <w:rPr>
          <w:lang w:val="cs-CZ"/>
        </w:rPr>
        <w:t xml:space="preserve">. </w:t>
      </w:r>
      <w:r w:rsidR="00163A8F" w:rsidRPr="0075704A">
        <w:rPr>
          <w:lang w:val="cs-CZ"/>
        </w:rPr>
        <w:t>K vymizení nežádoucích účinků souvisejících s vnímáním chut</w:t>
      </w:r>
      <w:r w:rsidR="00CA0BD8">
        <w:rPr>
          <w:lang w:val="cs-CZ"/>
        </w:rPr>
        <w:t>i</w:t>
      </w:r>
      <w:r w:rsidR="00163A8F" w:rsidRPr="0075704A">
        <w:rPr>
          <w:lang w:val="cs-CZ"/>
        </w:rPr>
        <w:t xml:space="preserve"> došlo u </w:t>
      </w:r>
      <w:r w:rsidR="002671D0" w:rsidRPr="0075704A">
        <w:rPr>
          <w:szCs w:val="22"/>
          <w:lang w:val="cs-CZ"/>
        </w:rPr>
        <w:t>96</w:t>
      </w:r>
      <w:r w:rsidR="00163A8F" w:rsidRPr="0075704A">
        <w:rPr>
          <w:szCs w:val="22"/>
          <w:lang w:val="cs-CZ"/>
        </w:rPr>
        <w:t> </w:t>
      </w:r>
      <w:r w:rsidR="002671D0" w:rsidRPr="0075704A">
        <w:rPr>
          <w:szCs w:val="22"/>
          <w:lang w:val="cs-CZ"/>
        </w:rPr>
        <w:t xml:space="preserve">% </w:t>
      </w:r>
      <w:r w:rsidR="00163A8F" w:rsidRPr="0075704A">
        <w:rPr>
          <w:szCs w:val="22"/>
          <w:lang w:val="cs-CZ"/>
        </w:rPr>
        <w:t xml:space="preserve">pacientů, přičemž </w:t>
      </w:r>
      <w:r w:rsidR="002671D0" w:rsidRPr="0075704A">
        <w:rPr>
          <w:szCs w:val="22"/>
          <w:lang w:val="cs-CZ"/>
        </w:rPr>
        <w:t>2</w:t>
      </w:r>
      <w:r w:rsidR="00281443" w:rsidRPr="0075704A">
        <w:rPr>
          <w:szCs w:val="22"/>
          <w:lang w:val="cs-CZ"/>
        </w:rPr>
        <w:t>5</w:t>
      </w:r>
      <w:r w:rsidR="00163A8F" w:rsidRPr="0075704A">
        <w:rPr>
          <w:szCs w:val="22"/>
          <w:lang w:val="cs-CZ"/>
        </w:rPr>
        <w:t> </w:t>
      </w:r>
      <w:r w:rsidR="002671D0" w:rsidRPr="0075704A">
        <w:rPr>
          <w:szCs w:val="22"/>
          <w:lang w:val="cs-CZ"/>
        </w:rPr>
        <w:t xml:space="preserve">% </w:t>
      </w:r>
      <w:r w:rsidR="00163A8F" w:rsidRPr="0075704A">
        <w:rPr>
          <w:szCs w:val="22"/>
          <w:lang w:val="cs-CZ"/>
        </w:rPr>
        <w:t>hlásilo, že k vymizení došlo při poslední dávce gefapixantu nebo před ní</w:t>
      </w:r>
      <w:r w:rsidR="00E0684E" w:rsidRPr="0075704A">
        <w:rPr>
          <w:lang w:val="cs-CZ"/>
        </w:rPr>
        <w:t>.</w:t>
      </w:r>
      <w:r w:rsidR="004A6FAE" w:rsidRPr="0075704A">
        <w:rPr>
          <w:lang w:val="cs-CZ"/>
        </w:rPr>
        <w:t xml:space="preserve"> </w:t>
      </w:r>
      <w:bookmarkEnd w:id="13"/>
      <w:r w:rsidR="00F61EDF">
        <w:rPr>
          <w:lang w:val="cs-CZ"/>
        </w:rPr>
        <w:t>Nežádoucí účinky související s</w:t>
      </w:r>
      <w:r w:rsidR="007F5079">
        <w:rPr>
          <w:lang w:val="cs-CZ"/>
        </w:rPr>
        <w:t xml:space="preserve"> vnímáním </w:t>
      </w:r>
      <w:r w:rsidR="00F61EDF">
        <w:rPr>
          <w:lang w:val="cs-CZ"/>
        </w:rPr>
        <w:t>chut</w:t>
      </w:r>
      <w:r w:rsidR="00CA0BD8">
        <w:rPr>
          <w:lang w:val="cs-CZ"/>
        </w:rPr>
        <w:t>i</w:t>
      </w:r>
      <w:r w:rsidR="00F61EDF">
        <w:rPr>
          <w:lang w:val="cs-CZ"/>
        </w:rPr>
        <w:t xml:space="preserve"> přetrvávaly více než rok po </w:t>
      </w:r>
      <w:r w:rsidR="007F5079">
        <w:rPr>
          <w:lang w:val="cs-CZ"/>
        </w:rPr>
        <w:t>vysazení</w:t>
      </w:r>
      <w:r w:rsidR="00F61EDF">
        <w:rPr>
          <w:lang w:val="cs-CZ"/>
        </w:rPr>
        <w:t xml:space="preserve"> léčby u</w:t>
      </w:r>
      <w:r w:rsidR="007F5079" w:rsidRPr="0075704A">
        <w:rPr>
          <w:szCs w:val="22"/>
          <w:lang w:val="cs-CZ"/>
        </w:rPr>
        <w:t> </w:t>
      </w:r>
      <w:r w:rsidR="00F61EDF">
        <w:rPr>
          <w:lang w:val="cs-CZ"/>
        </w:rPr>
        <w:t>1,6</w:t>
      </w:r>
      <w:r w:rsidR="00F61EDF" w:rsidRPr="0075704A">
        <w:rPr>
          <w:szCs w:val="22"/>
          <w:lang w:val="cs-CZ"/>
        </w:rPr>
        <w:t> </w:t>
      </w:r>
      <w:r w:rsidR="00F61EDF">
        <w:rPr>
          <w:szCs w:val="22"/>
          <w:lang w:val="cs-CZ"/>
        </w:rPr>
        <w:t>% (7/477) paci</w:t>
      </w:r>
      <w:r w:rsidR="007F5079">
        <w:rPr>
          <w:szCs w:val="22"/>
          <w:lang w:val="cs-CZ"/>
        </w:rPr>
        <w:t>e</w:t>
      </w:r>
      <w:r w:rsidR="00F61EDF">
        <w:rPr>
          <w:szCs w:val="22"/>
          <w:lang w:val="cs-CZ"/>
        </w:rPr>
        <w:t>ntů ve skupině s gefapixantem a 12,8</w:t>
      </w:r>
      <w:r w:rsidR="00F61EDF" w:rsidRPr="0075704A">
        <w:rPr>
          <w:szCs w:val="22"/>
          <w:lang w:val="cs-CZ"/>
        </w:rPr>
        <w:t> </w:t>
      </w:r>
      <w:r w:rsidR="00F61EDF" w:rsidRPr="007C2B07">
        <w:rPr>
          <w:szCs w:val="22"/>
          <w:lang w:val="cs-CZ"/>
        </w:rPr>
        <w:t xml:space="preserve">% </w:t>
      </w:r>
      <w:r w:rsidR="00F61EDF">
        <w:rPr>
          <w:szCs w:val="22"/>
          <w:lang w:val="cs-CZ"/>
        </w:rPr>
        <w:t>(6/47) pacientů ve skupin</w:t>
      </w:r>
      <w:r w:rsidR="00054501">
        <w:rPr>
          <w:szCs w:val="22"/>
          <w:lang w:val="cs-CZ"/>
        </w:rPr>
        <w:t xml:space="preserve">ě </w:t>
      </w:r>
      <w:r w:rsidR="00F61EDF">
        <w:rPr>
          <w:szCs w:val="22"/>
          <w:lang w:val="cs-CZ"/>
        </w:rPr>
        <w:t>s placebem.</w:t>
      </w:r>
      <w:r w:rsidR="00F61EDF" w:rsidRPr="0075704A">
        <w:rPr>
          <w:lang w:val="cs-CZ"/>
        </w:rPr>
        <w:t xml:space="preserve"> </w:t>
      </w:r>
      <w:r w:rsidR="00163A8F" w:rsidRPr="0075704A">
        <w:rPr>
          <w:lang w:val="cs-CZ"/>
        </w:rPr>
        <w:t>Nežádoucí účinky vedoucí k vysazení léčby se objevily u</w:t>
      </w:r>
      <w:r w:rsidR="00313B16">
        <w:rPr>
          <w:lang w:val="cs-CZ"/>
        </w:rPr>
        <w:t> </w:t>
      </w:r>
      <w:r w:rsidR="004A6FAE" w:rsidRPr="0075704A">
        <w:rPr>
          <w:lang w:val="cs-CZ"/>
        </w:rPr>
        <w:t>22</w:t>
      </w:r>
      <w:r w:rsidR="00163A8F" w:rsidRPr="0075704A">
        <w:rPr>
          <w:lang w:val="cs-CZ"/>
        </w:rPr>
        <w:t> </w:t>
      </w:r>
      <w:r w:rsidR="004A6FAE" w:rsidRPr="0075704A">
        <w:rPr>
          <w:lang w:val="cs-CZ"/>
        </w:rPr>
        <w:t xml:space="preserve">% </w:t>
      </w:r>
      <w:r w:rsidR="00163A8F" w:rsidRPr="0075704A">
        <w:rPr>
          <w:lang w:val="cs-CZ"/>
        </w:rPr>
        <w:t>pacientů</w:t>
      </w:r>
      <w:r w:rsidR="004A6FAE" w:rsidRPr="0075704A">
        <w:rPr>
          <w:lang w:val="cs-CZ"/>
        </w:rPr>
        <w:t xml:space="preserve"> </w:t>
      </w:r>
      <w:r w:rsidR="00163A8F" w:rsidRPr="0075704A">
        <w:rPr>
          <w:lang w:val="cs-CZ"/>
        </w:rPr>
        <w:t xml:space="preserve">léčených </w:t>
      </w:r>
      <w:r w:rsidR="001F5D62" w:rsidRPr="0075704A">
        <w:rPr>
          <w:lang w:val="cs-CZ"/>
        </w:rPr>
        <w:t>gefapixant</w:t>
      </w:r>
      <w:r w:rsidR="00163A8F" w:rsidRPr="0075704A">
        <w:rPr>
          <w:lang w:val="cs-CZ"/>
        </w:rPr>
        <w:t>em</w:t>
      </w:r>
      <w:r w:rsidR="004A6FAE" w:rsidRPr="0075704A">
        <w:rPr>
          <w:lang w:val="cs-CZ"/>
        </w:rPr>
        <w:t xml:space="preserve">. </w:t>
      </w:r>
      <w:r w:rsidR="00163A8F" w:rsidRPr="0075704A">
        <w:rPr>
          <w:lang w:val="cs-CZ"/>
        </w:rPr>
        <w:t>Nejčastěji hlášenými nežádoucími účinky vedoucími k vysazení léčby byl</w:t>
      </w:r>
      <w:r w:rsidR="00313B16">
        <w:rPr>
          <w:lang w:val="cs-CZ"/>
        </w:rPr>
        <w:t>y</w:t>
      </w:r>
      <w:r w:rsidR="00163A8F" w:rsidRPr="0075704A">
        <w:rPr>
          <w:lang w:val="cs-CZ"/>
        </w:rPr>
        <w:t xml:space="preserve"> </w:t>
      </w:r>
      <w:r w:rsidR="004A6FAE" w:rsidRPr="0075704A">
        <w:rPr>
          <w:lang w:val="cs-CZ"/>
        </w:rPr>
        <w:t>dysg</w:t>
      </w:r>
      <w:r w:rsidR="00C361BC">
        <w:rPr>
          <w:lang w:val="cs-CZ"/>
        </w:rPr>
        <w:t>eu</w:t>
      </w:r>
      <w:r w:rsidRPr="0075704A">
        <w:rPr>
          <w:lang w:val="cs-CZ"/>
        </w:rPr>
        <w:t>zie</w:t>
      </w:r>
      <w:r w:rsidR="004A6FAE" w:rsidRPr="0075704A">
        <w:rPr>
          <w:lang w:val="cs-CZ"/>
        </w:rPr>
        <w:t xml:space="preserve"> (9</w:t>
      </w:r>
      <w:r w:rsidR="00163A8F" w:rsidRPr="0075704A">
        <w:rPr>
          <w:lang w:val="cs-CZ"/>
        </w:rPr>
        <w:t> </w:t>
      </w:r>
      <w:r w:rsidR="004A6FAE" w:rsidRPr="0075704A">
        <w:rPr>
          <w:lang w:val="cs-CZ"/>
        </w:rPr>
        <w:t>%) a ag</w:t>
      </w:r>
      <w:r w:rsidR="00C361BC">
        <w:rPr>
          <w:lang w:val="cs-CZ"/>
        </w:rPr>
        <w:t>eu</w:t>
      </w:r>
      <w:r w:rsidRPr="0075704A">
        <w:rPr>
          <w:lang w:val="cs-CZ"/>
        </w:rPr>
        <w:t>zie</w:t>
      </w:r>
      <w:r w:rsidR="004A6FAE" w:rsidRPr="0075704A">
        <w:rPr>
          <w:lang w:val="cs-CZ"/>
        </w:rPr>
        <w:t xml:space="preserve"> (4</w:t>
      </w:r>
      <w:r w:rsidR="00163A8F" w:rsidRPr="0075704A">
        <w:rPr>
          <w:lang w:val="cs-CZ"/>
        </w:rPr>
        <w:t> </w:t>
      </w:r>
      <w:r w:rsidR="004A6FAE" w:rsidRPr="0075704A">
        <w:rPr>
          <w:lang w:val="cs-CZ"/>
        </w:rPr>
        <w:t>%).</w:t>
      </w:r>
    </w:p>
    <w:p w14:paraId="320736A0" w14:textId="77777777" w:rsidR="00CB5364" w:rsidRPr="0075704A" w:rsidRDefault="00CB5364" w:rsidP="00CB5364">
      <w:pPr>
        <w:pStyle w:val="CommentText"/>
        <w:rPr>
          <w:lang w:val="cs-CZ"/>
        </w:rPr>
      </w:pPr>
    </w:p>
    <w:p w14:paraId="46C9A86B" w14:textId="4D9A9076" w:rsidR="00911B41" w:rsidRDefault="00911B41" w:rsidP="00266FCD">
      <w:pPr>
        <w:pStyle w:val="Normln1"/>
        <w:keepNext/>
        <w:autoSpaceDE w:val="0"/>
        <w:autoSpaceDN w:val="0"/>
        <w:adjustRightInd w:val="0"/>
        <w:spacing w:line="240" w:lineRule="auto"/>
        <w:rPr>
          <w:u w:val="single"/>
        </w:rPr>
      </w:pPr>
      <w:r w:rsidRPr="0075704A">
        <w:rPr>
          <w:u w:val="single"/>
        </w:rPr>
        <w:lastRenderedPageBreak/>
        <w:t>Hlášení podezření na nežádoucí účinky</w:t>
      </w:r>
    </w:p>
    <w:p w14:paraId="3DA4DF27" w14:textId="77777777" w:rsidR="00D90FF8" w:rsidRPr="0075704A" w:rsidRDefault="00D90FF8" w:rsidP="00266FCD">
      <w:pPr>
        <w:pStyle w:val="Normln1"/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26BA360B" w14:textId="414EE41E" w:rsidR="008D35AD" w:rsidRPr="0075704A" w:rsidRDefault="00911B41" w:rsidP="00911B41">
      <w:pPr>
        <w:autoSpaceDE w:val="0"/>
        <w:autoSpaceDN w:val="0"/>
        <w:adjustRightInd w:val="0"/>
        <w:spacing w:line="240" w:lineRule="auto"/>
        <w:rPr>
          <w:lang w:val="cs-CZ"/>
        </w:rPr>
      </w:pPr>
      <w:r w:rsidRPr="0075704A">
        <w:rPr>
          <w:lang w:val="cs-CZ"/>
        </w:rPr>
        <w:t xml:space="preserve">Hlášení podezření na nežádoucí účinky po registraci léčivého přípravku je důležité. Umožňuje to pokračovat ve sledování poměru přínosů a rizik léčivého přípravku. Žádáme zdravotnické pracovníky, aby hlásili podezření na nežádoucí účinky prostřednictvím </w:t>
      </w:r>
      <w:r w:rsidRPr="0075704A">
        <w:rPr>
          <w:highlight w:val="lightGray"/>
          <w:lang w:val="cs-CZ"/>
        </w:rPr>
        <w:t>národního systému hlášení nežádoucích účinků uvedeného v </w:t>
      </w:r>
      <w:hyperlink r:id="rId11" w:history="1">
        <w:r w:rsidRPr="0075704A">
          <w:rPr>
            <w:rStyle w:val="Hypertextovodkaz1"/>
            <w:highlight w:val="lightGray"/>
            <w:lang w:val="cs-CZ"/>
          </w:rPr>
          <w:t>Dodatku V</w:t>
        </w:r>
      </w:hyperlink>
      <w:r w:rsidR="00F05B66" w:rsidRPr="0075704A">
        <w:rPr>
          <w:szCs w:val="22"/>
          <w:lang w:val="cs-CZ"/>
        </w:rPr>
        <w:t>.</w:t>
      </w:r>
    </w:p>
    <w:p w14:paraId="7FB7D094" w14:textId="49C9AB89" w:rsidR="000841D8" w:rsidRPr="0075704A" w:rsidRDefault="000841D8" w:rsidP="000841D8">
      <w:pPr>
        <w:autoSpaceDE w:val="0"/>
        <w:autoSpaceDN w:val="0"/>
        <w:adjustRightInd w:val="0"/>
        <w:spacing w:line="240" w:lineRule="auto"/>
        <w:rPr>
          <w:lang w:val="cs-CZ"/>
        </w:rPr>
      </w:pPr>
    </w:p>
    <w:p w14:paraId="70A1B47E" w14:textId="3905C1BB" w:rsidR="00D216CF" w:rsidRPr="0075704A" w:rsidRDefault="005E3B42" w:rsidP="00E77508">
      <w:pPr>
        <w:keepNext/>
        <w:widowControl w:val="0"/>
        <w:spacing w:line="240" w:lineRule="auto"/>
        <w:ind w:left="562" w:hanging="562"/>
        <w:outlineLvl w:val="2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4.9</w:t>
      </w:r>
      <w:r w:rsidRPr="0075704A">
        <w:rPr>
          <w:b/>
          <w:szCs w:val="22"/>
          <w:lang w:val="cs-CZ"/>
        </w:rPr>
        <w:tab/>
      </w:r>
      <w:r w:rsidR="00942361" w:rsidRPr="0075704A">
        <w:rPr>
          <w:b/>
          <w:szCs w:val="22"/>
          <w:lang w:val="cs-CZ"/>
        </w:rPr>
        <w:t>Předávkování</w:t>
      </w:r>
    </w:p>
    <w:p w14:paraId="40F8FC73" w14:textId="3221A8F2" w:rsidR="00812D16" w:rsidRPr="00266FCD" w:rsidRDefault="00812D16" w:rsidP="00313B16">
      <w:pPr>
        <w:keepNext/>
        <w:spacing w:line="240" w:lineRule="auto"/>
        <w:rPr>
          <w:iCs/>
          <w:szCs w:val="22"/>
          <w:lang w:val="cs-CZ"/>
        </w:rPr>
      </w:pPr>
    </w:p>
    <w:p w14:paraId="4DBD6E97" w14:textId="10E9BFC8" w:rsidR="00CF7066" w:rsidRPr="0075704A" w:rsidRDefault="00DF0AA9" w:rsidP="00266FCD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 xml:space="preserve">V klinické studii u </w:t>
      </w:r>
      <w:r w:rsidR="00CF7066" w:rsidRPr="0075704A">
        <w:rPr>
          <w:szCs w:val="22"/>
          <w:lang w:val="cs-CZ"/>
        </w:rPr>
        <w:t>8</w:t>
      </w:r>
      <w:r w:rsidR="00313B16">
        <w:rPr>
          <w:szCs w:val="22"/>
          <w:lang w:val="cs-CZ"/>
        </w:rPr>
        <w:t> </w:t>
      </w:r>
      <w:r w:rsidRPr="0075704A">
        <w:rPr>
          <w:szCs w:val="22"/>
          <w:lang w:val="cs-CZ"/>
        </w:rPr>
        <w:t xml:space="preserve">zdravých subjektů, kterým se podával </w:t>
      </w:r>
      <w:r w:rsidR="00CF7066" w:rsidRPr="0075704A">
        <w:rPr>
          <w:szCs w:val="22"/>
          <w:lang w:val="cs-CZ"/>
        </w:rPr>
        <w:t>gefapixant</w:t>
      </w:r>
      <w:r w:rsidRPr="0075704A">
        <w:rPr>
          <w:szCs w:val="22"/>
          <w:lang w:val="cs-CZ"/>
        </w:rPr>
        <w:t xml:space="preserve"> v</w:t>
      </w:r>
      <w:r w:rsidR="00313B16">
        <w:rPr>
          <w:szCs w:val="22"/>
          <w:lang w:val="cs-CZ"/>
        </w:rPr>
        <w:t> </w:t>
      </w:r>
      <w:r w:rsidRPr="0075704A">
        <w:rPr>
          <w:szCs w:val="22"/>
          <w:lang w:val="cs-CZ"/>
        </w:rPr>
        <w:t>dávce</w:t>
      </w:r>
      <w:r w:rsidR="00CF7066" w:rsidRPr="0075704A">
        <w:rPr>
          <w:szCs w:val="22"/>
          <w:lang w:val="cs-CZ"/>
        </w:rPr>
        <w:t xml:space="preserve"> 1</w:t>
      </w:r>
      <w:r w:rsidRPr="0075704A">
        <w:rPr>
          <w:szCs w:val="22"/>
          <w:lang w:val="cs-CZ"/>
        </w:rPr>
        <w:t> </w:t>
      </w:r>
      <w:r w:rsidR="00CF7066" w:rsidRPr="0075704A">
        <w:rPr>
          <w:szCs w:val="22"/>
          <w:lang w:val="cs-CZ"/>
        </w:rPr>
        <w:t xml:space="preserve">800 mg </w:t>
      </w:r>
      <w:r w:rsidRPr="0075704A">
        <w:rPr>
          <w:szCs w:val="22"/>
          <w:lang w:val="cs-CZ"/>
        </w:rPr>
        <w:t xml:space="preserve">dvakrát denně </w:t>
      </w:r>
      <w:r w:rsidR="00CF7066" w:rsidRPr="0075704A">
        <w:rPr>
          <w:szCs w:val="22"/>
          <w:lang w:val="cs-CZ"/>
        </w:rPr>
        <w:t>(40</w:t>
      </w:r>
      <w:r w:rsidRPr="0075704A">
        <w:rPr>
          <w:szCs w:val="22"/>
          <w:lang w:val="cs-CZ"/>
        </w:rPr>
        <w:t>násobek doporučené</w:t>
      </w:r>
      <w:r w:rsidR="00546422">
        <w:rPr>
          <w:szCs w:val="22"/>
          <w:lang w:val="cs-CZ"/>
        </w:rPr>
        <w:t xml:space="preserve"> </w:t>
      </w:r>
      <w:r w:rsidRPr="0075704A">
        <w:rPr>
          <w:szCs w:val="22"/>
          <w:lang w:val="cs-CZ"/>
        </w:rPr>
        <w:t>dávky</w:t>
      </w:r>
      <w:r w:rsidR="000F4AE1">
        <w:rPr>
          <w:szCs w:val="22"/>
          <w:lang w:val="cs-CZ"/>
        </w:rPr>
        <w:t xml:space="preserve"> u člověka</w:t>
      </w:r>
      <w:r w:rsidR="00CF7066" w:rsidRPr="0075704A">
        <w:rPr>
          <w:szCs w:val="22"/>
          <w:lang w:val="cs-CZ"/>
        </w:rPr>
        <w:t xml:space="preserve">) </w:t>
      </w:r>
      <w:r w:rsidRPr="0075704A">
        <w:rPr>
          <w:szCs w:val="22"/>
          <w:lang w:val="cs-CZ"/>
        </w:rPr>
        <w:t>po dobu až 14</w:t>
      </w:r>
      <w:r w:rsidR="00313B16">
        <w:rPr>
          <w:szCs w:val="22"/>
          <w:lang w:val="cs-CZ"/>
        </w:rPr>
        <w:t> </w:t>
      </w:r>
      <w:r w:rsidRPr="0075704A">
        <w:rPr>
          <w:szCs w:val="22"/>
          <w:lang w:val="cs-CZ"/>
        </w:rPr>
        <w:t>dní, byly v moči účastníků zjištěny k</w:t>
      </w:r>
      <w:r w:rsidR="00CF7066" w:rsidRPr="0075704A">
        <w:rPr>
          <w:szCs w:val="22"/>
          <w:lang w:val="cs-CZ"/>
        </w:rPr>
        <w:t>rystal</w:t>
      </w:r>
      <w:r w:rsidRPr="0075704A">
        <w:rPr>
          <w:szCs w:val="22"/>
          <w:lang w:val="cs-CZ"/>
        </w:rPr>
        <w:t>y</w:t>
      </w:r>
      <w:r w:rsidR="00CF7066" w:rsidRPr="0075704A">
        <w:rPr>
          <w:szCs w:val="22"/>
          <w:lang w:val="cs-CZ"/>
        </w:rPr>
        <w:t xml:space="preserve"> gefapixant</w:t>
      </w:r>
      <w:r w:rsidRPr="0075704A">
        <w:rPr>
          <w:szCs w:val="22"/>
          <w:lang w:val="cs-CZ"/>
        </w:rPr>
        <w:t>u</w:t>
      </w:r>
      <w:r w:rsidR="00CF7066" w:rsidRPr="0075704A">
        <w:rPr>
          <w:szCs w:val="22"/>
          <w:lang w:val="cs-CZ"/>
        </w:rPr>
        <w:t xml:space="preserve">. </w:t>
      </w:r>
      <w:r w:rsidRPr="0075704A">
        <w:rPr>
          <w:szCs w:val="22"/>
          <w:lang w:val="cs-CZ"/>
        </w:rPr>
        <w:t>Žádné poškození ledvin nebo močového systému nebylo pozorováno</w:t>
      </w:r>
      <w:r w:rsidR="00CF7066" w:rsidRPr="0075704A">
        <w:rPr>
          <w:szCs w:val="22"/>
          <w:lang w:val="cs-CZ"/>
        </w:rPr>
        <w:t>.</w:t>
      </w:r>
    </w:p>
    <w:p w14:paraId="77486AD9" w14:textId="77777777" w:rsidR="00CF7066" w:rsidRPr="0075704A" w:rsidRDefault="00CF7066" w:rsidP="00266FCD">
      <w:pPr>
        <w:spacing w:line="240" w:lineRule="auto"/>
        <w:rPr>
          <w:szCs w:val="22"/>
          <w:lang w:val="cs-CZ"/>
        </w:rPr>
      </w:pPr>
    </w:p>
    <w:p w14:paraId="3037F86D" w14:textId="1885D661" w:rsidR="00CF7066" w:rsidRPr="0075704A" w:rsidRDefault="00DF0AA9" w:rsidP="00266FCD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Při předávkování hlášeném v průběhu studií fáze</w:t>
      </w:r>
      <w:r w:rsidR="00313B16">
        <w:rPr>
          <w:szCs w:val="22"/>
          <w:lang w:val="cs-CZ"/>
        </w:rPr>
        <w:t> </w:t>
      </w:r>
      <w:r w:rsidR="008A6464">
        <w:rPr>
          <w:szCs w:val="22"/>
          <w:lang w:val="cs-CZ"/>
        </w:rPr>
        <w:t>3</w:t>
      </w:r>
      <w:r w:rsidRPr="0075704A">
        <w:rPr>
          <w:szCs w:val="22"/>
          <w:lang w:val="cs-CZ"/>
        </w:rPr>
        <w:t xml:space="preserve"> nebyly hlášeny žádné nežádoucí účinky</w:t>
      </w:r>
      <w:r w:rsidR="00CF7066" w:rsidRPr="0075704A">
        <w:rPr>
          <w:szCs w:val="22"/>
          <w:lang w:val="cs-CZ"/>
        </w:rPr>
        <w:t>.</w:t>
      </w:r>
    </w:p>
    <w:p w14:paraId="6E422F28" w14:textId="77777777" w:rsidR="00CF7066" w:rsidRPr="0075704A" w:rsidRDefault="00CF7066" w:rsidP="00266FCD">
      <w:pPr>
        <w:spacing w:line="240" w:lineRule="auto"/>
        <w:rPr>
          <w:szCs w:val="22"/>
          <w:lang w:val="cs-CZ"/>
        </w:rPr>
      </w:pPr>
    </w:p>
    <w:p w14:paraId="7C180F42" w14:textId="67B2BC92" w:rsidR="00CF7066" w:rsidRPr="0075704A" w:rsidRDefault="0090573E" w:rsidP="00266FCD">
      <w:pPr>
        <w:spacing w:line="240" w:lineRule="auto"/>
        <w:rPr>
          <w:szCs w:val="22"/>
          <w:lang w:val="cs-CZ"/>
        </w:rPr>
      </w:pPr>
      <w:r>
        <w:rPr>
          <w:szCs w:val="22"/>
          <w:lang w:val="cs-CZ"/>
        </w:rPr>
        <w:t>V případě</w:t>
      </w:r>
      <w:r w:rsidR="000273C0" w:rsidRPr="0075704A">
        <w:rPr>
          <w:szCs w:val="22"/>
          <w:lang w:val="cs-CZ"/>
        </w:rPr>
        <w:t xml:space="preserve"> předávkování</w:t>
      </w:r>
      <w:r w:rsidR="00614AB4">
        <w:rPr>
          <w:szCs w:val="22"/>
          <w:lang w:val="cs-CZ"/>
        </w:rPr>
        <w:t>,</w:t>
      </w:r>
      <w:r w:rsidR="000273C0" w:rsidRPr="0075704A">
        <w:rPr>
          <w:szCs w:val="22"/>
          <w:lang w:val="cs-CZ"/>
        </w:rPr>
        <w:t xml:space="preserve"> </w:t>
      </w:r>
      <w:r w:rsidR="00614AB4">
        <w:rPr>
          <w:szCs w:val="22"/>
          <w:lang w:val="cs-CZ"/>
        </w:rPr>
        <w:t xml:space="preserve">sledujte </w:t>
      </w:r>
      <w:r w:rsidR="000273C0" w:rsidRPr="0075704A">
        <w:rPr>
          <w:szCs w:val="22"/>
          <w:lang w:val="cs-CZ"/>
        </w:rPr>
        <w:t xml:space="preserve">pacienta </w:t>
      </w:r>
      <w:r w:rsidR="00640479" w:rsidRPr="0075704A">
        <w:rPr>
          <w:szCs w:val="22"/>
          <w:lang w:val="cs-CZ"/>
        </w:rPr>
        <w:t xml:space="preserve">s ohledem </w:t>
      </w:r>
      <w:r w:rsidR="000273C0" w:rsidRPr="0075704A">
        <w:rPr>
          <w:szCs w:val="22"/>
          <w:lang w:val="cs-CZ"/>
        </w:rPr>
        <w:t>na nežádoucí účinky a zaveďte příslušná podpůrná opatření</w:t>
      </w:r>
      <w:r w:rsidR="00CF7066" w:rsidRPr="0075704A">
        <w:rPr>
          <w:szCs w:val="22"/>
          <w:lang w:val="cs-CZ"/>
        </w:rPr>
        <w:t>. Gefapixant s</w:t>
      </w:r>
      <w:r w:rsidR="000273C0" w:rsidRPr="0075704A">
        <w:rPr>
          <w:szCs w:val="22"/>
          <w:lang w:val="cs-CZ"/>
        </w:rPr>
        <w:t>e částečně odstraňuje hemodialýzou</w:t>
      </w:r>
      <w:r w:rsidR="00CF7066" w:rsidRPr="0075704A">
        <w:rPr>
          <w:szCs w:val="22"/>
          <w:lang w:val="cs-CZ"/>
        </w:rPr>
        <w:t>.</w:t>
      </w:r>
    </w:p>
    <w:p w14:paraId="576EFF15" w14:textId="583CB041" w:rsidR="00963B7E" w:rsidRPr="0075704A" w:rsidRDefault="00963B7E" w:rsidP="00266FCD">
      <w:pPr>
        <w:spacing w:line="240" w:lineRule="auto"/>
        <w:rPr>
          <w:rFonts w:cs="Arial"/>
          <w:lang w:val="cs-CZ"/>
        </w:rPr>
      </w:pPr>
    </w:p>
    <w:p w14:paraId="301AFF7C" w14:textId="77777777" w:rsidR="007B6ECC" w:rsidRPr="0075704A" w:rsidRDefault="007B6ECC" w:rsidP="00266FCD">
      <w:pPr>
        <w:spacing w:line="240" w:lineRule="auto"/>
        <w:rPr>
          <w:szCs w:val="22"/>
          <w:lang w:val="cs-CZ"/>
        </w:rPr>
      </w:pPr>
    </w:p>
    <w:p w14:paraId="37FB138B" w14:textId="34DB76AB" w:rsidR="00D216CF" w:rsidRPr="0075704A" w:rsidRDefault="005E3B42" w:rsidP="00E77508">
      <w:pPr>
        <w:keepNext/>
        <w:keepLines/>
        <w:suppressAutoHyphens/>
        <w:spacing w:line="240" w:lineRule="auto"/>
        <w:ind w:left="567" w:hanging="567"/>
        <w:outlineLvl w:val="1"/>
        <w:rPr>
          <w:lang w:val="cs-CZ"/>
        </w:rPr>
      </w:pPr>
      <w:bookmarkStart w:id="14" w:name="_Hlk55456939"/>
      <w:r w:rsidRPr="0075704A">
        <w:rPr>
          <w:b/>
          <w:lang w:val="cs-CZ"/>
        </w:rPr>
        <w:t>5.</w:t>
      </w:r>
      <w:r w:rsidRPr="0075704A">
        <w:rPr>
          <w:b/>
          <w:lang w:val="cs-CZ"/>
        </w:rPr>
        <w:tab/>
      </w:r>
      <w:r w:rsidR="00420476" w:rsidRPr="0075704A">
        <w:rPr>
          <w:b/>
          <w:lang w:val="cs-CZ"/>
        </w:rPr>
        <w:t>FARMAKO</w:t>
      </w:r>
      <w:r w:rsidRPr="0075704A">
        <w:rPr>
          <w:b/>
          <w:lang w:val="cs-CZ"/>
        </w:rPr>
        <w:t>LOGIC</w:t>
      </w:r>
      <w:r w:rsidR="000273C0" w:rsidRPr="0075704A">
        <w:rPr>
          <w:b/>
          <w:lang w:val="cs-CZ"/>
        </w:rPr>
        <w:t>KÉ VLASTNOSTI</w:t>
      </w:r>
      <w:bookmarkEnd w:id="14"/>
    </w:p>
    <w:p w14:paraId="7EEFE8CD" w14:textId="77777777" w:rsidR="00D216CF" w:rsidRPr="00266FCD" w:rsidRDefault="00D216CF" w:rsidP="00266FCD">
      <w:pPr>
        <w:keepNext/>
        <w:spacing w:line="240" w:lineRule="auto"/>
        <w:rPr>
          <w:iCs/>
          <w:szCs w:val="22"/>
          <w:lang w:val="cs-CZ"/>
        </w:rPr>
      </w:pPr>
    </w:p>
    <w:p w14:paraId="560100F3" w14:textId="3DBDD20E" w:rsidR="00D216CF" w:rsidRPr="0075704A" w:rsidRDefault="005E3B42" w:rsidP="00E77508">
      <w:pPr>
        <w:keepNext/>
        <w:keepLines/>
        <w:spacing w:line="240" w:lineRule="auto"/>
        <w:ind w:left="567" w:hanging="567"/>
        <w:outlineLvl w:val="2"/>
        <w:rPr>
          <w:lang w:val="cs-CZ"/>
        </w:rPr>
      </w:pPr>
      <w:r w:rsidRPr="0075704A">
        <w:rPr>
          <w:b/>
          <w:lang w:val="cs-CZ"/>
        </w:rPr>
        <w:t>5.1</w:t>
      </w:r>
      <w:r w:rsidRPr="0075704A">
        <w:rPr>
          <w:b/>
          <w:lang w:val="cs-CZ"/>
        </w:rPr>
        <w:tab/>
      </w:r>
      <w:r w:rsidR="00420476" w:rsidRPr="0075704A">
        <w:rPr>
          <w:b/>
          <w:szCs w:val="22"/>
          <w:lang w:val="cs-CZ"/>
        </w:rPr>
        <w:t>Farmako</w:t>
      </w:r>
      <w:r w:rsidR="00510719" w:rsidRPr="0075704A">
        <w:rPr>
          <w:b/>
          <w:szCs w:val="22"/>
          <w:lang w:val="cs-CZ"/>
        </w:rPr>
        <w:t>dynamic</w:t>
      </w:r>
      <w:r w:rsidR="000273C0" w:rsidRPr="0075704A">
        <w:rPr>
          <w:b/>
          <w:szCs w:val="22"/>
          <w:lang w:val="cs-CZ"/>
        </w:rPr>
        <w:t>ké vlastnosti</w:t>
      </w:r>
    </w:p>
    <w:p w14:paraId="3EE95397" w14:textId="77777777" w:rsidR="00812D16" w:rsidRPr="00266FCD" w:rsidRDefault="00812D16" w:rsidP="00266FCD">
      <w:pPr>
        <w:keepNext/>
        <w:spacing w:line="240" w:lineRule="auto"/>
        <w:rPr>
          <w:iCs/>
          <w:szCs w:val="22"/>
          <w:lang w:val="cs-CZ"/>
        </w:rPr>
      </w:pPr>
    </w:p>
    <w:p w14:paraId="1838A751" w14:textId="0F55EFD4" w:rsidR="00D32EFC" w:rsidRPr="0075704A" w:rsidRDefault="00420476" w:rsidP="00E77508">
      <w:pPr>
        <w:keepNext/>
        <w:keepLines/>
        <w:rPr>
          <w:szCs w:val="22"/>
          <w:lang w:val="cs-CZ"/>
        </w:rPr>
      </w:pPr>
      <w:r w:rsidRPr="0075704A">
        <w:rPr>
          <w:lang w:val="cs-CZ"/>
        </w:rPr>
        <w:t>Farmako</w:t>
      </w:r>
      <w:r w:rsidR="005E3B42" w:rsidRPr="0075704A">
        <w:rPr>
          <w:lang w:val="cs-CZ"/>
        </w:rPr>
        <w:t>terapeutic</w:t>
      </w:r>
      <w:r w:rsidR="000273C0" w:rsidRPr="0075704A">
        <w:rPr>
          <w:lang w:val="cs-CZ"/>
        </w:rPr>
        <w:t>ká skupina</w:t>
      </w:r>
      <w:r w:rsidR="005E3B42" w:rsidRPr="0075704A">
        <w:rPr>
          <w:lang w:val="cs-CZ"/>
        </w:rPr>
        <w:t xml:space="preserve">: </w:t>
      </w:r>
      <w:r w:rsidR="00BB7A9C">
        <w:rPr>
          <w:lang w:val="cs-CZ"/>
        </w:rPr>
        <w:t>Jiná antitusika</w:t>
      </w:r>
      <w:r w:rsidR="005E3B42" w:rsidRPr="0075704A">
        <w:rPr>
          <w:szCs w:val="22"/>
          <w:lang w:val="cs-CZ"/>
        </w:rPr>
        <w:t xml:space="preserve">, ATC </w:t>
      </w:r>
      <w:r w:rsidR="000273C0" w:rsidRPr="0075704A">
        <w:rPr>
          <w:szCs w:val="22"/>
          <w:lang w:val="cs-CZ"/>
        </w:rPr>
        <w:t>kód</w:t>
      </w:r>
      <w:r w:rsidR="005E3B42" w:rsidRPr="0075704A">
        <w:rPr>
          <w:szCs w:val="22"/>
          <w:lang w:val="cs-CZ"/>
        </w:rPr>
        <w:t xml:space="preserve">: </w:t>
      </w:r>
      <w:r w:rsidR="00BB7A9C" w:rsidRPr="003C3669">
        <w:rPr>
          <w:szCs w:val="22"/>
          <w:lang w:val="cs-CZ"/>
        </w:rPr>
        <w:t>R05DB29</w:t>
      </w:r>
    </w:p>
    <w:p w14:paraId="161AF16F" w14:textId="77777777" w:rsidR="00D32EFC" w:rsidRPr="0075704A" w:rsidRDefault="00D32EFC" w:rsidP="00D32EFC">
      <w:pPr>
        <w:autoSpaceDE w:val="0"/>
        <w:autoSpaceDN w:val="0"/>
        <w:adjustRightInd w:val="0"/>
        <w:spacing w:line="240" w:lineRule="auto"/>
        <w:rPr>
          <w:b/>
          <w:szCs w:val="22"/>
          <w:lang w:val="cs-CZ"/>
        </w:rPr>
      </w:pPr>
    </w:p>
    <w:p w14:paraId="22ACF349" w14:textId="04689E61" w:rsidR="00D32EFC" w:rsidRPr="0075704A" w:rsidRDefault="005E3B42" w:rsidP="00266FCD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  <w:lang w:val="cs-CZ"/>
        </w:rPr>
      </w:pPr>
      <w:bookmarkStart w:id="15" w:name="_Hlk47341372"/>
      <w:r w:rsidRPr="0075704A">
        <w:rPr>
          <w:szCs w:val="22"/>
          <w:u w:val="single"/>
          <w:lang w:val="cs-CZ"/>
        </w:rPr>
        <w:t>Mechanism</w:t>
      </w:r>
      <w:r w:rsidR="000273C0" w:rsidRPr="0075704A">
        <w:rPr>
          <w:szCs w:val="22"/>
          <w:u w:val="single"/>
          <w:lang w:val="cs-CZ"/>
        </w:rPr>
        <w:t>us účinku</w:t>
      </w:r>
    </w:p>
    <w:p w14:paraId="75D0686E" w14:textId="77777777" w:rsidR="00D216CF" w:rsidRPr="0075704A" w:rsidRDefault="00D216CF" w:rsidP="00266FCD">
      <w:pPr>
        <w:keepNext/>
        <w:autoSpaceDE w:val="0"/>
        <w:autoSpaceDN w:val="0"/>
        <w:adjustRightInd w:val="0"/>
        <w:spacing w:line="240" w:lineRule="auto"/>
        <w:rPr>
          <w:szCs w:val="22"/>
          <w:lang w:val="cs-CZ"/>
        </w:rPr>
      </w:pPr>
    </w:p>
    <w:p w14:paraId="2F79F8C7" w14:textId="0332ABC3" w:rsidR="00D32EFC" w:rsidRPr="0075704A" w:rsidRDefault="005E3B42" w:rsidP="00D32EFC">
      <w:pPr>
        <w:autoSpaceDE w:val="0"/>
        <w:autoSpaceDN w:val="0"/>
        <w:adjustRightInd w:val="0"/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 xml:space="preserve">Gefapixant </w:t>
      </w:r>
      <w:r w:rsidR="00DA5FD7" w:rsidRPr="0075704A">
        <w:rPr>
          <w:szCs w:val="22"/>
          <w:lang w:val="cs-CZ"/>
        </w:rPr>
        <w:t>je</w:t>
      </w:r>
      <w:r w:rsidRPr="0075704A">
        <w:rPr>
          <w:szCs w:val="22"/>
          <w:lang w:val="cs-CZ"/>
        </w:rPr>
        <w:t xml:space="preserve"> </w:t>
      </w:r>
      <w:r w:rsidRPr="00862215">
        <w:rPr>
          <w:szCs w:val="22"/>
          <w:lang w:val="cs-CZ"/>
        </w:rPr>
        <w:t>sele</w:t>
      </w:r>
      <w:r w:rsidR="00DA5FD7" w:rsidRPr="00862215">
        <w:rPr>
          <w:szCs w:val="22"/>
          <w:lang w:val="cs-CZ"/>
        </w:rPr>
        <w:t>k</w:t>
      </w:r>
      <w:r w:rsidRPr="00862215">
        <w:rPr>
          <w:szCs w:val="22"/>
          <w:lang w:val="cs-CZ"/>
        </w:rPr>
        <w:t>tiv</w:t>
      </w:r>
      <w:r w:rsidR="00DA5FD7" w:rsidRPr="00862215">
        <w:rPr>
          <w:szCs w:val="22"/>
          <w:lang w:val="cs-CZ"/>
        </w:rPr>
        <w:t>ním</w:t>
      </w:r>
      <w:r w:rsidRPr="00862215">
        <w:rPr>
          <w:szCs w:val="22"/>
          <w:lang w:val="cs-CZ"/>
        </w:rPr>
        <w:t xml:space="preserve"> antagonist</w:t>
      </w:r>
      <w:r w:rsidR="00DA5FD7" w:rsidRPr="00862215">
        <w:rPr>
          <w:szCs w:val="22"/>
          <w:lang w:val="cs-CZ"/>
        </w:rPr>
        <w:t>ou receptoru</w:t>
      </w:r>
      <w:r w:rsidRPr="00862215">
        <w:rPr>
          <w:szCs w:val="22"/>
          <w:lang w:val="cs-CZ"/>
        </w:rPr>
        <w:t xml:space="preserve"> P2X3.</w:t>
      </w:r>
      <w:r w:rsidRPr="0075704A">
        <w:rPr>
          <w:szCs w:val="22"/>
          <w:lang w:val="cs-CZ"/>
        </w:rPr>
        <w:t xml:space="preserve"> Gefapixant </w:t>
      </w:r>
      <w:r w:rsidR="00B32CB3" w:rsidRPr="0075704A">
        <w:rPr>
          <w:szCs w:val="22"/>
          <w:lang w:val="cs-CZ"/>
        </w:rPr>
        <w:t xml:space="preserve">rovněž vykazuje antagonistickou aktivitu na receptoru podtypu </w:t>
      </w:r>
      <w:r w:rsidRPr="0075704A">
        <w:rPr>
          <w:szCs w:val="22"/>
          <w:lang w:val="cs-CZ"/>
        </w:rPr>
        <w:t xml:space="preserve">P2X2/3. </w:t>
      </w:r>
      <w:r w:rsidR="00B32CB3" w:rsidRPr="0075704A">
        <w:rPr>
          <w:szCs w:val="22"/>
          <w:lang w:val="cs-CZ"/>
        </w:rPr>
        <w:t xml:space="preserve">Receptory </w:t>
      </w:r>
      <w:r w:rsidRPr="0075704A">
        <w:rPr>
          <w:szCs w:val="22"/>
          <w:lang w:val="cs-CZ"/>
        </w:rPr>
        <w:t xml:space="preserve">P2X3 </w:t>
      </w:r>
      <w:r w:rsidR="00B32CB3" w:rsidRPr="0075704A">
        <w:rPr>
          <w:szCs w:val="22"/>
          <w:lang w:val="cs-CZ"/>
        </w:rPr>
        <w:t>jsou iontové kanály otevíran</w:t>
      </w:r>
      <w:r w:rsidR="004A725C" w:rsidRPr="0075704A">
        <w:rPr>
          <w:szCs w:val="22"/>
          <w:lang w:val="cs-CZ"/>
        </w:rPr>
        <w:t>é</w:t>
      </w:r>
      <w:r w:rsidR="00B32CB3" w:rsidRPr="0075704A">
        <w:rPr>
          <w:szCs w:val="22"/>
          <w:lang w:val="cs-CZ"/>
        </w:rPr>
        <w:t xml:space="preserve"> </w:t>
      </w:r>
      <w:r w:rsidR="0014148F">
        <w:rPr>
          <w:szCs w:val="22"/>
          <w:lang w:val="cs-CZ"/>
        </w:rPr>
        <w:t xml:space="preserve">pomocí </w:t>
      </w:r>
      <w:r w:rsidRPr="0075704A">
        <w:rPr>
          <w:szCs w:val="22"/>
          <w:lang w:val="cs-CZ"/>
        </w:rPr>
        <w:t>ATP</w:t>
      </w:r>
      <w:r w:rsidR="00B32CB3" w:rsidRPr="0075704A">
        <w:rPr>
          <w:szCs w:val="22"/>
          <w:lang w:val="cs-CZ"/>
        </w:rPr>
        <w:t>, které se nacházejí na senzorických vláknech</w:t>
      </w:r>
      <w:r w:rsidR="0014148F">
        <w:rPr>
          <w:szCs w:val="22"/>
          <w:lang w:val="cs-CZ"/>
        </w:rPr>
        <w:t> </w:t>
      </w:r>
      <w:r w:rsidR="00B32CB3" w:rsidRPr="0075704A">
        <w:rPr>
          <w:szCs w:val="22"/>
          <w:lang w:val="cs-CZ"/>
        </w:rPr>
        <w:t xml:space="preserve">C bloudivého nervu </w:t>
      </w:r>
      <w:r w:rsidR="00E01750">
        <w:rPr>
          <w:szCs w:val="22"/>
          <w:lang w:val="cs-CZ"/>
        </w:rPr>
        <w:t xml:space="preserve">(n. vagus) </w:t>
      </w:r>
      <w:r w:rsidR="00B32CB3" w:rsidRPr="0075704A">
        <w:rPr>
          <w:szCs w:val="22"/>
          <w:lang w:val="cs-CZ"/>
        </w:rPr>
        <w:t>v dýchacích cestách</w:t>
      </w:r>
      <w:r w:rsidRPr="0075704A">
        <w:rPr>
          <w:szCs w:val="22"/>
          <w:lang w:val="cs-CZ"/>
        </w:rPr>
        <w:t xml:space="preserve">. </w:t>
      </w:r>
      <w:r w:rsidR="00B32CB3" w:rsidRPr="0075704A">
        <w:rPr>
          <w:szCs w:val="22"/>
          <w:lang w:val="cs-CZ"/>
        </w:rPr>
        <w:t>Vlákna C se aktivují v reakci na zánět nebo chemické dráždivé látky</w:t>
      </w:r>
      <w:r w:rsidRPr="0075704A">
        <w:rPr>
          <w:szCs w:val="22"/>
          <w:lang w:val="cs-CZ"/>
        </w:rPr>
        <w:t>. ATP s</w:t>
      </w:r>
      <w:r w:rsidR="00B32CB3" w:rsidRPr="0075704A">
        <w:rPr>
          <w:szCs w:val="22"/>
          <w:lang w:val="cs-CZ"/>
        </w:rPr>
        <w:t>e</w:t>
      </w:r>
      <w:r w:rsidRPr="0075704A">
        <w:rPr>
          <w:szCs w:val="22"/>
          <w:lang w:val="cs-CZ"/>
        </w:rPr>
        <w:t xml:space="preserve"> </w:t>
      </w:r>
      <w:r w:rsidR="00B32CB3" w:rsidRPr="0075704A">
        <w:rPr>
          <w:szCs w:val="22"/>
          <w:lang w:val="cs-CZ"/>
        </w:rPr>
        <w:t>uvolňuje ze slizničních buněk v dýchacích cestách při zánětu</w:t>
      </w:r>
      <w:r w:rsidRPr="0075704A">
        <w:rPr>
          <w:szCs w:val="22"/>
          <w:lang w:val="cs-CZ"/>
        </w:rPr>
        <w:t xml:space="preserve">. </w:t>
      </w:r>
      <w:r w:rsidR="00B32CB3" w:rsidRPr="0075704A">
        <w:rPr>
          <w:szCs w:val="22"/>
          <w:lang w:val="cs-CZ"/>
        </w:rPr>
        <w:t xml:space="preserve">Navázání </w:t>
      </w:r>
      <w:r w:rsidRPr="0075704A">
        <w:rPr>
          <w:szCs w:val="22"/>
          <w:lang w:val="cs-CZ"/>
        </w:rPr>
        <w:t>extracelul</w:t>
      </w:r>
      <w:r w:rsidR="00B32CB3" w:rsidRPr="0075704A">
        <w:rPr>
          <w:szCs w:val="22"/>
          <w:lang w:val="cs-CZ"/>
        </w:rPr>
        <w:t>á</w:t>
      </w:r>
      <w:r w:rsidRPr="0075704A">
        <w:rPr>
          <w:szCs w:val="22"/>
          <w:lang w:val="cs-CZ"/>
        </w:rPr>
        <w:t>r</w:t>
      </w:r>
      <w:r w:rsidR="00B32CB3" w:rsidRPr="0075704A">
        <w:rPr>
          <w:szCs w:val="22"/>
          <w:lang w:val="cs-CZ"/>
        </w:rPr>
        <w:t>ního</w:t>
      </w:r>
      <w:r w:rsidRPr="0075704A">
        <w:rPr>
          <w:szCs w:val="22"/>
          <w:lang w:val="cs-CZ"/>
        </w:rPr>
        <w:t xml:space="preserve"> ATP </w:t>
      </w:r>
      <w:r w:rsidR="00B32CB3" w:rsidRPr="0075704A">
        <w:rPr>
          <w:szCs w:val="22"/>
          <w:lang w:val="cs-CZ"/>
        </w:rPr>
        <w:t>na receptory</w:t>
      </w:r>
      <w:r w:rsidRPr="0075704A">
        <w:rPr>
          <w:szCs w:val="22"/>
          <w:lang w:val="cs-CZ"/>
        </w:rPr>
        <w:t xml:space="preserve"> P2X3 </w:t>
      </w:r>
      <w:r w:rsidR="00B32CB3" w:rsidRPr="0075704A">
        <w:rPr>
          <w:szCs w:val="22"/>
          <w:lang w:val="cs-CZ"/>
        </w:rPr>
        <w:t>je ve vláknech</w:t>
      </w:r>
      <w:r w:rsidR="0014148F">
        <w:rPr>
          <w:szCs w:val="22"/>
          <w:lang w:val="cs-CZ"/>
        </w:rPr>
        <w:t> </w:t>
      </w:r>
      <w:r w:rsidR="00B32CB3" w:rsidRPr="0075704A">
        <w:rPr>
          <w:szCs w:val="22"/>
          <w:lang w:val="cs-CZ"/>
        </w:rPr>
        <w:t>C vnímáno jako signál poškození</w:t>
      </w:r>
      <w:r w:rsidRPr="0075704A">
        <w:rPr>
          <w:szCs w:val="22"/>
          <w:lang w:val="cs-CZ"/>
        </w:rPr>
        <w:t>. A</w:t>
      </w:r>
      <w:r w:rsidR="00B32CB3" w:rsidRPr="0075704A">
        <w:rPr>
          <w:szCs w:val="22"/>
          <w:lang w:val="cs-CZ"/>
        </w:rPr>
        <w:t>k</w:t>
      </w:r>
      <w:r w:rsidRPr="0075704A">
        <w:rPr>
          <w:szCs w:val="22"/>
          <w:lang w:val="cs-CZ"/>
        </w:rPr>
        <w:t>tiva</w:t>
      </w:r>
      <w:r w:rsidR="00B32CB3" w:rsidRPr="0075704A">
        <w:rPr>
          <w:szCs w:val="22"/>
          <w:lang w:val="cs-CZ"/>
        </w:rPr>
        <w:t>ce vláken</w:t>
      </w:r>
      <w:r w:rsidR="0014148F">
        <w:rPr>
          <w:szCs w:val="22"/>
          <w:lang w:val="cs-CZ"/>
        </w:rPr>
        <w:t> </w:t>
      </w:r>
      <w:r w:rsidR="00B32CB3" w:rsidRPr="0075704A">
        <w:rPr>
          <w:szCs w:val="22"/>
          <w:lang w:val="cs-CZ"/>
        </w:rPr>
        <w:t>C, což pacient vnímá jako nucení ke kašli</w:t>
      </w:r>
      <w:r w:rsidRPr="0075704A">
        <w:rPr>
          <w:szCs w:val="22"/>
          <w:lang w:val="cs-CZ"/>
        </w:rPr>
        <w:t xml:space="preserve">, </w:t>
      </w:r>
      <w:r w:rsidR="00B32CB3" w:rsidRPr="0075704A">
        <w:rPr>
          <w:szCs w:val="22"/>
          <w:lang w:val="cs-CZ"/>
        </w:rPr>
        <w:t>spouští kašlací</w:t>
      </w:r>
      <w:r w:rsidRPr="0075704A">
        <w:rPr>
          <w:szCs w:val="22"/>
          <w:lang w:val="cs-CZ"/>
        </w:rPr>
        <w:t xml:space="preserve"> reflex. Blok</w:t>
      </w:r>
      <w:r w:rsidR="00B32CB3" w:rsidRPr="0075704A">
        <w:rPr>
          <w:szCs w:val="22"/>
          <w:lang w:val="cs-CZ"/>
        </w:rPr>
        <w:t xml:space="preserve">áda signalizace </w:t>
      </w:r>
      <w:r w:rsidRPr="0075704A">
        <w:rPr>
          <w:szCs w:val="22"/>
          <w:lang w:val="cs-CZ"/>
        </w:rPr>
        <w:t xml:space="preserve">ATP </w:t>
      </w:r>
      <w:r w:rsidR="0068026A">
        <w:rPr>
          <w:szCs w:val="22"/>
          <w:lang w:val="cs-CZ"/>
        </w:rPr>
        <w:t>prostřednictvím</w:t>
      </w:r>
      <w:r w:rsidR="00B32CB3" w:rsidRPr="0075704A">
        <w:rPr>
          <w:szCs w:val="22"/>
          <w:lang w:val="cs-CZ"/>
        </w:rPr>
        <w:t xml:space="preserve"> receptor</w:t>
      </w:r>
      <w:r w:rsidR="0068026A">
        <w:rPr>
          <w:szCs w:val="22"/>
          <w:lang w:val="cs-CZ"/>
        </w:rPr>
        <w:t>ů</w:t>
      </w:r>
      <w:r w:rsidR="00B32CB3" w:rsidRPr="0075704A">
        <w:rPr>
          <w:szCs w:val="22"/>
          <w:lang w:val="cs-CZ"/>
        </w:rPr>
        <w:t xml:space="preserve"> </w:t>
      </w:r>
      <w:r w:rsidRPr="0075704A">
        <w:rPr>
          <w:szCs w:val="22"/>
          <w:lang w:val="cs-CZ"/>
        </w:rPr>
        <w:t xml:space="preserve">P2X3 </w:t>
      </w:r>
      <w:r w:rsidR="0068026A">
        <w:rPr>
          <w:szCs w:val="22"/>
          <w:lang w:val="cs-CZ"/>
        </w:rPr>
        <w:t>snižuje</w:t>
      </w:r>
      <w:r w:rsidR="00214925">
        <w:rPr>
          <w:szCs w:val="22"/>
          <w:lang w:val="cs-CZ"/>
        </w:rPr>
        <w:t xml:space="preserve"> </w:t>
      </w:r>
      <w:r w:rsidR="00B32CB3" w:rsidRPr="0075704A">
        <w:rPr>
          <w:szCs w:val="22"/>
          <w:lang w:val="cs-CZ"/>
        </w:rPr>
        <w:t>aktivaci senzorických nervů a</w:t>
      </w:r>
      <w:r w:rsidR="00214925">
        <w:rPr>
          <w:szCs w:val="22"/>
          <w:lang w:val="cs-CZ"/>
        </w:rPr>
        <w:t xml:space="preserve"> </w:t>
      </w:r>
      <w:r w:rsidR="00B32CB3" w:rsidRPr="0075704A">
        <w:rPr>
          <w:szCs w:val="22"/>
          <w:lang w:val="cs-CZ"/>
        </w:rPr>
        <w:t>kašel</w:t>
      </w:r>
      <w:r w:rsidR="00214925">
        <w:rPr>
          <w:szCs w:val="22"/>
          <w:lang w:val="cs-CZ"/>
        </w:rPr>
        <w:t xml:space="preserve"> vyvolaný extracelulárním ATP</w:t>
      </w:r>
      <w:r w:rsidRPr="0075704A">
        <w:rPr>
          <w:szCs w:val="22"/>
          <w:lang w:val="cs-CZ"/>
        </w:rPr>
        <w:t>.</w:t>
      </w:r>
    </w:p>
    <w:bookmarkEnd w:id="15"/>
    <w:p w14:paraId="4C5A1211" w14:textId="2828276E" w:rsidR="00D32EFC" w:rsidRPr="0075704A" w:rsidRDefault="00D32EFC" w:rsidP="008E6BF9">
      <w:pPr>
        <w:pStyle w:val="Body"/>
        <w:ind w:firstLine="0"/>
        <w:rPr>
          <w:rFonts w:ascii="Times New Roman" w:hAnsi="Times New Roman"/>
          <w:sz w:val="22"/>
          <w:lang w:val="cs-CZ"/>
        </w:rPr>
      </w:pPr>
    </w:p>
    <w:p w14:paraId="46FDCABC" w14:textId="47CD1F0D" w:rsidR="00E855DC" w:rsidRPr="0075704A" w:rsidRDefault="00B32CB3" w:rsidP="00862215">
      <w:pPr>
        <w:keepNext/>
        <w:spacing w:line="240" w:lineRule="auto"/>
        <w:rPr>
          <w:szCs w:val="22"/>
          <w:u w:val="single"/>
          <w:lang w:val="cs-CZ"/>
        </w:rPr>
      </w:pPr>
      <w:bookmarkStart w:id="16" w:name="_Hlk43462278"/>
      <w:r w:rsidRPr="0075704A">
        <w:rPr>
          <w:szCs w:val="22"/>
          <w:u w:val="single"/>
          <w:lang w:val="cs-CZ"/>
        </w:rPr>
        <w:t>K</w:t>
      </w:r>
      <w:r w:rsidR="005E3B42" w:rsidRPr="0075704A">
        <w:rPr>
          <w:szCs w:val="22"/>
          <w:u w:val="single"/>
          <w:lang w:val="cs-CZ"/>
        </w:rPr>
        <w:t>linic</w:t>
      </w:r>
      <w:r w:rsidRPr="0075704A">
        <w:rPr>
          <w:szCs w:val="22"/>
          <w:u w:val="single"/>
          <w:lang w:val="cs-CZ"/>
        </w:rPr>
        <w:t>ká účinnost a</w:t>
      </w:r>
      <w:r w:rsidR="0014148F">
        <w:rPr>
          <w:szCs w:val="22"/>
          <w:u w:val="single"/>
          <w:lang w:val="cs-CZ"/>
        </w:rPr>
        <w:t> </w:t>
      </w:r>
      <w:r w:rsidRPr="0075704A">
        <w:rPr>
          <w:szCs w:val="22"/>
          <w:u w:val="single"/>
          <w:lang w:val="cs-CZ"/>
        </w:rPr>
        <w:t>bezpečnost</w:t>
      </w:r>
    </w:p>
    <w:p w14:paraId="24C9BA17" w14:textId="77777777" w:rsidR="00D216CF" w:rsidRDefault="00D216CF" w:rsidP="00862215">
      <w:pPr>
        <w:keepNext/>
        <w:spacing w:line="240" w:lineRule="auto"/>
        <w:rPr>
          <w:bCs/>
          <w:iCs/>
          <w:szCs w:val="22"/>
          <w:u w:val="single"/>
          <w:lang w:val="cs-CZ"/>
        </w:rPr>
      </w:pPr>
    </w:p>
    <w:p w14:paraId="298C302E" w14:textId="29E8BA60" w:rsidR="008A6464" w:rsidRPr="004D2AD7" w:rsidRDefault="008A6464" w:rsidP="00862215">
      <w:pPr>
        <w:keepNext/>
        <w:spacing w:line="240" w:lineRule="auto"/>
        <w:rPr>
          <w:bCs/>
          <w:i/>
          <w:szCs w:val="22"/>
          <w:u w:val="single"/>
          <w:lang w:val="cs-CZ"/>
        </w:rPr>
      </w:pPr>
      <w:r w:rsidRPr="004D2AD7">
        <w:rPr>
          <w:bCs/>
          <w:i/>
          <w:szCs w:val="22"/>
          <w:u w:val="single"/>
          <w:lang w:val="cs-CZ"/>
        </w:rPr>
        <w:t>Studie refrakterního nebo ne</w:t>
      </w:r>
      <w:r>
        <w:rPr>
          <w:bCs/>
          <w:i/>
          <w:szCs w:val="22"/>
          <w:u w:val="single"/>
          <w:lang w:val="cs-CZ"/>
        </w:rPr>
        <w:t>objasněného</w:t>
      </w:r>
      <w:r w:rsidRPr="004D2AD7">
        <w:rPr>
          <w:bCs/>
          <w:i/>
          <w:szCs w:val="22"/>
          <w:u w:val="single"/>
          <w:lang w:val="cs-CZ"/>
        </w:rPr>
        <w:t xml:space="preserve"> chronického kašle hodnotící objektivní frekvenci kašle</w:t>
      </w:r>
    </w:p>
    <w:p w14:paraId="2C37A820" w14:textId="77777777" w:rsidR="008A6464" w:rsidRPr="0075704A" w:rsidRDefault="008A6464" w:rsidP="00862215">
      <w:pPr>
        <w:keepNext/>
        <w:spacing w:line="240" w:lineRule="auto"/>
        <w:rPr>
          <w:bCs/>
          <w:iCs/>
          <w:szCs w:val="22"/>
          <w:u w:val="single"/>
          <w:lang w:val="cs-CZ"/>
        </w:rPr>
      </w:pPr>
    </w:p>
    <w:p w14:paraId="536B3456" w14:textId="03F0B5F0" w:rsidR="00BA42D9" w:rsidRPr="0075704A" w:rsidRDefault="00B32CB3" w:rsidP="00F217B8">
      <w:pPr>
        <w:spacing w:line="240" w:lineRule="auto"/>
        <w:rPr>
          <w:lang w:val="cs-CZ"/>
        </w:rPr>
      </w:pPr>
      <w:r w:rsidRPr="0075704A">
        <w:rPr>
          <w:rFonts w:cs="Arial"/>
          <w:lang w:val="cs-CZ"/>
        </w:rPr>
        <w:t xml:space="preserve">Účinnost přípravku </w:t>
      </w:r>
      <w:r w:rsidR="005A2CE0">
        <w:rPr>
          <w:rFonts w:cs="Arial"/>
          <w:lang w:val="cs-CZ"/>
        </w:rPr>
        <w:t>Lyfnua</w:t>
      </w:r>
      <w:r w:rsidR="00AC1742">
        <w:rPr>
          <w:rFonts w:cs="Arial"/>
          <w:lang w:val="cs-CZ"/>
        </w:rPr>
        <w:t xml:space="preserve"> </w:t>
      </w:r>
      <w:r w:rsidRPr="0075704A">
        <w:rPr>
          <w:rFonts w:cs="Arial"/>
          <w:lang w:val="cs-CZ"/>
        </w:rPr>
        <w:t>při léčbě refrakterního nebo neobjasněného chronického kašle</w:t>
      </w:r>
      <w:r w:rsidR="005E3B42" w:rsidRPr="0075704A">
        <w:rPr>
          <w:rFonts w:cs="Arial"/>
          <w:lang w:val="cs-CZ"/>
        </w:rPr>
        <w:t xml:space="preserve"> </w:t>
      </w:r>
      <w:r w:rsidRPr="0075704A">
        <w:rPr>
          <w:rFonts w:cs="Arial"/>
          <w:lang w:val="cs-CZ"/>
        </w:rPr>
        <w:t>byla hodnocena ve dvou</w:t>
      </w:r>
      <w:r w:rsidR="005E3B42" w:rsidRPr="0075704A">
        <w:rPr>
          <w:rFonts w:cs="Arial"/>
          <w:lang w:val="cs-CZ"/>
        </w:rPr>
        <w:t> 52</w:t>
      </w:r>
      <w:r w:rsidRPr="0075704A">
        <w:rPr>
          <w:rFonts w:cs="Arial"/>
          <w:lang w:val="cs-CZ"/>
        </w:rPr>
        <w:t>týdenních</w:t>
      </w:r>
      <w:r w:rsidR="005E3B42" w:rsidRPr="0075704A">
        <w:rPr>
          <w:rFonts w:cs="Arial"/>
          <w:lang w:val="cs-CZ"/>
        </w:rPr>
        <w:t xml:space="preserve">, </w:t>
      </w:r>
      <w:r w:rsidR="00967875" w:rsidRPr="0075704A">
        <w:rPr>
          <w:rFonts w:cs="Arial"/>
          <w:lang w:val="cs-CZ"/>
        </w:rPr>
        <w:t>multicentr</w:t>
      </w:r>
      <w:r w:rsidRPr="0075704A">
        <w:rPr>
          <w:rFonts w:cs="Arial"/>
          <w:lang w:val="cs-CZ"/>
        </w:rPr>
        <w:t>ických</w:t>
      </w:r>
      <w:r w:rsidR="005E3B42" w:rsidRPr="0075704A">
        <w:rPr>
          <w:rFonts w:cs="Arial"/>
          <w:lang w:val="cs-CZ"/>
        </w:rPr>
        <w:t xml:space="preserve">, </w:t>
      </w:r>
      <w:r w:rsidR="00A93EE7" w:rsidRPr="0075704A">
        <w:rPr>
          <w:rFonts w:cs="Arial"/>
          <w:lang w:val="cs-CZ"/>
        </w:rPr>
        <w:t>randomi</w:t>
      </w:r>
      <w:r w:rsidRPr="0075704A">
        <w:rPr>
          <w:rFonts w:cs="Arial"/>
          <w:lang w:val="cs-CZ"/>
        </w:rPr>
        <w:t>zovaných</w:t>
      </w:r>
      <w:r w:rsidR="005E3B42" w:rsidRPr="0075704A">
        <w:rPr>
          <w:rFonts w:cs="Arial"/>
          <w:lang w:val="cs-CZ"/>
        </w:rPr>
        <w:t>, d</w:t>
      </w:r>
      <w:r w:rsidRPr="0075704A">
        <w:rPr>
          <w:rFonts w:cs="Arial"/>
          <w:lang w:val="cs-CZ"/>
        </w:rPr>
        <w:t>vojitě zaslepených</w:t>
      </w:r>
      <w:r w:rsidR="005E3B42" w:rsidRPr="0075704A">
        <w:rPr>
          <w:rFonts w:cs="Arial"/>
          <w:lang w:val="cs-CZ"/>
        </w:rPr>
        <w:t>, placeb</w:t>
      </w:r>
      <w:r w:rsidRPr="0075704A">
        <w:rPr>
          <w:rFonts w:cs="Arial"/>
          <w:lang w:val="cs-CZ"/>
        </w:rPr>
        <w:t>em kontrolovaných studiích u</w:t>
      </w:r>
      <w:r w:rsidR="00AF7876">
        <w:rPr>
          <w:rFonts w:cs="Arial"/>
          <w:lang w:val="cs-CZ"/>
        </w:rPr>
        <w:t> </w:t>
      </w:r>
      <w:r w:rsidRPr="0075704A">
        <w:rPr>
          <w:rFonts w:cs="Arial"/>
          <w:lang w:val="cs-CZ"/>
        </w:rPr>
        <w:t>dospělých buď s</w:t>
      </w:r>
      <w:r w:rsidR="003B7A3D" w:rsidRPr="0075704A">
        <w:rPr>
          <w:rFonts w:cs="Arial"/>
          <w:lang w:val="cs-CZ"/>
        </w:rPr>
        <w:t> </w:t>
      </w:r>
      <w:r w:rsidRPr="0075704A">
        <w:rPr>
          <w:rFonts w:cs="Arial"/>
          <w:lang w:val="cs-CZ"/>
        </w:rPr>
        <w:t>refrakterním</w:t>
      </w:r>
      <w:r w:rsidR="003B7A3D" w:rsidRPr="0075704A">
        <w:rPr>
          <w:rFonts w:cs="Arial"/>
          <w:lang w:val="cs-CZ"/>
        </w:rPr>
        <w:t>,</w:t>
      </w:r>
      <w:r w:rsidRPr="0075704A">
        <w:rPr>
          <w:rFonts w:cs="Arial"/>
          <w:lang w:val="cs-CZ"/>
        </w:rPr>
        <w:t xml:space="preserve"> nebo neobjasněným chronickým kašlem</w:t>
      </w:r>
      <w:r w:rsidR="005E3B42" w:rsidRPr="0075704A">
        <w:rPr>
          <w:rFonts w:cs="Arial"/>
          <w:lang w:val="cs-CZ"/>
        </w:rPr>
        <w:t xml:space="preserve">. </w:t>
      </w:r>
      <w:r w:rsidR="005E3B42" w:rsidRPr="0075704A">
        <w:rPr>
          <w:lang w:val="cs-CZ"/>
        </w:rPr>
        <w:t>Refra</w:t>
      </w:r>
      <w:r w:rsidR="00B34128" w:rsidRPr="0075704A">
        <w:rPr>
          <w:lang w:val="cs-CZ"/>
        </w:rPr>
        <w:t xml:space="preserve">kterní </w:t>
      </w:r>
      <w:r w:rsidR="005E3B42" w:rsidRPr="0075704A">
        <w:rPr>
          <w:lang w:val="cs-CZ"/>
        </w:rPr>
        <w:t>chronic</w:t>
      </w:r>
      <w:r w:rsidR="00B34128" w:rsidRPr="0075704A">
        <w:rPr>
          <w:lang w:val="cs-CZ"/>
        </w:rPr>
        <w:t>ký kašel</w:t>
      </w:r>
      <w:r w:rsidR="005E3B42" w:rsidRPr="0075704A">
        <w:rPr>
          <w:lang w:val="cs-CZ"/>
        </w:rPr>
        <w:t xml:space="preserve"> </w:t>
      </w:r>
      <w:r w:rsidR="00AF7876">
        <w:rPr>
          <w:lang w:val="cs-CZ"/>
        </w:rPr>
        <w:t xml:space="preserve">(RCC) </w:t>
      </w:r>
      <w:r w:rsidR="00B34128" w:rsidRPr="0075704A">
        <w:rPr>
          <w:lang w:val="cs-CZ"/>
        </w:rPr>
        <w:t>byl definován jako kašel související s</w:t>
      </w:r>
      <w:r w:rsidR="00AF7876">
        <w:rPr>
          <w:lang w:val="cs-CZ"/>
        </w:rPr>
        <w:t> </w:t>
      </w:r>
      <w:r w:rsidR="00B34128" w:rsidRPr="0075704A">
        <w:rPr>
          <w:lang w:val="cs-CZ"/>
        </w:rPr>
        <w:t>komorbiditou</w:t>
      </w:r>
      <w:r w:rsidR="005E3B42" w:rsidRPr="0075704A">
        <w:rPr>
          <w:lang w:val="cs-CZ"/>
        </w:rPr>
        <w:t xml:space="preserve"> (</w:t>
      </w:r>
      <w:r w:rsidR="00B34128" w:rsidRPr="0075704A">
        <w:rPr>
          <w:lang w:val="cs-CZ"/>
        </w:rPr>
        <w:t>např.</w:t>
      </w:r>
      <w:r w:rsidR="00AF7876">
        <w:rPr>
          <w:lang w:val="cs-CZ"/>
        </w:rPr>
        <w:t> </w:t>
      </w:r>
      <w:r w:rsidR="005E3B42" w:rsidRPr="0075704A">
        <w:rPr>
          <w:lang w:val="cs-CZ"/>
        </w:rPr>
        <w:t>astma</w:t>
      </w:r>
      <w:r w:rsidR="00B34128" w:rsidRPr="0075704A">
        <w:rPr>
          <w:lang w:val="cs-CZ"/>
        </w:rPr>
        <w:t>tem</w:t>
      </w:r>
      <w:r w:rsidR="005E3B42" w:rsidRPr="0075704A">
        <w:rPr>
          <w:lang w:val="cs-CZ"/>
        </w:rPr>
        <w:t>, gastroeso</w:t>
      </w:r>
      <w:r w:rsidR="00B34128" w:rsidRPr="0075704A">
        <w:rPr>
          <w:lang w:val="cs-CZ"/>
        </w:rPr>
        <w:t>f</w:t>
      </w:r>
      <w:r w:rsidR="005E3B42" w:rsidRPr="0075704A">
        <w:rPr>
          <w:lang w:val="cs-CZ"/>
        </w:rPr>
        <w:t>age</w:t>
      </w:r>
      <w:r w:rsidR="00B34128" w:rsidRPr="0075704A">
        <w:rPr>
          <w:lang w:val="cs-CZ"/>
        </w:rPr>
        <w:t>á</w:t>
      </w:r>
      <w:r w:rsidR="005E3B42" w:rsidRPr="0075704A">
        <w:rPr>
          <w:lang w:val="cs-CZ"/>
        </w:rPr>
        <w:t>l</w:t>
      </w:r>
      <w:r w:rsidR="00B34128" w:rsidRPr="0075704A">
        <w:rPr>
          <w:lang w:val="cs-CZ"/>
        </w:rPr>
        <w:t>ní</w:t>
      </w:r>
      <w:r w:rsidR="005E3B42" w:rsidRPr="0075704A">
        <w:rPr>
          <w:lang w:val="cs-CZ"/>
        </w:rPr>
        <w:t xml:space="preserve"> reflux</w:t>
      </w:r>
      <w:r w:rsidR="00B34128" w:rsidRPr="0075704A">
        <w:rPr>
          <w:lang w:val="cs-CZ"/>
        </w:rPr>
        <w:t>ní chorobou nebo syndromem kašle vyvolaného v horních dýchacích cestách</w:t>
      </w:r>
      <w:r w:rsidR="005E3B42" w:rsidRPr="0075704A">
        <w:rPr>
          <w:lang w:val="cs-CZ"/>
        </w:rPr>
        <w:t>)</w:t>
      </w:r>
      <w:r w:rsidR="00B34128" w:rsidRPr="0075704A">
        <w:rPr>
          <w:lang w:val="cs-CZ"/>
        </w:rPr>
        <w:t>, je</w:t>
      </w:r>
      <w:r w:rsidR="00AF7876">
        <w:rPr>
          <w:lang w:val="cs-CZ"/>
        </w:rPr>
        <w:t>n</w:t>
      </w:r>
      <w:r w:rsidR="00B34128" w:rsidRPr="0075704A">
        <w:rPr>
          <w:lang w:val="cs-CZ"/>
        </w:rPr>
        <w:t>ž přetrvával navzdory odpovídající léčbě komorbidity</w:t>
      </w:r>
      <w:r w:rsidR="005E3B42" w:rsidRPr="0075704A">
        <w:rPr>
          <w:lang w:val="cs-CZ"/>
        </w:rPr>
        <w:t xml:space="preserve">. </w:t>
      </w:r>
      <w:r w:rsidR="00B34128" w:rsidRPr="0075704A">
        <w:rPr>
          <w:lang w:val="cs-CZ"/>
        </w:rPr>
        <w:t xml:space="preserve">Neobjasněný </w:t>
      </w:r>
      <w:r w:rsidR="005E3B42" w:rsidRPr="0075704A">
        <w:rPr>
          <w:lang w:val="cs-CZ"/>
        </w:rPr>
        <w:t>chronic</w:t>
      </w:r>
      <w:r w:rsidR="00B34128" w:rsidRPr="0075704A">
        <w:rPr>
          <w:lang w:val="cs-CZ"/>
        </w:rPr>
        <w:t>ký</w:t>
      </w:r>
      <w:r w:rsidR="005E3B42" w:rsidRPr="0075704A">
        <w:rPr>
          <w:lang w:val="cs-CZ"/>
        </w:rPr>
        <w:t xml:space="preserve"> </w:t>
      </w:r>
      <w:r w:rsidR="00B34128" w:rsidRPr="0075704A">
        <w:rPr>
          <w:lang w:val="cs-CZ"/>
        </w:rPr>
        <w:t xml:space="preserve">kašel </w:t>
      </w:r>
      <w:r w:rsidR="00AF7876">
        <w:rPr>
          <w:lang w:val="cs-CZ"/>
        </w:rPr>
        <w:t xml:space="preserve">(UCC) </w:t>
      </w:r>
      <w:r w:rsidR="00B34128" w:rsidRPr="0075704A">
        <w:rPr>
          <w:lang w:val="cs-CZ"/>
        </w:rPr>
        <w:t>byl definován jako kašel, který navzdory důkladnému klinickému vyšetření nebyl spojen s</w:t>
      </w:r>
      <w:r w:rsidR="00AC6881" w:rsidRPr="0075704A">
        <w:rPr>
          <w:lang w:val="cs-CZ"/>
        </w:rPr>
        <w:t xml:space="preserve"> žádnou </w:t>
      </w:r>
      <w:r w:rsidR="00B34128" w:rsidRPr="0075704A">
        <w:rPr>
          <w:lang w:val="cs-CZ"/>
        </w:rPr>
        <w:t>komorbiditou</w:t>
      </w:r>
      <w:r w:rsidR="005E3B42" w:rsidRPr="0075704A">
        <w:rPr>
          <w:lang w:val="cs-CZ"/>
        </w:rPr>
        <w:t>.</w:t>
      </w:r>
    </w:p>
    <w:p w14:paraId="56229274" w14:textId="07595C9D" w:rsidR="006C5BC7" w:rsidRPr="0075704A" w:rsidRDefault="006C5BC7" w:rsidP="00BA42D9">
      <w:pPr>
        <w:rPr>
          <w:lang w:val="cs-CZ"/>
        </w:rPr>
      </w:pPr>
    </w:p>
    <w:p w14:paraId="36665009" w14:textId="617DF338" w:rsidR="00BA42D9" w:rsidRPr="0075704A" w:rsidRDefault="00B34128" w:rsidP="00F217B8">
      <w:pPr>
        <w:spacing w:line="240" w:lineRule="auto"/>
        <w:rPr>
          <w:rFonts w:cs="Arial"/>
          <w:lang w:val="cs-CZ"/>
        </w:rPr>
      </w:pPr>
      <w:r w:rsidRPr="0075704A">
        <w:rPr>
          <w:rFonts w:cs="Arial"/>
          <w:lang w:val="cs-CZ"/>
        </w:rPr>
        <w:t>Primárním cílem obou studií fáze</w:t>
      </w:r>
      <w:r w:rsidR="005E3B42" w:rsidRPr="0075704A">
        <w:rPr>
          <w:rFonts w:cs="Arial"/>
          <w:lang w:val="cs-CZ"/>
        </w:rPr>
        <w:t> </w:t>
      </w:r>
      <w:r w:rsidR="008A6464">
        <w:rPr>
          <w:rFonts w:cs="Arial"/>
          <w:lang w:val="cs-CZ"/>
        </w:rPr>
        <w:t>3</w:t>
      </w:r>
      <w:r w:rsidR="00FC4950" w:rsidRPr="0075704A">
        <w:rPr>
          <w:rFonts w:cs="Arial"/>
          <w:lang w:val="cs-CZ"/>
        </w:rPr>
        <w:t xml:space="preserve"> </w:t>
      </w:r>
      <w:r w:rsidRPr="0075704A">
        <w:rPr>
          <w:rFonts w:cs="Arial"/>
          <w:lang w:val="cs-CZ"/>
        </w:rPr>
        <w:t xml:space="preserve">bylo vyhodnotit účinnost přípravku </w:t>
      </w:r>
      <w:r w:rsidR="005A2CE0">
        <w:rPr>
          <w:rFonts w:cs="Arial"/>
          <w:lang w:val="cs-CZ"/>
        </w:rPr>
        <w:t>Lyfnua</w:t>
      </w:r>
      <w:r w:rsidR="005E3B42" w:rsidRPr="0075704A">
        <w:rPr>
          <w:rFonts w:cs="Arial"/>
          <w:lang w:val="cs-CZ"/>
        </w:rPr>
        <w:t xml:space="preserve"> </w:t>
      </w:r>
      <w:r w:rsidRPr="0075704A">
        <w:rPr>
          <w:rFonts w:cs="Arial"/>
          <w:lang w:val="cs-CZ"/>
        </w:rPr>
        <w:t xml:space="preserve">při snižování </w:t>
      </w:r>
      <w:r w:rsidR="005E3B42" w:rsidRPr="0075704A">
        <w:rPr>
          <w:rFonts w:cs="Arial"/>
          <w:lang w:val="cs-CZ"/>
        </w:rPr>
        <w:t>24ho</w:t>
      </w:r>
      <w:r w:rsidRPr="0075704A">
        <w:rPr>
          <w:rFonts w:cs="Arial"/>
          <w:lang w:val="cs-CZ"/>
        </w:rPr>
        <w:t>dinové frekvence kašle v porovnání s</w:t>
      </w:r>
      <w:r w:rsidR="00AF7876">
        <w:rPr>
          <w:rFonts w:cs="Arial"/>
          <w:lang w:val="cs-CZ"/>
        </w:rPr>
        <w:t> </w:t>
      </w:r>
      <w:r w:rsidRPr="0075704A">
        <w:rPr>
          <w:rFonts w:cs="Arial"/>
          <w:lang w:val="cs-CZ"/>
        </w:rPr>
        <w:t>placebem</w:t>
      </w:r>
      <w:r w:rsidR="005E3B42" w:rsidRPr="0075704A">
        <w:rPr>
          <w:rFonts w:cs="Arial"/>
          <w:lang w:val="cs-CZ"/>
        </w:rPr>
        <w:t>.</w:t>
      </w:r>
      <w:r w:rsidR="00A54F6C" w:rsidRPr="0075704A">
        <w:rPr>
          <w:rFonts w:cs="Arial"/>
          <w:lang w:val="cs-CZ"/>
        </w:rPr>
        <w:t xml:space="preserve"> </w:t>
      </w:r>
      <w:r w:rsidR="00D864B7">
        <w:rPr>
          <w:rFonts w:cs="Arial"/>
          <w:lang w:val="cs-CZ"/>
        </w:rPr>
        <w:t xml:space="preserve">Sekundárními </w:t>
      </w:r>
      <w:r w:rsidR="009C4595" w:rsidRPr="0075704A">
        <w:rPr>
          <w:rFonts w:cs="Arial"/>
          <w:lang w:val="cs-CZ"/>
        </w:rPr>
        <w:t xml:space="preserve">cíli bylo omezení </w:t>
      </w:r>
      <w:r w:rsidR="00AF7876">
        <w:rPr>
          <w:rFonts w:cs="Arial"/>
          <w:lang w:val="cs-CZ"/>
        </w:rPr>
        <w:t>frekvence</w:t>
      </w:r>
      <w:r w:rsidR="009C4595" w:rsidRPr="0075704A">
        <w:rPr>
          <w:rFonts w:cs="Arial"/>
          <w:lang w:val="cs-CZ"/>
        </w:rPr>
        <w:t xml:space="preserve"> kašle</w:t>
      </w:r>
      <w:r w:rsidR="002D2137" w:rsidRPr="0075704A">
        <w:rPr>
          <w:rFonts w:cs="Arial"/>
          <w:lang w:val="cs-CZ"/>
        </w:rPr>
        <w:t xml:space="preserve"> v bdělém stavu</w:t>
      </w:r>
      <w:r w:rsidR="009C4595" w:rsidRPr="0075704A">
        <w:rPr>
          <w:rFonts w:cs="Arial"/>
          <w:lang w:val="cs-CZ"/>
        </w:rPr>
        <w:t xml:space="preserve"> a s kašlem související kvalita života</w:t>
      </w:r>
      <w:r w:rsidR="003462B6" w:rsidRPr="0075704A">
        <w:rPr>
          <w:rFonts w:cs="Arial"/>
          <w:lang w:val="cs-CZ"/>
        </w:rPr>
        <w:t xml:space="preserve">. </w:t>
      </w:r>
      <w:bookmarkStart w:id="17" w:name="_Hlk51770256"/>
      <w:r w:rsidR="009C4595" w:rsidRPr="0075704A">
        <w:rPr>
          <w:rFonts w:cs="Arial"/>
          <w:lang w:val="cs-CZ"/>
        </w:rPr>
        <w:t xml:space="preserve">V obou studiích byli pacienti randomizováni do skupin léčených dvakrát denně přípravkem </w:t>
      </w:r>
      <w:r w:rsidR="005A2CE0">
        <w:rPr>
          <w:rFonts w:cs="Arial"/>
          <w:lang w:val="cs-CZ"/>
        </w:rPr>
        <w:t>Lyfnua</w:t>
      </w:r>
      <w:r w:rsidR="005E3B42" w:rsidRPr="0075704A">
        <w:rPr>
          <w:rFonts w:cs="Arial"/>
          <w:lang w:val="cs-CZ"/>
        </w:rPr>
        <w:t xml:space="preserve"> </w:t>
      </w:r>
      <w:r w:rsidR="009C4595" w:rsidRPr="0075704A">
        <w:rPr>
          <w:rFonts w:cs="Arial"/>
          <w:lang w:val="cs-CZ"/>
        </w:rPr>
        <w:t xml:space="preserve">v dávce </w:t>
      </w:r>
      <w:r w:rsidR="005E3B42" w:rsidRPr="0075704A">
        <w:rPr>
          <w:rFonts w:cs="Arial"/>
          <w:lang w:val="cs-CZ"/>
        </w:rPr>
        <w:t>45</w:t>
      </w:r>
      <w:r w:rsidR="00E47AB0" w:rsidRPr="0075704A">
        <w:rPr>
          <w:rFonts w:cs="Arial"/>
          <w:lang w:val="cs-CZ"/>
        </w:rPr>
        <w:t> </w:t>
      </w:r>
      <w:r w:rsidR="005E3B42" w:rsidRPr="0075704A">
        <w:rPr>
          <w:rFonts w:cs="Arial"/>
          <w:lang w:val="cs-CZ"/>
        </w:rPr>
        <w:t xml:space="preserve">mg, </w:t>
      </w:r>
      <w:r w:rsidR="009C4595" w:rsidRPr="0075704A">
        <w:rPr>
          <w:rFonts w:cs="Arial"/>
          <w:lang w:val="cs-CZ"/>
        </w:rPr>
        <w:t xml:space="preserve">v dávce </w:t>
      </w:r>
      <w:r w:rsidR="005E3B42" w:rsidRPr="0075704A">
        <w:rPr>
          <w:rFonts w:cs="Arial"/>
          <w:lang w:val="cs-CZ"/>
        </w:rPr>
        <w:t>15</w:t>
      </w:r>
      <w:r w:rsidR="00E47AB0" w:rsidRPr="0075704A">
        <w:rPr>
          <w:rFonts w:cs="Arial"/>
          <w:lang w:val="cs-CZ"/>
        </w:rPr>
        <w:t> </w:t>
      </w:r>
      <w:r w:rsidR="005E3B42" w:rsidRPr="0075704A">
        <w:rPr>
          <w:rFonts w:cs="Arial"/>
          <w:lang w:val="cs-CZ"/>
        </w:rPr>
        <w:t xml:space="preserve">mg </w:t>
      </w:r>
      <w:r w:rsidR="009C4595" w:rsidRPr="0075704A">
        <w:rPr>
          <w:rFonts w:cs="Arial"/>
          <w:lang w:val="cs-CZ"/>
        </w:rPr>
        <w:t>nebo</w:t>
      </w:r>
      <w:r w:rsidR="005E3B42" w:rsidRPr="0075704A">
        <w:rPr>
          <w:rFonts w:cs="Arial"/>
          <w:lang w:val="cs-CZ"/>
        </w:rPr>
        <w:t xml:space="preserve"> placeb</w:t>
      </w:r>
      <w:r w:rsidR="009C4595" w:rsidRPr="0075704A">
        <w:rPr>
          <w:rFonts w:cs="Arial"/>
          <w:lang w:val="cs-CZ"/>
        </w:rPr>
        <w:t>em</w:t>
      </w:r>
      <w:r w:rsidR="005E3B42" w:rsidRPr="0075704A">
        <w:rPr>
          <w:rFonts w:cs="Arial"/>
          <w:lang w:val="cs-CZ"/>
        </w:rPr>
        <w:t xml:space="preserve">. </w:t>
      </w:r>
      <w:r w:rsidR="009C4595" w:rsidRPr="0075704A">
        <w:rPr>
          <w:rFonts w:cs="Arial"/>
          <w:lang w:val="cs-CZ"/>
        </w:rPr>
        <w:t xml:space="preserve">Období sledování primární účinnosti ve studii </w:t>
      </w:r>
      <w:r w:rsidR="005E3B42" w:rsidRPr="0075704A">
        <w:rPr>
          <w:rFonts w:cs="Arial"/>
          <w:lang w:val="cs-CZ"/>
        </w:rPr>
        <w:t xml:space="preserve">COUGH-1 (NCT03449134) </w:t>
      </w:r>
      <w:r w:rsidR="009C4595" w:rsidRPr="0075704A">
        <w:rPr>
          <w:rFonts w:cs="Arial"/>
          <w:lang w:val="cs-CZ"/>
        </w:rPr>
        <w:t>trvalo 12</w:t>
      </w:r>
      <w:r w:rsidR="00AF7876">
        <w:rPr>
          <w:rFonts w:cs="Arial"/>
          <w:lang w:val="cs-CZ"/>
        </w:rPr>
        <w:t> </w:t>
      </w:r>
      <w:r w:rsidR="009C4595" w:rsidRPr="0075704A">
        <w:rPr>
          <w:rFonts w:cs="Arial"/>
          <w:lang w:val="cs-CZ"/>
        </w:rPr>
        <w:t>týdnů, a poté následovalo zaslepené prodl</w:t>
      </w:r>
      <w:r w:rsidR="00826621" w:rsidRPr="0075704A">
        <w:rPr>
          <w:rFonts w:cs="Arial"/>
          <w:lang w:val="cs-CZ"/>
        </w:rPr>
        <w:t xml:space="preserve">oužené </w:t>
      </w:r>
      <w:r w:rsidR="009C4595" w:rsidRPr="0075704A">
        <w:rPr>
          <w:rFonts w:cs="Arial"/>
          <w:lang w:val="cs-CZ"/>
        </w:rPr>
        <w:t xml:space="preserve">období trvající </w:t>
      </w:r>
      <w:r w:rsidR="005E3B42" w:rsidRPr="0075704A">
        <w:rPr>
          <w:rFonts w:cs="Arial"/>
          <w:lang w:val="cs-CZ"/>
        </w:rPr>
        <w:t>40 </w:t>
      </w:r>
      <w:r w:rsidR="009C4595" w:rsidRPr="0075704A">
        <w:rPr>
          <w:rFonts w:cs="Arial"/>
          <w:lang w:val="cs-CZ"/>
        </w:rPr>
        <w:t>týdnů</w:t>
      </w:r>
      <w:r w:rsidR="005E3B42" w:rsidRPr="0075704A">
        <w:rPr>
          <w:rFonts w:cs="Arial"/>
          <w:lang w:val="cs-CZ"/>
        </w:rPr>
        <w:t xml:space="preserve">. </w:t>
      </w:r>
      <w:r w:rsidR="009C4595" w:rsidRPr="0075704A">
        <w:rPr>
          <w:rFonts w:cs="Arial"/>
          <w:lang w:val="cs-CZ"/>
        </w:rPr>
        <w:t xml:space="preserve">Období sledování primární účinnosti ve studii </w:t>
      </w:r>
      <w:r w:rsidR="005E3B42" w:rsidRPr="0075704A">
        <w:rPr>
          <w:rFonts w:cs="Arial"/>
          <w:lang w:val="cs-CZ"/>
        </w:rPr>
        <w:t xml:space="preserve">COUGH-2 (NCT03449147) </w:t>
      </w:r>
      <w:r w:rsidR="009C4595" w:rsidRPr="0075704A">
        <w:rPr>
          <w:rFonts w:cs="Arial"/>
          <w:lang w:val="cs-CZ"/>
        </w:rPr>
        <w:t>trvalo</w:t>
      </w:r>
      <w:r w:rsidR="005E3B42" w:rsidRPr="0075704A">
        <w:rPr>
          <w:rFonts w:cs="Arial"/>
          <w:lang w:val="cs-CZ"/>
        </w:rPr>
        <w:t xml:space="preserve"> 24 </w:t>
      </w:r>
      <w:r w:rsidR="009C4595" w:rsidRPr="0075704A">
        <w:rPr>
          <w:rFonts w:cs="Arial"/>
          <w:lang w:val="cs-CZ"/>
        </w:rPr>
        <w:t>týdnů, poté následovalo zaslepené prodl</w:t>
      </w:r>
      <w:r w:rsidR="00826621" w:rsidRPr="0075704A">
        <w:rPr>
          <w:rFonts w:cs="Arial"/>
          <w:lang w:val="cs-CZ"/>
        </w:rPr>
        <w:t>oužené</w:t>
      </w:r>
      <w:r w:rsidR="009C4595" w:rsidRPr="0075704A">
        <w:rPr>
          <w:rFonts w:cs="Arial"/>
          <w:lang w:val="cs-CZ"/>
        </w:rPr>
        <w:t xml:space="preserve"> období trvající</w:t>
      </w:r>
      <w:r w:rsidR="005E3B42" w:rsidRPr="0075704A">
        <w:rPr>
          <w:rFonts w:cs="Arial"/>
          <w:lang w:val="cs-CZ"/>
        </w:rPr>
        <w:t xml:space="preserve"> 28 </w:t>
      </w:r>
      <w:r w:rsidR="009C4595" w:rsidRPr="0075704A">
        <w:rPr>
          <w:rFonts w:cs="Arial"/>
          <w:lang w:val="cs-CZ"/>
        </w:rPr>
        <w:t>týdnů</w:t>
      </w:r>
      <w:r w:rsidR="005E3B42" w:rsidRPr="0075704A">
        <w:rPr>
          <w:rFonts w:cs="Arial"/>
          <w:lang w:val="cs-CZ"/>
        </w:rPr>
        <w:t>.</w:t>
      </w:r>
    </w:p>
    <w:p w14:paraId="0E192DC2" w14:textId="77777777" w:rsidR="00BA42D9" w:rsidRPr="0075704A" w:rsidRDefault="00BA42D9" w:rsidP="00F217B8">
      <w:pPr>
        <w:spacing w:line="240" w:lineRule="auto"/>
        <w:rPr>
          <w:rFonts w:cs="Arial"/>
          <w:lang w:val="cs-CZ"/>
        </w:rPr>
      </w:pPr>
    </w:p>
    <w:p w14:paraId="76FD1FB3" w14:textId="79FE5EA6" w:rsidR="00BA42D9" w:rsidRPr="0075704A" w:rsidRDefault="3DCE6EB0" w:rsidP="00F217B8">
      <w:pPr>
        <w:spacing w:line="240" w:lineRule="auto"/>
        <w:rPr>
          <w:rFonts w:cs="Arial"/>
          <w:lang w:val="cs-CZ"/>
        </w:rPr>
      </w:pPr>
      <w:bookmarkStart w:id="18" w:name="_Hlk78284493"/>
      <w:r w:rsidRPr="0075704A">
        <w:rPr>
          <w:rFonts w:cs="Arial"/>
          <w:lang w:val="cs-CZ"/>
        </w:rPr>
        <w:t>Pa</w:t>
      </w:r>
      <w:r w:rsidR="00F2149D" w:rsidRPr="0075704A">
        <w:rPr>
          <w:rFonts w:cs="Arial"/>
          <w:lang w:val="cs-CZ"/>
        </w:rPr>
        <w:t>c</w:t>
      </w:r>
      <w:r w:rsidRPr="0075704A">
        <w:rPr>
          <w:rFonts w:cs="Arial"/>
          <w:lang w:val="cs-CZ"/>
        </w:rPr>
        <w:t>ient</w:t>
      </w:r>
      <w:r w:rsidR="00F2149D" w:rsidRPr="0075704A">
        <w:rPr>
          <w:rFonts w:cs="Arial"/>
          <w:lang w:val="cs-CZ"/>
        </w:rPr>
        <w:t xml:space="preserve">i zařazení do studií </w:t>
      </w:r>
      <w:r w:rsidRPr="0075704A">
        <w:rPr>
          <w:rFonts w:cs="Arial"/>
          <w:lang w:val="cs-CZ"/>
        </w:rPr>
        <w:t xml:space="preserve">COUGH-1 a COUGH-2 </w:t>
      </w:r>
      <w:r w:rsidR="00F2149D" w:rsidRPr="0075704A">
        <w:rPr>
          <w:rFonts w:cs="Arial"/>
          <w:lang w:val="cs-CZ"/>
        </w:rPr>
        <w:t>byli v dané době nekuřáky</w:t>
      </w:r>
      <w:r w:rsidRPr="0075704A">
        <w:rPr>
          <w:rFonts w:cs="Arial"/>
          <w:lang w:val="cs-CZ"/>
        </w:rPr>
        <w:t>, n</w:t>
      </w:r>
      <w:r w:rsidR="00F2149D" w:rsidRPr="0075704A">
        <w:rPr>
          <w:rFonts w:cs="Arial"/>
          <w:lang w:val="cs-CZ"/>
        </w:rPr>
        <w:t xml:space="preserve">eužívali </w:t>
      </w:r>
      <w:r w:rsidR="00BB7A9C">
        <w:rPr>
          <w:rFonts w:cs="Arial"/>
          <w:lang w:val="cs-CZ"/>
        </w:rPr>
        <w:t>inhibitory angiotensin</w:t>
      </w:r>
      <w:r w:rsidR="007D7356">
        <w:rPr>
          <w:rFonts w:cs="Arial"/>
          <w:lang w:val="cs-CZ"/>
        </w:rPr>
        <w:t xml:space="preserve"> </w:t>
      </w:r>
      <w:r w:rsidR="00BB7A9C">
        <w:rPr>
          <w:rFonts w:cs="Arial"/>
          <w:lang w:val="cs-CZ"/>
        </w:rPr>
        <w:t>konvertujícího enzymu (</w:t>
      </w:r>
      <w:r w:rsidRPr="002E4CCD">
        <w:rPr>
          <w:rFonts w:cs="Arial"/>
          <w:lang w:val="cs-CZ"/>
        </w:rPr>
        <w:t>ACE</w:t>
      </w:r>
      <w:r w:rsidR="007D7356">
        <w:rPr>
          <w:rFonts w:cs="Arial"/>
          <w:lang w:val="cs-CZ"/>
        </w:rPr>
        <w:t>)</w:t>
      </w:r>
      <w:r w:rsidRPr="0075704A">
        <w:rPr>
          <w:rFonts w:cs="Arial"/>
          <w:lang w:val="cs-CZ"/>
        </w:rPr>
        <w:t xml:space="preserve">, </w:t>
      </w:r>
      <w:r w:rsidR="00F2149D" w:rsidRPr="0075704A">
        <w:rPr>
          <w:rFonts w:cs="Arial"/>
          <w:lang w:val="cs-CZ"/>
        </w:rPr>
        <w:t>měli diagnózu refrakterního chronického kašle nebo neobjasněného chronického kašle</w:t>
      </w:r>
      <w:r w:rsidRPr="0075704A">
        <w:rPr>
          <w:rFonts w:cs="Arial"/>
          <w:lang w:val="cs-CZ"/>
        </w:rPr>
        <w:t xml:space="preserve"> a</w:t>
      </w:r>
      <w:r w:rsidR="00AF7876">
        <w:rPr>
          <w:rFonts w:cs="Arial"/>
          <w:lang w:val="cs-CZ"/>
        </w:rPr>
        <w:t> </w:t>
      </w:r>
      <w:r w:rsidR="00F2149D" w:rsidRPr="0075704A">
        <w:rPr>
          <w:rFonts w:cs="Arial"/>
          <w:lang w:val="cs-CZ"/>
        </w:rPr>
        <w:t xml:space="preserve">chronický kašel </w:t>
      </w:r>
      <w:r w:rsidR="00EF65D3" w:rsidRPr="0075704A">
        <w:rPr>
          <w:rFonts w:cs="Arial"/>
          <w:lang w:val="cs-CZ"/>
        </w:rPr>
        <w:t>měli</w:t>
      </w:r>
      <w:r w:rsidR="00F2149D" w:rsidRPr="0075704A">
        <w:rPr>
          <w:rFonts w:cs="Arial"/>
          <w:lang w:val="cs-CZ"/>
        </w:rPr>
        <w:t xml:space="preserve"> déle než 1</w:t>
      </w:r>
      <w:r w:rsidR="00AF7876">
        <w:rPr>
          <w:rFonts w:cs="Arial"/>
          <w:lang w:val="cs-CZ"/>
        </w:rPr>
        <w:t> </w:t>
      </w:r>
      <w:r w:rsidR="00F2149D" w:rsidRPr="0075704A">
        <w:rPr>
          <w:rFonts w:cs="Arial"/>
          <w:lang w:val="cs-CZ"/>
        </w:rPr>
        <w:t>rok</w:t>
      </w:r>
      <w:r w:rsidRPr="0075704A">
        <w:rPr>
          <w:rFonts w:cs="Arial"/>
          <w:lang w:val="cs-CZ"/>
        </w:rPr>
        <w:t xml:space="preserve">. </w:t>
      </w:r>
      <w:r w:rsidR="00EB09A7" w:rsidRPr="0075704A">
        <w:rPr>
          <w:rFonts w:cs="Arial"/>
          <w:lang w:val="cs-CZ"/>
        </w:rPr>
        <w:t>Většina pacientů byly ženy</w:t>
      </w:r>
      <w:r w:rsidRPr="0075704A">
        <w:rPr>
          <w:rFonts w:cs="Arial"/>
          <w:lang w:val="cs-CZ"/>
        </w:rPr>
        <w:t xml:space="preserve"> (75</w:t>
      </w:r>
      <w:r w:rsidR="00EB09A7" w:rsidRPr="0075704A">
        <w:rPr>
          <w:rFonts w:cs="Arial"/>
          <w:lang w:val="cs-CZ"/>
        </w:rPr>
        <w:t> </w:t>
      </w:r>
      <w:r w:rsidRPr="0075704A">
        <w:rPr>
          <w:rFonts w:cs="Arial"/>
          <w:lang w:val="cs-CZ"/>
        </w:rPr>
        <w:t xml:space="preserve">%), </w:t>
      </w:r>
      <w:r w:rsidR="00EB09A7" w:rsidRPr="0075704A">
        <w:rPr>
          <w:rFonts w:cs="Arial"/>
          <w:lang w:val="cs-CZ"/>
        </w:rPr>
        <w:t>běloš</w:t>
      </w:r>
      <w:r w:rsidR="00AF7876">
        <w:rPr>
          <w:rFonts w:cs="Arial"/>
          <w:lang w:val="cs-CZ"/>
        </w:rPr>
        <w:t>i</w:t>
      </w:r>
      <w:r w:rsidRPr="0075704A">
        <w:rPr>
          <w:rFonts w:cs="Arial"/>
          <w:lang w:val="cs-CZ"/>
        </w:rPr>
        <w:t xml:space="preserve"> (80</w:t>
      </w:r>
      <w:r w:rsidR="00EB09A7" w:rsidRPr="0075704A">
        <w:rPr>
          <w:rFonts w:cs="Arial"/>
          <w:lang w:val="cs-CZ"/>
        </w:rPr>
        <w:t> </w:t>
      </w:r>
      <w:r w:rsidRPr="0075704A">
        <w:rPr>
          <w:rFonts w:cs="Arial"/>
          <w:lang w:val="cs-CZ"/>
        </w:rPr>
        <w:t>%) a</w:t>
      </w:r>
      <w:r w:rsidR="00AF7876">
        <w:rPr>
          <w:rFonts w:cs="Arial"/>
          <w:lang w:val="cs-CZ"/>
        </w:rPr>
        <w:t> </w:t>
      </w:r>
      <w:r w:rsidR="00EB09A7" w:rsidRPr="0075704A">
        <w:rPr>
          <w:rFonts w:cs="Arial"/>
          <w:lang w:val="cs-CZ"/>
        </w:rPr>
        <w:t>původem z</w:t>
      </w:r>
      <w:r w:rsidR="00AF7876">
        <w:rPr>
          <w:rFonts w:cs="Arial"/>
          <w:lang w:val="cs-CZ"/>
        </w:rPr>
        <w:t> </w:t>
      </w:r>
      <w:r w:rsidR="00EB09A7" w:rsidRPr="0075704A">
        <w:rPr>
          <w:rFonts w:cs="Arial"/>
          <w:lang w:val="cs-CZ"/>
        </w:rPr>
        <w:t>Evropy</w:t>
      </w:r>
      <w:r w:rsidRPr="0075704A">
        <w:rPr>
          <w:rFonts w:cs="Arial"/>
          <w:lang w:val="cs-CZ"/>
        </w:rPr>
        <w:t xml:space="preserve"> (53</w:t>
      </w:r>
      <w:r w:rsidR="00EB09A7" w:rsidRPr="0075704A">
        <w:rPr>
          <w:rFonts w:cs="Arial"/>
          <w:lang w:val="cs-CZ"/>
        </w:rPr>
        <w:t> </w:t>
      </w:r>
      <w:r w:rsidRPr="0075704A">
        <w:rPr>
          <w:rFonts w:cs="Arial"/>
          <w:lang w:val="cs-CZ"/>
        </w:rPr>
        <w:t xml:space="preserve">%) </w:t>
      </w:r>
      <w:r w:rsidR="00EB09A7" w:rsidRPr="0075704A">
        <w:rPr>
          <w:rFonts w:cs="Arial"/>
          <w:lang w:val="cs-CZ"/>
        </w:rPr>
        <w:t xml:space="preserve">s průměrným věkem </w:t>
      </w:r>
      <w:r w:rsidRPr="0075704A">
        <w:rPr>
          <w:rFonts w:cs="Arial"/>
          <w:lang w:val="cs-CZ"/>
        </w:rPr>
        <w:t>58</w:t>
      </w:r>
      <w:r w:rsidR="457FAB28" w:rsidRPr="0075704A">
        <w:rPr>
          <w:rFonts w:cs="Arial"/>
          <w:lang w:val="cs-CZ"/>
        </w:rPr>
        <w:t> </w:t>
      </w:r>
      <w:r w:rsidR="00EB09A7" w:rsidRPr="0075704A">
        <w:rPr>
          <w:rFonts w:cs="Arial"/>
          <w:lang w:val="cs-CZ"/>
        </w:rPr>
        <w:t>let</w:t>
      </w:r>
      <w:r w:rsidRPr="0075704A">
        <w:rPr>
          <w:rFonts w:cs="Arial"/>
          <w:lang w:val="cs-CZ"/>
        </w:rPr>
        <w:t xml:space="preserve"> (r</w:t>
      </w:r>
      <w:r w:rsidR="00EB09A7" w:rsidRPr="0075704A">
        <w:rPr>
          <w:rFonts w:cs="Arial"/>
          <w:lang w:val="cs-CZ"/>
        </w:rPr>
        <w:t>ozmezí</w:t>
      </w:r>
      <w:r w:rsidRPr="0075704A">
        <w:rPr>
          <w:rFonts w:cs="Arial"/>
          <w:lang w:val="cs-CZ"/>
        </w:rPr>
        <w:t xml:space="preserve"> 19 </w:t>
      </w:r>
      <w:r w:rsidR="00EB09A7" w:rsidRPr="0075704A">
        <w:rPr>
          <w:rFonts w:cs="Arial"/>
          <w:lang w:val="cs-CZ"/>
        </w:rPr>
        <w:t>až</w:t>
      </w:r>
      <w:r w:rsidRPr="0075704A">
        <w:rPr>
          <w:rFonts w:cs="Arial"/>
          <w:lang w:val="cs-CZ"/>
        </w:rPr>
        <w:t xml:space="preserve"> 89)</w:t>
      </w:r>
      <w:r w:rsidR="00297198" w:rsidRPr="0075704A">
        <w:rPr>
          <w:rFonts w:cs="Arial"/>
          <w:lang w:val="cs-CZ"/>
        </w:rPr>
        <w:t>, přičemž</w:t>
      </w:r>
      <w:r w:rsidR="6684761B" w:rsidRPr="0075704A">
        <w:rPr>
          <w:rFonts w:cs="Arial"/>
          <w:lang w:val="cs-CZ"/>
        </w:rPr>
        <w:t xml:space="preserve"> 7</w:t>
      </w:r>
      <w:r w:rsidR="00AF7876" w:rsidRPr="00F25840">
        <w:rPr>
          <w:lang w:val="cs-CZ"/>
        </w:rPr>
        <w:t> </w:t>
      </w:r>
      <w:r w:rsidR="6684761B" w:rsidRPr="0075704A">
        <w:rPr>
          <w:rFonts w:cs="Arial"/>
          <w:lang w:val="cs-CZ"/>
        </w:rPr>
        <w:t xml:space="preserve">% </w:t>
      </w:r>
      <w:r w:rsidR="00163A8F" w:rsidRPr="0075704A">
        <w:rPr>
          <w:rFonts w:cs="Arial"/>
          <w:lang w:val="cs-CZ"/>
        </w:rPr>
        <w:t>pacientů</w:t>
      </w:r>
      <w:r w:rsidR="6684761B" w:rsidRPr="0075704A">
        <w:rPr>
          <w:rFonts w:cs="Arial"/>
          <w:lang w:val="cs-CZ"/>
        </w:rPr>
        <w:t xml:space="preserve"> </w:t>
      </w:r>
      <w:r w:rsidR="00EB09A7" w:rsidRPr="0075704A">
        <w:rPr>
          <w:rFonts w:cs="Arial"/>
          <w:lang w:val="cs-CZ"/>
        </w:rPr>
        <w:t xml:space="preserve">bylo starších než </w:t>
      </w:r>
      <w:r w:rsidR="6684761B" w:rsidRPr="0075704A">
        <w:rPr>
          <w:rFonts w:cs="Arial"/>
          <w:lang w:val="cs-CZ"/>
        </w:rPr>
        <w:t>75</w:t>
      </w:r>
      <w:r w:rsidR="00AF7876">
        <w:rPr>
          <w:rFonts w:cs="Arial"/>
          <w:lang w:val="cs-CZ"/>
        </w:rPr>
        <w:t> </w:t>
      </w:r>
      <w:r w:rsidR="00EB09A7" w:rsidRPr="0075704A">
        <w:rPr>
          <w:rFonts w:cs="Arial"/>
          <w:lang w:val="cs-CZ"/>
        </w:rPr>
        <w:t>let</w:t>
      </w:r>
      <w:r w:rsidRPr="0075704A">
        <w:rPr>
          <w:rFonts w:cs="Arial"/>
          <w:lang w:val="cs-CZ"/>
        </w:rPr>
        <w:t xml:space="preserve">. </w:t>
      </w:r>
      <w:r w:rsidR="00EB09A7" w:rsidRPr="0075704A">
        <w:rPr>
          <w:rFonts w:cs="Arial"/>
          <w:lang w:val="cs-CZ"/>
        </w:rPr>
        <w:t xml:space="preserve">Celkem </w:t>
      </w:r>
      <w:r w:rsidRPr="0075704A">
        <w:rPr>
          <w:rFonts w:cs="Arial"/>
          <w:lang w:val="cs-CZ"/>
        </w:rPr>
        <w:t>61</w:t>
      </w:r>
      <w:r w:rsidR="00EB09A7" w:rsidRPr="0075704A">
        <w:rPr>
          <w:rFonts w:cs="Arial"/>
          <w:lang w:val="cs-CZ"/>
        </w:rPr>
        <w:t>,</w:t>
      </w:r>
      <w:r w:rsidRPr="0075704A">
        <w:rPr>
          <w:rFonts w:cs="Arial"/>
          <w:lang w:val="cs-CZ"/>
        </w:rPr>
        <w:t>5</w:t>
      </w:r>
      <w:r w:rsidR="00EB09A7" w:rsidRPr="0075704A">
        <w:rPr>
          <w:rFonts w:cs="Arial"/>
          <w:lang w:val="cs-CZ"/>
        </w:rPr>
        <w:t> </w:t>
      </w:r>
      <w:r w:rsidRPr="0075704A">
        <w:rPr>
          <w:rFonts w:cs="Arial"/>
          <w:lang w:val="cs-CZ"/>
        </w:rPr>
        <w:t xml:space="preserve">% </w:t>
      </w:r>
      <w:r w:rsidR="00163A8F" w:rsidRPr="0075704A">
        <w:rPr>
          <w:rFonts w:cs="Arial"/>
          <w:lang w:val="cs-CZ"/>
        </w:rPr>
        <w:t>pacientů</w:t>
      </w:r>
      <w:r w:rsidRPr="0075704A">
        <w:rPr>
          <w:rFonts w:cs="Arial"/>
          <w:lang w:val="cs-CZ"/>
        </w:rPr>
        <w:t xml:space="preserve"> </w:t>
      </w:r>
      <w:r w:rsidR="00EB09A7" w:rsidRPr="0075704A">
        <w:rPr>
          <w:rFonts w:cs="Arial"/>
          <w:lang w:val="cs-CZ"/>
        </w:rPr>
        <w:t>mělo diagnózu refrakterního chronického kašle</w:t>
      </w:r>
      <w:r w:rsidRPr="0075704A">
        <w:rPr>
          <w:rFonts w:cs="Arial"/>
          <w:lang w:val="cs-CZ"/>
        </w:rPr>
        <w:t>, 38</w:t>
      </w:r>
      <w:r w:rsidR="00EB09A7" w:rsidRPr="0075704A">
        <w:rPr>
          <w:rFonts w:cs="Arial"/>
          <w:lang w:val="cs-CZ"/>
        </w:rPr>
        <w:t>,</w:t>
      </w:r>
      <w:r w:rsidRPr="0075704A">
        <w:rPr>
          <w:rFonts w:cs="Arial"/>
          <w:lang w:val="cs-CZ"/>
        </w:rPr>
        <w:t>5</w:t>
      </w:r>
      <w:r w:rsidR="00EB09A7" w:rsidRPr="0075704A">
        <w:rPr>
          <w:rFonts w:cs="Arial"/>
          <w:lang w:val="cs-CZ"/>
        </w:rPr>
        <w:t> </w:t>
      </w:r>
      <w:r w:rsidRPr="0075704A">
        <w:rPr>
          <w:rFonts w:cs="Arial"/>
          <w:lang w:val="cs-CZ"/>
        </w:rPr>
        <w:t xml:space="preserve">% </w:t>
      </w:r>
      <w:r w:rsidR="00EB09A7" w:rsidRPr="0075704A">
        <w:rPr>
          <w:rFonts w:cs="Arial"/>
          <w:lang w:val="cs-CZ"/>
        </w:rPr>
        <w:t xml:space="preserve">neobjasněného chronického kašle, přičemž střední hodnota trvání </w:t>
      </w:r>
      <w:r w:rsidRPr="0075704A">
        <w:rPr>
          <w:rFonts w:cs="Arial"/>
          <w:lang w:val="cs-CZ"/>
        </w:rPr>
        <w:t>chronic</w:t>
      </w:r>
      <w:r w:rsidR="00EB09A7" w:rsidRPr="0075704A">
        <w:rPr>
          <w:rFonts w:cs="Arial"/>
          <w:lang w:val="cs-CZ"/>
        </w:rPr>
        <w:t>kého kašle byla 11</w:t>
      </w:r>
      <w:r w:rsidR="00A61950">
        <w:rPr>
          <w:rFonts w:cs="Arial"/>
          <w:lang w:val="cs-CZ"/>
        </w:rPr>
        <w:t> </w:t>
      </w:r>
      <w:r w:rsidR="00EB09A7" w:rsidRPr="0075704A">
        <w:rPr>
          <w:rFonts w:cs="Arial"/>
          <w:lang w:val="cs-CZ"/>
        </w:rPr>
        <w:t>let</w:t>
      </w:r>
      <w:r w:rsidRPr="0075704A">
        <w:rPr>
          <w:rFonts w:cs="Arial"/>
          <w:lang w:val="cs-CZ"/>
        </w:rPr>
        <w:t>.</w:t>
      </w:r>
      <w:bookmarkEnd w:id="17"/>
      <w:r w:rsidR="00CF7066" w:rsidRPr="0075704A">
        <w:rPr>
          <w:rFonts w:cs="Arial"/>
          <w:lang w:val="cs-CZ"/>
        </w:rPr>
        <w:t xml:space="preserve"> </w:t>
      </w:r>
    </w:p>
    <w:bookmarkEnd w:id="18"/>
    <w:p w14:paraId="051186CC" w14:textId="77777777" w:rsidR="00CB5364" w:rsidRPr="0075704A" w:rsidRDefault="00CB5364" w:rsidP="00BA42D9">
      <w:pPr>
        <w:rPr>
          <w:rFonts w:cs="Arial"/>
          <w:lang w:val="cs-CZ"/>
        </w:rPr>
      </w:pPr>
    </w:p>
    <w:p w14:paraId="7D649864" w14:textId="0E94A48D" w:rsidR="00BA42D9" w:rsidRPr="0075704A" w:rsidRDefault="00FD2BD0" w:rsidP="00BA42D9">
      <w:pPr>
        <w:keepNext/>
        <w:rPr>
          <w:rFonts w:cs="Arial"/>
          <w:bCs/>
          <w:i/>
          <w:iCs/>
          <w:lang w:val="cs-CZ"/>
        </w:rPr>
      </w:pPr>
      <w:bookmarkStart w:id="19" w:name="_Hlk78378702"/>
      <w:r w:rsidRPr="0075704A">
        <w:rPr>
          <w:rFonts w:cs="Arial"/>
          <w:bCs/>
          <w:i/>
          <w:iCs/>
          <w:lang w:val="cs-CZ"/>
        </w:rPr>
        <w:t>Fr</w:t>
      </w:r>
      <w:r w:rsidR="008417EA" w:rsidRPr="0075704A">
        <w:rPr>
          <w:rFonts w:cs="Arial"/>
          <w:bCs/>
          <w:i/>
          <w:iCs/>
          <w:lang w:val="cs-CZ"/>
        </w:rPr>
        <w:t>e</w:t>
      </w:r>
      <w:r w:rsidRPr="0075704A">
        <w:rPr>
          <w:rFonts w:cs="Arial"/>
          <w:bCs/>
          <w:i/>
          <w:iCs/>
          <w:lang w:val="cs-CZ"/>
        </w:rPr>
        <w:t>kvence kašle</w:t>
      </w:r>
    </w:p>
    <w:p w14:paraId="1AB4FC70" w14:textId="37E89D16" w:rsidR="00A54F6C" w:rsidRPr="0075704A" w:rsidRDefault="00FD2BD0" w:rsidP="00A54F6C">
      <w:pPr>
        <w:rPr>
          <w:rFonts w:cs="Arial"/>
          <w:lang w:val="cs-CZ"/>
        </w:rPr>
      </w:pPr>
      <w:r w:rsidRPr="0075704A">
        <w:rPr>
          <w:rFonts w:cs="Arial"/>
          <w:lang w:val="cs-CZ"/>
        </w:rPr>
        <w:t xml:space="preserve">Ve studiích </w:t>
      </w:r>
      <w:r w:rsidR="005E3B42" w:rsidRPr="0075704A">
        <w:rPr>
          <w:rFonts w:cs="Arial"/>
          <w:lang w:val="cs-CZ"/>
        </w:rPr>
        <w:t>COUGH-1 a</w:t>
      </w:r>
      <w:r w:rsidR="00A61950">
        <w:rPr>
          <w:rFonts w:cs="Arial"/>
          <w:lang w:val="cs-CZ"/>
        </w:rPr>
        <w:t> </w:t>
      </w:r>
      <w:r w:rsidR="005E3B42" w:rsidRPr="0075704A">
        <w:rPr>
          <w:rFonts w:cs="Arial"/>
          <w:lang w:val="cs-CZ"/>
        </w:rPr>
        <w:t>COUGH-2</w:t>
      </w:r>
      <w:r w:rsidRPr="0075704A">
        <w:rPr>
          <w:rFonts w:cs="Arial"/>
          <w:lang w:val="cs-CZ"/>
        </w:rPr>
        <w:t xml:space="preserve"> vykázali pacienti léčení přípravkem </w:t>
      </w:r>
      <w:r w:rsidR="005A2CE0">
        <w:rPr>
          <w:rFonts w:cs="Arial"/>
          <w:lang w:val="cs-CZ"/>
        </w:rPr>
        <w:t>Lyfnua</w:t>
      </w:r>
      <w:r w:rsidR="005E3B42" w:rsidRPr="0075704A">
        <w:rPr>
          <w:rFonts w:cs="Arial"/>
          <w:lang w:val="cs-CZ"/>
        </w:rPr>
        <w:t xml:space="preserve"> 45 mg </w:t>
      </w:r>
      <w:r w:rsidRPr="0075704A">
        <w:rPr>
          <w:rFonts w:cs="Arial"/>
          <w:lang w:val="cs-CZ"/>
        </w:rPr>
        <w:t>dvakrát denně významné snížení 24hodinové frekvence kašle</w:t>
      </w:r>
      <w:r w:rsidR="005E3B42" w:rsidRPr="0075704A">
        <w:rPr>
          <w:rFonts w:cs="Arial"/>
          <w:lang w:val="cs-CZ"/>
        </w:rPr>
        <w:t xml:space="preserve"> </w:t>
      </w:r>
      <w:r w:rsidR="00724578" w:rsidRPr="0075704A">
        <w:rPr>
          <w:rFonts w:cs="Arial"/>
          <w:lang w:val="cs-CZ"/>
        </w:rPr>
        <w:t xml:space="preserve">v porovnání s placebem </w:t>
      </w:r>
      <w:r w:rsidR="005E3B42" w:rsidRPr="0075704A">
        <w:rPr>
          <w:rFonts w:cs="Arial"/>
          <w:lang w:val="cs-CZ"/>
        </w:rPr>
        <w:t>(</w:t>
      </w:r>
      <w:r w:rsidR="00A61950">
        <w:rPr>
          <w:rFonts w:cs="Arial"/>
          <w:lang w:val="cs-CZ"/>
        </w:rPr>
        <w:t>t</w:t>
      </w:r>
      <w:r w:rsidR="005E3B42" w:rsidRPr="0075704A">
        <w:rPr>
          <w:rFonts w:cs="Arial"/>
          <w:lang w:val="cs-CZ"/>
        </w:rPr>
        <w:t>ab</w:t>
      </w:r>
      <w:r w:rsidRPr="0075704A">
        <w:rPr>
          <w:rFonts w:cs="Arial"/>
          <w:lang w:val="cs-CZ"/>
        </w:rPr>
        <w:t>ulka</w:t>
      </w:r>
      <w:r w:rsidR="008A6464" w:rsidRPr="0075704A">
        <w:rPr>
          <w:rFonts w:cs="Arial"/>
          <w:lang w:val="cs-CZ"/>
        </w:rPr>
        <w:t> </w:t>
      </w:r>
      <w:r w:rsidR="005E3B42" w:rsidRPr="0075704A">
        <w:rPr>
          <w:rFonts w:cs="Arial"/>
          <w:lang w:val="cs-CZ"/>
        </w:rPr>
        <w:t>2). T</w:t>
      </w:r>
      <w:r w:rsidRPr="0075704A">
        <w:rPr>
          <w:rFonts w:cs="Arial"/>
          <w:lang w:val="cs-CZ"/>
        </w:rPr>
        <w:t xml:space="preserve">oto snížení </w:t>
      </w:r>
      <w:r w:rsidR="005E3B42" w:rsidRPr="0075704A">
        <w:rPr>
          <w:rFonts w:cs="Arial"/>
          <w:lang w:val="cs-CZ"/>
        </w:rPr>
        <w:t>24ho</w:t>
      </w:r>
      <w:r w:rsidRPr="0075704A">
        <w:rPr>
          <w:rFonts w:cs="Arial"/>
          <w:lang w:val="cs-CZ"/>
        </w:rPr>
        <w:t>dinové frekvence kašle bylo pozorováno ve</w:t>
      </w:r>
      <w:r w:rsidR="00EC72A7">
        <w:rPr>
          <w:rFonts w:cs="Arial"/>
          <w:lang w:val="cs-CZ"/>
        </w:rPr>
        <w:t> </w:t>
      </w:r>
      <w:r w:rsidRPr="0075704A">
        <w:rPr>
          <w:rFonts w:cs="Arial"/>
          <w:lang w:val="cs-CZ"/>
        </w:rPr>
        <w:t>4.</w:t>
      </w:r>
      <w:r w:rsidR="00A61950">
        <w:rPr>
          <w:rFonts w:cs="Arial"/>
          <w:lang w:val="cs-CZ"/>
        </w:rPr>
        <w:t> </w:t>
      </w:r>
      <w:r w:rsidRPr="0075704A">
        <w:rPr>
          <w:rFonts w:cs="Arial"/>
          <w:lang w:val="cs-CZ"/>
        </w:rPr>
        <w:t>týdnu a přetrvalo po celé období sledování primární účinnosti</w:t>
      </w:r>
      <w:r w:rsidR="005E3B42" w:rsidRPr="0075704A">
        <w:rPr>
          <w:rFonts w:cs="Arial"/>
          <w:lang w:val="cs-CZ"/>
        </w:rPr>
        <w:t xml:space="preserve"> (12 </w:t>
      </w:r>
      <w:r w:rsidRPr="0075704A">
        <w:rPr>
          <w:rFonts w:cs="Arial"/>
          <w:lang w:val="cs-CZ"/>
        </w:rPr>
        <w:t>týdnů ve studii</w:t>
      </w:r>
      <w:r w:rsidR="005E3B42" w:rsidRPr="0075704A">
        <w:rPr>
          <w:rFonts w:cs="Arial"/>
          <w:lang w:val="cs-CZ"/>
        </w:rPr>
        <w:t xml:space="preserve"> COUGH-1 a 24 </w:t>
      </w:r>
      <w:r w:rsidRPr="0075704A">
        <w:rPr>
          <w:rFonts w:cs="Arial"/>
          <w:lang w:val="cs-CZ"/>
        </w:rPr>
        <w:t>týdnů ve studii</w:t>
      </w:r>
      <w:r w:rsidR="005E3B42" w:rsidRPr="0075704A">
        <w:rPr>
          <w:rFonts w:cs="Arial"/>
          <w:lang w:val="cs-CZ"/>
        </w:rPr>
        <w:t xml:space="preserve"> COUGH-2; </w:t>
      </w:r>
      <w:r w:rsidR="00A61950">
        <w:rPr>
          <w:rFonts w:cs="Arial"/>
          <w:lang w:val="cs-CZ"/>
        </w:rPr>
        <w:t>o</w:t>
      </w:r>
      <w:r w:rsidRPr="0075704A">
        <w:rPr>
          <w:rFonts w:cs="Arial"/>
          <w:lang w:val="cs-CZ"/>
        </w:rPr>
        <w:t>brázek </w:t>
      </w:r>
      <w:r w:rsidR="005E3B42" w:rsidRPr="0075704A">
        <w:rPr>
          <w:rFonts w:cs="Arial"/>
          <w:lang w:val="cs-CZ"/>
        </w:rPr>
        <w:t>1).</w:t>
      </w:r>
    </w:p>
    <w:p w14:paraId="4388FC10" w14:textId="77777777" w:rsidR="00A54F6C" w:rsidRPr="0075704A" w:rsidRDefault="00A54F6C" w:rsidP="00A54F6C">
      <w:pPr>
        <w:rPr>
          <w:lang w:val="cs-CZ"/>
        </w:rPr>
      </w:pPr>
    </w:p>
    <w:p w14:paraId="17372998" w14:textId="6056D3B2" w:rsidR="00BA42D9" w:rsidRPr="0075704A" w:rsidRDefault="0082243D" w:rsidP="00BA42D9">
      <w:pPr>
        <w:rPr>
          <w:rFonts w:cs="Arial"/>
          <w:lang w:val="cs-CZ"/>
        </w:rPr>
      </w:pPr>
      <w:r>
        <w:rPr>
          <w:rFonts w:cs="Arial"/>
          <w:lang w:val="cs-CZ"/>
        </w:rPr>
        <w:t>U s</w:t>
      </w:r>
      <w:r w:rsidR="00FD2BD0" w:rsidRPr="0075704A">
        <w:rPr>
          <w:rFonts w:cs="Arial"/>
          <w:lang w:val="cs-CZ"/>
        </w:rPr>
        <w:t>kupin</w:t>
      </w:r>
      <w:r>
        <w:rPr>
          <w:rFonts w:cs="Arial"/>
          <w:lang w:val="cs-CZ"/>
        </w:rPr>
        <w:t>y</w:t>
      </w:r>
      <w:r w:rsidR="00FD2BD0" w:rsidRPr="0075704A">
        <w:rPr>
          <w:rFonts w:cs="Arial"/>
          <w:lang w:val="cs-CZ"/>
        </w:rPr>
        <w:t xml:space="preserve"> léčen</w:t>
      </w:r>
      <w:r w:rsidR="00AE0FE7">
        <w:rPr>
          <w:rFonts w:cs="Arial"/>
          <w:lang w:val="cs-CZ"/>
        </w:rPr>
        <w:t>é</w:t>
      </w:r>
      <w:r w:rsidR="00FD2BD0" w:rsidRPr="0075704A">
        <w:rPr>
          <w:rFonts w:cs="Arial"/>
          <w:lang w:val="cs-CZ"/>
        </w:rPr>
        <w:t xml:space="preserve"> </w:t>
      </w:r>
      <w:r w:rsidR="005E3B42" w:rsidRPr="0075704A">
        <w:rPr>
          <w:rFonts w:cs="Arial"/>
          <w:lang w:val="cs-CZ"/>
        </w:rPr>
        <w:t>gefapixant</w:t>
      </w:r>
      <w:r w:rsidR="00FD2BD0" w:rsidRPr="0075704A">
        <w:rPr>
          <w:rFonts w:cs="Arial"/>
          <w:lang w:val="cs-CZ"/>
        </w:rPr>
        <w:t>em v</w:t>
      </w:r>
      <w:r w:rsidR="00A61950">
        <w:rPr>
          <w:rFonts w:cs="Arial"/>
          <w:lang w:val="cs-CZ"/>
        </w:rPr>
        <w:t> </w:t>
      </w:r>
      <w:r w:rsidR="00FD2BD0" w:rsidRPr="0075704A">
        <w:rPr>
          <w:rFonts w:cs="Arial"/>
          <w:lang w:val="cs-CZ"/>
        </w:rPr>
        <w:t>dávce</w:t>
      </w:r>
      <w:r w:rsidR="005E3B42" w:rsidRPr="0075704A">
        <w:rPr>
          <w:rFonts w:cs="Arial"/>
          <w:lang w:val="cs-CZ"/>
        </w:rPr>
        <w:t xml:space="preserve"> 15</w:t>
      </w:r>
      <w:r w:rsidR="00E47AB0" w:rsidRPr="0075704A">
        <w:rPr>
          <w:rFonts w:cs="Arial"/>
          <w:lang w:val="cs-CZ"/>
        </w:rPr>
        <w:t> </w:t>
      </w:r>
      <w:r w:rsidR="005E3B42" w:rsidRPr="0075704A">
        <w:rPr>
          <w:rFonts w:cs="Arial"/>
          <w:lang w:val="cs-CZ"/>
        </w:rPr>
        <w:t xml:space="preserve">mg </w:t>
      </w:r>
      <w:r w:rsidR="00FD2BD0" w:rsidRPr="0075704A">
        <w:rPr>
          <w:rFonts w:cs="Arial"/>
          <w:lang w:val="cs-CZ"/>
        </w:rPr>
        <w:t xml:space="preserve">dvakrát denně </w:t>
      </w:r>
      <w:r w:rsidR="00AE0FE7">
        <w:rPr>
          <w:rFonts w:cs="Arial"/>
          <w:lang w:val="cs-CZ"/>
        </w:rPr>
        <w:t xml:space="preserve">se </w:t>
      </w:r>
      <w:r w:rsidR="00FD2BD0" w:rsidRPr="0075704A">
        <w:rPr>
          <w:rFonts w:cs="Arial"/>
          <w:lang w:val="cs-CZ"/>
        </w:rPr>
        <w:t xml:space="preserve">v ani jedné ze studií významné snížení 24hodinové frekvence kašle </w:t>
      </w:r>
      <w:r w:rsidR="00AE0FE7">
        <w:rPr>
          <w:rFonts w:cs="Arial"/>
          <w:lang w:val="cs-CZ"/>
        </w:rPr>
        <w:t>neprokázalo.</w:t>
      </w:r>
    </w:p>
    <w:bookmarkEnd w:id="19"/>
    <w:p w14:paraId="08FDD90E" w14:textId="77777777" w:rsidR="00205590" w:rsidRPr="0075704A" w:rsidRDefault="00205590" w:rsidP="00205590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b/>
          <w:bCs/>
          <w:color w:val="FFFFFF" w:themeColor="background1"/>
          <w:szCs w:val="22"/>
          <w:lang w:val="cs-CZ"/>
        </w:rPr>
      </w:pPr>
    </w:p>
    <w:p w14:paraId="3241FF1A" w14:textId="29CC9B37" w:rsidR="00B63342" w:rsidRDefault="00FD2BD0" w:rsidP="00B63342">
      <w:pPr>
        <w:keepNext/>
        <w:keepLines/>
        <w:rPr>
          <w:rFonts w:cs="Arial"/>
          <w:b/>
          <w:lang w:val="cs-CZ"/>
        </w:rPr>
      </w:pPr>
      <w:r w:rsidRPr="0075704A">
        <w:rPr>
          <w:b/>
          <w:szCs w:val="22"/>
          <w:lang w:val="cs-CZ"/>
        </w:rPr>
        <w:t>Tabulka</w:t>
      </w:r>
      <w:r w:rsidR="005E3B42" w:rsidRPr="0075704A">
        <w:rPr>
          <w:b/>
          <w:szCs w:val="22"/>
          <w:lang w:val="cs-CZ"/>
        </w:rPr>
        <w:t xml:space="preserve"> 2: </w:t>
      </w:r>
      <w:r w:rsidR="00A61950">
        <w:rPr>
          <w:b/>
          <w:szCs w:val="22"/>
          <w:lang w:val="cs-CZ"/>
        </w:rPr>
        <w:t>V</w:t>
      </w:r>
      <w:r w:rsidRPr="0075704A">
        <w:rPr>
          <w:b/>
          <w:szCs w:val="22"/>
          <w:lang w:val="cs-CZ"/>
        </w:rPr>
        <w:t xml:space="preserve">ýsledky </w:t>
      </w:r>
      <w:r w:rsidR="005E3B42" w:rsidRPr="0075704A">
        <w:rPr>
          <w:rFonts w:cs="Arial"/>
          <w:b/>
          <w:lang w:val="cs-CZ"/>
        </w:rPr>
        <w:t>24</w:t>
      </w:r>
      <w:r w:rsidRPr="0075704A">
        <w:rPr>
          <w:rFonts w:cs="Arial"/>
          <w:b/>
          <w:lang w:val="cs-CZ"/>
        </w:rPr>
        <w:t>hodinové frekvence kašle u</w:t>
      </w:r>
      <w:r w:rsidR="00A61950">
        <w:rPr>
          <w:rFonts w:cs="Arial"/>
          <w:b/>
          <w:lang w:val="cs-CZ"/>
        </w:rPr>
        <w:t> </w:t>
      </w:r>
      <w:r w:rsidRPr="0075704A">
        <w:rPr>
          <w:rFonts w:cs="Arial"/>
          <w:b/>
          <w:lang w:val="cs-CZ"/>
        </w:rPr>
        <w:t>přípravku</w:t>
      </w:r>
      <w:r w:rsidR="005E3B42" w:rsidRPr="0075704A">
        <w:rPr>
          <w:rFonts w:cs="Arial"/>
          <w:b/>
          <w:lang w:val="cs-CZ"/>
        </w:rPr>
        <w:t xml:space="preserve"> </w:t>
      </w:r>
      <w:r w:rsidR="005A2CE0">
        <w:rPr>
          <w:rFonts w:cs="Arial"/>
          <w:b/>
          <w:lang w:val="cs-CZ"/>
        </w:rPr>
        <w:t>Lyfnua</w:t>
      </w:r>
      <w:r w:rsidR="00AC1742">
        <w:rPr>
          <w:rFonts w:cs="Arial"/>
          <w:b/>
          <w:lang w:val="cs-CZ"/>
        </w:rPr>
        <w:t xml:space="preserve"> </w:t>
      </w:r>
      <w:r w:rsidR="005E3B42" w:rsidRPr="0075704A">
        <w:rPr>
          <w:rFonts w:cs="Arial"/>
          <w:b/>
          <w:lang w:val="cs-CZ"/>
        </w:rPr>
        <w:t xml:space="preserve">45 mg </w:t>
      </w:r>
      <w:r w:rsidRPr="0075704A">
        <w:rPr>
          <w:rFonts w:cs="Arial"/>
          <w:b/>
          <w:lang w:val="cs-CZ"/>
        </w:rPr>
        <w:t>dvakrát denně</w:t>
      </w:r>
      <w:r w:rsidR="005E3B42" w:rsidRPr="0075704A">
        <w:rPr>
          <w:rFonts w:cs="Arial"/>
          <w:b/>
          <w:lang w:val="cs-CZ"/>
        </w:rPr>
        <w:t xml:space="preserve"> (COUGH-1 a COUGH-2)</w:t>
      </w:r>
    </w:p>
    <w:p w14:paraId="052E1B32" w14:textId="77777777" w:rsidR="00B63342" w:rsidRPr="0075704A" w:rsidRDefault="00B63342" w:rsidP="006D7507">
      <w:pPr>
        <w:keepNext/>
        <w:keepLines/>
        <w:rPr>
          <w:rFonts w:cs="Arial"/>
          <w:lang w:val="cs-CZ"/>
        </w:rPr>
      </w:pPr>
    </w:p>
    <w:tbl>
      <w:tblPr>
        <w:tblW w:w="10162" w:type="dxa"/>
        <w:jc w:val="center"/>
        <w:tblBorders>
          <w:top w:val="double" w:sz="6" w:space="0" w:color="auto"/>
          <w:left w:val="single" w:sz="6" w:space="0" w:color="auto"/>
          <w:bottom w:val="doub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2069"/>
        <w:gridCol w:w="1620"/>
        <w:gridCol w:w="6"/>
        <w:gridCol w:w="2064"/>
        <w:gridCol w:w="1342"/>
      </w:tblGrid>
      <w:tr w:rsidR="00EF1C45" w:rsidRPr="0075704A" w14:paraId="4555ABD4" w14:textId="77777777" w:rsidTr="004D2AD7">
        <w:trPr>
          <w:cantSplit/>
          <w:trHeight w:val="222"/>
          <w:tblHeader/>
          <w:jc w:val="center"/>
        </w:trPr>
        <w:tc>
          <w:tcPr>
            <w:tcW w:w="3061" w:type="dxa"/>
            <w:tcBorders>
              <w:top w:val="double" w:sz="6" w:space="0" w:color="auto"/>
              <w:bottom w:val="nil"/>
              <w:right w:val="single" w:sz="2" w:space="0" w:color="auto"/>
            </w:tcBorders>
          </w:tcPr>
          <w:p w14:paraId="4C52397C" w14:textId="77777777" w:rsidR="00BA42D9" w:rsidRPr="007C2B07" w:rsidRDefault="00BA42D9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0"/>
                <w:lang w:val="cs-CZ"/>
              </w:rPr>
            </w:pPr>
          </w:p>
        </w:tc>
        <w:tc>
          <w:tcPr>
            <w:tcW w:w="3695" w:type="dxa"/>
            <w:gridSpan w:val="3"/>
            <w:tcBorders>
              <w:top w:val="double" w:sz="6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9742FBA" w14:textId="77777777" w:rsidR="00BA42D9" w:rsidRPr="007C2B07" w:rsidRDefault="005E3B42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 xml:space="preserve">COUGH-1 </w:t>
            </w:r>
          </w:p>
        </w:tc>
        <w:tc>
          <w:tcPr>
            <w:tcW w:w="3406" w:type="dxa"/>
            <w:gridSpan w:val="2"/>
            <w:tcBorders>
              <w:top w:val="double" w:sz="6" w:space="0" w:color="auto"/>
              <w:left w:val="nil"/>
              <w:bottom w:val="single" w:sz="2" w:space="0" w:color="auto"/>
            </w:tcBorders>
          </w:tcPr>
          <w:p w14:paraId="4957B8B4" w14:textId="77777777" w:rsidR="00BA42D9" w:rsidRPr="007C2B07" w:rsidRDefault="005E3B42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 xml:space="preserve">COUGH-2 </w:t>
            </w:r>
          </w:p>
        </w:tc>
      </w:tr>
      <w:tr w:rsidR="00EF1C45" w:rsidRPr="0075704A" w14:paraId="1D0EAEC1" w14:textId="77777777" w:rsidTr="004D2A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222"/>
          <w:tblHeader/>
          <w:jc w:val="center"/>
        </w:trPr>
        <w:tc>
          <w:tcPr>
            <w:tcW w:w="3061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02ADC713" w14:textId="77777777" w:rsidR="00BA42D9" w:rsidRPr="007C2B07" w:rsidRDefault="00BA42D9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0"/>
                <w:lang w:val="cs-CZ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FBADC52" w14:textId="59F0D207" w:rsidR="00BA42D9" w:rsidRPr="007C2B07" w:rsidRDefault="005A2CE0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Lyfnua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EA32D61" w14:textId="77777777" w:rsidR="00BA42D9" w:rsidRPr="007C2B07" w:rsidRDefault="005E3B42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 xml:space="preserve">Placebo 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510A8D1" w14:textId="1ADA5E31" w:rsidR="00BA42D9" w:rsidRPr="007C2B07" w:rsidRDefault="005A2CE0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Lyfnua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2" w:space="0" w:color="auto"/>
            </w:tcBorders>
          </w:tcPr>
          <w:p w14:paraId="1B295E2D" w14:textId="77777777" w:rsidR="00BA42D9" w:rsidRPr="007C2B07" w:rsidRDefault="005E3B42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 xml:space="preserve">Placebo </w:t>
            </w:r>
          </w:p>
        </w:tc>
      </w:tr>
      <w:tr w:rsidR="00EF1C45" w:rsidRPr="0075704A" w14:paraId="0107FB1E" w14:textId="77777777" w:rsidTr="004D2A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321"/>
          <w:tblHeader/>
          <w:jc w:val="center"/>
        </w:trPr>
        <w:tc>
          <w:tcPr>
            <w:tcW w:w="3061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7817F2EA" w14:textId="296B530A" w:rsidR="00BA42D9" w:rsidRPr="007C2B07" w:rsidRDefault="000F4AE1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ind w:left="160" w:right="1" w:hanging="160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n</w:t>
            </w:r>
          </w:p>
          <w:p w14:paraId="5752E3C0" w14:textId="64F3CD4D" w:rsidR="007D7356" w:rsidRPr="007C2B07" w:rsidRDefault="007D7356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ind w:left="160" w:right="1" w:hanging="160"/>
              <w:rPr>
                <w:sz w:val="20"/>
                <w:lang w:val="cs-CZ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1F81B16" w14:textId="4B46BE8E" w:rsidR="00BA42D9" w:rsidRPr="007C2B07" w:rsidRDefault="002949C1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243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633E8C5" w14:textId="740922A0" w:rsidR="00BA42D9" w:rsidRPr="007C2B07" w:rsidRDefault="002949C1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243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07595DF" w14:textId="1D825A8C" w:rsidR="00BA42D9" w:rsidRPr="007C2B07" w:rsidRDefault="002949C1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439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2" w:space="0" w:color="auto"/>
            </w:tcBorders>
          </w:tcPr>
          <w:p w14:paraId="4A0370B7" w14:textId="2CD8819B" w:rsidR="00BA42D9" w:rsidRPr="007C2B07" w:rsidRDefault="002949C1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435</w:t>
            </w:r>
          </w:p>
        </w:tc>
      </w:tr>
      <w:tr w:rsidR="00EF1C45" w:rsidRPr="0075704A" w14:paraId="262D0F56" w14:textId="77777777" w:rsidTr="004D2A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321"/>
          <w:tblHeader/>
          <w:jc w:val="center"/>
        </w:trPr>
        <w:tc>
          <w:tcPr>
            <w:tcW w:w="3061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32F13848" w14:textId="2619D3A0" w:rsidR="00BA42D9" w:rsidRPr="007C2B07" w:rsidRDefault="002D2137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 xml:space="preserve">Primární </w:t>
            </w:r>
            <w:r w:rsidR="00A61950" w:rsidRPr="007C2B07">
              <w:rPr>
                <w:sz w:val="20"/>
                <w:lang w:val="cs-CZ"/>
              </w:rPr>
              <w:t>cíl</w:t>
            </w:r>
            <w:r w:rsidR="000F4AE1">
              <w:rPr>
                <w:sz w:val="20"/>
                <w:lang w:val="cs-CZ"/>
              </w:rPr>
              <w:t>ový parametr</w:t>
            </w:r>
            <w:r w:rsidRPr="007C2B07">
              <w:rPr>
                <w:sz w:val="20"/>
                <w:lang w:val="cs-CZ"/>
              </w:rPr>
              <w:t xml:space="preserve"> hodnocení účinnosti</w:t>
            </w:r>
          </w:p>
          <w:p w14:paraId="01596F2C" w14:textId="40B6769D" w:rsidR="007D7356" w:rsidRPr="007C2B07" w:rsidRDefault="007D7356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cs-CZ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F0AA906" w14:textId="77777777" w:rsidR="00BA42D9" w:rsidRPr="007C2B07" w:rsidRDefault="00BA42D9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703344E" w14:textId="77777777" w:rsidR="00BA42D9" w:rsidRPr="007C2B07" w:rsidRDefault="00BA42D9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0FA7393" w14:textId="77777777" w:rsidR="00BA42D9" w:rsidRPr="007C2B07" w:rsidRDefault="00BA42D9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2" w:space="0" w:color="auto"/>
            </w:tcBorders>
          </w:tcPr>
          <w:p w14:paraId="73307CB5" w14:textId="77777777" w:rsidR="00BA42D9" w:rsidRPr="007C2B07" w:rsidRDefault="00BA42D9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</w:p>
        </w:tc>
      </w:tr>
      <w:tr w:rsidR="00EF1C45" w:rsidRPr="0075704A" w14:paraId="78B7F642" w14:textId="77777777" w:rsidTr="004D2A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309"/>
          <w:tblHeader/>
          <w:jc w:val="center"/>
        </w:trPr>
        <w:tc>
          <w:tcPr>
            <w:tcW w:w="10162" w:type="dxa"/>
            <w:gridSpan w:val="6"/>
            <w:tcBorders>
              <w:top w:val="nil"/>
              <w:bottom w:val="single" w:sz="2" w:space="0" w:color="auto"/>
            </w:tcBorders>
          </w:tcPr>
          <w:p w14:paraId="570118AF" w14:textId="77777777" w:rsidR="00BA42D9" w:rsidRPr="007C2B07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b/>
                <w:bCs/>
                <w:sz w:val="20"/>
                <w:lang w:val="cs-CZ"/>
              </w:rPr>
            </w:pPr>
            <w:r w:rsidRPr="007C2B07">
              <w:rPr>
                <w:b/>
                <w:bCs/>
                <w:sz w:val="20"/>
                <w:lang w:val="cs-CZ"/>
              </w:rPr>
              <w:t>24</w:t>
            </w:r>
            <w:r w:rsidR="002D2137" w:rsidRPr="007C2B07">
              <w:rPr>
                <w:b/>
                <w:bCs/>
                <w:sz w:val="20"/>
                <w:lang w:val="cs-CZ"/>
              </w:rPr>
              <w:t>hodinová frekvence kašle</w:t>
            </w:r>
            <w:r w:rsidRPr="007C2B07">
              <w:rPr>
                <w:b/>
                <w:bCs/>
                <w:sz w:val="20"/>
                <w:lang w:val="cs-CZ"/>
              </w:rPr>
              <w:t xml:space="preserve"> (</w:t>
            </w:r>
            <w:r w:rsidR="002D2137" w:rsidRPr="007C2B07">
              <w:rPr>
                <w:b/>
                <w:bCs/>
                <w:sz w:val="20"/>
                <w:lang w:val="cs-CZ"/>
              </w:rPr>
              <w:t>zakašlání za hodinu</w:t>
            </w:r>
            <w:r w:rsidRPr="007C2B07">
              <w:rPr>
                <w:b/>
                <w:bCs/>
                <w:sz w:val="20"/>
                <w:lang w:val="cs-CZ"/>
              </w:rPr>
              <w:t>)</w:t>
            </w:r>
          </w:p>
          <w:p w14:paraId="2A397130" w14:textId="32A3F52A" w:rsidR="007D7356" w:rsidRPr="007C2B07" w:rsidRDefault="007D7356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cs-CZ"/>
              </w:rPr>
            </w:pPr>
          </w:p>
        </w:tc>
      </w:tr>
      <w:tr w:rsidR="00EF1C45" w:rsidRPr="0075704A" w14:paraId="3CCBAEA9" w14:textId="77777777" w:rsidTr="004D2A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506"/>
          <w:tblHeader/>
          <w:jc w:val="center"/>
        </w:trPr>
        <w:tc>
          <w:tcPr>
            <w:tcW w:w="3061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495FC399" w14:textId="74E5AEAB" w:rsidR="002949C1" w:rsidRPr="007C2B07" w:rsidRDefault="002D2137" w:rsidP="002949C1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Výchozí</w:t>
            </w:r>
          </w:p>
          <w:p w14:paraId="56D53044" w14:textId="3DFD982C" w:rsidR="00BA42D9" w:rsidRPr="007C2B07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(</w:t>
            </w:r>
            <w:r w:rsidR="002D2137" w:rsidRPr="007C2B07">
              <w:rPr>
                <w:sz w:val="20"/>
                <w:lang w:val="cs-CZ"/>
              </w:rPr>
              <w:t>geometrick</w:t>
            </w:r>
            <w:r w:rsidR="000F4AE1">
              <w:rPr>
                <w:sz w:val="20"/>
                <w:lang w:val="cs-CZ"/>
              </w:rPr>
              <w:t>ý</w:t>
            </w:r>
            <w:r w:rsidR="002D2137" w:rsidRPr="007C2B07">
              <w:rPr>
                <w:sz w:val="20"/>
                <w:lang w:val="cs-CZ"/>
              </w:rPr>
              <w:t xml:space="preserve"> </w:t>
            </w:r>
            <w:r w:rsidR="000F4AE1">
              <w:rPr>
                <w:sz w:val="20"/>
                <w:lang w:val="cs-CZ"/>
              </w:rPr>
              <w:t>průměr hodnot</w:t>
            </w:r>
            <w:r w:rsidRPr="007C2B07">
              <w:rPr>
                <w:sz w:val="20"/>
                <w:lang w:val="cs-CZ"/>
              </w:rPr>
              <w:t>)</w:t>
            </w:r>
          </w:p>
          <w:p w14:paraId="446F33AE" w14:textId="069680BB" w:rsidR="007D7356" w:rsidRPr="007C2B07" w:rsidRDefault="007D7356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cs-CZ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91E7971" w14:textId="63FCA34E" w:rsidR="00BA42D9" w:rsidRPr="007C2B07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18</w:t>
            </w:r>
            <w:r w:rsidR="002D2137" w:rsidRPr="007C2B07">
              <w:rPr>
                <w:sz w:val="20"/>
                <w:lang w:val="cs-CZ"/>
              </w:rPr>
              <w:t>,</w:t>
            </w:r>
            <w:r w:rsidRPr="007C2B07">
              <w:rPr>
                <w:sz w:val="20"/>
                <w:lang w:val="cs-CZ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125DF16" w14:textId="556A31D6" w:rsidR="00BA42D9" w:rsidRPr="007C2B07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22</w:t>
            </w:r>
            <w:r w:rsidR="00B2224E" w:rsidRPr="007C2B07">
              <w:rPr>
                <w:sz w:val="20"/>
                <w:lang w:val="cs-CZ"/>
              </w:rPr>
              <w:t>,</w:t>
            </w:r>
            <w:r w:rsidRPr="007C2B07">
              <w:rPr>
                <w:sz w:val="20"/>
                <w:lang w:val="cs-CZ"/>
              </w:rPr>
              <w:t>83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4EC0C5C" w14:textId="222EDFA7" w:rsidR="00BA42D9" w:rsidRPr="007C2B07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18</w:t>
            </w:r>
            <w:r w:rsidR="002D2137" w:rsidRPr="007C2B07">
              <w:rPr>
                <w:sz w:val="20"/>
                <w:lang w:val="cs-CZ"/>
              </w:rPr>
              <w:t>,</w:t>
            </w:r>
            <w:r w:rsidRPr="007C2B07">
              <w:rPr>
                <w:sz w:val="20"/>
                <w:lang w:val="cs-CZ"/>
              </w:rPr>
              <w:t>55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2" w:space="0" w:color="auto"/>
            </w:tcBorders>
          </w:tcPr>
          <w:p w14:paraId="2EA2F632" w14:textId="6864F17A" w:rsidR="00BA42D9" w:rsidRPr="007C2B07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19</w:t>
            </w:r>
            <w:r w:rsidR="002D2137" w:rsidRPr="007C2B07">
              <w:rPr>
                <w:sz w:val="20"/>
                <w:lang w:val="cs-CZ"/>
              </w:rPr>
              <w:t>,</w:t>
            </w:r>
            <w:r w:rsidRPr="007C2B07">
              <w:rPr>
                <w:sz w:val="20"/>
                <w:lang w:val="cs-CZ"/>
              </w:rPr>
              <w:t>48</w:t>
            </w:r>
          </w:p>
        </w:tc>
      </w:tr>
      <w:tr w:rsidR="00EF1C45" w:rsidRPr="0075704A" w14:paraId="5F7E1F26" w14:textId="77777777" w:rsidTr="004D2A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506"/>
          <w:tblHeader/>
          <w:jc w:val="center"/>
        </w:trPr>
        <w:tc>
          <w:tcPr>
            <w:tcW w:w="3061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2024CDAB" w14:textId="687072A8" w:rsidR="002169EE" w:rsidRPr="007C2B07" w:rsidRDefault="002D2137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12.</w:t>
            </w:r>
            <w:r w:rsidR="00A61950" w:rsidRPr="007C2B07">
              <w:rPr>
                <w:sz w:val="20"/>
                <w:lang w:val="cs-CZ"/>
              </w:rPr>
              <w:t> </w:t>
            </w:r>
            <w:r w:rsidRPr="007C2B07">
              <w:rPr>
                <w:sz w:val="20"/>
                <w:lang w:val="cs-CZ"/>
              </w:rPr>
              <w:t>týden</w:t>
            </w:r>
            <w:r w:rsidR="005E3B42" w:rsidRPr="007C2B07">
              <w:rPr>
                <w:sz w:val="20"/>
                <w:lang w:val="cs-CZ"/>
              </w:rPr>
              <w:t xml:space="preserve"> (COUGH-1) </w:t>
            </w:r>
            <w:r w:rsidRPr="007C2B07">
              <w:rPr>
                <w:sz w:val="20"/>
                <w:lang w:val="cs-CZ"/>
              </w:rPr>
              <w:t>nebo 24.</w:t>
            </w:r>
            <w:r w:rsidR="00A61950" w:rsidRPr="007C2B07">
              <w:rPr>
                <w:sz w:val="20"/>
                <w:lang w:val="cs-CZ"/>
              </w:rPr>
              <w:t> </w:t>
            </w:r>
            <w:r w:rsidRPr="007C2B07">
              <w:rPr>
                <w:sz w:val="20"/>
                <w:lang w:val="cs-CZ"/>
              </w:rPr>
              <w:t>týden</w:t>
            </w:r>
            <w:r w:rsidR="005E3B42" w:rsidRPr="007C2B07">
              <w:rPr>
                <w:sz w:val="20"/>
                <w:lang w:val="cs-CZ"/>
              </w:rPr>
              <w:t xml:space="preserve"> (COUGH-2)</w:t>
            </w:r>
          </w:p>
          <w:p w14:paraId="583534E4" w14:textId="20935E1F" w:rsidR="00BA42D9" w:rsidRPr="007C2B07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(</w:t>
            </w:r>
            <w:r w:rsidR="002D2137" w:rsidRPr="007C2B07">
              <w:rPr>
                <w:sz w:val="20"/>
                <w:lang w:val="cs-CZ"/>
              </w:rPr>
              <w:t>geometrick</w:t>
            </w:r>
            <w:r w:rsidR="000F4AE1">
              <w:rPr>
                <w:sz w:val="20"/>
                <w:lang w:val="cs-CZ"/>
              </w:rPr>
              <w:t>ý</w:t>
            </w:r>
            <w:r w:rsidR="002D2137" w:rsidRPr="007C2B07">
              <w:rPr>
                <w:sz w:val="20"/>
                <w:lang w:val="cs-CZ"/>
              </w:rPr>
              <w:t xml:space="preserve"> </w:t>
            </w:r>
            <w:r w:rsidR="000F4AE1">
              <w:rPr>
                <w:sz w:val="20"/>
                <w:lang w:val="cs-CZ"/>
              </w:rPr>
              <w:t>průměr hodnot</w:t>
            </w:r>
            <w:r w:rsidRPr="007C2B07">
              <w:rPr>
                <w:sz w:val="20"/>
                <w:lang w:val="cs-CZ"/>
              </w:rPr>
              <w:t>)</w:t>
            </w:r>
          </w:p>
          <w:p w14:paraId="6CF862B5" w14:textId="7551A509" w:rsidR="007D7356" w:rsidRPr="007C2B07" w:rsidRDefault="007D7356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cs-CZ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0FEFA761" w14:textId="3BC7BA87" w:rsidR="00BA42D9" w:rsidRPr="007C2B07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7</w:t>
            </w:r>
            <w:r w:rsidR="002D2137" w:rsidRPr="007C2B07">
              <w:rPr>
                <w:sz w:val="20"/>
                <w:lang w:val="cs-CZ"/>
              </w:rPr>
              <w:t>,</w:t>
            </w:r>
            <w:r w:rsidRPr="007C2B07">
              <w:rPr>
                <w:sz w:val="20"/>
                <w:lang w:val="cs-CZ"/>
              </w:rPr>
              <w:t>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7F4DDD2" w14:textId="622937B8" w:rsidR="00BA42D9" w:rsidRPr="007C2B07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10</w:t>
            </w:r>
            <w:r w:rsidR="002D2137" w:rsidRPr="007C2B07">
              <w:rPr>
                <w:sz w:val="20"/>
                <w:lang w:val="cs-CZ"/>
              </w:rPr>
              <w:t>,</w:t>
            </w:r>
            <w:r w:rsidRPr="007C2B07">
              <w:rPr>
                <w:sz w:val="20"/>
                <w:lang w:val="cs-CZ"/>
              </w:rPr>
              <w:t>33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07EEBA3A" w14:textId="6A41E274" w:rsidR="00BA42D9" w:rsidRPr="007C2B07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6</w:t>
            </w:r>
            <w:r w:rsidR="002D2137" w:rsidRPr="007C2B07">
              <w:rPr>
                <w:sz w:val="20"/>
                <w:lang w:val="cs-CZ"/>
              </w:rPr>
              <w:t>,</w:t>
            </w:r>
            <w:r w:rsidRPr="007C2B07">
              <w:rPr>
                <w:sz w:val="20"/>
                <w:lang w:val="cs-CZ"/>
              </w:rPr>
              <w:t>83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2" w:space="0" w:color="auto"/>
            </w:tcBorders>
          </w:tcPr>
          <w:p w14:paraId="6C6AFD23" w14:textId="23479B8E" w:rsidR="00BA42D9" w:rsidRPr="007C2B07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8</w:t>
            </w:r>
            <w:r w:rsidR="002D2137" w:rsidRPr="007C2B07">
              <w:rPr>
                <w:sz w:val="20"/>
                <w:lang w:val="cs-CZ"/>
              </w:rPr>
              <w:t>,</w:t>
            </w:r>
            <w:r w:rsidRPr="007C2B07">
              <w:rPr>
                <w:sz w:val="20"/>
                <w:lang w:val="cs-CZ"/>
              </w:rPr>
              <w:t>34</w:t>
            </w:r>
          </w:p>
        </w:tc>
      </w:tr>
      <w:tr w:rsidR="00EF1C45" w:rsidRPr="0075704A" w14:paraId="3F41FBD4" w14:textId="77777777" w:rsidTr="004D2A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506"/>
          <w:tblHeader/>
          <w:jc w:val="center"/>
        </w:trPr>
        <w:tc>
          <w:tcPr>
            <w:tcW w:w="3061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03FBD71F" w14:textId="5F6CC5FB" w:rsidR="002169EE" w:rsidRPr="007C2B07" w:rsidRDefault="002D2137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12.</w:t>
            </w:r>
            <w:r w:rsidR="00A61950" w:rsidRPr="007C2B07">
              <w:rPr>
                <w:sz w:val="20"/>
                <w:lang w:val="cs-CZ"/>
              </w:rPr>
              <w:t> </w:t>
            </w:r>
            <w:r w:rsidRPr="007C2B07">
              <w:rPr>
                <w:sz w:val="20"/>
                <w:lang w:val="cs-CZ"/>
              </w:rPr>
              <w:t>týden</w:t>
            </w:r>
            <w:r w:rsidR="005E3B42" w:rsidRPr="007C2B07">
              <w:rPr>
                <w:sz w:val="20"/>
                <w:lang w:val="cs-CZ"/>
              </w:rPr>
              <w:t xml:space="preserve"> (COUGH-1) </w:t>
            </w:r>
            <w:r w:rsidRPr="007C2B07">
              <w:rPr>
                <w:sz w:val="20"/>
                <w:lang w:val="cs-CZ"/>
              </w:rPr>
              <w:t>nebo 24.</w:t>
            </w:r>
            <w:r w:rsidR="00A61950" w:rsidRPr="007C2B07">
              <w:rPr>
                <w:sz w:val="20"/>
                <w:lang w:val="cs-CZ"/>
              </w:rPr>
              <w:t> </w:t>
            </w:r>
            <w:r w:rsidRPr="007C2B07">
              <w:rPr>
                <w:sz w:val="20"/>
                <w:lang w:val="cs-CZ"/>
              </w:rPr>
              <w:t>týden</w:t>
            </w:r>
            <w:r w:rsidR="005E3B42" w:rsidRPr="007C2B07">
              <w:rPr>
                <w:sz w:val="20"/>
                <w:lang w:val="cs-CZ"/>
              </w:rPr>
              <w:t xml:space="preserve"> (COUGH-2)</w:t>
            </w:r>
          </w:p>
          <w:p w14:paraId="48D2CEE5" w14:textId="67E59539" w:rsidR="00BA42D9" w:rsidRPr="007C2B07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(%</w:t>
            </w:r>
            <w:r w:rsidR="002D2137" w:rsidRPr="007C2B07">
              <w:rPr>
                <w:sz w:val="20"/>
                <w:lang w:val="cs-CZ"/>
              </w:rPr>
              <w:t xml:space="preserve"> snížení výchozí hodnoty</w:t>
            </w:r>
            <w:r w:rsidRPr="007C2B07">
              <w:rPr>
                <w:sz w:val="20"/>
                <w:lang w:val="cs-CZ"/>
              </w:rPr>
              <w:t>)</w:t>
            </w:r>
          </w:p>
          <w:p w14:paraId="047DE354" w14:textId="1E1FE64D" w:rsidR="007D7356" w:rsidRPr="007C2B07" w:rsidRDefault="007D7356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cs-CZ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C86BDEB" w14:textId="072BD659" w:rsidR="00BA42D9" w:rsidRPr="007C2B07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-61</w:t>
            </w:r>
            <w:r w:rsidR="002D2137" w:rsidRPr="007C2B07">
              <w:rPr>
                <w:sz w:val="20"/>
                <w:lang w:val="cs-CZ"/>
              </w:rPr>
              <w:t>,</w:t>
            </w:r>
            <w:r w:rsidRPr="007C2B07">
              <w:rPr>
                <w:sz w:val="20"/>
                <w:lang w:val="cs-CZ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0830C740" w14:textId="02C6EB63" w:rsidR="00BA42D9" w:rsidRPr="007C2B07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-54</w:t>
            </w:r>
            <w:r w:rsidR="002D2137" w:rsidRPr="007C2B07">
              <w:rPr>
                <w:sz w:val="20"/>
                <w:lang w:val="cs-CZ"/>
              </w:rPr>
              <w:t>,</w:t>
            </w:r>
            <w:r w:rsidRPr="007C2B07">
              <w:rPr>
                <w:sz w:val="20"/>
                <w:lang w:val="cs-CZ"/>
              </w:rPr>
              <w:t>77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258A4DC" w14:textId="68EE4B0D" w:rsidR="00BA42D9" w:rsidRPr="007C2B07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-63</w:t>
            </w:r>
            <w:r w:rsidR="002D2137" w:rsidRPr="007C2B07">
              <w:rPr>
                <w:sz w:val="20"/>
                <w:lang w:val="cs-CZ"/>
              </w:rPr>
              <w:t>,</w:t>
            </w:r>
            <w:r w:rsidRPr="007C2B07">
              <w:rPr>
                <w:sz w:val="20"/>
                <w:lang w:val="cs-CZ"/>
              </w:rPr>
              <w:t>17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2" w:space="0" w:color="auto"/>
            </w:tcBorders>
          </w:tcPr>
          <w:p w14:paraId="2DB9781F" w14:textId="38091135" w:rsidR="00BA42D9" w:rsidRPr="007C2B07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-57</w:t>
            </w:r>
            <w:r w:rsidR="002D2137" w:rsidRPr="007C2B07">
              <w:rPr>
                <w:sz w:val="20"/>
                <w:lang w:val="cs-CZ"/>
              </w:rPr>
              <w:t>,</w:t>
            </w:r>
            <w:r w:rsidRPr="007C2B07">
              <w:rPr>
                <w:sz w:val="20"/>
                <w:lang w:val="cs-CZ"/>
              </w:rPr>
              <w:t>19</w:t>
            </w:r>
          </w:p>
        </w:tc>
      </w:tr>
      <w:tr w:rsidR="00EF1C45" w:rsidRPr="0075704A" w14:paraId="430D3190" w14:textId="77777777" w:rsidTr="004D2A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519"/>
          <w:tblHeader/>
          <w:jc w:val="center"/>
        </w:trPr>
        <w:tc>
          <w:tcPr>
            <w:tcW w:w="3061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682A17BA" w14:textId="33768B38" w:rsidR="002169EE" w:rsidRPr="007C2B07" w:rsidRDefault="002D2137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Snížení v</w:t>
            </w:r>
            <w:r w:rsidR="00297198" w:rsidRPr="007C2B07">
              <w:rPr>
                <w:sz w:val="20"/>
                <w:lang w:val="cs-CZ"/>
              </w:rPr>
              <w:t> porovnání s</w:t>
            </w:r>
            <w:r w:rsidR="00A61950" w:rsidRPr="007C2B07">
              <w:rPr>
                <w:sz w:val="20"/>
                <w:lang w:val="cs-CZ"/>
              </w:rPr>
              <w:t> </w:t>
            </w:r>
            <w:r w:rsidRPr="007C2B07">
              <w:rPr>
                <w:sz w:val="20"/>
                <w:lang w:val="cs-CZ"/>
              </w:rPr>
              <w:t>placeb</w:t>
            </w:r>
            <w:r w:rsidR="00297198" w:rsidRPr="007C2B07">
              <w:rPr>
                <w:sz w:val="20"/>
                <w:lang w:val="cs-CZ"/>
              </w:rPr>
              <w:t>em</w:t>
            </w:r>
          </w:p>
          <w:p w14:paraId="2CAF3BA2" w14:textId="486111D3" w:rsidR="00BA42D9" w:rsidRPr="007C2B07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(%</w:t>
            </w:r>
            <w:r w:rsidR="002D2137" w:rsidRPr="007C2B07">
              <w:rPr>
                <w:sz w:val="20"/>
                <w:lang w:val="cs-CZ"/>
              </w:rPr>
              <w:t xml:space="preserve"> snížení a</w:t>
            </w:r>
            <w:r w:rsidR="00633DF0" w:rsidRPr="007C2B07">
              <w:rPr>
                <w:sz w:val="20"/>
                <w:lang w:val="cs-CZ"/>
              </w:rPr>
              <w:t> </w:t>
            </w:r>
            <w:r w:rsidRPr="007C2B07">
              <w:rPr>
                <w:sz w:val="20"/>
                <w:lang w:val="cs-CZ"/>
              </w:rPr>
              <w:t>95</w:t>
            </w:r>
            <w:r w:rsidR="00633DF0" w:rsidRPr="007C2B07">
              <w:rPr>
                <w:sz w:val="20"/>
                <w:lang w:val="cs-CZ"/>
              </w:rPr>
              <w:t> </w:t>
            </w:r>
            <w:r w:rsidRPr="007C2B07">
              <w:rPr>
                <w:sz w:val="20"/>
                <w:lang w:val="cs-CZ"/>
              </w:rPr>
              <w:t>% CI</w:t>
            </w:r>
            <w:r w:rsidR="006B2A52" w:rsidRPr="007C2B07">
              <w:rPr>
                <w:sz w:val="20"/>
                <w:lang w:val="cs-CZ"/>
              </w:rPr>
              <w:t>)</w:t>
            </w:r>
            <w:r w:rsidR="00EA532B" w:rsidRPr="006204D1">
              <w:rPr>
                <w:sz w:val="20"/>
                <w:vertAlign w:val="superscript"/>
              </w:rPr>
              <w:t>†</w:t>
            </w:r>
          </w:p>
          <w:p w14:paraId="6166C131" w14:textId="6F731310" w:rsidR="007D7356" w:rsidRPr="007C2B07" w:rsidRDefault="007D7356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cs-CZ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E0E5216" w14:textId="508E89FA" w:rsidR="00BA42D9" w:rsidRPr="007C2B07" w:rsidRDefault="005E3B42" w:rsidP="00B63342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-18</w:t>
            </w:r>
            <w:r w:rsidR="002D2137" w:rsidRPr="007C2B07">
              <w:rPr>
                <w:sz w:val="20"/>
                <w:lang w:val="cs-CZ"/>
              </w:rPr>
              <w:t>,</w:t>
            </w:r>
            <w:r w:rsidR="002949C1" w:rsidRPr="007C2B07">
              <w:rPr>
                <w:sz w:val="20"/>
                <w:lang w:val="cs-CZ"/>
              </w:rPr>
              <w:t>52</w:t>
            </w:r>
            <w:r w:rsidR="00B63342">
              <w:rPr>
                <w:sz w:val="20"/>
              </w:rPr>
              <w:t xml:space="preserve"> </w:t>
            </w:r>
            <w:r w:rsidRPr="007C2B07">
              <w:rPr>
                <w:sz w:val="20"/>
                <w:lang w:val="cs-CZ"/>
              </w:rPr>
              <w:t>(-32</w:t>
            </w:r>
            <w:r w:rsidR="002D2137" w:rsidRPr="007C2B07">
              <w:rPr>
                <w:sz w:val="20"/>
                <w:lang w:val="cs-CZ"/>
              </w:rPr>
              <w:t>,</w:t>
            </w:r>
            <w:r w:rsidR="002949C1" w:rsidRPr="007C2B07">
              <w:rPr>
                <w:sz w:val="20"/>
                <w:lang w:val="cs-CZ"/>
              </w:rPr>
              <w:t>76</w:t>
            </w:r>
            <w:r w:rsidR="00E250F3">
              <w:rPr>
                <w:sz w:val="20"/>
                <w:lang w:val="cs-CZ"/>
              </w:rPr>
              <w:t>:</w:t>
            </w:r>
            <w:r w:rsidR="00B63342">
              <w:rPr>
                <w:sz w:val="20"/>
                <w:lang w:val="cs-CZ"/>
              </w:rPr>
              <w:t xml:space="preserve"> </w:t>
            </w:r>
            <w:r w:rsidRPr="00AE221E">
              <w:rPr>
                <w:szCs w:val="22"/>
                <w:lang w:val="cs-CZ"/>
              </w:rPr>
              <w:t>-</w:t>
            </w:r>
            <w:r w:rsidR="002949C1" w:rsidRPr="007C2B07">
              <w:rPr>
                <w:sz w:val="20"/>
                <w:lang w:val="cs-CZ"/>
              </w:rPr>
              <w:t>1,28</w:t>
            </w:r>
            <w:r w:rsidRPr="007C2B07">
              <w:rPr>
                <w:sz w:val="20"/>
                <w:lang w:val="cs-CZ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66FF54D" w14:textId="19DB1175" w:rsidR="00BA42D9" w:rsidRPr="007C2B07" w:rsidRDefault="00BA42D9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022669C" w14:textId="075016F0" w:rsidR="00BA42D9" w:rsidRPr="007C2B07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-1</w:t>
            </w:r>
            <w:r w:rsidR="002949C1" w:rsidRPr="007C2B07">
              <w:rPr>
                <w:sz w:val="20"/>
                <w:lang w:val="cs-CZ"/>
              </w:rPr>
              <w:t>3,29</w:t>
            </w:r>
            <w:r w:rsidR="00B63342">
              <w:rPr>
                <w:sz w:val="20"/>
              </w:rPr>
              <w:t xml:space="preserve"> (</w:t>
            </w:r>
            <w:r w:rsidR="00121A6A">
              <w:rPr>
                <w:sz w:val="20"/>
              </w:rPr>
              <w:t>-</w:t>
            </w:r>
            <w:r w:rsidRPr="007C2B07">
              <w:rPr>
                <w:sz w:val="20"/>
                <w:lang w:val="cs-CZ"/>
              </w:rPr>
              <w:t>2</w:t>
            </w:r>
            <w:r w:rsidR="002949C1" w:rsidRPr="007C2B07">
              <w:rPr>
                <w:sz w:val="20"/>
                <w:lang w:val="cs-CZ"/>
              </w:rPr>
              <w:t>4,74</w:t>
            </w:r>
            <w:r w:rsidR="00E250F3">
              <w:rPr>
                <w:szCs w:val="22"/>
                <w:lang w:val="cs-CZ"/>
              </w:rPr>
              <w:t>:</w:t>
            </w:r>
            <w:r w:rsidRPr="00AE221E">
              <w:rPr>
                <w:szCs w:val="22"/>
                <w:lang w:val="cs-CZ"/>
              </w:rPr>
              <w:t xml:space="preserve"> -</w:t>
            </w:r>
            <w:r w:rsidR="002949C1" w:rsidRPr="007C2B07">
              <w:rPr>
                <w:sz w:val="20"/>
                <w:lang w:val="cs-CZ"/>
              </w:rPr>
              <w:t>0,10</w:t>
            </w:r>
            <w:r w:rsidRPr="007C2B07">
              <w:rPr>
                <w:sz w:val="20"/>
                <w:lang w:val="cs-CZ"/>
              </w:rPr>
              <w:t>)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2" w:space="0" w:color="auto"/>
            </w:tcBorders>
          </w:tcPr>
          <w:p w14:paraId="52C74E21" w14:textId="2CFB2EA3" w:rsidR="00BA42D9" w:rsidRPr="007C2B07" w:rsidRDefault="00BA42D9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</w:p>
        </w:tc>
      </w:tr>
      <w:tr w:rsidR="008857D9" w:rsidRPr="0075704A" w14:paraId="50A3159A" w14:textId="77777777" w:rsidTr="004D2A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519"/>
          <w:tblHeader/>
          <w:jc w:val="center"/>
        </w:trPr>
        <w:tc>
          <w:tcPr>
            <w:tcW w:w="3061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500E700F" w14:textId="04714C6C" w:rsidR="008857D9" w:rsidRPr="007C2B07" w:rsidRDefault="008857D9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p-hodnota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4EDD906" w14:textId="68CF8301" w:rsidR="008857D9" w:rsidRPr="007C2B07" w:rsidRDefault="008857D9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0,036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3AB9265" w14:textId="77777777" w:rsidR="008857D9" w:rsidRPr="007C2B07" w:rsidRDefault="008857D9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81C1704" w14:textId="67D417A4" w:rsidR="008857D9" w:rsidRPr="007C2B07" w:rsidRDefault="008857D9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0,048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2" w:space="0" w:color="auto"/>
            </w:tcBorders>
          </w:tcPr>
          <w:p w14:paraId="58ABC4A0" w14:textId="77777777" w:rsidR="008857D9" w:rsidRPr="007C2B07" w:rsidRDefault="008857D9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cs-CZ"/>
              </w:rPr>
            </w:pPr>
          </w:p>
        </w:tc>
      </w:tr>
      <w:tr w:rsidR="00EF1C45" w:rsidRPr="00953DC8" w14:paraId="40FC8B12" w14:textId="77777777" w:rsidTr="004D2A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952"/>
          <w:tblHeader/>
          <w:jc w:val="center"/>
        </w:trPr>
        <w:tc>
          <w:tcPr>
            <w:tcW w:w="10162" w:type="dxa"/>
            <w:gridSpan w:val="6"/>
            <w:tcBorders>
              <w:top w:val="nil"/>
              <w:bottom w:val="double" w:sz="6" w:space="0" w:color="auto"/>
            </w:tcBorders>
          </w:tcPr>
          <w:p w14:paraId="4728AA2E" w14:textId="268CA3DF" w:rsidR="00414486" w:rsidRPr="007C2B07" w:rsidRDefault="000F4AE1" w:rsidP="007C2B0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before="20" w:after="20" w:line="240" w:lineRule="auto"/>
              <w:ind w:left="158" w:hanging="158"/>
              <w:rPr>
                <w:rFonts w:eastAsia="Calibri"/>
                <w:sz w:val="18"/>
                <w:szCs w:val="18"/>
                <w:lang w:val="cs-CZ"/>
              </w:rPr>
            </w:pPr>
            <w:r>
              <w:rPr>
                <w:rFonts w:eastAsia="Calibri"/>
                <w:sz w:val="18"/>
                <w:szCs w:val="18"/>
                <w:lang w:val="cs-CZ"/>
              </w:rPr>
              <w:t>n</w:t>
            </w:r>
            <w:r w:rsidR="005E3B42" w:rsidRPr="007C2B07">
              <w:rPr>
                <w:rFonts w:eastAsia="Calibri"/>
                <w:sz w:val="18"/>
                <w:szCs w:val="18"/>
                <w:lang w:val="cs-CZ"/>
              </w:rPr>
              <w:t xml:space="preserve"> = </w:t>
            </w:r>
            <w:r w:rsidR="002D2137" w:rsidRPr="007C2B07">
              <w:rPr>
                <w:rFonts w:eastAsia="Calibri"/>
                <w:sz w:val="18"/>
                <w:szCs w:val="18"/>
                <w:lang w:val="cs-CZ"/>
              </w:rPr>
              <w:t>počet účastníků zahrnutých do analýzy</w:t>
            </w:r>
            <w:r w:rsidR="00A93EE7" w:rsidRPr="007C2B07">
              <w:rPr>
                <w:rFonts w:eastAsia="Calibri"/>
                <w:sz w:val="18"/>
                <w:szCs w:val="18"/>
                <w:lang w:val="cs-CZ"/>
              </w:rPr>
              <w:t xml:space="preserve">. </w:t>
            </w:r>
            <w:r w:rsidR="005E3B42" w:rsidRPr="007C2B07">
              <w:rPr>
                <w:rFonts w:eastAsia="Calibri"/>
                <w:sz w:val="18"/>
                <w:szCs w:val="18"/>
                <w:lang w:val="cs-CZ"/>
              </w:rPr>
              <w:t xml:space="preserve">CI = </w:t>
            </w:r>
            <w:r w:rsidR="002D2137" w:rsidRPr="007C2B07">
              <w:rPr>
                <w:rFonts w:eastAsia="Calibri"/>
                <w:sz w:val="18"/>
                <w:szCs w:val="18"/>
                <w:lang w:val="cs-CZ"/>
              </w:rPr>
              <w:t>i</w:t>
            </w:r>
            <w:r w:rsidR="005E3B42" w:rsidRPr="007C2B07">
              <w:rPr>
                <w:rFonts w:eastAsia="Calibri"/>
                <w:sz w:val="18"/>
                <w:szCs w:val="18"/>
                <w:lang w:val="cs-CZ"/>
              </w:rPr>
              <w:t>nterval</w:t>
            </w:r>
            <w:r w:rsidR="002D2137" w:rsidRPr="007C2B07">
              <w:rPr>
                <w:rFonts w:eastAsia="Calibri"/>
                <w:sz w:val="18"/>
                <w:szCs w:val="18"/>
                <w:lang w:val="cs-CZ"/>
              </w:rPr>
              <w:t xml:space="preserve"> spolehlivosti</w:t>
            </w:r>
            <w:r w:rsidR="005E3B42" w:rsidRPr="007C2B07">
              <w:rPr>
                <w:rFonts w:eastAsia="Calibri"/>
                <w:sz w:val="18"/>
                <w:szCs w:val="18"/>
                <w:lang w:val="cs-CZ"/>
              </w:rPr>
              <w:t>.</w:t>
            </w:r>
          </w:p>
          <w:p w14:paraId="7FA50956" w14:textId="3D3C15CB" w:rsidR="00BA42D9" w:rsidRPr="007C2B07" w:rsidRDefault="00AE221E" w:rsidP="007C2B0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before="20" w:after="20" w:line="240" w:lineRule="auto"/>
              <w:ind w:left="158" w:hanging="158"/>
              <w:rPr>
                <w:sz w:val="18"/>
                <w:szCs w:val="18"/>
                <w:lang w:val="cs-CZ"/>
              </w:rPr>
            </w:pPr>
            <w:r w:rsidRPr="007C2B07">
              <w:rPr>
                <w:sz w:val="18"/>
                <w:szCs w:val="18"/>
                <w:vertAlign w:val="superscript"/>
                <w:lang w:val="cs-CZ"/>
              </w:rPr>
              <w:t>†</w:t>
            </w:r>
            <w:r w:rsidR="00633DF0" w:rsidRPr="007C2B07">
              <w:rPr>
                <w:sz w:val="18"/>
                <w:szCs w:val="18"/>
                <w:lang w:val="cs-CZ"/>
              </w:rPr>
              <w:t xml:space="preserve">Chybějící výchozí hodnoty byly </w:t>
            </w:r>
            <w:r>
              <w:rPr>
                <w:sz w:val="18"/>
                <w:szCs w:val="18"/>
                <w:lang w:val="cs-CZ"/>
              </w:rPr>
              <w:t>imputovány</w:t>
            </w:r>
            <w:r w:rsidR="00633DF0" w:rsidRPr="007C2B07">
              <w:rPr>
                <w:sz w:val="18"/>
                <w:szCs w:val="18"/>
                <w:lang w:val="cs-CZ"/>
              </w:rPr>
              <w:t xml:space="preserve"> na základě pohlaví a regionu, s následn</w:t>
            </w:r>
            <w:r w:rsidR="000F4AE1">
              <w:rPr>
                <w:sz w:val="18"/>
                <w:szCs w:val="18"/>
                <w:lang w:val="cs-CZ"/>
              </w:rPr>
              <w:t>ou</w:t>
            </w:r>
            <w:r w:rsidR="00633DF0" w:rsidRPr="007C2B07">
              <w:rPr>
                <w:sz w:val="18"/>
                <w:szCs w:val="18"/>
                <w:lang w:val="cs-CZ"/>
              </w:rPr>
              <w:t xml:space="preserve"> vícenásobn</w:t>
            </w:r>
            <w:r w:rsidR="000F4AE1">
              <w:rPr>
                <w:sz w:val="18"/>
                <w:szCs w:val="18"/>
                <w:lang w:val="cs-CZ"/>
              </w:rPr>
              <w:t>ou</w:t>
            </w:r>
            <w:r w:rsidR="00633DF0" w:rsidRPr="007C2B07">
              <w:rPr>
                <w:sz w:val="18"/>
                <w:szCs w:val="18"/>
                <w:lang w:val="cs-CZ"/>
              </w:rPr>
              <w:t xml:space="preserve"> </w:t>
            </w:r>
            <w:r w:rsidR="007F5079">
              <w:rPr>
                <w:sz w:val="18"/>
                <w:szCs w:val="18"/>
                <w:lang w:val="cs-CZ"/>
              </w:rPr>
              <w:t>imput</w:t>
            </w:r>
            <w:r w:rsidR="000F4AE1">
              <w:rPr>
                <w:sz w:val="18"/>
                <w:szCs w:val="18"/>
                <w:lang w:val="cs-CZ"/>
              </w:rPr>
              <w:t>ací</w:t>
            </w:r>
            <w:r w:rsidR="00633DF0" w:rsidRPr="007C2B07">
              <w:rPr>
                <w:sz w:val="18"/>
                <w:szCs w:val="18"/>
                <w:lang w:val="cs-CZ"/>
              </w:rPr>
              <w:t xml:space="preserve"> chybějících údajů (m = 50 </w:t>
            </w:r>
            <w:r>
              <w:rPr>
                <w:sz w:val="18"/>
                <w:szCs w:val="18"/>
                <w:lang w:val="cs-CZ"/>
              </w:rPr>
              <w:t>imputovaných</w:t>
            </w:r>
            <w:r w:rsidR="00633DF0" w:rsidRPr="007C2B07">
              <w:rPr>
                <w:sz w:val="18"/>
                <w:szCs w:val="18"/>
                <w:lang w:val="cs-CZ"/>
              </w:rPr>
              <w:t xml:space="preserve"> </w:t>
            </w:r>
            <w:r w:rsidR="007F5079" w:rsidRPr="007F5079">
              <w:rPr>
                <w:sz w:val="18"/>
                <w:szCs w:val="18"/>
                <w:lang w:val="cs-CZ"/>
              </w:rPr>
              <w:t>datových souborů</w:t>
            </w:r>
            <w:r w:rsidR="00633DF0" w:rsidRPr="007C2B07">
              <w:rPr>
                <w:sz w:val="18"/>
                <w:szCs w:val="18"/>
                <w:lang w:val="cs-CZ"/>
              </w:rPr>
              <w:t>) pro všechny návštěvy v rámci sledování s použitím léčby, pohlaví, regionu a dalších návštěv v rámci sledování jako</w:t>
            </w:r>
            <w:r w:rsidR="00EF5386" w:rsidRPr="007C2B07">
              <w:rPr>
                <w:sz w:val="18"/>
                <w:szCs w:val="18"/>
                <w:lang w:val="cs-CZ"/>
              </w:rPr>
              <w:t xml:space="preserve"> </w:t>
            </w:r>
            <w:r w:rsidR="00633DF0" w:rsidRPr="007C2B07">
              <w:rPr>
                <w:sz w:val="18"/>
                <w:szCs w:val="18"/>
                <w:lang w:val="cs-CZ"/>
              </w:rPr>
              <w:t>kovari</w:t>
            </w:r>
            <w:r w:rsidR="00EF5386" w:rsidRPr="007C2B07">
              <w:rPr>
                <w:sz w:val="18"/>
                <w:szCs w:val="18"/>
                <w:lang w:val="cs-CZ"/>
              </w:rPr>
              <w:t>át</w:t>
            </w:r>
            <w:r w:rsidR="00633DF0" w:rsidRPr="007C2B07">
              <w:rPr>
                <w:sz w:val="18"/>
                <w:szCs w:val="18"/>
                <w:lang w:val="cs-CZ"/>
              </w:rPr>
              <w:t xml:space="preserve">. Po </w:t>
            </w:r>
            <w:r w:rsidR="007F5079">
              <w:rPr>
                <w:sz w:val="18"/>
                <w:szCs w:val="18"/>
                <w:lang w:val="cs-CZ"/>
              </w:rPr>
              <w:t>imput</w:t>
            </w:r>
            <w:r w:rsidR="000F4AE1">
              <w:rPr>
                <w:sz w:val="18"/>
                <w:szCs w:val="18"/>
                <w:lang w:val="cs-CZ"/>
              </w:rPr>
              <w:t>aci</w:t>
            </w:r>
            <w:r w:rsidR="00633DF0" w:rsidRPr="007C2B07">
              <w:rPr>
                <w:sz w:val="18"/>
                <w:szCs w:val="18"/>
                <w:lang w:val="cs-CZ"/>
              </w:rPr>
              <w:t xml:space="preserve"> ve sledovaném časovém bodě </w:t>
            </w:r>
            <w:r w:rsidR="000F4AE1">
              <w:rPr>
                <w:sz w:val="18"/>
                <w:szCs w:val="18"/>
                <w:lang w:val="cs-CZ"/>
              </w:rPr>
              <w:t>byla provedena</w:t>
            </w:r>
            <w:r w:rsidR="00633DF0" w:rsidRPr="007C2B07">
              <w:rPr>
                <w:sz w:val="18"/>
                <w:szCs w:val="18"/>
                <w:lang w:val="cs-CZ"/>
              </w:rPr>
              <w:t xml:space="preserve"> analýza </w:t>
            </w:r>
            <w:r w:rsidR="007F5079">
              <w:rPr>
                <w:sz w:val="18"/>
                <w:szCs w:val="18"/>
                <w:lang w:val="cs-CZ"/>
              </w:rPr>
              <w:t>modelu kovariance</w:t>
            </w:r>
            <w:r w:rsidR="00633DF0" w:rsidRPr="007C2B07">
              <w:rPr>
                <w:sz w:val="18"/>
                <w:szCs w:val="18"/>
                <w:lang w:val="cs-CZ"/>
              </w:rPr>
              <w:t xml:space="preserve"> (ANCOVA), s úpravou s ohledem na kovari</w:t>
            </w:r>
            <w:r w:rsidR="00EF5386" w:rsidRPr="007C2B07">
              <w:rPr>
                <w:sz w:val="18"/>
                <w:szCs w:val="18"/>
                <w:lang w:val="cs-CZ"/>
              </w:rPr>
              <w:t>áty</w:t>
            </w:r>
            <w:r w:rsidR="00633DF0" w:rsidRPr="007C2B07">
              <w:rPr>
                <w:sz w:val="18"/>
                <w:szCs w:val="18"/>
                <w:lang w:val="cs-CZ"/>
              </w:rPr>
              <w:t xml:space="preserve"> léčby, výchozí hodnoty, pohlaví a region.</w:t>
            </w:r>
          </w:p>
          <w:p w14:paraId="18EC6C1E" w14:textId="2C8E7ED9" w:rsidR="006B2A52" w:rsidRPr="0075704A" w:rsidRDefault="006B2A52" w:rsidP="007C2B0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before="20" w:after="20" w:line="240" w:lineRule="auto"/>
              <w:ind w:left="158" w:hanging="158"/>
              <w:rPr>
                <w:sz w:val="16"/>
                <w:szCs w:val="16"/>
                <w:lang w:val="cs-CZ"/>
              </w:rPr>
            </w:pPr>
          </w:p>
        </w:tc>
      </w:tr>
    </w:tbl>
    <w:p w14:paraId="689ACDBB" w14:textId="77777777" w:rsidR="00E53AF2" w:rsidRPr="0075704A" w:rsidRDefault="00E53AF2" w:rsidP="00E77508">
      <w:pPr>
        <w:keepNext/>
        <w:keepLines/>
        <w:spacing w:line="240" w:lineRule="auto"/>
        <w:rPr>
          <w:b/>
          <w:szCs w:val="22"/>
          <w:lang w:val="cs-CZ"/>
        </w:rPr>
      </w:pPr>
    </w:p>
    <w:p w14:paraId="3D6CF522" w14:textId="02289A34" w:rsidR="00E77508" w:rsidRPr="0075704A" w:rsidRDefault="005E3B42" w:rsidP="00214925">
      <w:pPr>
        <w:spacing w:line="240" w:lineRule="auto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br w:type="page"/>
      </w:r>
    </w:p>
    <w:p w14:paraId="1E4EE31B" w14:textId="71DF247D" w:rsidR="00BA42D9" w:rsidRPr="0075704A" w:rsidRDefault="00FD2BD0" w:rsidP="00E77508">
      <w:pPr>
        <w:keepNext/>
        <w:keepLines/>
        <w:spacing w:line="240" w:lineRule="auto"/>
        <w:rPr>
          <w:b/>
          <w:szCs w:val="22"/>
          <w:lang w:val="cs-CZ"/>
        </w:rPr>
      </w:pPr>
      <w:r w:rsidRPr="005F276C">
        <w:rPr>
          <w:b/>
          <w:szCs w:val="22"/>
          <w:lang w:val="cs-CZ"/>
        </w:rPr>
        <w:lastRenderedPageBreak/>
        <w:t>Obrázek</w:t>
      </w:r>
      <w:r w:rsidR="008A6464" w:rsidRPr="0075704A">
        <w:rPr>
          <w:rFonts w:cs="Arial"/>
          <w:lang w:val="cs-CZ"/>
        </w:rPr>
        <w:t> </w:t>
      </w:r>
      <w:r w:rsidR="005E3B42" w:rsidRPr="005F276C">
        <w:rPr>
          <w:b/>
          <w:szCs w:val="22"/>
          <w:lang w:val="cs-CZ"/>
        </w:rPr>
        <w:t>1</w:t>
      </w:r>
      <w:r w:rsidR="004804F6" w:rsidRPr="005F276C">
        <w:rPr>
          <w:b/>
          <w:szCs w:val="22"/>
          <w:lang w:val="cs-CZ"/>
        </w:rPr>
        <w:t>:</w:t>
      </w:r>
      <w:r w:rsidR="005E3B42" w:rsidRPr="005F276C">
        <w:rPr>
          <w:b/>
          <w:szCs w:val="22"/>
          <w:lang w:val="cs-CZ"/>
        </w:rPr>
        <w:t xml:space="preserve"> </w:t>
      </w:r>
      <w:r w:rsidR="00A61950" w:rsidRPr="005F276C">
        <w:rPr>
          <w:b/>
          <w:szCs w:val="22"/>
          <w:lang w:val="cs-CZ"/>
        </w:rPr>
        <w:t>A</w:t>
      </w:r>
      <w:r w:rsidR="005E3B42" w:rsidRPr="005F276C">
        <w:rPr>
          <w:b/>
          <w:szCs w:val="22"/>
          <w:lang w:val="cs-CZ"/>
        </w:rPr>
        <w:t>nal</w:t>
      </w:r>
      <w:r w:rsidR="00B408C7" w:rsidRPr="005F276C">
        <w:rPr>
          <w:b/>
          <w:szCs w:val="22"/>
          <w:lang w:val="cs-CZ"/>
        </w:rPr>
        <w:t>ýza</w:t>
      </w:r>
      <w:r w:rsidR="005E3B42" w:rsidRPr="005F276C">
        <w:rPr>
          <w:b/>
          <w:szCs w:val="22"/>
          <w:lang w:val="cs-CZ"/>
        </w:rPr>
        <w:t xml:space="preserve"> 24</w:t>
      </w:r>
      <w:r w:rsidR="002D2137" w:rsidRPr="005F276C">
        <w:rPr>
          <w:b/>
          <w:szCs w:val="22"/>
          <w:lang w:val="cs-CZ"/>
        </w:rPr>
        <w:t>hodinov</w:t>
      </w:r>
      <w:r w:rsidR="002D6C6F" w:rsidRPr="005F276C">
        <w:rPr>
          <w:b/>
          <w:szCs w:val="22"/>
          <w:lang w:val="cs-CZ"/>
        </w:rPr>
        <w:t>é</w:t>
      </w:r>
      <w:r w:rsidR="002D2137" w:rsidRPr="005F276C">
        <w:rPr>
          <w:b/>
          <w:szCs w:val="22"/>
          <w:lang w:val="cs-CZ"/>
        </w:rPr>
        <w:t xml:space="preserve"> frekvence kašle</w:t>
      </w:r>
      <w:r w:rsidR="005E3B42" w:rsidRPr="005F276C">
        <w:rPr>
          <w:b/>
          <w:szCs w:val="22"/>
          <w:lang w:val="cs-CZ"/>
        </w:rPr>
        <w:t xml:space="preserve"> </w:t>
      </w:r>
      <w:r w:rsidR="00B408C7" w:rsidRPr="005F276C">
        <w:rPr>
          <w:b/>
          <w:szCs w:val="22"/>
          <w:lang w:val="cs-CZ"/>
        </w:rPr>
        <w:t>v čase u</w:t>
      </w:r>
      <w:r w:rsidR="00A61950" w:rsidRPr="005F276C">
        <w:rPr>
          <w:b/>
          <w:szCs w:val="22"/>
          <w:lang w:val="cs-CZ"/>
        </w:rPr>
        <w:t> </w:t>
      </w:r>
      <w:r w:rsidR="00B408C7" w:rsidRPr="005F276C">
        <w:rPr>
          <w:b/>
          <w:szCs w:val="22"/>
          <w:lang w:val="cs-CZ"/>
        </w:rPr>
        <w:t xml:space="preserve">přípravku </w:t>
      </w:r>
      <w:r w:rsidR="005A2CE0">
        <w:rPr>
          <w:b/>
          <w:szCs w:val="22"/>
          <w:lang w:val="cs-CZ"/>
        </w:rPr>
        <w:t>Lyfnua</w:t>
      </w:r>
      <w:r w:rsidR="00F067C1" w:rsidRPr="005F276C">
        <w:rPr>
          <w:b/>
          <w:szCs w:val="22"/>
          <w:lang w:val="cs-CZ"/>
        </w:rPr>
        <w:t xml:space="preserve"> 45</w:t>
      </w:r>
      <w:r w:rsidR="00E47AB0" w:rsidRPr="005F276C">
        <w:rPr>
          <w:rFonts w:cs="Arial"/>
          <w:lang w:val="cs-CZ"/>
        </w:rPr>
        <w:t> </w:t>
      </w:r>
      <w:r w:rsidR="00F067C1" w:rsidRPr="005F276C">
        <w:rPr>
          <w:b/>
          <w:szCs w:val="22"/>
          <w:lang w:val="cs-CZ"/>
        </w:rPr>
        <w:t xml:space="preserve">mg </w:t>
      </w:r>
      <w:r w:rsidR="00B408C7" w:rsidRPr="005F276C">
        <w:rPr>
          <w:b/>
          <w:szCs w:val="22"/>
          <w:lang w:val="cs-CZ"/>
        </w:rPr>
        <w:t>dvakrát denně</w:t>
      </w:r>
      <w:r w:rsidR="00F067C1" w:rsidRPr="005F276C">
        <w:rPr>
          <w:b/>
          <w:szCs w:val="22"/>
          <w:lang w:val="cs-CZ"/>
        </w:rPr>
        <w:t xml:space="preserve"> (COUGH-1 a COUGH-2)</w:t>
      </w:r>
    </w:p>
    <w:p w14:paraId="4719A8B9" w14:textId="1F566BA4" w:rsidR="005A2CE0" w:rsidRDefault="005A2CE0" w:rsidP="00A077B8">
      <w:pPr>
        <w:pStyle w:val="BodyText"/>
        <w:keepNext/>
        <w:keepLines/>
        <w:spacing w:before="6"/>
        <w:rPr>
          <w:b/>
          <w:color w:val="auto"/>
          <w:szCs w:val="22"/>
          <w:lang w:val="cs-CZ"/>
        </w:rPr>
      </w:pPr>
    </w:p>
    <w:p w14:paraId="516C448D" w14:textId="23748949" w:rsidR="008F280D" w:rsidRPr="007D0720" w:rsidRDefault="007D0720" w:rsidP="00A077B8">
      <w:pPr>
        <w:pStyle w:val="BodyText"/>
        <w:keepNext/>
        <w:keepLines/>
        <w:spacing w:before="6"/>
        <w:rPr>
          <w:bCs/>
          <w:i w:val="0"/>
          <w:iCs/>
          <w:color w:val="auto"/>
          <w:szCs w:val="22"/>
          <w:lang w:val="cs-CZ"/>
        </w:rPr>
      </w:pPr>
      <w:r w:rsidRPr="007D0720">
        <w:rPr>
          <w:noProof/>
        </w:rPr>
        <w:drawing>
          <wp:inline distT="0" distB="0" distL="0" distR="0" wp14:anchorId="2CE7CE4B" wp14:editId="43BD8F29">
            <wp:extent cx="5760085" cy="2589530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EF0E3" w14:textId="45B278F7" w:rsidR="00A077B8" w:rsidRPr="008E6BF9" w:rsidRDefault="00A077B8" w:rsidP="00A077B8">
      <w:pPr>
        <w:pStyle w:val="BodyText"/>
        <w:keepNext/>
        <w:keepLines/>
        <w:spacing w:before="6"/>
        <w:rPr>
          <w:i w:val="0"/>
          <w:iCs/>
          <w:noProof/>
          <w:color w:val="auto"/>
          <w:szCs w:val="22"/>
          <w:lang w:val="cs-CZ"/>
        </w:rPr>
      </w:pPr>
    </w:p>
    <w:p w14:paraId="7C919B67" w14:textId="77777777" w:rsidR="00D53BA8" w:rsidRDefault="00D53BA8" w:rsidP="007C2B07">
      <w:pPr>
        <w:tabs>
          <w:tab w:val="clear" w:pos="567"/>
        </w:tabs>
        <w:spacing w:line="240" w:lineRule="auto"/>
        <w:rPr>
          <w:rFonts w:cs="Arial"/>
          <w:bCs/>
          <w:i/>
          <w:iCs/>
          <w:lang w:val="cs-CZ"/>
        </w:rPr>
      </w:pPr>
    </w:p>
    <w:p w14:paraId="49B1675C" w14:textId="71A508CC" w:rsidR="00E146D6" w:rsidRPr="0075704A" w:rsidRDefault="00AF7335" w:rsidP="00860B27">
      <w:pPr>
        <w:keepNext/>
        <w:rPr>
          <w:rFonts w:cs="Arial"/>
          <w:bCs/>
          <w:lang w:val="cs-CZ"/>
        </w:rPr>
      </w:pPr>
      <w:r w:rsidRPr="00AF7335">
        <w:rPr>
          <w:rFonts w:cs="Arial"/>
          <w:bCs/>
          <w:i/>
          <w:iCs/>
          <w:lang w:val="cs-CZ"/>
        </w:rPr>
        <w:t>Kvalita života související s</w:t>
      </w:r>
      <w:r>
        <w:rPr>
          <w:rFonts w:cs="Arial"/>
          <w:bCs/>
          <w:i/>
          <w:iCs/>
          <w:lang w:val="cs-CZ"/>
        </w:rPr>
        <w:t> </w:t>
      </w:r>
      <w:r w:rsidRPr="00AF7335">
        <w:rPr>
          <w:rFonts w:cs="Arial"/>
          <w:bCs/>
          <w:i/>
          <w:iCs/>
          <w:lang w:val="cs-CZ"/>
        </w:rPr>
        <w:t>kašlem</w:t>
      </w:r>
    </w:p>
    <w:p w14:paraId="39F1BD8E" w14:textId="1FD6548B" w:rsidR="00BA42D9" w:rsidRDefault="0004106C" w:rsidP="00BA42D9">
      <w:pPr>
        <w:rPr>
          <w:rFonts w:cs="Arial"/>
          <w:lang w:val="cs-CZ"/>
        </w:rPr>
      </w:pPr>
      <w:r w:rsidRPr="0075704A">
        <w:rPr>
          <w:rFonts w:cs="Arial"/>
          <w:bCs/>
          <w:lang w:val="cs-CZ"/>
        </w:rPr>
        <w:t xml:space="preserve">Studie </w:t>
      </w:r>
      <w:r w:rsidR="005E3B42" w:rsidRPr="0075704A">
        <w:rPr>
          <w:rFonts w:cs="Arial"/>
          <w:bCs/>
          <w:lang w:val="cs-CZ"/>
        </w:rPr>
        <w:t xml:space="preserve">COUGH-2 </w:t>
      </w:r>
      <w:r w:rsidRPr="0075704A">
        <w:rPr>
          <w:rFonts w:cs="Arial"/>
          <w:bCs/>
          <w:lang w:val="cs-CZ"/>
        </w:rPr>
        <w:t xml:space="preserve">byla </w:t>
      </w:r>
      <w:r w:rsidR="005E3B42" w:rsidRPr="0075704A">
        <w:rPr>
          <w:rFonts w:cs="Arial"/>
          <w:bCs/>
          <w:lang w:val="cs-CZ"/>
        </w:rPr>
        <w:t>specific</w:t>
      </w:r>
      <w:r w:rsidRPr="0075704A">
        <w:rPr>
          <w:rFonts w:cs="Arial"/>
          <w:bCs/>
          <w:lang w:val="cs-CZ"/>
        </w:rPr>
        <w:t>k</w:t>
      </w:r>
      <w:r w:rsidR="005E3B42" w:rsidRPr="0075704A">
        <w:rPr>
          <w:rFonts w:cs="Arial"/>
          <w:bCs/>
          <w:lang w:val="cs-CZ"/>
        </w:rPr>
        <w:t xml:space="preserve">y </w:t>
      </w:r>
      <w:r w:rsidRPr="0075704A">
        <w:rPr>
          <w:rFonts w:cs="Arial"/>
          <w:bCs/>
          <w:lang w:val="cs-CZ"/>
        </w:rPr>
        <w:t>n</w:t>
      </w:r>
      <w:r w:rsidR="001574B7" w:rsidRPr="0075704A">
        <w:rPr>
          <w:rFonts w:cs="Arial"/>
          <w:bCs/>
          <w:lang w:val="cs-CZ"/>
        </w:rPr>
        <w:t>a</w:t>
      </w:r>
      <w:r w:rsidRPr="0075704A">
        <w:rPr>
          <w:rFonts w:cs="Arial"/>
          <w:bCs/>
          <w:lang w:val="cs-CZ"/>
        </w:rPr>
        <w:t xml:space="preserve">vržena k tomu, aby vyhodnotila vliv přípravku </w:t>
      </w:r>
      <w:r w:rsidR="006A3314">
        <w:rPr>
          <w:rFonts w:cs="Arial"/>
          <w:bCs/>
          <w:lang w:val="cs-CZ"/>
        </w:rPr>
        <w:t xml:space="preserve">Lyfnua </w:t>
      </w:r>
      <w:r w:rsidRPr="0075704A">
        <w:rPr>
          <w:rFonts w:cs="Arial"/>
          <w:bCs/>
          <w:lang w:val="cs-CZ"/>
        </w:rPr>
        <w:t>na kvalitu života</w:t>
      </w:r>
      <w:r w:rsidR="005E3B42" w:rsidRPr="0075704A">
        <w:rPr>
          <w:rFonts w:cs="Arial"/>
          <w:bCs/>
          <w:lang w:val="cs-CZ"/>
        </w:rPr>
        <w:t xml:space="preserve"> </w:t>
      </w:r>
      <w:r w:rsidR="00E77005" w:rsidRPr="00E77005">
        <w:rPr>
          <w:rFonts w:cs="Arial"/>
          <w:bCs/>
          <w:lang w:val="cs-CZ"/>
        </w:rPr>
        <w:t>související s kašlem</w:t>
      </w:r>
      <w:r w:rsidR="00E77005" w:rsidRPr="0075704A">
        <w:rPr>
          <w:rFonts w:cs="Arial"/>
          <w:bCs/>
          <w:lang w:val="cs-CZ"/>
        </w:rPr>
        <w:t xml:space="preserve"> </w:t>
      </w:r>
      <w:r w:rsidRPr="0075704A">
        <w:rPr>
          <w:rFonts w:cs="Arial"/>
          <w:bCs/>
          <w:lang w:val="cs-CZ"/>
        </w:rPr>
        <w:t>v porovnání s </w:t>
      </w:r>
      <w:r w:rsidR="00391AAD" w:rsidRPr="0075704A">
        <w:rPr>
          <w:rFonts w:cs="Arial"/>
          <w:bCs/>
          <w:lang w:val="cs-CZ"/>
        </w:rPr>
        <w:t>placeb</w:t>
      </w:r>
      <w:r w:rsidRPr="0075704A">
        <w:rPr>
          <w:rFonts w:cs="Arial"/>
          <w:bCs/>
          <w:lang w:val="cs-CZ"/>
        </w:rPr>
        <w:t>em, měřeno pomocí</w:t>
      </w:r>
      <w:r w:rsidR="005E3B42" w:rsidRPr="0075704A">
        <w:rPr>
          <w:rFonts w:cs="Arial"/>
          <w:lang w:val="cs-CZ"/>
        </w:rPr>
        <w:t xml:space="preserve"> </w:t>
      </w:r>
      <w:r w:rsidR="005E3B42" w:rsidRPr="00E21AAF">
        <w:rPr>
          <w:rFonts w:cs="Arial"/>
          <w:i/>
          <w:iCs/>
          <w:lang w:val="cs-CZ"/>
        </w:rPr>
        <w:t>Leicester Cough Questionnaire</w:t>
      </w:r>
      <w:r w:rsidR="005E3B42" w:rsidRPr="0075704A">
        <w:rPr>
          <w:rFonts w:cs="Arial"/>
          <w:lang w:val="cs-CZ"/>
        </w:rPr>
        <w:t xml:space="preserve"> (LCQ) (</w:t>
      </w:r>
      <w:r w:rsidRPr="0075704A">
        <w:rPr>
          <w:rFonts w:cs="Arial"/>
          <w:lang w:val="cs-CZ"/>
        </w:rPr>
        <w:t>možn</w:t>
      </w:r>
      <w:r w:rsidR="00E21AAF">
        <w:rPr>
          <w:rFonts w:cs="Arial"/>
          <w:lang w:val="cs-CZ"/>
        </w:rPr>
        <w:t>é</w:t>
      </w:r>
      <w:r w:rsidRPr="0075704A">
        <w:rPr>
          <w:rFonts w:cs="Arial"/>
          <w:lang w:val="cs-CZ"/>
        </w:rPr>
        <w:t xml:space="preserve"> rozmezí skóre od 3 do 21</w:t>
      </w:r>
      <w:r w:rsidR="005E3B42" w:rsidRPr="0075704A">
        <w:rPr>
          <w:rFonts w:cs="Arial"/>
          <w:lang w:val="cs-CZ"/>
        </w:rPr>
        <w:t xml:space="preserve">, </w:t>
      </w:r>
      <w:r w:rsidRPr="0075704A">
        <w:rPr>
          <w:rFonts w:cs="Arial"/>
          <w:lang w:val="cs-CZ"/>
        </w:rPr>
        <w:t>kdy vyšší skóre ukazují na vyšší kvalitu života</w:t>
      </w:r>
      <w:r w:rsidR="005E3B42" w:rsidRPr="0075704A">
        <w:rPr>
          <w:rFonts w:cs="Arial"/>
          <w:lang w:val="cs-CZ"/>
        </w:rPr>
        <w:t xml:space="preserve">). </w:t>
      </w:r>
      <w:r w:rsidRPr="0075704A">
        <w:rPr>
          <w:rFonts w:cs="Arial"/>
          <w:lang w:val="cs-CZ"/>
        </w:rPr>
        <w:t xml:space="preserve">Jako klinicky významné bylo definováno zvýšení </w:t>
      </w:r>
      <w:r w:rsidR="001574B7" w:rsidRPr="0075704A">
        <w:rPr>
          <w:rFonts w:cs="Arial"/>
          <w:lang w:val="cs-CZ"/>
        </w:rPr>
        <w:t xml:space="preserve">celkového skóre stanoveného pomocí LCQ </w:t>
      </w:r>
      <w:r w:rsidRPr="0075704A">
        <w:rPr>
          <w:rFonts w:cs="Arial"/>
          <w:lang w:val="cs-CZ"/>
        </w:rPr>
        <w:t xml:space="preserve">o </w:t>
      </w:r>
      <w:r w:rsidR="005E3B42" w:rsidRPr="0075704A">
        <w:rPr>
          <w:rFonts w:cs="Arial"/>
          <w:lang w:val="cs-CZ"/>
        </w:rPr>
        <w:t>≥</w:t>
      </w:r>
      <w:r w:rsidR="002845B6" w:rsidRPr="0075704A">
        <w:rPr>
          <w:rFonts w:cs="Arial"/>
          <w:lang w:val="cs-CZ"/>
        </w:rPr>
        <w:t> </w:t>
      </w:r>
      <w:r w:rsidR="005E3B42" w:rsidRPr="0075704A">
        <w:rPr>
          <w:rFonts w:cs="Arial"/>
          <w:lang w:val="cs-CZ"/>
        </w:rPr>
        <w:t>1</w:t>
      </w:r>
      <w:r w:rsidRPr="0075704A">
        <w:rPr>
          <w:rFonts w:cs="Arial"/>
          <w:lang w:val="cs-CZ"/>
        </w:rPr>
        <w:t>,</w:t>
      </w:r>
      <w:r w:rsidR="005E3B42" w:rsidRPr="0075704A">
        <w:rPr>
          <w:rFonts w:cs="Arial"/>
          <w:lang w:val="cs-CZ"/>
        </w:rPr>
        <w:t>3 </w:t>
      </w:r>
      <w:r w:rsidRPr="0075704A">
        <w:rPr>
          <w:rFonts w:cs="Arial"/>
          <w:lang w:val="cs-CZ"/>
        </w:rPr>
        <w:t>bodu z výchozích hodnot</w:t>
      </w:r>
      <w:r w:rsidR="005E3B42" w:rsidRPr="0075704A">
        <w:rPr>
          <w:rFonts w:cs="Arial"/>
          <w:lang w:val="cs-CZ"/>
        </w:rPr>
        <w:t xml:space="preserve">. </w:t>
      </w:r>
      <w:r w:rsidRPr="0075704A">
        <w:rPr>
          <w:rFonts w:cs="Arial"/>
          <w:lang w:val="cs-CZ"/>
        </w:rPr>
        <w:t xml:space="preserve">Ve studii </w:t>
      </w:r>
      <w:r w:rsidR="005E3B42" w:rsidRPr="0075704A">
        <w:rPr>
          <w:rFonts w:cs="Arial"/>
          <w:lang w:val="cs-CZ"/>
        </w:rPr>
        <w:t>COUGH-2</w:t>
      </w:r>
      <w:r w:rsidR="00E10EAF" w:rsidRPr="0075704A">
        <w:rPr>
          <w:rFonts w:cs="Arial"/>
          <w:lang w:val="cs-CZ"/>
        </w:rPr>
        <w:t xml:space="preserve"> byly šance na klinicky významné zlepšení </w:t>
      </w:r>
      <w:r w:rsidR="009440AB" w:rsidRPr="0075704A">
        <w:rPr>
          <w:rFonts w:cs="Arial"/>
          <w:bCs/>
          <w:lang w:val="cs-CZ"/>
        </w:rPr>
        <w:t>kvality života</w:t>
      </w:r>
      <w:r w:rsidR="005E3B42" w:rsidRPr="0075704A">
        <w:rPr>
          <w:lang w:val="cs-CZ"/>
        </w:rPr>
        <w:t xml:space="preserve"> </w:t>
      </w:r>
      <w:r w:rsidR="00B95F40" w:rsidRPr="0075704A">
        <w:rPr>
          <w:rFonts w:cs="Arial"/>
          <w:bCs/>
          <w:lang w:val="cs-CZ"/>
        </w:rPr>
        <w:t>související</w:t>
      </w:r>
      <w:r w:rsidR="00B95F40" w:rsidRPr="00B95F40">
        <w:rPr>
          <w:rFonts w:cs="Arial"/>
          <w:bCs/>
          <w:lang w:val="cs-CZ"/>
        </w:rPr>
        <w:t xml:space="preserve"> </w:t>
      </w:r>
      <w:r w:rsidR="00B95F40" w:rsidRPr="0075704A">
        <w:rPr>
          <w:rFonts w:cs="Arial"/>
          <w:bCs/>
          <w:lang w:val="cs-CZ"/>
        </w:rPr>
        <w:t xml:space="preserve">s kašlem </w:t>
      </w:r>
      <w:r w:rsidR="009440AB" w:rsidRPr="0075704A">
        <w:rPr>
          <w:lang w:val="cs-CZ"/>
        </w:rPr>
        <w:t>významně vyšší ve skupině léčené přípravkem</w:t>
      </w:r>
      <w:r w:rsidR="005E3B42" w:rsidRPr="0075704A">
        <w:rPr>
          <w:rFonts w:cs="Arial"/>
          <w:lang w:val="cs-CZ"/>
        </w:rPr>
        <w:t xml:space="preserve"> </w:t>
      </w:r>
      <w:r w:rsidR="006A3314">
        <w:rPr>
          <w:rFonts w:cs="Arial"/>
          <w:lang w:val="cs-CZ"/>
        </w:rPr>
        <w:t>Lyfnua</w:t>
      </w:r>
      <w:r w:rsidR="005E3B42" w:rsidRPr="0075704A">
        <w:rPr>
          <w:rFonts w:cs="Arial"/>
          <w:lang w:val="cs-CZ"/>
        </w:rPr>
        <w:t xml:space="preserve"> 45 mg </w:t>
      </w:r>
      <w:r w:rsidR="009440AB" w:rsidRPr="0075704A">
        <w:rPr>
          <w:rFonts w:cs="Arial"/>
          <w:lang w:val="cs-CZ"/>
        </w:rPr>
        <w:t>než ve skupině léčené placebem, měřeno ve 24.</w:t>
      </w:r>
      <w:r w:rsidR="00E21AAF">
        <w:rPr>
          <w:rFonts w:cs="Arial"/>
          <w:lang w:val="cs-CZ"/>
        </w:rPr>
        <w:t> </w:t>
      </w:r>
      <w:r w:rsidR="009440AB" w:rsidRPr="0075704A">
        <w:rPr>
          <w:rFonts w:cs="Arial"/>
          <w:lang w:val="cs-CZ"/>
        </w:rPr>
        <w:t>týdnu</w:t>
      </w:r>
      <w:r w:rsidR="005E3B42" w:rsidRPr="0075704A">
        <w:rPr>
          <w:rFonts w:cs="Arial"/>
          <w:lang w:val="cs-CZ"/>
        </w:rPr>
        <w:t xml:space="preserve"> (</w:t>
      </w:r>
      <w:r w:rsidR="009440AB" w:rsidRPr="0075704A">
        <w:rPr>
          <w:rFonts w:cs="Arial"/>
          <w:lang w:val="cs-CZ"/>
        </w:rPr>
        <w:t>viz</w:t>
      </w:r>
      <w:r w:rsidR="005668A9" w:rsidRPr="0075704A">
        <w:rPr>
          <w:rFonts w:cs="Arial"/>
          <w:lang w:val="cs-CZ"/>
        </w:rPr>
        <w:t xml:space="preserve"> </w:t>
      </w:r>
      <w:r w:rsidR="00E21AAF">
        <w:rPr>
          <w:rFonts w:cs="Arial"/>
          <w:lang w:val="cs-CZ"/>
        </w:rPr>
        <w:t>t</w:t>
      </w:r>
      <w:r w:rsidR="00FD2BD0" w:rsidRPr="0075704A">
        <w:rPr>
          <w:rFonts w:cs="Arial"/>
          <w:lang w:val="cs-CZ"/>
        </w:rPr>
        <w:t>abulka</w:t>
      </w:r>
      <w:r w:rsidR="00E21AAF">
        <w:rPr>
          <w:rFonts w:cs="Arial"/>
          <w:lang w:val="cs-CZ"/>
        </w:rPr>
        <w:t> </w:t>
      </w:r>
      <w:r w:rsidR="005E3B42" w:rsidRPr="0075704A">
        <w:rPr>
          <w:rFonts w:cs="Arial"/>
          <w:lang w:val="cs-CZ"/>
        </w:rPr>
        <w:t>3).</w:t>
      </w:r>
    </w:p>
    <w:p w14:paraId="7C762452" w14:textId="77777777" w:rsidR="00B63342" w:rsidRPr="0075704A" w:rsidRDefault="00B63342" w:rsidP="00BA42D9">
      <w:pPr>
        <w:rPr>
          <w:rFonts w:cs="Arial"/>
          <w:lang w:val="cs-CZ"/>
        </w:rPr>
      </w:pPr>
    </w:p>
    <w:p w14:paraId="6C9EA921" w14:textId="1887C4E7" w:rsidR="006A3314" w:rsidRPr="00AE2EEF" w:rsidRDefault="006A3314" w:rsidP="006A3314">
      <w:pPr>
        <w:keepNext/>
        <w:keepLines/>
        <w:rPr>
          <w:b/>
          <w:bCs/>
          <w:lang w:val="cs-CZ"/>
        </w:rPr>
      </w:pPr>
      <w:r w:rsidRPr="00AE2EEF">
        <w:rPr>
          <w:b/>
          <w:bCs/>
          <w:lang w:val="cs-CZ"/>
        </w:rPr>
        <w:t>Tabulka 3: Kvalita života související s</w:t>
      </w:r>
      <w:r w:rsidR="00667B22">
        <w:rPr>
          <w:b/>
          <w:bCs/>
          <w:lang w:val="cs-CZ"/>
        </w:rPr>
        <w:t> </w:t>
      </w:r>
      <w:r w:rsidRPr="00AE2EEF">
        <w:rPr>
          <w:b/>
          <w:bCs/>
          <w:lang w:val="cs-CZ"/>
        </w:rPr>
        <w:t xml:space="preserve">kašlem pro přípravek </w:t>
      </w:r>
      <w:r w:rsidRPr="00AE2EEF">
        <w:rPr>
          <w:b/>
          <w:bCs/>
          <w:noProof/>
          <w:szCs w:val="22"/>
          <w:lang w:val="cs-CZ"/>
        </w:rPr>
        <w:t>Lyfnua</w:t>
      </w:r>
      <w:r w:rsidRPr="00AE2EEF">
        <w:rPr>
          <w:b/>
          <w:bCs/>
          <w:lang w:val="cs-CZ"/>
        </w:rPr>
        <w:t xml:space="preserve"> 45 mg dvakrát denně (COUGH-2): </w:t>
      </w:r>
      <w:r w:rsidR="000F4AE1">
        <w:rPr>
          <w:b/>
          <w:bCs/>
          <w:lang w:val="cs-CZ"/>
        </w:rPr>
        <w:t>Podíl</w:t>
      </w:r>
      <w:r w:rsidR="007E1E7E" w:rsidRPr="00AE2EEF">
        <w:rPr>
          <w:b/>
          <w:bCs/>
          <w:lang w:val="cs-CZ"/>
        </w:rPr>
        <w:t xml:space="preserve"> pacientů se zvýšením </w:t>
      </w:r>
      <w:r w:rsidR="00AE2EEF" w:rsidRPr="00AE2EEF">
        <w:rPr>
          <w:b/>
          <w:bCs/>
          <w:lang w:val="cs-CZ"/>
        </w:rPr>
        <w:t xml:space="preserve">celkového skóre stanoveného pomocí LCQ </w:t>
      </w:r>
      <w:r w:rsidR="007E1E7E" w:rsidRPr="00AE2EEF">
        <w:rPr>
          <w:b/>
          <w:bCs/>
          <w:lang w:val="cs-CZ"/>
        </w:rPr>
        <w:t>o ≥</w:t>
      </w:r>
      <w:r w:rsidR="008A6464" w:rsidRPr="0075704A">
        <w:rPr>
          <w:rFonts w:cs="Arial"/>
          <w:lang w:val="cs-CZ"/>
        </w:rPr>
        <w:t> </w:t>
      </w:r>
      <w:r w:rsidR="007E1E7E" w:rsidRPr="00AE2EEF">
        <w:rPr>
          <w:b/>
          <w:bCs/>
          <w:lang w:val="cs-CZ"/>
        </w:rPr>
        <w:t>1,3 bodu z</w:t>
      </w:r>
      <w:r w:rsidR="00667B22">
        <w:rPr>
          <w:b/>
          <w:bCs/>
          <w:lang w:val="cs-CZ"/>
        </w:rPr>
        <w:t> </w:t>
      </w:r>
      <w:r w:rsidR="007E1E7E" w:rsidRPr="00AE2EEF">
        <w:rPr>
          <w:b/>
          <w:bCs/>
          <w:lang w:val="cs-CZ"/>
        </w:rPr>
        <w:t>výchozích hodnot ve 24.</w:t>
      </w:r>
      <w:r w:rsidR="00667B22">
        <w:rPr>
          <w:b/>
          <w:bCs/>
          <w:lang w:val="cs-CZ"/>
        </w:rPr>
        <w:t> </w:t>
      </w:r>
      <w:r w:rsidR="007E1E7E" w:rsidRPr="00AE2EEF">
        <w:rPr>
          <w:b/>
          <w:bCs/>
          <w:lang w:val="cs-CZ"/>
        </w:rPr>
        <w:t>týdnu</w:t>
      </w:r>
    </w:p>
    <w:p w14:paraId="1DCB480F" w14:textId="77777777" w:rsidR="006A3314" w:rsidRPr="00AE2EEF" w:rsidRDefault="006A3314" w:rsidP="006A3314">
      <w:pPr>
        <w:keepNext/>
        <w:keepLines/>
        <w:rPr>
          <w:sz w:val="24"/>
          <w:szCs w:val="24"/>
          <w:lang w:val="cs-CZ"/>
        </w:rPr>
      </w:pPr>
    </w:p>
    <w:tbl>
      <w:tblPr>
        <w:tblW w:w="0" w:type="auto"/>
        <w:jc w:val="center"/>
        <w:tblBorders>
          <w:top w:val="double" w:sz="6" w:space="0" w:color="auto"/>
          <w:left w:val="single" w:sz="6" w:space="0" w:color="auto"/>
          <w:bottom w:val="doub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2"/>
        <w:gridCol w:w="2160"/>
        <w:gridCol w:w="1988"/>
      </w:tblGrid>
      <w:tr w:rsidR="006A3314" w:rsidRPr="00AE2EEF" w14:paraId="226D945F" w14:textId="77777777" w:rsidTr="004D2AD7">
        <w:trPr>
          <w:cantSplit/>
          <w:tblHeader/>
          <w:jc w:val="center"/>
        </w:trPr>
        <w:tc>
          <w:tcPr>
            <w:tcW w:w="4492" w:type="dxa"/>
            <w:tcBorders>
              <w:top w:val="double" w:sz="6" w:space="0" w:color="auto"/>
              <w:bottom w:val="single" w:sz="2" w:space="0" w:color="auto"/>
              <w:right w:val="single" w:sz="2" w:space="0" w:color="auto"/>
            </w:tcBorders>
          </w:tcPr>
          <w:p w14:paraId="1A981EAD" w14:textId="77777777" w:rsidR="006A3314" w:rsidRPr="007C2B07" w:rsidRDefault="006A3314" w:rsidP="00C51AAA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0"/>
                <w:lang w:val="cs-CZ"/>
              </w:rPr>
            </w:pPr>
          </w:p>
        </w:tc>
        <w:tc>
          <w:tcPr>
            <w:tcW w:w="2160" w:type="dxa"/>
            <w:tcBorders>
              <w:top w:val="double" w:sz="6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8DD814D" w14:textId="3B28444A" w:rsidR="006A3314" w:rsidRPr="007C2B07" w:rsidRDefault="006A3314" w:rsidP="00C51AAA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Lyfnua</w:t>
            </w:r>
          </w:p>
        </w:tc>
        <w:tc>
          <w:tcPr>
            <w:tcW w:w="1988" w:type="dxa"/>
            <w:tcBorders>
              <w:top w:val="double" w:sz="6" w:space="0" w:color="auto"/>
              <w:left w:val="nil"/>
              <w:bottom w:val="single" w:sz="2" w:space="0" w:color="auto"/>
            </w:tcBorders>
          </w:tcPr>
          <w:p w14:paraId="44B6587D" w14:textId="77777777" w:rsidR="006A3314" w:rsidRPr="007C2B07" w:rsidRDefault="006A3314" w:rsidP="00C51AAA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Placebo</w:t>
            </w:r>
          </w:p>
        </w:tc>
      </w:tr>
      <w:tr w:rsidR="006A3314" w:rsidRPr="00AE2EEF" w14:paraId="0D494C01" w14:textId="77777777" w:rsidTr="004D2A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blHeader/>
          <w:jc w:val="center"/>
        </w:trPr>
        <w:tc>
          <w:tcPr>
            <w:tcW w:w="449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60E1B5A2" w14:textId="602FE37F" w:rsidR="007D7356" w:rsidRPr="007C2B07" w:rsidRDefault="003B2461" w:rsidP="00C51AAA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ind w:left="160" w:right="1" w:hanging="160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E01FFBC" w14:textId="11F28746" w:rsidR="006A3314" w:rsidRPr="007C2B07" w:rsidRDefault="00EF5386" w:rsidP="00C51AAA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439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2" w:space="0" w:color="auto"/>
            </w:tcBorders>
          </w:tcPr>
          <w:p w14:paraId="3DBCC11D" w14:textId="1FC2A61B" w:rsidR="006A3314" w:rsidRPr="007C2B07" w:rsidRDefault="00EF5386" w:rsidP="00C51AAA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435</w:t>
            </w:r>
          </w:p>
        </w:tc>
      </w:tr>
      <w:tr w:rsidR="008857D9" w:rsidRPr="00AE2EEF" w14:paraId="7CC9D52C" w14:textId="77777777" w:rsidTr="004D2A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blHeader/>
          <w:jc w:val="center"/>
        </w:trPr>
        <w:tc>
          <w:tcPr>
            <w:tcW w:w="449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24644A53" w14:textId="49EC9998" w:rsidR="008857D9" w:rsidRPr="007C2B07" w:rsidRDefault="008857D9" w:rsidP="00C51AAA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ind w:left="160" w:right="1" w:hanging="160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Respondéři</w:t>
            </w:r>
            <w:r>
              <w:rPr>
                <w:sz w:val="20"/>
              </w:rPr>
              <w:t>* (%)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6842699" w14:textId="31F3CDBC" w:rsidR="008857D9" w:rsidRPr="007C2B07" w:rsidRDefault="008857D9" w:rsidP="00C51AAA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75,7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2" w:space="0" w:color="auto"/>
            </w:tcBorders>
          </w:tcPr>
          <w:p w14:paraId="06C98A43" w14:textId="1A193210" w:rsidR="008857D9" w:rsidRPr="007C2B07" w:rsidRDefault="008857D9" w:rsidP="00C51AAA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68,1</w:t>
            </w:r>
          </w:p>
        </w:tc>
      </w:tr>
      <w:tr w:rsidR="006A3314" w:rsidRPr="00AE2EEF" w14:paraId="69D7E077" w14:textId="77777777" w:rsidTr="004D2A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blHeader/>
          <w:jc w:val="center"/>
        </w:trPr>
        <w:tc>
          <w:tcPr>
            <w:tcW w:w="449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49DAE6C0" w14:textId="28377227" w:rsidR="006A3314" w:rsidRPr="007C2B07" w:rsidRDefault="00AE2EEF" w:rsidP="00C51AAA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ind w:left="160" w:right="1" w:hanging="160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Odhadovaný poměr šancí vs. placebo (95</w:t>
            </w:r>
            <w:r w:rsidR="00EF5386" w:rsidRPr="007C2B07">
              <w:rPr>
                <w:sz w:val="20"/>
                <w:lang w:val="cs-CZ"/>
              </w:rPr>
              <w:t> </w:t>
            </w:r>
            <w:r w:rsidRPr="007C2B07">
              <w:rPr>
                <w:sz w:val="20"/>
                <w:lang w:val="cs-CZ"/>
              </w:rPr>
              <w:t>% CI)</w:t>
            </w:r>
            <w:r w:rsidRPr="007C2B07">
              <w:rPr>
                <w:sz w:val="20"/>
                <w:vertAlign w:val="superscript"/>
                <w:lang w:val="cs-CZ"/>
              </w:rPr>
              <w:t>†</w:t>
            </w:r>
          </w:p>
          <w:p w14:paraId="4FF58D5E" w14:textId="2F682833" w:rsidR="007D7356" w:rsidRPr="007C2B07" w:rsidRDefault="007D7356" w:rsidP="00C51AAA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ind w:left="160" w:right="1" w:hanging="160"/>
              <w:rPr>
                <w:sz w:val="20"/>
                <w:lang w:val="cs-CZ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A3D222C" w14:textId="2B997E34" w:rsidR="006A3314" w:rsidRPr="007C2B07" w:rsidRDefault="006A3314" w:rsidP="00C51AAA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1</w:t>
            </w:r>
            <w:r w:rsidR="00AE2EEF" w:rsidRPr="007C2B07">
              <w:rPr>
                <w:sz w:val="20"/>
                <w:lang w:val="cs-CZ"/>
              </w:rPr>
              <w:t>,</w:t>
            </w:r>
            <w:r w:rsidRPr="007C2B07">
              <w:rPr>
                <w:sz w:val="20"/>
                <w:lang w:val="cs-CZ"/>
              </w:rPr>
              <w:t>4</w:t>
            </w:r>
            <w:r w:rsidR="00D10D8C">
              <w:rPr>
                <w:sz w:val="20"/>
                <w:lang w:val="cs-CZ"/>
              </w:rPr>
              <w:t>6</w:t>
            </w:r>
            <w:r w:rsidRPr="007C2B07">
              <w:rPr>
                <w:sz w:val="20"/>
                <w:lang w:val="cs-CZ"/>
              </w:rPr>
              <w:t xml:space="preserve"> (1</w:t>
            </w:r>
            <w:r w:rsidR="00AE2EEF" w:rsidRPr="007C2B07">
              <w:rPr>
                <w:sz w:val="20"/>
                <w:lang w:val="cs-CZ"/>
              </w:rPr>
              <w:t>,</w:t>
            </w:r>
            <w:r w:rsidRPr="007C2B07">
              <w:rPr>
                <w:sz w:val="20"/>
                <w:lang w:val="cs-CZ"/>
              </w:rPr>
              <w:t>0</w:t>
            </w:r>
            <w:r w:rsidR="00D10D8C">
              <w:rPr>
                <w:sz w:val="20"/>
                <w:lang w:val="cs-CZ"/>
              </w:rPr>
              <w:t>7</w:t>
            </w:r>
            <w:r w:rsidR="00C23BB1">
              <w:rPr>
                <w:sz w:val="20"/>
                <w:lang w:val="en-US"/>
              </w:rPr>
              <w:t>,</w:t>
            </w:r>
            <w:r w:rsidR="00D10D8C">
              <w:rPr>
                <w:sz w:val="20"/>
                <w:lang w:val="cs-CZ"/>
              </w:rPr>
              <w:t>1,99</w:t>
            </w:r>
            <w:r w:rsidRPr="007C2B07">
              <w:rPr>
                <w:sz w:val="20"/>
                <w:lang w:val="cs-CZ"/>
              </w:rPr>
              <w:t>)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2" w:space="0" w:color="auto"/>
            </w:tcBorders>
          </w:tcPr>
          <w:p w14:paraId="3654AF5A" w14:textId="77777777" w:rsidR="006A3314" w:rsidRPr="007C2B07" w:rsidRDefault="006A3314" w:rsidP="00C51AAA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cs-CZ"/>
              </w:rPr>
            </w:pPr>
          </w:p>
        </w:tc>
      </w:tr>
      <w:tr w:rsidR="006A3314" w:rsidRPr="00AE2EEF" w14:paraId="142A4AE6" w14:textId="77777777" w:rsidTr="004D2A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blHeader/>
          <w:jc w:val="center"/>
        </w:trPr>
        <w:tc>
          <w:tcPr>
            <w:tcW w:w="449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01A33B33" w14:textId="5D3AE66F" w:rsidR="006A3314" w:rsidRPr="007C2B07" w:rsidRDefault="00AE2EEF" w:rsidP="00C51AAA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ind w:left="160" w:right="1" w:hanging="160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Odhadovaný rozdíl</w:t>
            </w:r>
            <w:r w:rsidR="001E20D6" w:rsidRPr="00970AC1">
              <w:rPr>
                <w:sz w:val="20"/>
                <w:vertAlign w:val="superscript"/>
              </w:rPr>
              <w:t>†</w:t>
            </w:r>
            <w:r w:rsidRPr="007C2B07">
              <w:rPr>
                <w:sz w:val="20"/>
                <w:lang w:val="cs-CZ"/>
              </w:rPr>
              <w:t xml:space="preserve"> vs. placebo (95</w:t>
            </w:r>
            <w:r w:rsidR="00EF5386" w:rsidRPr="007C2B07">
              <w:rPr>
                <w:sz w:val="20"/>
                <w:lang w:val="cs-CZ"/>
              </w:rPr>
              <w:t> </w:t>
            </w:r>
            <w:r w:rsidRPr="007C2B07">
              <w:rPr>
                <w:sz w:val="20"/>
                <w:lang w:val="cs-CZ"/>
              </w:rPr>
              <w:t>% CI)</w:t>
            </w:r>
            <w:r w:rsidRPr="007C2B07">
              <w:rPr>
                <w:sz w:val="20"/>
                <w:vertAlign w:val="superscript"/>
                <w:lang w:val="cs-CZ"/>
              </w:rPr>
              <w:t>††</w:t>
            </w:r>
          </w:p>
          <w:p w14:paraId="19CB2E18" w14:textId="59CF52AA" w:rsidR="007D7356" w:rsidRPr="007C2B07" w:rsidRDefault="007D7356" w:rsidP="00C51AAA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ind w:left="160" w:right="1" w:hanging="160"/>
              <w:rPr>
                <w:sz w:val="20"/>
                <w:lang w:val="cs-CZ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2B401AC" w14:textId="3A8B51C7" w:rsidR="006A3314" w:rsidRPr="007C2B07" w:rsidRDefault="00EF5386" w:rsidP="00C51AAA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7,6</w:t>
            </w:r>
            <w:r w:rsidR="00D10D8C">
              <w:rPr>
                <w:sz w:val="20"/>
                <w:lang w:val="cs-CZ"/>
              </w:rPr>
              <w:t>3</w:t>
            </w:r>
            <w:r w:rsidR="006A3314" w:rsidRPr="007C2B07">
              <w:rPr>
                <w:sz w:val="20"/>
                <w:lang w:val="cs-CZ"/>
              </w:rPr>
              <w:t xml:space="preserve"> (</w:t>
            </w:r>
            <w:r w:rsidRPr="007C2B07">
              <w:rPr>
                <w:sz w:val="20"/>
                <w:lang w:val="cs-CZ"/>
              </w:rPr>
              <w:t>1,</w:t>
            </w:r>
            <w:r w:rsidR="00D10D8C">
              <w:rPr>
                <w:sz w:val="20"/>
                <w:lang w:val="cs-CZ"/>
              </w:rPr>
              <w:t>34</w:t>
            </w:r>
            <w:r w:rsidR="00C23BB1">
              <w:rPr>
                <w:sz w:val="20"/>
                <w:lang w:val="cs-CZ"/>
              </w:rPr>
              <w:t>,</w:t>
            </w:r>
            <w:r w:rsidR="006A3314" w:rsidRPr="007C2B07">
              <w:rPr>
                <w:sz w:val="20"/>
                <w:lang w:val="cs-CZ"/>
              </w:rPr>
              <w:t xml:space="preserve"> 1</w:t>
            </w:r>
            <w:r w:rsidRPr="007C2B07">
              <w:rPr>
                <w:sz w:val="20"/>
                <w:lang w:val="cs-CZ"/>
              </w:rPr>
              <w:t>3,</w:t>
            </w:r>
            <w:r w:rsidR="00D10D8C">
              <w:rPr>
                <w:sz w:val="20"/>
                <w:lang w:val="cs-CZ"/>
              </w:rPr>
              <w:t>76</w:t>
            </w:r>
            <w:r w:rsidR="006A3314" w:rsidRPr="007C2B07">
              <w:rPr>
                <w:sz w:val="20"/>
                <w:lang w:val="cs-CZ"/>
              </w:rPr>
              <w:t>)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2" w:space="0" w:color="auto"/>
            </w:tcBorders>
          </w:tcPr>
          <w:p w14:paraId="6EB0EABD" w14:textId="77777777" w:rsidR="006A3314" w:rsidRPr="007C2B07" w:rsidRDefault="006A3314" w:rsidP="00C51AAA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cs-CZ"/>
              </w:rPr>
            </w:pPr>
          </w:p>
        </w:tc>
      </w:tr>
      <w:tr w:rsidR="006A3314" w:rsidRPr="00AE2EEF" w14:paraId="76313E73" w14:textId="77777777" w:rsidTr="004D2A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blHeader/>
          <w:jc w:val="center"/>
        </w:trPr>
        <w:tc>
          <w:tcPr>
            <w:tcW w:w="449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6117722F" w14:textId="77777777" w:rsidR="006A3314" w:rsidRPr="007C2B07" w:rsidRDefault="00AE2EEF" w:rsidP="00C51AAA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ind w:left="160" w:right="1" w:hanging="160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Hodnota p</w:t>
            </w:r>
            <w:r w:rsidRPr="007C2B07">
              <w:rPr>
                <w:sz w:val="20"/>
                <w:vertAlign w:val="superscript"/>
                <w:lang w:val="cs-CZ"/>
              </w:rPr>
              <w:t>†</w:t>
            </w:r>
          </w:p>
          <w:p w14:paraId="3588254F" w14:textId="478F575D" w:rsidR="007D7356" w:rsidRPr="007C2B07" w:rsidRDefault="007D7356" w:rsidP="00C51AAA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ind w:left="160" w:right="1" w:hanging="160"/>
              <w:rPr>
                <w:sz w:val="20"/>
                <w:lang w:val="cs-CZ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30C13AD" w14:textId="455F302F" w:rsidR="006A3314" w:rsidRPr="007C2B07" w:rsidRDefault="006A3314" w:rsidP="00C51AAA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cs-CZ"/>
              </w:rPr>
            </w:pPr>
            <w:r w:rsidRPr="007C2B07">
              <w:rPr>
                <w:sz w:val="20"/>
                <w:lang w:val="cs-CZ"/>
              </w:rPr>
              <w:t>0</w:t>
            </w:r>
            <w:r w:rsidR="00AE2EEF" w:rsidRPr="007C2B07">
              <w:rPr>
                <w:sz w:val="20"/>
                <w:lang w:val="cs-CZ"/>
              </w:rPr>
              <w:t>,</w:t>
            </w:r>
            <w:r w:rsidRPr="007C2B07">
              <w:rPr>
                <w:sz w:val="20"/>
                <w:lang w:val="cs-CZ"/>
              </w:rPr>
              <w:t>0</w:t>
            </w:r>
            <w:r w:rsidR="00D10D8C">
              <w:rPr>
                <w:sz w:val="20"/>
                <w:lang w:val="cs-CZ"/>
              </w:rPr>
              <w:t>16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2" w:space="0" w:color="auto"/>
            </w:tcBorders>
          </w:tcPr>
          <w:p w14:paraId="415BB4BB" w14:textId="77777777" w:rsidR="006A3314" w:rsidRPr="007C2B07" w:rsidRDefault="006A3314" w:rsidP="00C51AAA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cs-CZ"/>
              </w:rPr>
            </w:pPr>
          </w:p>
        </w:tc>
      </w:tr>
      <w:tr w:rsidR="006A3314" w:rsidRPr="00AE2EEF" w14:paraId="1F7112FD" w14:textId="77777777" w:rsidTr="00C51AAA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blHeader/>
          <w:jc w:val="center"/>
        </w:trPr>
        <w:tc>
          <w:tcPr>
            <w:tcW w:w="8640" w:type="dxa"/>
            <w:gridSpan w:val="3"/>
            <w:tcBorders>
              <w:top w:val="nil"/>
              <w:bottom w:val="double" w:sz="6" w:space="0" w:color="auto"/>
            </w:tcBorders>
          </w:tcPr>
          <w:p w14:paraId="2E654E43" w14:textId="79AE14A6" w:rsidR="008857D9" w:rsidRDefault="003B2461" w:rsidP="007C2B0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before="20" w:after="20" w:line="240" w:lineRule="auto"/>
              <w:ind w:left="158" w:hanging="158"/>
              <w:rPr>
                <w:rFonts w:eastAsia="Calibri"/>
                <w:sz w:val="18"/>
                <w:szCs w:val="18"/>
                <w:lang w:val="cs-CZ"/>
              </w:rPr>
            </w:pPr>
            <w:r>
              <w:rPr>
                <w:rFonts w:eastAsia="Calibri"/>
                <w:sz w:val="18"/>
                <w:szCs w:val="18"/>
                <w:lang w:val="cs-CZ"/>
              </w:rPr>
              <w:t>n</w:t>
            </w:r>
            <w:r w:rsidR="00AE2EEF" w:rsidRPr="007C2B07">
              <w:rPr>
                <w:rFonts w:eastAsia="Calibri"/>
                <w:sz w:val="18"/>
                <w:szCs w:val="18"/>
                <w:lang w:val="cs-CZ"/>
              </w:rPr>
              <w:t xml:space="preserve"> = počet subjektů, pro něž byly ve 24. týdnu dostupné údaje</w:t>
            </w:r>
            <w:r w:rsidR="008857D9">
              <w:rPr>
                <w:rFonts w:eastAsia="Calibri"/>
                <w:sz w:val="18"/>
                <w:szCs w:val="18"/>
                <w:lang w:val="cs-CZ"/>
              </w:rPr>
              <w:t>.</w:t>
            </w:r>
          </w:p>
          <w:p w14:paraId="381D89BC" w14:textId="265B26E8" w:rsidR="00AE2EEF" w:rsidRPr="007C2B07" w:rsidRDefault="008857D9" w:rsidP="007C2B0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before="20" w:after="20" w:line="240" w:lineRule="auto"/>
              <w:ind w:left="158" w:hanging="158"/>
              <w:rPr>
                <w:rFonts w:eastAsia="Calibri"/>
                <w:sz w:val="18"/>
                <w:szCs w:val="18"/>
                <w:lang w:val="cs-CZ"/>
              </w:rPr>
            </w:pPr>
            <w:r w:rsidRPr="006D7507">
              <w:rPr>
                <w:sz w:val="20"/>
                <w:lang w:val="cs-CZ"/>
              </w:rPr>
              <w:t>*</w:t>
            </w:r>
            <w:r w:rsidR="00B63342">
              <w:rPr>
                <w:rFonts w:eastAsia="Calibri"/>
                <w:sz w:val="18"/>
                <w:szCs w:val="18"/>
                <w:lang w:val="cs-CZ"/>
              </w:rPr>
              <w:t>P</w:t>
            </w:r>
            <w:r w:rsidR="00AE2EEF" w:rsidRPr="007C2B07">
              <w:rPr>
                <w:rFonts w:eastAsia="Calibri"/>
                <w:sz w:val="18"/>
                <w:szCs w:val="18"/>
                <w:lang w:val="cs-CZ"/>
              </w:rPr>
              <w:t>rocento respondérů ve 24. týdnu.</w:t>
            </w:r>
            <w:r>
              <w:rPr>
                <w:rFonts w:eastAsia="Calibri"/>
                <w:sz w:val="18"/>
                <w:szCs w:val="18"/>
                <w:lang w:val="cs-CZ"/>
              </w:rPr>
              <w:t xml:space="preserve"> </w:t>
            </w:r>
            <w:r w:rsidRPr="008857D9">
              <w:rPr>
                <w:rFonts w:eastAsia="Calibri"/>
                <w:sz w:val="18"/>
                <w:szCs w:val="18"/>
                <w:lang w:val="cs-CZ"/>
              </w:rPr>
              <w:t>Počet respond</w:t>
            </w:r>
            <w:r w:rsidR="00966D02">
              <w:rPr>
                <w:rFonts w:eastAsia="Calibri"/>
                <w:sz w:val="18"/>
                <w:szCs w:val="18"/>
                <w:lang w:val="cs-CZ"/>
              </w:rPr>
              <w:t>ér</w:t>
            </w:r>
            <w:r w:rsidRPr="008857D9">
              <w:rPr>
                <w:rFonts w:eastAsia="Calibri"/>
                <w:sz w:val="18"/>
                <w:szCs w:val="18"/>
                <w:lang w:val="cs-CZ"/>
              </w:rPr>
              <w:t xml:space="preserve">ů byl vypočten zprůměrováním vícenásobných imputací; v rameni Lyfnua bylo přibližně 332 </w:t>
            </w:r>
            <w:r w:rsidR="003B2461">
              <w:rPr>
                <w:rFonts w:eastAsia="Calibri"/>
                <w:sz w:val="18"/>
                <w:szCs w:val="18"/>
                <w:lang w:val="cs-CZ"/>
              </w:rPr>
              <w:t>respondérů,</w:t>
            </w:r>
            <w:r w:rsidRPr="008857D9">
              <w:rPr>
                <w:rFonts w:eastAsia="Calibri"/>
                <w:sz w:val="18"/>
                <w:szCs w:val="18"/>
                <w:lang w:val="cs-CZ"/>
              </w:rPr>
              <w:t xml:space="preserve"> </w:t>
            </w:r>
            <w:r w:rsidR="003B2461">
              <w:rPr>
                <w:rFonts w:eastAsia="Calibri"/>
                <w:sz w:val="18"/>
                <w:szCs w:val="18"/>
                <w:lang w:val="cs-CZ"/>
              </w:rPr>
              <w:t xml:space="preserve">v rameni s placebem bylo přibližně </w:t>
            </w:r>
            <w:r w:rsidRPr="008857D9">
              <w:rPr>
                <w:rFonts w:eastAsia="Calibri"/>
                <w:sz w:val="18"/>
                <w:szCs w:val="18"/>
                <w:lang w:val="cs-CZ"/>
              </w:rPr>
              <w:t>296 respond</w:t>
            </w:r>
            <w:r w:rsidR="00B63342">
              <w:rPr>
                <w:rFonts w:eastAsia="Calibri"/>
                <w:sz w:val="18"/>
                <w:szCs w:val="18"/>
                <w:lang w:val="cs-CZ"/>
              </w:rPr>
              <w:t>ér</w:t>
            </w:r>
            <w:r w:rsidRPr="008857D9">
              <w:rPr>
                <w:rFonts w:eastAsia="Calibri"/>
                <w:sz w:val="18"/>
                <w:szCs w:val="18"/>
                <w:lang w:val="cs-CZ"/>
              </w:rPr>
              <w:t>ů.</w:t>
            </w:r>
          </w:p>
          <w:p w14:paraId="6039C9EF" w14:textId="67B9F6D8" w:rsidR="00AE2EEF" w:rsidRPr="007C2B07" w:rsidRDefault="00AE2EEF" w:rsidP="007C2B0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before="20" w:after="20" w:line="240" w:lineRule="auto"/>
              <w:ind w:left="158" w:hanging="158"/>
              <w:rPr>
                <w:sz w:val="18"/>
                <w:szCs w:val="18"/>
                <w:lang w:val="cs-CZ"/>
              </w:rPr>
            </w:pPr>
            <w:r w:rsidRPr="007C2B07">
              <w:rPr>
                <w:sz w:val="18"/>
                <w:szCs w:val="18"/>
                <w:lang w:val="cs-CZ"/>
              </w:rPr>
              <w:t>CI = interval spolehlivosti.</w:t>
            </w:r>
            <w:r w:rsidR="00691C20" w:rsidRPr="007C2B07">
              <w:rPr>
                <w:sz w:val="18"/>
                <w:szCs w:val="18"/>
                <w:lang w:val="cs-CZ"/>
              </w:rPr>
              <w:t xml:space="preserve"> LCQ </w:t>
            </w:r>
            <w:r w:rsidR="00691C20" w:rsidRPr="006D7507">
              <w:rPr>
                <w:sz w:val="18"/>
                <w:szCs w:val="18"/>
                <w:lang w:val="cs-CZ"/>
              </w:rPr>
              <w:t>= dotazn</w:t>
            </w:r>
            <w:r w:rsidR="00691C20" w:rsidRPr="007C2B07">
              <w:rPr>
                <w:sz w:val="18"/>
                <w:szCs w:val="18"/>
                <w:lang w:val="cs-CZ"/>
              </w:rPr>
              <w:t>ík Leicester Cough Questionnaire.</w:t>
            </w:r>
          </w:p>
          <w:p w14:paraId="3B15880A" w14:textId="0FBB87A3" w:rsidR="006A3314" w:rsidRPr="007C2B07" w:rsidRDefault="00AE2EEF" w:rsidP="007C2B0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before="20" w:after="20" w:line="240" w:lineRule="auto"/>
              <w:ind w:left="158" w:hanging="158"/>
              <w:rPr>
                <w:sz w:val="18"/>
                <w:szCs w:val="18"/>
                <w:lang w:val="cs-CZ"/>
              </w:rPr>
            </w:pPr>
            <w:r w:rsidRPr="007C2B07">
              <w:rPr>
                <w:sz w:val="18"/>
                <w:szCs w:val="18"/>
                <w:vertAlign w:val="superscript"/>
                <w:lang w:val="cs-CZ"/>
              </w:rPr>
              <w:t>†</w:t>
            </w:r>
            <w:r w:rsidRPr="007C2B07">
              <w:rPr>
                <w:sz w:val="18"/>
                <w:szCs w:val="18"/>
                <w:vertAlign w:val="superscript"/>
                <w:lang w:val="cs-CZ"/>
              </w:rPr>
              <w:tab/>
            </w:r>
            <w:r w:rsidR="00691C20" w:rsidRPr="007C2B07">
              <w:rPr>
                <w:sz w:val="18"/>
                <w:szCs w:val="18"/>
                <w:lang w:val="cs-CZ"/>
              </w:rPr>
              <w:t xml:space="preserve">Chybějící výchozí hodnoty byly </w:t>
            </w:r>
            <w:r w:rsidR="00AE221E">
              <w:rPr>
                <w:sz w:val="18"/>
                <w:szCs w:val="18"/>
                <w:lang w:val="cs-CZ"/>
              </w:rPr>
              <w:t>imputovány</w:t>
            </w:r>
            <w:r w:rsidR="00691C20" w:rsidRPr="007C2B07">
              <w:rPr>
                <w:sz w:val="18"/>
                <w:szCs w:val="18"/>
                <w:lang w:val="cs-CZ"/>
              </w:rPr>
              <w:t xml:space="preserve"> na základě pohlaví a regionu, s následn</w:t>
            </w:r>
            <w:r w:rsidR="003B2461">
              <w:rPr>
                <w:sz w:val="18"/>
                <w:szCs w:val="18"/>
                <w:lang w:val="cs-CZ"/>
              </w:rPr>
              <w:t>ou</w:t>
            </w:r>
            <w:r w:rsidR="00691C20" w:rsidRPr="007C2B07">
              <w:rPr>
                <w:sz w:val="18"/>
                <w:szCs w:val="18"/>
                <w:lang w:val="cs-CZ"/>
              </w:rPr>
              <w:t xml:space="preserve"> vícenásobn</w:t>
            </w:r>
            <w:r w:rsidR="003B2461">
              <w:rPr>
                <w:sz w:val="18"/>
                <w:szCs w:val="18"/>
                <w:lang w:val="cs-CZ"/>
              </w:rPr>
              <w:t>ou</w:t>
            </w:r>
            <w:r w:rsidR="00691C20" w:rsidRPr="007C2B07">
              <w:rPr>
                <w:sz w:val="18"/>
                <w:szCs w:val="18"/>
                <w:lang w:val="cs-CZ"/>
              </w:rPr>
              <w:t xml:space="preserve"> </w:t>
            </w:r>
            <w:r w:rsidR="009B4D52">
              <w:rPr>
                <w:sz w:val="18"/>
                <w:szCs w:val="18"/>
                <w:lang w:val="cs-CZ"/>
              </w:rPr>
              <w:t>imput</w:t>
            </w:r>
            <w:r w:rsidR="003B2461">
              <w:rPr>
                <w:sz w:val="18"/>
                <w:szCs w:val="18"/>
                <w:lang w:val="cs-CZ"/>
              </w:rPr>
              <w:t>ací</w:t>
            </w:r>
            <w:r w:rsidR="00691C20" w:rsidRPr="007C2B07">
              <w:rPr>
                <w:sz w:val="18"/>
                <w:szCs w:val="18"/>
                <w:lang w:val="cs-CZ"/>
              </w:rPr>
              <w:t xml:space="preserve"> chybějících údajů (m = 50 </w:t>
            </w:r>
            <w:r w:rsidR="00AE221E">
              <w:rPr>
                <w:sz w:val="18"/>
                <w:szCs w:val="18"/>
                <w:lang w:val="cs-CZ"/>
              </w:rPr>
              <w:t>imputovaných</w:t>
            </w:r>
            <w:r w:rsidR="00691C20" w:rsidRPr="007C2B07">
              <w:rPr>
                <w:sz w:val="18"/>
                <w:szCs w:val="18"/>
                <w:lang w:val="cs-CZ"/>
              </w:rPr>
              <w:t xml:space="preserve"> </w:t>
            </w:r>
            <w:r w:rsidR="009B4D52">
              <w:rPr>
                <w:sz w:val="18"/>
                <w:szCs w:val="18"/>
                <w:lang w:val="cs-CZ"/>
              </w:rPr>
              <w:t>datových souborů</w:t>
            </w:r>
            <w:r w:rsidR="00691C20" w:rsidRPr="007C2B07">
              <w:rPr>
                <w:sz w:val="18"/>
                <w:szCs w:val="18"/>
                <w:lang w:val="cs-CZ"/>
              </w:rPr>
              <w:t xml:space="preserve">) pro všechny návštěvy v rámci sledování s použitím léčby, pohlaví, regionu a dalších návštěv v rámci sledování jako kovariát. Po </w:t>
            </w:r>
            <w:r w:rsidR="009B4D52">
              <w:rPr>
                <w:sz w:val="18"/>
                <w:szCs w:val="18"/>
                <w:lang w:val="cs-CZ"/>
              </w:rPr>
              <w:t>imput</w:t>
            </w:r>
            <w:r w:rsidR="003B2461">
              <w:rPr>
                <w:sz w:val="18"/>
                <w:szCs w:val="18"/>
                <w:lang w:val="cs-CZ"/>
              </w:rPr>
              <w:t>aci</w:t>
            </w:r>
            <w:r w:rsidR="00691C20" w:rsidRPr="007C2B07">
              <w:rPr>
                <w:sz w:val="18"/>
                <w:szCs w:val="18"/>
                <w:lang w:val="cs-CZ"/>
              </w:rPr>
              <w:t xml:space="preserve"> ve sledovaném časovém bodě </w:t>
            </w:r>
            <w:r w:rsidR="003B2461">
              <w:rPr>
                <w:sz w:val="18"/>
                <w:szCs w:val="18"/>
                <w:lang w:val="cs-CZ"/>
              </w:rPr>
              <w:t>byla provedena</w:t>
            </w:r>
            <w:r w:rsidR="00691C20" w:rsidRPr="007C2B07">
              <w:rPr>
                <w:sz w:val="18"/>
                <w:szCs w:val="18"/>
                <w:lang w:val="cs-CZ"/>
              </w:rPr>
              <w:t xml:space="preserve"> logistická regrese na dichotomizovan</w:t>
            </w:r>
            <w:r w:rsidR="009B4D52">
              <w:rPr>
                <w:sz w:val="18"/>
                <w:szCs w:val="18"/>
                <w:lang w:val="cs-CZ"/>
              </w:rPr>
              <w:t>á</w:t>
            </w:r>
            <w:r w:rsidR="00691C20" w:rsidRPr="007C2B07">
              <w:rPr>
                <w:sz w:val="18"/>
                <w:szCs w:val="18"/>
                <w:lang w:val="cs-CZ"/>
              </w:rPr>
              <w:t xml:space="preserve"> skóre, s</w:t>
            </w:r>
            <w:r w:rsidR="00691C20" w:rsidRPr="007C2B07">
              <w:rPr>
                <w:rFonts w:eastAsia="Calibri"/>
                <w:sz w:val="18"/>
                <w:szCs w:val="18"/>
                <w:lang w:val="cs-CZ"/>
              </w:rPr>
              <w:t> úpravou s ohledem na kovariáty</w:t>
            </w:r>
            <w:r w:rsidR="00691C20" w:rsidRPr="007C2B07">
              <w:rPr>
                <w:sz w:val="18"/>
                <w:szCs w:val="18"/>
                <w:lang w:val="cs-CZ"/>
              </w:rPr>
              <w:t xml:space="preserve"> léčby, výchozí celkové skóre LCQ (kontinuální), pohlaví a region.</w:t>
            </w:r>
          </w:p>
          <w:p w14:paraId="3C40DD28" w14:textId="104C9148" w:rsidR="00AE2EEF" w:rsidRPr="00214925" w:rsidRDefault="00AE2EEF" w:rsidP="007C2B0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before="20" w:after="20" w:line="240" w:lineRule="auto"/>
              <w:ind w:left="158" w:hanging="158"/>
              <w:rPr>
                <w:szCs w:val="22"/>
                <w:vertAlign w:val="superscript"/>
                <w:lang w:val="cs-CZ"/>
              </w:rPr>
            </w:pPr>
            <w:r w:rsidRPr="007C2B07">
              <w:rPr>
                <w:sz w:val="18"/>
                <w:szCs w:val="18"/>
                <w:vertAlign w:val="superscript"/>
                <w:lang w:val="cs-CZ"/>
              </w:rPr>
              <w:t>††</w:t>
            </w:r>
            <w:r w:rsidRPr="007C2B07">
              <w:rPr>
                <w:sz w:val="18"/>
                <w:szCs w:val="18"/>
                <w:lang w:val="cs-CZ"/>
              </w:rPr>
              <w:t>Založeno na metodě bootstrap</w:t>
            </w:r>
            <w:r w:rsidR="001E20D6" w:rsidRPr="007C2B07">
              <w:rPr>
                <w:sz w:val="18"/>
                <w:szCs w:val="18"/>
                <w:lang w:val="cs-CZ"/>
              </w:rPr>
              <w:t>.</w:t>
            </w:r>
          </w:p>
        </w:tc>
      </w:tr>
    </w:tbl>
    <w:p w14:paraId="3E1A56DB" w14:textId="77777777" w:rsidR="008857D9" w:rsidRPr="0075704A" w:rsidRDefault="008857D9" w:rsidP="00D32EFC">
      <w:pPr>
        <w:spacing w:line="240" w:lineRule="auto"/>
        <w:rPr>
          <w:b/>
          <w:bCs/>
          <w:iCs/>
          <w:szCs w:val="22"/>
          <w:u w:val="single"/>
          <w:lang w:val="cs-CZ"/>
        </w:rPr>
      </w:pPr>
    </w:p>
    <w:p w14:paraId="7C689D19" w14:textId="21BF887E" w:rsidR="008A6464" w:rsidRPr="004D2AD7" w:rsidRDefault="008A6464" w:rsidP="008A6464">
      <w:pPr>
        <w:keepNext/>
        <w:spacing w:line="240" w:lineRule="auto"/>
        <w:rPr>
          <w:bCs/>
          <w:i/>
          <w:szCs w:val="22"/>
          <w:u w:val="single"/>
          <w:lang w:val="cs-CZ"/>
        </w:rPr>
      </w:pPr>
      <w:r w:rsidRPr="004D2AD7">
        <w:rPr>
          <w:bCs/>
          <w:i/>
          <w:szCs w:val="22"/>
          <w:u w:val="single"/>
          <w:lang w:val="cs-CZ"/>
        </w:rPr>
        <w:lastRenderedPageBreak/>
        <w:t>Studie refrakterního nebo neobjasněného chronického kašle s nedávným nástupem</w:t>
      </w:r>
      <w:r w:rsidR="00B90E08">
        <w:rPr>
          <w:bCs/>
          <w:i/>
          <w:szCs w:val="22"/>
          <w:u w:val="single"/>
          <w:lang w:val="cs-CZ"/>
        </w:rPr>
        <w:t xml:space="preserve"> hodno</w:t>
      </w:r>
      <w:r w:rsidR="00DF3AC7">
        <w:rPr>
          <w:bCs/>
          <w:i/>
          <w:szCs w:val="22"/>
          <w:u w:val="single"/>
          <w:lang w:val="cs-CZ"/>
        </w:rPr>
        <w:t>tící výsledky hlášené</w:t>
      </w:r>
      <w:r w:rsidR="00B90E08">
        <w:rPr>
          <w:bCs/>
          <w:i/>
          <w:szCs w:val="22"/>
          <w:u w:val="single"/>
          <w:lang w:val="cs-CZ"/>
        </w:rPr>
        <w:t xml:space="preserve"> pacient</w:t>
      </w:r>
      <w:r w:rsidR="00DF3AC7">
        <w:rPr>
          <w:bCs/>
          <w:i/>
          <w:szCs w:val="22"/>
          <w:u w:val="single"/>
          <w:lang w:val="cs-CZ"/>
        </w:rPr>
        <w:t>y</w:t>
      </w:r>
    </w:p>
    <w:p w14:paraId="545FB22E" w14:textId="77777777" w:rsidR="008A6464" w:rsidRPr="008A6464" w:rsidRDefault="008A6464" w:rsidP="008A6464">
      <w:pPr>
        <w:keepNext/>
        <w:spacing w:line="240" w:lineRule="auto"/>
        <w:rPr>
          <w:bCs/>
          <w:iCs/>
          <w:szCs w:val="22"/>
          <w:u w:val="single"/>
          <w:lang w:val="cs-CZ"/>
        </w:rPr>
      </w:pPr>
    </w:p>
    <w:p w14:paraId="76437057" w14:textId="7686C2A6" w:rsidR="008A6464" w:rsidRPr="008A6464" w:rsidRDefault="008A6464" w:rsidP="008A6464">
      <w:pPr>
        <w:keepNext/>
        <w:spacing w:line="240" w:lineRule="auto"/>
        <w:rPr>
          <w:bCs/>
          <w:iCs/>
          <w:szCs w:val="22"/>
          <w:u w:val="single"/>
          <w:lang w:val="cs-CZ"/>
        </w:rPr>
      </w:pPr>
      <w:r w:rsidRPr="008A6464">
        <w:rPr>
          <w:bCs/>
          <w:iCs/>
          <w:szCs w:val="22"/>
          <w:u w:val="single"/>
          <w:lang w:val="cs-CZ"/>
        </w:rPr>
        <w:t xml:space="preserve">Účinnost přípravku Lyfnua u </w:t>
      </w:r>
      <w:r w:rsidR="00EC4FD4">
        <w:rPr>
          <w:bCs/>
          <w:iCs/>
          <w:szCs w:val="22"/>
          <w:u w:val="single"/>
          <w:lang w:val="cs-CZ"/>
        </w:rPr>
        <w:t xml:space="preserve">nedávno vzniklého onemocnění u </w:t>
      </w:r>
      <w:r w:rsidRPr="008A6464">
        <w:rPr>
          <w:bCs/>
          <w:iCs/>
          <w:szCs w:val="22"/>
          <w:u w:val="single"/>
          <w:lang w:val="cs-CZ"/>
        </w:rPr>
        <w:t xml:space="preserve">dospělých s RCC nebo UCC byla hodnocena v multicentrické, randomizované, dvojitě zaslepené, placebem kontrolované studii (NCT04193202). Nedávný </w:t>
      </w:r>
      <w:r w:rsidR="00D45297">
        <w:rPr>
          <w:bCs/>
          <w:iCs/>
          <w:szCs w:val="22"/>
          <w:u w:val="single"/>
          <w:lang w:val="cs-CZ"/>
        </w:rPr>
        <w:t>nástup</w:t>
      </w:r>
      <w:r w:rsidRPr="008A6464">
        <w:rPr>
          <w:bCs/>
          <w:iCs/>
          <w:szCs w:val="22"/>
          <w:u w:val="single"/>
          <w:lang w:val="cs-CZ"/>
        </w:rPr>
        <w:t xml:space="preserve"> je definován jako RCC nebo UCC po dobu &gt;</w:t>
      </w:r>
      <w:r w:rsidR="00EE2552" w:rsidRPr="004D2AD7">
        <w:rPr>
          <w:lang w:val="cs-CZ"/>
        </w:rPr>
        <w:t> </w:t>
      </w:r>
      <w:r w:rsidRPr="008A6464">
        <w:rPr>
          <w:bCs/>
          <w:iCs/>
          <w:szCs w:val="22"/>
          <w:u w:val="single"/>
          <w:lang w:val="cs-CZ"/>
        </w:rPr>
        <w:t>8</w:t>
      </w:r>
      <w:r w:rsidR="00EE2552" w:rsidRPr="004D2AD7">
        <w:rPr>
          <w:lang w:val="cs-CZ"/>
        </w:rPr>
        <w:t> </w:t>
      </w:r>
      <w:r w:rsidRPr="008A6464">
        <w:rPr>
          <w:bCs/>
          <w:iCs/>
          <w:szCs w:val="22"/>
          <w:u w:val="single"/>
          <w:lang w:val="cs-CZ"/>
        </w:rPr>
        <w:t>týdnů, ale &lt;</w:t>
      </w:r>
      <w:r w:rsidR="00EC4FD4" w:rsidRPr="004D2AD7">
        <w:rPr>
          <w:rFonts w:cs="Calibri"/>
          <w:lang w:val="cs-CZ"/>
        </w:rPr>
        <w:t> </w:t>
      </w:r>
      <w:r w:rsidRPr="008A6464">
        <w:rPr>
          <w:bCs/>
          <w:iCs/>
          <w:szCs w:val="22"/>
          <w:u w:val="single"/>
          <w:lang w:val="cs-CZ"/>
        </w:rPr>
        <w:t>12</w:t>
      </w:r>
      <w:r w:rsidR="00EE2552" w:rsidRPr="004D2AD7">
        <w:rPr>
          <w:lang w:val="cs-CZ"/>
        </w:rPr>
        <w:t> </w:t>
      </w:r>
      <w:r w:rsidRPr="008A6464">
        <w:rPr>
          <w:bCs/>
          <w:iCs/>
          <w:szCs w:val="22"/>
          <w:u w:val="single"/>
          <w:lang w:val="cs-CZ"/>
        </w:rPr>
        <w:t>měsíců.</w:t>
      </w:r>
    </w:p>
    <w:p w14:paraId="1439AD73" w14:textId="77777777" w:rsidR="008A6464" w:rsidRPr="008A6464" w:rsidRDefault="008A6464" w:rsidP="008A6464">
      <w:pPr>
        <w:keepNext/>
        <w:spacing w:line="240" w:lineRule="auto"/>
        <w:rPr>
          <w:bCs/>
          <w:iCs/>
          <w:szCs w:val="22"/>
          <w:u w:val="single"/>
          <w:lang w:val="cs-CZ"/>
        </w:rPr>
      </w:pPr>
    </w:p>
    <w:p w14:paraId="03BFC15D" w14:textId="14E37DF6" w:rsidR="008A6464" w:rsidRPr="008A6464" w:rsidRDefault="008A6464" w:rsidP="008A6464">
      <w:pPr>
        <w:keepNext/>
        <w:spacing w:line="240" w:lineRule="auto"/>
        <w:rPr>
          <w:bCs/>
          <w:iCs/>
          <w:szCs w:val="22"/>
          <w:u w:val="single"/>
          <w:lang w:val="cs-CZ"/>
        </w:rPr>
      </w:pPr>
      <w:r w:rsidRPr="008A6464">
        <w:rPr>
          <w:bCs/>
          <w:iCs/>
          <w:szCs w:val="22"/>
          <w:u w:val="single"/>
          <w:lang w:val="cs-CZ"/>
        </w:rPr>
        <w:t>Primárním cílem studie bylo prokázat, že přípravek Lyfnua byl účinný při zlepšování</w:t>
      </w:r>
      <w:r w:rsidR="00EC4FD4">
        <w:rPr>
          <w:bCs/>
          <w:iCs/>
          <w:szCs w:val="22"/>
          <w:u w:val="single"/>
          <w:lang w:val="cs-CZ"/>
        </w:rPr>
        <w:t xml:space="preserve"> </w:t>
      </w:r>
      <w:r w:rsidRPr="008A6464">
        <w:rPr>
          <w:bCs/>
          <w:iCs/>
          <w:szCs w:val="22"/>
          <w:u w:val="single"/>
          <w:lang w:val="cs-CZ"/>
        </w:rPr>
        <w:t>kvality život</w:t>
      </w:r>
      <w:r w:rsidR="00EC4FD4">
        <w:rPr>
          <w:bCs/>
          <w:iCs/>
          <w:szCs w:val="22"/>
          <w:u w:val="single"/>
          <w:lang w:val="cs-CZ"/>
        </w:rPr>
        <w:t xml:space="preserve">a </w:t>
      </w:r>
      <w:r w:rsidRPr="008A6464">
        <w:rPr>
          <w:bCs/>
          <w:iCs/>
          <w:szCs w:val="22"/>
          <w:u w:val="single"/>
          <w:lang w:val="cs-CZ"/>
        </w:rPr>
        <w:t xml:space="preserve">související </w:t>
      </w:r>
      <w:r w:rsidR="00B87755">
        <w:rPr>
          <w:bCs/>
          <w:iCs/>
          <w:szCs w:val="22"/>
          <w:u w:val="single"/>
          <w:lang w:val="cs-CZ"/>
        </w:rPr>
        <w:t>s kašlem a</w:t>
      </w:r>
      <w:r w:rsidRPr="008A6464">
        <w:rPr>
          <w:bCs/>
          <w:iCs/>
          <w:szCs w:val="22"/>
          <w:u w:val="single"/>
          <w:lang w:val="cs-CZ"/>
        </w:rPr>
        <w:t xml:space="preserve"> zdravím, měřeno jako změna celkového skóre LCQ od výchozí hodnoty </w:t>
      </w:r>
      <w:r w:rsidR="00EC4FD4">
        <w:rPr>
          <w:bCs/>
          <w:iCs/>
          <w:szCs w:val="22"/>
          <w:u w:val="single"/>
          <w:lang w:val="cs-CZ"/>
        </w:rPr>
        <w:t>ve</w:t>
      </w:r>
      <w:r w:rsidRPr="008A6464">
        <w:rPr>
          <w:bCs/>
          <w:iCs/>
          <w:szCs w:val="22"/>
          <w:u w:val="single"/>
          <w:lang w:val="cs-CZ"/>
        </w:rPr>
        <w:t xml:space="preserve"> 12</w:t>
      </w:r>
      <w:r w:rsidR="00EE2552" w:rsidRPr="004D2AD7">
        <w:rPr>
          <w:lang w:val="cs-CZ"/>
        </w:rPr>
        <w:t> </w:t>
      </w:r>
      <w:r w:rsidRPr="008A6464">
        <w:rPr>
          <w:bCs/>
          <w:iCs/>
          <w:szCs w:val="22"/>
          <w:u w:val="single"/>
          <w:lang w:val="cs-CZ"/>
        </w:rPr>
        <w:t xml:space="preserve">týdnech. Pacienti byli randomizováni k podávání </w:t>
      </w:r>
      <w:r w:rsidR="00C23BB1">
        <w:rPr>
          <w:bCs/>
          <w:iCs/>
          <w:szCs w:val="22"/>
          <w:u w:val="single"/>
          <w:lang w:val="cs-CZ"/>
        </w:rPr>
        <w:t xml:space="preserve">přípravku Lyfnua </w:t>
      </w:r>
      <w:r w:rsidR="00682D5D">
        <w:rPr>
          <w:bCs/>
          <w:iCs/>
          <w:szCs w:val="22"/>
          <w:u w:val="single"/>
          <w:lang w:val="cs-CZ"/>
        </w:rPr>
        <w:t xml:space="preserve">v dávce </w:t>
      </w:r>
      <w:r w:rsidR="00C23BB1">
        <w:rPr>
          <w:bCs/>
          <w:iCs/>
          <w:szCs w:val="22"/>
          <w:u w:val="single"/>
          <w:lang w:val="cs-CZ"/>
        </w:rPr>
        <w:t>45</w:t>
      </w:r>
      <w:r w:rsidR="00EE2552" w:rsidRPr="004D2AD7">
        <w:rPr>
          <w:lang w:val="cs-CZ"/>
        </w:rPr>
        <w:t> </w:t>
      </w:r>
      <w:r w:rsidR="00C23BB1">
        <w:rPr>
          <w:bCs/>
          <w:iCs/>
          <w:szCs w:val="22"/>
          <w:u w:val="single"/>
          <w:lang w:val="cs-CZ"/>
        </w:rPr>
        <w:t xml:space="preserve">mg </w:t>
      </w:r>
      <w:r w:rsidRPr="008A6464">
        <w:rPr>
          <w:bCs/>
          <w:iCs/>
          <w:szCs w:val="22"/>
          <w:u w:val="single"/>
          <w:lang w:val="cs-CZ"/>
        </w:rPr>
        <w:t>dvakrát denně nebo placeba.</w:t>
      </w:r>
    </w:p>
    <w:p w14:paraId="6E69C32E" w14:textId="77777777" w:rsidR="008A6464" w:rsidRPr="008A6464" w:rsidRDefault="008A6464" w:rsidP="008A6464">
      <w:pPr>
        <w:keepNext/>
        <w:spacing w:line="240" w:lineRule="auto"/>
        <w:rPr>
          <w:bCs/>
          <w:iCs/>
          <w:szCs w:val="22"/>
          <w:u w:val="single"/>
          <w:lang w:val="cs-CZ"/>
        </w:rPr>
      </w:pPr>
    </w:p>
    <w:p w14:paraId="6A71B6F7" w14:textId="7B07C1D6" w:rsidR="008A6464" w:rsidRPr="008A6464" w:rsidRDefault="008A6464" w:rsidP="008A6464">
      <w:pPr>
        <w:keepNext/>
        <w:spacing w:line="240" w:lineRule="auto"/>
        <w:rPr>
          <w:bCs/>
          <w:iCs/>
          <w:szCs w:val="22"/>
          <w:u w:val="single"/>
          <w:lang w:val="cs-CZ"/>
        </w:rPr>
      </w:pPr>
      <w:r w:rsidRPr="008A6464">
        <w:rPr>
          <w:bCs/>
          <w:iCs/>
          <w:szCs w:val="22"/>
          <w:u w:val="single"/>
          <w:lang w:val="cs-CZ"/>
        </w:rPr>
        <w:t>Pacienti zařazení do studie byli současní nekuřáci, neužíva</w:t>
      </w:r>
      <w:r w:rsidR="00EC4FD4">
        <w:rPr>
          <w:bCs/>
          <w:iCs/>
          <w:szCs w:val="22"/>
          <w:u w:val="single"/>
          <w:lang w:val="cs-CZ"/>
        </w:rPr>
        <w:t>jící</w:t>
      </w:r>
      <w:r w:rsidRPr="008A6464">
        <w:rPr>
          <w:bCs/>
          <w:iCs/>
          <w:szCs w:val="22"/>
          <w:u w:val="single"/>
          <w:lang w:val="cs-CZ"/>
        </w:rPr>
        <w:t xml:space="preserve"> ACE inhibitory, s diagnózou RCC nebo UCC, měli skóre ≥ 40</w:t>
      </w:r>
      <w:r w:rsidR="00EE2552" w:rsidRPr="004D2AD7">
        <w:rPr>
          <w:lang w:val="cs-CZ"/>
        </w:rPr>
        <w:t> </w:t>
      </w:r>
      <w:r w:rsidRPr="008A6464">
        <w:rPr>
          <w:bCs/>
          <w:iCs/>
          <w:szCs w:val="22"/>
          <w:u w:val="single"/>
          <w:lang w:val="cs-CZ"/>
        </w:rPr>
        <w:t>mm na vizuální analogové škále závažnosti kašle (VAS) a měli chronický kašel po dobu &lt; 12</w:t>
      </w:r>
      <w:r w:rsidR="00EE2552" w:rsidRPr="004D2AD7">
        <w:rPr>
          <w:lang w:val="cs-CZ"/>
        </w:rPr>
        <w:t> </w:t>
      </w:r>
      <w:r w:rsidRPr="008A6464">
        <w:rPr>
          <w:bCs/>
          <w:iCs/>
          <w:szCs w:val="22"/>
          <w:u w:val="single"/>
          <w:lang w:val="cs-CZ"/>
        </w:rPr>
        <w:t>měsíců. Většina pacientů byly ženy (65</w:t>
      </w:r>
      <w:r w:rsidR="00EE2552" w:rsidRPr="004D2AD7">
        <w:rPr>
          <w:lang w:val="cs-CZ"/>
        </w:rPr>
        <w:t> </w:t>
      </w:r>
      <w:r w:rsidRPr="008A6464">
        <w:rPr>
          <w:bCs/>
          <w:iCs/>
          <w:szCs w:val="22"/>
          <w:u w:val="single"/>
          <w:lang w:val="cs-CZ"/>
        </w:rPr>
        <w:t>%), běloši (72</w:t>
      </w:r>
      <w:r w:rsidR="00EE2552" w:rsidRPr="004D2AD7">
        <w:rPr>
          <w:lang w:val="cs-CZ"/>
        </w:rPr>
        <w:t> </w:t>
      </w:r>
      <w:r w:rsidRPr="008A6464">
        <w:rPr>
          <w:bCs/>
          <w:iCs/>
          <w:szCs w:val="22"/>
          <w:u w:val="single"/>
          <w:lang w:val="cs-CZ"/>
        </w:rPr>
        <w:t xml:space="preserve">%) a </w:t>
      </w:r>
      <w:r w:rsidR="006204D1">
        <w:rPr>
          <w:bCs/>
          <w:iCs/>
          <w:szCs w:val="22"/>
          <w:u w:val="single"/>
          <w:lang w:val="cs-CZ"/>
        </w:rPr>
        <w:t>E</w:t>
      </w:r>
      <w:r w:rsidR="00C23BB1">
        <w:rPr>
          <w:bCs/>
          <w:iCs/>
          <w:szCs w:val="22"/>
          <w:u w:val="single"/>
          <w:lang w:val="cs-CZ"/>
        </w:rPr>
        <w:t>vropané</w:t>
      </w:r>
      <w:r w:rsidRPr="008A6464">
        <w:rPr>
          <w:bCs/>
          <w:iCs/>
          <w:szCs w:val="22"/>
          <w:u w:val="single"/>
          <w:lang w:val="cs-CZ"/>
        </w:rPr>
        <w:t xml:space="preserve"> (59</w:t>
      </w:r>
      <w:r w:rsidR="00EE2552" w:rsidRPr="004D2AD7">
        <w:rPr>
          <w:lang w:val="cs-CZ"/>
        </w:rPr>
        <w:t> </w:t>
      </w:r>
      <w:r w:rsidRPr="008A6464">
        <w:rPr>
          <w:bCs/>
          <w:iCs/>
          <w:szCs w:val="22"/>
          <w:u w:val="single"/>
          <w:lang w:val="cs-CZ"/>
        </w:rPr>
        <w:t>%) s průměrným věkem 53 let (rozmezí 18 až 83 let). Celkem u 70,8</w:t>
      </w:r>
      <w:r w:rsidR="00EE2552" w:rsidRPr="004D2AD7">
        <w:rPr>
          <w:lang w:val="cs-CZ"/>
        </w:rPr>
        <w:t> </w:t>
      </w:r>
      <w:r w:rsidRPr="008A6464">
        <w:rPr>
          <w:bCs/>
          <w:iCs/>
          <w:szCs w:val="22"/>
          <w:u w:val="single"/>
          <w:lang w:val="cs-CZ"/>
        </w:rPr>
        <w:t xml:space="preserve">% pacientů byl diagnostikován RCC, </w:t>
      </w:r>
      <w:r w:rsidR="00682D5D">
        <w:rPr>
          <w:bCs/>
          <w:iCs/>
          <w:szCs w:val="22"/>
          <w:u w:val="single"/>
          <w:lang w:val="cs-CZ"/>
        </w:rPr>
        <w:t xml:space="preserve">u </w:t>
      </w:r>
      <w:r w:rsidRPr="008A6464">
        <w:rPr>
          <w:bCs/>
          <w:iCs/>
          <w:szCs w:val="22"/>
          <w:u w:val="single"/>
          <w:lang w:val="cs-CZ"/>
        </w:rPr>
        <w:t>29,2</w:t>
      </w:r>
      <w:r w:rsidR="00EE2552" w:rsidRPr="004D2AD7">
        <w:rPr>
          <w:lang w:val="cs-CZ"/>
        </w:rPr>
        <w:t> </w:t>
      </w:r>
      <w:r w:rsidRPr="008A6464">
        <w:rPr>
          <w:bCs/>
          <w:iCs/>
          <w:szCs w:val="22"/>
          <w:u w:val="single"/>
          <w:lang w:val="cs-CZ"/>
        </w:rPr>
        <w:t>% UCC</w:t>
      </w:r>
      <w:r w:rsidR="00682D5D">
        <w:rPr>
          <w:bCs/>
          <w:iCs/>
          <w:szCs w:val="22"/>
          <w:u w:val="single"/>
          <w:lang w:val="cs-CZ"/>
        </w:rPr>
        <w:t>,</w:t>
      </w:r>
      <w:r w:rsidRPr="008A6464">
        <w:rPr>
          <w:bCs/>
          <w:iCs/>
          <w:szCs w:val="22"/>
          <w:u w:val="single"/>
          <w:lang w:val="cs-CZ"/>
        </w:rPr>
        <w:t xml:space="preserve"> a průměrná doba trvání chronického kašle byla 7,2 měsíce.</w:t>
      </w:r>
    </w:p>
    <w:p w14:paraId="27851A4B" w14:textId="77777777" w:rsidR="008A6464" w:rsidRPr="008A6464" w:rsidRDefault="008A6464" w:rsidP="008A6464">
      <w:pPr>
        <w:keepNext/>
        <w:spacing w:line="240" w:lineRule="auto"/>
        <w:rPr>
          <w:bCs/>
          <w:iCs/>
          <w:szCs w:val="22"/>
          <w:u w:val="single"/>
          <w:lang w:val="cs-CZ"/>
        </w:rPr>
      </w:pPr>
    </w:p>
    <w:p w14:paraId="384E6CB0" w14:textId="1863311F" w:rsidR="008A6464" w:rsidRPr="004D2AD7" w:rsidRDefault="008A6464" w:rsidP="008A6464">
      <w:pPr>
        <w:keepNext/>
        <w:spacing w:line="240" w:lineRule="auto"/>
        <w:rPr>
          <w:bCs/>
          <w:i/>
          <w:szCs w:val="22"/>
          <w:lang w:val="cs-CZ"/>
        </w:rPr>
      </w:pPr>
      <w:r w:rsidRPr="004D2AD7">
        <w:rPr>
          <w:bCs/>
          <w:i/>
          <w:szCs w:val="22"/>
          <w:lang w:val="cs-CZ"/>
        </w:rPr>
        <w:t>Kvalita života s</w:t>
      </w:r>
      <w:r w:rsidR="00C23BB1">
        <w:rPr>
          <w:bCs/>
          <w:i/>
          <w:szCs w:val="22"/>
          <w:lang w:val="cs-CZ"/>
        </w:rPr>
        <w:t>ouvisející s kašlem</w:t>
      </w:r>
    </w:p>
    <w:p w14:paraId="33AC73AE" w14:textId="1D3BBA4C" w:rsidR="008A6464" w:rsidRPr="008A6464" w:rsidRDefault="008A6464" w:rsidP="008A6464">
      <w:pPr>
        <w:keepNext/>
        <w:spacing w:line="240" w:lineRule="auto"/>
        <w:rPr>
          <w:bCs/>
          <w:iCs/>
          <w:szCs w:val="22"/>
          <w:u w:val="single"/>
          <w:lang w:val="cs-CZ"/>
        </w:rPr>
      </w:pPr>
      <w:r w:rsidRPr="008A6464">
        <w:rPr>
          <w:bCs/>
          <w:iCs/>
          <w:szCs w:val="22"/>
          <w:u w:val="single"/>
          <w:lang w:val="cs-CZ"/>
        </w:rPr>
        <w:t xml:space="preserve">Pacienti léčení přípravkem Lyfnua </w:t>
      </w:r>
      <w:r w:rsidR="00682D5D">
        <w:rPr>
          <w:bCs/>
          <w:iCs/>
          <w:szCs w:val="22"/>
          <w:u w:val="single"/>
          <w:lang w:val="cs-CZ"/>
        </w:rPr>
        <w:t xml:space="preserve">v dávce </w:t>
      </w:r>
      <w:r w:rsidRPr="008A6464">
        <w:rPr>
          <w:bCs/>
          <w:iCs/>
          <w:szCs w:val="22"/>
          <w:u w:val="single"/>
          <w:lang w:val="cs-CZ"/>
        </w:rPr>
        <w:t>45</w:t>
      </w:r>
      <w:r w:rsidR="00EE2552" w:rsidRPr="004D2AD7">
        <w:rPr>
          <w:lang w:val="cs-CZ"/>
        </w:rPr>
        <w:t> </w:t>
      </w:r>
      <w:r w:rsidRPr="008A6464">
        <w:rPr>
          <w:bCs/>
          <w:iCs/>
          <w:szCs w:val="22"/>
          <w:u w:val="single"/>
          <w:lang w:val="cs-CZ"/>
        </w:rPr>
        <w:t>mg dvakrát denně měli významně větší zlepšení celkového skóre LCQ oproti výchozí hodnotě ve srovnání s placebem v</w:t>
      </w:r>
      <w:r w:rsidR="00B90E08">
        <w:rPr>
          <w:bCs/>
          <w:iCs/>
          <w:szCs w:val="22"/>
          <w:u w:val="single"/>
          <w:lang w:val="cs-CZ"/>
        </w:rPr>
        <w:t>e 12</w:t>
      </w:r>
      <w:r w:rsidR="00A05986">
        <w:rPr>
          <w:bCs/>
          <w:iCs/>
          <w:szCs w:val="22"/>
          <w:u w:val="single"/>
          <w:lang w:val="cs-CZ"/>
        </w:rPr>
        <w:t>.</w:t>
      </w:r>
      <w:r w:rsidR="00EE2552" w:rsidRPr="004D2AD7">
        <w:rPr>
          <w:lang w:val="cs-CZ"/>
        </w:rPr>
        <w:t> </w:t>
      </w:r>
      <w:r w:rsidRPr="008A6464">
        <w:rPr>
          <w:bCs/>
          <w:iCs/>
          <w:szCs w:val="22"/>
          <w:u w:val="single"/>
          <w:lang w:val="cs-CZ"/>
        </w:rPr>
        <w:t>týdnu (tabulka</w:t>
      </w:r>
      <w:r w:rsidR="00B90E08">
        <w:rPr>
          <w:lang w:val="cs-CZ"/>
        </w:rPr>
        <w:t> </w:t>
      </w:r>
      <w:r w:rsidRPr="008A6464">
        <w:rPr>
          <w:bCs/>
          <w:iCs/>
          <w:szCs w:val="22"/>
          <w:u w:val="single"/>
          <w:lang w:val="cs-CZ"/>
        </w:rPr>
        <w:t>4).</w:t>
      </w:r>
    </w:p>
    <w:p w14:paraId="79DEA895" w14:textId="77777777" w:rsidR="008A6464" w:rsidRPr="008A6464" w:rsidRDefault="008A6464" w:rsidP="008A6464">
      <w:pPr>
        <w:keepNext/>
        <w:spacing w:line="240" w:lineRule="auto"/>
        <w:rPr>
          <w:bCs/>
          <w:iCs/>
          <w:szCs w:val="22"/>
          <w:u w:val="single"/>
          <w:lang w:val="cs-CZ"/>
        </w:rPr>
      </w:pPr>
    </w:p>
    <w:p w14:paraId="22DB6D0F" w14:textId="203629F3" w:rsidR="008A6464" w:rsidRPr="004D2AD7" w:rsidRDefault="008A6464" w:rsidP="008A6464">
      <w:pPr>
        <w:keepNext/>
        <w:spacing w:line="240" w:lineRule="auto"/>
        <w:rPr>
          <w:b/>
          <w:iCs/>
          <w:szCs w:val="22"/>
          <w:lang w:val="cs-CZ"/>
        </w:rPr>
      </w:pPr>
      <w:r w:rsidRPr="004D2AD7">
        <w:rPr>
          <w:b/>
          <w:iCs/>
          <w:szCs w:val="22"/>
          <w:lang w:val="cs-CZ"/>
        </w:rPr>
        <w:t>Tabulka</w:t>
      </w:r>
      <w:r w:rsidR="00B90E08" w:rsidRPr="004D2AD7">
        <w:rPr>
          <w:rFonts w:eastAsia="TimesNewRoman" w:cs="Arial"/>
          <w:b/>
          <w:bCs/>
          <w:color w:val="000000"/>
          <w:lang w:val="cs-CZ"/>
        </w:rPr>
        <w:t> </w:t>
      </w:r>
      <w:r w:rsidRPr="004D2AD7">
        <w:rPr>
          <w:b/>
          <w:iCs/>
          <w:szCs w:val="22"/>
          <w:lang w:val="cs-CZ"/>
        </w:rPr>
        <w:t xml:space="preserve">4: Analýza celkového skóre LCQ pro </w:t>
      </w:r>
      <w:r w:rsidR="00457EEB">
        <w:rPr>
          <w:b/>
          <w:iCs/>
          <w:szCs w:val="22"/>
          <w:lang w:val="cs-CZ"/>
        </w:rPr>
        <w:t>přípravek Lyfnua</w:t>
      </w:r>
      <w:r w:rsidRPr="004D2AD7">
        <w:rPr>
          <w:b/>
          <w:iCs/>
          <w:szCs w:val="22"/>
          <w:lang w:val="cs-CZ"/>
        </w:rPr>
        <w:t xml:space="preserve"> </w:t>
      </w:r>
      <w:r w:rsidR="00682D5D">
        <w:rPr>
          <w:b/>
          <w:iCs/>
          <w:szCs w:val="22"/>
          <w:lang w:val="cs-CZ"/>
        </w:rPr>
        <w:t xml:space="preserve">v dávce </w:t>
      </w:r>
      <w:r w:rsidRPr="004D2AD7">
        <w:rPr>
          <w:b/>
          <w:iCs/>
          <w:szCs w:val="22"/>
          <w:lang w:val="cs-CZ"/>
        </w:rPr>
        <w:t>45</w:t>
      </w:r>
      <w:r w:rsidR="00B90E08" w:rsidRPr="004D2AD7">
        <w:rPr>
          <w:rFonts w:eastAsia="TimesNewRoman" w:cs="Arial"/>
          <w:b/>
          <w:bCs/>
          <w:color w:val="000000"/>
          <w:lang w:val="cs-CZ"/>
        </w:rPr>
        <w:t> </w:t>
      </w:r>
      <w:r w:rsidRPr="004D2AD7">
        <w:rPr>
          <w:b/>
          <w:iCs/>
          <w:szCs w:val="22"/>
          <w:lang w:val="cs-CZ"/>
        </w:rPr>
        <w:t>mg dvakrát denně</w:t>
      </w:r>
    </w:p>
    <w:p w14:paraId="58F9E986" w14:textId="77777777" w:rsidR="00B90E08" w:rsidRDefault="00B90E08" w:rsidP="008A6464">
      <w:pPr>
        <w:keepNext/>
        <w:spacing w:line="240" w:lineRule="auto"/>
        <w:rPr>
          <w:bCs/>
          <w:iCs/>
          <w:szCs w:val="22"/>
          <w:u w:val="single"/>
          <w:lang w:val="cs-CZ"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3"/>
        <w:gridCol w:w="2006"/>
      </w:tblGrid>
      <w:tr w:rsidR="00B90E08" w:rsidRPr="00331BF8" w14:paraId="7CAA1248" w14:textId="77777777" w:rsidTr="008A2699">
        <w:tc>
          <w:tcPr>
            <w:tcW w:w="1843" w:type="dxa"/>
          </w:tcPr>
          <w:p w14:paraId="16EA01B2" w14:textId="42C9E3B3" w:rsidR="00B90E08" w:rsidRPr="003206C2" w:rsidRDefault="00457EEB" w:rsidP="008A2699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</w:rPr>
            </w:pPr>
            <w:r>
              <w:rPr>
                <w:rFonts w:eastAsia="TimesNewRoman"/>
                <w:b/>
                <w:bCs/>
                <w:color w:val="000000"/>
                <w:sz w:val="20"/>
              </w:rPr>
              <w:t>Léčba</w:t>
            </w:r>
          </w:p>
        </w:tc>
        <w:tc>
          <w:tcPr>
            <w:tcW w:w="1843" w:type="dxa"/>
          </w:tcPr>
          <w:p w14:paraId="2A4FC7EE" w14:textId="4BE41048" w:rsidR="00B90E08" w:rsidRPr="003206C2" w:rsidRDefault="00682D5D" w:rsidP="008A2699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</w:rPr>
            </w:pPr>
            <w:r>
              <w:rPr>
                <w:rFonts w:eastAsia="TimesNewRoman"/>
                <w:b/>
                <w:bCs/>
                <w:color w:val="000000"/>
                <w:sz w:val="20"/>
              </w:rPr>
              <w:t>n</w:t>
            </w:r>
          </w:p>
        </w:tc>
        <w:tc>
          <w:tcPr>
            <w:tcW w:w="1843" w:type="dxa"/>
          </w:tcPr>
          <w:p w14:paraId="468B3265" w14:textId="0938CAD6" w:rsidR="00B90E08" w:rsidRPr="003206C2" w:rsidRDefault="00B87755" w:rsidP="00B87755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</w:rPr>
            </w:pPr>
            <w:r>
              <w:rPr>
                <w:rFonts w:eastAsia="TimesNewRoman"/>
                <w:b/>
                <w:bCs/>
                <w:sz w:val="20"/>
              </w:rPr>
              <w:t>Průměrná výchozí hodnota</w:t>
            </w:r>
            <w:r w:rsidR="00B90E08" w:rsidRPr="003206C2">
              <w:rPr>
                <w:rFonts w:eastAsia="TimesNewRoman"/>
                <w:b/>
                <w:bCs/>
                <w:sz w:val="20"/>
              </w:rPr>
              <w:t xml:space="preserve"> (SD)</w:t>
            </w:r>
          </w:p>
        </w:tc>
        <w:tc>
          <w:tcPr>
            <w:tcW w:w="1843" w:type="dxa"/>
          </w:tcPr>
          <w:p w14:paraId="65192A80" w14:textId="636FE9A2" w:rsidR="00B90E08" w:rsidRPr="003206C2" w:rsidRDefault="00B90E08" w:rsidP="008A2699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</w:rPr>
            </w:pPr>
            <w:r w:rsidRPr="003206C2">
              <w:rPr>
                <w:rFonts w:eastAsia="TimesNewRoman"/>
                <w:b/>
                <w:bCs/>
                <w:color w:val="000000"/>
                <w:sz w:val="20"/>
              </w:rPr>
              <w:t>12</w:t>
            </w:r>
            <w:r w:rsidR="00A05986">
              <w:rPr>
                <w:rFonts w:eastAsia="TimesNewRoman"/>
                <w:b/>
                <w:bCs/>
                <w:color w:val="000000"/>
                <w:sz w:val="20"/>
              </w:rPr>
              <w:t>.</w:t>
            </w:r>
            <w:r w:rsidRPr="003206C2">
              <w:rPr>
                <w:rFonts w:eastAsia="TimesNewRoman"/>
                <w:b/>
                <w:bCs/>
                <w:color w:val="000000"/>
                <w:sz w:val="20"/>
              </w:rPr>
              <w:t xml:space="preserve"> </w:t>
            </w:r>
            <w:r w:rsidR="00B87755">
              <w:rPr>
                <w:rFonts w:eastAsia="TimesNewRoman"/>
                <w:b/>
                <w:bCs/>
                <w:color w:val="000000"/>
                <w:sz w:val="20"/>
              </w:rPr>
              <w:t>týden</w:t>
            </w:r>
          </w:p>
          <w:p w14:paraId="11805A3A" w14:textId="27E92E6C" w:rsidR="00B90E08" w:rsidRPr="003206C2" w:rsidRDefault="00B87755" w:rsidP="008A2699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</w:rPr>
            </w:pPr>
            <w:r>
              <w:rPr>
                <w:rFonts w:eastAsia="TimesNewRoman"/>
                <w:b/>
                <w:bCs/>
                <w:color w:val="000000"/>
                <w:sz w:val="20"/>
              </w:rPr>
              <w:t>Průměrná</w:t>
            </w:r>
            <w:r w:rsidR="006204D1">
              <w:rPr>
                <w:rFonts w:eastAsia="TimesNewRoman"/>
                <w:b/>
                <w:bCs/>
                <w:color w:val="000000"/>
                <w:sz w:val="20"/>
              </w:rPr>
              <w:t xml:space="preserve"> </w:t>
            </w:r>
            <w:r>
              <w:rPr>
                <w:rFonts w:eastAsia="TimesNewRoman"/>
                <w:b/>
                <w:bCs/>
                <w:color w:val="000000"/>
                <w:sz w:val="20"/>
              </w:rPr>
              <w:t>hodnota</w:t>
            </w:r>
            <w:r w:rsidR="00B90E08" w:rsidRPr="003206C2">
              <w:rPr>
                <w:rFonts w:eastAsia="TimesNewRoman"/>
                <w:b/>
                <w:bCs/>
                <w:color w:val="000000"/>
                <w:sz w:val="20"/>
              </w:rPr>
              <w:t xml:space="preserve"> (SD)</w:t>
            </w:r>
          </w:p>
        </w:tc>
        <w:tc>
          <w:tcPr>
            <w:tcW w:w="2006" w:type="dxa"/>
          </w:tcPr>
          <w:p w14:paraId="041221DD" w14:textId="121C4C2E" w:rsidR="00B90E08" w:rsidRPr="003206C2" w:rsidRDefault="00B87755" w:rsidP="008A2699">
            <w:pPr>
              <w:pStyle w:val="BodyText"/>
              <w:keepNext/>
              <w:spacing w:before="1" w:line="225" w:lineRule="auto"/>
              <w:rPr>
                <w:rFonts w:eastAsia="TimesNewRoman"/>
                <w:b/>
                <w:bCs/>
                <w:i w:val="0"/>
                <w:iCs/>
                <w:color w:val="000000"/>
                <w:sz w:val="20"/>
              </w:rPr>
            </w:pPr>
            <w:r>
              <w:rPr>
                <w:rFonts w:eastAsia="TimesNewRoman"/>
                <w:b/>
                <w:bCs/>
                <w:i w:val="0"/>
                <w:iCs/>
                <w:color w:val="000000"/>
                <w:sz w:val="20"/>
              </w:rPr>
              <w:t>Změna od výchozí hodnoty</w:t>
            </w:r>
            <w:r w:rsidR="00B90E08" w:rsidRPr="003206C2">
              <w:rPr>
                <w:rFonts w:eastAsia="TimesNewRoman"/>
                <w:b/>
                <w:bCs/>
                <w:i w:val="0"/>
                <w:iCs/>
                <w:color w:val="000000"/>
                <w:sz w:val="20"/>
              </w:rPr>
              <w:t xml:space="preserve"> </w:t>
            </w:r>
          </w:p>
          <w:p w14:paraId="46A9D701" w14:textId="4E50603E" w:rsidR="00B90E08" w:rsidRPr="003206C2" w:rsidRDefault="00B90E08" w:rsidP="008A2699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</w:rPr>
            </w:pPr>
            <w:r w:rsidRPr="3AEF1F75">
              <w:rPr>
                <w:rFonts w:eastAsia="TimesNewRoman"/>
                <w:b/>
                <w:bCs/>
                <w:color w:val="000000" w:themeColor="text1"/>
                <w:sz w:val="20"/>
              </w:rPr>
              <w:t xml:space="preserve">LS </w:t>
            </w:r>
            <w:r w:rsidR="00B87755">
              <w:rPr>
                <w:rFonts w:eastAsia="TimesNewRoman"/>
                <w:b/>
                <w:bCs/>
                <w:color w:val="000000" w:themeColor="text1"/>
                <w:sz w:val="20"/>
              </w:rPr>
              <w:t xml:space="preserve">průměr </w:t>
            </w:r>
            <w:r w:rsidRPr="3AEF1F75">
              <w:rPr>
                <w:rFonts w:eastAsia="TimesNewRoman"/>
                <w:b/>
                <w:bCs/>
                <w:color w:val="000000" w:themeColor="text1"/>
                <w:sz w:val="20"/>
              </w:rPr>
              <w:t>(95% CI)*</w:t>
            </w:r>
          </w:p>
        </w:tc>
      </w:tr>
      <w:tr w:rsidR="00B90E08" w:rsidRPr="00331BF8" w14:paraId="708C552E" w14:textId="77777777" w:rsidTr="008A2699">
        <w:tc>
          <w:tcPr>
            <w:tcW w:w="1843" w:type="dxa"/>
          </w:tcPr>
          <w:p w14:paraId="238C5AF4" w14:textId="77777777" w:rsidR="00B90E08" w:rsidRPr="00881F0F" w:rsidRDefault="00B90E08" w:rsidP="008A269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color w:val="000000"/>
                <w:sz w:val="20"/>
              </w:rPr>
              <w:t>Placebo</w:t>
            </w:r>
          </w:p>
        </w:tc>
        <w:tc>
          <w:tcPr>
            <w:tcW w:w="1843" w:type="dxa"/>
          </w:tcPr>
          <w:p w14:paraId="5A8A13C9" w14:textId="77777777" w:rsidR="00B90E08" w:rsidRPr="00881F0F" w:rsidRDefault="00B90E08" w:rsidP="008A2699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color w:val="000000"/>
                <w:sz w:val="20"/>
              </w:rPr>
              <w:t>199</w:t>
            </w:r>
          </w:p>
        </w:tc>
        <w:tc>
          <w:tcPr>
            <w:tcW w:w="1843" w:type="dxa"/>
          </w:tcPr>
          <w:p w14:paraId="7E25FB5B" w14:textId="003D6F35" w:rsidR="00B90E08" w:rsidRPr="00881F0F" w:rsidRDefault="00B90E08" w:rsidP="008A2699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sz w:val="20"/>
              </w:rPr>
              <w:t>11</w:t>
            </w:r>
            <w:r w:rsidR="00457EEB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30 (2</w:t>
            </w:r>
            <w:r w:rsidR="00457EEB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80)</w:t>
            </w:r>
          </w:p>
        </w:tc>
        <w:tc>
          <w:tcPr>
            <w:tcW w:w="1843" w:type="dxa"/>
          </w:tcPr>
          <w:p w14:paraId="1228BD22" w14:textId="46800916" w:rsidR="00B90E08" w:rsidRPr="00881F0F" w:rsidRDefault="00B90E08" w:rsidP="008A2699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sz w:val="20"/>
              </w:rPr>
              <w:t>14</w:t>
            </w:r>
            <w:r w:rsidR="00457EEB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73 (3</w:t>
            </w:r>
            <w:r w:rsidR="00457EEB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48)</w:t>
            </w:r>
          </w:p>
        </w:tc>
        <w:tc>
          <w:tcPr>
            <w:tcW w:w="2006" w:type="dxa"/>
          </w:tcPr>
          <w:p w14:paraId="3FEC8A8F" w14:textId="2BBD5FE0" w:rsidR="00B90E08" w:rsidRPr="00881F0F" w:rsidRDefault="00B90E08" w:rsidP="008A2699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sz w:val="20"/>
              </w:rPr>
              <w:t>3</w:t>
            </w:r>
            <w:r w:rsidR="00457EEB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59 (3</w:t>
            </w:r>
            <w:r w:rsidR="00457EEB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09</w:t>
            </w:r>
            <w:r w:rsidR="00021EB6">
              <w:rPr>
                <w:rFonts w:eastAsia="TimesNewRoman"/>
                <w:sz w:val="20"/>
              </w:rPr>
              <w:t>;</w:t>
            </w:r>
            <w:r w:rsidRPr="00881F0F">
              <w:rPr>
                <w:rFonts w:eastAsia="TimesNewRoman"/>
                <w:sz w:val="20"/>
              </w:rPr>
              <w:t xml:space="preserve"> 4</w:t>
            </w:r>
            <w:r w:rsidR="00457EEB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09)</w:t>
            </w:r>
          </w:p>
        </w:tc>
      </w:tr>
      <w:tr w:rsidR="00B90E08" w:rsidRPr="00331BF8" w14:paraId="7CC5E9DD" w14:textId="77777777" w:rsidTr="008A2699">
        <w:tc>
          <w:tcPr>
            <w:tcW w:w="1843" w:type="dxa"/>
          </w:tcPr>
          <w:p w14:paraId="52ACBF9E" w14:textId="77777777" w:rsidR="00B90E08" w:rsidRPr="00881F0F" w:rsidRDefault="00B90E08" w:rsidP="008A2699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color w:val="000000"/>
                <w:sz w:val="20"/>
              </w:rPr>
              <w:t>L</w:t>
            </w:r>
            <w:r>
              <w:rPr>
                <w:rFonts w:eastAsia="TimesNewRoman"/>
                <w:color w:val="000000"/>
                <w:sz w:val="20"/>
              </w:rPr>
              <w:t>yfnua</w:t>
            </w:r>
          </w:p>
        </w:tc>
        <w:tc>
          <w:tcPr>
            <w:tcW w:w="1843" w:type="dxa"/>
          </w:tcPr>
          <w:p w14:paraId="483FFE9E" w14:textId="77777777" w:rsidR="00B90E08" w:rsidRPr="00881F0F" w:rsidRDefault="00B90E08" w:rsidP="008A2699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color w:val="000000"/>
                <w:sz w:val="20"/>
              </w:rPr>
              <w:t>199</w:t>
            </w:r>
          </w:p>
        </w:tc>
        <w:tc>
          <w:tcPr>
            <w:tcW w:w="1843" w:type="dxa"/>
          </w:tcPr>
          <w:p w14:paraId="5A17D4A7" w14:textId="723B477F" w:rsidR="00B90E08" w:rsidRPr="00881F0F" w:rsidRDefault="00B90E08" w:rsidP="008A2699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sz w:val="20"/>
              </w:rPr>
              <w:t>10</w:t>
            </w:r>
            <w:r w:rsidR="00457EEB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82 (3</w:t>
            </w:r>
            <w:r w:rsidR="00457EEB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08)</w:t>
            </w:r>
          </w:p>
        </w:tc>
        <w:tc>
          <w:tcPr>
            <w:tcW w:w="1843" w:type="dxa"/>
          </w:tcPr>
          <w:p w14:paraId="5F460207" w14:textId="375B8EE7" w:rsidR="00B90E08" w:rsidRPr="00881F0F" w:rsidRDefault="00B90E08" w:rsidP="008A2699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sz w:val="20"/>
              </w:rPr>
              <w:t>15</w:t>
            </w:r>
            <w:r w:rsidR="00457EEB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32 (3</w:t>
            </w:r>
            <w:r w:rsidR="00457EEB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91)</w:t>
            </w:r>
          </w:p>
        </w:tc>
        <w:tc>
          <w:tcPr>
            <w:tcW w:w="2006" w:type="dxa"/>
          </w:tcPr>
          <w:p w14:paraId="1BC8ADF2" w14:textId="78F777A2" w:rsidR="00B90E08" w:rsidRPr="00881F0F" w:rsidRDefault="00B90E08" w:rsidP="008A2699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sz w:val="20"/>
              </w:rPr>
              <w:t>4</w:t>
            </w:r>
            <w:r w:rsidR="00457EEB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34 (3</w:t>
            </w:r>
            <w:r w:rsidR="00457EEB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84</w:t>
            </w:r>
            <w:r w:rsidR="00021EB6">
              <w:rPr>
                <w:rFonts w:eastAsia="TimesNewRoman"/>
                <w:sz w:val="20"/>
              </w:rPr>
              <w:t>;</w:t>
            </w:r>
            <w:r w:rsidRPr="00881F0F">
              <w:rPr>
                <w:rFonts w:eastAsia="TimesNewRoman"/>
                <w:sz w:val="20"/>
              </w:rPr>
              <w:t xml:space="preserve"> 4</w:t>
            </w:r>
            <w:r w:rsidR="00457EEB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83)</w:t>
            </w:r>
          </w:p>
        </w:tc>
      </w:tr>
      <w:tr w:rsidR="00B90E08" w:rsidRPr="00331BF8" w14:paraId="5D568994" w14:textId="77777777" w:rsidTr="008A2699">
        <w:tc>
          <w:tcPr>
            <w:tcW w:w="3686" w:type="dxa"/>
            <w:gridSpan w:val="2"/>
          </w:tcPr>
          <w:p w14:paraId="4FA9B207" w14:textId="380B84EC" w:rsidR="00B90E08" w:rsidRPr="00881F0F" w:rsidRDefault="00457EEB" w:rsidP="008A2699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>
              <w:rPr>
                <w:rFonts w:eastAsia="TimesNewRoman"/>
                <w:color w:val="000000"/>
                <w:sz w:val="20"/>
              </w:rPr>
              <w:t>Rozdíl léčby</w:t>
            </w:r>
          </w:p>
        </w:tc>
        <w:tc>
          <w:tcPr>
            <w:tcW w:w="3686" w:type="dxa"/>
            <w:gridSpan w:val="2"/>
          </w:tcPr>
          <w:p w14:paraId="3C1FA25E" w14:textId="3076F631" w:rsidR="00B90E08" w:rsidRPr="00881F0F" w:rsidRDefault="00457EEB" w:rsidP="008A2699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>
              <w:rPr>
                <w:rFonts w:eastAsia="TimesNewRoman"/>
                <w:sz w:val="20"/>
              </w:rPr>
              <w:t>Odhadovaný rozdíl</w:t>
            </w:r>
            <w:r w:rsidR="00B90E08" w:rsidRPr="00881F0F">
              <w:rPr>
                <w:rFonts w:eastAsia="TimesNewRoman"/>
                <w:sz w:val="20"/>
              </w:rPr>
              <w:t xml:space="preserve"> a (95% CI)</w:t>
            </w:r>
          </w:p>
        </w:tc>
        <w:tc>
          <w:tcPr>
            <w:tcW w:w="2006" w:type="dxa"/>
          </w:tcPr>
          <w:p w14:paraId="24A4B23D" w14:textId="4984ECAC" w:rsidR="00B90E08" w:rsidRPr="00881F0F" w:rsidRDefault="00457EEB" w:rsidP="008A2699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>
              <w:rPr>
                <w:rFonts w:eastAsia="TimesNewRoman"/>
                <w:color w:val="000000"/>
                <w:sz w:val="20"/>
              </w:rPr>
              <w:t xml:space="preserve">Hodnota </w:t>
            </w:r>
            <w:r w:rsidR="00B90E08" w:rsidRPr="00881F0F">
              <w:rPr>
                <w:rFonts w:eastAsia="TimesNewRoman"/>
                <w:color w:val="000000"/>
                <w:sz w:val="20"/>
              </w:rPr>
              <w:t>p</w:t>
            </w:r>
          </w:p>
        </w:tc>
      </w:tr>
      <w:tr w:rsidR="00B90E08" w:rsidRPr="00331BF8" w14:paraId="2E95E6E3" w14:textId="77777777" w:rsidTr="008A2699">
        <w:tc>
          <w:tcPr>
            <w:tcW w:w="3686" w:type="dxa"/>
            <w:gridSpan w:val="2"/>
          </w:tcPr>
          <w:p w14:paraId="5BE8CE2D" w14:textId="77777777" w:rsidR="00B90E08" w:rsidRPr="00881F0F" w:rsidRDefault="00B90E08" w:rsidP="008A2699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color w:val="000000"/>
                <w:sz w:val="20"/>
              </w:rPr>
              <w:t>L</w:t>
            </w:r>
            <w:r>
              <w:rPr>
                <w:rFonts w:eastAsia="TimesNewRoman"/>
                <w:color w:val="000000"/>
                <w:sz w:val="20"/>
              </w:rPr>
              <w:t xml:space="preserve">yfnua </w:t>
            </w:r>
            <w:r w:rsidRPr="00881F0F">
              <w:rPr>
                <w:rFonts w:eastAsia="TimesNewRoman"/>
                <w:color w:val="000000"/>
                <w:sz w:val="20"/>
              </w:rPr>
              <w:t xml:space="preserve">vs. </w:t>
            </w:r>
            <w:r>
              <w:rPr>
                <w:rFonts w:eastAsia="TimesNewRoman"/>
                <w:color w:val="000000"/>
                <w:sz w:val="20"/>
              </w:rPr>
              <w:t>p</w:t>
            </w:r>
            <w:r w:rsidRPr="00881F0F">
              <w:rPr>
                <w:rFonts w:eastAsia="TimesNewRoman"/>
                <w:color w:val="000000"/>
                <w:sz w:val="20"/>
              </w:rPr>
              <w:t>lacebo</w:t>
            </w:r>
          </w:p>
        </w:tc>
        <w:tc>
          <w:tcPr>
            <w:tcW w:w="3686" w:type="dxa"/>
            <w:gridSpan w:val="2"/>
          </w:tcPr>
          <w:p w14:paraId="0D3A8545" w14:textId="4165048C" w:rsidR="00B90E08" w:rsidRPr="00881F0F" w:rsidRDefault="00B90E08" w:rsidP="008A2699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sz w:val="20"/>
              </w:rPr>
              <w:t>0</w:t>
            </w:r>
            <w:r w:rsidR="00457EEB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75 (0</w:t>
            </w:r>
            <w:r w:rsidR="00457EEB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06 1</w:t>
            </w:r>
            <w:r w:rsidR="00457EEB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44)</w:t>
            </w:r>
          </w:p>
        </w:tc>
        <w:tc>
          <w:tcPr>
            <w:tcW w:w="2006" w:type="dxa"/>
          </w:tcPr>
          <w:p w14:paraId="19175148" w14:textId="5C2363FC" w:rsidR="00B90E08" w:rsidRPr="00881F0F" w:rsidRDefault="00B90E08" w:rsidP="008A2699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color w:val="000000"/>
                <w:sz w:val="20"/>
              </w:rPr>
              <w:t>0</w:t>
            </w:r>
            <w:r w:rsidR="00457EEB">
              <w:rPr>
                <w:rFonts w:eastAsia="TimesNewRoman"/>
                <w:color w:val="000000"/>
                <w:sz w:val="20"/>
              </w:rPr>
              <w:t>,</w:t>
            </w:r>
            <w:r w:rsidRPr="00881F0F">
              <w:rPr>
                <w:rFonts w:eastAsia="TimesNewRoman"/>
                <w:color w:val="000000"/>
                <w:sz w:val="20"/>
              </w:rPr>
              <w:t>034</w:t>
            </w:r>
          </w:p>
        </w:tc>
      </w:tr>
      <w:tr w:rsidR="00B90E08" w:rsidRPr="00D45297" w14:paraId="03F5FA83" w14:textId="77777777" w:rsidTr="008A2699">
        <w:tc>
          <w:tcPr>
            <w:tcW w:w="9378" w:type="dxa"/>
            <w:gridSpan w:val="5"/>
          </w:tcPr>
          <w:p w14:paraId="47C760FD" w14:textId="07517114" w:rsidR="00B90E08" w:rsidRPr="004D2AD7" w:rsidRDefault="00682D5D" w:rsidP="008A2699">
            <w:pPr>
              <w:keepNext/>
              <w:autoSpaceDE w:val="0"/>
              <w:autoSpaceDN w:val="0"/>
              <w:adjustRightInd w:val="0"/>
              <w:rPr>
                <w:rFonts w:eastAsia="TimesNewRoman" w:cs="Arial"/>
                <w:sz w:val="18"/>
                <w:szCs w:val="18"/>
              </w:rPr>
            </w:pPr>
            <w:r>
              <w:rPr>
                <w:rFonts w:eastAsia="TimesNewRoman" w:cs="Arial"/>
                <w:sz w:val="18"/>
                <w:szCs w:val="18"/>
              </w:rPr>
              <w:t>n</w:t>
            </w:r>
            <w:r w:rsidR="00B90E08" w:rsidRPr="00881F0F">
              <w:rPr>
                <w:rFonts w:eastAsia="TimesNewRoman" w:cs="Arial"/>
                <w:sz w:val="18"/>
                <w:szCs w:val="18"/>
              </w:rPr>
              <w:t xml:space="preserve"> = </w:t>
            </w:r>
            <w:r w:rsidR="00457EEB">
              <w:rPr>
                <w:rFonts w:eastAsia="TimesNewRoman" w:cs="Arial"/>
                <w:sz w:val="18"/>
                <w:szCs w:val="18"/>
              </w:rPr>
              <w:t xml:space="preserve">Počet účastníků </w:t>
            </w:r>
            <w:r w:rsidR="00495090">
              <w:rPr>
                <w:rFonts w:eastAsia="TimesNewRoman" w:cs="Arial"/>
                <w:sz w:val="18"/>
                <w:szCs w:val="18"/>
              </w:rPr>
              <w:t>zahrnutých do analýzy</w:t>
            </w:r>
            <w:r w:rsidR="00B90E08" w:rsidRPr="00881F0F">
              <w:rPr>
                <w:rFonts w:eastAsia="TimesNewRoman" w:cs="Arial"/>
                <w:sz w:val="18"/>
                <w:szCs w:val="18"/>
              </w:rPr>
              <w:t xml:space="preserve">. </w:t>
            </w:r>
            <w:r w:rsidR="00B90E08" w:rsidRPr="004D2AD7">
              <w:rPr>
                <w:rFonts w:eastAsia="TimesNewRoman" w:cs="Arial"/>
                <w:sz w:val="18"/>
                <w:szCs w:val="18"/>
              </w:rPr>
              <w:t xml:space="preserve">CI = </w:t>
            </w:r>
            <w:r w:rsidR="00457EEB" w:rsidRPr="004D2AD7">
              <w:rPr>
                <w:rFonts w:eastAsia="TimesNewRoman" w:cs="Arial"/>
                <w:sz w:val="18"/>
                <w:szCs w:val="18"/>
              </w:rPr>
              <w:t>Interval spolehlivosti</w:t>
            </w:r>
            <w:r w:rsidR="00B90E08" w:rsidRPr="004D2AD7">
              <w:rPr>
                <w:rFonts w:eastAsia="TimesNewRoman" w:cs="Arial"/>
                <w:sz w:val="18"/>
                <w:szCs w:val="18"/>
              </w:rPr>
              <w:t xml:space="preserve">. SD = </w:t>
            </w:r>
            <w:r w:rsidR="00195AC5">
              <w:rPr>
                <w:rFonts w:eastAsia="TimesNewRoman" w:cs="Arial"/>
                <w:sz w:val="18"/>
                <w:szCs w:val="18"/>
              </w:rPr>
              <w:t>s</w:t>
            </w:r>
            <w:r w:rsidR="00457EEB" w:rsidRPr="004D2AD7">
              <w:rPr>
                <w:rFonts w:eastAsia="TimesNewRoman" w:cs="Arial"/>
                <w:sz w:val="18"/>
                <w:szCs w:val="18"/>
              </w:rPr>
              <w:t>měrodatná odchylka</w:t>
            </w:r>
            <w:r w:rsidR="00B90E08" w:rsidRPr="004D2AD7">
              <w:rPr>
                <w:rFonts w:eastAsia="TimesNewRoman" w:cs="Arial"/>
                <w:sz w:val="18"/>
                <w:szCs w:val="18"/>
              </w:rPr>
              <w:t>.</w:t>
            </w:r>
          </w:p>
          <w:p w14:paraId="46E0B189" w14:textId="15AA2789" w:rsidR="00B90E08" w:rsidRPr="00377A03" w:rsidRDefault="00B90E08" w:rsidP="008A2699">
            <w:pPr>
              <w:keepNext/>
              <w:autoSpaceDE w:val="0"/>
              <w:autoSpaceDN w:val="0"/>
              <w:adjustRightInd w:val="0"/>
              <w:rPr>
                <w:rFonts w:eastAsia="TimesNewRoman" w:cs="Arial"/>
                <w:sz w:val="18"/>
                <w:szCs w:val="18"/>
              </w:rPr>
            </w:pPr>
            <w:r w:rsidRPr="004D2AD7">
              <w:rPr>
                <w:rFonts w:eastAsia="TimesNewRoman" w:cs="Arial"/>
                <w:sz w:val="18"/>
                <w:szCs w:val="18"/>
              </w:rPr>
              <w:t xml:space="preserve">LCQ = </w:t>
            </w:r>
            <w:r w:rsidR="00495090" w:rsidRPr="006D7507">
              <w:rPr>
                <w:sz w:val="18"/>
                <w:szCs w:val="18"/>
                <w:lang w:val="cs-CZ"/>
              </w:rPr>
              <w:t>dotazn</w:t>
            </w:r>
            <w:r w:rsidR="00495090" w:rsidRPr="007C2B07">
              <w:rPr>
                <w:sz w:val="18"/>
                <w:szCs w:val="18"/>
                <w:lang w:val="cs-CZ"/>
              </w:rPr>
              <w:t xml:space="preserve">ík </w:t>
            </w:r>
            <w:r w:rsidR="00495090" w:rsidRPr="004D2AD7">
              <w:rPr>
                <w:i/>
                <w:iCs/>
                <w:sz w:val="18"/>
                <w:szCs w:val="18"/>
                <w:lang w:val="cs-CZ"/>
              </w:rPr>
              <w:t>Leicester Cough Questionnaire</w:t>
            </w:r>
            <w:r w:rsidRPr="004D2AD7">
              <w:rPr>
                <w:rFonts w:eastAsia="TimesNewRoman" w:cs="Arial"/>
                <w:sz w:val="18"/>
                <w:szCs w:val="18"/>
              </w:rPr>
              <w:t xml:space="preserve">. </w:t>
            </w:r>
            <w:r w:rsidRPr="00377A03">
              <w:rPr>
                <w:rFonts w:eastAsia="TimesNewRoman" w:cs="Arial"/>
                <w:sz w:val="18"/>
                <w:szCs w:val="18"/>
              </w:rPr>
              <w:t xml:space="preserve">LS = </w:t>
            </w:r>
            <w:r w:rsidR="00495090" w:rsidRPr="00377A03">
              <w:rPr>
                <w:rFonts w:eastAsia="TimesNewRoman" w:cs="Arial"/>
                <w:sz w:val="18"/>
                <w:szCs w:val="18"/>
              </w:rPr>
              <w:t>metod</w:t>
            </w:r>
            <w:r w:rsidR="00A05986">
              <w:rPr>
                <w:rFonts w:eastAsia="TimesNewRoman" w:cs="Arial"/>
                <w:sz w:val="18"/>
                <w:szCs w:val="18"/>
              </w:rPr>
              <w:t>a</w:t>
            </w:r>
            <w:r w:rsidR="00495090" w:rsidRPr="00377A03">
              <w:rPr>
                <w:rFonts w:eastAsia="TimesNewRoman" w:cs="Arial"/>
                <w:sz w:val="18"/>
                <w:szCs w:val="18"/>
              </w:rPr>
              <w:t xml:space="preserve"> nejmenších čtverců</w:t>
            </w:r>
          </w:p>
          <w:p w14:paraId="3507B6A0" w14:textId="7767E6C0" w:rsidR="00B90E08" w:rsidRPr="00377A03" w:rsidRDefault="00B90E08" w:rsidP="008A2699">
            <w:pPr>
              <w:keepNext/>
              <w:autoSpaceDE w:val="0"/>
              <w:autoSpaceDN w:val="0"/>
              <w:adjustRightInd w:val="0"/>
              <w:rPr>
                <w:rFonts w:eastAsia="TimesNewRoman" w:cs="Arial"/>
                <w:color w:val="000000"/>
              </w:rPr>
            </w:pPr>
            <w:r w:rsidRPr="00377A03">
              <w:rPr>
                <w:rFonts w:cs="Arial"/>
                <w:sz w:val="18"/>
                <w:szCs w:val="18"/>
              </w:rPr>
              <w:t>*</w:t>
            </w:r>
            <w:r w:rsidR="00EC515C" w:rsidRPr="00377A03">
              <w:rPr>
                <w:rFonts w:cs="Arial"/>
                <w:sz w:val="18"/>
                <w:szCs w:val="18"/>
              </w:rPr>
              <w:t>Vypočteno jako (stav ve 12</w:t>
            </w:r>
            <w:r w:rsidR="00A05986">
              <w:rPr>
                <w:rFonts w:cs="Arial"/>
                <w:sz w:val="18"/>
                <w:szCs w:val="18"/>
              </w:rPr>
              <w:t>.</w:t>
            </w:r>
            <w:r w:rsidR="00EC515C" w:rsidRPr="00377A03">
              <w:rPr>
                <w:rFonts w:cs="Arial"/>
                <w:sz w:val="18"/>
                <w:szCs w:val="18"/>
              </w:rPr>
              <w:t xml:space="preserve"> </w:t>
            </w:r>
            <w:r w:rsidR="00C75ACE">
              <w:rPr>
                <w:rFonts w:cs="Arial"/>
                <w:sz w:val="18"/>
                <w:szCs w:val="18"/>
              </w:rPr>
              <w:t>t</w:t>
            </w:r>
            <w:r w:rsidR="00EC515C" w:rsidRPr="00377A03">
              <w:rPr>
                <w:rFonts w:cs="Arial"/>
                <w:sz w:val="18"/>
                <w:szCs w:val="18"/>
              </w:rPr>
              <w:t>ýdnu</w:t>
            </w:r>
            <w:r w:rsidR="00682D5D">
              <w:rPr>
                <w:rFonts w:cs="Arial"/>
                <w:sz w:val="18"/>
                <w:szCs w:val="18"/>
              </w:rPr>
              <w:t xml:space="preserve"> - výchozí stav</w:t>
            </w:r>
            <w:r w:rsidR="00EC515C" w:rsidRPr="00377A03">
              <w:rPr>
                <w:rFonts w:cs="Arial"/>
                <w:sz w:val="18"/>
                <w:szCs w:val="18"/>
              </w:rPr>
              <w:t xml:space="preserve">) </w:t>
            </w:r>
            <w:r w:rsidR="00677DB2" w:rsidRPr="004D2AD7">
              <w:rPr>
                <w:rFonts w:cs="Arial"/>
                <w:sz w:val="18"/>
                <w:szCs w:val="18"/>
              </w:rPr>
              <w:t xml:space="preserve">/ </w:t>
            </w:r>
            <w:r w:rsidR="00EC515C" w:rsidRPr="00377A03">
              <w:rPr>
                <w:rFonts w:cs="Arial"/>
                <w:sz w:val="18"/>
                <w:szCs w:val="18"/>
              </w:rPr>
              <w:t xml:space="preserve">výchozí stav </w:t>
            </w:r>
            <w:r w:rsidR="00C75ACE">
              <w:rPr>
                <w:rFonts w:cs="Arial"/>
                <w:sz w:val="18"/>
                <w:szCs w:val="18"/>
              </w:rPr>
              <w:t>a založeno na</w:t>
            </w:r>
            <w:r w:rsidR="00EC515C" w:rsidRPr="00377A03">
              <w:rPr>
                <w:rFonts w:cs="Arial"/>
                <w:sz w:val="18"/>
                <w:szCs w:val="18"/>
              </w:rPr>
              <w:t xml:space="preserve"> longitudinální analýz</w:t>
            </w:r>
            <w:r w:rsidR="00C75ACE">
              <w:rPr>
                <w:rFonts w:cs="Arial"/>
                <w:sz w:val="18"/>
                <w:szCs w:val="18"/>
              </w:rPr>
              <w:t>e</w:t>
            </w:r>
            <w:r w:rsidR="00EC515C" w:rsidRPr="00377A03">
              <w:rPr>
                <w:rFonts w:cs="Arial"/>
                <w:sz w:val="18"/>
                <w:szCs w:val="18"/>
              </w:rPr>
              <w:t xml:space="preserve"> modelu kovariance sestávající</w:t>
            </w:r>
            <w:r w:rsidR="00AB231D">
              <w:rPr>
                <w:rFonts w:cs="Arial"/>
                <w:sz w:val="18"/>
                <w:szCs w:val="18"/>
              </w:rPr>
              <w:t>ho</w:t>
            </w:r>
            <w:r w:rsidR="00EC515C" w:rsidRPr="00377A03">
              <w:rPr>
                <w:rFonts w:cs="Arial"/>
                <w:sz w:val="18"/>
                <w:szCs w:val="18"/>
              </w:rPr>
              <w:t xml:space="preserve"> z odpovědi jako změny celkového skóre LCQ od výchozí hodnoty při každé ná</w:t>
            </w:r>
            <w:r w:rsidR="006B0596" w:rsidRPr="00377A03">
              <w:rPr>
                <w:rFonts w:cs="Arial"/>
                <w:sz w:val="18"/>
                <w:szCs w:val="18"/>
              </w:rPr>
              <w:t>s</w:t>
            </w:r>
            <w:r w:rsidR="00EC515C" w:rsidRPr="00377A03">
              <w:rPr>
                <w:rFonts w:cs="Arial"/>
                <w:sz w:val="18"/>
                <w:szCs w:val="18"/>
              </w:rPr>
              <w:t xml:space="preserve">ledné návstěvě (až do 12. týdne). Model zahrnuje </w:t>
            </w:r>
            <w:r w:rsidR="00B577CA">
              <w:rPr>
                <w:rFonts w:cs="Arial"/>
                <w:sz w:val="18"/>
                <w:szCs w:val="18"/>
              </w:rPr>
              <w:t>údaje</w:t>
            </w:r>
            <w:r w:rsidR="00DC64B4">
              <w:rPr>
                <w:rFonts w:cs="Arial"/>
                <w:sz w:val="18"/>
                <w:szCs w:val="18"/>
              </w:rPr>
              <w:t xml:space="preserve"> o </w:t>
            </w:r>
            <w:r w:rsidR="00EC515C" w:rsidRPr="00377A03">
              <w:rPr>
                <w:rFonts w:cs="Arial"/>
                <w:sz w:val="18"/>
                <w:szCs w:val="18"/>
              </w:rPr>
              <w:t>léčb</w:t>
            </w:r>
            <w:r w:rsidR="00B577CA">
              <w:rPr>
                <w:rFonts w:cs="Arial"/>
                <w:sz w:val="18"/>
                <w:szCs w:val="18"/>
              </w:rPr>
              <w:t>ě</w:t>
            </w:r>
            <w:r w:rsidR="00EC515C" w:rsidRPr="00377A03">
              <w:rPr>
                <w:rFonts w:cs="Arial"/>
                <w:sz w:val="18"/>
                <w:szCs w:val="18"/>
              </w:rPr>
              <w:t>, návštěv</w:t>
            </w:r>
            <w:r w:rsidR="00B577CA">
              <w:rPr>
                <w:rFonts w:cs="Arial"/>
                <w:sz w:val="18"/>
                <w:szCs w:val="18"/>
              </w:rPr>
              <w:t>ách</w:t>
            </w:r>
            <w:r w:rsidR="00AB231D">
              <w:rPr>
                <w:rFonts w:cs="Arial"/>
                <w:sz w:val="18"/>
                <w:szCs w:val="18"/>
              </w:rPr>
              <w:t xml:space="preserve"> lékaře</w:t>
            </w:r>
            <w:r w:rsidR="00EC515C" w:rsidRPr="00377A03">
              <w:rPr>
                <w:rFonts w:cs="Arial"/>
                <w:sz w:val="18"/>
                <w:szCs w:val="18"/>
              </w:rPr>
              <w:t>, interakci léčb</w:t>
            </w:r>
            <w:r w:rsidR="00DC64B4">
              <w:rPr>
                <w:rFonts w:cs="Arial"/>
                <w:sz w:val="18"/>
                <w:szCs w:val="18"/>
              </w:rPr>
              <w:t>y</w:t>
            </w:r>
            <w:r w:rsidR="00AB231D">
              <w:rPr>
                <w:rFonts w:cs="Arial"/>
                <w:sz w:val="18"/>
                <w:szCs w:val="18"/>
              </w:rPr>
              <w:t xml:space="preserve"> při návštěvě lékaře</w:t>
            </w:r>
            <w:r w:rsidR="00EC515C" w:rsidRPr="00377A03">
              <w:rPr>
                <w:rFonts w:cs="Arial"/>
                <w:sz w:val="18"/>
                <w:szCs w:val="18"/>
              </w:rPr>
              <w:t xml:space="preserve">, pohlaví a </w:t>
            </w:r>
            <w:r w:rsidR="00AB231D">
              <w:rPr>
                <w:rFonts w:cs="Arial"/>
                <w:sz w:val="18"/>
                <w:szCs w:val="18"/>
              </w:rPr>
              <w:t>výchozí</w:t>
            </w:r>
            <w:r w:rsidR="00B577CA">
              <w:rPr>
                <w:rFonts w:cs="Arial"/>
                <w:sz w:val="18"/>
                <w:szCs w:val="18"/>
              </w:rPr>
              <w:t>m</w:t>
            </w:r>
            <w:r w:rsidR="00EC515C" w:rsidRPr="00377A03">
              <w:rPr>
                <w:rFonts w:cs="Arial"/>
                <w:sz w:val="18"/>
                <w:szCs w:val="18"/>
              </w:rPr>
              <w:t xml:space="preserve"> celkové</w:t>
            </w:r>
            <w:r w:rsidR="00B577CA">
              <w:rPr>
                <w:rFonts w:cs="Arial"/>
                <w:sz w:val="18"/>
                <w:szCs w:val="18"/>
              </w:rPr>
              <w:t>m</w:t>
            </w:r>
            <w:r w:rsidR="00EC515C" w:rsidRPr="00377A03">
              <w:rPr>
                <w:rFonts w:cs="Arial"/>
                <w:sz w:val="18"/>
                <w:szCs w:val="18"/>
              </w:rPr>
              <w:t xml:space="preserve"> skóre</w:t>
            </w:r>
            <w:r w:rsidR="006B0596" w:rsidRPr="00377A03">
              <w:rPr>
                <w:rFonts w:cs="Arial"/>
                <w:sz w:val="18"/>
                <w:szCs w:val="18"/>
              </w:rPr>
              <w:t xml:space="preserve"> LCQ.</w:t>
            </w:r>
          </w:p>
        </w:tc>
      </w:tr>
    </w:tbl>
    <w:p w14:paraId="5FF0F107" w14:textId="77777777" w:rsidR="00B90E08" w:rsidRPr="004D2AD7" w:rsidRDefault="00B90E08" w:rsidP="008A6464">
      <w:pPr>
        <w:keepNext/>
        <w:spacing w:line="240" w:lineRule="auto"/>
        <w:rPr>
          <w:bCs/>
          <w:iCs/>
          <w:szCs w:val="22"/>
          <w:u w:val="single"/>
        </w:rPr>
      </w:pPr>
    </w:p>
    <w:p w14:paraId="1FA47890" w14:textId="17D6B49B" w:rsidR="00D32EFC" w:rsidRPr="0075704A" w:rsidRDefault="005E3B42" w:rsidP="00862215">
      <w:pPr>
        <w:keepNext/>
        <w:spacing w:line="240" w:lineRule="auto"/>
        <w:rPr>
          <w:bCs/>
          <w:iCs/>
          <w:szCs w:val="22"/>
          <w:lang w:val="cs-CZ"/>
        </w:rPr>
      </w:pPr>
      <w:r w:rsidRPr="0075704A">
        <w:rPr>
          <w:bCs/>
          <w:iCs/>
          <w:szCs w:val="22"/>
          <w:u w:val="single"/>
          <w:lang w:val="cs-CZ"/>
        </w:rPr>
        <w:t>Pediatric</w:t>
      </w:r>
      <w:r w:rsidR="003D09FC" w:rsidRPr="0075704A">
        <w:rPr>
          <w:bCs/>
          <w:iCs/>
          <w:szCs w:val="22"/>
          <w:u w:val="single"/>
          <w:lang w:val="cs-CZ"/>
        </w:rPr>
        <w:t>ká</w:t>
      </w:r>
      <w:r w:rsidRPr="0075704A">
        <w:rPr>
          <w:bCs/>
          <w:iCs/>
          <w:szCs w:val="22"/>
          <w:u w:val="single"/>
          <w:lang w:val="cs-CZ"/>
        </w:rPr>
        <w:t xml:space="preserve"> popula</w:t>
      </w:r>
      <w:r w:rsidR="003D09FC" w:rsidRPr="0075704A">
        <w:rPr>
          <w:bCs/>
          <w:iCs/>
          <w:szCs w:val="22"/>
          <w:u w:val="single"/>
          <w:lang w:val="cs-CZ"/>
        </w:rPr>
        <w:t>ce</w:t>
      </w:r>
    </w:p>
    <w:p w14:paraId="03B20123" w14:textId="77777777" w:rsidR="00D32EFC" w:rsidRPr="0075704A" w:rsidRDefault="00D32EFC" w:rsidP="00862215">
      <w:pPr>
        <w:keepNext/>
        <w:spacing w:line="240" w:lineRule="auto"/>
        <w:jc w:val="both"/>
        <w:rPr>
          <w:bCs/>
          <w:iCs/>
          <w:szCs w:val="22"/>
          <w:lang w:val="cs-CZ"/>
        </w:rPr>
      </w:pPr>
    </w:p>
    <w:p w14:paraId="27A52541" w14:textId="3A4E5CC9" w:rsidR="00F64E0B" w:rsidRPr="0075704A" w:rsidRDefault="00437105" w:rsidP="00D216CF">
      <w:pPr>
        <w:rPr>
          <w:lang w:val="cs-CZ"/>
        </w:rPr>
      </w:pPr>
      <w:r w:rsidRPr="0075704A">
        <w:rPr>
          <w:lang w:val="cs-CZ"/>
        </w:rPr>
        <w:t>Evropská agentura pro léčivé přípravky rozhodla o</w:t>
      </w:r>
      <w:r w:rsidR="00E21AAF">
        <w:rPr>
          <w:lang w:val="cs-CZ"/>
        </w:rPr>
        <w:t> </w:t>
      </w:r>
      <w:r w:rsidRPr="0075704A">
        <w:rPr>
          <w:lang w:val="cs-CZ"/>
        </w:rPr>
        <w:t>zproštění povinnosti předložit výsledky studií s</w:t>
      </w:r>
      <w:r w:rsidR="00E21AAF">
        <w:rPr>
          <w:lang w:val="cs-CZ"/>
        </w:rPr>
        <w:t> </w:t>
      </w:r>
      <w:r w:rsidRPr="0075704A">
        <w:rPr>
          <w:lang w:val="cs-CZ"/>
        </w:rPr>
        <w:t xml:space="preserve">přípravkem </w:t>
      </w:r>
      <w:r w:rsidR="00AE2EEF">
        <w:rPr>
          <w:lang w:val="cs-CZ"/>
        </w:rPr>
        <w:t>Lyfnua</w:t>
      </w:r>
      <w:r w:rsidRPr="0075704A">
        <w:rPr>
          <w:lang w:val="cs-CZ"/>
        </w:rPr>
        <w:t xml:space="preserve"> u</w:t>
      </w:r>
      <w:r w:rsidR="00E21AAF">
        <w:rPr>
          <w:lang w:val="cs-CZ"/>
        </w:rPr>
        <w:t> </w:t>
      </w:r>
      <w:r w:rsidRPr="0075704A">
        <w:rPr>
          <w:lang w:val="cs-CZ"/>
        </w:rPr>
        <w:t xml:space="preserve">všech podskupin pediatrické populace </w:t>
      </w:r>
      <w:r w:rsidR="003D09FC" w:rsidRPr="0075704A">
        <w:rPr>
          <w:lang w:val="cs-CZ"/>
        </w:rPr>
        <w:t xml:space="preserve">při léčbě neobjasněného nebo chronického refrakterního kašle </w:t>
      </w:r>
      <w:r w:rsidRPr="0075704A">
        <w:rPr>
          <w:lang w:val="cs-CZ"/>
        </w:rPr>
        <w:t>(informace o</w:t>
      </w:r>
      <w:r w:rsidR="00E21AAF">
        <w:rPr>
          <w:lang w:val="cs-CZ"/>
        </w:rPr>
        <w:t> </w:t>
      </w:r>
      <w:r w:rsidRPr="0075704A">
        <w:rPr>
          <w:lang w:val="cs-CZ"/>
        </w:rPr>
        <w:t>použití u</w:t>
      </w:r>
      <w:r w:rsidR="00E21AAF">
        <w:rPr>
          <w:lang w:val="cs-CZ"/>
        </w:rPr>
        <w:t> </w:t>
      </w:r>
      <w:r w:rsidR="003B2461">
        <w:rPr>
          <w:lang w:val="cs-CZ"/>
        </w:rPr>
        <w:t>pediatrických pacientů</w:t>
      </w:r>
      <w:r w:rsidRPr="0075704A">
        <w:rPr>
          <w:lang w:val="cs-CZ"/>
        </w:rPr>
        <w:t xml:space="preserve"> viz bod</w:t>
      </w:r>
      <w:r w:rsidR="00E21AAF">
        <w:rPr>
          <w:lang w:val="cs-CZ"/>
        </w:rPr>
        <w:t> </w:t>
      </w:r>
      <w:r w:rsidRPr="0075704A">
        <w:rPr>
          <w:lang w:val="cs-CZ"/>
        </w:rPr>
        <w:t>4.2).</w:t>
      </w:r>
    </w:p>
    <w:p w14:paraId="5EE24081" w14:textId="6F018055" w:rsidR="00D32EFC" w:rsidRPr="0075704A" w:rsidRDefault="00D32EFC" w:rsidP="00D216CF">
      <w:pPr>
        <w:rPr>
          <w:lang w:val="cs-CZ"/>
        </w:rPr>
      </w:pPr>
    </w:p>
    <w:bookmarkEnd w:id="16"/>
    <w:p w14:paraId="059C8005" w14:textId="73BBB533" w:rsidR="00D216CF" w:rsidRPr="0075704A" w:rsidRDefault="005E3B42" w:rsidP="006B2A52">
      <w:pPr>
        <w:keepNext/>
        <w:keepLines/>
        <w:spacing w:line="240" w:lineRule="auto"/>
        <w:ind w:left="567" w:hanging="567"/>
        <w:outlineLvl w:val="2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5.2</w:t>
      </w:r>
      <w:r w:rsidRPr="0075704A">
        <w:rPr>
          <w:b/>
          <w:szCs w:val="22"/>
          <w:lang w:val="cs-CZ"/>
        </w:rPr>
        <w:tab/>
      </w:r>
      <w:r w:rsidR="00420476" w:rsidRPr="0075704A">
        <w:rPr>
          <w:b/>
          <w:szCs w:val="22"/>
          <w:lang w:val="cs-CZ"/>
        </w:rPr>
        <w:t>Farmako</w:t>
      </w:r>
      <w:r w:rsidRPr="0075704A">
        <w:rPr>
          <w:b/>
          <w:szCs w:val="22"/>
          <w:lang w:val="cs-CZ"/>
        </w:rPr>
        <w:t>kinetic</w:t>
      </w:r>
      <w:r w:rsidR="003D09FC" w:rsidRPr="0075704A">
        <w:rPr>
          <w:b/>
          <w:szCs w:val="22"/>
          <w:lang w:val="cs-CZ"/>
        </w:rPr>
        <w:t>ké vlastnosti</w:t>
      </w:r>
    </w:p>
    <w:p w14:paraId="1B981578" w14:textId="01326B41" w:rsidR="00812D16" w:rsidRPr="00266FCD" w:rsidRDefault="00812D16" w:rsidP="00266FCD">
      <w:pPr>
        <w:keepNext/>
        <w:spacing w:line="240" w:lineRule="auto"/>
        <w:rPr>
          <w:iCs/>
          <w:szCs w:val="22"/>
          <w:lang w:val="cs-CZ"/>
        </w:rPr>
      </w:pPr>
    </w:p>
    <w:p w14:paraId="49C8642E" w14:textId="5841F84A" w:rsidR="006C34A7" w:rsidRPr="0075704A" w:rsidRDefault="00373966" w:rsidP="00E77508">
      <w:pPr>
        <w:pStyle w:val="Body"/>
        <w:keepNext/>
        <w:keepLines/>
        <w:ind w:firstLine="0"/>
        <w:rPr>
          <w:rFonts w:ascii="Times New Roman" w:hAnsi="Times New Roman"/>
          <w:sz w:val="22"/>
          <w:szCs w:val="22"/>
          <w:lang w:val="cs-CZ"/>
        </w:rPr>
      </w:pPr>
      <w:bookmarkStart w:id="20" w:name="_Hlk35347733"/>
      <w:r w:rsidRPr="0075704A">
        <w:rPr>
          <w:rFonts w:ascii="Times New Roman" w:hAnsi="Times New Roman"/>
          <w:sz w:val="22"/>
          <w:szCs w:val="22"/>
          <w:lang w:val="cs-CZ"/>
        </w:rPr>
        <w:t>F</w:t>
      </w:r>
      <w:r w:rsidR="00420476" w:rsidRPr="0075704A">
        <w:rPr>
          <w:rFonts w:ascii="Times New Roman" w:hAnsi="Times New Roman"/>
          <w:sz w:val="22"/>
          <w:szCs w:val="22"/>
          <w:lang w:val="cs-CZ"/>
        </w:rPr>
        <w:t>armako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kineti</w:t>
      </w:r>
      <w:r w:rsidRPr="0075704A">
        <w:rPr>
          <w:rFonts w:ascii="Times New Roman" w:hAnsi="Times New Roman"/>
          <w:sz w:val="22"/>
          <w:szCs w:val="22"/>
          <w:lang w:val="cs-CZ"/>
        </w:rPr>
        <w:t>ka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 gefapixant</w:t>
      </w:r>
      <w:r w:rsidRPr="0075704A">
        <w:rPr>
          <w:rFonts w:ascii="Times New Roman" w:hAnsi="Times New Roman"/>
          <w:sz w:val="22"/>
          <w:szCs w:val="22"/>
          <w:lang w:val="cs-CZ"/>
        </w:rPr>
        <w:t>u byla studována u</w:t>
      </w:r>
      <w:r w:rsidR="00E21AAF">
        <w:rPr>
          <w:rFonts w:ascii="Times New Roman" w:hAnsi="Times New Roman"/>
          <w:sz w:val="22"/>
          <w:szCs w:val="22"/>
          <w:lang w:val="cs-CZ"/>
        </w:rPr>
        <w:t> 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zdravých </w:t>
      </w:r>
      <w:r w:rsidR="00E21AAF">
        <w:rPr>
          <w:rFonts w:ascii="Times New Roman" w:hAnsi="Times New Roman"/>
          <w:sz w:val="22"/>
          <w:szCs w:val="22"/>
          <w:lang w:val="cs-CZ"/>
        </w:rPr>
        <w:t>dospělých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 a u</w:t>
      </w:r>
      <w:r w:rsidR="00E21AAF">
        <w:rPr>
          <w:rFonts w:ascii="Times New Roman" w:hAnsi="Times New Roman"/>
          <w:sz w:val="22"/>
          <w:szCs w:val="22"/>
          <w:lang w:val="cs-CZ"/>
        </w:rPr>
        <w:t> </w:t>
      </w:r>
      <w:r w:rsidRPr="0075704A">
        <w:rPr>
          <w:rFonts w:ascii="Times New Roman" w:hAnsi="Times New Roman"/>
          <w:sz w:val="22"/>
          <w:szCs w:val="22"/>
          <w:lang w:val="cs-CZ"/>
        </w:rPr>
        <w:t>dospělých s</w:t>
      </w:r>
      <w:r w:rsidR="00E21AAF">
        <w:rPr>
          <w:rFonts w:ascii="Times New Roman" w:hAnsi="Times New Roman"/>
          <w:sz w:val="22"/>
          <w:szCs w:val="22"/>
          <w:lang w:val="cs-CZ"/>
        </w:rPr>
        <w:t> </w:t>
      </w:r>
      <w:r w:rsidR="00EB09A7" w:rsidRPr="0075704A">
        <w:rPr>
          <w:rFonts w:ascii="Times New Roman" w:hAnsi="Times New Roman"/>
          <w:sz w:val="22"/>
          <w:szCs w:val="22"/>
          <w:lang w:val="cs-CZ"/>
        </w:rPr>
        <w:t>refrakterní</w:t>
      </w:r>
      <w:r w:rsidRPr="0075704A">
        <w:rPr>
          <w:rFonts w:ascii="Times New Roman" w:hAnsi="Times New Roman"/>
          <w:sz w:val="22"/>
          <w:szCs w:val="22"/>
          <w:lang w:val="cs-CZ"/>
        </w:rPr>
        <w:t>m</w:t>
      </w:r>
      <w:r w:rsidR="00EB09A7" w:rsidRPr="0075704A">
        <w:rPr>
          <w:rFonts w:ascii="Times New Roman" w:hAnsi="Times New Roman"/>
          <w:sz w:val="22"/>
          <w:szCs w:val="22"/>
          <w:lang w:val="cs-CZ"/>
        </w:rPr>
        <w:t xml:space="preserve"> chronick</w:t>
      </w:r>
      <w:r w:rsidRPr="0075704A">
        <w:rPr>
          <w:rFonts w:ascii="Times New Roman" w:hAnsi="Times New Roman"/>
          <w:sz w:val="22"/>
          <w:szCs w:val="22"/>
          <w:lang w:val="cs-CZ"/>
        </w:rPr>
        <w:t>ým</w:t>
      </w:r>
      <w:r w:rsidR="00EB09A7" w:rsidRPr="0075704A">
        <w:rPr>
          <w:rFonts w:ascii="Times New Roman" w:hAnsi="Times New Roman"/>
          <w:sz w:val="22"/>
          <w:szCs w:val="22"/>
          <w:lang w:val="cs-CZ"/>
        </w:rPr>
        <w:t xml:space="preserve"> kašle</w:t>
      </w:r>
      <w:r w:rsidRPr="0075704A">
        <w:rPr>
          <w:rFonts w:ascii="Times New Roman" w:hAnsi="Times New Roman"/>
          <w:sz w:val="22"/>
          <w:szCs w:val="22"/>
          <w:lang w:val="cs-CZ"/>
        </w:rPr>
        <w:t>m nebo</w:t>
      </w:r>
      <w:r w:rsidR="00404FE7" w:rsidRPr="0075704A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EB09A7" w:rsidRPr="0075704A">
        <w:rPr>
          <w:rFonts w:ascii="Times New Roman" w:hAnsi="Times New Roman"/>
          <w:sz w:val="22"/>
          <w:szCs w:val="22"/>
          <w:lang w:val="cs-CZ"/>
        </w:rPr>
        <w:t>neobjasněn</w:t>
      </w:r>
      <w:r w:rsidRPr="0075704A">
        <w:rPr>
          <w:rFonts w:ascii="Times New Roman" w:hAnsi="Times New Roman"/>
          <w:sz w:val="22"/>
          <w:szCs w:val="22"/>
          <w:lang w:val="cs-CZ"/>
        </w:rPr>
        <w:t>ým</w:t>
      </w:r>
      <w:r w:rsidR="00EB09A7" w:rsidRPr="0075704A">
        <w:rPr>
          <w:rFonts w:ascii="Times New Roman" w:hAnsi="Times New Roman"/>
          <w:sz w:val="22"/>
          <w:szCs w:val="22"/>
          <w:lang w:val="cs-CZ"/>
        </w:rPr>
        <w:t xml:space="preserve"> chronick</w:t>
      </w:r>
      <w:r w:rsidRPr="0075704A">
        <w:rPr>
          <w:rFonts w:ascii="Times New Roman" w:hAnsi="Times New Roman"/>
          <w:sz w:val="22"/>
          <w:szCs w:val="22"/>
          <w:lang w:val="cs-CZ"/>
        </w:rPr>
        <w:t>ým</w:t>
      </w:r>
      <w:r w:rsidR="00EB09A7" w:rsidRPr="0075704A">
        <w:rPr>
          <w:rFonts w:ascii="Times New Roman" w:hAnsi="Times New Roman"/>
          <w:sz w:val="22"/>
          <w:szCs w:val="22"/>
          <w:lang w:val="cs-CZ"/>
        </w:rPr>
        <w:t xml:space="preserve"> kašle</w:t>
      </w:r>
      <w:r w:rsidRPr="0075704A">
        <w:rPr>
          <w:rFonts w:ascii="Times New Roman" w:hAnsi="Times New Roman"/>
          <w:sz w:val="22"/>
          <w:szCs w:val="22"/>
          <w:lang w:val="cs-CZ"/>
        </w:rPr>
        <w:t>m a</w:t>
      </w:r>
      <w:r w:rsidR="00E21AAF">
        <w:rPr>
          <w:rFonts w:ascii="Times New Roman" w:hAnsi="Times New Roman"/>
          <w:sz w:val="22"/>
          <w:szCs w:val="22"/>
          <w:lang w:val="cs-CZ"/>
        </w:rPr>
        <w:t> </w:t>
      </w:r>
      <w:r w:rsidRPr="0075704A">
        <w:rPr>
          <w:rFonts w:ascii="Times New Roman" w:hAnsi="Times New Roman"/>
          <w:sz w:val="22"/>
          <w:szCs w:val="22"/>
          <w:lang w:val="cs-CZ"/>
        </w:rPr>
        <w:t>byla u</w:t>
      </w:r>
      <w:r w:rsidR="00E21AAF">
        <w:rPr>
          <w:rFonts w:ascii="Times New Roman" w:hAnsi="Times New Roman"/>
          <w:sz w:val="22"/>
          <w:szCs w:val="22"/>
          <w:lang w:val="cs-CZ"/>
        </w:rPr>
        <w:t> </w:t>
      </w:r>
      <w:r w:rsidRPr="0075704A">
        <w:rPr>
          <w:rFonts w:ascii="Times New Roman" w:hAnsi="Times New Roman"/>
          <w:sz w:val="22"/>
          <w:szCs w:val="22"/>
          <w:lang w:val="cs-CZ"/>
        </w:rPr>
        <w:t>těchto dvou populací podobná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. </w:t>
      </w:r>
      <w:r w:rsidRPr="0075704A">
        <w:rPr>
          <w:rFonts w:ascii="Times New Roman" w:hAnsi="Times New Roman"/>
          <w:sz w:val="22"/>
          <w:szCs w:val="22"/>
          <w:lang w:val="cs-CZ"/>
        </w:rPr>
        <w:t>V</w:t>
      </w:r>
      <w:r w:rsidR="00E21AAF">
        <w:rPr>
          <w:rFonts w:ascii="Times New Roman" w:hAnsi="Times New Roman"/>
          <w:sz w:val="22"/>
          <w:szCs w:val="22"/>
          <w:lang w:val="cs-CZ"/>
        </w:rPr>
        <w:t> </w:t>
      </w:r>
      <w:r w:rsidR="003B2461">
        <w:rPr>
          <w:rFonts w:ascii="Times New Roman" w:hAnsi="Times New Roman"/>
          <w:sz w:val="22"/>
          <w:szCs w:val="22"/>
          <w:lang w:val="cs-CZ"/>
        </w:rPr>
        <w:t>ustáleném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 stavu je při léčbě gefapixantem v</w:t>
      </w:r>
      <w:r w:rsidR="00E21AAF">
        <w:rPr>
          <w:rFonts w:ascii="Times New Roman" w:hAnsi="Times New Roman"/>
          <w:sz w:val="22"/>
          <w:szCs w:val="22"/>
          <w:lang w:val="cs-CZ"/>
        </w:rPr>
        <w:t> 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dávce 45 mg dvakrát denně </w:t>
      </w:r>
      <w:r w:rsidR="003B2461">
        <w:rPr>
          <w:rFonts w:ascii="Times New Roman" w:hAnsi="Times New Roman"/>
          <w:sz w:val="22"/>
          <w:szCs w:val="22"/>
          <w:lang w:val="cs-CZ"/>
        </w:rPr>
        <w:t>průměrná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 hodnota plasmatické AUC 4 144</w:t>
      </w:r>
      <w:r w:rsidRPr="0075704A">
        <w:rPr>
          <w:rFonts w:cs="Arial"/>
          <w:lang w:val="cs-CZ"/>
        </w:rPr>
        <w:t> </w:t>
      </w:r>
      <w:r w:rsidRPr="0038670A">
        <w:rPr>
          <w:rFonts w:ascii="Times New Roman" w:hAnsi="Times New Roman"/>
          <w:sz w:val="22"/>
          <w:szCs w:val="22"/>
          <w:lang w:val="cs-CZ"/>
        </w:rPr>
        <w:t>ng</w:t>
      </w:r>
      <w:r w:rsidR="00D96244" w:rsidRPr="00D96244">
        <w:rPr>
          <w:rFonts w:cs="Arial"/>
          <w:lang w:val="cs-CZ"/>
        </w:rPr>
        <w:t>∙</w:t>
      </w:r>
      <w:r w:rsidRPr="0038670A">
        <w:rPr>
          <w:rFonts w:ascii="Times New Roman" w:hAnsi="Times New Roman"/>
          <w:sz w:val="22"/>
          <w:szCs w:val="22"/>
          <w:lang w:val="cs-CZ"/>
        </w:rPr>
        <w:t>hod/ml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 a</w:t>
      </w:r>
      <w:r w:rsidR="004D3FE4">
        <w:rPr>
          <w:rFonts w:ascii="Times New Roman" w:hAnsi="Times New Roman"/>
          <w:sz w:val="22"/>
          <w:szCs w:val="22"/>
          <w:lang w:val="cs-CZ"/>
        </w:rPr>
        <w:t> 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maximální koncentrace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(C</w:t>
      </w:r>
      <w:r w:rsidR="005E3B42" w:rsidRPr="0075704A">
        <w:rPr>
          <w:rFonts w:ascii="Times New Roman" w:hAnsi="Times New Roman"/>
          <w:sz w:val="22"/>
          <w:szCs w:val="22"/>
          <w:vertAlign w:val="subscript"/>
          <w:lang w:val="cs-CZ"/>
        </w:rPr>
        <w:t>max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) </w:t>
      </w:r>
      <w:r w:rsidR="003F0381" w:rsidRPr="0038670A">
        <w:rPr>
          <w:rFonts w:ascii="Times New Roman" w:hAnsi="Times New Roman"/>
          <w:sz w:val="22"/>
          <w:szCs w:val="22"/>
          <w:lang w:val="cs-CZ"/>
        </w:rPr>
        <w:t>531 </w:t>
      </w:r>
      <w:r w:rsidR="005E3B42" w:rsidRPr="0038670A">
        <w:rPr>
          <w:rFonts w:ascii="Times New Roman" w:hAnsi="Times New Roman"/>
          <w:sz w:val="22"/>
          <w:szCs w:val="22"/>
          <w:lang w:val="cs-CZ"/>
        </w:rPr>
        <w:t>ng/m</w:t>
      </w:r>
      <w:r w:rsidRPr="0038670A">
        <w:rPr>
          <w:rFonts w:ascii="Times New Roman" w:hAnsi="Times New Roman"/>
          <w:sz w:val="22"/>
          <w:szCs w:val="22"/>
          <w:lang w:val="cs-CZ"/>
        </w:rPr>
        <w:t>l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. </w:t>
      </w:r>
      <w:r w:rsidR="003B2461">
        <w:rPr>
          <w:rFonts w:ascii="Times New Roman" w:hAnsi="Times New Roman"/>
          <w:sz w:val="22"/>
          <w:szCs w:val="22"/>
          <w:lang w:val="cs-CZ"/>
        </w:rPr>
        <w:t>Ustáleného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 stavu </w:t>
      </w:r>
      <w:r w:rsidR="003E0C9B" w:rsidRPr="0075704A">
        <w:rPr>
          <w:rFonts w:ascii="Times New Roman" w:hAnsi="Times New Roman"/>
          <w:sz w:val="22"/>
          <w:szCs w:val="22"/>
          <w:lang w:val="cs-CZ"/>
        </w:rPr>
        <w:t>s</w:t>
      </w:r>
      <w:r w:rsidRPr="0075704A">
        <w:rPr>
          <w:rFonts w:ascii="Times New Roman" w:hAnsi="Times New Roman"/>
          <w:sz w:val="22"/>
          <w:szCs w:val="22"/>
          <w:lang w:val="cs-CZ"/>
        </w:rPr>
        <w:t>e dosáhne za 2</w:t>
      </w:r>
      <w:r w:rsidR="004D3FE4">
        <w:rPr>
          <w:rFonts w:ascii="Times New Roman" w:hAnsi="Times New Roman"/>
          <w:sz w:val="22"/>
          <w:szCs w:val="22"/>
          <w:lang w:val="cs-CZ"/>
        </w:rPr>
        <w:t> </w:t>
      </w:r>
      <w:r w:rsidRPr="0075704A">
        <w:rPr>
          <w:rFonts w:ascii="Times New Roman" w:hAnsi="Times New Roman"/>
          <w:sz w:val="22"/>
          <w:szCs w:val="22"/>
          <w:lang w:val="cs-CZ"/>
        </w:rPr>
        <w:t>dny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, 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přičemž poměr akumulace je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1</w:t>
      </w:r>
      <w:r w:rsidRPr="0075704A">
        <w:rPr>
          <w:rFonts w:ascii="Times New Roman" w:hAnsi="Times New Roman"/>
          <w:sz w:val="22"/>
          <w:szCs w:val="22"/>
          <w:lang w:val="cs-CZ"/>
        </w:rPr>
        <w:t>,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4- </w:t>
      </w:r>
      <w:r w:rsidRPr="0075704A">
        <w:rPr>
          <w:rFonts w:ascii="Times New Roman" w:hAnsi="Times New Roman"/>
          <w:sz w:val="22"/>
          <w:szCs w:val="22"/>
          <w:lang w:val="cs-CZ"/>
        </w:rPr>
        <w:t>až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 1</w:t>
      </w:r>
      <w:r w:rsidRPr="0075704A">
        <w:rPr>
          <w:rFonts w:ascii="Times New Roman" w:hAnsi="Times New Roman"/>
          <w:sz w:val="22"/>
          <w:szCs w:val="22"/>
          <w:lang w:val="cs-CZ"/>
        </w:rPr>
        <w:t>,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5</w:t>
      </w:r>
      <w:r w:rsidRPr="0075704A">
        <w:rPr>
          <w:rFonts w:ascii="Times New Roman" w:hAnsi="Times New Roman"/>
          <w:sz w:val="22"/>
          <w:szCs w:val="22"/>
          <w:lang w:val="cs-CZ"/>
        </w:rPr>
        <w:t>násobný</w:t>
      </w:r>
      <w:r w:rsidR="00017D0B" w:rsidRPr="0075704A">
        <w:rPr>
          <w:rFonts w:ascii="Times New Roman" w:hAnsi="Times New Roman"/>
          <w:sz w:val="22"/>
          <w:szCs w:val="22"/>
          <w:lang w:val="cs-CZ"/>
        </w:rPr>
        <w:t>.</w:t>
      </w:r>
      <w:bookmarkEnd w:id="20"/>
    </w:p>
    <w:p w14:paraId="13C521E5" w14:textId="77777777" w:rsidR="00D32EFC" w:rsidRPr="0075704A" w:rsidRDefault="00D32EFC" w:rsidP="00D32EFC">
      <w:pPr>
        <w:numPr>
          <w:ilvl w:val="12"/>
          <w:numId w:val="0"/>
        </w:numPr>
        <w:spacing w:line="240" w:lineRule="auto"/>
        <w:ind w:right="-2"/>
        <w:rPr>
          <w:lang w:val="cs-CZ"/>
        </w:rPr>
      </w:pPr>
    </w:p>
    <w:p w14:paraId="7183A49D" w14:textId="2E6A16F9" w:rsidR="006C34A7" w:rsidRPr="0075704A" w:rsidRDefault="005E3B42" w:rsidP="00862215">
      <w:pPr>
        <w:keepNext/>
        <w:numPr>
          <w:ilvl w:val="12"/>
          <w:numId w:val="0"/>
        </w:numPr>
        <w:spacing w:line="240" w:lineRule="auto"/>
        <w:rPr>
          <w:szCs w:val="22"/>
          <w:u w:val="single"/>
          <w:lang w:val="cs-CZ"/>
        </w:rPr>
      </w:pPr>
      <w:r w:rsidRPr="0075704A">
        <w:rPr>
          <w:szCs w:val="22"/>
          <w:u w:val="single"/>
          <w:lang w:val="cs-CZ"/>
        </w:rPr>
        <w:lastRenderedPageBreak/>
        <w:t>Absorp</w:t>
      </w:r>
      <w:r w:rsidR="00373966" w:rsidRPr="0075704A">
        <w:rPr>
          <w:szCs w:val="22"/>
          <w:u w:val="single"/>
          <w:lang w:val="cs-CZ"/>
        </w:rPr>
        <w:t>ce</w:t>
      </w:r>
    </w:p>
    <w:p w14:paraId="624F18EA" w14:textId="77777777" w:rsidR="006C34A7" w:rsidRPr="0075704A" w:rsidRDefault="006C34A7" w:rsidP="00862215">
      <w:pPr>
        <w:keepNext/>
        <w:numPr>
          <w:ilvl w:val="12"/>
          <w:numId w:val="0"/>
        </w:numPr>
        <w:spacing w:line="240" w:lineRule="auto"/>
        <w:rPr>
          <w:szCs w:val="22"/>
          <w:u w:val="single"/>
          <w:lang w:val="cs-CZ"/>
        </w:rPr>
      </w:pPr>
    </w:p>
    <w:p w14:paraId="0F7BA8D8" w14:textId="0AEC11C2" w:rsidR="006C34A7" w:rsidRPr="0075704A" w:rsidRDefault="003F46FB" w:rsidP="006C34A7">
      <w:pPr>
        <w:pStyle w:val="Body"/>
        <w:ind w:firstLine="0"/>
        <w:rPr>
          <w:rFonts w:ascii="Times New Roman" w:hAnsi="Times New Roman"/>
          <w:sz w:val="22"/>
          <w:szCs w:val="22"/>
          <w:lang w:val="cs-CZ"/>
        </w:rPr>
      </w:pPr>
      <w:r w:rsidRPr="0075704A">
        <w:rPr>
          <w:rFonts w:ascii="Times New Roman" w:hAnsi="Times New Roman"/>
          <w:sz w:val="22"/>
          <w:szCs w:val="22"/>
          <w:lang w:val="cs-CZ"/>
        </w:rPr>
        <w:t xml:space="preserve">Po perorálním podání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gefapixant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u se doba do dosažení maximálních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plasma</w:t>
      </w:r>
      <w:r w:rsidRPr="0075704A">
        <w:rPr>
          <w:rFonts w:ascii="Times New Roman" w:hAnsi="Times New Roman"/>
          <w:sz w:val="22"/>
          <w:szCs w:val="22"/>
          <w:lang w:val="cs-CZ"/>
        </w:rPr>
        <w:t>tických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75704A">
        <w:rPr>
          <w:rFonts w:ascii="Times New Roman" w:hAnsi="Times New Roman"/>
          <w:sz w:val="22"/>
          <w:szCs w:val="22"/>
          <w:lang w:val="cs-CZ"/>
        </w:rPr>
        <w:t>k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oncentra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cí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(T</w:t>
      </w:r>
      <w:r w:rsidR="005E3B42" w:rsidRPr="0075704A">
        <w:rPr>
          <w:rFonts w:ascii="Times New Roman" w:hAnsi="Times New Roman"/>
          <w:sz w:val="22"/>
          <w:szCs w:val="22"/>
          <w:vertAlign w:val="subscript"/>
          <w:lang w:val="cs-CZ"/>
        </w:rPr>
        <w:t>max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) 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pohybuje od </w:t>
      </w:r>
      <w:r w:rsidR="006B2A52" w:rsidRPr="0075704A">
        <w:rPr>
          <w:rFonts w:ascii="Times New Roman" w:hAnsi="Times New Roman"/>
          <w:sz w:val="22"/>
          <w:szCs w:val="22"/>
          <w:lang w:val="cs-CZ"/>
        </w:rPr>
        <w:t xml:space="preserve">1 </w:t>
      </w:r>
      <w:r w:rsidRPr="0075704A">
        <w:rPr>
          <w:rFonts w:ascii="Times New Roman" w:hAnsi="Times New Roman"/>
          <w:sz w:val="22"/>
          <w:szCs w:val="22"/>
          <w:lang w:val="cs-CZ"/>
        </w:rPr>
        <w:t>d</w:t>
      </w:r>
      <w:r w:rsidR="006B2A52" w:rsidRPr="0075704A">
        <w:rPr>
          <w:rFonts w:ascii="Times New Roman" w:hAnsi="Times New Roman"/>
          <w:sz w:val="22"/>
          <w:szCs w:val="22"/>
          <w:lang w:val="cs-CZ"/>
        </w:rPr>
        <w:t>o 4</w:t>
      </w:r>
      <w:r w:rsidR="004D3FE4">
        <w:rPr>
          <w:rFonts w:ascii="Times New Roman" w:hAnsi="Times New Roman"/>
          <w:sz w:val="22"/>
          <w:szCs w:val="22"/>
          <w:lang w:val="cs-CZ"/>
        </w:rPr>
        <w:t> </w:t>
      </w:r>
      <w:r w:rsidR="006B2A52" w:rsidRPr="0075704A">
        <w:rPr>
          <w:rFonts w:ascii="Times New Roman" w:hAnsi="Times New Roman"/>
          <w:sz w:val="22"/>
          <w:szCs w:val="22"/>
          <w:lang w:val="cs-CZ"/>
        </w:rPr>
        <w:t>ho</w:t>
      </w:r>
      <w:r w:rsidRPr="0075704A">
        <w:rPr>
          <w:rFonts w:ascii="Times New Roman" w:hAnsi="Times New Roman"/>
          <w:sz w:val="22"/>
          <w:szCs w:val="22"/>
          <w:lang w:val="cs-CZ"/>
        </w:rPr>
        <w:t>din</w:t>
      </w:r>
      <w:r w:rsidR="00307A33" w:rsidRPr="0075704A">
        <w:rPr>
          <w:rFonts w:ascii="Times New Roman" w:hAnsi="Times New Roman"/>
          <w:sz w:val="22"/>
          <w:szCs w:val="22"/>
          <w:lang w:val="cs-CZ"/>
        </w:rPr>
        <w:t>.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53068" w:rsidRPr="0075704A">
        <w:rPr>
          <w:rFonts w:ascii="Times New Roman" w:hAnsi="Times New Roman"/>
          <w:sz w:val="22"/>
          <w:szCs w:val="22"/>
          <w:lang w:val="cs-CZ"/>
        </w:rPr>
        <w:t xml:space="preserve">Po opakovaných dávkách </w:t>
      </w:r>
      <w:r w:rsidR="004D3FE4">
        <w:rPr>
          <w:rFonts w:ascii="Times New Roman" w:hAnsi="Times New Roman"/>
          <w:sz w:val="22"/>
          <w:szCs w:val="22"/>
          <w:lang w:val="cs-CZ"/>
        </w:rPr>
        <w:t xml:space="preserve">až </w:t>
      </w:r>
      <w:r w:rsidR="00153068" w:rsidRPr="0075704A">
        <w:rPr>
          <w:rFonts w:ascii="Times New Roman" w:hAnsi="Times New Roman"/>
          <w:sz w:val="22"/>
          <w:szCs w:val="22"/>
          <w:lang w:val="cs-CZ"/>
        </w:rPr>
        <w:t>do 300 mg dvakrát denně jsou zvýšení expozice na dávce závislá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. </w:t>
      </w:r>
      <w:r w:rsidR="00153068" w:rsidRPr="0075704A">
        <w:rPr>
          <w:rFonts w:ascii="Times New Roman" w:hAnsi="Times New Roman"/>
          <w:sz w:val="22"/>
          <w:szCs w:val="22"/>
          <w:lang w:val="cs-CZ"/>
        </w:rPr>
        <w:t xml:space="preserve">Podíl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absorb</w:t>
      </w:r>
      <w:r w:rsidR="00153068" w:rsidRPr="0075704A">
        <w:rPr>
          <w:rFonts w:ascii="Times New Roman" w:hAnsi="Times New Roman"/>
          <w:sz w:val="22"/>
          <w:szCs w:val="22"/>
          <w:lang w:val="cs-CZ"/>
        </w:rPr>
        <w:t xml:space="preserve">ovaného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gefapixant</w:t>
      </w:r>
      <w:r w:rsidR="00153068" w:rsidRPr="0075704A">
        <w:rPr>
          <w:rFonts w:ascii="Times New Roman" w:hAnsi="Times New Roman"/>
          <w:sz w:val="22"/>
          <w:szCs w:val="22"/>
          <w:lang w:val="cs-CZ"/>
        </w:rPr>
        <w:t>u je nejméně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 78</w:t>
      </w:r>
      <w:r w:rsidR="00153068" w:rsidRPr="0075704A">
        <w:rPr>
          <w:rFonts w:ascii="Times New Roman" w:hAnsi="Times New Roman"/>
          <w:sz w:val="22"/>
          <w:szCs w:val="22"/>
          <w:lang w:val="cs-CZ"/>
        </w:rPr>
        <w:t> 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%.</w:t>
      </w:r>
    </w:p>
    <w:p w14:paraId="16092629" w14:textId="77777777" w:rsidR="006C34A7" w:rsidRPr="0075704A" w:rsidRDefault="006C34A7" w:rsidP="006C34A7">
      <w:pPr>
        <w:numPr>
          <w:ilvl w:val="12"/>
          <w:numId w:val="0"/>
        </w:numPr>
        <w:spacing w:line="240" w:lineRule="auto"/>
        <w:ind w:right="-2"/>
        <w:rPr>
          <w:szCs w:val="22"/>
          <w:u w:val="single"/>
          <w:lang w:val="cs-CZ"/>
        </w:rPr>
      </w:pPr>
    </w:p>
    <w:p w14:paraId="7809B581" w14:textId="16D94104" w:rsidR="006C34A7" w:rsidRPr="0075704A" w:rsidRDefault="00153068" w:rsidP="00862215">
      <w:pPr>
        <w:pStyle w:val="Body"/>
        <w:keepNext/>
        <w:ind w:firstLine="0"/>
        <w:rPr>
          <w:rFonts w:ascii="Times New Roman" w:hAnsi="Times New Roman"/>
          <w:i/>
          <w:iCs/>
          <w:sz w:val="22"/>
          <w:szCs w:val="22"/>
          <w:lang w:val="cs-CZ"/>
        </w:rPr>
      </w:pPr>
      <w:r w:rsidRPr="0075704A">
        <w:rPr>
          <w:rFonts w:ascii="Times New Roman" w:hAnsi="Times New Roman"/>
          <w:i/>
          <w:iCs/>
          <w:sz w:val="22"/>
          <w:szCs w:val="22"/>
          <w:lang w:val="cs-CZ"/>
        </w:rPr>
        <w:t>Vliv potravy</w:t>
      </w:r>
    </w:p>
    <w:p w14:paraId="34ACDE61" w14:textId="1D040086" w:rsidR="006C34A7" w:rsidRPr="0075704A" w:rsidRDefault="00F7295C" w:rsidP="006C34A7">
      <w:pPr>
        <w:pStyle w:val="Default"/>
        <w:rPr>
          <w:rFonts w:ascii="Times New Roman" w:hAnsi="Times New Roman" w:cs="Times New Roman"/>
          <w:color w:val="222222"/>
          <w:sz w:val="22"/>
          <w:szCs w:val="22"/>
          <w:lang w:val="cs-CZ"/>
        </w:rPr>
      </w:pPr>
      <w:r w:rsidRPr="0075704A">
        <w:rPr>
          <w:rFonts w:ascii="Times New Roman" w:hAnsi="Times New Roman" w:cs="Times New Roman"/>
          <w:sz w:val="22"/>
          <w:szCs w:val="22"/>
          <w:lang w:val="cs-CZ"/>
        </w:rPr>
        <w:t xml:space="preserve">Při porovnávání </w:t>
      </w:r>
      <w:r w:rsidR="003B2461">
        <w:rPr>
          <w:rFonts w:ascii="Times New Roman" w:hAnsi="Times New Roman" w:cs="Times New Roman"/>
          <w:sz w:val="22"/>
          <w:szCs w:val="22"/>
          <w:lang w:val="cs-CZ"/>
        </w:rPr>
        <w:t>se</w:t>
      </w:r>
      <w:r w:rsidRPr="0075704A">
        <w:rPr>
          <w:rFonts w:ascii="Times New Roman" w:hAnsi="Times New Roman" w:cs="Times New Roman"/>
          <w:sz w:val="22"/>
          <w:szCs w:val="22"/>
          <w:lang w:val="cs-CZ"/>
        </w:rPr>
        <w:t xml:space="preserve"> stav</w:t>
      </w:r>
      <w:r w:rsidR="003B2461">
        <w:rPr>
          <w:rFonts w:ascii="Times New Roman" w:hAnsi="Times New Roman" w:cs="Times New Roman"/>
          <w:sz w:val="22"/>
          <w:szCs w:val="22"/>
          <w:lang w:val="cs-CZ"/>
        </w:rPr>
        <w:t>em</w:t>
      </w:r>
      <w:r w:rsidRPr="0075704A">
        <w:rPr>
          <w:rFonts w:ascii="Times New Roman" w:hAnsi="Times New Roman" w:cs="Times New Roman"/>
          <w:sz w:val="22"/>
          <w:szCs w:val="22"/>
          <w:lang w:val="cs-CZ"/>
        </w:rPr>
        <w:t xml:space="preserve"> nalačno nemělo perorální podání jedné 50mg dávky </w:t>
      </w:r>
      <w:r w:rsidR="005E3B42" w:rsidRPr="0075704A">
        <w:rPr>
          <w:rFonts w:ascii="Times New Roman" w:hAnsi="Times New Roman" w:cs="Times New Roman"/>
          <w:sz w:val="22"/>
          <w:szCs w:val="22"/>
          <w:lang w:val="cs-CZ"/>
        </w:rPr>
        <w:t>gefapixant</w:t>
      </w:r>
      <w:r w:rsidRPr="0075704A">
        <w:rPr>
          <w:rFonts w:ascii="Times New Roman" w:hAnsi="Times New Roman" w:cs="Times New Roman"/>
          <w:sz w:val="22"/>
          <w:szCs w:val="22"/>
          <w:lang w:val="cs-CZ"/>
        </w:rPr>
        <w:t>u</w:t>
      </w:r>
      <w:r w:rsidR="005E3B42" w:rsidRPr="0075704A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75704A">
        <w:rPr>
          <w:rFonts w:ascii="Times New Roman" w:hAnsi="Times New Roman" w:cs="Times New Roman"/>
          <w:sz w:val="22"/>
          <w:szCs w:val="22"/>
          <w:lang w:val="cs-CZ"/>
        </w:rPr>
        <w:t>se</w:t>
      </w:r>
      <w:r w:rsidR="005E3B42" w:rsidRPr="0075704A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38670A" w:rsidRPr="0038670A">
        <w:rPr>
          <w:rFonts w:ascii="Times New Roman" w:hAnsi="Times New Roman" w:cs="Times New Roman"/>
          <w:sz w:val="22"/>
          <w:szCs w:val="22"/>
          <w:lang w:val="cs-CZ"/>
        </w:rPr>
        <w:t>standardním jídlem s</w:t>
      </w:r>
      <w:r w:rsidR="0038670A">
        <w:rPr>
          <w:rFonts w:ascii="Times New Roman" w:hAnsi="Times New Roman" w:cs="Times New Roman"/>
          <w:sz w:val="22"/>
          <w:szCs w:val="22"/>
          <w:lang w:val="cs-CZ"/>
        </w:rPr>
        <w:t> </w:t>
      </w:r>
      <w:r w:rsidR="0038670A" w:rsidRPr="0038670A">
        <w:rPr>
          <w:rFonts w:ascii="Times New Roman" w:hAnsi="Times New Roman" w:cs="Times New Roman"/>
          <w:sz w:val="22"/>
          <w:szCs w:val="22"/>
          <w:lang w:val="cs-CZ"/>
        </w:rPr>
        <w:t>vysokým obsahem tuku a kalorií</w:t>
      </w:r>
      <w:r w:rsidR="0038670A" w:rsidRPr="0075704A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75704A">
        <w:rPr>
          <w:rFonts w:ascii="Times New Roman" w:hAnsi="Times New Roman" w:cs="Times New Roman"/>
          <w:sz w:val="22"/>
          <w:szCs w:val="22"/>
          <w:lang w:val="cs-CZ"/>
        </w:rPr>
        <w:t xml:space="preserve">na </w:t>
      </w:r>
      <w:r w:rsidR="005E3B42" w:rsidRPr="0075704A">
        <w:rPr>
          <w:rFonts w:ascii="Times New Roman" w:hAnsi="Times New Roman" w:cs="Times New Roman"/>
          <w:sz w:val="22"/>
          <w:szCs w:val="22"/>
          <w:lang w:val="cs-CZ"/>
        </w:rPr>
        <w:t xml:space="preserve">AUC </w:t>
      </w:r>
      <w:r w:rsidRPr="0075704A">
        <w:rPr>
          <w:rFonts w:ascii="Times New Roman" w:hAnsi="Times New Roman" w:cs="Times New Roman"/>
          <w:sz w:val="22"/>
          <w:szCs w:val="22"/>
          <w:lang w:val="cs-CZ"/>
        </w:rPr>
        <w:t>ani</w:t>
      </w:r>
      <w:r w:rsidR="005E3B42" w:rsidRPr="0075704A">
        <w:rPr>
          <w:rFonts w:ascii="Times New Roman" w:hAnsi="Times New Roman" w:cs="Times New Roman"/>
          <w:sz w:val="22"/>
          <w:szCs w:val="22"/>
          <w:lang w:val="cs-CZ"/>
        </w:rPr>
        <w:t xml:space="preserve"> C</w:t>
      </w:r>
      <w:r w:rsidR="005E3B42" w:rsidRPr="0075704A">
        <w:rPr>
          <w:rFonts w:ascii="Times New Roman" w:hAnsi="Times New Roman" w:cs="Times New Roman"/>
          <w:sz w:val="22"/>
          <w:szCs w:val="22"/>
          <w:vertAlign w:val="subscript"/>
          <w:lang w:val="cs-CZ"/>
        </w:rPr>
        <w:t>max</w:t>
      </w:r>
      <w:r w:rsidR="005E3B42" w:rsidRPr="0075704A">
        <w:rPr>
          <w:rFonts w:ascii="Times New Roman" w:hAnsi="Times New Roman" w:cs="Times New Roman"/>
          <w:sz w:val="22"/>
          <w:szCs w:val="22"/>
          <w:lang w:val="cs-CZ"/>
        </w:rPr>
        <w:t xml:space="preserve"> gefapixant</w:t>
      </w:r>
      <w:r w:rsidRPr="0075704A">
        <w:rPr>
          <w:rFonts w:ascii="Times New Roman" w:hAnsi="Times New Roman" w:cs="Times New Roman"/>
          <w:sz w:val="22"/>
          <w:szCs w:val="22"/>
          <w:lang w:val="cs-CZ"/>
        </w:rPr>
        <w:t>u</w:t>
      </w:r>
      <w:r w:rsidR="001574B7" w:rsidRPr="0075704A">
        <w:rPr>
          <w:rFonts w:ascii="Times New Roman" w:hAnsi="Times New Roman" w:cs="Times New Roman"/>
          <w:sz w:val="22"/>
          <w:szCs w:val="22"/>
          <w:lang w:val="cs-CZ"/>
        </w:rPr>
        <w:t xml:space="preserve"> žádný vliv</w:t>
      </w:r>
      <w:r w:rsidR="005E3B42" w:rsidRPr="0075704A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741DEAE5" w14:textId="77777777" w:rsidR="00D32EFC" w:rsidRPr="0075704A" w:rsidRDefault="00D32EFC" w:rsidP="00D32EFC">
      <w:pPr>
        <w:numPr>
          <w:ilvl w:val="12"/>
          <w:numId w:val="0"/>
        </w:numPr>
        <w:spacing w:line="240" w:lineRule="auto"/>
        <w:ind w:right="-2"/>
        <w:rPr>
          <w:u w:val="single"/>
          <w:lang w:val="cs-CZ"/>
        </w:rPr>
      </w:pPr>
    </w:p>
    <w:p w14:paraId="4B4E4693" w14:textId="4F8F714A" w:rsidR="006C34A7" w:rsidRPr="0075704A" w:rsidRDefault="005E3B42" w:rsidP="00862215">
      <w:pPr>
        <w:keepNext/>
        <w:numPr>
          <w:ilvl w:val="12"/>
          <w:numId w:val="0"/>
        </w:numPr>
        <w:spacing w:line="240" w:lineRule="auto"/>
        <w:rPr>
          <w:u w:val="single"/>
          <w:lang w:val="cs-CZ"/>
        </w:rPr>
      </w:pPr>
      <w:r w:rsidRPr="0075704A">
        <w:rPr>
          <w:u w:val="single"/>
          <w:lang w:val="cs-CZ"/>
        </w:rPr>
        <w:t>Distribu</w:t>
      </w:r>
      <w:r w:rsidR="00F7295C" w:rsidRPr="0075704A">
        <w:rPr>
          <w:u w:val="single"/>
          <w:lang w:val="cs-CZ"/>
        </w:rPr>
        <w:t>ce</w:t>
      </w:r>
    </w:p>
    <w:p w14:paraId="14B32206" w14:textId="77777777" w:rsidR="00A56C2B" w:rsidRPr="0075704A" w:rsidRDefault="00A56C2B" w:rsidP="00862215">
      <w:pPr>
        <w:keepNext/>
        <w:numPr>
          <w:ilvl w:val="12"/>
          <w:numId w:val="0"/>
        </w:numPr>
        <w:spacing w:line="240" w:lineRule="auto"/>
        <w:rPr>
          <w:u w:val="single"/>
          <w:lang w:val="cs-CZ"/>
        </w:rPr>
      </w:pPr>
    </w:p>
    <w:p w14:paraId="14F655D7" w14:textId="13E5C922" w:rsidR="006C34A7" w:rsidRPr="0075704A" w:rsidRDefault="00D76425" w:rsidP="006C34A7">
      <w:pPr>
        <w:pStyle w:val="Body"/>
        <w:ind w:firstLine="0"/>
        <w:rPr>
          <w:rFonts w:ascii="Times New Roman" w:hAnsi="Times New Roman"/>
          <w:sz w:val="22"/>
          <w:szCs w:val="22"/>
          <w:lang w:val="cs-CZ"/>
        </w:rPr>
      </w:pPr>
      <w:r w:rsidRPr="0075704A">
        <w:rPr>
          <w:rFonts w:ascii="Times New Roman" w:hAnsi="Times New Roman"/>
          <w:sz w:val="22"/>
          <w:szCs w:val="22"/>
          <w:lang w:val="cs-CZ"/>
        </w:rPr>
        <w:t xml:space="preserve">Na základě analýz populační </w:t>
      </w:r>
      <w:r w:rsidR="00420476" w:rsidRPr="0075704A">
        <w:rPr>
          <w:rFonts w:ascii="Times New Roman" w:hAnsi="Times New Roman"/>
          <w:sz w:val="22"/>
          <w:szCs w:val="22"/>
          <w:lang w:val="cs-CZ"/>
        </w:rPr>
        <w:t>farmako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kineti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ky se odhaduje, že po perorálním podání dávky 45 mg je </w:t>
      </w:r>
      <w:r w:rsidR="003B2461">
        <w:rPr>
          <w:rFonts w:ascii="Times New Roman" w:hAnsi="Times New Roman"/>
          <w:sz w:val="22"/>
          <w:szCs w:val="22"/>
          <w:lang w:val="cs-CZ"/>
        </w:rPr>
        <w:t>průměrná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 hodnota zdánlivého distribučního objemu v </w:t>
      </w:r>
      <w:r w:rsidR="003B2461">
        <w:rPr>
          <w:rFonts w:ascii="Times New Roman" w:hAnsi="Times New Roman"/>
          <w:sz w:val="22"/>
          <w:szCs w:val="22"/>
          <w:lang w:val="cs-CZ"/>
        </w:rPr>
        <w:t>ustáleném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 stavu </w:t>
      </w:r>
      <w:r w:rsidR="00F067C1" w:rsidRPr="0075704A">
        <w:rPr>
          <w:rFonts w:ascii="Times New Roman" w:hAnsi="Times New Roman"/>
          <w:sz w:val="22"/>
          <w:szCs w:val="22"/>
          <w:lang w:val="cs-CZ"/>
        </w:rPr>
        <w:t>138</w:t>
      </w:r>
      <w:r w:rsidR="004D3FE4">
        <w:rPr>
          <w:rFonts w:ascii="Times New Roman" w:hAnsi="Times New Roman"/>
          <w:sz w:val="22"/>
          <w:szCs w:val="22"/>
          <w:lang w:val="cs-CZ"/>
        </w:rPr>
        <w:t> </w:t>
      </w:r>
      <w:r w:rsidRPr="0075704A">
        <w:rPr>
          <w:rFonts w:ascii="Times New Roman" w:hAnsi="Times New Roman"/>
          <w:sz w:val="22"/>
          <w:szCs w:val="22"/>
          <w:lang w:val="cs-CZ"/>
        </w:rPr>
        <w:t>litrů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.</w:t>
      </w:r>
    </w:p>
    <w:p w14:paraId="4947C3D0" w14:textId="77777777" w:rsidR="006C34A7" w:rsidRPr="0075704A" w:rsidRDefault="006C34A7" w:rsidP="006C34A7">
      <w:pPr>
        <w:pStyle w:val="Body"/>
        <w:ind w:firstLine="0"/>
        <w:rPr>
          <w:rFonts w:ascii="Times New Roman" w:hAnsi="Times New Roman"/>
          <w:sz w:val="22"/>
          <w:szCs w:val="22"/>
          <w:lang w:val="cs-CZ"/>
        </w:rPr>
      </w:pPr>
    </w:p>
    <w:p w14:paraId="612FF0EE" w14:textId="3E920A6B" w:rsidR="006C34A7" w:rsidRPr="0075704A" w:rsidRDefault="005E3B42" w:rsidP="006C34A7">
      <w:pPr>
        <w:numPr>
          <w:ilvl w:val="12"/>
          <w:numId w:val="0"/>
        </w:numPr>
        <w:spacing w:line="240" w:lineRule="auto"/>
        <w:ind w:right="-2"/>
        <w:rPr>
          <w:szCs w:val="22"/>
          <w:lang w:val="cs-CZ"/>
        </w:rPr>
      </w:pPr>
      <w:r w:rsidRPr="0075704A">
        <w:rPr>
          <w:i/>
          <w:szCs w:val="22"/>
          <w:lang w:val="cs-CZ"/>
        </w:rPr>
        <w:t>In vitro</w:t>
      </w:r>
      <w:r w:rsidRPr="0075704A">
        <w:rPr>
          <w:szCs w:val="22"/>
          <w:lang w:val="cs-CZ"/>
        </w:rPr>
        <w:t xml:space="preserve"> </w:t>
      </w:r>
      <w:r w:rsidR="00E84684" w:rsidRPr="0075704A">
        <w:rPr>
          <w:szCs w:val="22"/>
          <w:lang w:val="cs-CZ"/>
        </w:rPr>
        <w:t xml:space="preserve">vykazuje </w:t>
      </w:r>
      <w:r w:rsidRPr="0075704A">
        <w:rPr>
          <w:szCs w:val="22"/>
          <w:lang w:val="cs-CZ"/>
        </w:rPr>
        <w:t xml:space="preserve">gefapixant </w:t>
      </w:r>
      <w:r w:rsidR="00E84684" w:rsidRPr="0075704A">
        <w:rPr>
          <w:szCs w:val="22"/>
          <w:lang w:val="cs-CZ"/>
        </w:rPr>
        <w:t xml:space="preserve">nízkou míru vazby na </w:t>
      </w:r>
      <w:r w:rsidRPr="0075704A">
        <w:rPr>
          <w:szCs w:val="22"/>
          <w:lang w:val="cs-CZ"/>
        </w:rPr>
        <w:t>plasma</w:t>
      </w:r>
      <w:r w:rsidR="00E84684" w:rsidRPr="0075704A">
        <w:rPr>
          <w:szCs w:val="22"/>
          <w:lang w:val="cs-CZ"/>
        </w:rPr>
        <w:t>tické</w:t>
      </w:r>
      <w:r w:rsidRPr="0075704A">
        <w:rPr>
          <w:szCs w:val="22"/>
          <w:lang w:val="cs-CZ"/>
        </w:rPr>
        <w:t xml:space="preserve"> protein</w:t>
      </w:r>
      <w:r w:rsidR="00E84684" w:rsidRPr="0075704A">
        <w:rPr>
          <w:szCs w:val="22"/>
          <w:lang w:val="cs-CZ"/>
        </w:rPr>
        <w:t>y</w:t>
      </w:r>
      <w:r w:rsidRPr="0075704A">
        <w:rPr>
          <w:szCs w:val="22"/>
          <w:lang w:val="cs-CZ"/>
        </w:rPr>
        <w:t xml:space="preserve"> (55</w:t>
      </w:r>
      <w:r w:rsidR="00E84684" w:rsidRPr="0075704A">
        <w:rPr>
          <w:szCs w:val="22"/>
          <w:lang w:val="cs-CZ"/>
        </w:rPr>
        <w:t> </w:t>
      </w:r>
      <w:r w:rsidRPr="0075704A">
        <w:rPr>
          <w:szCs w:val="22"/>
          <w:lang w:val="cs-CZ"/>
        </w:rPr>
        <w:t xml:space="preserve">%) a </w:t>
      </w:r>
      <w:r w:rsidR="00E84684" w:rsidRPr="0075704A">
        <w:rPr>
          <w:szCs w:val="22"/>
          <w:lang w:val="cs-CZ"/>
        </w:rPr>
        <w:t xml:space="preserve">má poměr krev k plasmě </w:t>
      </w:r>
      <w:r w:rsidRPr="0075704A">
        <w:rPr>
          <w:szCs w:val="22"/>
          <w:lang w:val="cs-CZ"/>
        </w:rPr>
        <w:t>1</w:t>
      </w:r>
      <w:r w:rsidR="00E84684" w:rsidRPr="0075704A">
        <w:rPr>
          <w:szCs w:val="22"/>
          <w:lang w:val="cs-CZ"/>
        </w:rPr>
        <w:t>,</w:t>
      </w:r>
      <w:r w:rsidRPr="0075704A">
        <w:rPr>
          <w:szCs w:val="22"/>
          <w:lang w:val="cs-CZ"/>
        </w:rPr>
        <w:t xml:space="preserve">1. </w:t>
      </w:r>
      <w:r w:rsidR="00E84684" w:rsidRPr="0075704A">
        <w:rPr>
          <w:szCs w:val="22"/>
          <w:lang w:val="cs-CZ"/>
        </w:rPr>
        <w:t xml:space="preserve">Na základě </w:t>
      </w:r>
      <w:r w:rsidRPr="0075704A">
        <w:rPr>
          <w:szCs w:val="22"/>
          <w:lang w:val="cs-CZ"/>
        </w:rPr>
        <w:t>pre</w:t>
      </w:r>
      <w:r w:rsidR="00E84684" w:rsidRPr="0075704A">
        <w:rPr>
          <w:szCs w:val="22"/>
          <w:lang w:val="cs-CZ"/>
        </w:rPr>
        <w:t>k</w:t>
      </w:r>
      <w:r w:rsidRPr="0075704A">
        <w:rPr>
          <w:szCs w:val="22"/>
          <w:lang w:val="cs-CZ"/>
        </w:rPr>
        <w:t>linic</w:t>
      </w:r>
      <w:r w:rsidR="00E84684" w:rsidRPr="0075704A">
        <w:rPr>
          <w:szCs w:val="22"/>
          <w:lang w:val="cs-CZ"/>
        </w:rPr>
        <w:t>kých</w:t>
      </w:r>
      <w:r w:rsidRPr="0075704A">
        <w:rPr>
          <w:szCs w:val="22"/>
          <w:lang w:val="cs-CZ"/>
        </w:rPr>
        <w:t xml:space="preserve"> studi</w:t>
      </w:r>
      <w:r w:rsidR="00E84684" w:rsidRPr="0075704A">
        <w:rPr>
          <w:szCs w:val="22"/>
          <w:lang w:val="cs-CZ"/>
        </w:rPr>
        <w:t xml:space="preserve">í má </w:t>
      </w:r>
      <w:r w:rsidRPr="0075704A">
        <w:rPr>
          <w:szCs w:val="22"/>
          <w:lang w:val="cs-CZ"/>
        </w:rPr>
        <w:t xml:space="preserve">gefapixant </w:t>
      </w:r>
      <w:r w:rsidR="00E84684" w:rsidRPr="0075704A">
        <w:rPr>
          <w:szCs w:val="22"/>
          <w:lang w:val="cs-CZ"/>
        </w:rPr>
        <w:t xml:space="preserve">nízkou penetraci do </w:t>
      </w:r>
      <w:r w:rsidRPr="0075704A">
        <w:rPr>
          <w:szCs w:val="22"/>
          <w:lang w:val="cs-CZ"/>
        </w:rPr>
        <w:t>CNS.</w:t>
      </w:r>
    </w:p>
    <w:p w14:paraId="0F14FDCA" w14:textId="77777777" w:rsidR="00D32EFC" w:rsidRPr="0075704A" w:rsidRDefault="00D32EFC" w:rsidP="00D32EFC">
      <w:pPr>
        <w:numPr>
          <w:ilvl w:val="12"/>
          <w:numId w:val="0"/>
        </w:numPr>
        <w:spacing w:line="240" w:lineRule="auto"/>
        <w:ind w:right="-2"/>
        <w:rPr>
          <w:u w:val="single"/>
          <w:lang w:val="cs-CZ"/>
        </w:rPr>
      </w:pPr>
    </w:p>
    <w:p w14:paraId="446EFB8F" w14:textId="3B7376A6" w:rsidR="00A56C2B" w:rsidRPr="0075704A" w:rsidRDefault="00FE75EE" w:rsidP="00862215">
      <w:pPr>
        <w:pStyle w:val="Body"/>
        <w:keepNext/>
        <w:tabs>
          <w:tab w:val="left" w:pos="6586"/>
        </w:tabs>
        <w:ind w:firstLine="0"/>
        <w:rPr>
          <w:rFonts w:ascii="Times New Roman" w:hAnsi="Times New Roman"/>
          <w:sz w:val="22"/>
          <w:szCs w:val="22"/>
          <w:u w:val="single"/>
          <w:lang w:val="cs-CZ"/>
        </w:rPr>
      </w:pPr>
      <w:r w:rsidRPr="0075704A">
        <w:rPr>
          <w:rFonts w:ascii="Times New Roman" w:hAnsi="Times New Roman"/>
          <w:sz w:val="22"/>
          <w:szCs w:val="22"/>
          <w:u w:val="single"/>
          <w:lang w:val="cs-CZ"/>
        </w:rPr>
        <w:t>Biotransforma</w:t>
      </w:r>
      <w:r w:rsidR="00E84684" w:rsidRPr="0075704A">
        <w:rPr>
          <w:rFonts w:ascii="Times New Roman" w:hAnsi="Times New Roman"/>
          <w:sz w:val="22"/>
          <w:szCs w:val="22"/>
          <w:u w:val="single"/>
          <w:lang w:val="cs-CZ"/>
        </w:rPr>
        <w:t>ce</w:t>
      </w:r>
    </w:p>
    <w:p w14:paraId="16D455E3" w14:textId="77777777" w:rsidR="00FE75EE" w:rsidRPr="0075704A" w:rsidRDefault="00FE75EE" w:rsidP="00862215">
      <w:pPr>
        <w:pStyle w:val="Body"/>
        <w:keepNext/>
        <w:tabs>
          <w:tab w:val="left" w:pos="6586"/>
        </w:tabs>
        <w:ind w:firstLine="0"/>
        <w:rPr>
          <w:rFonts w:ascii="Times New Roman" w:hAnsi="Times New Roman"/>
          <w:sz w:val="22"/>
          <w:szCs w:val="22"/>
          <w:lang w:val="cs-CZ"/>
        </w:rPr>
      </w:pPr>
    </w:p>
    <w:p w14:paraId="27C0C045" w14:textId="692BFA0C" w:rsidR="006C34A7" w:rsidRPr="0075704A" w:rsidRDefault="005175FA" w:rsidP="006C34A7">
      <w:pPr>
        <w:pStyle w:val="Body"/>
        <w:tabs>
          <w:tab w:val="left" w:pos="6586"/>
        </w:tabs>
        <w:ind w:firstLine="0"/>
        <w:rPr>
          <w:rFonts w:ascii="Times New Roman" w:hAnsi="Times New Roman"/>
          <w:sz w:val="22"/>
          <w:szCs w:val="22"/>
          <w:lang w:val="cs-CZ"/>
        </w:rPr>
      </w:pPr>
      <w:r w:rsidRPr="0075704A">
        <w:rPr>
          <w:rFonts w:ascii="Times New Roman" w:hAnsi="Times New Roman"/>
          <w:sz w:val="22"/>
          <w:szCs w:val="22"/>
          <w:lang w:val="cs-CZ"/>
        </w:rPr>
        <w:t xml:space="preserve">Méně významnou cestou eliminace gefapixantu je </w:t>
      </w:r>
      <w:r w:rsidR="00DA32E7">
        <w:rPr>
          <w:rFonts w:ascii="Times New Roman" w:hAnsi="Times New Roman"/>
          <w:sz w:val="22"/>
          <w:szCs w:val="22"/>
          <w:lang w:val="cs-CZ"/>
        </w:rPr>
        <w:t xml:space="preserve">jaterní </w:t>
      </w:r>
      <w:r w:rsidRPr="0075704A">
        <w:rPr>
          <w:rFonts w:ascii="Times New Roman" w:hAnsi="Times New Roman"/>
          <w:sz w:val="22"/>
          <w:szCs w:val="22"/>
          <w:lang w:val="cs-CZ"/>
        </w:rPr>
        <w:t>m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etaboli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zace, která zahrnuje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oxida</w:t>
      </w:r>
      <w:r w:rsidRPr="0075704A">
        <w:rPr>
          <w:rFonts w:ascii="Times New Roman" w:hAnsi="Times New Roman"/>
          <w:sz w:val="22"/>
          <w:szCs w:val="22"/>
          <w:lang w:val="cs-CZ"/>
        </w:rPr>
        <w:t>c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i a</w:t>
      </w:r>
      <w:r w:rsidR="004D3FE4">
        <w:rPr>
          <w:rFonts w:ascii="Times New Roman" w:hAnsi="Times New Roman"/>
          <w:sz w:val="22"/>
          <w:szCs w:val="22"/>
          <w:lang w:val="cs-CZ"/>
        </w:rPr>
        <w:t> 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glu</w:t>
      </w:r>
      <w:r w:rsidRPr="0075704A">
        <w:rPr>
          <w:rFonts w:ascii="Times New Roman" w:hAnsi="Times New Roman"/>
          <w:sz w:val="22"/>
          <w:szCs w:val="22"/>
          <w:lang w:val="cs-CZ"/>
        </w:rPr>
        <w:t>k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uronida</w:t>
      </w:r>
      <w:r w:rsidRPr="0075704A">
        <w:rPr>
          <w:rFonts w:ascii="Times New Roman" w:hAnsi="Times New Roman"/>
          <w:sz w:val="22"/>
          <w:szCs w:val="22"/>
          <w:lang w:val="cs-CZ"/>
        </w:rPr>
        <w:t>c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i. 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Po perorálním podání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[</w:t>
      </w:r>
      <w:r w:rsidR="005E3B42" w:rsidRPr="0075704A">
        <w:rPr>
          <w:rFonts w:ascii="Times New Roman" w:hAnsi="Times New Roman"/>
          <w:sz w:val="22"/>
          <w:szCs w:val="22"/>
          <w:vertAlign w:val="superscript"/>
          <w:lang w:val="cs-CZ"/>
        </w:rPr>
        <w:t>14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C]gefapixant</w:t>
      </w:r>
      <w:r w:rsidRPr="0075704A">
        <w:rPr>
          <w:rFonts w:ascii="Times New Roman" w:hAnsi="Times New Roman"/>
          <w:sz w:val="22"/>
          <w:szCs w:val="22"/>
          <w:lang w:val="cs-CZ"/>
        </w:rPr>
        <w:t>u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se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14</w:t>
      </w:r>
      <w:r w:rsidR="004D3FE4">
        <w:rPr>
          <w:rFonts w:ascii="Times New Roman" w:hAnsi="Times New Roman"/>
          <w:sz w:val="22"/>
          <w:szCs w:val="22"/>
          <w:lang w:val="cs-CZ"/>
        </w:rPr>
        <w:t> 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% </w:t>
      </w:r>
      <w:r w:rsidRPr="0075704A">
        <w:rPr>
          <w:rFonts w:ascii="Times New Roman" w:hAnsi="Times New Roman"/>
          <w:sz w:val="22"/>
          <w:szCs w:val="22"/>
          <w:lang w:val="cs-CZ"/>
        </w:rPr>
        <w:t>podané dávky zjistí jako metabolity v moči a stolici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. 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Nezměněný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gefapixant 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je hlavní s léčivem související složkou v plasmě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(87</w:t>
      </w:r>
      <w:r w:rsidRPr="0075704A">
        <w:rPr>
          <w:rFonts w:ascii="Times New Roman" w:hAnsi="Times New Roman"/>
          <w:sz w:val="22"/>
          <w:szCs w:val="22"/>
          <w:lang w:val="cs-CZ"/>
        </w:rPr>
        <w:t> 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%), 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přičemž každý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cir</w:t>
      </w:r>
      <w:r w:rsidRPr="0075704A">
        <w:rPr>
          <w:rFonts w:ascii="Times New Roman" w:hAnsi="Times New Roman"/>
          <w:sz w:val="22"/>
          <w:szCs w:val="22"/>
          <w:lang w:val="cs-CZ"/>
        </w:rPr>
        <w:t>k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ul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ující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metabolit 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představoval méně než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10</w:t>
      </w:r>
      <w:r w:rsidRPr="0075704A">
        <w:rPr>
          <w:rFonts w:ascii="Times New Roman" w:hAnsi="Times New Roman"/>
          <w:sz w:val="22"/>
          <w:szCs w:val="22"/>
          <w:lang w:val="cs-CZ"/>
        </w:rPr>
        <w:t> 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% </w:t>
      </w:r>
      <w:r w:rsidRPr="0075704A">
        <w:rPr>
          <w:rFonts w:ascii="Times New Roman" w:hAnsi="Times New Roman"/>
          <w:sz w:val="22"/>
          <w:szCs w:val="22"/>
          <w:lang w:val="cs-CZ"/>
        </w:rPr>
        <w:t>celkové zjištěné radioaktivity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.</w:t>
      </w:r>
    </w:p>
    <w:p w14:paraId="09DFDECD" w14:textId="77777777" w:rsidR="00D32EFC" w:rsidRPr="0075704A" w:rsidRDefault="00D32EFC" w:rsidP="00D32EFC">
      <w:pPr>
        <w:numPr>
          <w:ilvl w:val="12"/>
          <w:numId w:val="0"/>
        </w:numPr>
        <w:spacing w:line="240" w:lineRule="auto"/>
        <w:ind w:right="-2"/>
        <w:rPr>
          <w:u w:val="single"/>
          <w:lang w:val="cs-CZ"/>
        </w:rPr>
      </w:pPr>
    </w:p>
    <w:p w14:paraId="0AF183AF" w14:textId="604B3AB5" w:rsidR="006C34A7" w:rsidRPr="0075704A" w:rsidRDefault="00FE75EE" w:rsidP="00862215">
      <w:pPr>
        <w:keepNext/>
        <w:numPr>
          <w:ilvl w:val="12"/>
          <w:numId w:val="0"/>
        </w:numPr>
        <w:spacing w:line="240" w:lineRule="auto"/>
        <w:ind w:right="-2"/>
        <w:rPr>
          <w:u w:val="single"/>
          <w:lang w:val="cs-CZ"/>
        </w:rPr>
      </w:pPr>
      <w:r w:rsidRPr="0075704A">
        <w:rPr>
          <w:u w:val="single"/>
          <w:lang w:val="cs-CZ"/>
        </w:rPr>
        <w:t>Elimina</w:t>
      </w:r>
      <w:r w:rsidR="00D82D1C" w:rsidRPr="0075704A">
        <w:rPr>
          <w:u w:val="single"/>
          <w:lang w:val="cs-CZ"/>
        </w:rPr>
        <w:t>ce</w:t>
      </w:r>
    </w:p>
    <w:p w14:paraId="223D4429" w14:textId="77777777" w:rsidR="00FE75EE" w:rsidRPr="0075704A" w:rsidRDefault="00FE75EE" w:rsidP="00862215">
      <w:pPr>
        <w:pStyle w:val="Body"/>
        <w:keepNext/>
        <w:ind w:firstLine="0"/>
        <w:rPr>
          <w:rFonts w:ascii="Times New Roman" w:hAnsi="Times New Roman"/>
          <w:sz w:val="22"/>
          <w:szCs w:val="22"/>
          <w:lang w:val="cs-CZ"/>
        </w:rPr>
      </w:pPr>
    </w:p>
    <w:p w14:paraId="63F0DEC9" w14:textId="2E427F94" w:rsidR="006C34A7" w:rsidRPr="0075704A" w:rsidRDefault="005175FA" w:rsidP="006C34A7">
      <w:pPr>
        <w:pStyle w:val="Body"/>
        <w:ind w:firstLine="0"/>
        <w:rPr>
          <w:rFonts w:ascii="Times New Roman" w:hAnsi="Times New Roman"/>
          <w:sz w:val="22"/>
          <w:szCs w:val="22"/>
          <w:lang w:val="cs-CZ"/>
        </w:rPr>
      </w:pPr>
      <w:r w:rsidRPr="0075704A">
        <w:rPr>
          <w:rFonts w:ascii="Times New Roman" w:hAnsi="Times New Roman"/>
          <w:sz w:val="22"/>
          <w:szCs w:val="22"/>
          <w:lang w:val="cs-CZ"/>
        </w:rPr>
        <w:t xml:space="preserve">Hlavní cestou eliminace gefapixantu je renální exkrece, která zahrnuje jak pasivní renální filtraci, tak aktivní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transport</w:t>
      </w:r>
      <w:r w:rsidRPr="0075704A">
        <w:rPr>
          <w:rFonts w:ascii="Times New Roman" w:hAnsi="Times New Roman"/>
          <w:sz w:val="22"/>
          <w:szCs w:val="22"/>
          <w:lang w:val="cs-CZ"/>
        </w:rPr>
        <w:t>ní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 mechanism</w:t>
      </w:r>
      <w:r w:rsidRPr="0075704A">
        <w:rPr>
          <w:rFonts w:ascii="Times New Roman" w:hAnsi="Times New Roman"/>
          <w:sz w:val="22"/>
          <w:szCs w:val="22"/>
          <w:lang w:val="cs-CZ"/>
        </w:rPr>
        <w:t>y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. Gefapixant s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e zjišťuje v moči jako mateřská látka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(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přibližně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64</w:t>
      </w:r>
      <w:r w:rsidRPr="0075704A">
        <w:rPr>
          <w:rFonts w:ascii="Times New Roman" w:hAnsi="Times New Roman"/>
          <w:sz w:val="22"/>
          <w:szCs w:val="22"/>
          <w:lang w:val="cs-CZ"/>
        </w:rPr>
        <w:t> 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%) </w:t>
      </w:r>
      <w:r w:rsidRPr="0075704A">
        <w:rPr>
          <w:rFonts w:ascii="Times New Roman" w:hAnsi="Times New Roman"/>
          <w:sz w:val="22"/>
          <w:szCs w:val="22"/>
          <w:lang w:val="cs-CZ"/>
        </w:rPr>
        <w:t>nebo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 metabolit</w:t>
      </w:r>
      <w:r w:rsidRPr="0075704A">
        <w:rPr>
          <w:rFonts w:ascii="Times New Roman" w:hAnsi="Times New Roman"/>
          <w:sz w:val="22"/>
          <w:szCs w:val="22"/>
          <w:lang w:val="cs-CZ"/>
        </w:rPr>
        <w:t>y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 (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přibližně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12</w:t>
      </w:r>
      <w:r w:rsidR="004D3FE4">
        <w:rPr>
          <w:rFonts w:ascii="Times New Roman" w:hAnsi="Times New Roman"/>
          <w:sz w:val="22"/>
          <w:szCs w:val="22"/>
          <w:lang w:val="cs-CZ"/>
        </w:rPr>
        <w:t> 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%) a</w:t>
      </w:r>
      <w:r w:rsidR="004D3FE4">
        <w:rPr>
          <w:rFonts w:ascii="Times New Roman" w:hAnsi="Times New Roman"/>
          <w:sz w:val="22"/>
          <w:szCs w:val="22"/>
          <w:lang w:val="cs-CZ"/>
        </w:rPr>
        <w:t> </w:t>
      </w:r>
      <w:r w:rsidRPr="0075704A">
        <w:rPr>
          <w:rFonts w:ascii="Times New Roman" w:hAnsi="Times New Roman"/>
          <w:sz w:val="22"/>
          <w:szCs w:val="22"/>
          <w:lang w:val="cs-CZ"/>
        </w:rPr>
        <w:t>zbytek se zjistí ve stolici jako mateřská látka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 (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přibližně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20</w:t>
      </w:r>
      <w:r w:rsidR="004D3FE4">
        <w:rPr>
          <w:rFonts w:ascii="Times New Roman" w:hAnsi="Times New Roman"/>
          <w:sz w:val="22"/>
          <w:szCs w:val="22"/>
          <w:lang w:val="cs-CZ"/>
        </w:rPr>
        <w:t> 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%) </w:t>
      </w:r>
      <w:r w:rsidRPr="0075704A">
        <w:rPr>
          <w:rFonts w:ascii="Times New Roman" w:hAnsi="Times New Roman"/>
          <w:sz w:val="22"/>
          <w:szCs w:val="22"/>
          <w:lang w:val="cs-CZ"/>
        </w:rPr>
        <w:t>nebo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 metabolit</w:t>
      </w:r>
      <w:r w:rsidRPr="0075704A">
        <w:rPr>
          <w:rFonts w:ascii="Times New Roman" w:hAnsi="Times New Roman"/>
          <w:sz w:val="22"/>
          <w:szCs w:val="22"/>
          <w:lang w:val="cs-CZ"/>
        </w:rPr>
        <w:t>y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 (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přibližně </w:t>
      </w:r>
      <w:r w:rsidR="00E47F92" w:rsidRPr="0075704A">
        <w:rPr>
          <w:rFonts w:ascii="Times New Roman" w:hAnsi="Times New Roman"/>
          <w:sz w:val="22"/>
          <w:szCs w:val="22"/>
          <w:lang w:val="cs-CZ"/>
        </w:rPr>
        <w:t>2</w:t>
      </w:r>
      <w:r w:rsidR="004D3FE4">
        <w:rPr>
          <w:rFonts w:ascii="Times New Roman" w:hAnsi="Times New Roman"/>
          <w:sz w:val="22"/>
          <w:szCs w:val="22"/>
          <w:lang w:val="cs-CZ"/>
        </w:rPr>
        <w:t> 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%). </w:t>
      </w:r>
      <w:r w:rsidRPr="0075704A">
        <w:rPr>
          <w:rFonts w:ascii="Times New Roman" w:hAnsi="Times New Roman"/>
          <w:sz w:val="22"/>
          <w:szCs w:val="22"/>
          <w:lang w:val="cs-CZ"/>
        </w:rPr>
        <w:t>Odhaduje se, že aktivní renální sekrece přispívá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75704A">
        <w:rPr>
          <w:rFonts w:ascii="Times New Roman" w:hAnsi="Times New Roman"/>
          <w:sz w:val="22"/>
          <w:szCs w:val="22"/>
          <w:lang w:val="cs-CZ"/>
        </w:rPr>
        <w:t>k celkové eliminaci z</w:t>
      </w:r>
      <w:r w:rsidR="004D3FE4">
        <w:rPr>
          <w:rFonts w:ascii="Times New Roman" w:hAnsi="Times New Roman"/>
          <w:sz w:val="22"/>
          <w:szCs w:val="22"/>
          <w:lang w:val="cs-CZ"/>
        </w:rPr>
        <w:t> 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≤</w:t>
      </w:r>
      <w:r w:rsidR="004D3FE4">
        <w:rPr>
          <w:rFonts w:ascii="Times New Roman" w:hAnsi="Times New Roman"/>
          <w:sz w:val="22"/>
          <w:szCs w:val="22"/>
          <w:lang w:val="cs-CZ"/>
        </w:rPr>
        <w:t> 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50</w:t>
      </w:r>
      <w:r w:rsidRPr="0075704A">
        <w:rPr>
          <w:rFonts w:ascii="Times New Roman" w:hAnsi="Times New Roman"/>
          <w:sz w:val="22"/>
          <w:szCs w:val="22"/>
          <w:lang w:val="cs-CZ"/>
        </w:rPr>
        <w:t> 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%. </w:t>
      </w:r>
      <w:r w:rsidR="005E3B42" w:rsidRPr="0075704A">
        <w:rPr>
          <w:rFonts w:ascii="Times New Roman" w:hAnsi="Times New Roman"/>
          <w:i/>
          <w:sz w:val="22"/>
          <w:szCs w:val="22"/>
          <w:lang w:val="cs-CZ"/>
        </w:rPr>
        <w:t xml:space="preserve">In vitro </w:t>
      </w:r>
      <w:r w:rsidRPr="0075704A">
        <w:rPr>
          <w:rFonts w:ascii="Times New Roman" w:hAnsi="Times New Roman"/>
          <w:iCs/>
          <w:sz w:val="22"/>
          <w:szCs w:val="22"/>
          <w:lang w:val="cs-CZ"/>
        </w:rPr>
        <w:t xml:space="preserve">je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gefapixant substr</w:t>
      </w:r>
      <w:r w:rsidRPr="0075704A">
        <w:rPr>
          <w:rFonts w:ascii="Times New Roman" w:hAnsi="Times New Roman"/>
          <w:sz w:val="22"/>
          <w:szCs w:val="22"/>
          <w:lang w:val="cs-CZ"/>
        </w:rPr>
        <w:t>á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te</w:t>
      </w:r>
      <w:r w:rsidRPr="0075704A">
        <w:rPr>
          <w:rFonts w:ascii="Times New Roman" w:hAnsi="Times New Roman"/>
          <w:sz w:val="22"/>
          <w:szCs w:val="22"/>
          <w:lang w:val="cs-CZ"/>
        </w:rPr>
        <w:t>m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transportérů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MATE1, MATE2K, P-gp a BCRP. Gefapixant </w:t>
      </w:r>
      <w:r w:rsidRPr="0075704A">
        <w:rPr>
          <w:rFonts w:ascii="Times New Roman" w:hAnsi="Times New Roman"/>
          <w:sz w:val="22"/>
          <w:szCs w:val="22"/>
          <w:lang w:val="cs-CZ"/>
        </w:rPr>
        <w:t>má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 termin</w:t>
      </w:r>
      <w:r w:rsidRPr="0075704A">
        <w:rPr>
          <w:rFonts w:ascii="Times New Roman" w:hAnsi="Times New Roman"/>
          <w:sz w:val="22"/>
          <w:szCs w:val="22"/>
          <w:lang w:val="cs-CZ"/>
        </w:rPr>
        <w:t>á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l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ní poločas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(t</w:t>
      </w:r>
      <w:r w:rsidR="003F0381" w:rsidRPr="0075704A">
        <w:rPr>
          <w:rFonts w:ascii="Times New Roman" w:hAnsi="Times New Roman"/>
          <w:sz w:val="22"/>
          <w:szCs w:val="22"/>
          <w:vertAlign w:val="subscript"/>
          <w:lang w:val="cs-CZ"/>
        </w:rPr>
        <w:t>½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) 6 </w:t>
      </w:r>
      <w:r w:rsidRPr="0075704A">
        <w:rPr>
          <w:rFonts w:ascii="Times New Roman" w:hAnsi="Times New Roman"/>
          <w:sz w:val="22"/>
          <w:szCs w:val="22"/>
          <w:lang w:val="cs-CZ"/>
        </w:rPr>
        <w:t>až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 10</w:t>
      </w:r>
      <w:r w:rsidR="004D3FE4">
        <w:rPr>
          <w:rStyle w:val="CommentReference"/>
          <w:rFonts w:ascii="Times New Roman" w:hAnsi="Times New Roman"/>
          <w:sz w:val="22"/>
          <w:szCs w:val="22"/>
          <w:lang w:val="cs-CZ"/>
        </w:rPr>
        <w:t> 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ho</w:t>
      </w:r>
      <w:r w:rsidRPr="0075704A">
        <w:rPr>
          <w:rFonts w:ascii="Times New Roman" w:hAnsi="Times New Roman"/>
          <w:sz w:val="22"/>
          <w:szCs w:val="22"/>
          <w:lang w:val="cs-CZ"/>
        </w:rPr>
        <w:t>din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.</w:t>
      </w:r>
    </w:p>
    <w:p w14:paraId="5CFAB2FC" w14:textId="18679206" w:rsidR="00D32EFC" w:rsidRPr="0075704A" w:rsidRDefault="00D32EFC" w:rsidP="00D32EFC">
      <w:pPr>
        <w:numPr>
          <w:ilvl w:val="12"/>
          <w:numId w:val="0"/>
        </w:numPr>
        <w:spacing w:line="240" w:lineRule="auto"/>
        <w:ind w:right="-2"/>
        <w:rPr>
          <w:u w:val="single"/>
          <w:lang w:val="cs-CZ"/>
        </w:rPr>
      </w:pPr>
    </w:p>
    <w:p w14:paraId="340DA58B" w14:textId="6AB74023" w:rsidR="00A56C2B" w:rsidRPr="0075704A" w:rsidRDefault="00E97460" w:rsidP="00862215">
      <w:pPr>
        <w:keepNext/>
        <w:numPr>
          <w:ilvl w:val="12"/>
          <w:numId w:val="0"/>
        </w:numPr>
        <w:spacing w:line="240" w:lineRule="auto"/>
        <w:ind w:right="-2"/>
        <w:rPr>
          <w:u w:val="single"/>
          <w:lang w:val="cs-CZ"/>
        </w:rPr>
      </w:pPr>
      <w:r w:rsidRPr="0075704A">
        <w:rPr>
          <w:u w:val="single"/>
          <w:lang w:val="cs-CZ"/>
        </w:rPr>
        <w:t>Zvláštní populace</w:t>
      </w:r>
    </w:p>
    <w:p w14:paraId="029C6D3D" w14:textId="77777777" w:rsidR="00A56C2B" w:rsidRPr="0075704A" w:rsidRDefault="00A56C2B" w:rsidP="00862215">
      <w:pPr>
        <w:keepNext/>
        <w:numPr>
          <w:ilvl w:val="12"/>
          <w:numId w:val="0"/>
        </w:numPr>
        <w:spacing w:line="240" w:lineRule="auto"/>
        <w:ind w:right="-2"/>
        <w:rPr>
          <w:u w:val="single"/>
          <w:lang w:val="cs-CZ"/>
        </w:rPr>
      </w:pPr>
    </w:p>
    <w:p w14:paraId="6E99D886" w14:textId="6FC1D8B2" w:rsidR="006C34A7" w:rsidRPr="0075704A" w:rsidRDefault="001019FC" w:rsidP="00862215">
      <w:pPr>
        <w:keepNext/>
        <w:spacing w:line="240" w:lineRule="auto"/>
        <w:rPr>
          <w:i/>
          <w:iCs/>
          <w:szCs w:val="22"/>
          <w:lang w:val="cs-CZ"/>
        </w:rPr>
      </w:pPr>
      <w:r w:rsidRPr="0075704A">
        <w:rPr>
          <w:i/>
          <w:iCs/>
          <w:szCs w:val="22"/>
          <w:lang w:val="cs-CZ"/>
        </w:rPr>
        <w:t>Porucha funkce ledvin</w:t>
      </w:r>
    </w:p>
    <w:p w14:paraId="772575B8" w14:textId="090609AC" w:rsidR="00D3341A" w:rsidRPr="0075704A" w:rsidRDefault="00E97460" w:rsidP="00E77508">
      <w:pPr>
        <w:pStyle w:val="BodyText1"/>
        <w:spacing w:before="0"/>
        <w:ind w:firstLine="0"/>
        <w:rPr>
          <w:rFonts w:ascii="Times New Roman" w:hAnsi="Times New Roman"/>
          <w:sz w:val="22"/>
          <w:szCs w:val="22"/>
          <w:lang w:val="cs-CZ"/>
        </w:rPr>
      </w:pPr>
      <w:r w:rsidRPr="0075704A">
        <w:rPr>
          <w:rFonts w:ascii="Times New Roman" w:hAnsi="Times New Roman"/>
          <w:sz w:val="22"/>
          <w:szCs w:val="22"/>
          <w:lang w:val="cs-CZ"/>
        </w:rPr>
        <w:t xml:space="preserve">Hlavní cestou eliminace 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gefapixant</w:t>
      </w:r>
      <w:r w:rsidRPr="0075704A">
        <w:rPr>
          <w:rFonts w:ascii="Times New Roman" w:hAnsi="Times New Roman"/>
          <w:sz w:val="22"/>
          <w:szCs w:val="22"/>
          <w:lang w:val="cs-CZ"/>
        </w:rPr>
        <w:t>u je renální exkrece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. </w:t>
      </w:r>
      <w:r w:rsidR="003B2461">
        <w:rPr>
          <w:rFonts w:ascii="Times New Roman" w:hAnsi="Times New Roman"/>
          <w:sz w:val="22"/>
          <w:szCs w:val="22"/>
          <w:lang w:val="cs-CZ"/>
        </w:rPr>
        <w:t>Lehká</w:t>
      </w:r>
      <w:r w:rsidR="00E12D55" w:rsidRPr="0075704A">
        <w:rPr>
          <w:rFonts w:ascii="Times New Roman" w:hAnsi="Times New Roman"/>
          <w:sz w:val="22"/>
          <w:szCs w:val="22"/>
          <w:lang w:val="cs-CZ"/>
        </w:rPr>
        <w:t xml:space="preserve"> ani středně </w:t>
      </w:r>
      <w:r w:rsidR="003B2461">
        <w:rPr>
          <w:rFonts w:ascii="Times New Roman" w:hAnsi="Times New Roman"/>
          <w:sz w:val="22"/>
          <w:szCs w:val="22"/>
          <w:lang w:val="cs-CZ"/>
        </w:rPr>
        <w:t>těžká</w:t>
      </w:r>
      <w:r w:rsidR="00E12D55" w:rsidRPr="0075704A">
        <w:rPr>
          <w:rFonts w:ascii="Times New Roman" w:hAnsi="Times New Roman"/>
          <w:sz w:val="22"/>
          <w:szCs w:val="22"/>
          <w:lang w:val="cs-CZ"/>
        </w:rPr>
        <w:t xml:space="preserve"> p</w:t>
      </w:r>
      <w:r w:rsidR="001019FC" w:rsidRPr="0075704A">
        <w:rPr>
          <w:rFonts w:ascii="Times New Roman" w:hAnsi="Times New Roman"/>
          <w:sz w:val="22"/>
          <w:szCs w:val="22"/>
          <w:lang w:val="cs-CZ"/>
        </w:rPr>
        <w:t>orucha funkce ledvin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 (eGFR</w:t>
      </w:r>
      <w:r w:rsidR="009C2A37" w:rsidRPr="0075704A">
        <w:rPr>
          <w:rFonts w:eastAsia="SimSun"/>
          <w:szCs w:val="22"/>
          <w:lang w:val="cs-CZ" w:eastAsia="ko-KR"/>
        </w:rPr>
        <w:t> </w:t>
      </w:r>
      <w:r w:rsidR="005E3B42" w:rsidRPr="0075704A">
        <w:rPr>
          <w:rFonts w:ascii="Symbol" w:eastAsia="Symbol" w:hAnsi="Symbol" w:cs="Symbol"/>
          <w:sz w:val="22"/>
          <w:szCs w:val="22"/>
          <w:lang w:val="cs-CZ"/>
        </w:rPr>
        <w:t>³</w:t>
      </w:r>
      <w:r w:rsidR="001D05FC" w:rsidRPr="0075704A">
        <w:rPr>
          <w:rFonts w:cs="Arial"/>
          <w:lang w:val="cs-CZ"/>
        </w:rPr>
        <w:t> 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30</w:t>
      </w:r>
      <w:r w:rsidR="009C2A37" w:rsidRPr="0075704A">
        <w:rPr>
          <w:rFonts w:eastAsia="SimSun"/>
          <w:szCs w:val="22"/>
          <w:lang w:val="cs-CZ" w:eastAsia="ko-KR"/>
        </w:rPr>
        <w:t> 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m</w:t>
      </w:r>
      <w:r w:rsidR="00E12D55" w:rsidRPr="0075704A">
        <w:rPr>
          <w:rFonts w:ascii="Times New Roman" w:hAnsi="Times New Roman"/>
          <w:sz w:val="22"/>
          <w:szCs w:val="22"/>
          <w:lang w:val="cs-CZ"/>
        </w:rPr>
        <w:t>l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/min/1</w:t>
      </w:r>
      <w:r w:rsidR="00E12D55" w:rsidRPr="0075704A">
        <w:rPr>
          <w:rFonts w:ascii="Times New Roman" w:hAnsi="Times New Roman"/>
          <w:sz w:val="22"/>
          <w:szCs w:val="22"/>
          <w:lang w:val="cs-CZ"/>
        </w:rPr>
        <w:t>,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73</w:t>
      </w:r>
      <w:r w:rsidR="009C2A37" w:rsidRPr="0075704A">
        <w:rPr>
          <w:rFonts w:eastAsia="SimSun"/>
          <w:szCs w:val="22"/>
          <w:lang w:val="cs-CZ" w:eastAsia="ko-KR"/>
        </w:rPr>
        <w:t> 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m</w:t>
      </w:r>
      <w:r w:rsidR="005E3B42" w:rsidRPr="0075704A">
        <w:rPr>
          <w:rFonts w:ascii="Times New Roman" w:hAnsi="Times New Roman"/>
          <w:sz w:val="22"/>
          <w:szCs w:val="22"/>
          <w:vertAlign w:val="superscript"/>
          <w:lang w:val="cs-CZ"/>
        </w:rPr>
        <w:t>2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 xml:space="preserve">) </w:t>
      </w:r>
      <w:r w:rsidR="00E12D55" w:rsidRPr="0075704A">
        <w:rPr>
          <w:rFonts w:ascii="Times New Roman" w:hAnsi="Times New Roman"/>
          <w:sz w:val="22"/>
          <w:szCs w:val="22"/>
          <w:lang w:val="cs-CZ"/>
        </w:rPr>
        <w:t>nem</w:t>
      </w:r>
      <w:r w:rsidR="001574B7" w:rsidRPr="0075704A">
        <w:rPr>
          <w:rFonts w:ascii="Times New Roman" w:hAnsi="Times New Roman"/>
          <w:sz w:val="22"/>
          <w:szCs w:val="22"/>
          <w:lang w:val="cs-CZ"/>
        </w:rPr>
        <w:t>á</w:t>
      </w:r>
      <w:r w:rsidR="00E12D55" w:rsidRPr="0075704A">
        <w:rPr>
          <w:rFonts w:ascii="Times New Roman" w:hAnsi="Times New Roman"/>
          <w:sz w:val="22"/>
          <w:szCs w:val="22"/>
          <w:lang w:val="cs-CZ"/>
        </w:rPr>
        <w:t xml:space="preserve"> na expozici gefapixantu klinicky významný vliv</w:t>
      </w:r>
      <w:r w:rsidR="005E3B42" w:rsidRPr="0075704A">
        <w:rPr>
          <w:rFonts w:ascii="Times New Roman" w:hAnsi="Times New Roman"/>
          <w:sz w:val="22"/>
          <w:szCs w:val="22"/>
          <w:lang w:val="cs-CZ"/>
        </w:rPr>
        <w:t>.</w:t>
      </w:r>
    </w:p>
    <w:p w14:paraId="7321FF70" w14:textId="77777777" w:rsidR="00D3341A" w:rsidRPr="0075704A" w:rsidRDefault="00D3341A" w:rsidP="00D3341A">
      <w:pPr>
        <w:pStyle w:val="BodyText1"/>
        <w:spacing w:before="0"/>
        <w:ind w:firstLine="0"/>
        <w:jc w:val="both"/>
        <w:rPr>
          <w:rFonts w:ascii="Times New Roman" w:hAnsi="Times New Roman"/>
          <w:sz w:val="22"/>
          <w:szCs w:val="22"/>
          <w:lang w:val="cs-CZ"/>
        </w:rPr>
      </w:pPr>
    </w:p>
    <w:p w14:paraId="10924D81" w14:textId="4B2ED89E" w:rsidR="006C34A7" w:rsidRPr="0075704A" w:rsidRDefault="00E12D55" w:rsidP="00D3341A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V </w:t>
      </w:r>
      <w:r w:rsidR="00316CEF" w:rsidRPr="0075704A">
        <w:rPr>
          <w:szCs w:val="22"/>
          <w:lang w:val="cs-CZ"/>
        </w:rPr>
        <w:t xml:space="preserve">populační </w:t>
      </w:r>
      <w:r w:rsidR="003B2461">
        <w:rPr>
          <w:szCs w:val="22"/>
          <w:lang w:val="cs-CZ"/>
        </w:rPr>
        <w:t xml:space="preserve">farmakokinetické </w:t>
      </w:r>
      <w:r w:rsidRPr="0075704A">
        <w:rPr>
          <w:szCs w:val="22"/>
          <w:lang w:val="cs-CZ"/>
        </w:rPr>
        <w:t>analýze zahrnující pacienty s</w:t>
      </w:r>
      <w:r w:rsidR="004D3FE4">
        <w:rPr>
          <w:szCs w:val="22"/>
          <w:lang w:val="cs-CZ"/>
        </w:rPr>
        <w:t> </w:t>
      </w:r>
      <w:r w:rsidR="00B32CB3" w:rsidRPr="0075704A">
        <w:rPr>
          <w:szCs w:val="22"/>
          <w:lang w:val="cs-CZ"/>
        </w:rPr>
        <w:t>refrakterní</w:t>
      </w:r>
      <w:r w:rsidRPr="0075704A">
        <w:rPr>
          <w:szCs w:val="22"/>
          <w:lang w:val="cs-CZ"/>
        </w:rPr>
        <w:t>m</w:t>
      </w:r>
      <w:r w:rsidR="00B32CB3" w:rsidRPr="0075704A">
        <w:rPr>
          <w:szCs w:val="22"/>
          <w:lang w:val="cs-CZ"/>
        </w:rPr>
        <w:t xml:space="preserve"> nebo neobjasněn</w:t>
      </w:r>
      <w:r w:rsidRPr="0075704A">
        <w:rPr>
          <w:szCs w:val="22"/>
          <w:lang w:val="cs-CZ"/>
        </w:rPr>
        <w:t>ým</w:t>
      </w:r>
      <w:r w:rsidR="00B32CB3" w:rsidRPr="0075704A">
        <w:rPr>
          <w:szCs w:val="22"/>
          <w:lang w:val="cs-CZ"/>
        </w:rPr>
        <w:t xml:space="preserve"> chronick</w:t>
      </w:r>
      <w:r w:rsidRPr="0075704A">
        <w:rPr>
          <w:szCs w:val="22"/>
          <w:lang w:val="cs-CZ"/>
        </w:rPr>
        <w:t>ým</w:t>
      </w:r>
      <w:r w:rsidR="00B32CB3" w:rsidRPr="0075704A">
        <w:rPr>
          <w:szCs w:val="22"/>
          <w:lang w:val="cs-CZ"/>
        </w:rPr>
        <w:t xml:space="preserve"> kašle</w:t>
      </w:r>
      <w:r w:rsidRPr="0075704A">
        <w:rPr>
          <w:szCs w:val="22"/>
          <w:lang w:val="cs-CZ"/>
        </w:rPr>
        <w:t>m</w:t>
      </w:r>
      <w:r w:rsidR="005E3B42" w:rsidRPr="0075704A">
        <w:rPr>
          <w:szCs w:val="22"/>
          <w:lang w:val="cs-CZ"/>
        </w:rPr>
        <w:t xml:space="preserve"> </w:t>
      </w:r>
      <w:r w:rsidRPr="0075704A">
        <w:rPr>
          <w:szCs w:val="22"/>
          <w:lang w:val="cs-CZ"/>
        </w:rPr>
        <w:t xml:space="preserve">se </w:t>
      </w:r>
      <w:r w:rsidR="00D86499" w:rsidRPr="0075704A">
        <w:rPr>
          <w:szCs w:val="22"/>
          <w:lang w:val="cs-CZ"/>
        </w:rPr>
        <w:t>u</w:t>
      </w:r>
      <w:r w:rsidR="004D3FE4">
        <w:rPr>
          <w:szCs w:val="22"/>
          <w:lang w:val="cs-CZ"/>
        </w:rPr>
        <w:t> </w:t>
      </w:r>
      <w:r w:rsidR="00D86499" w:rsidRPr="0075704A">
        <w:rPr>
          <w:szCs w:val="22"/>
          <w:lang w:val="cs-CZ"/>
        </w:rPr>
        <w:t>pacientů s</w:t>
      </w:r>
      <w:r w:rsidR="003B2461">
        <w:rPr>
          <w:szCs w:val="22"/>
          <w:lang w:val="cs-CZ"/>
        </w:rPr>
        <w:t xml:space="preserve"> těžkou</w:t>
      </w:r>
      <w:r w:rsidR="00D86499" w:rsidRPr="0075704A">
        <w:rPr>
          <w:szCs w:val="22"/>
          <w:lang w:val="cs-CZ"/>
        </w:rPr>
        <w:t xml:space="preserve"> poruchou funkce ledvin (eGFR</w:t>
      </w:r>
      <w:r w:rsidR="00D86499" w:rsidRPr="0075704A">
        <w:rPr>
          <w:rFonts w:eastAsia="SimSun"/>
          <w:szCs w:val="22"/>
          <w:lang w:val="cs-CZ" w:eastAsia="ko-KR"/>
        </w:rPr>
        <w:t> </w:t>
      </w:r>
      <w:r w:rsidR="00D86499" w:rsidRPr="0075704A">
        <w:rPr>
          <w:szCs w:val="22"/>
          <w:lang w:val="cs-CZ"/>
        </w:rPr>
        <w:t>&lt;</w:t>
      </w:r>
      <w:r w:rsidR="00D86499" w:rsidRPr="0075704A">
        <w:rPr>
          <w:rFonts w:eastAsia="SimSun"/>
          <w:szCs w:val="22"/>
          <w:lang w:val="cs-CZ" w:eastAsia="ko-KR"/>
        </w:rPr>
        <w:t> </w:t>
      </w:r>
      <w:r w:rsidR="00D86499" w:rsidRPr="0075704A">
        <w:rPr>
          <w:szCs w:val="22"/>
          <w:lang w:val="cs-CZ"/>
        </w:rPr>
        <w:t>30</w:t>
      </w:r>
      <w:r w:rsidR="00D86499" w:rsidRPr="0075704A">
        <w:rPr>
          <w:rFonts w:eastAsia="SimSun"/>
          <w:szCs w:val="22"/>
          <w:lang w:val="cs-CZ" w:eastAsia="ko-KR"/>
        </w:rPr>
        <w:t> </w:t>
      </w:r>
      <w:r w:rsidR="00D86499" w:rsidRPr="0075704A">
        <w:rPr>
          <w:szCs w:val="22"/>
          <w:lang w:val="cs-CZ"/>
        </w:rPr>
        <w:t>ml/min/1,73</w:t>
      </w:r>
      <w:r w:rsidR="00D86499" w:rsidRPr="0075704A">
        <w:rPr>
          <w:rFonts w:eastAsia="SimSun"/>
          <w:szCs w:val="22"/>
          <w:lang w:val="cs-CZ" w:eastAsia="ko-KR"/>
        </w:rPr>
        <w:t> </w:t>
      </w:r>
      <w:r w:rsidR="00D86499" w:rsidRPr="0075704A">
        <w:rPr>
          <w:szCs w:val="22"/>
          <w:lang w:val="cs-CZ"/>
        </w:rPr>
        <w:t>m</w:t>
      </w:r>
      <w:r w:rsidR="00D86499" w:rsidRPr="0075704A">
        <w:rPr>
          <w:szCs w:val="22"/>
          <w:vertAlign w:val="superscript"/>
          <w:lang w:val="cs-CZ"/>
        </w:rPr>
        <w:t>2</w:t>
      </w:r>
      <w:r w:rsidR="00D86499" w:rsidRPr="0075704A">
        <w:rPr>
          <w:szCs w:val="22"/>
          <w:lang w:val="cs-CZ"/>
        </w:rPr>
        <w:t xml:space="preserve">) v porovnání s pacienty s normální funkcí ledvin </w:t>
      </w:r>
      <w:r w:rsidR="003B2461">
        <w:rPr>
          <w:szCs w:val="22"/>
          <w:lang w:val="cs-CZ"/>
        </w:rPr>
        <w:t>předpokládalo</w:t>
      </w:r>
      <w:r w:rsidRPr="0075704A">
        <w:rPr>
          <w:szCs w:val="22"/>
          <w:lang w:val="cs-CZ"/>
        </w:rPr>
        <w:t xml:space="preserve"> zvýšení </w:t>
      </w:r>
      <w:r w:rsidR="003B2461">
        <w:rPr>
          <w:szCs w:val="22"/>
          <w:lang w:val="cs-CZ"/>
        </w:rPr>
        <w:t>průměrné</w:t>
      </w:r>
      <w:r w:rsidRPr="0075704A">
        <w:rPr>
          <w:szCs w:val="22"/>
          <w:lang w:val="cs-CZ"/>
        </w:rPr>
        <w:t xml:space="preserve"> hodnoty </w:t>
      </w:r>
      <w:r w:rsidR="005E3B42" w:rsidRPr="0075704A">
        <w:rPr>
          <w:szCs w:val="22"/>
          <w:lang w:val="cs-CZ"/>
        </w:rPr>
        <w:t>AUC a</w:t>
      </w:r>
      <w:r w:rsidR="004D3FE4">
        <w:rPr>
          <w:szCs w:val="22"/>
          <w:lang w:val="cs-CZ"/>
        </w:rPr>
        <w:t> </w:t>
      </w:r>
      <w:r w:rsidR="005E3B42" w:rsidRPr="0075704A">
        <w:rPr>
          <w:szCs w:val="22"/>
          <w:lang w:val="cs-CZ"/>
        </w:rPr>
        <w:t>C</w:t>
      </w:r>
      <w:r w:rsidR="005E3B42" w:rsidRPr="0075704A">
        <w:rPr>
          <w:szCs w:val="22"/>
          <w:vertAlign w:val="subscript"/>
          <w:lang w:val="cs-CZ"/>
        </w:rPr>
        <w:t>max</w:t>
      </w:r>
      <w:r w:rsidR="005E3B42" w:rsidRPr="0075704A">
        <w:rPr>
          <w:szCs w:val="22"/>
          <w:lang w:val="cs-CZ"/>
        </w:rPr>
        <w:t xml:space="preserve"> gefapixant</w:t>
      </w:r>
      <w:r w:rsidRPr="0075704A">
        <w:rPr>
          <w:szCs w:val="22"/>
          <w:lang w:val="cs-CZ"/>
        </w:rPr>
        <w:t xml:space="preserve">u o </w:t>
      </w:r>
      <w:r w:rsidR="006B2A52" w:rsidRPr="0075704A">
        <w:rPr>
          <w:szCs w:val="22"/>
          <w:lang w:val="cs-CZ"/>
        </w:rPr>
        <w:t>89</w:t>
      </w:r>
      <w:r w:rsidR="000862B4">
        <w:rPr>
          <w:szCs w:val="22"/>
          <w:lang w:val="cs-CZ"/>
        </w:rPr>
        <w:t> </w:t>
      </w:r>
      <w:r w:rsidR="00D22338">
        <w:rPr>
          <w:szCs w:val="22"/>
          <w:lang w:val="cs-CZ"/>
        </w:rPr>
        <w:t>%</w:t>
      </w:r>
      <w:r w:rsidRPr="0075704A">
        <w:rPr>
          <w:szCs w:val="22"/>
          <w:lang w:val="cs-CZ"/>
        </w:rPr>
        <w:t>, respektive o</w:t>
      </w:r>
      <w:r w:rsidR="005E3B42" w:rsidRPr="0075704A">
        <w:rPr>
          <w:szCs w:val="22"/>
          <w:lang w:val="cs-CZ"/>
        </w:rPr>
        <w:t xml:space="preserve"> 54</w:t>
      </w:r>
      <w:r w:rsidR="000862B4">
        <w:rPr>
          <w:szCs w:val="22"/>
          <w:lang w:val="cs-CZ"/>
        </w:rPr>
        <w:t> </w:t>
      </w:r>
      <w:r w:rsidR="005E3B42" w:rsidRPr="0075704A">
        <w:rPr>
          <w:szCs w:val="22"/>
          <w:lang w:val="cs-CZ"/>
        </w:rPr>
        <w:t xml:space="preserve">%. </w:t>
      </w:r>
      <w:r w:rsidR="00D86499" w:rsidRPr="0075704A">
        <w:rPr>
          <w:szCs w:val="22"/>
          <w:lang w:val="cs-CZ"/>
        </w:rPr>
        <w:t>K u</w:t>
      </w:r>
      <w:r w:rsidR="000862B4">
        <w:rPr>
          <w:szCs w:val="22"/>
          <w:lang w:val="cs-CZ"/>
        </w:rPr>
        <w:t>držení</w:t>
      </w:r>
      <w:r w:rsidR="00D86499" w:rsidRPr="0075704A">
        <w:rPr>
          <w:szCs w:val="22"/>
          <w:lang w:val="cs-CZ"/>
        </w:rPr>
        <w:t xml:space="preserve"> podobných systémových expozic jako u</w:t>
      </w:r>
      <w:r w:rsidR="004D3FE4">
        <w:rPr>
          <w:szCs w:val="22"/>
          <w:lang w:val="cs-CZ"/>
        </w:rPr>
        <w:t> </w:t>
      </w:r>
      <w:r w:rsidR="00D86499" w:rsidRPr="0075704A">
        <w:rPr>
          <w:szCs w:val="22"/>
          <w:lang w:val="cs-CZ"/>
        </w:rPr>
        <w:t>pacientů s normální funkcí ledvin se doporučuje úprava dávky</w:t>
      </w:r>
      <w:r w:rsidR="005E3B42" w:rsidRPr="0075704A">
        <w:rPr>
          <w:szCs w:val="22"/>
          <w:lang w:val="cs-CZ"/>
        </w:rPr>
        <w:t xml:space="preserve"> (</w:t>
      </w:r>
      <w:r w:rsidR="001019FC" w:rsidRPr="0075704A">
        <w:rPr>
          <w:szCs w:val="22"/>
          <w:lang w:val="cs-CZ"/>
        </w:rPr>
        <w:t>viz bod</w:t>
      </w:r>
      <w:r w:rsidR="004D3FE4">
        <w:rPr>
          <w:szCs w:val="22"/>
          <w:lang w:val="cs-CZ"/>
        </w:rPr>
        <w:t> </w:t>
      </w:r>
      <w:r w:rsidR="005E3B42" w:rsidRPr="0075704A">
        <w:rPr>
          <w:szCs w:val="22"/>
          <w:lang w:val="cs-CZ"/>
        </w:rPr>
        <w:t>4.2).</w:t>
      </w:r>
    </w:p>
    <w:p w14:paraId="57B40F59" w14:textId="77777777" w:rsidR="006C34A7" w:rsidRPr="0075704A" w:rsidRDefault="006C34A7" w:rsidP="006C34A7">
      <w:pPr>
        <w:spacing w:line="240" w:lineRule="auto"/>
        <w:rPr>
          <w:szCs w:val="22"/>
          <w:lang w:val="cs-CZ"/>
        </w:rPr>
      </w:pPr>
    </w:p>
    <w:p w14:paraId="31BDC018" w14:textId="5147DC71" w:rsidR="006C34A7" w:rsidRPr="0075704A" w:rsidRDefault="001019FC" w:rsidP="00862215">
      <w:pPr>
        <w:keepNext/>
        <w:spacing w:line="240" w:lineRule="auto"/>
        <w:rPr>
          <w:i/>
          <w:iCs/>
          <w:szCs w:val="22"/>
          <w:lang w:val="cs-CZ"/>
        </w:rPr>
      </w:pPr>
      <w:bookmarkStart w:id="21" w:name="_Hlk48811364"/>
      <w:r w:rsidRPr="0075704A">
        <w:rPr>
          <w:i/>
          <w:iCs/>
          <w:szCs w:val="22"/>
          <w:lang w:val="cs-CZ"/>
        </w:rPr>
        <w:t>Porucha funkce jater</w:t>
      </w:r>
    </w:p>
    <w:bookmarkEnd w:id="21"/>
    <w:p w14:paraId="577F2EBC" w14:textId="4F763271" w:rsidR="006C34A7" w:rsidRPr="0075704A" w:rsidRDefault="005530B7" w:rsidP="00E77508">
      <w:pPr>
        <w:pStyle w:val="Paragraph"/>
        <w:spacing w:before="0" w:after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Jaterní m</w:t>
      </w:r>
      <w:r w:rsidR="005E3B42" w:rsidRPr="0075704A">
        <w:rPr>
          <w:sz w:val="22"/>
          <w:szCs w:val="22"/>
          <w:lang w:val="cs-CZ"/>
        </w:rPr>
        <w:t>etaboli</w:t>
      </w:r>
      <w:r w:rsidR="00D86499" w:rsidRPr="0075704A">
        <w:rPr>
          <w:sz w:val="22"/>
          <w:szCs w:val="22"/>
          <w:lang w:val="cs-CZ"/>
        </w:rPr>
        <w:t>zace je méně významnou cestou eliminace</w:t>
      </w:r>
      <w:r w:rsidR="005E3B42" w:rsidRPr="0075704A">
        <w:rPr>
          <w:sz w:val="22"/>
          <w:szCs w:val="22"/>
          <w:lang w:val="cs-CZ"/>
        </w:rPr>
        <w:t xml:space="preserve">. </w:t>
      </w:r>
      <w:r w:rsidR="00D86499" w:rsidRPr="0075704A">
        <w:rPr>
          <w:sz w:val="22"/>
          <w:szCs w:val="22"/>
          <w:lang w:val="cs-CZ"/>
        </w:rPr>
        <w:t xml:space="preserve">Většina perorální dávky byla zjištěna jako nezměněná mateřská sloučenina v moči </w:t>
      </w:r>
      <w:r w:rsidR="005E3B42" w:rsidRPr="0075704A">
        <w:rPr>
          <w:sz w:val="22"/>
          <w:szCs w:val="22"/>
          <w:lang w:val="cs-CZ"/>
        </w:rPr>
        <w:t>(64</w:t>
      </w:r>
      <w:r w:rsidR="00D86499" w:rsidRPr="0075704A">
        <w:rPr>
          <w:sz w:val="22"/>
          <w:szCs w:val="22"/>
          <w:lang w:val="cs-CZ"/>
        </w:rPr>
        <w:t> </w:t>
      </w:r>
      <w:r w:rsidR="005E3B42" w:rsidRPr="0075704A">
        <w:rPr>
          <w:sz w:val="22"/>
          <w:szCs w:val="22"/>
          <w:lang w:val="cs-CZ"/>
        </w:rPr>
        <w:t xml:space="preserve">%) </w:t>
      </w:r>
      <w:r w:rsidR="00D86499" w:rsidRPr="0075704A">
        <w:rPr>
          <w:sz w:val="22"/>
          <w:szCs w:val="22"/>
          <w:lang w:val="cs-CZ"/>
        </w:rPr>
        <w:t>nebo stolici</w:t>
      </w:r>
      <w:r w:rsidR="005E3B42" w:rsidRPr="0075704A">
        <w:rPr>
          <w:sz w:val="22"/>
          <w:szCs w:val="22"/>
          <w:lang w:val="cs-CZ"/>
        </w:rPr>
        <w:t xml:space="preserve"> (20</w:t>
      </w:r>
      <w:r w:rsidR="00D86499" w:rsidRPr="0075704A">
        <w:rPr>
          <w:sz w:val="22"/>
          <w:szCs w:val="22"/>
          <w:lang w:val="cs-CZ"/>
        </w:rPr>
        <w:t> </w:t>
      </w:r>
      <w:r w:rsidR="005E3B42" w:rsidRPr="0075704A">
        <w:rPr>
          <w:sz w:val="22"/>
          <w:szCs w:val="22"/>
          <w:lang w:val="cs-CZ"/>
        </w:rPr>
        <w:t xml:space="preserve">%). </w:t>
      </w:r>
      <w:r w:rsidR="00D86499" w:rsidRPr="0075704A">
        <w:rPr>
          <w:sz w:val="22"/>
          <w:szCs w:val="22"/>
          <w:lang w:val="cs-CZ"/>
        </w:rPr>
        <w:t>Speciálně zaměřená studie u</w:t>
      </w:r>
      <w:r w:rsidR="004D3FE4">
        <w:rPr>
          <w:sz w:val="22"/>
          <w:szCs w:val="22"/>
          <w:lang w:val="cs-CZ"/>
        </w:rPr>
        <w:t> </w:t>
      </w:r>
      <w:r w:rsidR="00D86499" w:rsidRPr="0075704A">
        <w:rPr>
          <w:sz w:val="22"/>
          <w:szCs w:val="22"/>
          <w:lang w:val="cs-CZ"/>
        </w:rPr>
        <w:t>subjektů s</w:t>
      </w:r>
      <w:r w:rsidR="004D3FE4">
        <w:rPr>
          <w:sz w:val="22"/>
          <w:szCs w:val="22"/>
          <w:lang w:val="cs-CZ"/>
        </w:rPr>
        <w:t> </w:t>
      </w:r>
      <w:r w:rsidR="00D86499" w:rsidRPr="0075704A">
        <w:rPr>
          <w:sz w:val="22"/>
          <w:szCs w:val="22"/>
          <w:lang w:val="cs-CZ"/>
        </w:rPr>
        <w:t>p</w:t>
      </w:r>
      <w:r w:rsidR="001019FC" w:rsidRPr="0075704A">
        <w:rPr>
          <w:sz w:val="22"/>
          <w:szCs w:val="22"/>
          <w:lang w:val="cs-CZ"/>
        </w:rPr>
        <w:t>oruch</w:t>
      </w:r>
      <w:r w:rsidR="00D86499" w:rsidRPr="0075704A">
        <w:rPr>
          <w:sz w:val="22"/>
          <w:szCs w:val="22"/>
          <w:lang w:val="cs-CZ"/>
        </w:rPr>
        <w:t>ou</w:t>
      </w:r>
      <w:r w:rsidR="001019FC" w:rsidRPr="0075704A">
        <w:rPr>
          <w:sz w:val="22"/>
          <w:szCs w:val="22"/>
          <w:lang w:val="cs-CZ"/>
        </w:rPr>
        <w:t xml:space="preserve"> funkce jater</w:t>
      </w:r>
      <w:r w:rsidR="005E3B42" w:rsidRPr="0075704A">
        <w:rPr>
          <w:sz w:val="22"/>
          <w:szCs w:val="22"/>
          <w:lang w:val="cs-CZ"/>
        </w:rPr>
        <w:t xml:space="preserve"> </w:t>
      </w:r>
      <w:r w:rsidR="00D86499" w:rsidRPr="0075704A">
        <w:rPr>
          <w:sz w:val="22"/>
          <w:szCs w:val="22"/>
          <w:lang w:val="cs-CZ"/>
        </w:rPr>
        <w:t>nebyla provedena, protože není pravděpodobné, že by p</w:t>
      </w:r>
      <w:r w:rsidR="001019FC" w:rsidRPr="0075704A">
        <w:rPr>
          <w:sz w:val="22"/>
          <w:szCs w:val="22"/>
          <w:lang w:val="cs-CZ"/>
        </w:rPr>
        <w:t>orucha funkce jater</w:t>
      </w:r>
      <w:r w:rsidR="005E3B42" w:rsidRPr="0075704A">
        <w:rPr>
          <w:sz w:val="22"/>
          <w:szCs w:val="22"/>
          <w:lang w:val="cs-CZ"/>
        </w:rPr>
        <w:t xml:space="preserve"> </w:t>
      </w:r>
      <w:r w:rsidR="00D86499" w:rsidRPr="0075704A">
        <w:rPr>
          <w:sz w:val="22"/>
          <w:szCs w:val="22"/>
          <w:lang w:val="cs-CZ"/>
        </w:rPr>
        <w:t>měla na expozici k</w:t>
      </w:r>
      <w:r w:rsidR="005E3B42" w:rsidRPr="0075704A">
        <w:rPr>
          <w:sz w:val="22"/>
          <w:szCs w:val="22"/>
          <w:lang w:val="cs-CZ"/>
        </w:rPr>
        <w:t>linic</w:t>
      </w:r>
      <w:r w:rsidR="00D86499" w:rsidRPr="0075704A">
        <w:rPr>
          <w:sz w:val="22"/>
          <w:szCs w:val="22"/>
          <w:lang w:val="cs-CZ"/>
        </w:rPr>
        <w:t>k</w:t>
      </w:r>
      <w:r w:rsidR="005E3B42" w:rsidRPr="0075704A">
        <w:rPr>
          <w:sz w:val="22"/>
          <w:szCs w:val="22"/>
          <w:lang w:val="cs-CZ"/>
        </w:rPr>
        <w:t xml:space="preserve">y </w:t>
      </w:r>
      <w:r w:rsidR="00D86499" w:rsidRPr="0075704A">
        <w:rPr>
          <w:sz w:val="22"/>
          <w:szCs w:val="22"/>
          <w:lang w:val="cs-CZ"/>
        </w:rPr>
        <w:t>významný vliv</w:t>
      </w:r>
      <w:r w:rsidR="005E3B42" w:rsidRPr="0075704A">
        <w:rPr>
          <w:sz w:val="22"/>
          <w:szCs w:val="22"/>
          <w:lang w:val="cs-CZ"/>
        </w:rPr>
        <w:t xml:space="preserve"> (</w:t>
      </w:r>
      <w:r w:rsidR="001019FC" w:rsidRPr="0075704A">
        <w:rPr>
          <w:sz w:val="22"/>
          <w:szCs w:val="22"/>
          <w:lang w:val="cs-CZ"/>
        </w:rPr>
        <w:t>viz bod</w:t>
      </w:r>
      <w:r w:rsidR="004D3FE4">
        <w:rPr>
          <w:sz w:val="22"/>
          <w:szCs w:val="22"/>
          <w:lang w:val="cs-CZ"/>
        </w:rPr>
        <w:t> </w:t>
      </w:r>
      <w:r w:rsidR="005E3B42" w:rsidRPr="0075704A">
        <w:rPr>
          <w:sz w:val="22"/>
          <w:szCs w:val="22"/>
          <w:lang w:val="cs-CZ"/>
        </w:rPr>
        <w:t>4.2).</w:t>
      </w:r>
    </w:p>
    <w:p w14:paraId="43F3DED9" w14:textId="77777777" w:rsidR="006C34A7" w:rsidRPr="0075704A" w:rsidRDefault="006C34A7" w:rsidP="006C34A7">
      <w:pPr>
        <w:spacing w:line="240" w:lineRule="auto"/>
        <w:rPr>
          <w:i/>
          <w:iCs/>
          <w:szCs w:val="22"/>
          <w:lang w:val="cs-CZ"/>
        </w:rPr>
      </w:pPr>
    </w:p>
    <w:p w14:paraId="7DB8F8D4" w14:textId="668E501E" w:rsidR="006C34A7" w:rsidRPr="0075704A" w:rsidRDefault="00D86499" w:rsidP="006C34A7">
      <w:pPr>
        <w:keepNext/>
        <w:numPr>
          <w:ilvl w:val="12"/>
          <w:numId w:val="0"/>
        </w:numPr>
        <w:spacing w:line="240" w:lineRule="auto"/>
        <w:rPr>
          <w:i/>
          <w:iCs/>
          <w:szCs w:val="22"/>
          <w:lang w:val="cs-CZ"/>
        </w:rPr>
      </w:pPr>
      <w:r w:rsidRPr="0075704A">
        <w:rPr>
          <w:i/>
          <w:iCs/>
          <w:szCs w:val="22"/>
          <w:lang w:val="cs-CZ"/>
        </w:rPr>
        <w:t xml:space="preserve">Vliv věku, tělesné hmotnosti, pohlaví, </w:t>
      </w:r>
      <w:r w:rsidR="005E3B42" w:rsidRPr="0075704A">
        <w:rPr>
          <w:i/>
          <w:iCs/>
          <w:szCs w:val="22"/>
          <w:lang w:val="cs-CZ"/>
        </w:rPr>
        <w:t>etnicity a ra</w:t>
      </w:r>
      <w:r w:rsidRPr="0075704A">
        <w:rPr>
          <w:i/>
          <w:iCs/>
          <w:szCs w:val="22"/>
          <w:lang w:val="cs-CZ"/>
        </w:rPr>
        <w:t>sy</w:t>
      </w:r>
    </w:p>
    <w:p w14:paraId="3C2EE097" w14:textId="2DAA6B26" w:rsidR="006C34A7" w:rsidRPr="0075704A" w:rsidRDefault="005A014D" w:rsidP="006C34A7">
      <w:pPr>
        <w:keepNext/>
        <w:numPr>
          <w:ilvl w:val="12"/>
          <w:numId w:val="0"/>
        </w:numPr>
        <w:spacing w:line="240" w:lineRule="auto"/>
        <w:rPr>
          <w:iCs/>
          <w:szCs w:val="22"/>
          <w:lang w:val="cs-CZ"/>
        </w:rPr>
      </w:pPr>
      <w:r w:rsidRPr="0075704A">
        <w:rPr>
          <w:iCs/>
          <w:szCs w:val="22"/>
          <w:lang w:val="cs-CZ"/>
        </w:rPr>
        <w:t xml:space="preserve">Na základě </w:t>
      </w:r>
      <w:r w:rsidR="000862B4" w:rsidRPr="0075704A">
        <w:rPr>
          <w:iCs/>
          <w:szCs w:val="22"/>
          <w:lang w:val="cs-CZ"/>
        </w:rPr>
        <w:t xml:space="preserve">populační </w:t>
      </w:r>
      <w:r w:rsidR="003B2461">
        <w:rPr>
          <w:iCs/>
          <w:szCs w:val="22"/>
          <w:lang w:val="cs-CZ"/>
        </w:rPr>
        <w:t xml:space="preserve">farmakokinetické </w:t>
      </w:r>
      <w:r w:rsidRPr="0075704A">
        <w:rPr>
          <w:iCs/>
          <w:szCs w:val="22"/>
          <w:lang w:val="cs-CZ"/>
        </w:rPr>
        <w:t>analýzy nemají věk, tělesná hmotnost, pohlaví, etnicita ani rasa na farmakokinetiku gefapixantu klinicky významný vliv</w:t>
      </w:r>
      <w:r w:rsidR="005E3B42" w:rsidRPr="0075704A">
        <w:rPr>
          <w:iCs/>
          <w:szCs w:val="22"/>
          <w:lang w:val="cs-CZ"/>
        </w:rPr>
        <w:t>.</w:t>
      </w:r>
    </w:p>
    <w:p w14:paraId="78530E0F" w14:textId="3E6834AF" w:rsidR="00F715C8" w:rsidRPr="0075704A" w:rsidRDefault="00F715C8" w:rsidP="00862215">
      <w:pPr>
        <w:widowControl w:val="0"/>
        <w:numPr>
          <w:ilvl w:val="12"/>
          <w:numId w:val="0"/>
        </w:numPr>
        <w:spacing w:line="240" w:lineRule="auto"/>
        <w:rPr>
          <w:iCs/>
          <w:szCs w:val="22"/>
          <w:lang w:val="cs-CZ"/>
        </w:rPr>
      </w:pPr>
    </w:p>
    <w:p w14:paraId="3EB9EF06" w14:textId="7B1B802E" w:rsidR="00417565" w:rsidRPr="0075704A" w:rsidRDefault="005A014D" w:rsidP="006C34A7">
      <w:pPr>
        <w:keepNext/>
        <w:numPr>
          <w:ilvl w:val="12"/>
          <w:numId w:val="0"/>
        </w:numPr>
        <w:spacing w:line="240" w:lineRule="auto"/>
        <w:rPr>
          <w:iCs/>
          <w:szCs w:val="22"/>
          <w:u w:val="single"/>
          <w:lang w:val="cs-CZ"/>
        </w:rPr>
      </w:pPr>
      <w:r w:rsidRPr="0075704A">
        <w:rPr>
          <w:iCs/>
          <w:szCs w:val="22"/>
          <w:u w:val="single"/>
          <w:lang w:val="cs-CZ"/>
        </w:rPr>
        <w:lastRenderedPageBreak/>
        <w:t>Lékové i</w:t>
      </w:r>
      <w:r w:rsidR="00417565" w:rsidRPr="0075704A">
        <w:rPr>
          <w:iCs/>
          <w:szCs w:val="22"/>
          <w:u w:val="single"/>
          <w:lang w:val="cs-CZ"/>
        </w:rPr>
        <w:t>ntera</w:t>
      </w:r>
      <w:r w:rsidRPr="0075704A">
        <w:rPr>
          <w:iCs/>
          <w:szCs w:val="22"/>
          <w:u w:val="single"/>
          <w:lang w:val="cs-CZ"/>
        </w:rPr>
        <w:t>kce</w:t>
      </w:r>
    </w:p>
    <w:p w14:paraId="004A345B" w14:textId="56FCA846" w:rsidR="00417565" w:rsidRPr="0075704A" w:rsidRDefault="00417565" w:rsidP="006C34A7">
      <w:pPr>
        <w:keepNext/>
        <w:numPr>
          <w:ilvl w:val="12"/>
          <w:numId w:val="0"/>
        </w:numPr>
        <w:spacing w:line="240" w:lineRule="auto"/>
        <w:rPr>
          <w:iCs/>
          <w:szCs w:val="22"/>
          <w:lang w:val="cs-CZ"/>
        </w:rPr>
      </w:pPr>
    </w:p>
    <w:p w14:paraId="053688E4" w14:textId="2EC5686D" w:rsidR="00BC14D1" w:rsidRPr="0075704A" w:rsidDel="00F715C8" w:rsidRDefault="00A84AF2" w:rsidP="00862215">
      <w:pPr>
        <w:keepNext/>
        <w:widowControl w:val="0"/>
        <w:spacing w:line="240" w:lineRule="auto"/>
        <w:rPr>
          <w:szCs w:val="22"/>
          <w:lang w:val="cs-CZ"/>
        </w:rPr>
      </w:pPr>
      <w:r w:rsidRPr="0075704A">
        <w:rPr>
          <w:i/>
          <w:szCs w:val="22"/>
          <w:lang w:val="cs-CZ"/>
        </w:rPr>
        <w:t xml:space="preserve">Vliv jiných léčivých přípravků na </w:t>
      </w:r>
      <w:r w:rsidR="00420476" w:rsidRPr="0075704A">
        <w:rPr>
          <w:i/>
          <w:szCs w:val="22"/>
          <w:lang w:val="cs-CZ"/>
        </w:rPr>
        <w:t>farmako</w:t>
      </w:r>
      <w:r w:rsidR="00BC14D1" w:rsidRPr="0075704A" w:rsidDel="00F715C8">
        <w:rPr>
          <w:i/>
          <w:szCs w:val="22"/>
          <w:lang w:val="cs-CZ"/>
        </w:rPr>
        <w:t>kineti</w:t>
      </w:r>
      <w:r w:rsidRPr="0075704A">
        <w:rPr>
          <w:i/>
          <w:szCs w:val="22"/>
          <w:lang w:val="cs-CZ"/>
        </w:rPr>
        <w:t>ku</w:t>
      </w:r>
      <w:r w:rsidR="00BC14D1" w:rsidRPr="0075704A" w:rsidDel="00F715C8">
        <w:rPr>
          <w:i/>
          <w:szCs w:val="22"/>
          <w:lang w:val="cs-CZ"/>
        </w:rPr>
        <w:t xml:space="preserve"> gefapixant</w:t>
      </w:r>
      <w:r w:rsidRPr="0075704A">
        <w:rPr>
          <w:i/>
          <w:szCs w:val="22"/>
          <w:lang w:val="cs-CZ"/>
        </w:rPr>
        <w:t>u</w:t>
      </w:r>
    </w:p>
    <w:p w14:paraId="182E536B" w14:textId="2E4A917B" w:rsidR="00BC14D1" w:rsidRDefault="00DA32E7" w:rsidP="00BC14D1">
      <w:pPr>
        <w:pStyle w:val="Body"/>
        <w:widowControl w:val="0"/>
        <w:tabs>
          <w:tab w:val="left" w:pos="90"/>
        </w:tabs>
        <w:ind w:firstLine="0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Jaterní m</w:t>
      </w:r>
      <w:r w:rsidR="00BC14D1" w:rsidRPr="0075704A" w:rsidDel="00F715C8">
        <w:rPr>
          <w:rFonts w:ascii="Times New Roman" w:hAnsi="Times New Roman"/>
          <w:sz w:val="22"/>
          <w:szCs w:val="22"/>
          <w:lang w:val="cs-CZ"/>
        </w:rPr>
        <w:t>etaboli</w:t>
      </w:r>
      <w:r w:rsidR="00A84AF2" w:rsidRPr="0075704A">
        <w:rPr>
          <w:rFonts w:ascii="Times New Roman" w:hAnsi="Times New Roman"/>
          <w:sz w:val="22"/>
          <w:szCs w:val="22"/>
          <w:lang w:val="cs-CZ"/>
        </w:rPr>
        <w:t xml:space="preserve">zace je méně významnou cestou eliminace </w:t>
      </w:r>
      <w:r w:rsidR="00BC14D1" w:rsidRPr="0075704A" w:rsidDel="00F715C8">
        <w:rPr>
          <w:rFonts w:ascii="Times New Roman" w:hAnsi="Times New Roman"/>
          <w:sz w:val="22"/>
          <w:szCs w:val="22"/>
          <w:lang w:val="cs-CZ"/>
        </w:rPr>
        <w:t>gefapixant</w:t>
      </w:r>
      <w:r w:rsidR="00A84AF2" w:rsidRPr="0075704A">
        <w:rPr>
          <w:rFonts w:ascii="Times New Roman" w:hAnsi="Times New Roman"/>
          <w:sz w:val="22"/>
          <w:szCs w:val="22"/>
          <w:lang w:val="cs-CZ"/>
        </w:rPr>
        <w:t>u</w:t>
      </w:r>
      <w:r w:rsidR="00A73938">
        <w:rPr>
          <w:rFonts w:ascii="Times New Roman" w:hAnsi="Times New Roman"/>
          <w:sz w:val="22"/>
          <w:szCs w:val="22"/>
          <w:lang w:val="cs-CZ"/>
        </w:rPr>
        <w:t xml:space="preserve"> a</w:t>
      </w:r>
      <w:r w:rsidR="00681E71" w:rsidRPr="0075704A">
        <w:rPr>
          <w:rFonts w:ascii="Times New Roman" w:hAnsi="Times New Roman"/>
          <w:sz w:val="22"/>
          <w:szCs w:val="22"/>
          <w:lang w:val="cs-CZ"/>
        </w:rPr>
        <w:t xml:space="preserve"> potenciál ke klinicky významným lékovým interakcím gefapixantu při současném podávání </w:t>
      </w:r>
      <w:r w:rsidR="00BC14D1" w:rsidRPr="0075704A" w:rsidDel="00F715C8">
        <w:rPr>
          <w:rFonts w:ascii="Times New Roman" w:hAnsi="Times New Roman"/>
          <w:sz w:val="22"/>
          <w:szCs w:val="22"/>
          <w:lang w:val="cs-CZ"/>
        </w:rPr>
        <w:t>inhibitor</w:t>
      </w:r>
      <w:r w:rsidR="00681E71" w:rsidRPr="0075704A">
        <w:rPr>
          <w:rFonts w:ascii="Times New Roman" w:hAnsi="Times New Roman"/>
          <w:sz w:val="22"/>
          <w:szCs w:val="22"/>
          <w:lang w:val="cs-CZ"/>
        </w:rPr>
        <w:t>ů</w:t>
      </w:r>
      <w:r w:rsidR="00BC14D1" w:rsidRPr="0075704A" w:rsidDel="00F715C8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681E71" w:rsidRPr="0075704A">
        <w:rPr>
          <w:rFonts w:ascii="Times New Roman" w:hAnsi="Times New Roman"/>
          <w:sz w:val="22"/>
          <w:szCs w:val="22"/>
          <w:lang w:val="cs-CZ"/>
        </w:rPr>
        <w:t>nebo</w:t>
      </w:r>
      <w:r w:rsidR="00BC14D1" w:rsidRPr="0075704A" w:rsidDel="00F715C8">
        <w:rPr>
          <w:rFonts w:ascii="Times New Roman" w:hAnsi="Times New Roman"/>
          <w:sz w:val="22"/>
          <w:szCs w:val="22"/>
          <w:lang w:val="cs-CZ"/>
        </w:rPr>
        <w:t xml:space="preserve"> indu</w:t>
      </w:r>
      <w:r w:rsidR="00681E71" w:rsidRPr="0075704A">
        <w:rPr>
          <w:rFonts w:ascii="Times New Roman" w:hAnsi="Times New Roman"/>
          <w:sz w:val="22"/>
          <w:szCs w:val="22"/>
          <w:lang w:val="cs-CZ"/>
        </w:rPr>
        <w:t xml:space="preserve">ktorů </w:t>
      </w:r>
      <w:r w:rsidR="00EE5AB7" w:rsidRPr="0075704A">
        <w:rPr>
          <w:rFonts w:ascii="Times New Roman" w:hAnsi="Times New Roman"/>
          <w:sz w:val="22"/>
          <w:szCs w:val="22"/>
          <w:lang w:val="cs-CZ"/>
        </w:rPr>
        <w:t xml:space="preserve">enzymů </w:t>
      </w:r>
      <w:r w:rsidR="00BC14D1" w:rsidRPr="0075704A" w:rsidDel="00F715C8">
        <w:rPr>
          <w:rFonts w:ascii="Times New Roman" w:hAnsi="Times New Roman"/>
          <w:sz w:val="22"/>
          <w:szCs w:val="22"/>
          <w:lang w:val="cs-CZ"/>
        </w:rPr>
        <w:t>cytochrom</w:t>
      </w:r>
      <w:r w:rsidR="00681E71" w:rsidRPr="0075704A">
        <w:rPr>
          <w:rFonts w:ascii="Times New Roman" w:hAnsi="Times New Roman"/>
          <w:sz w:val="22"/>
          <w:szCs w:val="22"/>
          <w:lang w:val="cs-CZ"/>
        </w:rPr>
        <w:t>u</w:t>
      </w:r>
      <w:r w:rsidR="00BC14D1" w:rsidRPr="0075704A" w:rsidDel="00F715C8">
        <w:rPr>
          <w:rFonts w:ascii="Times New Roman" w:hAnsi="Times New Roman"/>
          <w:sz w:val="22"/>
          <w:szCs w:val="22"/>
          <w:lang w:val="cs-CZ"/>
        </w:rPr>
        <w:t xml:space="preserve"> P450 (CYP) </w:t>
      </w:r>
      <w:r w:rsidR="00681E71" w:rsidRPr="0075704A">
        <w:rPr>
          <w:rFonts w:ascii="Times New Roman" w:hAnsi="Times New Roman"/>
          <w:sz w:val="22"/>
          <w:szCs w:val="22"/>
          <w:lang w:val="cs-CZ"/>
        </w:rPr>
        <w:t>nebo</w:t>
      </w:r>
      <w:r w:rsidR="00BC14D1" w:rsidRPr="0075704A" w:rsidDel="00F715C8">
        <w:rPr>
          <w:rFonts w:ascii="Times New Roman" w:hAnsi="Times New Roman"/>
          <w:sz w:val="22"/>
          <w:szCs w:val="22"/>
          <w:lang w:val="cs-CZ"/>
        </w:rPr>
        <w:t xml:space="preserve"> uridin 5’-di</w:t>
      </w:r>
      <w:r w:rsidR="00681E71" w:rsidRPr="0075704A">
        <w:rPr>
          <w:rFonts w:ascii="Times New Roman" w:hAnsi="Times New Roman"/>
          <w:sz w:val="22"/>
          <w:szCs w:val="22"/>
          <w:lang w:val="cs-CZ"/>
        </w:rPr>
        <w:t>f</w:t>
      </w:r>
      <w:r w:rsidR="00BC14D1" w:rsidRPr="0075704A" w:rsidDel="00F715C8">
        <w:rPr>
          <w:rFonts w:ascii="Times New Roman" w:hAnsi="Times New Roman"/>
          <w:sz w:val="22"/>
          <w:szCs w:val="22"/>
          <w:lang w:val="cs-CZ"/>
        </w:rPr>
        <w:t>os</w:t>
      </w:r>
      <w:r w:rsidR="00681E71" w:rsidRPr="0075704A">
        <w:rPr>
          <w:rFonts w:ascii="Times New Roman" w:hAnsi="Times New Roman"/>
          <w:sz w:val="22"/>
          <w:szCs w:val="22"/>
          <w:lang w:val="cs-CZ"/>
        </w:rPr>
        <w:t>f</w:t>
      </w:r>
      <w:r w:rsidR="00BC14D1" w:rsidRPr="0075704A" w:rsidDel="00F715C8">
        <w:rPr>
          <w:rFonts w:ascii="Times New Roman" w:hAnsi="Times New Roman"/>
          <w:sz w:val="22"/>
          <w:szCs w:val="22"/>
          <w:lang w:val="cs-CZ"/>
        </w:rPr>
        <w:t>oglu</w:t>
      </w:r>
      <w:r w:rsidR="00681E71" w:rsidRPr="0075704A">
        <w:rPr>
          <w:rFonts w:ascii="Times New Roman" w:hAnsi="Times New Roman"/>
          <w:sz w:val="22"/>
          <w:szCs w:val="22"/>
          <w:lang w:val="cs-CZ"/>
        </w:rPr>
        <w:t>k</w:t>
      </w:r>
      <w:r w:rsidR="00BC14D1" w:rsidRPr="0075704A" w:rsidDel="00F715C8">
        <w:rPr>
          <w:rFonts w:ascii="Times New Roman" w:hAnsi="Times New Roman"/>
          <w:sz w:val="22"/>
          <w:szCs w:val="22"/>
          <w:lang w:val="cs-CZ"/>
        </w:rPr>
        <w:t>uron</w:t>
      </w:r>
      <w:r w:rsidR="00681E71" w:rsidRPr="0075704A">
        <w:rPr>
          <w:rFonts w:ascii="Times New Roman" w:hAnsi="Times New Roman"/>
          <w:sz w:val="22"/>
          <w:szCs w:val="22"/>
          <w:lang w:val="cs-CZ"/>
        </w:rPr>
        <w:t>ová</w:t>
      </w:r>
      <w:r w:rsidR="00BC14D1" w:rsidRPr="0075704A" w:rsidDel="00F715C8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681E71" w:rsidRPr="0075704A">
        <w:rPr>
          <w:rFonts w:ascii="Times New Roman" w:hAnsi="Times New Roman"/>
          <w:sz w:val="22"/>
          <w:szCs w:val="22"/>
          <w:lang w:val="cs-CZ"/>
        </w:rPr>
        <w:t>kyselina</w:t>
      </w:r>
      <w:r w:rsidR="00BC14D1" w:rsidRPr="0075704A" w:rsidDel="00F715C8">
        <w:rPr>
          <w:rFonts w:ascii="Times New Roman" w:hAnsi="Times New Roman"/>
          <w:sz w:val="22"/>
          <w:szCs w:val="22"/>
          <w:lang w:val="cs-CZ"/>
        </w:rPr>
        <w:t xml:space="preserve"> glu</w:t>
      </w:r>
      <w:r w:rsidR="00681E71" w:rsidRPr="0075704A">
        <w:rPr>
          <w:rFonts w:ascii="Times New Roman" w:hAnsi="Times New Roman"/>
          <w:sz w:val="22"/>
          <w:szCs w:val="22"/>
          <w:lang w:val="cs-CZ"/>
        </w:rPr>
        <w:t>k</w:t>
      </w:r>
      <w:r w:rsidR="00BC14D1" w:rsidRPr="0075704A" w:rsidDel="00F715C8">
        <w:rPr>
          <w:rFonts w:ascii="Times New Roman" w:hAnsi="Times New Roman"/>
          <w:sz w:val="22"/>
          <w:szCs w:val="22"/>
          <w:lang w:val="cs-CZ"/>
        </w:rPr>
        <w:t>uronosyltransfer</w:t>
      </w:r>
      <w:r w:rsidR="00681E71" w:rsidRPr="0075704A">
        <w:rPr>
          <w:rFonts w:ascii="Times New Roman" w:hAnsi="Times New Roman"/>
          <w:sz w:val="22"/>
          <w:szCs w:val="22"/>
          <w:lang w:val="cs-CZ"/>
        </w:rPr>
        <w:t>ázy</w:t>
      </w:r>
      <w:r w:rsidR="00BC14D1" w:rsidRPr="0075704A" w:rsidDel="00F715C8">
        <w:rPr>
          <w:rFonts w:ascii="Times New Roman" w:hAnsi="Times New Roman"/>
          <w:sz w:val="22"/>
          <w:szCs w:val="22"/>
          <w:lang w:val="cs-CZ"/>
        </w:rPr>
        <w:t xml:space="preserve"> (UGT) </w:t>
      </w:r>
      <w:r w:rsidR="00681E71" w:rsidRPr="0075704A">
        <w:rPr>
          <w:rFonts w:ascii="Times New Roman" w:hAnsi="Times New Roman"/>
          <w:sz w:val="22"/>
          <w:szCs w:val="22"/>
          <w:lang w:val="cs-CZ"/>
        </w:rPr>
        <w:t>je tedy nízký</w:t>
      </w:r>
      <w:r w:rsidR="00BC14D1" w:rsidRPr="0075704A" w:rsidDel="00F715C8">
        <w:rPr>
          <w:rFonts w:ascii="Times New Roman" w:hAnsi="Times New Roman"/>
          <w:sz w:val="22"/>
          <w:szCs w:val="22"/>
          <w:lang w:val="cs-CZ"/>
        </w:rPr>
        <w:t>.</w:t>
      </w:r>
    </w:p>
    <w:p w14:paraId="7DBBE675" w14:textId="77777777" w:rsidR="00E53AF2" w:rsidRPr="0075704A" w:rsidDel="00F715C8" w:rsidRDefault="00E53AF2" w:rsidP="00BC14D1">
      <w:pPr>
        <w:pStyle w:val="Body"/>
        <w:widowControl w:val="0"/>
        <w:tabs>
          <w:tab w:val="left" w:pos="90"/>
        </w:tabs>
        <w:ind w:firstLine="0"/>
        <w:rPr>
          <w:rFonts w:ascii="Times New Roman" w:hAnsi="Times New Roman"/>
          <w:sz w:val="22"/>
          <w:szCs w:val="22"/>
          <w:lang w:val="cs-CZ"/>
        </w:rPr>
      </w:pPr>
    </w:p>
    <w:p w14:paraId="4442F960" w14:textId="01A766DF" w:rsidR="00BC14D1" w:rsidRPr="0075704A" w:rsidRDefault="00681E71" w:rsidP="00BC14D1">
      <w:pPr>
        <w:pStyle w:val="Body"/>
        <w:widowControl w:val="0"/>
        <w:tabs>
          <w:tab w:val="left" w:pos="90"/>
        </w:tabs>
        <w:ind w:firstLine="0"/>
        <w:rPr>
          <w:rFonts w:ascii="Times New Roman" w:hAnsi="Times New Roman"/>
          <w:sz w:val="22"/>
          <w:szCs w:val="22"/>
          <w:lang w:val="cs-CZ"/>
        </w:rPr>
      </w:pPr>
      <w:r w:rsidRPr="0075704A">
        <w:rPr>
          <w:rFonts w:ascii="Times New Roman" w:hAnsi="Times New Roman"/>
          <w:sz w:val="22"/>
          <w:szCs w:val="22"/>
          <w:lang w:val="cs-CZ"/>
        </w:rPr>
        <w:t xml:space="preserve">Současné podávání inhibitoru </w:t>
      </w:r>
      <w:r w:rsidR="00BC14D1" w:rsidRPr="0075704A" w:rsidDel="00F715C8">
        <w:rPr>
          <w:rFonts w:ascii="Times New Roman" w:hAnsi="Times New Roman"/>
          <w:sz w:val="22"/>
          <w:szCs w:val="22"/>
          <w:lang w:val="cs-CZ"/>
        </w:rPr>
        <w:t>proton</w:t>
      </w:r>
      <w:r w:rsidRPr="0075704A">
        <w:rPr>
          <w:rFonts w:ascii="Times New Roman" w:hAnsi="Times New Roman"/>
          <w:sz w:val="22"/>
          <w:szCs w:val="22"/>
          <w:lang w:val="cs-CZ"/>
        </w:rPr>
        <w:t>ové</w:t>
      </w:r>
      <w:r w:rsidR="00BC14D1" w:rsidRPr="0075704A" w:rsidDel="00F715C8">
        <w:rPr>
          <w:rFonts w:ascii="Times New Roman" w:hAnsi="Times New Roman"/>
          <w:sz w:val="22"/>
          <w:szCs w:val="22"/>
          <w:lang w:val="cs-CZ"/>
        </w:rPr>
        <w:t xml:space="preserve"> pump</w:t>
      </w:r>
      <w:r w:rsidRPr="0075704A">
        <w:rPr>
          <w:rFonts w:ascii="Times New Roman" w:hAnsi="Times New Roman"/>
          <w:sz w:val="22"/>
          <w:szCs w:val="22"/>
          <w:lang w:val="cs-CZ"/>
        </w:rPr>
        <w:t>y</w:t>
      </w:r>
      <w:r w:rsidR="00BC14D1" w:rsidRPr="0075704A" w:rsidDel="00F715C8">
        <w:rPr>
          <w:rFonts w:ascii="Times New Roman" w:hAnsi="Times New Roman"/>
          <w:sz w:val="22"/>
          <w:szCs w:val="22"/>
          <w:lang w:val="cs-CZ"/>
        </w:rPr>
        <w:t xml:space="preserve"> omeprazol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u nemělo na farmakokinetiku </w:t>
      </w:r>
      <w:r w:rsidR="00BC14D1" w:rsidRPr="0075704A" w:rsidDel="00F715C8">
        <w:rPr>
          <w:rFonts w:ascii="Times New Roman" w:hAnsi="Times New Roman"/>
          <w:sz w:val="22"/>
          <w:szCs w:val="22"/>
          <w:lang w:val="cs-CZ"/>
        </w:rPr>
        <w:t>gefapixant</w:t>
      </w:r>
      <w:r w:rsidRPr="0075704A">
        <w:rPr>
          <w:rFonts w:ascii="Times New Roman" w:hAnsi="Times New Roman"/>
          <w:sz w:val="22"/>
          <w:szCs w:val="22"/>
          <w:lang w:val="cs-CZ"/>
        </w:rPr>
        <w:t>u klinicky významný vliv</w:t>
      </w:r>
      <w:r w:rsidR="00BC14D1" w:rsidRPr="0075704A" w:rsidDel="00F715C8">
        <w:rPr>
          <w:rFonts w:ascii="Times New Roman" w:hAnsi="Times New Roman"/>
          <w:sz w:val="22"/>
          <w:szCs w:val="22"/>
          <w:lang w:val="cs-CZ"/>
        </w:rPr>
        <w:t>.</w:t>
      </w:r>
    </w:p>
    <w:p w14:paraId="1CE7682D" w14:textId="3469600B" w:rsidR="00857E74" w:rsidRPr="0075704A" w:rsidRDefault="00857E74" w:rsidP="00BC14D1">
      <w:pPr>
        <w:pStyle w:val="Body"/>
        <w:widowControl w:val="0"/>
        <w:tabs>
          <w:tab w:val="left" w:pos="90"/>
        </w:tabs>
        <w:ind w:firstLine="0"/>
        <w:rPr>
          <w:rFonts w:ascii="Times New Roman" w:hAnsi="Times New Roman"/>
          <w:sz w:val="22"/>
          <w:szCs w:val="22"/>
          <w:lang w:val="cs-CZ"/>
        </w:rPr>
      </w:pPr>
    </w:p>
    <w:p w14:paraId="40BC539C" w14:textId="5CFD612B" w:rsidR="00857E74" w:rsidRPr="0075704A" w:rsidRDefault="00596AC4" w:rsidP="00857E74">
      <w:pPr>
        <w:pStyle w:val="Body"/>
        <w:tabs>
          <w:tab w:val="left" w:pos="90"/>
        </w:tabs>
        <w:ind w:firstLine="0"/>
        <w:rPr>
          <w:rFonts w:ascii="Times New Roman" w:hAnsi="Times New Roman"/>
          <w:sz w:val="22"/>
          <w:szCs w:val="22"/>
          <w:lang w:val="cs-CZ"/>
        </w:rPr>
      </w:pPr>
      <w:r w:rsidRPr="0075704A">
        <w:rPr>
          <w:rFonts w:ascii="Times New Roman" w:hAnsi="Times New Roman"/>
          <w:sz w:val="22"/>
          <w:szCs w:val="22"/>
          <w:lang w:val="cs-CZ"/>
        </w:rPr>
        <w:t xml:space="preserve">Na základě studií </w:t>
      </w:r>
      <w:r w:rsidR="00857E74" w:rsidRPr="0075704A">
        <w:rPr>
          <w:rFonts w:ascii="Times New Roman" w:hAnsi="Times New Roman"/>
          <w:i/>
          <w:sz w:val="22"/>
          <w:szCs w:val="22"/>
          <w:lang w:val="cs-CZ"/>
        </w:rPr>
        <w:t>in vitro</w:t>
      </w:r>
      <w:r w:rsidR="00857E74" w:rsidRPr="0075704A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75704A">
        <w:rPr>
          <w:rFonts w:ascii="Times New Roman" w:hAnsi="Times New Roman"/>
          <w:sz w:val="22"/>
          <w:szCs w:val="22"/>
          <w:lang w:val="cs-CZ"/>
        </w:rPr>
        <w:t>je</w:t>
      </w:r>
      <w:r w:rsidR="00857E74" w:rsidRPr="0075704A">
        <w:rPr>
          <w:rFonts w:ascii="Times New Roman" w:hAnsi="Times New Roman"/>
          <w:sz w:val="22"/>
          <w:szCs w:val="22"/>
          <w:lang w:val="cs-CZ"/>
        </w:rPr>
        <w:t xml:space="preserve"> gefapixant substr</w:t>
      </w:r>
      <w:r w:rsidRPr="0075704A">
        <w:rPr>
          <w:rFonts w:ascii="Times New Roman" w:hAnsi="Times New Roman"/>
          <w:sz w:val="22"/>
          <w:szCs w:val="22"/>
          <w:lang w:val="cs-CZ"/>
        </w:rPr>
        <w:t>á</w:t>
      </w:r>
      <w:r w:rsidR="00857E74" w:rsidRPr="0075704A">
        <w:rPr>
          <w:rFonts w:ascii="Times New Roman" w:hAnsi="Times New Roman"/>
          <w:sz w:val="22"/>
          <w:szCs w:val="22"/>
          <w:lang w:val="cs-CZ"/>
        </w:rPr>
        <w:t>te</w:t>
      </w:r>
      <w:r w:rsidRPr="0075704A">
        <w:rPr>
          <w:rFonts w:ascii="Times New Roman" w:hAnsi="Times New Roman"/>
          <w:sz w:val="22"/>
          <w:szCs w:val="22"/>
          <w:lang w:val="cs-CZ"/>
        </w:rPr>
        <w:t>m</w:t>
      </w:r>
      <w:r w:rsidR="00857E74" w:rsidRPr="0075704A">
        <w:rPr>
          <w:rFonts w:ascii="Times New Roman" w:hAnsi="Times New Roman"/>
          <w:sz w:val="22"/>
          <w:szCs w:val="22"/>
          <w:lang w:val="cs-CZ"/>
        </w:rPr>
        <w:t xml:space="preserve"> eflux</w:t>
      </w:r>
      <w:r w:rsidRPr="0075704A">
        <w:rPr>
          <w:rFonts w:ascii="Times New Roman" w:hAnsi="Times New Roman"/>
          <w:sz w:val="22"/>
          <w:szCs w:val="22"/>
          <w:lang w:val="cs-CZ"/>
        </w:rPr>
        <w:t>ních</w:t>
      </w:r>
      <w:r w:rsidR="00857E74" w:rsidRPr="0075704A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857E74" w:rsidRPr="000C1E6F">
        <w:rPr>
          <w:rFonts w:ascii="Times New Roman" w:hAnsi="Times New Roman"/>
          <w:sz w:val="22"/>
          <w:szCs w:val="22"/>
          <w:lang w:val="cs-CZ"/>
        </w:rPr>
        <w:t>transport</w:t>
      </w:r>
      <w:r w:rsidRPr="000C1E6F">
        <w:rPr>
          <w:rFonts w:ascii="Times New Roman" w:hAnsi="Times New Roman"/>
          <w:sz w:val="22"/>
          <w:szCs w:val="22"/>
          <w:lang w:val="cs-CZ"/>
        </w:rPr>
        <w:t>érů</w:t>
      </w:r>
      <w:r w:rsidR="00857E74" w:rsidRPr="000C1E6F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C85306" w:rsidRPr="000C1E6F">
        <w:rPr>
          <w:rFonts w:ascii="Times New Roman" w:hAnsi="Times New Roman"/>
          <w:sz w:val="22"/>
          <w:szCs w:val="22"/>
          <w:lang w:val="cs-CZ"/>
        </w:rPr>
        <w:t xml:space="preserve">léčiv a toxinů </w:t>
      </w:r>
      <w:r w:rsidR="00A73938" w:rsidRPr="000C1E6F">
        <w:rPr>
          <w:rFonts w:ascii="Times New Roman" w:hAnsi="Times New Roman"/>
          <w:sz w:val="22"/>
          <w:szCs w:val="22"/>
          <w:lang w:val="cs-CZ"/>
        </w:rPr>
        <w:t>MATE1 (</w:t>
      </w:r>
      <w:r w:rsidR="00857E74" w:rsidRPr="000C1E6F">
        <w:rPr>
          <w:rFonts w:ascii="Times New Roman" w:hAnsi="Times New Roman"/>
          <w:i/>
          <w:iCs/>
          <w:sz w:val="22"/>
          <w:szCs w:val="22"/>
          <w:lang w:val="cs-CZ"/>
        </w:rPr>
        <w:t>multidrug and toxin extrusion</w:t>
      </w:r>
      <w:r w:rsidR="00A73938" w:rsidRPr="000C1E6F">
        <w:rPr>
          <w:rFonts w:ascii="Times New Roman" w:hAnsi="Times New Roman"/>
          <w:sz w:val="22"/>
          <w:szCs w:val="22"/>
          <w:lang w:val="cs-CZ"/>
        </w:rPr>
        <w:t> </w:t>
      </w:r>
      <w:r w:rsidR="00857E74" w:rsidRPr="000C1E6F">
        <w:rPr>
          <w:rFonts w:ascii="Times New Roman" w:hAnsi="Times New Roman"/>
          <w:sz w:val="22"/>
          <w:szCs w:val="22"/>
          <w:lang w:val="cs-CZ"/>
        </w:rPr>
        <w:t>1), MATE2K, P-gly</w:t>
      </w:r>
      <w:r w:rsidRPr="000C1E6F">
        <w:rPr>
          <w:rFonts w:ascii="Times New Roman" w:hAnsi="Times New Roman"/>
          <w:sz w:val="22"/>
          <w:szCs w:val="22"/>
          <w:lang w:val="cs-CZ"/>
        </w:rPr>
        <w:t>k</w:t>
      </w:r>
      <w:r w:rsidR="00857E74" w:rsidRPr="000C1E6F">
        <w:rPr>
          <w:rFonts w:ascii="Times New Roman" w:hAnsi="Times New Roman"/>
          <w:sz w:val="22"/>
          <w:szCs w:val="22"/>
          <w:lang w:val="cs-CZ"/>
        </w:rPr>
        <w:t>oprotein</w:t>
      </w:r>
      <w:r w:rsidR="00CF3BCE" w:rsidRPr="000C1E6F">
        <w:rPr>
          <w:rFonts w:ascii="Times New Roman" w:hAnsi="Times New Roman"/>
          <w:sz w:val="22"/>
          <w:szCs w:val="22"/>
          <w:lang w:val="cs-CZ"/>
        </w:rPr>
        <w:t>u</w:t>
      </w:r>
      <w:r w:rsidR="00857E74" w:rsidRPr="000C1E6F">
        <w:rPr>
          <w:rFonts w:ascii="Times New Roman" w:hAnsi="Times New Roman"/>
          <w:sz w:val="22"/>
          <w:szCs w:val="22"/>
          <w:lang w:val="cs-CZ"/>
        </w:rPr>
        <w:t xml:space="preserve"> (P-gp) a BCRP</w:t>
      </w:r>
      <w:r w:rsidR="00A73938" w:rsidRPr="000C1E6F">
        <w:rPr>
          <w:rFonts w:ascii="Times New Roman" w:hAnsi="Times New Roman"/>
          <w:sz w:val="22"/>
          <w:szCs w:val="22"/>
          <w:lang w:val="cs-CZ"/>
        </w:rPr>
        <w:t xml:space="preserve"> (</w:t>
      </w:r>
      <w:r w:rsidR="00A73938" w:rsidRPr="000C1E6F">
        <w:rPr>
          <w:rFonts w:ascii="Times New Roman" w:hAnsi="Times New Roman"/>
          <w:i/>
          <w:iCs/>
          <w:sz w:val="22"/>
          <w:szCs w:val="22"/>
          <w:lang w:val="cs-CZ"/>
        </w:rPr>
        <w:t>breast cancer resistance protein</w:t>
      </w:r>
      <w:r w:rsidR="00857E74" w:rsidRPr="000C1E6F">
        <w:rPr>
          <w:rFonts w:ascii="Times New Roman" w:hAnsi="Times New Roman"/>
          <w:sz w:val="22"/>
          <w:szCs w:val="22"/>
          <w:lang w:val="cs-CZ"/>
        </w:rPr>
        <w:t xml:space="preserve">). </w:t>
      </w:r>
      <w:r w:rsidRPr="000C1E6F">
        <w:rPr>
          <w:rFonts w:ascii="Times New Roman" w:hAnsi="Times New Roman"/>
          <w:sz w:val="22"/>
          <w:szCs w:val="22"/>
          <w:lang w:val="cs-CZ"/>
        </w:rPr>
        <w:t xml:space="preserve">V klinické </w:t>
      </w:r>
      <w:r w:rsidR="00DA32E7">
        <w:rPr>
          <w:rFonts w:ascii="Times New Roman" w:hAnsi="Times New Roman"/>
          <w:sz w:val="22"/>
          <w:szCs w:val="22"/>
          <w:lang w:val="cs-CZ"/>
        </w:rPr>
        <w:t>studii</w:t>
      </w:r>
      <w:r w:rsidR="00DA32E7" w:rsidRPr="000C1E6F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0C1E6F">
        <w:rPr>
          <w:rFonts w:ascii="Times New Roman" w:hAnsi="Times New Roman"/>
          <w:sz w:val="22"/>
          <w:szCs w:val="22"/>
          <w:lang w:val="cs-CZ"/>
        </w:rPr>
        <w:t>fáze</w:t>
      </w:r>
      <w:r w:rsidR="00A73938" w:rsidRPr="000C1E6F">
        <w:rPr>
          <w:rFonts w:ascii="Times New Roman" w:hAnsi="Times New Roman"/>
          <w:sz w:val="22"/>
          <w:szCs w:val="22"/>
          <w:lang w:val="cs-CZ"/>
        </w:rPr>
        <w:t> </w:t>
      </w:r>
      <w:r w:rsidR="00E27ABE">
        <w:rPr>
          <w:rFonts w:ascii="Times New Roman" w:hAnsi="Times New Roman"/>
          <w:sz w:val="22"/>
          <w:szCs w:val="22"/>
          <w:lang w:val="cs-CZ"/>
        </w:rPr>
        <w:t>1</w:t>
      </w:r>
      <w:r w:rsidRPr="000C1E6F">
        <w:rPr>
          <w:rFonts w:ascii="Times New Roman" w:hAnsi="Times New Roman"/>
          <w:sz w:val="22"/>
          <w:szCs w:val="22"/>
          <w:lang w:val="cs-CZ"/>
        </w:rPr>
        <w:t xml:space="preserve"> zvyšovala jedna dávka inhibitoru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857E74" w:rsidRPr="0075704A">
        <w:rPr>
          <w:rFonts w:ascii="Times New Roman" w:hAnsi="Times New Roman"/>
          <w:sz w:val="22"/>
          <w:szCs w:val="22"/>
          <w:lang w:val="cs-CZ"/>
        </w:rPr>
        <w:t>MATE1/MATE2K pyrimethamin</w:t>
      </w:r>
      <w:r w:rsidRPr="0075704A">
        <w:rPr>
          <w:rFonts w:ascii="Times New Roman" w:hAnsi="Times New Roman"/>
          <w:sz w:val="22"/>
          <w:szCs w:val="22"/>
          <w:lang w:val="cs-CZ"/>
        </w:rPr>
        <w:t>u</w:t>
      </w:r>
      <w:r w:rsidR="00857E74" w:rsidRPr="0075704A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75704A">
        <w:rPr>
          <w:rFonts w:ascii="Times New Roman" w:hAnsi="Times New Roman"/>
          <w:sz w:val="22"/>
          <w:szCs w:val="22"/>
          <w:lang w:val="cs-CZ"/>
        </w:rPr>
        <w:t>AUC</w:t>
      </w:r>
      <w:r w:rsidR="00857E74" w:rsidRPr="0075704A">
        <w:rPr>
          <w:rFonts w:ascii="Times New Roman" w:hAnsi="Times New Roman"/>
          <w:sz w:val="22"/>
          <w:szCs w:val="22"/>
          <w:lang w:val="cs-CZ"/>
        </w:rPr>
        <w:t xml:space="preserve"> gefapixant</w:t>
      </w:r>
      <w:r w:rsidRPr="0075704A">
        <w:rPr>
          <w:rFonts w:ascii="Times New Roman" w:hAnsi="Times New Roman"/>
          <w:sz w:val="22"/>
          <w:szCs w:val="22"/>
          <w:lang w:val="cs-CZ"/>
        </w:rPr>
        <w:t>u</w:t>
      </w:r>
      <w:r w:rsidR="00857E74" w:rsidRPr="0075704A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75704A">
        <w:rPr>
          <w:rFonts w:ascii="Times New Roman" w:hAnsi="Times New Roman"/>
          <w:sz w:val="22"/>
          <w:szCs w:val="22"/>
          <w:lang w:val="cs-CZ"/>
        </w:rPr>
        <w:t>o</w:t>
      </w:r>
      <w:r w:rsidR="00A73938">
        <w:rPr>
          <w:rFonts w:ascii="Times New Roman" w:hAnsi="Times New Roman"/>
          <w:sz w:val="22"/>
          <w:szCs w:val="22"/>
          <w:lang w:val="cs-CZ"/>
        </w:rPr>
        <w:t> </w:t>
      </w:r>
      <w:r w:rsidR="00857E74" w:rsidRPr="0075704A">
        <w:rPr>
          <w:rFonts w:ascii="Times New Roman" w:hAnsi="Times New Roman"/>
          <w:sz w:val="22"/>
          <w:szCs w:val="22"/>
          <w:lang w:val="cs-CZ"/>
        </w:rPr>
        <w:t>24</w:t>
      </w:r>
      <w:r w:rsidRPr="0075704A">
        <w:rPr>
          <w:rFonts w:ascii="Times New Roman" w:hAnsi="Times New Roman"/>
          <w:sz w:val="22"/>
          <w:szCs w:val="22"/>
          <w:lang w:val="cs-CZ"/>
        </w:rPr>
        <w:t> </w:t>
      </w:r>
      <w:r w:rsidR="00857E74" w:rsidRPr="0075704A">
        <w:rPr>
          <w:rFonts w:ascii="Times New Roman" w:hAnsi="Times New Roman"/>
          <w:sz w:val="22"/>
          <w:szCs w:val="22"/>
          <w:lang w:val="cs-CZ"/>
        </w:rPr>
        <w:t xml:space="preserve">%, </w:t>
      </w:r>
      <w:r w:rsidRPr="0075704A">
        <w:rPr>
          <w:rFonts w:ascii="Times New Roman" w:hAnsi="Times New Roman"/>
          <w:sz w:val="22"/>
          <w:szCs w:val="22"/>
          <w:lang w:val="cs-CZ"/>
        </w:rPr>
        <w:t>což je výše, která není klinicky významná</w:t>
      </w:r>
      <w:r w:rsidR="00857E74" w:rsidRPr="0075704A">
        <w:rPr>
          <w:rFonts w:ascii="Times New Roman" w:hAnsi="Times New Roman"/>
          <w:sz w:val="22"/>
          <w:szCs w:val="22"/>
          <w:lang w:val="cs-CZ"/>
        </w:rPr>
        <w:t xml:space="preserve"> a</w:t>
      </w:r>
      <w:r w:rsidR="00A73938">
        <w:rPr>
          <w:rFonts w:ascii="Times New Roman" w:hAnsi="Times New Roman"/>
          <w:sz w:val="22"/>
          <w:szCs w:val="22"/>
          <w:lang w:val="cs-CZ"/>
        </w:rPr>
        <w:t> 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na </w:t>
      </w:r>
      <w:r w:rsidR="00857E74" w:rsidRPr="0075704A">
        <w:rPr>
          <w:rFonts w:ascii="Times New Roman" w:hAnsi="Times New Roman"/>
          <w:sz w:val="22"/>
          <w:szCs w:val="22"/>
          <w:lang w:val="cs-CZ"/>
        </w:rPr>
        <w:t>C</w:t>
      </w:r>
      <w:r w:rsidR="00857E74" w:rsidRPr="0075704A">
        <w:rPr>
          <w:rFonts w:ascii="Times New Roman" w:hAnsi="Times New Roman"/>
          <w:sz w:val="22"/>
          <w:szCs w:val="22"/>
          <w:vertAlign w:val="subscript"/>
          <w:lang w:val="cs-CZ"/>
        </w:rPr>
        <w:t>max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 gefapixantu neměla vliv.</w:t>
      </w:r>
    </w:p>
    <w:p w14:paraId="13E05BE5" w14:textId="77777777" w:rsidR="00857E74" w:rsidRPr="0075704A" w:rsidRDefault="00857E74" w:rsidP="00857E74">
      <w:pPr>
        <w:spacing w:line="240" w:lineRule="auto"/>
        <w:rPr>
          <w:szCs w:val="22"/>
          <w:lang w:val="cs-CZ"/>
        </w:rPr>
      </w:pPr>
    </w:p>
    <w:p w14:paraId="213219F7" w14:textId="5B5300F2" w:rsidR="00857E74" w:rsidRPr="0075704A" w:rsidRDefault="00596AC4" w:rsidP="00857E74">
      <w:pPr>
        <w:keepNext/>
        <w:spacing w:line="240" w:lineRule="auto"/>
        <w:rPr>
          <w:i/>
          <w:szCs w:val="22"/>
          <w:lang w:val="cs-CZ"/>
        </w:rPr>
      </w:pPr>
      <w:r w:rsidRPr="0075704A">
        <w:rPr>
          <w:i/>
          <w:szCs w:val="22"/>
          <w:lang w:val="cs-CZ"/>
        </w:rPr>
        <w:t xml:space="preserve">Vliv </w:t>
      </w:r>
      <w:r w:rsidRPr="0075704A" w:rsidDel="00F715C8">
        <w:rPr>
          <w:i/>
          <w:szCs w:val="22"/>
          <w:lang w:val="cs-CZ"/>
        </w:rPr>
        <w:t>gefapixant</w:t>
      </w:r>
      <w:r w:rsidRPr="0075704A">
        <w:rPr>
          <w:i/>
          <w:szCs w:val="22"/>
          <w:lang w:val="cs-CZ"/>
        </w:rPr>
        <w:t>u na farmako</w:t>
      </w:r>
      <w:r w:rsidRPr="0075704A" w:rsidDel="00F715C8">
        <w:rPr>
          <w:i/>
          <w:szCs w:val="22"/>
          <w:lang w:val="cs-CZ"/>
        </w:rPr>
        <w:t>kineti</w:t>
      </w:r>
      <w:r w:rsidRPr="0075704A">
        <w:rPr>
          <w:i/>
          <w:szCs w:val="22"/>
          <w:lang w:val="cs-CZ"/>
        </w:rPr>
        <w:t>ku</w:t>
      </w:r>
      <w:r w:rsidRPr="0075704A" w:rsidDel="00F715C8">
        <w:rPr>
          <w:i/>
          <w:szCs w:val="22"/>
          <w:lang w:val="cs-CZ"/>
        </w:rPr>
        <w:t xml:space="preserve"> </w:t>
      </w:r>
      <w:r w:rsidRPr="0075704A">
        <w:rPr>
          <w:i/>
          <w:szCs w:val="22"/>
          <w:lang w:val="cs-CZ"/>
        </w:rPr>
        <w:t>jiných léčivých přípravků</w:t>
      </w:r>
    </w:p>
    <w:p w14:paraId="1A1ACDEF" w14:textId="209E4277" w:rsidR="00857E74" w:rsidRPr="0075704A" w:rsidRDefault="00596AC4" w:rsidP="00857E74">
      <w:pPr>
        <w:pStyle w:val="Body"/>
        <w:tabs>
          <w:tab w:val="left" w:pos="90"/>
        </w:tabs>
        <w:ind w:firstLine="0"/>
        <w:contextualSpacing/>
        <w:rPr>
          <w:rFonts w:ascii="Times New Roman" w:hAnsi="Times New Roman"/>
          <w:sz w:val="22"/>
          <w:szCs w:val="22"/>
          <w:lang w:val="cs-CZ"/>
        </w:rPr>
      </w:pPr>
      <w:r w:rsidRPr="0075704A">
        <w:rPr>
          <w:rFonts w:ascii="Times New Roman" w:hAnsi="Times New Roman"/>
          <w:sz w:val="22"/>
          <w:szCs w:val="22"/>
          <w:lang w:val="cs-CZ"/>
        </w:rPr>
        <w:t xml:space="preserve">Na základě studií </w:t>
      </w:r>
      <w:r w:rsidR="00857E74" w:rsidRPr="0075704A">
        <w:rPr>
          <w:rFonts w:ascii="Times New Roman" w:hAnsi="Times New Roman"/>
          <w:i/>
          <w:sz w:val="22"/>
          <w:szCs w:val="22"/>
          <w:lang w:val="cs-CZ"/>
        </w:rPr>
        <w:t>in vitro</w:t>
      </w:r>
      <w:r w:rsidR="00857E74" w:rsidRPr="0075704A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je potenciál </w:t>
      </w:r>
      <w:r w:rsidR="00857E74" w:rsidRPr="0075704A">
        <w:rPr>
          <w:rFonts w:ascii="Times New Roman" w:hAnsi="Times New Roman"/>
          <w:sz w:val="22"/>
          <w:szCs w:val="22"/>
          <w:lang w:val="cs-CZ"/>
        </w:rPr>
        <w:t>gefapixant</w:t>
      </w:r>
      <w:r w:rsidRPr="0075704A">
        <w:rPr>
          <w:rFonts w:ascii="Times New Roman" w:hAnsi="Times New Roman"/>
          <w:sz w:val="22"/>
          <w:szCs w:val="22"/>
          <w:lang w:val="cs-CZ"/>
        </w:rPr>
        <w:t>u vyvolat inhibici nebo indukci</w:t>
      </w:r>
      <w:r w:rsidR="00857E74" w:rsidRPr="0075704A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392377">
        <w:rPr>
          <w:rFonts w:ascii="Times New Roman" w:hAnsi="Times New Roman"/>
          <w:sz w:val="22"/>
          <w:szCs w:val="22"/>
          <w:lang w:val="cs-CZ"/>
        </w:rPr>
        <w:t xml:space="preserve">enzymů </w:t>
      </w:r>
      <w:r w:rsidR="00857E74" w:rsidRPr="0075704A">
        <w:rPr>
          <w:rFonts w:ascii="Times New Roman" w:hAnsi="Times New Roman"/>
          <w:sz w:val="22"/>
          <w:szCs w:val="22"/>
          <w:lang w:val="cs-CZ"/>
        </w:rPr>
        <w:t xml:space="preserve">CYP </w:t>
      </w:r>
      <w:r w:rsidRPr="0075704A">
        <w:rPr>
          <w:rFonts w:ascii="Times New Roman" w:hAnsi="Times New Roman"/>
          <w:sz w:val="22"/>
          <w:szCs w:val="22"/>
          <w:lang w:val="cs-CZ"/>
        </w:rPr>
        <w:t>nízký</w:t>
      </w:r>
      <w:r w:rsidR="00857E74" w:rsidRPr="0075704A">
        <w:rPr>
          <w:rFonts w:ascii="Times New Roman" w:hAnsi="Times New Roman"/>
          <w:sz w:val="22"/>
          <w:szCs w:val="22"/>
          <w:lang w:val="cs-CZ"/>
        </w:rPr>
        <w:t xml:space="preserve">, a 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proto není pravděpodobné, že by </w:t>
      </w:r>
      <w:r w:rsidR="00857E74" w:rsidRPr="0075704A">
        <w:rPr>
          <w:rFonts w:ascii="Times New Roman" w:hAnsi="Times New Roman"/>
          <w:sz w:val="22"/>
          <w:szCs w:val="22"/>
          <w:lang w:val="cs-CZ"/>
        </w:rPr>
        <w:t xml:space="preserve">gefapixant 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ovlivňoval metabolizaci jiných léčiv zprostředkovanou </w:t>
      </w:r>
      <w:r w:rsidR="00392377">
        <w:rPr>
          <w:rFonts w:ascii="Times New Roman" w:hAnsi="Times New Roman"/>
          <w:sz w:val="22"/>
          <w:szCs w:val="22"/>
          <w:lang w:val="cs-CZ"/>
        </w:rPr>
        <w:t xml:space="preserve">enzymy </w:t>
      </w:r>
      <w:r w:rsidRPr="0075704A">
        <w:rPr>
          <w:rFonts w:ascii="Times New Roman" w:hAnsi="Times New Roman"/>
          <w:sz w:val="22"/>
          <w:szCs w:val="22"/>
          <w:lang w:val="cs-CZ"/>
        </w:rPr>
        <w:t>CYP</w:t>
      </w:r>
      <w:r w:rsidR="00857E74" w:rsidRPr="0075704A">
        <w:rPr>
          <w:rFonts w:ascii="Times New Roman" w:hAnsi="Times New Roman"/>
          <w:sz w:val="22"/>
          <w:szCs w:val="22"/>
          <w:lang w:val="cs-CZ"/>
        </w:rPr>
        <w:t>.</w:t>
      </w:r>
    </w:p>
    <w:p w14:paraId="49964589" w14:textId="7F8590B3" w:rsidR="00857E74" w:rsidRPr="0075704A" w:rsidDel="00F715C8" w:rsidRDefault="00857E74" w:rsidP="00857E74">
      <w:pPr>
        <w:pStyle w:val="Body"/>
        <w:widowControl w:val="0"/>
        <w:tabs>
          <w:tab w:val="left" w:pos="90"/>
        </w:tabs>
        <w:ind w:firstLine="0"/>
        <w:rPr>
          <w:rFonts w:ascii="Times New Roman" w:hAnsi="Times New Roman"/>
          <w:sz w:val="22"/>
          <w:szCs w:val="22"/>
          <w:lang w:val="cs-CZ"/>
        </w:rPr>
      </w:pPr>
      <w:r w:rsidRPr="0075704A">
        <w:rPr>
          <w:rFonts w:ascii="Times New Roman" w:hAnsi="Times New Roman"/>
          <w:sz w:val="22"/>
          <w:szCs w:val="22"/>
          <w:lang w:val="cs-CZ"/>
        </w:rPr>
        <w:t xml:space="preserve">Gefapixant </w:t>
      </w:r>
      <w:r w:rsidR="00596AC4" w:rsidRPr="0075704A">
        <w:rPr>
          <w:rFonts w:ascii="Times New Roman" w:hAnsi="Times New Roman"/>
          <w:sz w:val="22"/>
          <w:szCs w:val="22"/>
          <w:lang w:val="cs-CZ"/>
        </w:rPr>
        <w:t xml:space="preserve">je </w:t>
      </w:r>
      <w:r w:rsidR="00596AC4" w:rsidRPr="0075704A">
        <w:rPr>
          <w:rFonts w:ascii="Times New Roman" w:hAnsi="Times New Roman"/>
          <w:i/>
          <w:iCs/>
          <w:sz w:val="22"/>
          <w:szCs w:val="22"/>
          <w:lang w:val="cs-CZ"/>
        </w:rPr>
        <w:t>in vitro</w:t>
      </w:r>
      <w:r w:rsidR="00596AC4" w:rsidRPr="0075704A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75704A">
        <w:rPr>
          <w:rFonts w:ascii="Times New Roman" w:hAnsi="Times New Roman"/>
          <w:sz w:val="22"/>
          <w:szCs w:val="22"/>
          <w:lang w:val="cs-CZ"/>
        </w:rPr>
        <w:t>inhibitor</w:t>
      </w:r>
      <w:r w:rsidR="00596AC4" w:rsidRPr="0075704A">
        <w:rPr>
          <w:rFonts w:ascii="Times New Roman" w:hAnsi="Times New Roman"/>
          <w:sz w:val="22"/>
          <w:szCs w:val="22"/>
          <w:lang w:val="cs-CZ"/>
        </w:rPr>
        <w:t>em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 MATE1, MATE2K a</w:t>
      </w:r>
      <w:r w:rsidR="00A73938">
        <w:rPr>
          <w:rFonts w:ascii="Times New Roman" w:hAnsi="Times New Roman"/>
          <w:sz w:val="22"/>
          <w:szCs w:val="22"/>
          <w:lang w:val="cs-CZ"/>
        </w:rPr>
        <w:t> </w:t>
      </w:r>
      <w:r w:rsidRPr="0075704A">
        <w:rPr>
          <w:rFonts w:ascii="Times New Roman" w:hAnsi="Times New Roman"/>
          <w:sz w:val="22"/>
          <w:szCs w:val="22"/>
          <w:lang w:val="cs-CZ"/>
        </w:rPr>
        <w:t>OATP1B1</w:t>
      </w:r>
      <w:r w:rsidR="00A73938">
        <w:rPr>
          <w:rFonts w:ascii="Times New Roman" w:hAnsi="Times New Roman"/>
          <w:sz w:val="22"/>
          <w:szCs w:val="22"/>
          <w:lang w:val="cs-CZ"/>
        </w:rPr>
        <w:t xml:space="preserve"> (</w:t>
      </w:r>
      <w:r w:rsidR="00A73938" w:rsidRPr="00A73938">
        <w:rPr>
          <w:rFonts w:ascii="Times New Roman" w:hAnsi="Times New Roman"/>
          <w:i/>
          <w:iCs/>
          <w:sz w:val="22"/>
          <w:szCs w:val="22"/>
          <w:lang w:val="cs-CZ"/>
        </w:rPr>
        <w:t>organic anion-transporting polypeptide 1B1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) a OATP1B3. </w:t>
      </w:r>
      <w:r w:rsidR="00CF3BCE" w:rsidRPr="0075704A">
        <w:rPr>
          <w:rFonts w:ascii="Times New Roman" w:hAnsi="Times New Roman"/>
          <w:sz w:val="22"/>
          <w:szCs w:val="22"/>
          <w:lang w:val="cs-CZ"/>
        </w:rPr>
        <w:t>Riziko klinicky významných lékových interakcí vyvolaných inhibicí těchto transportérů je však u</w:t>
      </w:r>
      <w:r w:rsidR="00A73938">
        <w:rPr>
          <w:rFonts w:ascii="Times New Roman" w:hAnsi="Times New Roman"/>
          <w:sz w:val="22"/>
          <w:szCs w:val="22"/>
          <w:lang w:val="cs-CZ"/>
        </w:rPr>
        <w:t> </w:t>
      </w:r>
      <w:r w:rsidR="00CF3BCE" w:rsidRPr="0075704A">
        <w:rPr>
          <w:rFonts w:ascii="Times New Roman" w:hAnsi="Times New Roman"/>
          <w:sz w:val="22"/>
          <w:szCs w:val="22"/>
          <w:lang w:val="cs-CZ"/>
        </w:rPr>
        <w:t xml:space="preserve">gefapixantu podávaného v dávce </w:t>
      </w:r>
      <w:r w:rsidRPr="0075704A">
        <w:rPr>
          <w:rFonts w:ascii="Times New Roman" w:hAnsi="Times New Roman"/>
          <w:sz w:val="22"/>
          <w:szCs w:val="22"/>
          <w:lang w:val="cs-CZ"/>
        </w:rPr>
        <w:t>45</w:t>
      </w:r>
      <w:r w:rsidRPr="0075704A">
        <w:rPr>
          <w:rFonts w:cs="Arial"/>
          <w:lang w:val="cs-CZ"/>
        </w:rPr>
        <w:t> 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mg </w:t>
      </w:r>
      <w:r w:rsidR="00FD2BD0" w:rsidRPr="0075704A">
        <w:rPr>
          <w:rFonts w:ascii="Times New Roman" w:hAnsi="Times New Roman"/>
          <w:sz w:val="22"/>
          <w:szCs w:val="22"/>
          <w:lang w:val="cs-CZ"/>
        </w:rPr>
        <w:t>dvakrát denně</w:t>
      </w:r>
      <w:r w:rsidR="00CF3BCE" w:rsidRPr="0075704A">
        <w:rPr>
          <w:rFonts w:ascii="Times New Roman" w:hAnsi="Times New Roman"/>
          <w:sz w:val="22"/>
          <w:szCs w:val="22"/>
          <w:lang w:val="cs-CZ"/>
        </w:rPr>
        <w:t xml:space="preserve"> nízké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. </w:t>
      </w:r>
      <w:r w:rsidR="00CF3BCE" w:rsidRPr="0075704A">
        <w:rPr>
          <w:rFonts w:ascii="Times New Roman" w:hAnsi="Times New Roman"/>
          <w:sz w:val="22"/>
          <w:szCs w:val="22"/>
          <w:lang w:val="cs-CZ"/>
        </w:rPr>
        <w:t xml:space="preserve">Klinický význam </w:t>
      </w:r>
      <w:r w:rsidRPr="0075704A">
        <w:rPr>
          <w:rFonts w:ascii="Times New Roman" w:hAnsi="Times New Roman"/>
          <w:i/>
          <w:sz w:val="22"/>
          <w:szCs w:val="22"/>
          <w:lang w:val="cs-CZ"/>
        </w:rPr>
        <w:t>in vitro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 inhibi</w:t>
      </w:r>
      <w:r w:rsidR="00CF3BCE" w:rsidRPr="0075704A">
        <w:rPr>
          <w:rFonts w:ascii="Times New Roman" w:hAnsi="Times New Roman"/>
          <w:sz w:val="22"/>
          <w:szCs w:val="22"/>
          <w:lang w:val="cs-CZ"/>
        </w:rPr>
        <w:t>ce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 OCT1</w:t>
      </w:r>
      <w:r w:rsidR="00A73938">
        <w:rPr>
          <w:rFonts w:ascii="Times New Roman" w:hAnsi="Times New Roman"/>
          <w:sz w:val="22"/>
          <w:szCs w:val="22"/>
          <w:lang w:val="cs-CZ"/>
        </w:rPr>
        <w:t xml:space="preserve"> (</w:t>
      </w:r>
      <w:r w:rsidR="00A73938" w:rsidRPr="00A73938">
        <w:rPr>
          <w:rFonts w:ascii="Times New Roman" w:hAnsi="Times New Roman"/>
          <w:i/>
          <w:iCs/>
          <w:sz w:val="22"/>
          <w:szCs w:val="22"/>
          <w:lang w:val="cs-CZ"/>
        </w:rPr>
        <w:t>organic cation transporter 1</w:t>
      </w:r>
      <w:r w:rsidRPr="0075704A">
        <w:rPr>
          <w:rFonts w:ascii="Times New Roman" w:hAnsi="Times New Roman"/>
          <w:sz w:val="22"/>
          <w:szCs w:val="22"/>
          <w:lang w:val="cs-CZ"/>
        </w:rPr>
        <w:t>) gefapixant</w:t>
      </w:r>
      <w:r w:rsidR="00CF3BCE" w:rsidRPr="0075704A">
        <w:rPr>
          <w:rFonts w:ascii="Times New Roman" w:hAnsi="Times New Roman"/>
          <w:sz w:val="22"/>
          <w:szCs w:val="22"/>
          <w:lang w:val="cs-CZ"/>
        </w:rPr>
        <w:t>em nebyl stanoven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. </w:t>
      </w:r>
      <w:r w:rsidR="00CF3BCE" w:rsidRPr="0075704A">
        <w:rPr>
          <w:rFonts w:ascii="Times New Roman" w:hAnsi="Times New Roman"/>
          <w:sz w:val="22"/>
          <w:szCs w:val="22"/>
          <w:lang w:val="cs-CZ"/>
        </w:rPr>
        <w:t xml:space="preserve">V klinické </w:t>
      </w:r>
      <w:r w:rsidR="00DA32E7">
        <w:rPr>
          <w:rFonts w:ascii="Times New Roman" w:hAnsi="Times New Roman"/>
          <w:sz w:val="22"/>
          <w:szCs w:val="22"/>
          <w:lang w:val="cs-CZ"/>
        </w:rPr>
        <w:t>studii</w:t>
      </w:r>
      <w:r w:rsidR="00DA32E7" w:rsidRPr="0075704A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CF3BCE" w:rsidRPr="0075704A">
        <w:rPr>
          <w:rFonts w:ascii="Times New Roman" w:hAnsi="Times New Roman"/>
          <w:sz w:val="22"/>
          <w:szCs w:val="22"/>
          <w:lang w:val="cs-CZ"/>
        </w:rPr>
        <w:t>fáze</w:t>
      </w:r>
      <w:r w:rsidR="00A73938">
        <w:rPr>
          <w:rFonts w:ascii="Times New Roman" w:hAnsi="Times New Roman"/>
          <w:sz w:val="22"/>
          <w:szCs w:val="22"/>
          <w:lang w:val="cs-CZ"/>
        </w:rPr>
        <w:t> </w:t>
      </w:r>
      <w:r w:rsidR="00E27ABE">
        <w:rPr>
          <w:rFonts w:ascii="Times New Roman" w:hAnsi="Times New Roman"/>
          <w:sz w:val="22"/>
          <w:szCs w:val="22"/>
          <w:lang w:val="cs-CZ"/>
        </w:rPr>
        <w:t>1</w:t>
      </w:r>
      <w:r w:rsidR="00CF3BCE" w:rsidRPr="0075704A">
        <w:rPr>
          <w:rFonts w:ascii="Times New Roman" w:hAnsi="Times New Roman"/>
          <w:sz w:val="22"/>
          <w:szCs w:val="22"/>
          <w:lang w:val="cs-CZ"/>
        </w:rPr>
        <w:t xml:space="preserve"> opakované 45mg dávky </w:t>
      </w:r>
      <w:r w:rsidRPr="0075704A">
        <w:rPr>
          <w:rFonts w:ascii="Times New Roman" w:hAnsi="Times New Roman"/>
          <w:sz w:val="22"/>
          <w:szCs w:val="22"/>
          <w:lang w:val="cs-CZ"/>
        </w:rPr>
        <w:t>gefapixant</w:t>
      </w:r>
      <w:r w:rsidR="00CF3BCE" w:rsidRPr="0075704A">
        <w:rPr>
          <w:rFonts w:ascii="Times New Roman" w:hAnsi="Times New Roman"/>
          <w:sz w:val="22"/>
          <w:szCs w:val="22"/>
          <w:lang w:val="cs-CZ"/>
        </w:rPr>
        <w:t xml:space="preserve">u expozici </w:t>
      </w:r>
      <w:r w:rsidR="007B61DE" w:rsidRPr="0075704A">
        <w:rPr>
          <w:rFonts w:ascii="Times New Roman" w:hAnsi="Times New Roman"/>
          <w:sz w:val="22"/>
          <w:szCs w:val="22"/>
          <w:lang w:val="cs-CZ"/>
        </w:rPr>
        <w:t xml:space="preserve">pitavastatinu, což je substrát </w:t>
      </w:r>
      <w:r w:rsidRPr="0075704A">
        <w:rPr>
          <w:rFonts w:ascii="Times New Roman" w:hAnsi="Times New Roman"/>
          <w:sz w:val="22"/>
          <w:szCs w:val="22"/>
          <w:lang w:val="cs-CZ"/>
        </w:rPr>
        <w:t>OATP1B</w:t>
      </w:r>
      <w:r w:rsidR="007B61DE" w:rsidRPr="0075704A">
        <w:rPr>
          <w:rFonts w:ascii="Times New Roman" w:hAnsi="Times New Roman"/>
          <w:sz w:val="22"/>
          <w:szCs w:val="22"/>
          <w:lang w:val="cs-CZ"/>
        </w:rPr>
        <w:t>, neovlivňovaly</w:t>
      </w:r>
      <w:r w:rsidRPr="0075704A">
        <w:rPr>
          <w:rFonts w:ascii="Times New Roman" w:hAnsi="Times New Roman"/>
          <w:sz w:val="22"/>
          <w:szCs w:val="22"/>
          <w:lang w:val="cs-CZ"/>
        </w:rPr>
        <w:t>.</w:t>
      </w:r>
    </w:p>
    <w:p w14:paraId="66BB026A" w14:textId="77777777" w:rsidR="00F715C8" w:rsidRPr="0075704A" w:rsidRDefault="00F715C8" w:rsidP="00862215">
      <w:pPr>
        <w:numPr>
          <w:ilvl w:val="12"/>
          <w:numId w:val="0"/>
        </w:numPr>
        <w:spacing w:line="240" w:lineRule="auto"/>
        <w:rPr>
          <w:iCs/>
          <w:szCs w:val="22"/>
          <w:lang w:val="cs-CZ"/>
        </w:rPr>
      </w:pPr>
    </w:p>
    <w:p w14:paraId="65336C80" w14:textId="054D814C" w:rsidR="00A56C2B" w:rsidRPr="0075704A" w:rsidRDefault="005E3B42" w:rsidP="00E77508">
      <w:pPr>
        <w:keepNext/>
        <w:keepLines/>
        <w:spacing w:line="240" w:lineRule="auto"/>
        <w:ind w:left="567" w:hanging="567"/>
        <w:outlineLvl w:val="2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5.3</w:t>
      </w:r>
      <w:r w:rsidRPr="0075704A">
        <w:rPr>
          <w:b/>
          <w:szCs w:val="22"/>
          <w:lang w:val="cs-CZ"/>
        </w:rPr>
        <w:tab/>
        <w:t>P</w:t>
      </w:r>
      <w:r w:rsidR="007B61DE" w:rsidRPr="0075704A">
        <w:rPr>
          <w:b/>
          <w:szCs w:val="22"/>
          <w:lang w:val="cs-CZ"/>
        </w:rPr>
        <w:t>ředklinické údaje vztahující se k bezpečnosti</w:t>
      </w:r>
    </w:p>
    <w:p w14:paraId="5D9DF0E9" w14:textId="6A0223CB" w:rsidR="00812D16" w:rsidRPr="00266FCD" w:rsidRDefault="00812D16" w:rsidP="00266FCD">
      <w:pPr>
        <w:keepNext/>
        <w:spacing w:line="240" w:lineRule="auto"/>
        <w:rPr>
          <w:iCs/>
          <w:szCs w:val="22"/>
          <w:lang w:val="cs-CZ"/>
        </w:rPr>
      </w:pPr>
    </w:p>
    <w:p w14:paraId="2796D6AE" w14:textId="410E929B" w:rsidR="00AC12F5" w:rsidRPr="0075704A" w:rsidRDefault="007B61DE" w:rsidP="00A73938">
      <w:pPr>
        <w:keepNext/>
        <w:spacing w:line="240" w:lineRule="auto"/>
        <w:rPr>
          <w:szCs w:val="22"/>
          <w:u w:val="single"/>
          <w:lang w:val="cs-CZ"/>
        </w:rPr>
      </w:pPr>
      <w:r w:rsidRPr="0075704A">
        <w:rPr>
          <w:szCs w:val="22"/>
          <w:u w:val="single"/>
          <w:lang w:val="cs-CZ"/>
        </w:rPr>
        <w:t>T</w:t>
      </w:r>
      <w:r w:rsidR="00AC12F5" w:rsidRPr="0075704A">
        <w:rPr>
          <w:szCs w:val="22"/>
          <w:u w:val="single"/>
          <w:lang w:val="cs-CZ"/>
        </w:rPr>
        <w:t>oxicit</w:t>
      </w:r>
      <w:r w:rsidRPr="0075704A">
        <w:rPr>
          <w:szCs w:val="22"/>
          <w:u w:val="single"/>
          <w:lang w:val="cs-CZ"/>
        </w:rPr>
        <w:t>a opakovaných dávek</w:t>
      </w:r>
    </w:p>
    <w:p w14:paraId="26FDA5BB" w14:textId="51D3938B" w:rsidR="00AC12F5" w:rsidRPr="0075704A" w:rsidRDefault="00AC12F5" w:rsidP="00A73938">
      <w:pPr>
        <w:pStyle w:val="BodyText1"/>
        <w:keepNext/>
        <w:spacing w:before="0"/>
        <w:ind w:firstLine="0"/>
        <w:rPr>
          <w:rFonts w:ascii="Times New Roman" w:hAnsi="Times New Roman"/>
          <w:sz w:val="22"/>
          <w:szCs w:val="22"/>
          <w:lang w:val="cs-CZ"/>
        </w:rPr>
      </w:pPr>
    </w:p>
    <w:p w14:paraId="58B991CF" w14:textId="56881790" w:rsidR="00AC12F5" w:rsidRPr="0075704A" w:rsidRDefault="007B61DE" w:rsidP="00AC12F5">
      <w:pPr>
        <w:pStyle w:val="BodyText1"/>
        <w:spacing w:before="0"/>
        <w:ind w:firstLine="0"/>
        <w:rPr>
          <w:rFonts w:ascii="Times New Roman" w:hAnsi="Times New Roman"/>
          <w:sz w:val="22"/>
          <w:szCs w:val="22"/>
          <w:lang w:val="cs-CZ"/>
        </w:rPr>
      </w:pPr>
      <w:r w:rsidRPr="0075704A">
        <w:rPr>
          <w:rFonts w:ascii="Times New Roman" w:hAnsi="Times New Roman"/>
          <w:sz w:val="22"/>
          <w:szCs w:val="22"/>
          <w:lang w:val="cs-CZ"/>
        </w:rPr>
        <w:t>U</w:t>
      </w:r>
      <w:r w:rsidR="00A73938">
        <w:rPr>
          <w:rFonts w:ascii="Times New Roman" w:hAnsi="Times New Roman"/>
          <w:sz w:val="22"/>
          <w:szCs w:val="22"/>
          <w:lang w:val="cs-CZ"/>
        </w:rPr>
        <w:t> </w:t>
      </w:r>
      <w:r w:rsidRPr="0075704A">
        <w:rPr>
          <w:rFonts w:ascii="Times New Roman" w:hAnsi="Times New Roman"/>
          <w:sz w:val="22"/>
          <w:szCs w:val="22"/>
          <w:lang w:val="cs-CZ"/>
        </w:rPr>
        <w:t>laboratorních zvířat, kterým se podával gefapixant</w:t>
      </w:r>
      <w:r w:rsidR="00A73938">
        <w:rPr>
          <w:rFonts w:ascii="Times New Roman" w:hAnsi="Times New Roman"/>
          <w:sz w:val="22"/>
          <w:szCs w:val="22"/>
          <w:lang w:val="cs-CZ"/>
        </w:rPr>
        <w:t>,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 se objevila k</w:t>
      </w:r>
      <w:r w:rsidR="00AC12F5" w:rsidRPr="0075704A">
        <w:rPr>
          <w:rFonts w:ascii="Times New Roman" w:hAnsi="Times New Roman"/>
          <w:sz w:val="22"/>
          <w:szCs w:val="22"/>
          <w:lang w:val="cs-CZ"/>
        </w:rPr>
        <w:t>rystaluri</w:t>
      </w:r>
      <w:r w:rsidRPr="0075704A">
        <w:rPr>
          <w:rFonts w:ascii="Times New Roman" w:hAnsi="Times New Roman"/>
          <w:sz w:val="22"/>
          <w:szCs w:val="22"/>
          <w:lang w:val="cs-CZ"/>
        </w:rPr>
        <w:t xml:space="preserve">e, přičemž se potvrdilo, že většina močových krystalů je </w:t>
      </w:r>
      <w:r w:rsidR="00D32479">
        <w:rPr>
          <w:rFonts w:ascii="Times New Roman" w:hAnsi="Times New Roman"/>
          <w:sz w:val="22"/>
          <w:szCs w:val="22"/>
          <w:lang w:val="cs-CZ"/>
        </w:rPr>
        <w:t xml:space="preserve">složena </w:t>
      </w:r>
      <w:r w:rsidRPr="0075704A">
        <w:rPr>
          <w:rFonts w:ascii="Times New Roman" w:hAnsi="Times New Roman"/>
          <w:sz w:val="22"/>
          <w:szCs w:val="22"/>
          <w:lang w:val="cs-CZ"/>
        </w:rPr>
        <w:t>z</w:t>
      </w:r>
      <w:r w:rsidR="00A73938">
        <w:rPr>
          <w:rFonts w:ascii="Times New Roman" w:hAnsi="Times New Roman"/>
          <w:sz w:val="22"/>
          <w:szCs w:val="22"/>
          <w:lang w:val="cs-CZ"/>
        </w:rPr>
        <w:t> </w:t>
      </w:r>
      <w:r w:rsidR="00AC12F5" w:rsidRPr="0075704A">
        <w:rPr>
          <w:rFonts w:ascii="Times New Roman" w:hAnsi="Times New Roman"/>
          <w:sz w:val="22"/>
          <w:szCs w:val="22"/>
          <w:lang w:val="cs-CZ"/>
        </w:rPr>
        <w:t>gefapixant</w:t>
      </w:r>
      <w:r w:rsidRPr="0075704A">
        <w:rPr>
          <w:rFonts w:ascii="Times New Roman" w:hAnsi="Times New Roman"/>
          <w:sz w:val="22"/>
          <w:szCs w:val="22"/>
          <w:lang w:val="cs-CZ"/>
        </w:rPr>
        <w:t>u</w:t>
      </w:r>
      <w:r w:rsidR="00AC12F5" w:rsidRPr="0075704A">
        <w:rPr>
          <w:rFonts w:ascii="Times New Roman" w:hAnsi="Times New Roman"/>
          <w:sz w:val="22"/>
          <w:szCs w:val="22"/>
          <w:lang w:val="cs-CZ"/>
        </w:rPr>
        <w:t>.</w:t>
      </w:r>
    </w:p>
    <w:p w14:paraId="621BA151" w14:textId="77777777" w:rsidR="00AC12F5" w:rsidRPr="0075704A" w:rsidRDefault="00AC12F5" w:rsidP="00AC12F5">
      <w:pPr>
        <w:pStyle w:val="BodyText1"/>
        <w:spacing w:before="0"/>
        <w:ind w:firstLine="0"/>
        <w:rPr>
          <w:rFonts w:ascii="Times New Roman" w:hAnsi="Times New Roman"/>
          <w:sz w:val="22"/>
          <w:szCs w:val="22"/>
          <w:lang w:val="cs-CZ"/>
        </w:rPr>
      </w:pPr>
    </w:p>
    <w:p w14:paraId="59088893" w14:textId="2414934C" w:rsidR="00AC12F5" w:rsidRPr="0075704A" w:rsidRDefault="005820A2" w:rsidP="00AC12F5">
      <w:pPr>
        <w:pStyle w:val="BodyText1"/>
        <w:spacing w:before="0"/>
        <w:ind w:firstLine="0"/>
        <w:rPr>
          <w:rFonts w:ascii="Times New Roman" w:hAnsi="Times New Roman"/>
          <w:color w:val="000000" w:themeColor="text1"/>
          <w:sz w:val="22"/>
          <w:szCs w:val="22"/>
          <w:lang w:val="cs-CZ"/>
        </w:rPr>
      </w:pP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V šestiměsíční studii toxicity opakovaných dávek u</w:t>
      </w:r>
      <w:r w:rsidR="00A73938">
        <w:rPr>
          <w:rFonts w:ascii="Times New Roman" w:hAnsi="Times New Roman"/>
          <w:color w:val="000000" w:themeColor="text1"/>
          <w:sz w:val="22"/>
          <w:szCs w:val="22"/>
          <w:lang w:val="cs-CZ"/>
        </w:rPr>
        <w:t> 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potkanů byly při 9násobné expozici, než jak</w:t>
      </w:r>
      <w:r w:rsidR="00575E8B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é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 xml:space="preserve"> se u</w:t>
      </w:r>
      <w:r w:rsidR="00A73938">
        <w:rPr>
          <w:rFonts w:ascii="Times New Roman" w:hAnsi="Times New Roman"/>
          <w:color w:val="000000" w:themeColor="text1"/>
          <w:sz w:val="22"/>
          <w:szCs w:val="22"/>
          <w:lang w:val="cs-CZ"/>
        </w:rPr>
        <w:t> </w:t>
      </w:r>
      <w:r w:rsidR="00392377">
        <w:rPr>
          <w:rFonts w:ascii="Times New Roman" w:hAnsi="Times New Roman"/>
          <w:color w:val="000000" w:themeColor="text1"/>
          <w:sz w:val="22"/>
          <w:szCs w:val="22"/>
          <w:lang w:val="cs-CZ"/>
        </w:rPr>
        <w:t>člověka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 xml:space="preserve"> dosahuje při </w:t>
      </w:r>
      <w:bookmarkStart w:id="22" w:name="_Hlk88854048"/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 xml:space="preserve">maximální doporučované dávce pro </w:t>
      </w:r>
      <w:r w:rsidR="00392377">
        <w:rPr>
          <w:rFonts w:ascii="Times New Roman" w:hAnsi="Times New Roman"/>
          <w:color w:val="000000" w:themeColor="text1"/>
          <w:sz w:val="22"/>
          <w:szCs w:val="22"/>
          <w:lang w:val="cs-CZ"/>
        </w:rPr>
        <w:t>člověka</w:t>
      </w:r>
      <w:r w:rsidR="001E20D6">
        <w:rPr>
          <w:rFonts w:ascii="Times New Roman" w:hAnsi="Times New Roman"/>
          <w:color w:val="000000" w:themeColor="text1"/>
          <w:sz w:val="22"/>
          <w:szCs w:val="22"/>
          <w:lang w:val="cs-CZ"/>
        </w:rPr>
        <w:t xml:space="preserve"> </w:t>
      </w:r>
      <w:bookmarkEnd w:id="22"/>
      <w:r w:rsidR="001E20D6">
        <w:rPr>
          <w:rFonts w:ascii="Times New Roman" w:hAnsi="Times New Roman"/>
          <w:color w:val="000000" w:themeColor="text1"/>
          <w:sz w:val="22"/>
          <w:szCs w:val="22"/>
          <w:lang w:val="cs-CZ"/>
        </w:rPr>
        <w:t xml:space="preserve">(MRHD - </w:t>
      </w:r>
      <w:r w:rsidR="001E20D6" w:rsidRPr="00F25840">
        <w:rPr>
          <w:rFonts w:ascii="Times New Roman" w:hAnsi="Times New Roman"/>
          <w:i/>
          <w:iCs/>
          <w:color w:val="000000" w:themeColor="text1"/>
          <w:sz w:val="22"/>
          <w:szCs w:val="22"/>
          <w:lang w:val="cs-CZ"/>
        </w:rPr>
        <w:t>maximum recommended human dose</w:t>
      </w:r>
      <w:r w:rsidR="001E20D6">
        <w:rPr>
          <w:rFonts w:ascii="Times New Roman" w:hAnsi="Times New Roman"/>
          <w:color w:val="000000" w:themeColor="text1"/>
          <w:sz w:val="22"/>
          <w:szCs w:val="22"/>
          <w:lang w:val="cs-CZ"/>
        </w:rPr>
        <w:t>)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 xml:space="preserve">, pozorovány </w:t>
      </w:r>
      <w:r w:rsidR="00AC12F5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mi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k</w:t>
      </w:r>
      <w:r w:rsidR="00AC12F5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ros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k</w:t>
      </w:r>
      <w:r w:rsidR="00AC12F5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opic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 xml:space="preserve">ké změny v ledvinách </w:t>
      </w:r>
      <w:r w:rsidR="00AC12F5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(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 xml:space="preserve">rozšířené </w:t>
      </w:r>
      <w:r w:rsidR="00AC12F5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tubul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y</w:t>
      </w:r>
      <w:r w:rsidR="00AC12F5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 xml:space="preserve"> 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v důsledku přítomnosti k</w:t>
      </w:r>
      <w:r w:rsidR="00AC12F5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rystali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ckého</w:t>
      </w:r>
      <w:r w:rsidR="00AC12F5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 xml:space="preserve"> materi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á</w:t>
      </w:r>
      <w:r w:rsidR="00AC12F5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l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u,</w:t>
      </w:r>
      <w:r w:rsidR="00AC12F5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 xml:space="preserve"> degenera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ce</w:t>
      </w:r>
      <w:r w:rsidR="00AC12F5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 xml:space="preserve"> epitel</w:t>
      </w:r>
      <w:r w:rsidR="00392377">
        <w:rPr>
          <w:rFonts w:ascii="Times New Roman" w:hAnsi="Times New Roman"/>
          <w:color w:val="000000" w:themeColor="text1"/>
          <w:sz w:val="22"/>
          <w:szCs w:val="22"/>
          <w:lang w:val="cs-CZ"/>
        </w:rPr>
        <w:t>ových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 xml:space="preserve"> buněk výstelky tubulů a</w:t>
      </w:r>
      <w:r w:rsidR="002F53F1">
        <w:rPr>
          <w:rFonts w:ascii="Times New Roman" w:hAnsi="Times New Roman"/>
          <w:color w:val="000000" w:themeColor="text1"/>
          <w:sz w:val="22"/>
          <w:szCs w:val="22"/>
          <w:lang w:val="cs-CZ"/>
        </w:rPr>
        <w:t> 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 xml:space="preserve">zánět </w:t>
      </w:r>
      <w:r w:rsidR="00AC12F5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intersti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c</w:t>
      </w:r>
      <w:r w:rsidR="00AC12F5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i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a</w:t>
      </w:r>
      <w:r w:rsidR="00AC12F5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), ureter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u</w:t>
      </w:r>
      <w:r w:rsidR="00AC12F5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 xml:space="preserve"> (dilata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ce</w:t>
      </w:r>
      <w:r w:rsidR="00AC12F5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 xml:space="preserve"> a</w:t>
      </w:r>
      <w:r w:rsidR="002F53F1">
        <w:rPr>
          <w:rFonts w:ascii="Times New Roman" w:hAnsi="Times New Roman"/>
          <w:color w:val="000000" w:themeColor="text1"/>
          <w:sz w:val="22"/>
          <w:szCs w:val="22"/>
          <w:lang w:val="cs-CZ"/>
        </w:rPr>
        <w:t> 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zánět</w:t>
      </w:r>
      <w:r w:rsidR="00AC12F5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) a</w:t>
      </w:r>
      <w:r w:rsidR="002F53F1">
        <w:rPr>
          <w:rFonts w:ascii="Times New Roman" w:hAnsi="Times New Roman"/>
          <w:color w:val="000000" w:themeColor="text1"/>
          <w:sz w:val="22"/>
          <w:szCs w:val="22"/>
          <w:lang w:val="cs-CZ"/>
        </w:rPr>
        <w:t> 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močové</w:t>
      </w:r>
      <w:r w:rsidR="00575E8B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m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 xml:space="preserve"> měchýř</w:t>
      </w:r>
      <w:r w:rsidR="00575E8B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i</w:t>
      </w:r>
      <w:r w:rsidR="00AC12F5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 xml:space="preserve"> (</w:t>
      </w:r>
      <w:r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přechodná hyperplázie buněk</w:t>
      </w:r>
      <w:r w:rsidR="00575E8B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)</w:t>
      </w:r>
      <w:r w:rsidR="00AC12F5" w:rsidRPr="0075704A">
        <w:rPr>
          <w:rFonts w:ascii="Times New Roman" w:hAnsi="Times New Roman"/>
          <w:color w:val="000000" w:themeColor="text1"/>
          <w:sz w:val="22"/>
          <w:szCs w:val="22"/>
          <w:lang w:val="cs-CZ"/>
        </w:rPr>
        <w:t>.</w:t>
      </w:r>
    </w:p>
    <w:p w14:paraId="376C5BAD" w14:textId="77777777" w:rsidR="00AC12F5" w:rsidRPr="0075704A" w:rsidRDefault="00AC12F5" w:rsidP="00AC12F5">
      <w:pPr>
        <w:pStyle w:val="BodyText1"/>
        <w:spacing w:before="0"/>
        <w:ind w:firstLine="0"/>
        <w:rPr>
          <w:rFonts w:ascii="Times New Roman" w:hAnsi="Times New Roman"/>
          <w:color w:val="000000" w:themeColor="text1"/>
          <w:sz w:val="22"/>
          <w:szCs w:val="22"/>
          <w:lang w:val="cs-CZ"/>
        </w:rPr>
      </w:pPr>
    </w:p>
    <w:p w14:paraId="5305C161" w14:textId="3A448882" w:rsidR="00AC12F5" w:rsidRPr="0075704A" w:rsidRDefault="00575E8B" w:rsidP="00AC12F5">
      <w:pPr>
        <w:spacing w:line="240" w:lineRule="auto"/>
        <w:rPr>
          <w:color w:val="000000" w:themeColor="text1"/>
          <w:szCs w:val="22"/>
          <w:lang w:val="cs-CZ"/>
        </w:rPr>
      </w:pPr>
      <w:r w:rsidRPr="0075704A">
        <w:rPr>
          <w:color w:val="000000" w:themeColor="text1"/>
          <w:szCs w:val="22"/>
          <w:lang w:val="cs-CZ"/>
        </w:rPr>
        <w:t>V devítiměsíční studii toxicity opakovaných perorálních dávek u</w:t>
      </w:r>
      <w:r w:rsidR="002F53F1">
        <w:rPr>
          <w:color w:val="000000" w:themeColor="text1"/>
          <w:szCs w:val="22"/>
          <w:lang w:val="cs-CZ"/>
        </w:rPr>
        <w:t> </w:t>
      </w:r>
      <w:r w:rsidRPr="0075704A">
        <w:rPr>
          <w:color w:val="000000" w:themeColor="text1"/>
          <w:szCs w:val="22"/>
          <w:lang w:val="cs-CZ"/>
        </w:rPr>
        <w:t>psů byly při 35násobné expozici</w:t>
      </w:r>
      <w:r w:rsidR="00A20016" w:rsidRPr="0075704A">
        <w:rPr>
          <w:color w:val="000000" w:themeColor="text1"/>
          <w:szCs w:val="22"/>
          <w:lang w:val="cs-CZ"/>
        </w:rPr>
        <w:t>,</w:t>
      </w:r>
      <w:r w:rsidRPr="0075704A">
        <w:rPr>
          <w:color w:val="000000" w:themeColor="text1"/>
          <w:szCs w:val="22"/>
          <w:lang w:val="cs-CZ"/>
        </w:rPr>
        <w:t xml:space="preserve"> než jaké se u</w:t>
      </w:r>
      <w:r w:rsidR="002F53F1">
        <w:rPr>
          <w:color w:val="000000" w:themeColor="text1"/>
          <w:szCs w:val="22"/>
          <w:lang w:val="cs-CZ"/>
        </w:rPr>
        <w:t> </w:t>
      </w:r>
      <w:r w:rsidR="00392377">
        <w:rPr>
          <w:color w:val="000000" w:themeColor="text1"/>
          <w:szCs w:val="22"/>
          <w:lang w:val="cs-CZ"/>
        </w:rPr>
        <w:t>člověka</w:t>
      </w:r>
      <w:r w:rsidRPr="0075704A">
        <w:rPr>
          <w:color w:val="000000" w:themeColor="text1"/>
          <w:szCs w:val="22"/>
          <w:lang w:val="cs-CZ"/>
        </w:rPr>
        <w:t xml:space="preserve"> dosahuje při </w:t>
      </w:r>
      <w:r w:rsidR="0070726A">
        <w:rPr>
          <w:color w:val="000000" w:themeColor="text1"/>
          <w:szCs w:val="22"/>
          <w:lang w:val="cs-CZ"/>
        </w:rPr>
        <w:t>MRHD</w:t>
      </w:r>
      <w:r w:rsidRPr="0075704A">
        <w:rPr>
          <w:color w:val="000000" w:themeColor="text1"/>
          <w:szCs w:val="22"/>
          <w:lang w:val="cs-CZ"/>
        </w:rPr>
        <w:t>, pozorovány krystaly v moči a</w:t>
      </w:r>
      <w:r w:rsidR="002F53F1">
        <w:rPr>
          <w:color w:val="000000" w:themeColor="text1"/>
          <w:szCs w:val="22"/>
          <w:lang w:val="cs-CZ"/>
        </w:rPr>
        <w:t> </w:t>
      </w:r>
      <w:r w:rsidR="002F53F1" w:rsidRPr="0075704A">
        <w:rPr>
          <w:color w:val="000000" w:themeColor="text1"/>
          <w:szCs w:val="22"/>
          <w:lang w:val="cs-CZ"/>
        </w:rPr>
        <w:t>u</w:t>
      </w:r>
      <w:r w:rsidR="002F53F1">
        <w:rPr>
          <w:color w:val="000000" w:themeColor="text1"/>
          <w:szCs w:val="22"/>
          <w:lang w:val="cs-CZ"/>
        </w:rPr>
        <w:t> </w:t>
      </w:r>
      <w:r w:rsidR="002F53F1" w:rsidRPr="0075704A">
        <w:rPr>
          <w:color w:val="000000" w:themeColor="text1"/>
          <w:szCs w:val="22"/>
          <w:lang w:val="cs-CZ"/>
        </w:rPr>
        <w:t xml:space="preserve">jednoho samce </w:t>
      </w:r>
      <w:r w:rsidRPr="0075704A">
        <w:rPr>
          <w:color w:val="000000" w:themeColor="text1"/>
          <w:szCs w:val="22"/>
          <w:lang w:val="cs-CZ"/>
        </w:rPr>
        <w:t xml:space="preserve">mikroskopické nálezy fokální, minimální tubulární degenerace, které </w:t>
      </w:r>
      <w:r w:rsidR="006A7E63" w:rsidRPr="0075704A">
        <w:rPr>
          <w:color w:val="000000" w:themeColor="text1"/>
          <w:szCs w:val="22"/>
          <w:lang w:val="cs-CZ"/>
        </w:rPr>
        <w:t xml:space="preserve">postihovaly </w:t>
      </w:r>
      <w:r w:rsidR="00392377">
        <w:rPr>
          <w:color w:val="000000" w:themeColor="text1"/>
          <w:szCs w:val="22"/>
          <w:lang w:val="cs-CZ"/>
        </w:rPr>
        <w:t>některé</w:t>
      </w:r>
      <w:r w:rsidR="006A7E63" w:rsidRPr="0075704A">
        <w:rPr>
          <w:color w:val="000000" w:themeColor="text1"/>
          <w:szCs w:val="22"/>
          <w:lang w:val="cs-CZ"/>
        </w:rPr>
        <w:t xml:space="preserve"> kortikální tubuly</w:t>
      </w:r>
      <w:r w:rsidR="00AC12F5" w:rsidRPr="0075704A">
        <w:rPr>
          <w:rFonts w:eastAsia="MS Mincho"/>
          <w:color w:val="000000" w:themeColor="text1"/>
          <w:szCs w:val="22"/>
          <w:lang w:val="cs-CZ" w:eastAsia="ja-JP"/>
        </w:rPr>
        <w:t>.</w:t>
      </w:r>
    </w:p>
    <w:p w14:paraId="6D464EC3" w14:textId="77777777" w:rsidR="00472272" w:rsidRPr="0075704A" w:rsidRDefault="00472272" w:rsidP="00862215">
      <w:pPr>
        <w:spacing w:line="240" w:lineRule="auto"/>
        <w:rPr>
          <w:szCs w:val="22"/>
          <w:u w:val="single"/>
          <w:lang w:val="cs-CZ"/>
        </w:rPr>
      </w:pPr>
    </w:p>
    <w:p w14:paraId="7D45482B" w14:textId="0BE517B6" w:rsidR="00D32EFC" w:rsidRPr="0075704A" w:rsidRDefault="006A7E63" w:rsidP="00E77508">
      <w:pPr>
        <w:keepNext/>
        <w:keepLines/>
        <w:spacing w:line="240" w:lineRule="auto"/>
        <w:rPr>
          <w:szCs w:val="22"/>
          <w:u w:val="single"/>
          <w:lang w:val="cs-CZ"/>
        </w:rPr>
      </w:pPr>
      <w:r w:rsidRPr="0075704A">
        <w:rPr>
          <w:szCs w:val="22"/>
          <w:u w:val="single"/>
          <w:lang w:val="cs-CZ"/>
        </w:rPr>
        <w:t>K</w:t>
      </w:r>
      <w:r w:rsidR="005E3B42" w:rsidRPr="0075704A">
        <w:rPr>
          <w:szCs w:val="22"/>
          <w:u w:val="single"/>
          <w:lang w:val="cs-CZ"/>
        </w:rPr>
        <w:t>arcinogen</w:t>
      </w:r>
      <w:r w:rsidR="00023263" w:rsidRPr="0075704A">
        <w:rPr>
          <w:szCs w:val="22"/>
          <w:u w:val="single"/>
          <w:lang w:val="cs-CZ"/>
        </w:rPr>
        <w:t>it</w:t>
      </w:r>
      <w:r w:rsidRPr="0075704A">
        <w:rPr>
          <w:szCs w:val="22"/>
          <w:u w:val="single"/>
          <w:lang w:val="cs-CZ"/>
        </w:rPr>
        <w:t>a</w:t>
      </w:r>
    </w:p>
    <w:p w14:paraId="32762243" w14:textId="77777777" w:rsidR="001A78FE" w:rsidRPr="0075704A" w:rsidRDefault="001A78FE" w:rsidP="00E77508">
      <w:pPr>
        <w:keepNext/>
        <w:keepLines/>
        <w:tabs>
          <w:tab w:val="left" w:pos="630"/>
        </w:tabs>
        <w:spacing w:line="240" w:lineRule="auto"/>
        <w:rPr>
          <w:rFonts w:eastAsia="MS Mincho"/>
          <w:szCs w:val="22"/>
          <w:lang w:val="cs-CZ" w:eastAsia="ja-JP"/>
        </w:rPr>
      </w:pPr>
    </w:p>
    <w:p w14:paraId="65EEA5BC" w14:textId="0CFCAC9D" w:rsidR="00D32EFC" w:rsidRPr="00ED7E9D" w:rsidRDefault="006A7E63" w:rsidP="00862215">
      <w:pPr>
        <w:tabs>
          <w:tab w:val="left" w:pos="630"/>
        </w:tabs>
        <w:spacing w:line="240" w:lineRule="auto"/>
        <w:rPr>
          <w:rFonts w:eastAsia="MS Mincho"/>
          <w:szCs w:val="22"/>
          <w:lang w:val="cs-CZ" w:eastAsia="ja-JP"/>
        </w:rPr>
      </w:pPr>
      <w:bookmarkStart w:id="23" w:name="_Hlk71709472"/>
      <w:r w:rsidRPr="00ED7E9D">
        <w:rPr>
          <w:rFonts w:eastAsia="MS Mincho"/>
          <w:szCs w:val="22"/>
          <w:lang w:val="cs-CZ" w:eastAsia="ja-JP"/>
        </w:rPr>
        <w:t>Studie k</w:t>
      </w:r>
      <w:r w:rsidR="005E3B42" w:rsidRPr="00ED7E9D">
        <w:rPr>
          <w:rFonts w:eastAsia="MS Mincho"/>
          <w:szCs w:val="22"/>
          <w:lang w:val="cs-CZ" w:eastAsia="ja-JP"/>
        </w:rPr>
        <w:t>arcinogenit</w:t>
      </w:r>
      <w:r w:rsidRPr="00ED7E9D">
        <w:rPr>
          <w:rFonts w:eastAsia="MS Mincho"/>
          <w:szCs w:val="22"/>
          <w:lang w:val="cs-CZ" w:eastAsia="ja-JP"/>
        </w:rPr>
        <w:t>y gefapixantu u</w:t>
      </w:r>
      <w:r w:rsidR="002F53F1" w:rsidRPr="00ED7E9D">
        <w:rPr>
          <w:rFonts w:eastAsia="MS Mincho"/>
          <w:szCs w:val="22"/>
          <w:lang w:val="cs-CZ" w:eastAsia="ja-JP"/>
        </w:rPr>
        <w:t> </w:t>
      </w:r>
      <w:r w:rsidRPr="00ED7E9D">
        <w:rPr>
          <w:rFonts w:eastAsia="MS Mincho"/>
          <w:szCs w:val="22"/>
          <w:lang w:val="cs-CZ" w:eastAsia="ja-JP"/>
        </w:rPr>
        <w:t xml:space="preserve">potkanů </w:t>
      </w:r>
      <w:r w:rsidR="005E3B42" w:rsidRPr="00ED7E9D">
        <w:rPr>
          <w:rFonts w:eastAsia="MS Mincho"/>
          <w:szCs w:val="22"/>
          <w:lang w:val="cs-CZ" w:eastAsia="ja-JP"/>
        </w:rPr>
        <w:t>(</w:t>
      </w:r>
      <w:r w:rsidRPr="00ED7E9D">
        <w:rPr>
          <w:rFonts w:eastAsia="MS Mincho"/>
          <w:szCs w:val="22"/>
          <w:lang w:val="cs-CZ" w:eastAsia="ja-JP"/>
        </w:rPr>
        <w:t xml:space="preserve">trvající </w:t>
      </w:r>
      <w:r w:rsidR="005E3B42" w:rsidRPr="00ED7E9D">
        <w:rPr>
          <w:rFonts w:eastAsia="MS Mincho"/>
          <w:szCs w:val="22"/>
          <w:lang w:val="cs-CZ" w:eastAsia="ja-JP"/>
        </w:rPr>
        <w:t>2</w:t>
      </w:r>
      <w:r w:rsidR="002F53F1" w:rsidRPr="00ED7E9D">
        <w:rPr>
          <w:rFonts w:eastAsia="MS Mincho"/>
          <w:szCs w:val="22"/>
          <w:lang w:val="cs-CZ" w:eastAsia="ja-JP"/>
        </w:rPr>
        <w:t> </w:t>
      </w:r>
      <w:r w:rsidRPr="00ED7E9D">
        <w:rPr>
          <w:rFonts w:eastAsia="MS Mincho"/>
          <w:szCs w:val="22"/>
          <w:lang w:val="cs-CZ" w:eastAsia="ja-JP"/>
        </w:rPr>
        <w:t>roky</w:t>
      </w:r>
      <w:r w:rsidR="005E3B42" w:rsidRPr="00ED7E9D">
        <w:rPr>
          <w:rFonts w:eastAsia="MS Mincho"/>
          <w:szCs w:val="22"/>
          <w:lang w:val="cs-CZ" w:eastAsia="ja-JP"/>
        </w:rPr>
        <w:t>) a</w:t>
      </w:r>
      <w:r w:rsidR="002F53F1" w:rsidRPr="00ED7E9D">
        <w:rPr>
          <w:rFonts w:eastAsia="MS Mincho"/>
          <w:szCs w:val="22"/>
          <w:lang w:val="cs-CZ" w:eastAsia="ja-JP"/>
        </w:rPr>
        <w:t> </w:t>
      </w:r>
      <w:r w:rsidR="005E3B42" w:rsidRPr="00ED7E9D">
        <w:rPr>
          <w:rFonts w:eastAsia="MS Mincho"/>
          <w:szCs w:val="22"/>
          <w:lang w:val="cs-CZ" w:eastAsia="ja-JP"/>
        </w:rPr>
        <w:t>rasH2 transgen</w:t>
      </w:r>
      <w:r w:rsidRPr="00ED7E9D">
        <w:rPr>
          <w:rFonts w:eastAsia="MS Mincho"/>
          <w:szCs w:val="22"/>
          <w:lang w:val="cs-CZ" w:eastAsia="ja-JP"/>
        </w:rPr>
        <w:t>ních myší</w:t>
      </w:r>
      <w:r w:rsidR="005E3B42" w:rsidRPr="00ED7E9D">
        <w:rPr>
          <w:rFonts w:eastAsia="MS Mincho"/>
          <w:szCs w:val="22"/>
          <w:lang w:val="cs-CZ" w:eastAsia="ja-JP"/>
        </w:rPr>
        <w:t xml:space="preserve"> (</w:t>
      </w:r>
      <w:r w:rsidRPr="00ED7E9D">
        <w:rPr>
          <w:rFonts w:eastAsia="MS Mincho"/>
          <w:szCs w:val="22"/>
          <w:lang w:val="cs-CZ" w:eastAsia="ja-JP"/>
        </w:rPr>
        <w:t>trvající 6</w:t>
      </w:r>
      <w:r w:rsidR="002F53F1" w:rsidRPr="00ED7E9D">
        <w:rPr>
          <w:rFonts w:eastAsia="MS Mincho"/>
          <w:szCs w:val="22"/>
          <w:lang w:val="cs-CZ" w:eastAsia="ja-JP"/>
        </w:rPr>
        <w:t> </w:t>
      </w:r>
      <w:r w:rsidRPr="00ED7E9D">
        <w:rPr>
          <w:rFonts w:eastAsia="MS Mincho"/>
          <w:szCs w:val="22"/>
          <w:lang w:val="cs-CZ" w:eastAsia="ja-JP"/>
        </w:rPr>
        <w:t>měsíců</w:t>
      </w:r>
      <w:r w:rsidR="005E3B42" w:rsidRPr="00ED7E9D">
        <w:rPr>
          <w:rFonts w:eastAsia="MS Mincho"/>
          <w:szCs w:val="22"/>
          <w:lang w:val="cs-CZ" w:eastAsia="ja-JP"/>
        </w:rPr>
        <w:t xml:space="preserve">) </w:t>
      </w:r>
      <w:r w:rsidRPr="00ED7E9D">
        <w:rPr>
          <w:rFonts w:eastAsia="MS Mincho"/>
          <w:szCs w:val="22"/>
          <w:lang w:val="cs-CZ" w:eastAsia="ja-JP"/>
        </w:rPr>
        <w:t>nepřinesly žádné důkazy k</w:t>
      </w:r>
      <w:r w:rsidR="005E3B42" w:rsidRPr="00ED7E9D">
        <w:rPr>
          <w:rFonts w:eastAsia="MS Mincho"/>
          <w:szCs w:val="22"/>
          <w:lang w:val="cs-CZ" w:eastAsia="ja-JP"/>
        </w:rPr>
        <w:t>arcinogen</w:t>
      </w:r>
      <w:r w:rsidRPr="00ED7E9D">
        <w:rPr>
          <w:rFonts w:eastAsia="MS Mincho"/>
          <w:szCs w:val="22"/>
          <w:lang w:val="cs-CZ" w:eastAsia="ja-JP"/>
        </w:rPr>
        <w:t>ního</w:t>
      </w:r>
      <w:r w:rsidR="005E3B42" w:rsidRPr="00ED7E9D">
        <w:rPr>
          <w:rFonts w:eastAsia="MS Mincho"/>
          <w:szCs w:val="22"/>
          <w:lang w:val="cs-CZ" w:eastAsia="ja-JP"/>
        </w:rPr>
        <w:t xml:space="preserve"> poten</w:t>
      </w:r>
      <w:r w:rsidRPr="00ED7E9D">
        <w:rPr>
          <w:rFonts w:eastAsia="MS Mincho"/>
          <w:szCs w:val="22"/>
          <w:lang w:val="cs-CZ" w:eastAsia="ja-JP"/>
        </w:rPr>
        <w:t>ciálu</w:t>
      </w:r>
      <w:r w:rsidR="005E3B42" w:rsidRPr="00ED7E9D">
        <w:rPr>
          <w:rFonts w:eastAsia="MS Mincho"/>
          <w:szCs w:val="22"/>
          <w:lang w:val="cs-CZ" w:eastAsia="ja-JP"/>
        </w:rPr>
        <w:t xml:space="preserve"> (</w:t>
      </w:r>
      <w:r w:rsidRPr="00ED7E9D">
        <w:rPr>
          <w:rFonts w:eastAsia="MS Mincho"/>
          <w:szCs w:val="22"/>
          <w:lang w:val="cs-CZ" w:eastAsia="ja-JP"/>
        </w:rPr>
        <w:t>žádné nádory související s</w:t>
      </w:r>
      <w:r w:rsidR="00392377">
        <w:rPr>
          <w:rFonts w:eastAsia="MS Mincho"/>
          <w:szCs w:val="22"/>
          <w:lang w:val="cs-CZ" w:eastAsia="ja-JP"/>
        </w:rPr>
        <w:t> podáváním přípravku</w:t>
      </w:r>
      <w:r w:rsidR="005E3B42" w:rsidRPr="00ED7E9D">
        <w:rPr>
          <w:rFonts w:eastAsia="MS Mincho"/>
          <w:szCs w:val="22"/>
          <w:lang w:val="cs-CZ" w:eastAsia="ja-JP"/>
        </w:rPr>
        <w:t xml:space="preserve">) </w:t>
      </w:r>
      <w:r w:rsidRPr="00ED7E9D">
        <w:rPr>
          <w:rFonts w:eastAsia="MS Mincho"/>
          <w:szCs w:val="22"/>
          <w:lang w:val="cs-CZ" w:eastAsia="ja-JP"/>
        </w:rPr>
        <w:t xml:space="preserve">při expozicích až </w:t>
      </w:r>
      <w:r w:rsidR="005E3B42" w:rsidRPr="00ED7E9D">
        <w:rPr>
          <w:rFonts w:eastAsia="MS Mincho"/>
          <w:szCs w:val="22"/>
          <w:lang w:val="cs-CZ" w:eastAsia="ja-JP"/>
        </w:rPr>
        <w:t>9</w:t>
      </w:r>
      <w:r w:rsidR="00392377">
        <w:rPr>
          <w:rFonts w:eastAsia="MS Mincho"/>
          <w:szCs w:val="22"/>
          <w:lang w:val="cs-CZ" w:eastAsia="ja-JP"/>
        </w:rPr>
        <w:t>násobně</w:t>
      </w:r>
      <w:r w:rsidR="005E3B42" w:rsidRPr="00ED7E9D">
        <w:rPr>
          <w:rFonts w:eastAsia="MS Mincho"/>
          <w:szCs w:val="22"/>
          <w:lang w:val="cs-CZ" w:eastAsia="ja-JP"/>
        </w:rPr>
        <w:t xml:space="preserve"> (</w:t>
      </w:r>
      <w:r w:rsidRPr="00ED7E9D">
        <w:rPr>
          <w:rFonts w:eastAsia="MS Mincho"/>
          <w:szCs w:val="22"/>
          <w:lang w:val="cs-CZ" w:eastAsia="ja-JP"/>
        </w:rPr>
        <w:t>potkani</w:t>
      </w:r>
      <w:r w:rsidR="005E3B42" w:rsidRPr="00ED7E9D">
        <w:rPr>
          <w:rFonts w:eastAsia="MS Mincho"/>
          <w:szCs w:val="22"/>
          <w:lang w:val="cs-CZ" w:eastAsia="ja-JP"/>
        </w:rPr>
        <w:t>) a</w:t>
      </w:r>
      <w:r w:rsidR="002F53F1" w:rsidRPr="00ED7E9D">
        <w:rPr>
          <w:rFonts w:eastAsia="MS Mincho"/>
          <w:szCs w:val="22"/>
          <w:lang w:val="cs-CZ" w:eastAsia="ja-JP"/>
        </w:rPr>
        <w:t> </w:t>
      </w:r>
      <w:r w:rsidR="005E3B42" w:rsidRPr="00ED7E9D">
        <w:rPr>
          <w:rFonts w:eastAsia="MS Mincho"/>
          <w:szCs w:val="22"/>
          <w:lang w:val="cs-CZ" w:eastAsia="ja-JP"/>
        </w:rPr>
        <w:t>4</w:t>
      </w:r>
      <w:r w:rsidR="00392377">
        <w:rPr>
          <w:rFonts w:eastAsia="MS Mincho"/>
          <w:szCs w:val="22"/>
          <w:lang w:val="cs-CZ" w:eastAsia="ja-JP"/>
        </w:rPr>
        <w:t>násobně</w:t>
      </w:r>
      <w:r w:rsidR="005E3B42" w:rsidRPr="00ED7E9D">
        <w:rPr>
          <w:rFonts w:eastAsia="MS Mincho"/>
          <w:szCs w:val="22"/>
          <w:lang w:val="cs-CZ" w:eastAsia="ja-JP"/>
        </w:rPr>
        <w:t xml:space="preserve"> (m</w:t>
      </w:r>
      <w:r w:rsidRPr="00ED7E9D">
        <w:rPr>
          <w:rFonts w:eastAsia="MS Mincho"/>
          <w:szCs w:val="22"/>
          <w:lang w:val="cs-CZ" w:eastAsia="ja-JP"/>
        </w:rPr>
        <w:t>yši</w:t>
      </w:r>
      <w:r w:rsidR="005E3B42" w:rsidRPr="00ED7E9D">
        <w:rPr>
          <w:rFonts w:eastAsia="MS Mincho"/>
          <w:szCs w:val="22"/>
          <w:lang w:val="cs-CZ" w:eastAsia="ja-JP"/>
        </w:rPr>
        <w:t xml:space="preserve">) </w:t>
      </w:r>
      <w:r w:rsidR="00392377">
        <w:rPr>
          <w:rFonts w:eastAsia="MS Mincho"/>
          <w:szCs w:val="22"/>
          <w:lang w:val="cs-CZ" w:eastAsia="ja-JP"/>
        </w:rPr>
        <w:t>převyšujících</w:t>
      </w:r>
      <w:r w:rsidRPr="00ED7E9D">
        <w:rPr>
          <w:rFonts w:eastAsia="MS Mincho"/>
          <w:szCs w:val="22"/>
          <w:lang w:val="cs-CZ" w:eastAsia="ja-JP"/>
        </w:rPr>
        <w:t xml:space="preserve"> expozice při </w:t>
      </w:r>
      <w:r w:rsidR="00C24E6E" w:rsidRPr="00ED7E9D">
        <w:rPr>
          <w:rFonts w:eastAsia="MS Mincho"/>
          <w:szCs w:val="22"/>
          <w:lang w:val="cs-CZ" w:eastAsia="ja-JP"/>
        </w:rPr>
        <w:t>MRHD</w:t>
      </w:r>
      <w:r w:rsidR="005E3B42" w:rsidRPr="00ED7E9D">
        <w:rPr>
          <w:rFonts w:eastAsia="MS Mincho"/>
          <w:szCs w:val="22"/>
          <w:lang w:val="cs-CZ" w:eastAsia="ja-JP"/>
        </w:rPr>
        <w:t>.</w:t>
      </w:r>
    </w:p>
    <w:bookmarkEnd w:id="23"/>
    <w:p w14:paraId="0E55A4D9" w14:textId="06A1D321" w:rsidR="00335DF6" w:rsidRPr="0075704A" w:rsidRDefault="00335DF6" w:rsidP="00862215">
      <w:pPr>
        <w:tabs>
          <w:tab w:val="left" w:pos="630"/>
        </w:tabs>
        <w:spacing w:line="240" w:lineRule="auto"/>
        <w:rPr>
          <w:rFonts w:eastAsia="MS Mincho"/>
          <w:szCs w:val="22"/>
          <w:lang w:val="cs-CZ" w:eastAsia="ja-JP"/>
        </w:rPr>
      </w:pPr>
    </w:p>
    <w:p w14:paraId="66EA9EE6" w14:textId="4E6BED77" w:rsidR="00D32EFC" w:rsidRPr="0075704A" w:rsidRDefault="005E3B42" w:rsidP="00862215">
      <w:pPr>
        <w:keepNext/>
        <w:spacing w:line="240" w:lineRule="auto"/>
        <w:rPr>
          <w:szCs w:val="22"/>
          <w:u w:val="single"/>
          <w:lang w:val="cs-CZ"/>
        </w:rPr>
      </w:pPr>
      <w:r w:rsidRPr="0075704A">
        <w:rPr>
          <w:szCs w:val="22"/>
          <w:u w:val="single"/>
          <w:lang w:val="cs-CZ"/>
        </w:rPr>
        <w:t>Mutagene</w:t>
      </w:r>
      <w:r w:rsidR="00EE4E03" w:rsidRPr="0075704A">
        <w:rPr>
          <w:szCs w:val="22"/>
          <w:u w:val="single"/>
          <w:lang w:val="cs-CZ"/>
        </w:rPr>
        <w:t>ze</w:t>
      </w:r>
    </w:p>
    <w:p w14:paraId="2F5BC4D5" w14:textId="77777777" w:rsidR="001A78FE" w:rsidRPr="0075704A" w:rsidRDefault="001A78FE" w:rsidP="00862215">
      <w:pPr>
        <w:keepNext/>
        <w:tabs>
          <w:tab w:val="left" w:pos="0"/>
        </w:tabs>
        <w:rPr>
          <w:rFonts w:eastAsia="MS Mincho"/>
          <w:szCs w:val="22"/>
          <w:lang w:val="cs-CZ" w:eastAsia="ja-JP"/>
        </w:rPr>
      </w:pPr>
      <w:bookmarkStart w:id="24" w:name="_Hlk29823453"/>
      <w:bookmarkStart w:id="25" w:name="_Hlk37851148"/>
    </w:p>
    <w:p w14:paraId="51DEB8BE" w14:textId="29FA4D32" w:rsidR="00D32EFC" w:rsidRPr="0075704A" w:rsidRDefault="005E3B42" w:rsidP="00D32EFC">
      <w:pPr>
        <w:tabs>
          <w:tab w:val="left" w:pos="0"/>
        </w:tabs>
        <w:rPr>
          <w:szCs w:val="22"/>
          <w:lang w:val="cs-CZ"/>
        </w:rPr>
      </w:pPr>
      <w:r w:rsidRPr="0075704A">
        <w:rPr>
          <w:rFonts w:eastAsia="MS Mincho"/>
          <w:szCs w:val="22"/>
          <w:lang w:val="cs-CZ" w:eastAsia="ja-JP"/>
        </w:rPr>
        <w:t xml:space="preserve">Gefapixant </w:t>
      </w:r>
      <w:r w:rsidR="00FA3753" w:rsidRPr="0075704A">
        <w:rPr>
          <w:rFonts w:eastAsia="MS Mincho"/>
          <w:szCs w:val="22"/>
          <w:lang w:val="cs-CZ" w:eastAsia="ja-JP"/>
        </w:rPr>
        <w:t>nebyl genotoxický v</w:t>
      </w:r>
      <w:r w:rsidR="00695888">
        <w:rPr>
          <w:rFonts w:eastAsia="MS Mincho"/>
          <w:szCs w:val="22"/>
          <w:lang w:val="cs-CZ" w:eastAsia="ja-JP"/>
        </w:rPr>
        <w:t xml:space="preserve"> sérii testů </w:t>
      </w:r>
      <w:r w:rsidRPr="0075704A">
        <w:rPr>
          <w:rFonts w:eastAsia="MS Mincho"/>
          <w:i/>
          <w:szCs w:val="22"/>
          <w:lang w:val="cs-CZ" w:eastAsia="ja-JP"/>
        </w:rPr>
        <w:t>in vitro</w:t>
      </w:r>
      <w:r w:rsidRPr="0075704A">
        <w:rPr>
          <w:rFonts w:eastAsia="MS Mincho"/>
          <w:szCs w:val="22"/>
          <w:lang w:val="cs-CZ" w:eastAsia="ja-JP"/>
        </w:rPr>
        <w:t xml:space="preserve"> </w:t>
      </w:r>
      <w:r w:rsidR="00FA3753" w:rsidRPr="0075704A">
        <w:rPr>
          <w:rFonts w:eastAsia="MS Mincho"/>
          <w:szCs w:val="22"/>
          <w:lang w:val="cs-CZ" w:eastAsia="ja-JP"/>
        </w:rPr>
        <w:t>ani</w:t>
      </w:r>
      <w:r w:rsidRPr="0075704A">
        <w:rPr>
          <w:rFonts w:eastAsia="MS Mincho"/>
          <w:szCs w:val="22"/>
          <w:lang w:val="cs-CZ" w:eastAsia="ja-JP"/>
        </w:rPr>
        <w:t xml:space="preserve"> </w:t>
      </w:r>
      <w:r w:rsidRPr="0075704A">
        <w:rPr>
          <w:rFonts w:eastAsia="MS Mincho"/>
          <w:i/>
          <w:szCs w:val="22"/>
          <w:lang w:val="cs-CZ" w:eastAsia="ja-JP"/>
        </w:rPr>
        <w:t>in vivo</w:t>
      </w:r>
      <w:r w:rsidRPr="0075704A">
        <w:rPr>
          <w:rFonts w:eastAsia="MS Mincho"/>
          <w:szCs w:val="22"/>
          <w:lang w:val="cs-CZ" w:eastAsia="ja-JP"/>
        </w:rPr>
        <w:t xml:space="preserve"> </w:t>
      </w:r>
      <w:r w:rsidR="00FA3753" w:rsidRPr="0075704A">
        <w:rPr>
          <w:rFonts w:eastAsia="MS Mincho"/>
          <w:szCs w:val="22"/>
          <w:lang w:val="cs-CZ" w:eastAsia="ja-JP"/>
        </w:rPr>
        <w:t xml:space="preserve">zahrnujících </w:t>
      </w:r>
      <w:r w:rsidRPr="0075704A">
        <w:rPr>
          <w:rFonts w:eastAsia="MS Mincho"/>
          <w:szCs w:val="22"/>
          <w:lang w:val="cs-CZ" w:eastAsia="ja-JP"/>
        </w:rPr>
        <w:t>mi</w:t>
      </w:r>
      <w:r w:rsidR="00FA3753" w:rsidRPr="0075704A">
        <w:rPr>
          <w:rFonts w:eastAsia="MS Mincho"/>
          <w:szCs w:val="22"/>
          <w:lang w:val="cs-CZ" w:eastAsia="ja-JP"/>
        </w:rPr>
        <w:t>k</w:t>
      </w:r>
      <w:r w:rsidRPr="0075704A">
        <w:rPr>
          <w:rFonts w:eastAsia="MS Mincho"/>
          <w:szCs w:val="22"/>
          <w:lang w:val="cs-CZ" w:eastAsia="ja-JP"/>
        </w:rPr>
        <w:t>robi</w:t>
      </w:r>
      <w:r w:rsidR="00FA3753" w:rsidRPr="0075704A">
        <w:rPr>
          <w:rFonts w:eastAsia="MS Mincho"/>
          <w:szCs w:val="22"/>
          <w:lang w:val="cs-CZ" w:eastAsia="ja-JP"/>
        </w:rPr>
        <w:t>á</w:t>
      </w:r>
      <w:r w:rsidRPr="0075704A">
        <w:rPr>
          <w:rFonts w:eastAsia="MS Mincho"/>
          <w:szCs w:val="22"/>
          <w:lang w:val="cs-CZ" w:eastAsia="ja-JP"/>
        </w:rPr>
        <w:t>l</w:t>
      </w:r>
      <w:r w:rsidR="00FA3753" w:rsidRPr="0075704A">
        <w:rPr>
          <w:rFonts w:eastAsia="MS Mincho"/>
          <w:szCs w:val="22"/>
          <w:lang w:val="cs-CZ" w:eastAsia="ja-JP"/>
        </w:rPr>
        <w:t>ní</w:t>
      </w:r>
      <w:r w:rsidRPr="0075704A">
        <w:rPr>
          <w:rFonts w:eastAsia="MS Mincho"/>
          <w:szCs w:val="22"/>
          <w:lang w:val="cs-CZ" w:eastAsia="ja-JP"/>
        </w:rPr>
        <w:t xml:space="preserve"> mutagene</w:t>
      </w:r>
      <w:r w:rsidR="00FA3753" w:rsidRPr="0075704A">
        <w:rPr>
          <w:rFonts w:eastAsia="MS Mincho"/>
          <w:szCs w:val="22"/>
          <w:lang w:val="cs-CZ" w:eastAsia="ja-JP"/>
        </w:rPr>
        <w:t>z</w:t>
      </w:r>
      <w:r w:rsidRPr="0075704A">
        <w:rPr>
          <w:rFonts w:eastAsia="MS Mincho"/>
          <w:szCs w:val="22"/>
          <w:lang w:val="cs-CZ" w:eastAsia="ja-JP"/>
        </w:rPr>
        <w:t>i, chromosom</w:t>
      </w:r>
      <w:r w:rsidR="00FA3753" w:rsidRPr="0075704A">
        <w:rPr>
          <w:rFonts w:eastAsia="MS Mincho"/>
          <w:szCs w:val="22"/>
          <w:lang w:val="cs-CZ" w:eastAsia="ja-JP"/>
        </w:rPr>
        <w:t>á</w:t>
      </w:r>
      <w:r w:rsidRPr="0075704A">
        <w:rPr>
          <w:rFonts w:eastAsia="MS Mincho"/>
          <w:szCs w:val="22"/>
          <w:lang w:val="cs-CZ" w:eastAsia="ja-JP"/>
        </w:rPr>
        <w:t>l</w:t>
      </w:r>
      <w:r w:rsidR="00FA3753" w:rsidRPr="0075704A">
        <w:rPr>
          <w:rFonts w:eastAsia="MS Mincho"/>
          <w:szCs w:val="22"/>
          <w:lang w:val="cs-CZ" w:eastAsia="ja-JP"/>
        </w:rPr>
        <w:t>ní</w:t>
      </w:r>
      <w:r w:rsidRPr="0075704A">
        <w:rPr>
          <w:rFonts w:eastAsia="MS Mincho"/>
          <w:szCs w:val="22"/>
          <w:lang w:val="cs-CZ" w:eastAsia="ja-JP"/>
        </w:rPr>
        <w:t xml:space="preserve"> abera</w:t>
      </w:r>
      <w:r w:rsidR="00FA3753" w:rsidRPr="0075704A">
        <w:rPr>
          <w:rFonts w:eastAsia="MS Mincho"/>
          <w:szCs w:val="22"/>
          <w:lang w:val="cs-CZ" w:eastAsia="ja-JP"/>
        </w:rPr>
        <w:t>ce v lymfocytech z lidské periferní krve a</w:t>
      </w:r>
      <w:r w:rsidR="002F53F1">
        <w:rPr>
          <w:rFonts w:eastAsia="MS Mincho"/>
          <w:szCs w:val="22"/>
          <w:lang w:val="cs-CZ" w:eastAsia="ja-JP"/>
        </w:rPr>
        <w:t> </w:t>
      </w:r>
      <w:r w:rsidR="00FA3753" w:rsidRPr="0075704A">
        <w:rPr>
          <w:rFonts w:eastAsia="MS Mincho"/>
          <w:szCs w:val="22"/>
          <w:lang w:val="cs-CZ" w:eastAsia="ja-JP"/>
        </w:rPr>
        <w:t>v</w:t>
      </w:r>
      <w:r w:rsidR="002F53F1">
        <w:rPr>
          <w:rFonts w:eastAsia="MS Mincho"/>
          <w:szCs w:val="22"/>
          <w:lang w:val="cs-CZ" w:eastAsia="ja-JP"/>
        </w:rPr>
        <w:t> </w:t>
      </w:r>
      <w:r w:rsidRPr="0075704A">
        <w:rPr>
          <w:rFonts w:eastAsia="MS Mincho"/>
          <w:i/>
          <w:szCs w:val="22"/>
          <w:lang w:val="cs-CZ" w:eastAsia="ja-JP"/>
        </w:rPr>
        <w:t>in vivo</w:t>
      </w:r>
      <w:r w:rsidRPr="0075704A">
        <w:rPr>
          <w:rFonts w:eastAsia="MS Mincho"/>
          <w:szCs w:val="22"/>
          <w:lang w:val="cs-CZ" w:eastAsia="ja-JP"/>
        </w:rPr>
        <w:t xml:space="preserve"> </w:t>
      </w:r>
      <w:r w:rsidR="00392377">
        <w:rPr>
          <w:rFonts w:eastAsia="MS Mincho"/>
          <w:szCs w:val="22"/>
          <w:lang w:val="cs-CZ" w:eastAsia="ja-JP"/>
        </w:rPr>
        <w:t xml:space="preserve">mikrojaderném </w:t>
      </w:r>
      <w:r w:rsidRPr="0075704A">
        <w:rPr>
          <w:rFonts w:eastAsia="MS Mincho"/>
          <w:szCs w:val="22"/>
          <w:lang w:val="cs-CZ" w:eastAsia="ja-JP"/>
        </w:rPr>
        <w:t>t</w:t>
      </w:r>
      <w:r w:rsidR="00FA3753" w:rsidRPr="0075704A">
        <w:rPr>
          <w:rFonts w:eastAsia="MS Mincho"/>
          <w:szCs w:val="22"/>
          <w:lang w:val="cs-CZ" w:eastAsia="ja-JP"/>
        </w:rPr>
        <w:t>est</w:t>
      </w:r>
      <w:r w:rsidR="00A20016" w:rsidRPr="0075704A">
        <w:rPr>
          <w:rFonts w:eastAsia="MS Mincho"/>
          <w:szCs w:val="22"/>
          <w:lang w:val="cs-CZ" w:eastAsia="ja-JP"/>
        </w:rPr>
        <w:t>u</w:t>
      </w:r>
      <w:r w:rsidR="00FA3753" w:rsidRPr="0075704A">
        <w:rPr>
          <w:rFonts w:eastAsia="MS Mincho"/>
          <w:szCs w:val="22"/>
          <w:lang w:val="cs-CZ" w:eastAsia="ja-JP"/>
        </w:rPr>
        <w:t xml:space="preserve"> na</w:t>
      </w:r>
      <w:r w:rsidRPr="0075704A">
        <w:rPr>
          <w:rFonts w:eastAsia="MS Mincho"/>
          <w:szCs w:val="22"/>
          <w:lang w:val="cs-CZ" w:eastAsia="ja-JP"/>
        </w:rPr>
        <w:t xml:space="preserve"> </w:t>
      </w:r>
      <w:r w:rsidR="00FA3753" w:rsidRPr="0075704A">
        <w:rPr>
          <w:rFonts w:eastAsia="MS Mincho"/>
          <w:szCs w:val="22"/>
          <w:lang w:val="cs-CZ" w:eastAsia="ja-JP"/>
        </w:rPr>
        <w:t>potkan</w:t>
      </w:r>
      <w:r w:rsidR="00392377">
        <w:rPr>
          <w:rFonts w:eastAsia="MS Mincho"/>
          <w:szCs w:val="22"/>
          <w:lang w:val="cs-CZ" w:eastAsia="ja-JP"/>
        </w:rPr>
        <w:t>e</w:t>
      </w:r>
      <w:r w:rsidR="00FA3753" w:rsidRPr="0075704A">
        <w:rPr>
          <w:rFonts w:eastAsia="MS Mincho"/>
          <w:szCs w:val="22"/>
          <w:lang w:val="cs-CZ" w:eastAsia="ja-JP"/>
        </w:rPr>
        <w:t>ch</w:t>
      </w:r>
      <w:r w:rsidRPr="0075704A">
        <w:rPr>
          <w:szCs w:val="22"/>
          <w:lang w:val="cs-CZ"/>
        </w:rPr>
        <w:t>.</w:t>
      </w:r>
      <w:bookmarkEnd w:id="24"/>
    </w:p>
    <w:bookmarkEnd w:id="25"/>
    <w:p w14:paraId="68622D09" w14:textId="77777777" w:rsidR="00D32EFC" w:rsidRPr="0075704A" w:rsidRDefault="00D32EFC" w:rsidP="00D32EFC">
      <w:pPr>
        <w:spacing w:line="240" w:lineRule="auto"/>
        <w:rPr>
          <w:szCs w:val="22"/>
          <w:lang w:val="cs-CZ"/>
        </w:rPr>
      </w:pPr>
    </w:p>
    <w:p w14:paraId="19668E36" w14:textId="77E35BE2" w:rsidR="00D32EFC" w:rsidRPr="0075704A" w:rsidRDefault="005E3B42" w:rsidP="00E77508">
      <w:pPr>
        <w:keepNext/>
        <w:spacing w:line="240" w:lineRule="auto"/>
        <w:rPr>
          <w:szCs w:val="22"/>
          <w:u w:val="single"/>
          <w:lang w:val="cs-CZ"/>
        </w:rPr>
      </w:pPr>
      <w:r w:rsidRPr="0075704A">
        <w:rPr>
          <w:szCs w:val="22"/>
          <w:u w:val="single"/>
          <w:lang w:val="cs-CZ"/>
        </w:rPr>
        <w:lastRenderedPageBreak/>
        <w:t>Reprodu</w:t>
      </w:r>
      <w:r w:rsidR="00FA3753" w:rsidRPr="0075704A">
        <w:rPr>
          <w:szCs w:val="22"/>
          <w:u w:val="single"/>
          <w:lang w:val="cs-CZ"/>
        </w:rPr>
        <w:t xml:space="preserve">kční </w:t>
      </w:r>
      <w:r w:rsidR="00023263" w:rsidRPr="0075704A">
        <w:rPr>
          <w:szCs w:val="22"/>
          <w:u w:val="single"/>
          <w:lang w:val="cs-CZ"/>
        </w:rPr>
        <w:t>t</w:t>
      </w:r>
      <w:r w:rsidRPr="0075704A">
        <w:rPr>
          <w:szCs w:val="22"/>
          <w:u w:val="single"/>
          <w:lang w:val="cs-CZ"/>
        </w:rPr>
        <w:t>oxicit</w:t>
      </w:r>
      <w:r w:rsidR="00FA3753" w:rsidRPr="0075704A">
        <w:rPr>
          <w:szCs w:val="22"/>
          <w:u w:val="single"/>
          <w:lang w:val="cs-CZ"/>
        </w:rPr>
        <w:t>a</w:t>
      </w:r>
    </w:p>
    <w:p w14:paraId="49355814" w14:textId="279C1A7C" w:rsidR="001A78FE" w:rsidRPr="0075704A" w:rsidRDefault="001A78FE" w:rsidP="00862215">
      <w:pPr>
        <w:keepNext/>
        <w:tabs>
          <w:tab w:val="left" w:pos="0"/>
        </w:tabs>
        <w:rPr>
          <w:szCs w:val="22"/>
          <w:lang w:val="cs-CZ"/>
        </w:rPr>
      </w:pPr>
    </w:p>
    <w:p w14:paraId="2AB0D426" w14:textId="5E713C35" w:rsidR="001A428D" w:rsidRPr="0075704A" w:rsidRDefault="00FA3753" w:rsidP="00562935">
      <w:pPr>
        <w:tabs>
          <w:tab w:val="left" w:pos="0"/>
        </w:tabs>
        <w:rPr>
          <w:szCs w:val="22"/>
          <w:lang w:val="cs-CZ"/>
        </w:rPr>
      </w:pPr>
      <w:r w:rsidRPr="0075704A">
        <w:rPr>
          <w:szCs w:val="22"/>
          <w:lang w:val="cs-CZ"/>
        </w:rPr>
        <w:t xml:space="preserve">V reprodukčních studiích na zvířatech perorální podávání </w:t>
      </w:r>
      <w:r w:rsidR="005E3B42" w:rsidRPr="0075704A">
        <w:rPr>
          <w:szCs w:val="22"/>
          <w:lang w:val="cs-CZ"/>
        </w:rPr>
        <w:t>gefapixant</w:t>
      </w:r>
      <w:r w:rsidRPr="0075704A">
        <w:rPr>
          <w:szCs w:val="22"/>
          <w:lang w:val="cs-CZ"/>
        </w:rPr>
        <w:t>u</w:t>
      </w:r>
      <w:r w:rsidR="005E3B42" w:rsidRPr="0075704A">
        <w:rPr>
          <w:szCs w:val="22"/>
          <w:lang w:val="cs-CZ"/>
        </w:rPr>
        <w:t xml:space="preserve"> </w:t>
      </w:r>
      <w:r w:rsidRPr="0075704A">
        <w:rPr>
          <w:szCs w:val="22"/>
          <w:lang w:val="cs-CZ"/>
        </w:rPr>
        <w:t>březím potkanům a</w:t>
      </w:r>
      <w:r w:rsidR="002F53F1">
        <w:rPr>
          <w:szCs w:val="22"/>
          <w:lang w:val="cs-CZ"/>
        </w:rPr>
        <w:t> </w:t>
      </w:r>
      <w:r w:rsidRPr="0075704A">
        <w:rPr>
          <w:szCs w:val="22"/>
          <w:lang w:val="cs-CZ"/>
        </w:rPr>
        <w:t xml:space="preserve">králíkům během </w:t>
      </w:r>
      <w:r w:rsidR="005E3B42" w:rsidRPr="0075704A">
        <w:rPr>
          <w:szCs w:val="22"/>
          <w:lang w:val="cs-CZ"/>
        </w:rPr>
        <w:t>organogene</w:t>
      </w:r>
      <w:r w:rsidRPr="0075704A">
        <w:rPr>
          <w:szCs w:val="22"/>
          <w:lang w:val="cs-CZ"/>
        </w:rPr>
        <w:t xml:space="preserve">ze nepřineslo žádné důkazy </w:t>
      </w:r>
      <w:r w:rsidR="005E3B42" w:rsidRPr="0075704A">
        <w:rPr>
          <w:szCs w:val="22"/>
          <w:lang w:val="cs-CZ"/>
        </w:rPr>
        <w:t xml:space="preserve">teratogenity </w:t>
      </w:r>
      <w:r w:rsidRPr="0075704A">
        <w:rPr>
          <w:szCs w:val="22"/>
          <w:lang w:val="cs-CZ"/>
        </w:rPr>
        <w:t>ani</w:t>
      </w:r>
      <w:r w:rsidR="005E3B42" w:rsidRPr="0075704A">
        <w:rPr>
          <w:szCs w:val="22"/>
          <w:lang w:val="cs-CZ"/>
        </w:rPr>
        <w:t xml:space="preserve"> embryofet</w:t>
      </w:r>
      <w:r w:rsidRPr="0075704A">
        <w:rPr>
          <w:szCs w:val="22"/>
          <w:lang w:val="cs-CZ"/>
        </w:rPr>
        <w:t>á</w:t>
      </w:r>
      <w:r w:rsidR="005E3B42" w:rsidRPr="0075704A">
        <w:rPr>
          <w:szCs w:val="22"/>
          <w:lang w:val="cs-CZ"/>
        </w:rPr>
        <w:t>l</w:t>
      </w:r>
      <w:r w:rsidRPr="0075704A">
        <w:rPr>
          <w:szCs w:val="22"/>
          <w:lang w:val="cs-CZ"/>
        </w:rPr>
        <w:t>ní</w:t>
      </w:r>
      <w:r w:rsidR="005E3B42" w:rsidRPr="0075704A">
        <w:rPr>
          <w:szCs w:val="22"/>
          <w:lang w:val="cs-CZ"/>
        </w:rPr>
        <w:t xml:space="preserve"> letality </w:t>
      </w:r>
      <w:r w:rsidRPr="0075704A">
        <w:rPr>
          <w:szCs w:val="22"/>
          <w:lang w:val="cs-CZ"/>
        </w:rPr>
        <w:t xml:space="preserve">při expozicích </w:t>
      </w:r>
      <w:r w:rsidR="005E3B42" w:rsidRPr="0075704A">
        <w:rPr>
          <w:szCs w:val="22"/>
          <w:lang w:val="cs-CZ"/>
        </w:rPr>
        <w:t>(AUC)</w:t>
      </w:r>
      <w:r w:rsidRPr="0075704A">
        <w:rPr>
          <w:szCs w:val="22"/>
          <w:lang w:val="cs-CZ"/>
        </w:rPr>
        <w:t>, které byly 6násobkem</w:t>
      </w:r>
      <w:r w:rsidR="005E3B42" w:rsidRPr="0075704A">
        <w:rPr>
          <w:szCs w:val="22"/>
          <w:lang w:val="cs-CZ"/>
        </w:rPr>
        <w:t xml:space="preserve"> (</w:t>
      </w:r>
      <w:r w:rsidRPr="0075704A">
        <w:rPr>
          <w:szCs w:val="22"/>
          <w:lang w:val="cs-CZ"/>
        </w:rPr>
        <w:t>potkani</w:t>
      </w:r>
      <w:r w:rsidR="005E3B42" w:rsidRPr="0075704A">
        <w:rPr>
          <w:szCs w:val="22"/>
          <w:lang w:val="cs-CZ"/>
        </w:rPr>
        <w:t>) a</w:t>
      </w:r>
      <w:r w:rsidR="002F53F1">
        <w:rPr>
          <w:szCs w:val="22"/>
          <w:lang w:val="cs-CZ"/>
        </w:rPr>
        <w:t> </w:t>
      </w:r>
      <w:r w:rsidR="005E3B42" w:rsidRPr="0075704A">
        <w:rPr>
          <w:szCs w:val="22"/>
          <w:lang w:val="cs-CZ"/>
        </w:rPr>
        <w:t>34</w:t>
      </w:r>
      <w:r w:rsidRPr="0075704A">
        <w:rPr>
          <w:szCs w:val="22"/>
          <w:lang w:val="cs-CZ"/>
        </w:rPr>
        <w:t>násobkem</w:t>
      </w:r>
      <w:r w:rsidR="005E3B42" w:rsidRPr="0075704A">
        <w:rPr>
          <w:szCs w:val="22"/>
          <w:lang w:val="cs-CZ"/>
        </w:rPr>
        <w:t xml:space="preserve"> (</w:t>
      </w:r>
      <w:r w:rsidRPr="0075704A">
        <w:rPr>
          <w:szCs w:val="22"/>
          <w:lang w:val="cs-CZ"/>
        </w:rPr>
        <w:t>králíci</w:t>
      </w:r>
      <w:r w:rsidR="005E3B42" w:rsidRPr="0075704A">
        <w:rPr>
          <w:szCs w:val="22"/>
          <w:lang w:val="cs-CZ"/>
        </w:rPr>
        <w:t>) expo</w:t>
      </w:r>
      <w:r w:rsidRPr="0075704A">
        <w:rPr>
          <w:szCs w:val="22"/>
          <w:lang w:val="cs-CZ"/>
        </w:rPr>
        <w:t xml:space="preserve">zice při </w:t>
      </w:r>
      <w:r w:rsidR="00C24E6E">
        <w:rPr>
          <w:rFonts w:eastAsia="MS Mincho"/>
          <w:szCs w:val="22"/>
          <w:lang w:val="cs-CZ" w:eastAsia="ja-JP"/>
        </w:rPr>
        <w:t>MRHD</w:t>
      </w:r>
      <w:r w:rsidR="005E3B42" w:rsidRPr="0075704A">
        <w:rPr>
          <w:szCs w:val="22"/>
          <w:lang w:val="cs-CZ"/>
        </w:rPr>
        <w:t xml:space="preserve">. </w:t>
      </w:r>
      <w:r w:rsidR="00971DFB" w:rsidRPr="0075704A">
        <w:rPr>
          <w:szCs w:val="22"/>
          <w:lang w:val="cs-CZ"/>
        </w:rPr>
        <w:t xml:space="preserve">Při expozici dosahující přibližně 11násobku expozice při </w:t>
      </w:r>
      <w:r w:rsidR="00C24E6E">
        <w:rPr>
          <w:rFonts w:eastAsia="MS Mincho"/>
          <w:szCs w:val="22"/>
          <w:lang w:val="cs-CZ" w:eastAsia="ja-JP"/>
        </w:rPr>
        <w:t>MRHD</w:t>
      </w:r>
      <w:r w:rsidR="00971DFB" w:rsidRPr="0075704A">
        <w:rPr>
          <w:rFonts w:eastAsia="MS Mincho"/>
          <w:szCs w:val="22"/>
          <w:lang w:val="cs-CZ" w:eastAsia="ja-JP"/>
        </w:rPr>
        <w:t xml:space="preserve"> bylo pozorováno mírné snížení </w:t>
      </w:r>
      <w:r w:rsidR="00392377">
        <w:rPr>
          <w:rFonts w:eastAsia="MS Mincho"/>
          <w:szCs w:val="22"/>
          <w:lang w:val="cs-CZ" w:eastAsia="ja-JP"/>
        </w:rPr>
        <w:t>tělesné hmotnosti</w:t>
      </w:r>
      <w:r w:rsidR="00971DFB" w:rsidRPr="0075704A">
        <w:rPr>
          <w:rFonts w:eastAsia="MS Mincho"/>
          <w:szCs w:val="22"/>
          <w:lang w:val="cs-CZ" w:eastAsia="ja-JP"/>
        </w:rPr>
        <w:t xml:space="preserve"> plodů u</w:t>
      </w:r>
      <w:r w:rsidR="002F53F1">
        <w:rPr>
          <w:rFonts w:eastAsia="MS Mincho"/>
          <w:szCs w:val="22"/>
          <w:lang w:val="cs-CZ" w:eastAsia="ja-JP"/>
        </w:rPr>
        <w:t> </w:t>
      </w:r>
      <w:r w:rsidR="00971DFB" w:rsidRPr="0075704A">
        <w:rPr>
          <w:rFonts w:eastAsia="MS Mincho"/>
          <w:szCs w:val="22"/>
          <w:lang w:val="cs-CZ" w:eastAsia="ja-JP"/>
        </w:rPr>
        <w:t>potkanů, které souviselo s toxicitou pro matku</w:t>
      </w:r>
      <w:r w:rsidR="005E3B42" w:rsidRPr="0075704A">
        <w:rPr>
          <w:szCs w:val="22"/>
          <w:lang w:val="cs-CZ"/>
        </w:rPr>
        <w:t>.</w:t>
      </w:r>
    </w:p>
    <w:p w14:paraId="4AE3D6E8" w14:textId="53F351D3" w:rsidR="00DB19CC" w:rsidRPr="0075704A" w:rsidRDefault="00DB19CC" w:rsidP="00562935">
      <w:pPr>
        <w:tabs>
          <w:tab w:val="left" w:pos="0"/>
        </w:tabs>
        <w:rPr>
          <w:szCs w:val="22"/>
          <w:lang w:val="cs-CZ"/>
        </w:rPr>
      </w:pPr>
    </w:p>
    <w:p w14:paraId="6697E519" w14:textId="7AA6124B" w:rsidR="00C47F6A" w:rsidRPr="0075704A" w:rsidRDefault="00C47F6A" w:rsidP="00C47F6A">
      <w:pPr>
        <w:spacing w:line="240" w:lineRule="auto"/>
        <w:rPr>
          <w:szCs w:val="22"/>
          <w:u w:val="single"/>
          <w:lang w:val="cs-CZ"/>
        </w:rPr>
      </w:pPr>
      <w:r w:rsidRPr="0075704A">
        <w:rPr>
          <w:szCs w:val="22"/>
          <w:lang w:val="cs-CZ"/>
        </w:rPr>
        <w:t xml:space="preserve">Studie </w:t>
      </w:r>
      <w:r w:rsidR="00971DFB" w:rsidRPr="0075704A">
        <w:rPr>
          <w:szCs w:val="22"/>
          <w:lang w:val="cs-CZ"/>
        </w:rPr>
        <w:t>u</w:t>
      </w:r>
      <w:r w:rsidR="002F53F1">
        <w:rPr>
          <w:szCs w:val="22"/>
          <w:lang w:val="cs-CZ"/>
        </w:rPr>
        <w:t> </w:t>
      </w:r>
      <w:r w:rsidR="00971DFB" w:rsidRPr="0075704A">
        <w:rPr>
          <w:szCs w:val="22"/>
          <w:lang w:val="cs-CZ"/>
        </w:rPr>
        <w:t>březích potkanů a</w:t>
      </w:r>
      <w:r w:rsidR="002F53F1">
        <w:rPr>
          <w:szCs w:val="22"/>
          <w:lang w:val="cs-CZ"/>
        </w:rPr>
        <w:t> </w:t>
      </w:r>
      <w:r w:rsidR="00971DFB" w:rsidRPr="0075704A">
        <w:rPr>
          <w:szCs w:val="22"/>
          <w:lang w:val="cs-CZ"/>
        </w:rPr>
        <w:t xml:space="preserve">králíků ukázaly, že </w:t>
      </w:r>
      <w:r w:rsidRPr="0075704A">
        <w:rPr>
          <w:szCs w:val="22"/>
          <w:lang w:val="cs-CZ"/>
        </w:rPr>
        <w:t xml:space="preserve">gefapixant </w:t>
      </w:r>
      <w:r w:rsidR="00971DFB" w:rsidRPr="0075704A">
        <w:rPr>
          <w:szCs w:val="22"/>
          <w:lang w:val="cs-CZ"/>
        </w:rPr>
        <w:t xml:space="preserve">prochází </w:t>
      </w:r>
      <w:r w:rsidRPr="0075704A">
        <w:rPr>
          <w:color w:val="000000"/>
          <w:szCs w:val="22"/>
          <w:lang w:val="cs-CZ"/>
        </w:rPr>
        <w:t>placent</w:t>
      </w:r>
      <w:r w:rsidR="00971DFB" w:rsidRPr="0075704A">
        <w:rPr>
          <w:color w:val="000000"/>
          <w:szCs w:val="22"/>
          <w:lang w:val="cs-CZ"/>
        </w:rPr>
        <w:t>ou do plodu</w:t>
      </w:r>
      <w:r w:rsidRPr="0075704A">
        <w:rPr>
          <w:szCs w:val="22"/>
          <w:lang w:val="cs-CZ"/>
        </w:rPr>
        <w:t xml:space="preserve">, </w:t>
      </w:r>
      <w:r w:rsidR="00971DFB" w:rsidRPr="0075704A">
        <w:rPr>
          <w:szCs w:val="22"/>
          <w:lang w:val="cs-CZ"/>
        </w:rPr>
        <w:t xml:space="preserve">přičemž fetální plasmatické koncentrace dosahují až </w:t>
      </w:r>
      <w:r w:rsidRPr="0075704A">
        <w:rPr>
          <w:szCs w:val="22"/>
          <w:lang w:val="cs-CZ"/>
        </w:rPr>
        <w:t>21</w:t>
      </w:r>
      <w:r w:rsidR="00971DFB" w:rsidRPr="0075704A">
        <w:rPr>
          <w:szCs w:val="22"/>
          <w:lang w:val="cs-CZ"/>
        </w:rPr>
        <w:t> </w:t>
      </w:r>
      <w:r w:rsidRPr="0075704A">
        <w:rPr>
          <w:szCs w:val="22"/>
          <w:lang w:val="cs-CZ"/>
        </w:rPr>
        <w:t>% (</w:t>
      </w:r>
      <w:r w:rsidR="00971DFB" w:rsidRPr="0075704A">
        <w:rPr>
          <w:szCs w:val="22"/>
          <w:lang w:val="cs-CZ"/>
        </w:rPr>
        <w:t>potkani</w:t>
      </w:r>
      <w:r w:rsidRPr="0075704A">
        <w:rPr>
          <w:szCs w:val="22"/>
          <w:lang w:val="cs-CZ"/>
        </w:rPr>
        <w:t>) a 25</w:t>
      </w:r>
      <w:r w:rsidR="00971DFB" w:rsidRPr="0075704A">
        <w:rPr>
          <w:szCs w:val="22"/>
          <w:lang w:val="cs-CZ"/>
        </w:rPr>
        <w:t> </w:t>
      </w:r>
      <w:r w:rsidRPr="0075704A">
        <w:rPr>
          <w:szCs w:val="22"/>
          <w:lang w:val="cs-CZ"/>
        </w:rPr>
        <w:t>% (</w:t>
      </w:r>
      <w:r w:rsidR="00971DFB" w:rsidRPr="0075704A">
        <w:rPr>
          <w:szCs w:val="22"/>
          <w:lang w:val="cs-CZ"/>
        </w:rPr>
        <w:t>králíci</w:t>
      </w:r>
      <w:r w:rsidRPr="0075704A">
        <w:rPr>
          <w:szCs w:val="22"/>
          <w:lang w:val="cs-CZ"/>
        </w:rPr>
        <w:t xml:space="preserve">) </w:t>
      </w:r>
      <w:r w:rsidR="00971DFB" w:rsidRPr="0075704A">
        <w:rPr>
          <w:szCs w:val="22"/>
          <w:lang w:val="cs-CZ"/>
        </w:rPr>
        <w:t xml:space="preserve">koncentrací </w:t>
      </w:r>
      <w:r w:rsidR="00A20016" w:rsidRPr="0075704A">
        <w:rPr>
          <w:szCs w:val="22"/>
          <w:lang w:val="cs-CZ"/>
        </w:rPr>
        <w:t>u</w:t>
      </w:r>
      <w:r w:rsidR="00971DFB" w:rsidRPr="0075704A">
        <w:rPr>
          <w:szCs w:val="22"/>
          <w:lang w:val="cs-CZ"/>
        </w:rPr>
        <w:t> mat</w:t>
      </w:r>
      <w:r w:rsidR="00A20016" w:rsidRPr="0075704A">
        <w:rPr>
          <w:szCs w:val="22"/>
          <w:lang w:val="cs-CZ"/>
        </w:rPr>
        <w:t>ky</w:t>
      </w:r>
      <w:r w:rsidR="00971DFB" w:rsidRPr="0075704A">
        <w:rPr>
          <w:szCs w:val="22"/>
          <w:lang w:val="cs-CZ"/>
        </w:rPr>
        <w:t xml:space="preserve"> pozorovaných 20.</w:t>
      </w:r>
      <w:r w:rsidR="002F53F1">
        <w:rPr>
          <w:szCs w:val="22"/>
          <w:lang w:val="cs-CZ"/>
        </w:rPr>
        <w:t> </w:t>
      </w:r>
      <w:r w:rsidR="00971DFB" w:rsidRPr="0075704A">
        <w:rPr>
          <w:szCs w:val="22"/>
          <w:lang w:val="cs-CZ"/>
        </w:rPr>
        <w:t>den březosti</w:t>
      </w:r>
      <w:r w:rsidRPr="0075704A">
        <w:rPr>
          <w:szCs w:val="22"/>
          <w:lang w:val="cs-CZ"/>
        </w:rPr>
        <w:t>.</w:t>
      </w:r>
    </w:p>
    <w:p w14:paraId="02DA30A8" w14:textId="77777777" w:rsidR="00B7571D" w:rsidRPr="0075704A" w:rsidRDefault="00B7571D" w:rsidP="00B7571D">
      <w:pPr>
        <w:rPr>
          <w:rFonts w:cs="Arial"/>
          <w:lang w:val="cs-CZ"/>
        </w:rPr>
      </w:pPr>
    </w:p>
    <w:p w14:paraId="4115E851" w14:textId="0143BF60" w:rsidR="002B35E3" w:rsidRPr="0075704A" w:rsidRDefault="002B35E3" w:rsidP="002B35E3">
      <w:pPr>
        <w:spacing w:line="240" w:lineRule="auto"/>
        <w:rPr>
          <w:bCs/>
          <w:iCs/>
          <w:szCs w:val="22"/>
          <w:lang w:val="cs-CZ"/>
        </w:rPr>
      </w:pPr>
      <w:r w:rsidRPr="0075704A">
        <w:rPr>
          <w:bCs/>
          <w:iCs/>
          <w:szCs w:val="22"/>
          <w:lang w:val="cs-CZ"/>
        </w:rPr>
        <w:t xml:space="preserve">Ve studii laktace se </w:t>
      </w:r>
      <w:r w:rsidR="005E3B42" w:rsidRPr="0075704A">
        <w:rPr>
          <w:bCs/>
          <w:iCs/>
          <w:szCs w:val="22"/>
          <w:lang w:val="cs-CZ"/>
        </w:rPr>
        <w:t xml:space="preserve">gefapixant </w:t>
      </w:r>
      <w:r w:rsidRPr="0075704A">
        <w:rPr>
          <w:bCs/>
          <w:iCs/>
          <w:szCs w:val="22"/>
          <w:lang w:val="cs-CZ"/>
        </w:rPr>
        <w:t xml:space="preserve">vylučoval do mléka laktujících potkanů při perorálním podávání </w:t>
      </w:r>
      <w:r w:rsidR="005E3B42" w:rsidRPr="0075704A">
        <w:rPr>
          <w:bCs/>
          <w:iCs/>
          <w:szCs w:val="22"/>
          <w:lang w:val="cs-CZ"/>
        </w:rPr>
        <w:t>(</w:t>
      </w:r>
      <w:r w:rsidRPr="0075704A">
        <w:rPr>
          <w:bCs/>
          <w:iCs/>
          <w:szCs w:val="22"/>
          <w:lang w:val="cs-CZ"/>
        </w:rPr>
        <w:t xml:space="preserve">až 9násobek </w:t>
      </w:r>
      <w:r w:rsidR="00DA32E7">
        <w:rPr>
          <w:bCs/>
          <w:iCs/>
          <w:szCs w:val="22"/>
          <w:lang w:val="cs-CZ"/>
        </w:rPr>
        <w:t xml:space="preserve">expozice při </w:t>
      </w:r>
      <w:r w:rsidR="00C24E6E">
        <w:rPr>
          <w:rFonts w:eastAsia="MS Mincho"/>
          <w:szCs w:val="22"/>
          <w:lang w:val="cs-CZ" w:eastAsia="ja-JP"/>
        </w:rPr>
        <w:t>MRHD</w:t>
      </w:r>
      <w:r w:rsidR="005E3B42" w:rsidRPr="0075704A">
        <w:rPr>
          <w:bCs/>
          <w:iCs/>
          <w:szCs w:val="22"/>
          <w:lang w:val="cs-CZ"/>
        </w:rPr>
        <w:t>) 10</w:t>
      </w:r>
      <w:r w:rsidRPr="0075704A">
        <w:rPr>
          <w:bCs/>
          <w:iCs/>
          <w:szCs w:val="22"/>
          <w:lang w:val="cs-CZ"/>
        </w:rPr>
        <w:t>.</w:t>
      </w:r>
      <w:r w:rsidR="002F53F1">
        <w:rPr>
          <w:bCs/>
          <w:iCs/>
          <w:szCs w:val="22"/>
          <w:lang w:val="cs-CZ"/>
        </w:rPr>
        <w:t> </w:t>
      </w:r>
      <w:r w:rsidRPr="0075704A">
        <w:rPr>
          <w:bCs/>
          <w:iCs/>
          <w:szCs w:val="22"/>
          <w:lang w:val="cs-CZ"/>
        </w:rPr>
        <w:t>den laktace</w:t>
      </w:r>
      <w:r w:rsidR="005E3B42" w:rsidRPr="0075704A">
        <w:rPr>
          <w:bCs/>
          <w:iCs/>
          <w:szCs w:val="22"/>
          <w:lang w:val="cs-CZ"/>
        </w:rPr>
        <w:t xml:space="preserve">, </w:t>
      </w:r>
      <w:r w:rsidRPr="0075704A">
        <w:rPr>
          <w:bCs/>
          <w:iCs/>
          <w:szCs w:val="22"/>
          <w:lang w:val="cs-CZ"/>
        </w:rPr>
        <w:t>přičemž 10.</w:t>
      </w:r>
      <w:r w:rsidR="002F53F1">
        <w:rPr>
          <w:bCs/>
          <w:iCs/>
          <w:szCs w:val="22"/>
          <w:lang w:val="cs-CZ"/>
        </w:rPr>
        <w:t> </w:t>
      </w:r>
      <w:r w:rsidRPr="0075704A">
        <w:rPr>
          <w:bCs/>
          <w:iCs/>
          <w:szCs w:val="22"/>
          <w:lang w:val="cs-CZ"/>
        </w:rPr>
        <w:t>den laktace byly koncentrace v mléce 4násobkem koncentrací v plasmě matky pozorovaných 1</w:t>
      </w:r>
      <w:r w:rsidR="002F53F1">
        <w:rPr>
          <w:bCs/>
          <w:iCs/>
          <w:szCs w:val="22"/>
          <w:lang w:val="cs-CZ"/>
        </w:rPr>
        <w:t> </w:t>
      </w:r>
      <w:r w:rsidRPr="0075704A">
        <w:rPr>
          <w:bCs/>
          <w:iCs/>
          <w:szCs w:val="22"/>
          <w:lang w:val="cs-CZ"/>
        </w:rPr>
        <w:t>hodinu po podání dávky</w:t>
      </w:r>
      <w:r w:rsidR="005E3B42" w:rsidRPr="0075704A">
        <w:rPr>
          <w:bCs/>
          <w:iCs/>
          <w:szCs w:val="22"/>
          <w:lang w:val="cs-CZ"/>
        </w:rPr>
        <w:t>.</w:t>
      </w:r>
      <w:bookmarkStart w:id="26" w:name="_Hlk29823536"/>
      <w:bookmarkStart w:id="27" w:name="_Hlk37851159"/>
    </w:p>
    <w:p w14:paraId="72678C4E" w14:textId="2EB7A53B" w:rsidR="00D32EFC" w:rsidRPr="0075704A" w:rsidRDefault="002B35E3" w:rsidP="002B35E3">
      <w:pPr>
        <w:spacing w:line="240" w:lineRule="auto"/>
        <w:rPr>
          <w:szCs w:val="22"/>
          <w:lang w:val="cs-CZ"/>
        </w:rPr>
      </w:pPr>
      <w:r w:rsidRPr="005E3A68">
        <w:rPr>
          <w:bCs/>
          <w:iCs/>
          <w:szCs w:val="22"/>
          <w:lang w:val="cs-CZ"/>
        </w:rPr>
        <w:t>P</w:t>
      </w:r>
      <w:r w:rsidR="00C77274" w:rsidRPr="005E3A68">
        <w:rPr>
          <w:bCs/>
          <w:iCs/>
          <w:szCs w:val="22"/>
          <w:lang w:val="cs-CZ"/>
        </w:rPr>
        <w:t>ři podávání</w:t>
      </w:r>
      <w:r w:rsidRPr="005E3A68">
        <w:rPr>
          <w:bCs/>
          <w:iCs/>
          <w:szCs w:val="22"/>
          <w:lang w:val="cs-CZ"/>
        </w:rPr>
        <w:t xml:space="preserve"> gefapixant</w:t>
      </w:r>
      <w:r w:rsidR="00C77274" w:rsidRPr="005E3A68">
        <w:rPr>
          <w:bCs/>
          <w:iCs/>
          <w:szCs w:val="22"/>
          <w:lang w:val="cs-CZ"/>
        </w:rPr>
        <w:t>u</w:t>
      </w:r>
      <w:r w:rsidRPr="005E3A68">
        <w:rPr>
          <w:bCs/>
          <w:iCs/>
          <w:szCs w:val="22"/>
          <w:lang w:val="cs-CZ"/>
        </w:rPr>
        <w:t xml:space="preserve"> samicím a</w:t>
      </w:r>
      <w:r w:rsidR="002F53F1" w:rsidRPr="005E3A68">
        <w:rPr>
          <w:bCs/>
          <w:iCs/>
          <w:szCs w:val="22"/>
          <w:lang w:val="cs-CZ"/>
        </w:rPr>
        <w:t> </w:t>
      </w:r>
      <w:r w:rsidRPr="005E3A68">
        <w:rPr>
          <w:bCs/>
          <w:iCs/>
          <w:szCs w:val="22"/>
          <w:lang w:val="cs-CZ"/>
        </w:rPr>
        <w:t xml:space="preserve">samcům potkanů až do 9násobku </w:t>
      </w:r>
      <w:r w:rsidR="00C24E6E" w:rsidRPr="005E3A68">
        <w:rPr>
          <w:bCs/>
          <w:iCs/>
          <w:szCs w:val="22"/>
          <w:lang w:val="cs-CZ"/>
        </w:rPr>
        <w:t>expozice</w:t>
      </w:r>
      <w:r w:rsidR="003E28B9" w:rsidRPr="005E3A68">
        <w:rPr>
          <w:rFonts w:eastAsia="MS Mincho"/>
          <w:szCs w:val="22"/>
          <w:lang w:val="cs-CZ" w:eastAsia="ja-JP"/>
        </w:rPr>
        <w:t xml:space="preserve"> při MRHD</w:t>
      </w:r>
      <w:r w:rsidRPr="005E3A68">
        <w:rPr>
          <w:rFonts w:eastAsia="MS Mincho"/>
          <w:szCs w:val="22"/>
          <w:lang w:val="cs-CZ" w:eastAsia="ja-JP"/>
        </w:rPr>
        <w:t xml:space="preserve"> nebyly pozorovány žádné účinky na </w:t>
      </w:r>
      <w:r w:rsidR="005E3B42" w:rsidRPr="005E3A68">
        <w:rPr>
          <w:szCs w:val="22"/>
          <w:lang w:val="cs-CZ"/>
        </w:rPr>
        <w:t>fertilit</w:t>
      </w:r>
      <w:r w:rsidRPr="005E3A68">
        <w:rPr>
          <w:szCs w:val="22"/>
          <w:lang w:val="cs-CZ"/>
        </w:rPr>
        <w:t>u</w:t>
      </w:r>
      <w:r w:rsidR="005E3B42" w:rsidRPr="005E3A68">
        <w:rPr>
          <w:szCs w:val="22"/>
          <w:lang w:val="cs-CZ"/>
        </w:rPr>
        <w:t xml:space="preserve">, </w:t>
      </w:r>
      <w:r w:rsidRPr="005E3A68">
        <w:rPr>
          <w:szCs w:val="22"/>
          <w:lang w:val="cs-CZ"/>
        </w:rPr>
        <w:t xml:space="preserve">páření ani časný </w:t>
      </w:r>
      <w:r w:rsidR="005E3B42" w:rsidRPr="005E3A68">
        <w:rPr>
          <w:szCs w:val="22"/>
          <w:lang w:val="cs-CZ"/>
        </w:rPr>
        <w:t>embryon</w:t>
      </w:r>
      <w:r w:rsidRPr="005E3A68">
        <w:rPr>
          <w:szCs w:val="22"/>
          <w:lang w:val="cs-CZ"/>
        </w:rPr>
        <w:t>ální vývoj</w:t>
      </w:r>
      <w:r w:rsidR="005E3B42" w:rsidRPr="005E3A68">
        <w:rPr>
          <w:szCs w:val="22"/>
          <w:lang w:val="cs-CZ"/>
        </w:rPr>
        <w:t>.</w:t>
      </w:r>
      <w:bookmarkEnd w:id="26"/>
    </w:p>
    <w:bookmarkEnd w:id="27"/>
    <w:p w14:paraId="3D1C8E82" w14:textId="0B93F901" w:rsidR="00493FA9" w:rsidRPr="0075704A" w:rsidRDefault="00493FA9" w:rsidP="00F7721D">
      <w:pPr>
        <w:spacing w:line="240" w:lineRule="auto"/>
        <w:rPr>
          <w:b/>
          <w:bCs/>
          <w:i/>
          <w:iCs/>
          <w:szCs w:val="22"/>
          <w:u w:val="single"/>
          <w:lang w:val="cs-CZ"/>
        </w:rPr>
      </w:pPr>
    </w:p>
    <w:p w14:paraId="46C464CB" w14:textId="77777777" w:rsidR="00493FA9" w:rsidRPr="0075704A" w:rsidRDefault="00493FA9" w:rsidP="00F7721D">
      <w:pPr>
        <w:spacing w:line="240" w:lineRule="auto"/>
        <w:rPr>
          <w:b/>
          <w:bCs/>
          <w:i/>
          <w:iCs/>
          <w:szCs w:val="22"/>
          <w:u w:val="single"/>
          <w:lang w:val="cs-CZ"/>
        </w:rPr>
      </w:pPr>
    </w:p>
    <w:p w14:paraId="47E05453" w14:textId="1ECA2FE8" w:rsidR="00A56C2B" w:rsidRPr="0075704A" w:rsidRDefault="005E3B42" w:rsidP="00E77508">
      <w:pPr>
        <w:keepNext/>
        <w:keepLines/>
        <w:suppressAutoHyphens/>
        <w:spacing w:line="240" w:lineRule="auto"/>
        <w:ind w:left="567" w:hanging="567"/>
        <w:outlineLvl w:val="1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6.</w:t>
      </w:r>
      <w:r w:rsidRPr="0075704A">
        <w:rPr>
          <w:b/>
          <w:szCs w:val="22"/>
          <w:lang w:val="cs-CZ"/>
        </w:rPr>
        <w:tab/>
      </w:r>
      <w:r w:rsidR="00FA66BF" w:rsidRPr="0075704A">
        <w:rPr>
          <w:b/>
          <w:szCs w:val="22"/>
          <w:lang w:val="cs-CZ"/>
        </w:rPr>
        <w:t>F</w:t>
      </w:r>
      <w:r w:rsidRPr="0075704A">
        <w:rPr>
          <w:b/>
          <w:szCs w:val="22"/>
          <w:lang w:val="cs-CZ"/>
        </w:rPr>
        <w:t>ARMACEUTIC</w:t>
      </w:r>
      <w:r w:rsidR="00FA66BF" w:rsidRPr="0075704A">
        <w:rPr>
          <w:b/>
          <w:szCs w:val="22"/>
          <w:lang w:val="cs-CZ"/>
        </w:rPr>
        <w:t>KÉ ÚDAJE</w:t>
      </w:r>
    </w:p>
    <w:p w14:paraId="4CD2BCDD" w14:textId="77777777" w:rsidR="00812D16" w:rsidRPr="00266FCD" w:rsidRDefault="00812D16" w:rsidP="00266FCD">
      <w:pPr>
        <w:keepNext/>
        <w:spacing w:line="240" w:lineRule="auto"/>
        <w:rPr>
          <w:iCs/>
          <w:szCs w:val="22"/>
          <w:lang w:val="cs-CZ"/>
        </w:rPr>
      </w:pPr>
    </w:p>
    <w:p w14:paraId="4E128006" w14:textId="41EDE5B9" w:rsidR="00A56C2B" w:rsidRPr="0075704A" w:rsidRDefault="005E3B42" w:rsidP="00E77508">
      <w:pPr>
        <w:keepNext/>
        <w:keepLines/>
        <w:spacing w:line="240" w:lineRule="auto"/>
        <w:ind w:left="567" w:hanging="567"/>
        <w:outlineLvl w:val="2"/>
        <w:rPr>
          <w:szCs w:val="22"/>
          <w:lang w:val="cs-CZ"/>
        </w:rPr>
      </w:pPr>
      <w:r w:rsidRPr="0075704A">
        <w:rPr>
          <w:b/>
          <w:szCs w:val="22"/>
          <w:lang w:val="cs-CZ"/>
        </w:rPr>
        <w:t>6.1</w:t>
      </w:r>
      <w:r w:rsidRPr="0075704A">
        <w:rPr>
          <w:b/>
          <w:szCs w:val="22"/>
          <w:lang w:val="cs-CZ"/>
        </w:rPr>
        <w:tab/>
      </w:r>
      <w:r w:rsidR="00FA66BF" w:rsidRPr="0075704A">
        <w:rPr>
          <w:b/>
          <w:szCs w:val="22"/>
          <w:lang w:val="cs-CZ"/>
        </w:rPr>
        <w:t>Seznam pomocných látek</w:t>
      </w:r>
    </w:p>
    <w:p w14:paraId="26B19268" w14:textId="77777777" w:rsidR="00A56C2B" w:rsidRPr="00266FCD" w:rsidRDefault="00A56C2B" w:rsidP="00266FCD">
      <w:pPr>
        <w:keepNext/>
        <w:spacing w:line="240" w:lineRule="auto"/>
        <w:rPr>
          <w:iCs/>
          <w:szCs w:val="22"/>
          <w:lang w:val="cs-CZ"/>
        </w:rPr>
      </w:pPr>
    </w:p>
    <w:p w14:paraId="1360D3E1" w14:textId="119E7EDC" w:rsidR="00D32EFC" w:rsidRPr="0075704A" w:rsidRDefault="00FA66BF" w:rsidP="00E77508">
      <w:pPr>
        <w:keepNext/>
        <w:keepLines/>
        <w:spacing w:line="240" w:lineRule="auto"/>
        <w:rPr>
          <w:iCs/>
          <w:szCs w:val="22"/>
          <w:u w:val="single"/>
          <w:lang w:val="cs-CZ"/>
        </w:rPr>
      </w:pPr>
      <w:r w:rsidRPr="0075704A">
        <w:rPr>
          <w:iCs/>
          <w:szCs w:val="22"/>
          <w:u w:val="single"/>
          <w:lang w:val="cs-CZ"/>
        </w:rPr>
        <w:t>Jádro tablety</w:t>
      </w:r>
    </w:p>
    <w:p w14:paraId="7D787A50" w14:textId="77777777" w:rsidR="004E3923" w:rsidRPr="0075704A" w:rsidRDefault="004E3923" w:rsidP="00E77508">
      <w:pPr>
        <w:keepNext/>
        <w:keepLines/>
        <w:spacing w:line="240" w:lineRule="auto"/>
        <w:rPr>
          <w:i/>
          <w:szCs w:val="22"/>
          <w:lang w:val="cs-CZ"/>
        </w:rPr>
      </w:pPr>
    </w:p>
    <w:p w14:paraId="25B4D13F" w14:textId="4A61D4C6" w:rsidR="002A2F89" w:rsidRPr="0075704A" w:rsidRDefault="00FA66BF" w:rsidP="002A2F89">
      <w:pPr>
        <w:keepNext/>
        <w:keepLines/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Oxid křemičitý</w:t>
      </w:r>
      <w:r w:rsidR="002A2F89" w:rsidRPr="0075704A">
        <w:rPr>
          <w:szCs w:val="22"/>
          <w:lang w:val="cs-CZ"/>
        </w:rPr>
        <w:t xml:space="preserve">, </w:t>
      </w:r>
      <w:r w:rsidRPr="0075704A">
        <w:rPr>
          <w:szCs w:val="22"/>
          <w:lang w:val="cs-CZ"/>
        </w:rPr>
        <w:t>k</w:t>
      </w:r>
      <w:r w:rsidR="002A2F89" w:rsidRPr="0075704A">
        <w:rPr>
          <w:szCs w:val="22"/>
          <w:lang w:val="cs-CZ"/>
        </w:rPr>
        <w:t>olo</w:t>
      </w:r>
      <w:r w:rsidR="00260DA7">
        <w:rPr>
          <w:szCs w:val="22"/>
          <w:lang w:val="cs-CZ"/>
        </w:rPr>
        <w:t>i</w:t>
      </w:r>
      <w:r w:rsidR="002A2F89" w:rsidRPr="0075704A">
        <w:rPr>
          <w:szCs w:val="22"/>
          <w:lang w:val="cs-CZ"/>
        </w:rPr>
        <w:t>d</w:t>
      </w:r>
      <w:r w:rsidRPr="0075704A">
        <w:rPr>
          <w:szCs w:val="22"/>
          <w:lang w:val="cs-CZ"/>
        </w:rPr>
        <w:t>ní, bezvodý</w:t>
      </w:r>
      <w:r w:rsidR="002A2F89" w:rsidRPr="0075704A">
        <w:rPr>
          <w:szCs w:val="22"/>
          <w:lang w:val="cs-CZ"/>
        </w:rPr>
        <w:t xml:space="preserve"> (E551)</w:t>
      </w:r>
    </w:p>
    <w:p w14:paraId="24CC1C14" w14:textId="714157A1" w:rsidR="002A2F89" w:rsidRPr="0075704A" w:rsidRDefault="00FA66BF" w:rsidP="002A2F89">
      <w:pPr>
        <w:keepNext/>
        <w:keepLines/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K</w:t>
      </w:r>
      <w:r w:rsidR="002A2F89" w:rsidRPr="0075704A">
        <w:rPr>
          <w:szCs w:val="22"/>
          <w:lang w:val="cs-CZ"/>
        </w:rPr>
        <w:t>rospovidon (E1202)</w:t>
      </w:r>
    </w:p>
    <w:p w14:paraId="455DFBF7" w14:textId="14410CAA" w:rsidR="002A2F89" w:rsidRPr="0075704A" w:rsidRDefault="002A2F89" w:rsidP="002A2F89">
      <w:pPr>
        <w:keepNext/>
        <w:keepLines/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Hypromel</w:t>
      </w:r>
      <w:r w:rsidR="00260DA7">
        <w:rPr>
          <w:rFonts w:eastAsia="Adobe Ming Std L"/>
          <w:lang w:val="cs-CZ"/>
        </w:rPr>
        <w:t>óza</w:t>
      </w:r>
      <w:r w:rsidRPr="0075704A">
        <w:rPr>
          <w:szCs w:val="22"/>
          <w:lang w:val="cs-CZ"/>
        </w:rPr>
        <w:t xml:space="preserve"> (E464)</w:t>
      </w:r>
    </w:p>
    <w:p w14:paraId="4197FE42" w14:textId="50A2CDAD" w:rsidR="002A2F89" w:rsidRPr="0075704A" w:rsidRDefault="002A2F89" w:rsidP="002A2F89">
      <w:pPr>
        <w:keepNext/>
        <w:keepLines/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Magnesium</w:t>
      </w:r>
      <w:r w:rsidR="00FA66BF" w:rsidRPr="0075704A">
        <w:rPr>
          <w:szCs w:val="22"/>
          <w:lang w:val="cs-CZ"/>
        </w:rPr>
        <w:t>-</w:t>
      </w:r>
      <w:r w:rsidRPr="0075704A">
        <w:rPr>
          <w:szCs w:val="22"/>
          <w:lang w:val="cs-CZ"/>
        </w:rPr>
        <w:t>stear</w:t>
      </w:r>
      <w:r w:rsidR="00FA66BF" w:rsidRPr="0075704A">
        <w:rPr>
          <w:szCs w:val="22"/>
          <w:lang w:val="cs-CZ"/>
        </w:rPr>
        <w:t>á</w:t>
      </w:r>
      <w:r w:rsidRPr="0075704A">
        <w:rPr>
          <w:szCs w:val="22"/>
          <w:lang w:val="cs-CZ"/>
        </w:rPr>
        <w:t>t (E470b)</w:t>
      </w:r>
    </w:p>
    <w:p w14:paraId="7F020769" w14:textId="77777777" w:rsidR="002A2F89" w:rsidRPr="0075704A" w:rsidRDefault="002A2F89" w:rsidP="002A2F89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Mannitol (E421)</w:t>
      </w:r>
    </w:p>
    <w:p w14:paraId="0BE33465" w14:textId="07310AB3" w:rsidR="002A2F89" w:rsidRPr="0075704A" w:rsidRDefault="002A2F89" w:rsidP="002A2F89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Mi</w:t>
      </w:r>
      <w:r w:rsidR="00FA66BF" w:rsidRPr="0075704A">
        <w:rPr>
          <w:szCs w:val="22"/>
          <w:lang w:val="cs-CZ"/>
        </w:rPr>
        <w:t>k</w:t>
      </w:r>
      <w:r w:rsidRPr="0075704A">
        <w:rPr>
          <w:szCs w:val="22"/>
          <w:lang w:val="cs-CZ"/>
        </w:rPr>
        <w:t>ro</w:t>
      </w:r>
      <w:r w:rsidR="00FA66BF" w:rsidRPr="0075704A">
        <w:rPr>
          <w:szCs w:val="22"/>
          <w:lang w:val="cs-CZ"/>
        </w:rPr>
        <w:t>k</w:t>
      </w:r>
      <w:r w:rsidRPr="0075704A">
        <w:rPr>
          <w:szCs w:val="22"/>
          <w:lang w:val="cs-CZ"/>
        </w:rPr>
        <w:t>rystali</w:t>
      </w:r>
      <w:r w:rsidR="00FA66BF" w:rsidRPr="0075704A">
        <w:rPr>
          <w:szCs w:val="22"/>
          <w:lang w:val="cs-CZ"/>
        </w:rPr>
        <w:t>cká celul</w:t>
      </w:r>
      <w:r w:rsidR="00260DA7">
        <w:rPr>
          <w:rFonts w:eastAsia="Adobe Ming Std L"/>
          <w:lang w:val="cs-CZ"/>
        </w:rPr>
        <w:t>óza</w:t>
      </w:r>
      <w:r w:rsidRPr="0075704A">
        <w:rPr>
          <w:szCs w:val="22"/>
          <w:lang w:val="cs-CZ"/>
        </w:rPr>
        <w:t xml:space="preserve"> (E460)</w:t>
      </w:r>
    </w:p>
    <w:p w14:paraId="045F5B2F" w14:textId="57C78470" w:rsidR="00D32EFC" w:rsidRPr="0075704A" w:rsidRDefault="00730064" w:rsidP="002A2F89">
      <w:pPr>
        <w:spacing w:line="240" w:lineRule="auto"/>
        <w:rPr>
          <w:szCs w:val="22"/>
          <w:lang w:val="cs-CZ"/>
        </w:rPr>
      </w:pPr>
      <w:r w:rsidRPr="0075704A">
        <w:rPr>
          <w:szCs w:val="24"/>
          <w:lang w:val="cs-CZ"/>
        </w:rPr>
        <w:t>Natrium-stearyl-fumarát</w:t>
      </w:r>
    </w:p>
    <w:p w14:paraId="788A343A" w14:textId="77777777" w:rsidR="00C56336" w:rsidRPr="0075704A" w:rsidRDefault="00C56336" w:rsidP="00862215">
      <w:pPr>
        <w:widowControl w:val="0"/>
        <w:spacing w:line="240" w:lineRule="auto"/>
        <w:rPr>
          <w:iCs/>
          <w:szCs w:val="22"/>
          <w:u w:val="single"/>
          <w:lang w:val="cs-CZ"/>
        </w:rPr>
      </w:pPr>
    </w:p>
    <w:p w14:paraId="1872D8B3" w14:textId="427D69E6" w:rsidR="00D32EFC" w:rsidRPr="0075704A" w:rsidRDefault="00C56336" w:rsidP="000F6C98">
      <w:pPr>
        <w:keepNext/>
        <w:widowControl w:val="0"/>
        <w:spacing w:line="240" w:lineRule="auto"/>
        <w:rPr>
          <w:iCs/>
          <w:szCs w:val="22"/>
          <w:u w:val="single"/>
          <w:lang w:val="cs-CZ"/>
        </w:rPr>
      </w:pPr>
      <w:r w:rsidRPr="0075704A">
        <w:rPr>
          <w:iCs/>
          <w:szCs w:val="22"/>
          <w:u w:val="single"/>
          <w:lang w:val="cs-CZ"/>
        </w:rPr>
        <w:t>Potah tablety</w:t>
      </w:r>
    </w:p>
    <w:p w14:paraId="438B765B" w14:textId="77777777" w:rsidR="001A78FE" w:rsidRPr="0075704A" w:rsidRDefault="001A78FE" w:rsidP="000F6C98">
      <w:pPr>
        <w:keepNext/>
        <w:widowControl w:val="0"/>
        <w:spacing w:line="240" w:lineRule="auto"/>
        <w:rPr>
          <w:szCs w:val="22"/>
          <w:lang w:val="cs-CZ"/>
        </w:rPr>
      </w:pPr>
    </w:p>
    <w:p w14:paraId="5240A2F9" w14:textId="27EEFB44" w:rsidR="002A2F89" w:rsidRPr="0075704A" w:rsidRDefault="002A2F89" w:rsidP="002A2F89">
      <w:pPr>
        <w:keepNext/>
        <w:widowControl w:val="0"/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Hypromel</w:t>
      </w:r>
      <w:r w:rsidR="00260DA7">
        <w:rPr>
          <w:rFonts w:eastAsia="Adobe Ming Std L"/>
          <w:lang w:val="cs-CZ"/>
        </w:rPr>
        <w:t>óza</w:t>
      </w:r>
      <w:r w:rsidRPr="0075704A">
        <w:rPr>
          <w:szCs w:val="22"/>
          <w:lang w:val="cs-CZ"/>
        </w:rPr>
        <w:t xml:space="preserve"> (E464)</w:t>
      </w:r>
    </w:p>
    <w:p w14:paraId="14B90952" w14:textId="5D671BDB" w:rsidR="002A2F89" w:rsidRPr="0075704A" w:rsidRDefault="00730064" w:rsidP="002A2F89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O</w:t>
      </w:r>
      <w:r w:rsidR="002A2F89" w:rsidRPr="0075704A">
        <w:rPr>
          <w:szCs w:val="22"/>
          <w:lang w:val="cs-CZ"/>
        </w:rPr>
        <w:t>xid</w:t>
      </w:r>
      <w:r w:rsidRPr="0075704A">
        <w:rPr>
          <w:szCs w:val="22"/>
          <w:lang w:val="cs-CZ"/>
        </w:rPr>
        <w:t xml:space="preserve"> titaničitý</w:t>
      </w:r>
      <w:r w:rsidR="002A2F89" w:rsidRPr="0075704A">
        <w:rPr>
          <w:szCs w:val="22"/>
          <w:lang w:val="cs-CZ"/>
        </w:rPr>
        <w:t xml:space="preserve"> (E171)</w:t>
      </w:r>
    </w:p>
    <w:p w14:paraId="19A7579F" w14:textId="77777777" w:rsidR="002A2F89" w:rsidRPr="0075704A" w:rsidRDefault="002A2F89" w:rsidP="002A2F89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Triacetin (E1518)</w:t>
      </w:r>
    </w:p>
    <w:p w14:paraId="43D93784" w14:textId="66B95FEE" w:rsidR="002A2F89" w:rsidRPr="0075704A" w:rsidRDefault="00730064" w:rsidP="002A2F89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Červený oxid železitý</w:t>
      </w:r>
      <w:r w:rsidR="002A2F89" w:rsidRPr="0075704A">
        <w:rPr>
          <w:szCs w:val="22"/>
          <w:lang w:val="cs-CZ"/>
        </w:rPr>
        <w:t xml:space="preserve"> (E172)</w:t>
      </w:r>
    </w:p>
    <w:p w14:paraId="66B55BB9" w14:textId="0F339199" w:rsidR="00D32EFC" w:rsidRPr="0075704A" w:rsidRDefault="00730064" w:rsidP="002A2F89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K</w:t>
      </w:r>
      <w:r w:rsidR="002A2F89" w:rsidRPr="0075704A">
        <w:rPr>
          <w:szCs w:val="22"/>
          <w:lang w:val="cs-CZ"/>
        </w:rPr>
        <w:t>arn</w:t>
      </w:r>
      <w:r w:rsidRPr="0075704A">
        <w:rPr>
          <w:szCs w:val="22"/>
          <w:lang w:val="cs-CZ"/>
        </w:rPr>
        <w:t>aubský vosk</w:t>
      </w:r>
      <w:r w:rsidR="002A2F89" w:rsidRPr="0075704A">
        <w:rPr>
          <w:szCs w:val="22"/>
          <w:lang w:val="cs-CZ"/>
        </w:rPr>
        <w:t xml:space="preserve"> (E903)</w:t>
      </w:r>
    </w:p>
    <w:p w14:paraId="414E0A2C" w14:textId="77777777" w:rsidR="00F30755" w:rsidRPr="0075704A" w:rsidRDefault="00F30755" w:rsidP="00D32EFC">
      <w:pPr>
        <w:spacing w:line="240" w:lineRule="auto"/>
        <w:rPr>
          <w:i/>
          <w:szCs w:val="22"/>
          <w:lang w:val="cs-CZ"/>
        </w:rPr>
      </w:pPr>
    </w:p>
    <w:p w14:paraId="14BB5F5A" w14:textId="3F0CA910" w:rsidR="00A56C2B" w:rsidRPr="0075704A" w:rsidRDefault="005E3B42" w:rsidP="00E77508">
      <w:pPr>
        <w:keepNext/>
        <w:keepLines/>
        <w:spacing w:line="240" w:lineRule="auto"/>
        <w:ind w:left="567" w:hanging="567"/>
        <w:outlineLvl w:val="2"/>
        <w:rPr>
          <w:szCs w:val="22"/>
          <w:lang w:val="cs-CZ"/>
        </w:rPr>
      </w:pPr>
      <w:r w:rsidRPr="0075704A">
        <w:rPr>
          <w:b/>
          <w:szCs w:val="22"/>
          <w:lang w:val="cs-CZ"/>
        </w:rPr>
        <w:t>6.2</w:t>
      </w:r>
      <w:r w:rsidRPr="0075704A">
        <w:rPr>
          <w:b/>
          <w:szCs w:val="22"/>
          <w:lang w:val="cs-CZ"/>
        </w:rPr>
        <w:tab/>
        <w:t>In</w:t>
      </w:r>
      <w:r w:rsidR="00730064" w:rsidRPr="0075704A">
        <w:rPr>
          <w:b/>
          <w:szCs w:val="22"/>
          <w:lang w:val="cs-CZ"/>
        </w:rPr>
        <w:t>k</w:t>
      </w:r>
      <w:r w:rsidRPr="0075704A">
        <w:rPr>
          <w:b/>
          <w:szCs w:val="22"/>
          <w:lang w:val="cs-CZ"/>
        </w:rPr>
        <w:t>ompatibilit</w:t>
      </w:r>
      <w:r w:rsidR="00730064" w:rsidRPr="0075704A">
        <w:rPr>
          <w:b/>
          <w:szCs w:val="22"/>
          <w:lang w:val="cs-CZ"/>
        </w:rPr>
        <w:t>y</w:t>
      </w:r>
    </w:p>
    <w:p w14:paraId="12F5B3F8" w14:textId="77777777" w:rsidR="00D32EFC" w:rsidRPr="00266FCD" w:rsidRDefault="00D32EFC" w:rsidP="00266FCD">
      <w:pPr>
        <w:keepNext/>
        <w:spacing w:line="240" w:lineRule="auto"/>
        <w:rPr>
          <w:iCs/>
          <w:szCs w:val="22"/>
          <w:lang w:val="cs-CZ"/>
        </w:rPr>
      </w:pPr>
    </w:p>
    <w:p w14:paraId="7705FC35" w14:textId="55A69315" w:rsidR="00D32EFC" w:rsidRPr="0075704A" w:rsidRDefault="005E3B42" w:rsidP="00E77508">
      <w:pPr>
        <w:keepNext/>
        <w:keepLines/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N</w:t>
      </w:r>
      <w:r w:rsidR="00730064" w:rsidRPr="0075704A">
        <w:rPr>
          <w:szCs w:val="22"/>
          <w:lang w:val="cs-CZ"/>
        </w:rPr>
        <w:t>euplatňuje se</w:t>
      </w:r>
      <w:r w:rsidRPr="0075704A">
        <w:rPr>
          <w:szCs w:val="22"/>
          <w:lang w:val="cs-CZ"/>
        </w:rPr>
        <w:t>.</w:t>
      </w:r>
    </w:p>
    <w:p w14:paraId="3BA96DE9" w14:textId="77777777" w:rsidR="00D32EFC" w:rsidRPr="0075704A" w:rsidRDefault="00D32EFC" w:rsidP="00E77508">
      <w:pPr>
        <w:keepNext/>
        <w:keepLines/>
        <w:spacing w:line="240" w:lineRule="auto"/>
        <w:rPr>
          <w:szCs w:val="22"/>
          <w:lang w:val="cs-CZ"/>
        </w:rPr>
      </w:pPr>
    </w:p>
    <w:p w14:paraId="3D964400" w14:textId="4D5D2E32" w:rsidR="00A56C2B" w:rsidRPr="0075704A" w:rsidRDefault="005E3B42" w:rsidP="00A56C2B">
      <w:pPr>
        <w:keepNext/>
        <w:spacing w:line="240" w:lineRule="auto"/>
        <w:ind w:left="567" w:hanging="567"/>
        <w:outlineLvl w:val="2"/>
        <w:rPr>
          <w:szCs w:val="22"/>
          <w:lang w:val="cs-CZ"/>
        </w:rPr>
      </w:pPr>
      <w:r w:rsidRPr="0075704A">
        <w:rPr>
          <w:b/>
          <w:szCs w:val="22"/>
          <w:lang w:val="cs-CZ"/>
        </w:rPr>
        <w:t>6.3</w:t>
      </w:r>
      <w:r w:rsidRPr="0075704A">
        <w:rPr>
          <w:b/>
          <w:szCs w:val="22"/>
          <w:lang w:val="cs-CZ"/>
        </w:rPr>
        <w:tab/>
      </w:r>
      <w:r w:rsidR="00730064" w:rsidRPr="0075704A">
        <w:rPr>
          <w:b/>
          <w:szCs w:val="22"/>
          <w:lang w:val="cs-CZ"/>
        </w:rPr>
        <w:t>Doba použitelnosti</w:t>
      </w:r>
    </w:p>
    <w:p w14:paraId="605A36EB" w14:textId="77777777" w:rsidR="00812D16" w:rsidRPr="00266FCD" w:rsidRDefault="00812D16" w:rsidP="00266FCD">
      <w:pPr>
        <w:keepNext/>
        <w:spacing w:line="240" w:lineRule="auto"/>
        <w:rPr>
          <w:iCs/>
          <w:szCs w:val="22"/>
          <w:lang w:val="cs-CZ"/>
        </w:rPr>
      </w:pPr>
    </w:p>
    <w:p w14:paraId="7FF9BA12" w14:textId="05C479B9" w:rsidR="00D32EFC" w:rsidRPr="0075704A" w:rsidRDefault="00FD1F74" w:rsidP="00E77508">
      <w:pPr>
        <w:keepNext/>
        <w:keepLines/>
        <w:spacing w:line="240" w:lineRule="auto"/>
        <w:rPr>
          <w:szCs w:val="22"/>
          <w:lang w:val="cs-CZ"/>
        </w:rPr>
      </w:pPr>
      <w:r>
        <w:rPr>
          <w:szCs w:val="22"/>
          <w:lang w:val="cs-CZ"/>
        </w:rPr>
        <w:t>4</w:t>
      </w:r>
      <w:r w:rsidR="005530B7" w:rsidRPr="003E28B9">
        <w:rPr>
          <w:szCs w:val="22"/>
          <w:lang w:val="cs-CZ"/>
        </w:rPr>
        <w:t> roky</w:t>
      </w:r>
    </w:p>
    <w:p w14:paraId="2A64498A" w14:textId="77777777" w:rsidR="00D32EFC" w:rsidRPr="0075704A" w:rsidRDefault="00D32EFC" w:rsidP="00D32EFC">
      <w:pPr>
        <w:spacing w:line="240" w:lineRule="auto"/>
        <w:rPr>
          <w:szCs w:val="22"/>
          <w:lang w:val="cs-CZ"/>
        </w:rPr>
      </w:pPr>
    </w:p>
    <w:p w14:paraId="0E4A7B8B" w14:textId="289C2A8E" w:rsidR="00A56C2B" w:rsidRPr="0075704A" w:rsidRDefault="005E3B42" w:rsidP="00E77508">
      <w:pPr>
        <w:keepNext/>
        <w:keepLines/>
        <w:spacing w:line="240" w:lineRule="auto"/>
        <w:ind w:left="567" w:hanging="567"/>
        <w:outlineLvl w:val="2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6.4</w:t>
      </w:r>
      <w:r w:rsidRPr="0075704A">
        <w:rPr>
          <w:b/>
          <w:szCs w:val="22"/>
          <w:lang w:val="cs-CZ"/>
        </w:rPr>
        <w:tab/>
      </w:r>
      <w:r w:rsidR="00C5084C" w:rsidRPr="0075704A">
        <w:rPr>
          <w:b/>
          <w:lang w:val="cs-CZ"/>
        </w:rPr>
        <w:t>Zvláštní opatření pro uchovávání</w:t>
      </w:r>
    </w:p>
    <w:p w14:paraId="73C46B97" w14:textId="77777777" w:rsidR="005108A3" w:rsidRPr="00266FCD" w:rsidRDefault="005108A3" w:rsidP="00266FCD">
      <w:pPr>
        <w:keepNext/>
        <w:spacing w:line="240" w:lineRule="auto"/>
        <w:rPr>
          <w:iCs/>
          <w:szCs w:val="22"/>
          <w:lang w:val="cs-CZ"/>
        </w:rPr>
      </w:pPr>
    </w:p>
    <w:p w14:paraId="51606E39" w14:textId="67D1BE51" w:rsidR="00D32EFC" w:rsidRPr="0075704A" w:rsidRDefault="00C5084C" w:rsidP="00E77508">
      <w:pPr>
        <w:keepNext/>
        <w:keepLines/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Tento léčivý přípravek nevyžaduje žádné zvláštní podmínky uchovávání</w:t>
      </w:r>
      <w:r w:rsidR="005E3B42" w:rsidRPr="0075704A">
        <w:rPr>
          <w:szCs w:val="22"/>
          <w:lang w:val="cs-CZ"/>
        </w:rPr>
        <w:t>.</w:t>
      </w:r>
    </w:p>
    <w:p w14:paraId="7B716FF9" w14:textId="77777777" w:rsidR="00D32EFC" w:rsidRPr="0075704A" w:rsidRDefault="00D32EFC" w:rsidP="00D32EFC">
      <w:pPr>
        <w:spacing w:line="240" w:lineRule="auto"/>
        <w:rPr>
          <w:szCs w:val="22"/>
          <w:lang w:val="cs-CZ"/>
        </w:rPr>
      </w:pPr>
    </w:p>
    <w:p w14:paraId="7DA7CE23" w14:textId="0536D3F5" w:rsidR="00A56C2B" w:rsidRPr="0075704A" w:rsidRDefault="005E3B42" w:rsidP="00E77508">
      <w:pPr>
        <w:keepNext/>
        <w:keepLines/>
        <w:spacing w:line="240" w:lineRule="auto"/>
        <w:ind w:left="567" w:hanging="567"/>
        <w:outlineLvl w:val="2"/>
        <w:rPr>
          <w:b/>
          <w:szCs w:val="22"/>
          <w:lang w:val="cs-CZ"/>
        </w:rPr>
      </w:pPr>
      <w:bookmarkStart w:id="28" w:name="_Hlk77666289"/>
      <w:r w:rsidRPr="0075704A">
        <w:rPr>
          <w:b/>
          <w:szCs w:val="22"/>
          <w:lang w:val="cs-CZ"/>
        </w:rPr>
        <w:lastRenderedPageBreak/>
        <w:t>6.5</w:t>
      </w:r>
      <w:r w:rsidRPr="0075704A">
        <w:rPr>
          <w:b/>
          <w:szCs w:val="22"/>
          <w:lang w:val="cs-CZ"/>
        </w:rPr>
        <w:tab/>
      </w:r>
      <w:r w:rsidR="00C5084C" w:rsidRPr="0075704A">
        <w:rPr>
          <w:b/>
          <w:lang w:val="cs-CZ"/>
        </w:rPr>
        <w:t>Druh obalu a obsah balení</w:t>
      </w:r>
    </w:p>
    <w:p w14:paraId="4BEE1FE0" w14:textId="77777777" w:rsidR="00812D16" w:rsidRPr="00266FCD" w:rsidRDefault="00812D16" w:rsidP="00266FCD">
      <w:pPr>
        <w:keepNext/>
        <w:spacing w:line="240" w:lineRule="auto"/>
        <w:rPr>
          <w:iCs/>
          <w:szCs w:val="22"/>
          <w:lang w:val="cs-CZ"/>
        </w:rPr>
      </w:pPr>
    </w:p>
    <w:p w14:paraId="795AFDD4" w14:textId="3CA37C55" w:rsidR="002D3425" w:rsidRPr="0075704A" w:rsidRDefault="00C5084C" w:rsidP="00F217B8">
      <w:pPr>
        <w:keepNext/>
        <w:keepLines/>
        <w:spacing w:line="240" w:lineRule="auto"/>
        <w:rPr>
          <w:lang w:val="cs-CZ"/>
        </w:rPr>
      </w:pPr>
      <w:bookmarkStart w:id="29" w:name="_Hlk36541936"/>
      <w:bookmarkStart w:id="30" w:name="_Hlk42234759"/>
      <w:bookmarkStart w:id="31" w:name="_Hlk42071913"/>
      <w:r w:rsidRPr="0075704A">
        <w:rPr>
          <w:lang w:val="cs-CZ"/>
        </w:rPr>
        <w:t>Neprůhledné, bílé</w:t>
      </w:r>
      <w:r w:rsidR="002D3425" w:rsidRPr="0075704A">
        <w:rPr>
          <w:lang w:val="cs-CZ"/>
        </w:rPr>
        <w:t xml:space="preserve"> </w:t>
      </w:r>
      <w:r w:rsidRPr="0075704A">
        <w:rPr>
          <w:lang w:val="cs-CZ"/>
        </w:rPr>
        <w:t>blistry z</w:t>
      </w:r>
      <w:r w:rsidR="00313B16">
        <w:rPr>
          <w:lang w:val="cs-CZ"/>
        </w:rPr>
        <w:t> </w:t>
      </w:r>
      <w:r w:rsidR="002D3425" w:rsidRPr="0075704A">
        <w:rPr>
          <w:lang w:val="cs-CZ"/>
        </w:rPr>
        <w:t xml:space="preserve">PVC/PE/PVdC </w:t>
      </w:r>
      <w:r w:rsidRPr="0075704A">
        <w:rPr>
          <w:lang w:val="cs-CZ"/>
        </w:rPr>
        <w:t>s protlačovací hliníkovou krycí fólií</w:t>
      </w:r>
      <w:bookmarkEnd w:id="29"/>
      <w:r w:rsidR="002D3425" w:rsidRPr="0075704A">
        <w:rPr>
          <w:lang w:val="cs-CZ"/>
        </w:rPr>
        <w:t>.</w:t>
      </w:r>
    </w:p>
    <w:p w14:paraId="32C8B44A" w14:textId="1796A0E8" w:rsidR="002D3425" w:rsidRPr="0075704A" w:rsidRDefault="00C5084C" w:rsidP="00F217B8">
      <w:pPr>
        <w:keepNext/>
        <w:keepLines/>
        <w:spacing w:line="240" w:lineRule="auto"/>
        <w:rPr>
          <w:lang w:val="cs-CZ"/>
        </w:rPr>
      </w:pPr>
      <w:r w:rsidRPr="0075704A">
        <w:rPr>
          <w:lang w:val="cs-CZ"/>
        </w:rPr>
        <w:t xml:space="preserve">Balení po </w:t>
      </w:r>
      <w:r w:rsidR="002D3425" w:rsidRPr="0075704A">
        <w:rPr>
          <w:lang w:val="cs-CZ"/>
        </w:rPr>
        <w:t>28, 56</w:t>
      </w:r>
      <w:r w:rsidR="002D3425" w:rsidRPr="0075704A">
        <w:rPr>
          <w:rFonts w:cs="Arial"/>
          <w:lang w:val="cs-CZ"/>
        </w:rPr>
        <w:t> a 98 </w:t>
      </w:r>
      <w:r w:rsidR="00891DE8" w:rsidRPr="0075704A">
        <w:rPr>
          <w:lang w:val="cs-CZ"/>
        </w:rPr>
        <w:t>potahovan</w:t>
      </w:r>
      <w:r w:rsidRPr="0075704A">
        <w:rPr>
          <w:lang w:val="cs-CZ"/>
        </w:rPr>
        <w:t>ých</w:t>
      </w:r>
      <w:r w:rsidR="00891DE8" w:rsidRPr="0075704A">
        <w:rPr>
          <w:lang w:val="cs-CZ"/>
        </w:rPr>
        <w:t xml:space="preserve"> tablet</w:t>
      </w:r>
      <w:r w:rsidRPr="0075704A">
        <w:rPr>
          <w:lang w:val="cs-CZ"/>
        </w:rPr>
        <w:t>ách</w:t>
      </w:r>
      <w:r w:rsidR="002D3425" w:rsidRPr="0075704A">
        <w:rPr>
          <w:lang w:val="cs-CZ"/>
        </w:rPr>
        <w:t xml:space="preserve"> </w:t>
      </w:r>
      <w:r w:rsidRPr="0075704A">
        <w:rPr>
          <w:lang w:val="cs-CZ"/>
        </w:rPr>
        <w:t>v </w:t>
      </w:r>
      <w:r w:rsidR="002D3425" w:rsidRPr="0075704A">
        <w:rPr>
          <w:lang w:val="cs-CZ"/>
        </w:rPr>
        <w:t>n</w:t>
      </w:r>
      <w:r w:rsidRPr="0075704A">
        <w:rPr>
          <w:lang w:val="cs-CZ"/>
        </w:rPr>
        <w:t>e</w:t>
      </w:r>
      <w:r w:rsidR="002D3425" w:rsidRPr="0075704A">
        <w:rPr>
          <w:lang w:val="cs-CZ"/>
        </w:rPr>
        <w:t>perfor</w:t>
      </w:r>
      <w:r w:rsidRPr="0075704A">
        <w:rPr>
          <w:lang w:val="cs-CZ"/>
        </w:rPr>
        <w:t xml:space="preserve">ovaných </w:t>
      </w:r>
      <w:r w:rsidR="002D3425" w:rsidRPr="0075704A">
        <w:rPr>
          <w:lang w:val="cs-CZ"/>
        </w:rPr>
        <w:t>blistr</w:t>
      </w:r>
      <w:r w:rsidRPr="0075704A">
        <w:rPr>
          <w:lang w:val="cs-CZ"/>
        </w:rPr>
        <w:t>ech</w:t>
      </w:r>
      <w:r w:rsidR="002D3425" w:rsidRPr="0075704A">
        <w:rPr>
          <w:lang w:val="cs-CZ"/>
        </w:rPr>
        <w:t xml:space="preserve"> (14</w:t>
      </w:r>
      <w:r w:rsidR="00313B16">
        <w:rPr>
          <w:lang w:val="cs-CZ"/>
        </w:rPr>
        <w:t> </w:t>
      </w:r>
      <w:r w:rsidR="002D3425" w:rsidRPr="0075704A">
        <w:rPr>
          <w:lang w:val="cs-CZ"/>
        </w:rPr>
        <w:t xml:space="preserve">tablet </w:t>
      </w:r>
      <w:r w:rsidR="00392377">
        <w:rPr>
          <w:lang w:val="cs-CZ"/>
        </w:rPr>
        <w:t>v jednom blistru</w:t>
      </w:r>
      <w:r w:rsidR="002D3425" w:rsidRPr="0075704A">
        <w:rPr>
          <w:lang w:val="cs-CZ"/>
        </w:rPr>
        <w:t>) a</w:t>
      </w:r>
      <w:r w:rsidR="00313B16">
        <w:rPr>
          <w:lang w:val="cs-CZ"/>
        </w:rPr>
        <w:t> </w:t>
      </w:r>
      <w:r w:rsidRPr="0075704A">
        <w:rPr>
          <w:lang w:val="cs-CZ"/>
        </w:rPr>
        <w:t>více</w:t>
      </w:r>
      <w:r w:rsidR="00392377">
        <w:rPr>
          <w:lang w:val="cs-CZ"/>
        </w:rPr>
        <w:t>četné</w:t>
      </w:r>
      <w:r w:rsidRPr="0075704A">
        <w:rPr>
          <w:lang w:val="cs-CZ"/>
        </w:rPr>
        <w:t xml:space="preserve"> balení </w:t>
      </w:r>
      <w:r w:rsidR="00AE469E">
        <w:rPr>
          <w:lang w:val="cs-CZ"/>
        </w:rPr>
        <w:t xml:space="preserve">(multipack) </w:t>
      </w:r>
      <w:r w:rsidRPr="0075704A">
        <w:rPr>
          <w:lang w:val="cs-CZ"/>
        </w:rPr>
        <w:t xml:space="preserve">obsahující </w:t>
      </w:r>
      <w:r w:rsidR="002D3425" w:rsidRPr="0075704A">
        <w:rPr>
          <w:lang w:val="cs-CZ"/>
        </w:rPr>
        <w:t>196 (2</w:t>
      </w:r>
      <w:r w:rsidR="002D3425" w:rsidRPr="0075704A">
        <w:rPr>
          <w:rFonts w:cs="Arial"/>
          <w:lang w:val="cs-CZ"/>
        </w:rPr>
        <w:t> </w:t>
      </w:r>
      <w:r w:rsidRPr="0075704A">
        <w:rPr>
          <w:rFonts w:cs="Arial"/>
          <w:lang w:val="cs-CZ"/>
        </w:rPr>
        <w:t xml:space="preserve">balení po </w:t>
      </w:r>
      <w:r w:rsidR="002D3425" w:rsidRPr="0075704A">
        <w:rPr>
          <w:lang w:val="cs-CZ"/>
        </w:rPr>
        <w:t xml:space="preserve">98) </w:t>
      </w:r>
      <w:r w:rsidR="00891DE8" w:rsidRPr="0075704A">
        <w:rPr>
          <w:lang w:val="cs-CZ"/>
        </w:rPr>
        <w:t>potahovan</w:t>
      </w:r>
      <w:r w:rsidRPr="0075704A">
        <w:rPr>
          <w:lang w:val="cs-CZ"/>
        </w:rPr>
        <w:t>ých</w:t>
      </w:r>
      <w:r w:rsidR="00891DE8" w:rsidRPr="0075704A">
        <w:rPr>
          <w:lang w:val="cs-CZ"/>
        </w:rPr>
        <w:t xml:space="preserve"> tablet</w:t>
      </w:r>
      <w:r w:rsidR="002D3425" w:rsidRPr="0075704A">
        <w:rPr>
          <w:lang w:val="cs-CZ"/>
        </w:rPr>
        <w:t xml:space="preserve"> </w:t>
      </w:r>
      <w:r w:rsidRPr="0075704A">
        <w:rPr>
          <w:lang w:val="cs-CZ"/>
        </w:rPr>
        <w:t>v neperforovaných blistrech</w:t>
      </w:r>
      <w:r w:rsidR="002D3425" w:rsidRPr="0075704A">
        <w:rPr>
          <w:lang w:val="cs-CZ"/>
        </w:rPr>
        <w:t>.</w:t>
      </w:r>
    </w:p>
    <w:bookmarkEnd w:id="28"/>
    <w:bookmarkEnd w:id="30"/>
    <w:p w14:paraId="68713F63" w14:textId="77777777" w:rsidR="00D32EFC" w:rsidRPr="0075704A" w:rsidRDefault="00D32EFC" w:rsidP="00A56C2B">
      <w:pPr>
        <w:rPr>
          <w:lang w:val="cs-CZ"/>
        </w:rPr>
      </w:pPr>
    </w:p>
    <w:p w14:paraId="5B99A0D0" w14:textId="24D6E1ED" w:rsidR="00D32EFC" w:rsidRPr="0075704A" w:rsidRDefault="005E3B42" w:rsidP="00A56C2B">
      <w:pPr>
        <w:rPr>
          <w:u w:val="single"/>
          <w:lang w:val="cs-CZ"/>
        </w:rPr>
      </w:pPr>
      <w:r w:rsidRPr="0075704A">
        <w:rPr>
          <w:lang w:val="cs-CZ"/>
        </w:rPr>
        <w:t>N</w:t>
      </w:r>
      <w:r w:rsidR="00C5084C" w:rsidRPr="0075704A">
        <w:rPr>
          <w:lang w:val="cs-CZ"/>
        </w:rPr>
        <w:t>a trhu nemusí být všechny velikosti balení</w:t>
      </w:r>
      <w:r w:rsidRPr="0075704A">
        <w:rPr>
          <w:lang w:val="cs-CZ"/>
        </w:rPr>
        <w:t>.</w:t>
      </w:r>
    </w:p>
    <w:bookmarkEnd w:id="31"/>
    <w:p w14:paraId="2FBB4253" w14:textId="77777777" w:rsidR="00D32EFC" w:rsidRPr="0075704A" w:rsidRDefault="00D32EFC" w:rsidP="00A56C2B">
      <w:pPr>
        <w:rPr>
          <w:lang w:val="cs-CZ"/>
        </w:rPr>
      </w:pPr>
    </w:p>
    <w:p w14:paraId="161DACF1" w14:textId="567599A9" w:rsidR="00A56C2B" w:rsidRPr="0075704A" w:rsidRDefault="005E3B42" w:rsidP="00E77508">
      <w:pPr>
        <w:keepNext/>
        <w:keepLines/>
        <w:spacing w:line="240" w:lineRule="auto"/>
        <w:ind w:left="567" w:hanging="567"/>
        <w:outlineLvl w:val="2"/>
        <w:rPr>
          <w:szCs w:val="22"/>
          <w:lang w:val="cs-CZ"/>
        </w:rPr>
      </w:pPr>
      <w:bookmarkStart w:id="32" w:name="OLE_LINK1"/>
      <w:r w:rsidRPr="0075704A">
        <w:rPr>
          <w:b/>
          <w:szCs w:val="22"/>
          <w:lang w:val="cs-CZ"/>
        </w:rPr>
        <w:t>6.6</w:t>
      </w:r>
      <w:r w:rsidRPr="0075704A">
        <w:rPr>
          <w:b/>
          <w:szCs w:val="22"/>
          <w:lang w:val="cs-CZ"/>
        </w:rPr>
        <w:tab/>
      </w:r>
      <w:r w:rsidR="00C5084C" w:rsidRPr="0075704A">
        <w:rPr>
          <w:b/>
          <w:lang w:val="cs-CZ"/>
        </w:rPr>
        <w:t>Zvláštní opatření pro likvidaci přípravku</w:t>
      </w:r>
    </w:p>
    <w:p w14:paraId="7B4A1AEC" w14:textId="77777777" w:rsidR="00812D16" w:rsidRPr="00266FCD" w:rsidRDefault="00812D16" w:rsidP="00266FCD">
      <w:pPr>
        <w:keepNext/>
        <w:spacing w:line="240" w:lineRule="auto"/>
        <w:rPr>
          <w:iCs/>
          <w:szCs w:val="22"/>
          <w:lang w:val="cs-CZ"/>
        </w:rPr>
      </w:pPr>
    </w:p>
    <w:bookmarkEnd w:id="32"/>
    <w:p w14:paraId="64F7C42C" w14:textId="0EE0E095" w:rsidR="00D32EFC" w:rsidRPr="0075704A" w:rsidRDefault="00C5084C" w:rsidP="00E77508">
      <w:pPr>
        <w:keepNext/>
        <w:keepLines/>
        <w:spacing w:line="240" w:lineRule="auto"/>
        <w:rPr>
          <w:lang w:val="cs-CZ"/>
        </w:rPr>
      </w:pPr>
      <w:r w:rsidRPr="0075704A">
        <w:rPr>
          <w:lang w:val="cs-CZ"/>
        </w:rPr>
        <w:t>Veškerý nepoužitý léčivý přípravek nebo odpad musí být zlikvidován v</w:t>
      </w:r>
      <w:r w:rsidR="00AE469E">
        <w:rPr>
          <w:lang w:val="cs-CZ"/>
        </w:rPr>
        <w:t> </w:t>
      </w:r>
      <w:r w:rsidRPr="0075704A">
        <w:rPr>
          <w:lang w:val="cs-CZ"/>
        </w:rPr>
        <w:t>souladu s</w:t>
      </w:r>
      <w:r w:rsidR="00AE469E">
        <w:rPr>
          <w:lang w:val="cs-CZ"/>
        </w:rPr>
        <w:t> </w:t>
      </w:r>
      <w:r w:rsidRPr="0075704A">
        <w:rPr>
          <w:lang w:val="cs-CZ"/>
        </w:rPr>
        <w:t>místními požadavky</w:t>
      </w:r>
      <w:r w:rsidR="005E3B42" w:rsidRPr="0075704A">
        <w:rPr>
          <w:lang w:val="cs-CZ"/>
        </w:rPr>
        <w:t>.</w:t>
      </w:r>
    </w:p>
    <w:p w14:paraId="102DB051" w14:textId="593D2177" w:rsidR="00D32EFC" w:rsidRPr="0075704A" w:rsidRDefault="00D32EFC" w:rsidP="00D32EFC">
      <w:pPr>
        <w:spacing w:line="240" w:lineRule="auto"/>
        <w:rPr>
          <w:lang w:val="cs-CZ"/>
        </w:rPr>
      </w:pPr>
    </w:p>
    <w:p w14:paraId="1939A7A7" w14:textId="77777777" w:rsidR="00DE7BA1" w:rsidRPr="0075704A" w:rsidRDefault="00DE7BA1" w:rsidP="00D32EFC">
      <w:pPr>
        <w:spacing w:line="240" w:lineRule="auto"/>
        <w:rPr>
          <w:lang w:val="cs-CZ"/>
        </w:rPr>
      </w:pPr>
    </w:p>
    <w:p w14:paraId="7B5EBF97" w14:textId="52BE9D10" w:rsidR="00A56C2B" w:rsidRPr="0075704A" w:rsidRDefault="005E3B42" w:rsidP="00E77508">
      <w:pPr>
        <w:keepNext/>
        <w:keepLines/>
        <w:spacing w:line="240" w:lineRule="auto"/>
        <w:ind w:left="567" w:hanging="567"/>
        <w:outlineLvl w:val="1"/>
        <w:rPr>
          <w:szCs w:val="22"/>
          <w:lang w:val="cs-CZ"/>
        </w:rPr>
      </w:pPr>
      <w:r w:rsidRPr="0075704A">
        <w:rPr>
          <w:b/>
          <w:szCs w:val="22"/>
          <w:lang w:val="cs-CZ"/>
        </w:rPr>
        <w:t>7.</w:t>
      </w:r>
      <w:r w:rsidRPr="0075704A">
        <w:rPr>
          <w:b/>
          <w:szCs w:val="22"/>
          <w:lang w:val="cs-CZ"/>
        </w:rPr>
        <w:tab/>
      </w:r>
      <w:r w:rsidR="00C5084C" w:rsidRPr="0075704A">
        <w:rPr>
          <w:b/>
          <w:lang w:val="cs-CZ"/>
        </w:rPr>
        <w:t>DRŽITEL ROZHODNUTÍ O REGISTRACI</w:t>
      </w:r>
    </w:p>
    <w:p w14:paraId="04ED75F4" w14:textId="2E73BE07" w:rsidR="00812D16" w:rsidRPr="00266FCD" w:rsidRDefault="00812D16" w:rsidP="00266FCD">
      <w:pPr>
        <w:keepNext/>
        <w:spacing w:line="240" w:lineRule="auto"/>
        <w:rPr>
          <w:iCs/>
          <w:szCs w:val="22"/>
          <w:lang w:val="cs-CZ"/>
        </w:rPr>
      </w:pPr>
    </w:p>
    <w:p w14:paraId="2BD17007" w14:textId="38197CA0" w:rsidR="00C93CA9" w:rsidRPr="0075704A" w:rsidRDefault="005E3B42" w:rsidP="00E77508">
      <w:pPr>
        <w:keepNext/>
        <w:keepLines/>
        <w:rPr>
          <w:lang w:val="cs-CZ"/>
        </w:rPr>
      </w:pPr>
      <w:r w:rsidRPr="0075704A">
        <w:rPr>
          <w:lang w:val="cs-CZ"/>
        </w:rPr>
        <w:t>Merck Sharp &amp; Dohme B.V.</w:t>
      </w:r>
    </w:p>
    <w:p w14:paraId="1CC385AD" w14:textId="77777777" w:rsidR="00C93CA9" w:rsidRPr="0075704A" w:rsidRDefault="005E3B42" w:rsidP="00E77508">
      <w:pPr>
        <w:keepNext/>
        <w:keepLines/>
        <w:rPr>
          <w:lang w:val="cs-CZ"/>
        </w:rPr>
      </w:pPr>
      <w:r w:rsidRPr="0075704A">
        <w:rPr>
          <w:lang w:val="cs-CZ"/>
        </w:rPr>
        <w:t>Waarderweg 39</w:t>
      </w:r>
    </w:p>
    <w:p w14:paraId="13EBFC1E" w14:textId="77777777" w:rsidR="00C93CA9" w:rsidRPr="0075704A" w:rsidRDefault="005E3B42" w:rsidP="00E77508">
      <w:pPr>
        <w:keepNext/>
        <w:keepLines/>
        <w:rPr>
          <w:lang w:val="cs-CZ"/>
        </w:rPr>
      </w:pPr>
      <w:r w:rsidRPr="0075704A">
        <w:rPr>
          <w:lang w:val="cs-CZ"/>
        </w:rPr>
        <w:t>2031 BN Haarlem</w:t>
      </w:r>
    </w:p>
    <w:p w14:paraId="294DE185" w14:textId="22ADBEBB" w:rsidR="00C93CA9" w:rsidRPr="0075704A" w:rsidRDefault="005E3B42" w:rsidP="00C93CA9">
      <w:pPr>
        <w:spacing w:line="240" w:lineRule="auto"/>
        <w:rPr>
          <w:szCs w:val="22"/>
          <w:lang w:val="cs-CZ"/>
        </w:rPr>
      </w:pPr>
      <w:r w:rsidRPr="0075704A">
        <w:rPr>
          <w:lang w:val="cs-CZ"/>
        </w:rPr>
        <w:t>N</w:t>
      </w:r>
      <w:r w:rsidR="00C5084C" w:rsidRPr="0075704A">
        <w:rPr>
          <w:lang w:val="cs-CZ"/>
        </w:rPr>
        <w:t>izozemsko</w:t>
      </w:r>
    </w:p>
    <w:p w14:paraId="5CD149F4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640EF9E5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54F8BDC7" w14:textId="5E558FCD" w:rsidR="00A56C2B" w:rsidRPr="0075704A" w:rsidRDefault="005E3B42" w:rsidP="00E77508">
      <w:pPr>
        <w:keepNext/>
        <w:keepLines/>
        <w:spacing w:line="240" w:lineRule="auto"/>
        <w:ind w:left="567" w:hanging="567"/>
        <w:outlineLvl w:val="1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8.</w:t>
      </w:r>
      <w:r w:rsidRPr="0075704A">
        <w:rPr>
          <w:b/>
          <w:szCs w:val="22"/>
          <w:lang w:val="cs-CZ"/>
        </w:rPr>
        <w:tab/>
      </w:r>
      <w:r w:rsidR="00C5084C" w:rsidRPr="0075704A">
        <w:rPr>
          <w:b/>
          <w:lang w:val="cs-CZ"/>
        </w:rPr>
        <w:t>REGISTRAČNÍ ČÍSLO/REGISTRAČNÍ ČÍSLA</w:t>
      </w:r>
    </w:p>
    <w:p w14:paraId="605CE240" w14:textId="77777777" w:rsidR="00812D16" w:rsidRPr="00266FCD" w:rsidRDefault="00812D16" w:rsidP="00266FCD">
      <w:pPr>
        <w:keepNext/>
        <w:spacing w:line="240" w:lineRule="auto"/>
        <w:rPr>
          <w:iCs/>
          <w:szCs w:val="22"/>
          <w:lang w:val="cs-CZ"/>
        </w:rPr>
      </w:pPr>
    </w:p>
    <w:p w14:paraId="14920E27" w14:textId="489C98AF" w:rsidR="006B2A52" w:rsidRPr="0075704A" w:rsidRDefault="00966D02" w:rsidP="006B2A52">
      <w:pPr>
        <w:keepNext/>
        <w:keepLines/>
        <w:spacing w:line="240" w:lineRule="auto"/>
        <w:rPr>
          <w:rFonts w:eastAsia="SimSun"/>
          <w:szCs w:val="22"/>
          <w:lang w:val="cs-CZ" w:eastAsia="en-GB"/>
        </w:rPr>
      </w:pPr>
      <w:r>
        <w:rPr>
          <w:rFonts w:eastAsia="SimSun"/>
          <w:szCs w:val="22"/>
          <w:lang w:val="cs-CZ" w:eastAsia="en-GB"/>
        </w:rPr>
        <w:t>EU</w:t>
      </w:r>
      <w:r w:rsidRPr="006204D1">
        <w:rPr>
          <w:rFonts w:eastAsia="SimSun"/>
          <w:szCs w:val="22"/>
          <w:lang w:val="fr-FR" w:eastAsia="en-GB"/>
        </w:rPr>
        <w:t>/1/21/1613</w:t>
      </w:r>
      <w:r w:rsidR="005E3B42" w:rsidRPr="0075704A">
        <w:rPr>
          <w:rFonts w:eastAsia="SimSun"/>
          <w:szCs w:val="22"/>
          <w:lang w:val="cs-CZ" w:eastAsia="en-GB"/>
        </w:rPr>
        <w:t>/001</w:t>
      </w:r>
    </w:p>
    <w:p w14:paraId="42359E7F" w14:textId="3A9A4FFC" w:rsidR="006B2A52" w:rsidRPr="0075704A" w:rsidRDefault="00966D02" w:rsidP="00E77508">
      <w:pPr>
        <w:keepNext/>
        <w:keepLines/>
        <w:spacing w:line="240" w:lineRule="auto"/>
        <w:rPr>
          <w:rFonts w:eastAsia="SimSun"/>
          <w:szCs w:val="22"/>
          <w:lang w:val="cs-CZ" w:eastAsia="en-GB"/>
        </w:rPr>
      </w:pPr>
      <w:r>
        <w:rPr>
          <w:rFonts w:eastAsia="SimSun"/>
          <w:szCs w:val="22"/>
          <w:lang w:val="cs-CZ" w:eastAsia="en-GB"/>
        </w:rPr>
        <w:t>EU/1/21/1613</w:t>
      </w:r>
      <w:r w:rsidR="005E3B42" w:rsidRPr="0075704A">
        <w:rPr>
          <w:rFonts w:eastAsia="SimSun"/>
          <w:szCs w:val="22"/>
          <w:lang w:val="cs-CZ" w:eastAsia="en-GB"/>
        </w:rPr>
        <w:t>/002</w:t>
      </w:r>
    </w:p>
    <w:p w14:paraId="1E0E4E0C" w14:textId="4CFB4B4A" w:rsidR="006B2A52" w:rsidRPr="0075704A" w:rsidRDefault="00966D02" w:rsidP="00E77508">
      <w:pPr>
        <w:keepNext/>
        <w:keepLines/>
        <w:spacing w:line="240" w:lineRule="auto"/>
        <w:rPr>
          <w:rFonts w:eastAsia="SimSun"/>
          <w:szCs w:val="22"/>
          <w:lang w:val="cs-CZ" w:eastAsia="en-GB"/>
        </w:rPr>
      </w:pPr>
      <w:r>
        <w:rPr>
          <w:rFonts w:eastAsia="SimSun"/>
          <w:szCs w:val="22"/>
          <w:lang w:val="cs-CZ" w:eastAsia="en-GB"/>
        </w:rPr>
        <w:t>EU/1/21/1613</w:t>
      </w:r>
      <w:r w:rsidR="005E3B42" w:rsidRPr="0075704A">
        <w:rPr>
          <w:rFonts w:eastAsia="SimSun"/>
          <w:szCs w:val="22"/>
          <w:lang w:val="cs-CZ" w:eastAsia="en-GB"/>
        </w:rPr>
        <w:t>/003</w:t>
      </w:r>
    </w:p>
    <w:p w14:paraId="510F84ED" w14:textId="2D71BF83" w:rsidR="00833406" w:rsidRPr="0075704A" w:rsidRDefault="00966D02" w:rsidP="00833406">
      <w:pPr>
        <w:keepNext/>
        <w:keepLines/>
        <w:spacing w:line="240" w:lineRule="auto"/>
        <w:rPr>
          <w:rFonts w:eastAsia="SimSun"/>
          <w:szCs w:val="22"/>
          <w:lang w:val="cs-CZ" w:eastAsia="en-GB"/>
        </w:rPr>
      </w:pPr>
      <w:r>
        <w:rPr>
          <w:rFonts w:eastAsia="SimSun"/>
          <w:szCs w:val="22"/>
          <w:lang w:val="cs-CZ" w:eastAsia="en-GB"/>
        </w:rPr>
        <w:t>EU/1/21/1613</w:t>
      </w:r>
      <w:r w:rsidR="00A22B3A">
        <w:rPr>
          <w:rFonts w:eastAsia="SimSun"/>
          <w:szCs w:val="22"/>
          <w:lang w:val="cs-CZ" w:eastAsia="en-GB"/>
        </w:rPr>
        <w:t>/</w:t>
      </w:r>
      <w:r w:rsidR="00833406" w:rsidRPr="0075704A">
        <w:rPr>
          <w:rFonts w:eastAsia="SimSun"/>
          <w:szCs w:val="22"/>
          <w:lang w:val="cs-CZ" w:eastAsia="en-GB"/>
        </w:rPr>
        <w:t>004</w:t>
      </w:r>
    </w:p>
    <w:p w14:paraId="66608D2F" w14:textId="737A70DB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3B486A62" w14:textId="77777777" w:rsidR="00DE7BA1" w:rsidRPr="0075704A" w:rsidRDefault="00DE7BA1" w:rsidP="00204AAB">
      <w:pPr>
        <w:spacing w:line="240" w:lineRule="auto"/>
        <w:rPr>
          <w:szCs w:val="22"/>
          <w:lang w:val="cs-CZ"/>
        </w:rPr>
      </w:pPr>
    </w:p>
    <w:p w14:paraId="183B62E1" w14:textId="77777777" w:rsidR="00C5084C" w:rsidRPr="0075704A" w:rsidRDefault="005E3B42" w:rsidP="00C5084C">
      <w:pPr>
        <w:pStyle w:val="Normln1"/>
        <w:keepNext/>
        <w:spacing w:line="240" w:lineRule="auto"/>
        <w:rPr>
          <w:szCs w:val="22"/>
        </w:rPr>
      </w:pPr>
      <w:r w:rsidRPr="0075704A">
        <w:rPr>
          <w:b/>
          <w:szCs w:val="22"/>
        </w:rPr>
        <w:t>9.</w:t>
      </w:r>
      <w:r w:rsidRPr="0075704A">
        <w:rPr>
          <w:b/>
          <w:szCs w:val="22"/>
        </w:rPr>
        <w:tab/>
      </w:r>
      <w:r w:rsidR="00C5084C" w:rsidRPr="0075704A">
        <w:rPr>
          <w:b/>
        </w:rPr>
        <w:t>DATUM PRVNÍ REGISTRACE/PRODLOUŽENÍ REGISTRACE</w:t>
      </w:r>
    </w:p>
    <w:p w14:paraId="394D1DA4" w14:textId="77777777" w:rsidR="00C5084C" w:rsidRPr="0075704A" w:rsidRDefault="00C5084C" w:rsidP="00C5084C">
      <w:pPr>
        <w:pStyle w:val="Normln1"/>
        <w:keepNext/>
        <w:spacing w:line="240" w:lineRule="auto"/>
        <w:rPr>
          <w:i/>
          <w:szCs w:val="22"/>
        </w:rPr>
      </w:pPr>
    </w:p>
    <w:p w14:paraId="5707B0BA" w14:textId="420D3151" w:rsidR="00812D16" w:rsidRPr="008E6BF9" w:rsidRDefault="00C5084C" w:rsidP="00C5084C">
      <w:pPr>
        <w:pStyle w:val="Normln1"/>
        <w:spacing w:line="240" w:lineRule="auto"/>
        <w:rPr>
          <w:lang w:eastAsia="en-US"/>
        </w:rPr>
      </w:pPr>
      <w:r w:rsidRPr="0075704A">
        <w:t>Datum první registrace:</w:t>
      </w:r>
      <w:r w:rsidR="00A45E61" w:rsidRPr="0075704A">
        <w:rPr>
          <w:szCs w:val="22"/>
        </w:rPr>
        <w:t xml:space="preserve"> </w:t>
      </w:r>
      <w:r w:rsidR="00B90E08">
        <w:rPr>
          <w:lang w:eastAsia="en-US"/>
        </w:rPr>
        <w:t>15. září 2023</w:t>
      </w:r>
    </w:p>
    <w:p w14:paraId="56B2EEAD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297B51D1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260FDB5E" w14:textId="15DE1D76" w:rsidR="00A56C2B" w:rsidRPr="0075704A" w:rsidRDefault="005E3B42" w:rsidP="00E77508">
      <w:pPr>
        <w:keepNext/>
        <w:keepLines/>
        <w:spacing w:line="240" w:lineRule="auto"/>
        <w:ind w:left="567" w:hanging="567"/>
        <w:outlineLvl w:val="1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10.</w:t>
      </w:r>
      <w:r w:rsidRPr="0075704A">
        <w:rPr>
          <w:b/>
          <w:szCs w:val="22"/>
          <w:lang w:val="cs-CZ"/>
        </w:rPr>
        <w:tab/>
        <w:t>DAT</w:t>
      </w:r>
      <w:r w:rsidR="00C5084C" w:rsidRPr="0075704A">
        <w:rPr>
          <w:b/>
          <w:szCs w:val="22"/>
          <w:lang w:val="cs-CZ"/>
        </w:rPr>
        <w:t>UM</w:t>
      </w:r>
      <w:r w:rsidRPr="0075704A">
        <w:rPr>
          <w:b/>
          <w:szCs w:val="22"/>
          <w:lang w:val="cs-CZ"/>
        </w:rPr>
        <w:t xml:space="preserve"> REVI</w:t>
      </w:r>
      <w:r w:rsidR="00C5084C" w:rsidRPr="0075704A">
        <w:rPr>
          <w:b/>
          <w:szCs w:val="22"/>
          <w:lang w:val="cs-CZ"/>
        </w:rPr>
        <w:t xml:space="preserve">ZE </w:t>
      </w:r>
      <w:r w:rsidRPr="0075704A">
        <w:rPr>
          <w:b/>
          <w:szCs w:val="22"/>
          <w:lang w:val="cs-CZ"/>
        </w:rPr>
        <w:t>TEXT</w:t>
      </w:r>
      <w:r w:rsidR="00C5084C" w:rsidRPr="0075704A">
        <w:rPr>
          <w:b/>
          <w:szCs w:val="22"/>
          <w:lang w:val="cs-CZ"/>
        </w:rPr>
        <w:t>U</w:t>
      </w:r>
    </w:p>
    <w:p w14:paraId="48D9CB85" w14:textId="77777777" w:rsidR="00954CDF" w:rsidRPr="005530B7" w:rsidRDefault="00954CDF" w:rsidP="00266FCD">
      <w:pPr>
        <w:keepNext/>
        <w:spacing w:line="240" w:lineRule="auto"/>
        <w:rPr>
          <w:lang w:val="cs-CZ"/>
        </w:rPr>
      </w:pPr>
    </w:p>
    <w:p w14:paraId="06A8F15B" w14:textId="0F29C7DF" w:rsidR="005530B7" w:rsidRDefault="005530B7" w:rsidP="003D69A8">
      <w:pPr>
        <w:numPr>
          <w:ilvl w:val="12"/>
          <w:numId w:val="0"/>
        </w:numPr>
        <w:spacing w:line="240" w:lineRule="auto"/>
        <w:ind w:right="-2"/>
        <w:rPr>
          <w:lang w:val="cs-CZ"/>
        </w:rPr>
      </w:pPr>
    </w:p>
    <w:p w14:paraId="1F147B70" w14:textId="77777777" w:rsidR="005530B7" w:rsidRDefault="005530B7" w:rsidP="003D69A8">
      <w:pPr>
        <w:numPr>
          <w:ilvl w:val="12"/>
          <w:numId w:val="0"/>
        </w:numPr>
        <w:spacing w:line="240" w:lineRule="auto"/>
        <w:ind w:right="-2"/>
        <w:rPr>
          <w:lang w:val="cs-CZ"/>
        </w:rPr>
      </w:pPr>
    </w:p>
    <w:p w14:paraId="2F356BD7" w14:textId="1EF4DBFD" w:rsidR="003D69A8" w:rsidRPr="0075704A" w:rsidRDefault="00C5084C" w:rsidP="003D69A8">
      <w:pPr>
        <w:numPr>
          <w:ilvl w:val="12"/>
          <w:numId w:val="0"/>
        </w:numPr>
        <w:spacing w:line="240" w:lineRule="auto"/>
        <w:ind w:right="-2"/>
        <w:rPr>
          <w:iCs/>
          <w:szCs w:val="22"/>
          <w:lang w:val="cs-CZ"/>
        </w:rPr>
      </w:pPr>
      <w:r w:rsidRPr="0075704A">
        <w:rPr>
          <w:lang w:val="cs-CZ"/>
        </w:rPr>
        <w:t>Podrobné informace o</w:t>
      </w:r>
      <w:r w:rsidR="00AE469E">
        <w:rPr>
          <w:lang w:val="cs-CZ"/>
        </w:rPr>
        <w:t> </w:t>
      </w:r>
      <w:r w:rsidRPr="0075704A">
        <w:rPr>
          <w:lang w:val="cs-CZ"/>
        </w:rPr>
        <w:t xml:space="preserve">tomto léčivém přípravku jsou k dispozici na webových stránkách Evropské agentury pro léčivé přípravky </w:t>
      </w:r>
      <w:hyperlink r:id="rId13" w:history="1">
        <w:r w:rsidR="00B90E08" w:rsidRPr="00AD49AC">
          <w:rPr>
            <w:rStyle w:val="Hyperlink"/>
            <w:rFonts w:eastAsia="Verdana"/>
            <w:lang w:val="cs-CZ"/>
          </w:rPr>
          <w:t>https://www.ema.europa.eu</w:t>
        </w:r>
      </w:hyperlink>
    </w:p>
    <w:p w14:paraId="62E9F528" w14:textId="77777777" w:rsidR="00812D16" w:rsidRPr="0075704A" w:rsidRDefault="005E3B42" w:rsidP="00204AAB">
      <w:pPr>
        <w:numPr>
          <w:ilvl w:val="12"/>
          <w:numId w:val="0"/>
        </w:numPr>
        <w:spacing w:line="240" w:lineRule="auto"/>
        <w:ind w:right="-2"/>
        <w:rPr>
          <w:szCs w:val="22"/>
          <w:lang w:val="cs-CZ"/>
        </w:rPr>
      </w:pPr>
      <w:r w:rsidRPr="0075704A">
        <w:rPr>
          <w:szCs w:val="22"/>
          <w:lang w:val="cs-CZ"/>
        </w:rPr>
        <w:br w:type="page"/>
      </w:r>
    </w:p>
    <w:p w14:paraId="446EEFA0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6EEB9CC5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5FEA34FD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36FFBED4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0C489A98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585F68F2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5F4A00CD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350DA019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66C3C0F0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7ECD9991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30893C79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1BE1BDE8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3E3F3FDA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1B816E7B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4F7827D2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4F9C7389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40093D37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3D7E36C8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2E085B4B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11A30E69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376C9488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5B8AFCB2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21D6EDF1" w14:textId="77777777" w:rsidR="001D0893" w:rsidRPr="0075704A" w:rsidRDefault="001D0893" w:rsidP="0099796C">
      <w:pPr>
        <w:spacing w:line="240" w:lineRule="auto"/>
        <w:outlineLvl w:val="0"/>
        <w:rPr>
          <w:b/>
          <w:szCs w:val="22"/>
          <w:lang w:val="cs-CZ"/>
        </w:rPr>
      </w:pPr>
    </w:p>
    <w:p w14:paraId="51F70278" w14:textId="77777777" w:rsidR="00C5084C" w:rsidRPr="0075704A" w:rsidRDefault="00C5084C" w:rsidP="00C5084C">
      <w:pPr>
        <w:pStyle w:val="Normln1"/>
        <w:spacing w:line="240" w:lineRule="auto"/>
        <w:jc w:val="center"/>
        <w:rPr>
          <w:szCs w:val="22"/>
        </w:rPr>
      </w:pPr>
      <w:r w:rsidRPr="0075704A">
        <w:rPr>
          <w:b/>
        </w:rPr>
        <w:t>PŘÍLOHA II</w:t>
      </w:r>
    </w:p>
    <w:p w14:paraId="0C2699B4" w14:textId="77777777" w:rsidR="00C5084C" w:rsidRPr="0075704A" w:rsidRDefault="00C5084C" w:rsidP="00C5084C">
      <w:pPr>
        <w:pStyle w:val="Normln1"/>
        <w:spacing w:line="240" w:lineRule="auto"/>
        <w:ind w:right="1416"/>
        <w:rPr>
          <w:szCs w:val="22"/>
        </w:rPr>
      </w:pPr>
    </w:p>
    <w:p w14:paraId="3FE33547" w14:textId="5C7F7FBB" w:rsidR="00C5084C" w:rsidRPr="0075704A" w:rsidRDefault="00C5084C" w:rsidP="00C5084C">
      <w:pPr>
        <w:pStyle w:val="Normln1"/>
        <w:numPr>
          <w:ilvl w:val="0"/>
          <w:numId w:val="12"/>
        </w:numPr>
        <w:tabs>
          <w:tab w:val="left" w:pos="1701"/>
        </w:tabs>
        <w:spacing w:line="240" w:lineRule="auto"/>
        <w:ind w:right="1418"/>
        <w:rPr>
          <w:b/>
          <w:szCs w:val="22"/>
        </w:rPr>
      </w:pPr>
      <w:r w:rsidRPr="0075704A">
        <w:rPr>
          <w:b/>
        </w:rPr>
        <w:t>VÝROBCE ODPOVĚDNÝ/VÝROBCI ODPOVĚDNÍ ZA PROPOUŠTĚNÍ ŠARŽÍ</w:t>
      </w:r>
    </w:p>
    <w:p w14:paraId="0A7FC90D" w14:textId="77777777" w:rsidR="00C5084C" w:rsidRPr="0075704A" w:rsidRDefault="00C5084C" w:rsidP="00C5084C">
      <w:pPr>
        <w:pStyle w:val="Normln1"/>
        <w:spacing w:line="240" w:lineRule="auto"/>
        <w:ind w:left="567" w:hanging="1701"/>
        <w:rPr>
          <w:szCs w:val="22"/>
        </w:rPr>
      </w:pPr>
    </w:p>
    <w:p w14:paraId="6350AC8C" w14:textId="77777777" w:rsidR="00C5084C" w:rsidRPr="0075704A" w:rsidRDefault="00C5084C" w:rsidP="00C5084C">
      <w:pPr>
        <w:pStyle w:val="Normln1"/>
        <w:numPr>
          <w:ilvl w:val="0"/>
          <w:numId w:val="12"/>
        </w:numPr>
        <w:tabs>
          <w:tab w:val="left" w:pos="1701"/>
        </w:tabs>
        <w:spacing w:line="240" w:lineRule="auto"/>
        <w:ind w:right="1418"/>
        <w:rPr>
          <w:b/>
          <w:szCs w:val="22"/>
        </w:rPr>
      </w:pPr>
      <w:r w:rsidRPr="0075704A">
        <w:rPr>
          <w:b/>
        </w:rPr>
        <w:t>PODMÍNKY NEBO OMEZENÍ VÝDEJE A POUŽITÍ</w:t>
      </w:r>
    </w:p>
    <w:p w14:paraId="28F852E0" w14:textId="77777777" w:rsidR="00C5084C" w:rsidRPr="0075704A" w:rsidRDefault="00C5084C" w:rsidP="00C5084C">
      <w:pPr>
        <w:pStyle w:val="Normln1"/>
        <w:spacing w:line="240" w:lineRule="auto"/>
        <w:ind w:left="567" w:hanging="567"/>
        <w:rPr>
          <w:szCs w:val="22"/>
        </w:rPr>
      </w:pPr>
    </w:p>
    <w:p w14:paraId="599010F3" w14:textId="2253FF2E" w:rsidR="00C5084C" w:rsidRPr="0075704A" w:rsidRDefault="00C5084C" w:rsidP="00C5084C">
      <w:pPr>
        <w:pStyle w:val="Normln1"/>
        <w:numPr>
          <w:ilvl w:val="0"/>
          <w:numId w:val="12"/>
        </w:numPr>
        <w:tabs>
          <w:tab w:val="left" w:pos="1701"/>
        </w:tabs>
        <w:spacing w:line="240" w:lineRule="auto"/>
        <w:ind w:right="1418"/>
        <w:rPr>
          <w:b/>
          <w:szCs w:val="22"/>
        </w:rPr>
      </w:pPr>
      <w:r w:rsidRPr="0075704A">
        <w:rPr>
          <w:b/>
        </w:rPr>
        <w:t>DALŠÍ PODMÍNKY A POŽADAVKY REGISTRACE</w:t>
      </w:r>
    </w:p>
    <w:p w14:paraId="125D0D96" w14:textId="77777777" w:rsidR="00C5084C" w:rsidRPr="0075704A" w:rsidRDefault="00C5084C" w:rsidP="00C5084C">
      <w:pPr>
        <w:pStyle w:val="ListParagraph"/>
        <w:rPr>
          <w:b/>
          <w:szCs w:val="22"/>
          <w:lang w:val="cs-CZ"/>
        </w:rPr>
      </w:pPr>
    </w:p>
    <w:p w14:paraId="65FA64B9" w14:textId="6940BCF9" w:rsidR="00C5084C" w:rsidRPr="0075704A" w:rsidRDefault="00C5084C" w:rsidP="00C5084C">
      <w:pPr>
        <w:pStyle w:val="Normln1"/>
        <w:numPr>
          <w:ilvl w:val="0"/>
          <w:numId w:val="12"/>
        </w:numPr>
        <w:tabs>
          <w:tab w:val="left" w:pos="1701"/>
        </w:tabs>
        <w:spacing w:line="240" w:lineRule="auto"/>
        <w:ind w:right="1418"/>
        <w:rPr>
          <w:b/>
          <w:szCs w:val="22"/>
        </w:rPr>
      </w:pPr>
      <w:r w:rsidRPr="0075704A">
        <w:rPr>
          <w:b/>
          <w:caps/>
        </w:rPr>
        <w:t>PODMÍNKY NEBO OMEZENÍ S OHLEDEM NA BEZPEČNÉ A ÚČINNÉ POUŽÍVÁNÍ LÉČIVÉHO PŘÍPRAVKU</w:t>
      </w:r>
    </w:p>
    <w:p w14:paraId="0594A365" w14:textId="77777777" w:rsidR="009B5C19" w:rsidRPr="0075704A" w:rsidRDefault="009B5C19" w:rsidP="00204AAB">
      <w:pPr>
        <w:spacing w:line="240" w:lineRule="auto"/>
        <w:ind w:right="1416"/>
        <w:rPr>
          <w:b/>
          <w:lang w:val="cs-CZ"/>
        </w:rPr>
      </w:pPr>
    </w:p>
    <w:p w14:paraId="3C12C357" w14:textId="77777777" w:rsidR="004147DD" w:rsidRPr="0075704A" w:rsidRDefault="005E3B42" w:rsidP="00A56C2B">
      <w:pPr>
        <w:pStyle w:val="TitelB"/>
        <w:rPr>
          <w:noProof w:val="0"/>
          <w:lang w:val="cs-CZ"/>
        </w:rPr>
      </w:pPr>
      <w:r w:rsidRPr="0075704A">
        <w:rPr>
          <w:noProof w:val="0"/>
          <w:lang w:val="cs-CZ"/>
        </w:rPr>
        <w:br w:type="page"/>
      </w:r>
      <w:bookmarkStart w:id="33" w:name="_Hlk55457691"/>
    </w:p>
    <w:p w14:paraId="0216BEB9" w14:textId="5934937E" w:rsidR="00A56C2B" w:rsidRPr="0075704A" w:rsidRDefault="005E3B42" w:rsidP="00266FCD">
      <w:pPr>
        <w:pStyle w:val="TitleB"/>
      </w:pPr>
      <w:r w:rsidRPr="0075704A">
        <w:lastRenderedPageBreak/>
        <w:t>A.</w:t>
      </w:r>
      <w:r w:rsidRPr="0075704A">
        <w:tab/>
      </w:r>
      <w:bookmarkEnd w:id="33"/>
      <w:r w:rsidR="00E15C59" w:rsidRPr="0075704A">
        <w:t>VÝROBCE ODPOVĚDNÝ/VÝROBCI ODPOVĚDNÍ ZA PROPOUŠTĚNÍ ŠARŽÍ</w:t>
      </w:r>
    </w:p>
    <w:p w14:paraId="44F3928D" w14:textId="77777777" w:rsidR="00A56C2B" w:rsidRPr="0075704A" w:rsidRDefault="00A56C2B" w:rsidP="00A56C2B">
      <w:pPr>
        <w:rPr>
          <w:lang w:val="cs-CZ"/>
        </w:rPr>
      </w:pPr>
    </w:p>
    <w:p w14:paraId="5457A484" w14:textId="283360A8" w:rsidR="00812D16" w:rsidRPr="0075704A" w:rsidRDefault="00E15C59" w:rsidP="00A56C2B">
      <w:pPr>
        <w:rPr>
          <w:u w:val="single"/>
          <w:lang w:val="cs-CZ"/>
        </w:rPr>
      </w:pPr>
      <w:r w:rsidRPr="0075704A">
        <w:rPr>
          <w:u w:val="single"/>
          <w:lang w:val="cs-CZ"/>
        </w:rPr>
        <w:t>Název a adresa výrobce odpovědného za propouštění šarží</w:t>
      </w:r>
    </w:p>
    <w:p w14:paraId="414F3BDD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035F8D97" w14:textId="77777777" w:rsidR="003F5FD7" w:rsidRPr="0075704A" w:rsidRDefault="003F5FD7" w:rsidP="00273196">
      <w:pPr>
        <w:spacing w:line="240" w:lineRule="auto"/>
        <w:rPr>
          <w:lang w:val="cs-CZ"/>
        </w:rPr>
      </w:pPr>
      <w:r w:rsidRPr="0075704A">
        <w:rPr>
          <w:lang w:val="cs-CZ"/>
        </w:rPr>
        <w:t>Merck Sharp &amp; Dohme B.V.</w:t>
      </w:r>
    </w:p>
    <w:p w14:paraId="03C78F22" w14:textId="77777777" w:rsidR="003F5FD7" w:rsidRPr="0075704A" w:rsidRDefault="003F5FD7" w:rsidP="00273196">
      <w:pPr>
        <w:spacing w:line="240" w:lineRule="auto"/>
        <w:rPr>
          <w:lang w:val="cs-CZ"/>
        </w:rPr>
      </w:pPr>
      <w:r w:rsidRPr="0075704A">
        <w:rPr>
          <w:lang w:val="cs-CZ"/>
        </w:rPr>
        <w:t>Waarderweg 39</w:t>
      </w:r>
    </w:p>
    <w:p w14:paraId="19CAC473" w14:textId="77777777" w:rsidR="003F5FD7" w:rsidRPr="0075704A" w:rsidRDefault="003F5FD7" w:rsidP="00273196">
      <w:pPr>
        <w:spacing w:line="240" w:lineRule="auto"/>
        <w:rPr>
          <w:lang w:val="cs-CZ"/>
        </w:rPr>
      </w:pPr>
      <w:r w:rsidRPr="0075704A">
        <w:rPr>
          <w:lang w:val="cs-CZ"/>
        </w:rPr>
        <w:t>2031 BN Haarlem</w:t>
      </w:r>
    </w:p>
    <w:p w14:paraId="57407E73" w14:textId="0E67F375" w:rsidR="003F5FD7" w:rsidRPr="0075704A" w:rsidRDefault="00E15C59" w:rsidP="00273196">
      <w:pPr>
        <w:spacing w:line="240" w:lineRule="auto"/>
        <w:rPr>
          <w:szCs w:val="22"/>
          <w:lang w:val="cs-CZ"/>
        </w:rPr>
      </w:pPr>
      <w:r w:rsidRPr="0075704A">
        <w:rPr>
          <w:lang w:val="cs-CZ"/>
        </w:rPr>
        <w:t>Nizozemsko</w:t>
      </w:r>
    </w:p>
    <w:p w14:paraId="10680B52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0287015D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6366A2DD" w14:textId="3BCE6B71" w:rsidR="00A56C2B" w:rsidRPr="0075704A" w:rsidRDefault="005E3B42" w:rsidP="00266FCD">
      <w:pPr>
        <w:pStyle w:val="TitleB"/>
      </w:pPr>
      <w:r w:rsidRPr="0075704A">
        <w:t>B.</w:t>
      </w:r>
      <w:r w:rsidRPr="0075704A">
        <w:tab/>
      </w:r>
      <w:r w:rsidR="00E15C59" w:rsidRPr="0075704A">
        <w:t>PODMÍNKY NEBO OMEZENÍ VÝDEJE A POUŽITÍ</w:t>
      </w:r>
    </w:p>
    <w:p w14:paraId="4F7EF2D5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5436ADB8" w14:textId="6CBADFE9" w:rsidR="00812D16" w:rsidRPr="0075704A" w:rsidRDefault="00E15C59" w:rsidP="00204AAB">
      <w:pPr>
        <w:numPr>
          <w:ilvl w:val="12"/>
          <w:numId w:val="0"/>
        </w:numPr>
        <w:spacing w:line="240" w:lineRule="auto"/>
        <w:rPr>
          <w:szCs w:val="22"/>
          <w:lang w:val="cs-CZ"/>
        </w:rPr>
      </w:pPr>
      <w:r w:rsidRPr="0075704A">
        <w:rPr>
          <w:lang w:val="cs-CZ"/>
        </w:rPr>
        <w:t>Výdej léčivého přípravku je vázán na lékařský předpis</w:t>
      </w:r>
      <w:r w:rsidR="005E3B42" w:rsidRPr="0075704A">
        <w:rPr>
          <w:szCs w:val="22"/>
          <w:lang w:val="cs-CZ"/>
        </w:rPr>
        <w:t>.</w:t>
      </w:r>
    </w:p>
    <w:p w14:paraId="24BC11CC" w14:textId="77777777" w:rsidR="00812D16" w:rsidRPr="0075704A" w:rsidRDefault="00812D16" w:rsidP="00204AAB">
      <w:pPr>
        <w:numPr>
          <w:ilvl w:val="12"/>
          <w:numId w:val="0"/>
        </w:numPr>
        <w:spacing w:line="240" w:lineRule="auto"/>
        <w:rPr>
          <w:szCs w:val="22"/>
          <w:lang w:val="cs-CZ"/>
        </w:rPr>
      </w:pPr>
    </w:p>
    <w:p w14:paraId="67B800E1" w14:textId="77777777" w:rsidR="00812D16" w:rsidRPr="0075704A" w:rsidRDefault="00812D16" w:rsidP="00204AAB">
      <w:pPr>
        <w:numPr>
          <w:ilvl w:val="12"/>
          <w:numId w:val="0"/>
        </w:numPr>
        <w:spacing w:line="240" w:lineRule="auto"/>
        <w:rPr>
          <w:szCs w:val="22"/>
          <w:lang w:val="cs-CZ"/>
        </w:rPr>
      </w:pPr>
    </w:p>
    <w:p w14:paraId="00CCCED7" w14:textId="2C71BDAC" w:rsidR="00A56C2B" w:rsidRPr="0075704A" w:rsidRDefault="005E3B42" w:rsidP="00266FCD">
      <w:pPr>
        <w:pStyle w:val="TitleB"/>
      </w:pPr>
      <w:r w:rsidRPr="0075704A">
        <w:t>C.</w:t>
      </w:r>
      <w:r w:rsidRPr="0075704A">
        <w:tab/>
      </w:r>
      <w:r w:rsidR="00E15C59" w:rsidRPr="0075704A">
        <w:t>DALŠÍ PODMÍNKY A POŽADAVKY REGISTRACE</w:t>
      </w:r>
      <w:r w:rsidRPr="0075704A">
        <w:t xml:space="preserve"> </w:t>
      </w:r>
    </w:p>
    <w:p w14:paraId="645277A1" w14:textId="77777777" w:rsidR="009B5C19" w:rsidRPr="0075704A" w:rsidRDefault="009B5C19" w:rsidP="00204AAB">
      <w:pPr>
        <w:spacing w:line="240" w:lineRule="auto"/>
        <w:ind w:right="-1"/>
        <w:rPr>
          <w:iCs/>
          <w:szCs w:val="22"/>
          <w:u w:val="single"/>
          <w:lang w:val="cs-CZ"/>
        </w:rPr>
      </w:pPr>
    </w:p>
    <w:p w14:paraId="28934C30" w14:textId="77777777" w:rsidR="00E15C59" w:rsidRPr="0075704A" w:rsidRDefault="00E15C59" w:rsidP="00E15C59">
      <w:pPr>
        <w:pStyle w:val="Normln1"/>
        <w:keepNext/>
        <w:numPr>
          <w:ilvl w:val="0"/>
          <w:numId w:val="2"/>
        </w:numPr>
        <w:spacing w:line="240" w:lineRule="auto"/>
        <w:ind w:right="-1" w:hanging="720"/>
        <w:rPr>
          <w:b/>
          <w:szCs w:val="22"/>
        </w:rPr>
      </w:pPr>
      <w:r w:rsidRPr="0075704A">
        <w:rPr>
          <w:b/>
        </w:rPr>
        <w:t>Pravidelně aktualizované zprávy o bezpečnosti (PSUR)</w:t>
      </w:r>
    </w:p>
    <w:p w14:paraId="35DE9E83" w14:textId="77777777" w:rsidR="00E15C59" w:rsidRPr="0075704A" w:rsidRDefault="00E15C59" w:rsidP="00E15C59">
      <w:pPr>
        <w:pStyle w:val="Normln1"/>
        <w:keepNext/>
        <w:tabs>
          <w:tab w:val="left" w:pos="0"/>
        </w:tabs>
        <w:spacing w:line="240" w:lineRule="auto"/>
        <w:ind w:right="567"/>
      </w:pPr>
    </w:p>
    <w:p w14:paraId="3873CF99" w14:textId="1CF6E50F" w:rsidR="00E15C59" w:rsidRPr="0075704A" w:rsidRDefault="00E15C59" w:rsidP="00E15C59">
      <w:pPr>
        <w:pStyle w:val="Normln1"/>
        <w:tabs>
          <w:tab w:val="left" w:pos="0"/>
        </w:tabs>
        <w:spacing w:line="240" w:lineRule="auto"/>
        <w:ind w:right="567"/>
        <w:rPr>
          <w:iCs/>
          <w:szCs w:val="22"/>
        </w:rPr>
      </w:pPr>
      <w:r w:rsidRPr="0075704A">
        <w:t>Požadavky pro předkládání PSUR pro tento léčivý přípravek jsou uvedeny v seznamu referenčních dat Unie (seznam EURD) stanoveném v čl. 107c odst. 7 směrnice 2001/83/ES a</w:t>
      </w:r>
      <w:r w:rsidR="00AE469E">
        <w:t> </w:t>
      </w:r>
      <w:r w:rsidRPr="0075704A">
        <w:t>jakékoli následné změny jsou zveřejněny na evropském webovém portálu pro léčivé přípravky.</w:t>
      </w:r>
    </w:p>
    <w:p w14:paraId="4DEFE969" w14:textId="77777777" w:rsidR="00E15C59" w:rsidRPr="0075704A" w:rsidRDefault="00E15C59" w:rsidP="00E15C59">
      <w:pPr>
        <w:pStyle w:val="Normln1"/>
        <w:tabs>
          <w:tab w:val="left" w:pos="0"/>
        </w:tabs>
        <w:spacing w:line="240" w:lineRule="auto"/>
        <w:ind w:right="567"/>
        <w:rPr>
          <w:iCs/>
          <w:szCs w:val="22"/>
        </w:rPr>
      </w:pPr>
    </w:p>
    <w:p w14:paraId="40DA1B2B" w14:textId="0B57A007" w:rsidR="00E11D49" w:rsidRPr="0075704A" w:rsidRDefault="00E15C59" w:rsidP="00E15C59">
      <w:pPr>
        <w:spacing w:line="240" w:lineRule="auto"/>
        <w:rPr>
          <w:iCs/>
          <w:szCs w:val="22"/>
          <w:lang w:val="cs-CZ"/>
        </w:rPr>
      </w:pPr>
      <w:r w:rsidRPr="0075704A">
        <w:rPr>
          <w:lang w:val="cs-CZ"/>
        </w:rPr>
        <w:t>Držitel rozhodnutí o</w:t>
      </w:r>
      <w:r w:rsidR="00AE469E">
        <w:rPr>
          <w:lang w:val="cs-CZ"/>
        </w:rPr>
        <w:t> </w:t>
      </w:r>
      <w:r w:rsidRPr="0075704A">
        <w:rPr>
          <w:lang w:val="cs-CZ"/>
        </w:rPr>
        <w:t>registraci (MAH) předloží první PSUR pro tento léčivý přípravek do 6 měsíců od jeho registrace.</w:t>
      </w:r>
    </w:p>
    <w:p w14:paraId="0A510EC6" w14:textId="77777777" w:rsidR="00910624" w:rsidRPr="0075704A" w:rsidRDefault="00910624" w:rsidP="00204AAB">
      <w:pPr>
        <w:spacing w:line="240" w:lineRule="auto"/>
        <w:ind w:right="-1"/>
        <w:rPr>
          <w:iCs/>
          <w:szCs w:val="22"/>
          <w:u w:val="single"/>
          <w:lang w:val="cs-CZ"/>
        </w:rPr>
      </w:pPr>
    </w:p>
    <w:p w14:paraId="62B086B6" w14:textId="77777777" w:rsidR="00910624" w:rsidRPr="0075704A" w:rsidRDefault="00910624" w:rsidP="00204AAB">
      <w:pPr>
        <w:spacing w:line="240" w:lineRule="auto"/>
        <w:ind w:right="-1"/>
        <w:rPr>
          <w:u w:val="single"/>
          <w:lang w:val="cs-CZ"/>
        </w:rPr>
      </w:pPr>
    </w:p>
    <w:p w14:paraId="0EC14A76" w14:textId="61BC4DCF" w:rsidR="00A56C2B" w:rsidRPr="0075704A" w:rsidRDefault="005E3B42" w:rsidP="00266FCD">
      <w:pPr>
        <w:pStyle w:val="TitleB"/>
      </w:pPr>
      <w:r w:rsidRPr="0075704A">
        <w:t>D.</w:t>
      </w:r>
      <w:r w:rsidRPr="0075704A">
        <w:tab/>
      </w:r>
      <w:r w:rsidR="00E15C59" w:rsidRPr="0075704A">
        <w:t>PODMÍNKY NEBO OMEZENÍ S OHLEDEM NA BEZPEČNÉ A ÚČINNÉ POUŽÍVÁNÍ LÉČIVÉHO PŘÍPRAVKU</w:t>
      </w:r>
    </w:p>
    <w:p w14:paraId="3B301046" w14:textId="77777777" w:rsidR="00812D16" w:rsidRPr="0075704A" w:rsidRDefault="00812D16" w:rsidP="00204AAB">
      <w:pPr>
        <w:spacing w:line="240" w:lineRule="auto"/>
        <w:ind w:right="-1"/>
        <w:rPr>
          <w:u w:val="single"/>
          <w:lang w:val="cs-CZ"/>
        </w:rPr>
      </w:pPr>
    </w:p>
    <w:p w14:paraId="6283E000" w14:textId="77777777" w:rsidR="00E15C59" w:rsidRPr="0075704A" w:rsidRDefault="00E15C59" w:rsidP="00E15C59">
      <w:pPr>
        <w:pStyle w:val="Normln1"/>
        <w:keepNext/>
        <w:numPr>
          <w:ilvl w:val="0"/>
          <w:numId w:val="2"/>
        </w:numPr>
        <w:spacing w:line="240" w:lineRule="auto"/>
        <w:ind w:right="-1" w:hanging="720"/>
        <w:rPr>
          <w:b/>
        </w:rPr>
      </w:pPr>
      <w:r w:rsidRPr="0075704A">
        <w:rPr>
          <w:b/>
        </w:rPr>
        <w:t>Plán řízení rizik (RMP)</w:t>
      </w:r>
    </w:p>
    <w:p w14:paraId="783543F4" w14:textId="77777777" w:rsidR="00E15C59" w:rsidRPr="0075704A" w:rsidRDefault="00E15C59" w:rsidP="00E15C59">
      <w:pPr>
        <w:pStyle w:val="Normln1"/>
        <w:keepNext/>
        <w:spacing w:line="240" w:lineRule="auto"/>
        <w:ind w:left="720" w:right="-1"/>
        <w:rPr>
          <w:b/>
        </w:rPr>
      </w:pPr>
    </w:p>
    <w:p w14:paraId="59E765AC" w14:textId="71707D62" w:rsidR="00812D16" w:rsidRPr="0075704A" w:rsidRDefault="00E15C59" w:rsidP="00E15C59">
      <w:pPr>
        <w:tabs>
          <w:tab w:val="left" w:pos="0"/>
        </w:tabs>
        <w:spacing w:line="240" w:lineRule="auto"/>
        <w:ind w:right="567"/>
        <w:rPr>
          <w:szCs w:val="22"/>
          <w:lang w:val="cs-CZ"/>
        </w:rPr>
      </w:pPr>
      <w:r w:rsidRPr="0075704A">
        <w:rPr>
          <w:lang w:val="cs-CZ"/>
        </w:rPr>
        <w:t>Držitel rozhodnutí o registraci (MAH) uskuteční požadované činnosti a intervence v oblasti farmakovigilance podrobně popsané ve schváleném RMP uvedeném v modulu 1.8.2 registrace a</w:t>
      </w:r>
      <w:r w:rsidR="00AE469E">
        <w:rPr>
          <w:lang w:val="cs-CZ"/>
        </w:rPr>
        <w:t> </w:t>
      </w:r>
      <w:r w:rsidRPr="0075704A">
        <w:rPr>
          <w:lang w:val="cs-CZ"/>
        </w:rPr>
        <w:t>ve veškerých schválených následných aktualizacích RMP.</w:t>
      </w:r>
    </w:p>
    <w:p w14:paraId="1D346315" w14:textId="77777777" w:rsidR="00812D16" w:rsidRPr="0075704A" w:rsidRDefault="00812D16" w:rsidP="00204AAB">
      <w:pPr>
        <w:spacing w:line="240" w:lineRule="auto"/>
        <w:ind w:right="-1"/>
        <w:rPr>
          <w:iCs/>
          <w:szCs w:val="22"/>
          <w:lang w:val="cs-CZ"/>
        </w:rPr>
      </w:pPr>
    </w:p>
    <w:p w14:paraId="6AE8BBC2" w14:textId="77777777" w:rsidR="00E15C59" w:rsidRPr="0075704A" w:rsidRDefault="00E15C59" w:rsidP="00E15C59">
      <w:pPr>
        <w:pStyle w:val="Normln1"/>
        <w:spacing w:line="240" w:lineRule="auto"/>
        <w:ind w:right="-1"/>
        <w:rPr>
          <w:iCs/>
          <w:szCs w:val="22"/>
        </w:rPr>
      </w:pPr>
      <w:r w:rsidRPr="0075704A">
        <w:t>Aktualizovaný RMP je třeba předložit:</w:t>
      </w:r>
    </w:p>
    <w:p w14:paraId="7D77EEA5" w14:textId="77777777" w:rsidR="00E15C59" w:rsidRPr="0075704A" w:rsidRDefault="00E15C59" w:rsidP="00E15C59">
      <w:pPr>
        <w:pStyle w:val="Normln1"/>
        <w:numPr>
          <w:ilvl w:val="0"/>
          <w:numId w:val="1"/>
        </w:numPr>
        <w:spacing w:line="240" w:lineRule="auto"/>
        <w:ind w:right="-1"/>
        <w:rPr>
          <w:iCs/>
          <w:szCs w:val="22"/>
        </w:rPr>
      </w:pPr>
      <w:r w:rsidRPr="0075704A">
        <w:t>na žádost Evropské agentury pro léčivé přípravky,</w:t>
      </w:r>
    </w:p>
    <w:p w14:paraId="40CAEA6D" w14:textId="7011B11E" w:rsidR="00812D16" w:rsidRPr="0075704A" w:rsidRDefault="00E15C59" w:rsidP="00E15C59">
      <w:pPr>
        <w:numPr>
          <w:ilvl w:val="0"/>
          <w:numId w:val="1"/>
        </w:numPr>
        <w:tabs>
          <w:tab w:val="clear" w:pos="567"/>
          <w:tab w:val="clear" w:pos="720"/>
        </w:tabs>
        <w:spacing w:line="240" w:lineRule="auto"/>
        <w:ind w:left="567" w:right="-1" w:hanging="207"/>
        <w:rPr>
          <w:iCs/>
          <w:szCs w:val="22"/>
          <w:lang w:val="cs-CZ"/>
        </w:rPr>
      </w:pPr>
      <w:r w:rsidRPr="0075704A">
        <w:rPr>
          <w:lang w:val="cs-CZ"/>
        </w:rPr>
        <w:t>při každé změně systému řízení rizik, zejména v důsledku obdržení nových informací, které mohou vést k významným změnám poměru přínosů a rizik, nebo z důvodu dosažení význačného milníku (v</w:t>
      </w:r>
      <w:r w:rsidR="00AE469E">
        <w:rPr>
          <w:lang w:val="cs-CZ"/>
        </w:rPr>
        <w:t> </w:t>
      </w:r>
      <w:r w:rsidRPr="0075704A">
        <w:rPr>
          <w:lang w:val="cs-CZ"/>
        </w:rPr>
        <w:t>rámci farmakovigilance nebo minimalizace rizik).</w:t>
      </w:r>
    </w:p>
    <w:p w14:paraId="43903AA7" w14:textId="69390451" w:rsidR="007B31AB" w:rsidRDefault="007B31AB" w:rsidP="00204AAB">
      <w:pPr>
        <w:spacing w:line="240" w:lineRule="auto"/>
        <w:ind w:right="-1"/>
        <w:rPr>
          <w:iCs/>
          <w:szCs w:val="22"/>
          <w:lang w:val="cs-CZ"/>
        </w:rPr>
      </w:pPr>
    </w:p>
    <w:p w14:paraId="528A95A7" w14:textId="77777777" w:rsidR="00A22B3A" w:rsidRPr="00474B30" w:rsidRDefault="00A22B3A" w:rsidP="00A22B3A">
      <w:pPr>
        <w:tabs>
          <w:tab w:val="clear" w:pos="567"/>
        </w:tabs>
        <w:spacing w:line="240" w:lineRule="auto"/>
        <w:rPr>
          <w:b/>
          <w:noProof/>
          <w:szCs w:val="22"/>
          <w:lang w:val="cs-CZ"/>
        </w:rPr>
      </w:pPr>
      <w:r w:rsidRPr="00474B30">
        <w:rPr>
          <w:b/>
          <w:noProof/>
          <w:szCs w:val="22"/>
          <w:lang w:val="cs-CZ"/>
        </w:rPr>
        <w:br w:type="page"/>
      </w:r>
    </w:p>
    <w:p w14:paraId="33338367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5A44DE62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1F1438E2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65D7036D" w14:textId="77777777" w:rsidR="00812D16" w:rsidRPr="0075704A" w:rsidRDefault="00812D16" w:rsidP="00204AAB">
      <w:pPr>
        <w:spacing w:line="240" w:lineRule="auto"/>
        <w:rPr>
          <w:lang w:val="cs-CZ"/>
        </w:rPr>
      </w:pPr>
    </w:p>
    <w:p w14:paraId="04AB57D3" w14:textId="77777777" w:rsidR="00812D16" w:rsidRPr="0075704A" w:rsidRDefault="00812D16" w:rsidP="00204AAB">
      <w:pPr>
        <w:spacing w:line="240" w:lineRule="auto"/>
        <w:rPr>
          <w:lang w:val="cs-CZ"/>
        </w:rPr>
      </w:pPr>
    </w:p>
    <w:p w14:paraId="3C54EA5B" w14:textId="77777777" w:rsidR="00812D16" w:rsidRPr="0075704A" w:rsidRDefault="00812D16" w:rsidP="00204AAB">
      <w:pPr>
        <w:spacing w:line="240" w:lineRule="auto"/>
        <w:rPr>
          <w:lang w:val="cs-CZ"/>
        </w:rPr>
      </w:pPr>
    </w:p>
    <w:p w14:paraId="20AF8173" w14:textId="77777777" w:rsidR="00812D16" w:rsidRPr="0075704A" w:rsidRDefault="00812D16" w:rsidP="00204AAB">
      <w:pPr>
        <w:spacing w:line="240" w:lineRule="auto"/>
        <w:rPr>
          <w:lang w:val="cs-CZ"/>
        </w:rPr>
      </w:pPr>
    </w:p>
    <w:p w14:paraId="0805CAD5" w14:textId="77777777" w:rsidR="00812D16" w:rsidRPr="0075704A" w:rsidRDefault="00812D16" w:rsidP="00204AAB">
      <w:pPr>
        <w:spacing w:line="240" w:lineRule="auto"/>
        <w:rPr>
          <w:lang w:val="cs-CZ"/>
        </w:rPr>
      </w:pPr>
    </w:p>
    <w:p w14:paraId="61430DBE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64730CFC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2CC60D05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44EE3AC1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0250D1F6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719387A8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43C82834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70BB1A25" w14:textId="77777777" w:rsidR="00812D16" w:rsidRPr="0075704A" w:rsidRDefault="00812D16" w:rsidP="00A56C2B">
      <w:pPr>
        <w:rPr>
          <w:lang w:val="cs-CZ"/>
        </w:rPr>
      </w:pPr>
    </w:p>
    <w:p w14:paraId="54E6F3AD" w14:textId="77777777" w:rsidR="00812D16" w:rsidRPr="0075704A" w:rsidRDefault="00812D16" w:rsidP="00A56C2B">
      <w:pPr>
        <w:rPr>
          <w:lang w:val="cs-CZ"/>
        </w:rPr>
      </w:pPr>
    </w:p>
    <w:p w14:paraId="3B1F25F7" w14:textId="77777777" w:rsidR="00812D16" w:rsidRPr="0075704A" w:rsidRDefault="00812D16" w:rsidP="00A56C2B">
      <w:pPr>
        <w:rPr>
          <w:lang w:val="cs-CZ"/>
        </w:rPr>
      </w:pPr>
    </w:p>
    <w:p w14:paraId="350040B5" w14:textId="77777777" w:rsidR="00812D16" w:rsidRPr="0075704A" w:rsidRDefault="00812D16" w:rsidP="00A56C2B">
      <w:pPr>
        <w:rPr>
          <w:lang w:val="cs-CZ"/>
        </w:rPr>
      </w:pPr>
    </w:p>
    <w:p w14:paraId="65BF40A2" w14:textId="77777777" w:rsidR="00812D16" w:rsidRPr="0075704A" w:rsidRDefault="00812D16" w:rsidP="00A56C2B">
      <w:pPr>
        <w:rPr>
          <w:lang w:val="cs-CZ"/>
        </w:rPr>
      </w:pPr>
    </w:p>
    <w:p w14:paraId="751F81BB" w14:textId="4D72F364" w:rsidR="00812D16" w:rsidRPr="0075704A" w:rsidRDefault="00812D16" w:rsidP="00A56C2B">
      <w:pPr>
        <w:rPr>
          <w:lang w:val="cs-CZ"/>
        </w:rPr>
      </w:pPr>
    </w:p>
    <w:p w14:paraId="74496F14" w14:textId="564C6242" w:rsidR="001D0893" w:rsidRDefault="001D0893" w:rsidP="00A56C2B">
      <w:pPr>
        <w:rPr>
          <w:lang w:val="cs-CZ"/>
        </w:rPr>
      </w:pPr>
    </w:p>
    <w:p w14:paraId="4B6258F0" w14:textId="77777777" w:rsidR="00ED7E9D" w:rsidRPr="0075704A" w:rsidRDefault="00ED7E9D" w:rsidP="00A56C2B">
      <w:pPr>
        <w:rPr>
          <w:lang w:val="cs-CZ"/>
        </w:rPr>
      </w:pPr>
    </w:p>
    <w:p w14:paraId="41B969A3" w14:textId="77777777" w:rsidR="00E15C59" w:rsidRPr="0075704A" w:rsidRDefault="00E15C59" w:rsidP="00E13DDC">
      <w:pPr>
        <w:pStyle w:val="Normln1"/>
        <w:spacing w:line="240" w:lineRule="auto"/>
        <w:jc w:val="center"/>
        <w:rPr>
          <w:b/>
          <w:szCs w:val="22"/>
        </w:rPr>
      </w:pPr>
      <w:r w:rsidRPr="00E13DDC">
        <w:rPr>
          <w:b/>
          <w:szCs w:val="22"/>
        </w:rPr>
        <w:t>PŘÍLOHA III</w:t>
      </w:r>
    </w:p>
    <w:p w14:paraId="01165CB3" w14:textId="77777777" w:rsidR="00E15C59" w:rsidRPr="0075704A" w:rsidRDefault="00E15C59" w:rsidP="00E15C59">
      <w:pPr>
        <w:pStyle w:val="Normln1"/>
        <w:spacing w:line="240" w:lineRule="auto"/>
        <w:jc w:val="center"/>
        <w:rPr>
          <w:b/>
          <w:szCs w:val="22"/>
        </w:rPr>
      </w:pPr>
    </w:p>
    <w:p w14:paraId="4FB07059" w14:textId="51EEE145" w:rsidR="00812D16" w:rsidRPr="0075704A" w:rsidRDefault="00E15C59" w:rsidP="00E13DDC">
      <w:pPr>
        <w:pStyle w:val="Normln1"/>
        <w:spacing w:line="240" w:lineRule="auto"/>
        <w:jc w:val="center"/>
        <w:rPr>
          <w:b/>
          <w:szCs w:val="22"/>
        </w:rPr>
      </w:pPr>
      <w:r w:rsidRPr="00E13DDC">
        <w:rPr>
          <w:b/>
          <w:szCs w:val="22"/>
        </w:rPr>
        <w:t>OZNAČENÍ NA OBALU A PŘÍBALOVÁ INFORMACE</w:t>
      </w:r>
    </w:p>
    <w:p w14:paraId="3ED2E1D2" w14:textId="77777777" w:rsidR="000166C1" w:rsidRPr="0075704A" w:rsidRDefault="005E3B42" w:rsidP="00204AAB">
      <w:pPr>
        <w:spacing w:line="240" w:lineRule="auto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br w:type="page"/>
      </w:r>
    </w:p>
    <w:p w14:paraId="3B2E06D0" w14:textId="77777777" w:rsidR="000166C1" w:rsidRPr="0075704A" w:rsidRDefault="000166C1" w:rsidP="00035A6A">
      <w:pPr>
        <w:rPr>
          <w:lang w:val="cs-CZ"/>
        </w:rPr>
      </w:pPr>
    </w:p>
    <w:p w14:paraId="6FC82503" w14:textId="77777777" w:rsidR="000166C1" w:rsidRPr="0075704A" w:rsidRDefault="000166C1" w:rsidP="00035A6A">
      <w:pPr>
        <w:rPr>
          <w:lang w:val="cs-CZ"/>
        </w:rPr>
      </w:pPr>
    </w:p>
    <w:p w14:paraId="6C40E0EB" w14:textId="77777777" w:rsidR="000166C1" w:rsidRPr="0075704A" w:rsidRDefault="000166C1" w:rsidP="00035A6A">
      <w:pPr>
        <w:rPr>
          <w:lang w:val="cs-CZ"/>
        </w:rPr>
      </w:pPr>
    </w:p>
    <w:p w14:paraId="100188E4" w14:textId="77777777" w:rsidR="000166C1" w:rsidRPr="0075704A" w:rsidRDefault="000166C1" w:rsidP="00035A6A">
      <w:pPr>
        <w:rPr>
          <w:lang w:val="cs-CZ"/>
        </w:rPr>
      </w:pPr>
    </w:p>
    <w:p w14:paraId="25ED4D80" w14:textId="77777777" w:rsidR="000166C1" w:rsidRPr="0075704A" w:rsidRDefault="000166C1" w:rsidP="00035A6A">
      <w:pPr>
        <w:rPr>
          <w:lang w:val="cs-CZ"/>
        </w:rPr>
      </w:pPr>
    </w:p>
    <w:p w14:paraId="1BC2E398" w14:textId="77777777" w:rsidR="000166C1" w:rsidRPr="0075704A" w:rsidRDefault="000166C1" w:rsidP="00035A6A">
      <w:pPr>
        <w:rPr>
          <w:lang w:val="cs-CZ"/>
        </w:rPr>
      </w:pPr>
    </w:p>
    <w:p w14:paraId="1EA20B9F" w14:textId="77777777" w:rsidR="000166C1" w:rsidRPr="0075704A" w:rsidRDefault="000166C1" w:rsidP="00035A6A">
      <w:pPr>
        <w:rPr>
          <w:lang w:val="cs-CZ"/>
        </w:rPr>
      </w:pPr>
    </w:p>
    <w:p w14:paraId="49A49E97" w14:textId="77777777" w:rsidR="000166C1" w:rsidRPr="0075704A" w:rsidRDefault="000166C1" w:rsidP="00035A6A">
      <w:pPr>
        <w:rPr>
          <w:lang w:val="cs-CZ"/>
        </w:rPr>
      </w:pPr>
    </w:p>
    <w:p w14:paraId="4B64D9CD" w14:textId="77777777" w:rsidR="000166C1" w:rsidRPr="0075704A" w:rsidRDefault="000166C1" w:rsidP="00035A6A">
      <w:pPr>
        <w:rPr>
          <w:lang w:val="cs-CZ"/>
        </w:rPr>
      </w:pPr>
    </w:p>
    <w:p w14:paraId="77046A3B" w14:textId="77777777" w:rsidR="000166C1" w:rsidRPr="0075704A" w:rsidRDefault="000166C1" w:rsidP="00035A6A">
      <w:pPr>
        <w:rPr>
          <w:lang w:val="cs-CZ"/>
        </w:rPr>
      </w:pPr>
    </w:p>
    <w:p w14:paraId="7F6C54B0" w14:textId="77777777" w:rsidR="000166C1" w:rsidRPr="0075704A" w:rsidRDefault="000166C1" w:rsidP="00035A6A">
      <w:pPr>
        <w:rPr>
          <w:lang w:val="cs-CZ"/>
        </w:rPr>
      </w:pPr>
    </w:p>
    <w:p w14:paraId="79F9DC7E" w14:textId="77777777" w:rsidR="000166C1" w:rsidRPr="0075704A" w:rsidRDefault="000166C1" w:rsidP="00035A6A">
      <w:pPr>
        <w:rPr>
          <w:lang w:val="cs-CZ"/>
        </w:rPr>
      </w:pPr>
    </w:p>
    <w:p w14:paraId="018CD805" w14:textId="77777777" w:rsidR="000166C1" w:rsidRPr="0075704A" w:rsidRDefault="000166C1" w:rsidP="00035A6A">
      <w:pPr>
        <w:rPr>
          <w:lang w:val="cs-CZ"/>
        </w:rPr>
      </w:pPr>
    </w:p>
    <w:p w14:paraId="1347F03E" w14:textId="77777777" w:rsidR="000166C1" w:rsidRPr="0075704A" w:rsidRDefault="000166C1" w:rsidP="00035A6A">
      <w:pPr>
        <w:rPr>
          <w:lang w:val="cs-CZ"/>
        </w:rPr>
      </w:pPr>
    </w:p>
    <w:p w14:paraId="49D82562" w14:textId="77777777" w:rsidR="000166C1" w:rsidRPr="0075704A" w:rsidRDefault="000166C1" w:rsidP="00035A6A">
      <w:pPr>
        <w:rPr>
          <w:lang w:val="cs-CZ"/>
        </w:rPr>
      </w:pPr>
    </w:p>
    <w:p w14:paraId="041F020D" w14:textId="77777777" w:rsidR="000166C1" w:rsidRPr="0075704A" w:rsidRDefault="000166C1" w:rsidP="00035A6A">
      <w:pPr>
        <w:rPr>
          <w:lang w:val="cs-CZ"/>
        </w:rPr>
      </w:pPr>
    </w:p>
    <w:p w14:paraId="349E55A2" w14:textId="77777777" w:rsidR="000166C1" w:rsidRPr="0075704A" w:rsidRDefault="000166C1" w:rsidP="00035A6A">
      <w:pPr>
        <w:rPr>
          <w:lang w:val="cs-CZ"/>
        </w:rPr>
      </w:pPr>
    </w:p>
    <w:p w14:paraId="3948086F" w14:textId="77777777" w:rsidR="000166C1" w:rsidRPr="0075704A" w:rsidRDefault="000166C1" w:rsidP="00035A6A">
      <w:pPr>
        <w:rPr>
          <w:lang w:val="cs-CZ"/>
        </w:rPr>
      </w:pPr>
    </w:p>
    <w:p w14:paraId="1B786956" w14:textId="77777777" w:rsidR="00B64B2F" w:rsidRPr="0075704A" w:rsidRDefault="00B64B2F" w:rsidP="00035A6A">
      <w:pPr>
        <w:rPr>
          <w:lang w:val="cs-CZ"/>
        </w:rPr>
      </w:pPr>
    </w:p>
    <w:p w14:paraId="756DC801" w14:textId="77777777" w:rsidR="00B64B2F" w:rsidRPr="0075704A" w:rsidRDefault="00B64B2F" w:rsidP="00035A6A">
      <w:pPr>
        <w:rPr>
          <w:lang w:val="cs-CZ"/>
        </w:rPr>
      </w:pPr>
    </w:p>
    <w:p w14:paraId="0F9EBE4F" w14:textId="77777777" w:rsidR="00B64B2F" w:rsidRPr="0075704A" w:rsidRDefault="00B64B2F" w:rsidP="00035A6A">
      <w:pPr>
        <w:rPr>
          <w:lang w:val="cs-CZ"/>
        </w:rPr>
      </w:pPr>
    </w:p>
    <w:p w14:paraId="57F79E8F" w14:textId="4037588A" w:rsidR="00B64B2F" w:rsidRPr="0075704A" w:rsidRDefault="00B64B2F" w:rsidP="00035A6A">
      <w:pPr>
        <w:rPr>
          <w:lang w:val="cs-CZ"/>
        </w:rPr>
      </w:pPr>
    </w:p>
    <w:p w14:paraId="264C6CCB" w14:textId="77777777" w:rsidR="001D0893" w:rsidRPr="0075704A" w:rsidRDefault="001D0893" w:rsidP="00035A6A">
      <w:pPr>
        <w:rPr>
          <w:lang w:val="cs-CZ"/>
        </w:rPr>
      </w:pPr>
    </w:p>
    <w:p w14:paraId="7F5C8467" w14:textId="69F904AA" w:rsidR="00035A6A" w:rsidRPr="0075704A" w:rsidRDefault="00E15C59" w:rsidP="00266FCD">
      <w:pPr>
        <w:pStyle w:val="TitleA"/>
      </w:pPr>
      <w:r w:rsidRPr="00266FCD">
        <w:t>A.</w:t>
      </w:r>
      <w:r w:rsidRPr="0075704A">
        <w:t xml:space="preserve"> OZNAČENÍ NA OBALU</w:t>
      </w:r>
    </w:p>
    <w:p w14:paraId="54086436" w14:textId="77777777" w:rsidR="00812D16" w:rsidRPr="0075704A" w:rsidRDefault="005E3B42" w:rsidP="00204AAB">
      <w:pPr>
        <w:shd w:val="clear" w:color="auto" w:fill="FFFFFF"/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br w:type="page"/>
      </w:r>
    </w:p>
    <w:p w14:paraId="60BDC6FF" w14:textId="4170072A" w:rsidR="00FA15DF" w:rsidRPr="0075704A" w:rsidRDefault="005866D1" w:rsidP="00E7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  <w:lang w:val="cs-CZ"/>
        </w:rPr>
      </w:pPr>
      <w:r w:rsidRPr="0075704A">
        <w:rPr>
          <w:b/>
          <w:lang w:val="cs-CZ"/>
        </w:rPr>
        <w:lastRenderedPageBreak/>
        <w:t>ÚDAJE UVÁDĚNÉ NA VNĚJŠÍM OBALU</w:t>
      </w:r>
    </w:p>
    <w:p w14:paraId="12991A09" w14:textId="77777777" w:rsidR="00FA15DF" w:rsidRPr="0075704A" w:rsidRDefault="00FA15DF" w:rsidP="00FA15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cs-CZ"/>
        </w:rPr>
      </w:pPr>
    </w:p>
    <w:p w14:paraId="7B15CA4B" w14:textId="558F67E6" w:rsidR="00812D16" w:rsidRPr="0075704A" w:rsidRDefault="00656F43" w:rsidP="009979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lang w:val="cs-CZ"/>
        </w:rPr>
      </w:pPr>
      <w:r w:rsidRPr="00E42155">
        <w:rPr>
          <w:b/>
          <w:szCs w:val="22"/>
          <w:lang w:val="cs-CZ"/>
        </w:rPr>
        <w:t>VNĚJŠÍ</w:t>
      </w:r>
      <w:r w:rsidR="005866D1" w:rsidRPr="0075704A">
        <w:rPr>
          <w:b/>
          <w:szCs w:val="22"/>
          <w:lang w:val="cs-CZ"/>
        </w:rPr>
        <w:t xml:space="preserve"> KRABIČKA</w:t>
      </w:r>
      <w:r w:rsidR="005E3B42" w:rsidRPr="0075704A">
        <w:rPr>
          <w:b/>
          <w:szCs w:val="22"/>
          <w:lang w:val="cs-CZ"/>
        </w:rPr>
        <w:t xml:space="preserve"> </w:t>
      </w:r>
    </w:p>
    <w:p w14:paraId="0DFE9556" w14:textId="16FDE156" w:rsidR="006C6114" w:rsidRDefault="006C6114" w:rsidP="00204AAB">
      <w:pPr>
        <w:spacing w:line="240" w:lineRule="auto"/>
        <w:rPr>
          <w:szCs w:val="22"/>
          <w:lang w:val="cs-CZ"/>
        </w:rPr>
      </w:pPr>
    </w:p>
    <w:p w14:paraId="24BA66AD" w14:textId="77777777" w:rsidR="00EF5A2F" w:rsidRPr="0075704A" w:rsidRDefault="00EF5A2F" w:rsidP="00204AAB">
      <w:pPr>
        <w:spacing w:line="240" w:lineRule="auto"/>
        <w:rPr>
          <w:szCs w:val="22"/>
          <w:lang w:val="cs-CZ"/>
        </w:rPr>
      </w:pPr>
    </w:p>
    <w:p w14:paraId="4311470C" w14:textId="35F57D6B" w:rsidR="003F36C5" w:rsidRPr="009749F3" w:rsidRDefault="003F36C5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cs-CZ"/>
        </w:rPr>
      </w:pPr>
      <w:r w:rsidRPr="009749F3">
        <w:rPr>
          <w:b/>
          <w:szCs w:val="22"/>
          <w:lang w:val="cs-CZ"/>
        </w:rPr>
        <w:t>1.</w:t>
      </w:r>
      <w:r w:rsidRPr="009749F3">
        <w:rPr>
          <w:b/>
          <w:szCs w:val="22"/>
          <w:lang w:val="cs-CZ"/>
        </w:rPr>
        <w:tab/>
        <w:t>NÁZEV LÉČIVÉHO PŘÍPRAVKU</w:t>
      </w:r>
    </w:p>
    <w:p w14:paraId="591305C0" w14:textId="77777777" w:rsidR="003F36C5" w:rsidRPr="009749F3" w:rsidRDefault="003F36C5" w:rsidP="003F36C5">
      <w:pPr>
        <w:keepNext/>
        <w:rPr>
          <w:szCs w:val="22"/>
          <w:lang w:val="cs-CZ"/>
        </w:rPr>
      </w:pPr>
    </w:p>
    <w:p w14:paraId="71FB7A42" w14:textId="5508D00F" w:rsidR="003D69A8" w:rsidRPr="0075704A" w:rsidRDefault="005530B7" w:rsidP="00862215">
      <w:pPr>
        <w:spacing w:line="240" w:lineRule="auto"/>
        <w:rPr>
          <w:szCs w:val="22"/>
          <w:lang w:val="cs-CZ"/>
        </w:rPr>
      </w:pPr>
      <w:r>
        <w:rPr>
          <w:szCs w:val="22"/>
          <w:lang w:val="cs-CZ"/>
        </w:rPr>
        <w:t>Lyfnua</w:t>
      </w:r>
      <w:r w:rsidR="005E3B42" w:rsidRPr="0075704A">
        <w:rPr>
          <w:szCs w:val="22"/>
          <w:lang w:val="cs-CZ"/>
        </w:rPr>
        <w:t xml:space="preserve"> 45</w:t>
      </w:r>
      <w:r w:rsidR="005E3B42" w:rsidRPr="0075704A">
        <w:rPr>
          <w:lang w:val="cs-CZ"/>
        </w:rPr>
        <w:t> </w:t>
      </w:r>
      <w:r w:rsidR="005E3B42" w:rsidRPr="0075704A">
        <w:rPr>
          <w:szCs w:val="22"/>
          <w:lang w:val="cs-CZ"/>
        </w:rPr>
        <w:t xml:space="preserve">mg </w:t>
      </w:r>
      <w:r w:rsidR="00891DE8" w:rsidRPr="0075704A">
        <w:rPr>
          <w:szCs w:val="22"/>
          <w:lang w:val="cs-CZ"/>
        </w:rPr>
        <w:t>potahované tablety</w:t>
      </w:r>
    </w:p>
    <w:p w14:paraId="10F791E2" w14:textId="6C85467F" w:rsidR="00812D16" w:rsidRPr="0075704A" w:rsidRDefault="005E3B42" w:rsidP="00204AAB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gefapixant</w:t>
      </w:r>
    </w:p>
    <w:p w14:paraId="04A4561C" w14:textId="10DBB31F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57735B51" w14:textId="77777777" w:rsidR="00422B1F" w:rsidRPr="0075704A" w:rsidRDefault="00422B1F" w:rsidP="00204AAB">
      <w:pPr>
        <w:spacing w:line="240" w:lineRule="auto"/>
        <w:rPr>
          <w:szCs w:val="22"/>
          <w:lang w:val="cs-CZ"/>
        </w:rPr>
      </w:pPr>
    </w:p>
    <w:p w14:paraId="2F881CD5" w14:textId="51DCF062" w:rsidR="00812D16" w:rsidRPr="0075704A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2.</w:t>
      </w:r>
      <w:r w:rsidRPr="0075704A">
        <w:rPr>
          <w:b/>
          <w:szCs w:val="22"/>
          <w:lang w:val="cs-CZ"/>
        </w:rPr>
        <w:tab/>
      </w:r>
      <w:r w:rsidR="005866D1" w:rsidRPr="003F36C5">
        <w:rPr>
          <w:b/>
          <w:szCs w:val="22"/>
          <w:lang w:val="cs-CZ"/>
        </w:rPr>
        <w:t>OBSAH LÉČIVÉ LÁTKY/LÉČIVÝCH LÁTEK</w:t>
      </w:r>
    </w:p>
    <w:p w14:paraId="13C6D4C0" w14:textId="77777777" w:rsidR="00812D16" w:rsidRPr="0075704A" w:rsidRDefault="00812D16" w:rsidP="00E77508">
      <w:pPr>
        <w:keepNext/>
        <w:keepLines/>
        <w:spacing w:line="240" w:lineRule="auto"/>
        <w:rPr>
          <w:szCs w:val="22"/>
          <w:lang w:val="cs-CZ"/>
        </w:rPr>
      </w:pPr>
    </w:p>
    <w:p w14:paraId="1D611B65" w14:textId="1541178F" w:rsidR="00812D16" w:rsidRPr="0075704A" w:rsidRDefault="00891DE8" w:rsidP="00204AAB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Jedna potahovaná tableta</w:t>
      </w:r>
      <w:r w:rsidR="005E3B42" w:rsidRPr="0075704A">
        <w:rPr>
          <w:szCs w:val="22"/>
          <w:lang w:val="cs-CZ"/>
        </w:rPr>
        <w:t xml:space="preserve"> </w:t>
      </w:r>
      <w:r w:rsidR="005866D1" w:rsidRPr="0075704A">
        <w:rPr>
          <w:szCs w:val="22"/>
          <w:lang w:val="cs-CZ"/>
        </w:rPr>
        <w:t>obsahuje</w:t>
      </w:r>
      <w:r w:rsidR="005E3B42" w:rsidRPr="0075704A">
        <w:rPr>
          <w:szCs w:val="22"/>
          <w:lang w:val="cs-CZ"/>
        </w:rPr>
        <w:t xml:space="preserve"> </w:t>
      </w:r>
      <w:r w:rsidR="00392377">
        <w:rPr>
          <w:szCs w:val="22"/>
          <w:lang w:val="cs-CZ"/>
        </w:rPr>
        <w:t>45</w:t>
      </w:r>
      <w:r w:rsidR="00392377" w:rsidRPr="0075704A">
        <w:rPr>
          <w:lang w:val="cs-CZ"/>
        </w:rPr>
        <w:t> </w:t>
      </w:r>
      <w:r w:rsidR="00392377">
        <w:rPr>
          <w:szCs w:val="22"/>
          <w:lang w:val="cs-CZ"/>
        </w:rPr>
        <w:t xml:space="preserve">mg </w:t>
      </w:r>
      <w:r w:rsidR="005E3B42" w:rsidRPr="0075704A">
        <w:rPr>
          <w:szCs w:val="22"/>
          <w:lang w:val="cs-CZ"/>
        </w:rPr>
        <w:t>gefapixant</w:t>
      </w:r>
      <w:r w:rsidR="005866D1" w:rsidRPr="0075704A">
        <w:rPr>
          <w:szCs w:val="22"/>
          <w:lang w:val="cs-CZ"/>
        </w:rPr>
        <w:t>u</w:t>
      </w:r>
      <w:r w:rsidR="005E3B42" w:rsidRPr="0075704A">
        <w:rPr>
          <w:szCs w:val="22"/>
          <w:lang w:val="cs-CZ"/>
        </w:rPr>
        <w:t xml:space="preserve"> (</w:t>
      </w:r>
      <w:r w:rsidR="005866D1" w:rsidRPr="0075704A">
        <w:rPr>
          <w:szCs w:val="22"/>
          <w:lang w:val="cs-CZ"/>
        </w:rPr>
        <w:t xml:space="preserve">ve formě </w:t>
      </w:r>
      <w:r w:rsidR="005E3B42" w:rsidRPr="0075704A">
        <w:rPr>
          <w:szCs w:val="22"/>
          <w:lang w:val="cs-CZ"/>
        </w:rPr>
        <w:t>citr</w:t>
      </w:r>
      <w:r w:rsidR="005866D1" w:rsidRPr="0075704A">
        <w:rPr>
          <w:szCs w:val="22"/>
          <w:lang w:val="cs-CZ"/>
        </w:rPr>
        <w:t>á</w:t>
      </w:r>
      <w:r w:rsidR="005E3B42" w:rsidRPr="0075704A">
        <w:rPr>
          <w:szCs w:val="22"/>
          <w:lang w:val="cs-CZ"/>
        </w:rPr>
        <w:t>t</w:t>
      </w:r>
      <w:r w:rsidR="005866D1" w:rsidRPr="0075704A">
        <w:rPr>
          <w:szCs w:val="22"/>
          <w:lang w:val="cs-CZ"/>
        </w:rPr>
        <w:t>u</w:t>
      </w:r>
      <w:r w:rsidR="005E3B42" w:rsidRPr="0075704A">
        <w:rPr>
          <w:szCs w:val="22"/>
          <w:lang w:val="cs-CZ"/>
        </w:rPr>
        <w:t>).</w:t>
      </w:r>
    </w:p>
    <w:p w14:paraId="3164A4A5" w14:textId="7F830EF5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61E1D9B8" w14:textId="77777777" w:rsidR="00422B1F" w:rsidRPr="0075704A" w:rsidRDefault="00422B1F" w:rsidP="00204AAB">
      <w:pPr>
        <w:spacing w:line="240" w:lineRule="auto"/>
        <w:rPr>
          <w:szCs w:val="22"/>
          <w:lang w:val="cs-CZ"/>
        </w:rPr>
      </w:pPr>
    </w:p>
    <w:p w14:paraId="7D0D1532" w14:textId="1927837B" w:rsidR="00812D16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3.</w:t>
      </w:r>
      <w:r w:rsidRPr="0075704A">
        <w:rPr>
          <w:b/>
          <w:szCs w:val="22"/>
          <w:lang w:val="cs-CZ"/>
        </w:rPr>
        <w:tab/>
      </w:r>
      <w:r w:rsidR="005866D1" w:rsidRPr="003F36C5">
        <w:rPr>
          <w:b/>
          <w:szCs w:val="22"/>
          <w:lang w:val="cs-CZ"/>
        </w:rPr>
        <w:t>SEZNAM POMOCNÝCH LÁTEK</w:t>
      </w:r>
    </w:p>
    <w:p w14:paraId="79F31566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7D88DC2B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0673500A" w14:textId="1FC27EC6" w:rsidR="00812D16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4.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LÉKOVÁ FORMA A OBSAH BALENÍ</w:t>
      </w:r>
    </w:p>
    <w:p w14:paraId="10D25133" w14:textId="77777777" w:rsidR="00812D16" w:rsidRPr="0075704A" w:rsidRDefault="00812D16" w:rsidP="00E77508">
      <w:pPr>
        <w:keepNext/>
        <w:keepLines/>
        <w:spacing w:line="240" w:lineRule="auto"/>
        <w:rPr>
          <w:szCs w:val="22"/>
          <w:lang w:val="cs-CZ"/>
        </w:rPr>
      </w:pPr>
    </w:p>
    <w:p w14:paraId="2FD23811" w14:textId="2C3E472E" w:rsidR="003F5FD7" w:rsidRPr="00AE469E" w:rsidRDefault="003F5FD7" w:rsidP="00862215">
      <w:pPr>
        <w:spacing w:line="240" w:lineRule="auto"/>
        <w:rPr>
          <w:szCs w:val="22"/>
          <w:shd w:val="clear" w:color="auto" w:fill="BFBFBF" w:themeFill="background1" w:themeFillShade="BF"/>
          <w:lang w:val="cs-CZ"/>
        </w:rPr>
      </w:pPr>
      <w:r w:rsidRPr="0075704A">
        <w:rPr>
          <w:szCs w:val="22"/>
          <w:lang w:val="cs-CZ"/>
        </w:rPr>
        <w:t>28</w:t>
      </w:r>
      <w:r w:rsidRPr="0075704A">
        <w:rPr>
          <w:lang w:val="cs-CZ"/>
        </w:rPr>
        <w:t> </w:t>
      </w:r>
      <w:r w:rsidR="00891DE8" w:rsidRPr="00214925">
        <w:rPr>
          <w:szCs w:val="22"/>
          <w:lang w:val="cs-CZ"/>
        </w:rPr>
        <w:t>potahovan</w:t>
      </w:r>
      <w:r w:rsidR="005866D1" w:rsidRPr="00214925">
        <w:rPr>
          <w:szCs w:val="22"/>
          <w:lang w:val="cs-CZ"/>
        </w:rPr>
        <w:t>ých</w:t>
      </w:r>
      <w:r w:rsidR="00891DE8" w:rsidRPr="00214925">
        <w:rPr>
          <w:szCs w:val="22"/>
          <w:lang w:val="cs-CZ"/>
        </w:rPr>
        <w:t xml:space="preserve"> tablet</w:t>
      </w:r>
    </w:p>
    <w:p w14:paraId="2EBDAF1B" w14:textId="7FF82021" w:rsidR="003F5FD7" w:rsidRPr="003F36C5" w:rsidRDefault="003F5FD7" w:rsidP="00862215">
      <w:pPr>
        <w:spacing w:line="240" w:lineRule="auto"/>
        <w:rPr>
          <w:szCs w:val="22"/>
          <w:lang w:val="cs-CZ"/>
        </w:rPr>
      </w:pPr>
      <w:r w:rsidRPr="003F36C5">
        <w:rPr>
          <w:szCs w:val="22"/>
          <w:shd w:val="clear" w:color="auto" w:fill="BFBFBF" w:themeFill="background1" w:themeFillShade="BF"/>
          <w:lang w:val="cs-CZ"/>
        </w:rPr>
        <w:t>56 </w:t>
      </w:r>
      <w:r w:rsidR="00891DE8" w:rsidRPr="003F36C5">
        <w:rPr>
          <w:szCs w:val="22"/>
          <w:shd w:val="clear" w:color="auto" w:fill="BFBFBF" w:themeFill="background1" w:themeFillShade="BF"/>
          <w:lang w:val="cs-CZ"/>
        </w:rPr>
        <w:t>potahovan</w:t>
      </w:r>
      <w:r w:rsidR="005866D1" w:rsidRPr="003F36C5">
        <w:rPr>
          <w:szCs w:val="22"/>
          <w:shd w:val="clear" w:color="auto" w:fill="BFBFBF" w:themeFill="background1" w:themeFillShade="BF"/>
          <w:lang w:val="cs-CZ"/>
        </w:rPr>
        <w:t>ých</w:t>
      </w:r>
      <w:r w:rsidR="00891DE8" w:rsidRPr="003F36C5">
        <w:rPr>
          <w:szCs w:val="22"/>
          <w:shd w:val="clear" w:color="auto" w:fill="BFBFBF" w:themeFill="background1" w:themeFillShade="BF"/>
          <w:lang w:val="cs-CZ"/>
        </w:rPr>
        <w:t xml:space="preserve"> tablet</w:t>
      </w:r>
    </w:p>
    <w:p w14:paraId="3DF36ADC" w14:textId="6E1F68C5" w:rsidR="003F5FD7" w:rsidRPr="003F36C5" w:rsidRDefault="003F5FD7" w:rsidP="00862215">
      <w:pPr>
        <w:spacing w:line="240" w:lineRule="auto"/>
        <w:rPr>
          <w:szCs w:val="22"/>
          <w:lang w:val="cs-CZ"/>
        </w:rPr>
      </w:pPr>
      <w:r w:rsidRPr="003F36C5">
        <w:rPr>
          <w:szCs w:val="22"/>
          <w:shd w:val="clear" w:color="auto" w:fill="BFBFBF" w:themeFill="background1" w:themeFillShade="BF"/>
          <w:lang w:val="cs-CZ"/>
        </w:rPr>
        <w:t>98 </w:t>
      </w:r>
      <w:r w:rsidR="00891DE8" w:rsidRPr="003F36C5">
        <w:rPr>
          <w:szCs w:val="22"/>
          <w:shd w:val="clear" w:color="auto" w:fill="BFBFBF" w:themeFill="background1" w:themeFillShade="BF"/>
          <w:lang w:val="cs-CZ"/>
        </w:rPr>
        <w:t>potahovan</w:t>
      </w:r>
      <w:r w:rsidR="005866D1" w:rsidRPr="003F36C5">
        <w:rPr>
          <w:szCs w:val="22"/>
          <w:shd w:val="clear" w:color="auto" w:fill="BFBFBF" w:themeFill="background1" w:themeFillShade="BF"/>
          <w:lang w:val="cs-CZ"/>
        </w:rPr>
        <w:t>ých</w:t>
      </w:r>
      <w:r w:rsidR="00891DE8" w:rsidRPr="003F36C5">
        <w:rPr>
          <w:szCs w:val="22"/>
          <w:shd w:val="clear" w:color="auto" w:fill="BFBFBF" w:themeFill="background1" w:themeFillShade="BF"/>
          <w:lang w:val="cs-CZ"/>
        </w:rPr>
        <w:t xml:space="preserve"> tablet</w:t>
      </w:r>
    </w:p>
    <w:p w14:paraId="74205D97" w14:textId="77777777" w:rsidR="004F4AE0" w:rsidRPr="0075704A" w:rsidRDefault="004F4AE0" w:rsidP="00204AAB">
      <w:pPr>
        <w:spacing w:line="240" w:lineRule="auto"/>
        <w:rPr>
          <w:b/>
          <w:bCs/>
          <w:szCs w:val="22"/>
          <w:lang w:val="cs-CZ"/>
        </w:rPr>
      </w:pPr>
    </w:p>
    <w:p w14:paraId="18DBA1E4" w14:textId="77777777" w:rsidR="009A2F04" w:rsidRPr="0075704A" w:rsidRDefault="009A2F04" w:rsidP="00204AAB">
      <w:pPr>
        <w:spacing w:line="240" w:lineRule="auto"/>
        <w:rPr>
          <w:szCs w:val="22"/>
          <w:lang w:val="cs-CZ"/>
        </w:rPr>
      </w:pPr>
    </w:p>
    <w:p w14:paraId="6010AD4D" w14:textId="700E4A2E" w:rsidR="00812D16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5.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ZPŮSOB A CESTA/CESTY PODÁNÍ</w:t>
      </w:r>
    </w:p>
    <w:p w14:paraId="7AD55157" w14:textId="77777777" w:rsidR="00812D16" w:rsidRPr="0075704A" w:rsidRDefault="00812D16" w:rsidP="00862215">
      <w:pPr>
        <w:keepNext/>
        <w:spacing w:line="240" w:lineRule="auto"/>
        <w:rPr>
          <w:szCs w:val="22"/>
          <w:lang w:val="cs-CZ"/>
        </w:rPr>
      </w:pPr>
    </w:p>
    <w:p w14:paraId="649E65CC" w14:textId="19CD7CE7" w:rsidR="00812D16" w:rsidRPr="0075704A" w:rsidRDefault="005866D1" w:rsidP="00204AAB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Před použitím si přečtěte příbalovou informaci</w:t>
      </w:r>
      <w:r w:rsidR="005E3B42" w:rsidRPr="0075704A">
        <w:rPr>
          <w:szCs w:val="22"/>
          <w:lang w:val="cs-CZ"/>
        </w:rPr>
        <w:t>.</w:t>
      </w:r>
    </w:p>
    <w:p w14:paraId="2BB4323B" w14:textId="71C69E40" w:rsidR="00812D16" w:rsidRPr="0075704A" w:rsidRDefault="00AE469E" w:rsidP="00204AAB">
      <w:pPr>
        <w:spacing w:line="240" w:lineRule="auto"/>
        <w:rPr>
          <w:szCs w:val="22"/>
          <w:lang w:val="cs-CZ"/>
        </w:rPr>
      </w:pPr>
      <w:r>
        <w:rPr>
          <w:szCs w:val="22"/>
          <w:lang w:val="cs-CZ"/>
        </w:rPr>
        <w:t>Perorální podání</w:t>
      </w:r>
    </w:p>
    <w:p w14:paraId="5ED9558A" w14:textId="77777777" w:rsidR="00D1071D" w:rsidRPr="0075704A" w:rsidRDefault="00D1071D" w:rsidP="00204AAB">
      <w:pPr>
        <w:spacing w:line="240" w:lineRule="auto"/>
        <w:rPr>
          <w:szCs w:val="22"/>
          <w:lang w:val="cs-CZ"/>
        </w:rPr>
      </w:pPr>
    </w:p>
    <w:p w14:paraId="3AF7C339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4E09279D" w14:textId="1DBDFEFB" w:rsidR="00812D16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6.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ZVLÁŠTNÍ UPOZORNĚNÍ, ŽE LÉČIVÝ PŘÍPRAVEK MUSÍ BÝT UCHOVÁVÁN MIMO DOHLED A DOSAH DĚTÍ</w:t>
      </w:r>
    </w:p>
    <w:p w14:paraId="50419DEE" w14:textId="77777777" w:rsidR="00812D16" w:rsidRPr="0075704A" w:rsidRDefault="00812D16" w:rsidP="00E77508">
      <w:pPr>
        <w:keepNext/>
        <w:keepLines/>
        <w:spacing w:line="240" w:lineRule="auto"/>
        <w:rPr>
          <w:szCs w:val="22"/>
          <w:lang w:val="cs-CZ"/>
        </w:rPr>
      </w:pPr>
    </w:p>
    <w:p w14:paraId="0054A2E2" w14:textId="22922824" w:rsidR="00812D16" w:rsidRPr="0075704A" w:rsidRDefault="005866D1" w:rsidP="00862215">
      <w:pPr>
        <w:rPr>
          <w:lang w:val="cs-CZ"/>
        </w:rPr>
      </w:pPr>
      <w:r w:rsidRPr="0075704A">
        <w:rPr>
          <w:lang w:val="cs-CZ"/>
        </w:rPr>
        <w:t>Uchovávejte mimo dohled a</w:t>
      </w:r>
      <w:r w:rsidR="00AE469E">
        <w:rPr>
          <w:lang w:val="cs-CZ"/>
        </w:rPr>
        <w:t> </w:t>
      </w:r>
      <w:r w:rsidRPr="0075704A">
        <w:rPr>
          <w:lang w:val="cs-CZ"/>
        </w:rPr>
        <w:t>dosah dětí</w:t>
      </w:r>
      <w:r w:rsidR="005E3B42" w:rsidRPr="0075704A">
        <w:rPr>
          <w:lang w:val="cs-CZ"/>
        </w:rPr>
        <w:t>.</w:t>
      </w:r>
    </w:p>
    <w:p w14:paraId="49F96F66" w14:textId="77777777" w:rsidR="00812D16" w:rsidRPr="0075704A" w:rsidRDefault="00812D16" w:rsidP="00862215">
      <w:pPr>
        <w:spacing w:line="240" w:lineRule="auto"/>
        <w:rPr>
          <w:szCs w:val="22"/>
          <w:lang w:val="cs-CZ"/>
        </w:rPr>
      </w:pPr>
    </w:p>
    <w:p w14:paraId="013377D9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2E896EE3" w14:textId="79C2C34F" w:rsidR="00812D16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7.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DALŠÍ ZVLÁŠTNÍ UPOZORNĚNÍ, POKUD JE POTŘEBNÉ</w:t>
      </w:r>
    </w:p>
    <w:p w14:paraId="1E31F44B" w14:textId="77777777" w:rsidR="00812D16" w:rsidRPr="0075704A" w:rsidRDefault="00812D16" w:rsidP="00862215">
      <w:pPr>
        <w:keepNext/>
        <w:spacing w:line="240" w:lineRule="auto"/>
        <w:rPr>
          <w:lang w:val="cs-CZ"/>
        </w:rPr>
      </w:pPr>
    </w:p>
    <w:p w14:paraId="7D75A6B4" w14:textId="77777777" w:rsidR="00812D16" w:rsidRPr="0075704A" w:rsidRDefault="00812D16" w:rsidP="00204AAB">
      <w:pPr>
        <w:tabs>
          <w:tab w:val="left" w:pos="749"/>
        </w:tabs>
        <w:spacing w:line="240" w:lineRule="auto"/>
        <w:rPr>
          <w:lang w:val="cs-CZ"/>
        </w:rPr>
      </w:pPr>
    </w:p>
    <w:p w14:paraId="258946D8" w14:textId="3F820988" w:rsidR="00812D16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cs-CZ"/>
        </w:rPr>
      </w:pPr>
      <w:r w:rsidRPr="003F36C5">
        <w:rPr>
          <w:b/>
          <w:szCs w:val="22"/>
          <w:lang w:val="cs-CZ"/>
        </w:rPr>
        <w:t>8.</w:t>
      </w:r>
      <w:r w:rsidRPr="003F36C5">
        <w:rPr>
          <w:b/>
          <w:szCs w:val="22"/>
          <w:lang w:val="cs-CZ"/>
        </w:rPr>
        <w:tab/>
      </w:r>
      <w:r w:rsidR="005866D1" w:rsidRPr="003F36C5">
        <w:rPr>
          <w:b/>
          <w:szCs w:val="22"/>
          <w:lang w:val="cs-CZ"/>
        </w:rPr>
        <w:t>POUŽITELNOST</w:t>
      </w:r>
    </w:p>
    <w:p w14:paraId="1E6FA543" w14:textId="0F091678" w:rsidR="00812D16" w:rsidRPr="0075704A" w:rsidRDefault="00812D16" w:rsidP="00862215">
      <w:pPr>
        <w:keepNext/>
        <w:spacing w:line="240" w:lineRule="auto"/>
        <w:rPr>
          <w:lang w:val="cs-CZ"/>
        </w:rPr>
      </w:pPr>
    </w:p>
    <w:p w14:paraId="6AAFB83B" w14:textId="4B1E088A" w:rsidR="009A2F04" w:rsidRPr="0075704A" w:rsidRDefault="005E3B42" w:rsidP="00204AAB">
      <w:pPr>
        <w:spacing w:line="240" w:lineRule="auto"/>
        <w:rPr>
          <w:lang w:val="cs-CZ"/>
        </w:rPr>
      </w:pPr>
      <w:r w:rsidRPr="0075704A">
        <w:rPr>
          <w:lang w:val="cs-CZ"/>
        </w:rPr>
        <w:t>EXP</w:t>
      </w:r>
    </w:p>
    <w:p w14:paraId="5A3A701F" w14:textId="77777777" w:rsidR="009A2F04" w:rsidRPr="0075704A" w:rsidRDefault="009A2F04" w:rsidP="00204AAB">
      <w:pPr>
        <w:spacing w:line="240" w:lineRule="auto"/>
        <w:rPr>
          <w:lang w:val="cs-CZ"/>
        </w:rPr>
      </w:pPr>
    </w:p>
    <w:p w14:paraId="3C23B82F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415DA96F" w14:textId="0891098A" w:rsidR="00812D16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9.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ZVLÁŠTNÍ PODMÍNKY PRO UCHOVÁVÁNÍ</w:t>
      </w:r>
    </w:p>
    <w:p w14:paraId="4139D04E" w14:textId="77777777" w:rsidR="00812D16" w:rsidRPr="0075704A" w:rsidRDefault="00812D16" w:rsidP="00862215">
      <w:pPr>
        <w:keepNext/>
        <w:spacing w:line="240" w:lineRule="auto"/>
        <w:rPr>
          <w:szCs w:val="22"/>
          <w:lang w:val="cs-CZ"/>
        </w:rPr>
      </w:pPr>
    </w:p>
    <w:p w14:paraId="61F91707" w14:textId="77777777" w:rsidR="00812D16" w:rsidRPr="0075704A" w:rsidRDefault="00812D16" w:rsidP="00204AAB">
      <w:pPr>
        <w:spacing w:line="240" w:lineRule="auto"/>
        <w:ind w:left="567" w:hanging="567"/>
        <w:rPr>
          <w:szCs w:val="22"/>
          <w:lang w:val="cs-CZ"/>
        </w:rPr>
      </w:pPr>
    </w:p>
    <w:p w14:paraId="2BF54774" w14:textId="3CBCEDE9" w:rsidR="00812D16" w:rsidRPr="0075704A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10.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ZVLÁŠTNÍ OPATŘENÍ PRO LIKVIDACI NEPOUŽITÝCH LÉČIVÝCH PŘÍPRAVKŮ NEBO ODPADU Z NICH, POKUD JE TO VHODNÉ</w:t>
      </w:r>
    </w:p>
    <w:p w14:paraId="7BC2F3CB" w14:textId="77777777" w:rsidR="00812D16" w:rsidRPr="0075704A" w:rsidRDefault="00812D16" w:rsidP="00862215">
      <w:pPr>
        <w:keepNext/>
        <w:spacing w:line="240" w:lineRule="auto"/>
        <w:rPr>
          <w:szCs w:val="22"/>
          <w:lang w:val="cs-CZ"/>
        </w:rPr>
      </w:pPr>
    </w:p>
    <w:p w14:paraId="010FBDF8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53F77316" w14:textId="427EC2F0" w:rsidR="00812D16" w:rsidRPr="0075704A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lastRenderedPageBreak/>
        <w:t>11.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NÁZEV A ADRESA DRŽITELE ROZHODNUTÍ O REGISTRACI</w:t>
      </w:r>
    </w:p>
    <w:p w14:paraId="57070256" w14:textId="77777777" w:rsidR="00812D16" w:rsidRPr="0075704A" w:rsidRDefault="00812D16" w:rsidP="00E77508">
      <w:pPr>
        <w:keepNext/>
        <w:keepLines/>
        <w:spacing w:line="240" w:lineRule="auto"/>
        <w:rPr>
          <w:szCs w:val="22"/>
          <w:lang w:val="cs-CZ"/>
        </w:rPr>
      </w:pPr>
    </w:p>
    <w:p w14:paraId="6A6D50F4" w14:textId="77777777" w:rsidR="003D69A8" w:rsidRPr="0075704A" w:rsidRDefault="005E3B42" w:rsidP="003D69A8">
      <w:pPr>
        <w:keepNext/>
        <w:keepLines/>
        <w:spacing w:line="240" w:lineRule="auto"/>
        <w:ind w:left="567" w:hanging="567"/>
        <w:rPr>
          <w:rFonts w:eastAsia="SimSun"/>
          <w:szCs w:val="22"/>
          <w:lang w:val="cs-CZ"/>
        </w:rPr>
      </w:pPr>
      <w:r w:rsidRPr="0075704A">
        <w:rPr>
          <w:rFonts w:eastAsia="SimSun"/>
          <w:szCs w:val="22"/>
          <w:lang w:val="cs-CZ"/>
        </w:rPr>
        <w:t>Merck Sharp &amp; Dohme B.V.</w:t>
      </w:r>
    </w:p>
    <w:p w14:paraId="7EC79B98" w14:textId="703CF713" w:rsidR="003D69A8" w:rsidRPr="0075704A" w:rsidRDefault="005E3B42" w:rsidP="00E77508">
      <w:pPr>
        <w:keepNext/>
        <w:keepLines/>
        <w:spacing w:line="240" w:lineRule="auto"/>
        <w:rPr>
          <w:lang w:val="cs-CZ"/>
        </w:rPr>
      </w:pPr>
      <w:r w:rsidRPr="0075704A">
        <w:rPr>
          <w:rFonts w:eastAsia="SimSun"/>
          <w:szCs w:val="22"/>
          <w:lang w:val="cs-CZ"/>
        </w:rPr>
        <w:t>Waarderweg 39</w:t>
      </w:r>
      <w:r w:rsidRPr="0075704A">
        <w:rPr>
          <w:rFonts w:eastAsia="SimSun"/>
          <w:szCs w:val="22"/>
          <w:lang w:val="cs-CZ"/>
        </w:rPr>
        <w:br/>
        <w:t>2031 BN Haarlem</w:t>
      </w:r>
      <w:r w:rsidRPr="0075704A">
        <w:rPr>
          <w:rFonts w:eastAsia="SimSun"/>
          <w:szCs w:val="22"/>
          <w:lang w:val="cs-CZ"/>
        </w:rPr>
        <w:br/>
      </w:r>
      <w:r w:rsidR="005866D1" w:rsidRPr="0075704A">
        <w:rPr>
          <w:rFonts w:eastAsia="SimSun"/>
          <w:szCs w:val="22"/>
          <w:lang w:val="cs-CZ"/>
        </w:rPr>
        <w:t>Nizozemsko</w:t>
      </w:r>
    </w:p>
    <w:p w14:paraId="333D5BCD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53F7A20F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5E110A71" w14:textId="215F5A1E" w:rsidR="00812D16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12.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REGISTRAČNÍ ČÍSLO/ČÍSLA</w:t>
      </w:r>
    </w:p>
    <w:p w14:paraId="4ECA6798" w14:textId="77777777" w:rsidR="00812D16" w:rsidRPr="0075704A" w:rsidRDefault="00812D16" w:rsidP="00E77508">
      <w:pPr>
        <w:keepNext/>
        <w:keepLines/>
        <w:spacing w:line="240" w:lineRule="auto"/>
        <w:rPr>
          <w:szCs w:val="22"/>
          <w:lang w:val="cs-CZ"/>
        </w:rPr>
      </w:pPr>
    </w:p>
    <w:p w14:paraId="5E4111F5" w14:textId="3336D7BF" w:rsidR="003F5FD7" w:rsidRPr="0075704A" w:rsidRDefault="00966D02" w:rsidP="00862215">
      <w:pPr>
        <w:spacing w:line="240" w:lineRule="auto"/>
        <w:rPr>
          <w:szCs w:val="22"/>
          <w:lang w:val="cs-CZ"/>
        </w:rPr>
      </w:pPr>
      <w:r>
        <w:rPr>
          <w:szCs w:val="22"/>
          <w:lang w:val="cs-CZ"/>
        </w:rPr>
        <w:t>EI/1/21/1613</w:t>
      </w:r>
      <w:r w:rsidR="003F5FD7" w:rsidRPr="00266FCD">
        <w:rPr>
          <w:szCs w:val="22"/>
          <w:lang w:val="cs-CZ"/>
        </w:rPr>
        <w:t>/00</w:t>
      </w:r>
      <w:r w:rsidR="003F5FD7" w:rsidRPr="0075704A">
        <w:rPr>
          <w:szCs w:val="22"/>
          <w:lang w:val="cs-CZ"/>
        </w:rPr>
        <w:t xml:space="preserve">1 </w:t>
      </w:r>
      <w:r w:rsidR="003F5FD7" w:rsidRPr="00266FCD">
        <w:rPr>
          <w:szCs w:val="22"/>
          <w:shd w:val="clear" w:color="auto" w:fill="BFBFBF" w:themeFill="background1" w:themeFillShade="BF"/>
          <w:lang w:val="cs-CZ"/>
        </w:rPr>
        <w:t>(2</w:t>
      </w:r>
      <w:r w:rsidR="005866D1" w:rsidRPr="00266FCD">
        <w:rPr>
          <w:szCs w:val="22"/>
          <w:shd w:val="clear" w:color="auto" w:fill="BFBFBF" w:themeFill="background1" w:themeFillShade="BF"/>
          <w:lang w:val="cs-CZ"/>
        </w:rPr>
        <w:t>8 potahovaných tablet</w:t>
      </w:r>
      <w:r w:rsidR="003F5FD7" w:rsidRPr="00266FCD">
        <w:rPr>
          <w:szCs w:val="22"/>
          <w:shd w:val="clear" w:color="auto" w:fill="BFBFBF" w:themeFill="background1" w:themeFillShade="BF"/>
          <w:lang w:val="cs-CZ"/>
        </w:rPr>
        <w:t>)</w:t>
      </w:r>
    </w:p>
    <w:p w14:paraId="015ADE4B" w14:textId="59FF8F6E" w:rsidR="003F5FD7" w:rsidRPr="00266FCD" w:rsidRDefault="00966D02" w:rsidP="00862215">
      <w:pPr>
        <w:spacing w:line="240" w:lineRule="auto"/>
        <w:rPr>
          <w:szCs w:val="22"/>
          <w:lang w:val="cs-CZ"/>
        </w:rPr>
      </w:pPr>
      <w:r>
        <w:rPr>
          <w:szCs w:val="22"/>
          <w:shd w:val="clear" w:color="auto" w:fill="BFBFBF" w:themeFill="background1" w:themeFillShade="BF"/>
          <w:lang w:val="cs-CZ"/>
        </w:rPr>
        <w:t>EU/1/21/1613</w:t>
      </w:r>
      <w:r w:rsidR="003F5FD7" w:rsidRPr="00266FCD">
        <w:rPr>
          <w:szCs w:val="22"/>
          <w:shd w:val="clear" w:color="auto" w:fill="BFBFBF" w:themeFill="background1" w:themeFillShade="BF"/>
          <w:lang w:val="cs-CZ"/>
        </w:rPr>
        <w:t>/002 (5</w:t>
      </w:r>
      <w:r w:rsidR="005866D1" w:rsidRPr="00266FCD">
        <w:rPr>
          <w:szCs w:val="22"/>
          <w:shd w:val="clear" w:color="auto" w:fill="BFBFBF" w:themeFill="background1" w:themeFillShade="BF"/>
          <w:lang w:val="cs-CZ"/>
        </w:rPr>
        <w:t>6 potahovaných tablet</w:t>
      </w:r>
      <w:r w:rsidR="003F5FD7" w:rsidRPr="00266FCD">
        <w:rPr>
          <w:szCs w:val="22"/>
          <w:shd w:val="clear" w:color="auto" w:fill="BFBFBF" w:themeFill="background1" w:themeFillShade="BF"/>
          <w:lang w:val="cs-CZ"/>
        </w:rPr>
        <w:t>)</w:t>
      </w:r>
    </w:p>
    <w:p w14:paraId="160E8125" w14:textId="3C2E4F05" w:rsidR="003F5FD7" w:rsidRPr="00266FCD" w:rsidRDefault="00966D02" w:rsidP="00862215">
      <w:pPr>
        <w:spacing w:line="240" w:lineRule="auto"/>
        <w:rPr>
          <w:szCs w:val="22"/>
          <w:lang w:val="cs-CZ"/>
        </w:rPr>
      </w:pPr>
      <w:r>
        <w:rPr>
          <w:szCs w:val="22"/>
          <w:shd w:val="clear" w:color="auto" w:fill="BFBFBF" w:themeFill="background1" w:themeFillShade="BF"/>
          <w:lang w:val="cs-CZ"/>
        </w:rPr>
        <w:t>EU/1/21/1613</w:t>
      </w:r>
      <w:r w:rsidR="003F5FD7" w:rsidRPr="00266FCD">
        <w:rPr>
          <w:szCs w:val="22"/>
          <w:shd w:val="clear" w:color="auto" w:fill="BFBFBF" w:themeFill="background1" w:themeFillShade="BF"/>
          <w:lang w:val="cs-CZ"/>
        </w:rPr>
        <w:t>/003 (9</w:t>
      </w:r>
      <w:r w:rsidR="005866D1" w:rsidRPr="00266FCD">
        <w:rPr>
          <w:szCs w:val="22"/>
          <w:shd w:val="clear" w:color="auto" w:fill="BFBFBF" w:themeFill="background1" w:themeFillShade="BF"/>
          <w:lang w:val="cs-CZ"/>
        </w:rPr>
        <w:t>8 potahovaných tablet</w:t>
      </w:r>
      <w:r w:rsidR="003F5FD7" w:rsidRPr="00266FCD">
        <w:rPr>
          <w:szCs w:val="22"/>
          <w:shd w:val="clear" w:color="auto" w:fill="BFBFBF" w:themeFill="background1" w:themeFillShade="BF"/>
          <w:lang w:val="cs-CZ"/>
        </w:rPr>
        <w:t>)</w:t>
      </w:r>
    </w:p>
    <w:p w14:paraId="63AE9AB3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3C71A922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6F724A9A" w14:textId="0E918DCD" w:rsidR="00812D16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13.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ČÍSLO ŠARŽE</w:t>
      </w:r>
    </w:p>
    <w:p w14:paraId="458A8561" w14:textId="77777777" w:rsidR="003D69A8" w:rsidRPr="0075704A" w:rsidRDefault="003D69A8" w:rsidP="003D69A8">
      <w:pPr>
        <w:keepNext/>
        <w:keepLines/>
        <w:spacing w:line="240" w:lineRule="auto"/>
        <w:rPr>
          <w:i/>
          <w:szCs w:val="22"/>
          <w:lang w:val="cs-CZ"/>
        </w:rPr>
      </w:pPr>
    </w:p>
    <w:p w14:paraId="6E2BB99F" w14:textId="77777777" w:rsidR="003D69A8" w:rsidRPr="0075704A" w:rsidRDefault="005E3B42" w:rsidP="00CB337A">
      <w:pPr>
        <w:keepNext/>
        <w:keepLines/>
        <w:spacing w:line="240" w:lineRule="auto"/>
        <w:rPr>
          <w:lang w:val="cs-CZ"/>
        </w:rPr>
      </w:pPr>
      <w:r w:rsidRPr="0075704A">
        <w:rPr>
          <w:lang w:val="cs-CZ"/>
        </w:rPr>
        <w:t>Lot</w:t>
      </w:r>
    </w:p>
    <w:p w14:paraId="0EA4DA34" w14:textId="77777777" w:rsidR="00812D16" w:rsidRPr="0075704A" w:rsidRDefault="00812D16" w:rsidP="00204AAB">
      <w:pPr>
        <w:spacing w:line="240" w:lineRule="auto"/>
        <w:rPr>
          <w:i/>
          <w:szCs w:val="22"/>
          <w:lang w:val="cs-CZ"/>
        </w:rPr>
      </w:pPr>
    </w:p>
    <w:p w14:paraId="6553B1DD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56DB553C" w14:textId="57E6BF55" w:rsidR="00812D16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14.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KLASIFIKACE PRO VÝDEJ</w:t>
      </w:r>
    </w:p>
    <w:p w14:paraId="3761B27E" w14:textId="77777777" w:rsidR="00812D16" w:rsidRPr="0075704A" w:rsidRDefault="00812D16" w:rsidP="00862215">
      <w:pPr>
        <w:keepNext/>
        <w:spacing w:line="240" w:lineRule="auto"/>
        <w:rPr>
          <w:i/>
          <w:szCs w:val="22"/>
          <w:lang w:val="cs-CZ"/>
        </w:rPr>
      </w:pPr>
    </w:p>
    <w:p w14:paraId="3A09617E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14EDF0D3" w14:textId="43ED6CC2" w:rsidR="00812D16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15.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NÁVOD K POUŽITÍ</w:t>
      </w:r>
    </w:p>
    <w:p w14:paraId="073C7E29" w14:textId="77777777" w:rsidR="00812D16" w:rsidRPr="0075704A" w:rsidRDefault="00812D16" w:rsidP="00862215">
      <w:pPr>
        <w:keepNext/>
        <w:spacing w:line="240" w:lineRule="auto"/>
        <w:rPr>
          <w:szCs w:val="22"/>
          <w:lang w:val="cs-CZ"/>
        </w:rPr>
      </w:pPr>
    </w:p>
    <w:p w14:paraId="36C0A484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17742995" w14:textId="43168223" w:rsidR="00812D16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16.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INFORMACE V BRAILLOVĚ PÍSMU</w:t>
      </w:r>
    </w:p>
    <w:p w14:paraId="5E6BF37F" w14:textId="77777777" w:rsidR="00812D16" w:rsidRPr="0075704A" w:rsidRDefault="00812D16" w:rsidP="00E77508">
      <w:pPr>
        <w:keepNext/>
        <w:keepLines/>
        <w:spacing w:line="240" w:lineRule="auto"/>
        <w:rPr>
          <w:szCs w:val="22"/>
          <w:lang w:val="cs-CZ"/>
        </w:rPr>
      </w:pPr>
    </w:p>
    <w:p w14:paraId="03A70D86" w14:textId="50E56883" w:rsidR="003D69A8" w:rsidRPr="0075704A" w:rsidRDefault="00B87799" w:rsidP="00862215">
      <w:pPr>
        <w:spacing w:line="240" w:lineRule="auto"/>
        <w:rPr>
          <w:lang w:val="cs-CZ"/>
        </w:rPr>
      </w:pPr>
      <w:r>
        <w:rPr>
          <w:lang w:val="cs-CZ"/>
        </w:rPr>
        <w:t>L</w:t>
      </w:r>
      <w:r w:rsidR="005530B7">
        <w:rPr>
          <w:lang w:val="cs-CZ"/>
        </w:rPr>
        <w:t>yfnua</w:t>
      </w:r>
      <w:r w:rsidR="005E3B42" w:rsidRPr="0075704A">
        <w:rPr>
          <w:lang w:val="cs-CZ"/>
        </w:rPr>
        <w:t xml:space="preserve"> 45 mg</w:t>
      </w:r>
    </w:p>
    <w:p w14:paraId="5632CF83" w14:textId="77777777" w:rsidR="005C71E4" w:rsidRPr="0075704A" w:rsidRDefault="005C71E4" w:rsidP="00204AAB">
      <w:pPr>
        <w:spacing w:line="240" w:lineRule="auto"/>
        <w:rPr>
          <w:szCs w:val="22"/>
          <w:shd w:val="clear" w:color="auto" w:fill="CCCCCC"/>
          <w:lang w:val="cs-CZ"/>
        </w:rPr>
      </w:pPr>
    </w:p>
    <w:p w14:paraId="764FC55B" w14:textId="77777777" w:rsidR="005C71E4" w:rsidRPr="0075704A" w:rsidRDefault="005C71E4" w:rsidP="00204AAB">
      <w:pPr>
        <w:spacing w:line="240" w:lineRule="auto"/>
        <w:rPr>
          <w:szCs w:val="22"/>
          <w:shd w:val="clear" w:color="auto" w:fill="CCCCCC"/>
          <w:lang w:val="cs-CZ"/>
        </w:rPr>
      </w:pPr>
    </w:p>
    <w:p w14:paraId="6D531C0E" w14:textId="2AC6E6F3" w:rsidR="005C71E4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3F36C5">
        <w:rPr>
          <w:b/>
          <w:szCs w:val="22"/>
          <w:lang w:val="cs-CZ"/>
        </w:rPr>
        <w:t>17.</w:t>
      </w:r>
      <w:r w:rsidRPr="003F36C5">
        <w:rPr>
          <w:b/>
          <w:szCs w:val="22"/>
          <w:lang w:val="cs-CZ"/>
        </w:rPr>
        <w:tab/>
      </w:r>
      <w:r w:rsidR="005866D1" w:rsidRPr="003F36C5">
        <w:rPr>
          <w:b/>
          <w:szCs w:val="22"/>
          <w:lang w:val="cs-CZ"/>
        </w:rPr>
        <w:t>JEDINEČNÝ IDENTIFIKÁTOR – 2D ČÁROVÝ KÓD</w:t>
      </w:r>
    </w:p>
    <w:p w14:paraId="286849C9" w14:textId="77777777" w:rsidR="005C71E4" w:rsidRPr="0075704A" w:rsidRDefault="005C71E4" w:rsidP="00862215">
      <w:pPr>
        <w:keepNext/>
        <w:spacing w:line="240" w:lineRule="auto"/>
        <w:rPr>
          <w:lang w:val="cs-CZ"/>
        </w:rPr>
      </w:pPr>
    </w:p>
    <w:p w14:paraId="43E371DF" w14:textId="7C07E880" w:rsidR="005C71E4" w:rsidRPr="0075704A" w:rsidRDefault="005866D1" w:rsidP="005C71E4">
      <w:pPr>
        <w:spacing w:line="240" w:lineRule="auto"/>
        <w:rPr>
          <w:szCs w:val="22"/>
          <w:shd w:val="clear" w:color="auto" w:fill="CCCCCC"/>
          <w:lang w:val="cs-CZ"/>
        </w:rPr>
      </w:pPr>
      <w:r w:rsidRPr="00AE469E">
        <w:rPr>
          <w:highlight w:val="lightGray"/>
          <w:shd w:val="clear" w:color="auto" w:fill="BFBFBF" w:themeFill="background1" w:themeFillShade="BF"/>
          <w:lang w:val="cs-CZ"/>
        </w:rPr>
        <w:t>2D čárový kód s jedinečným identifikátorem</w:t>
      </w:r>
      <w:r w:rsidR="005E3B42" w:rsidRPr="00AE469E">
        <w:rPr>
          <w:highlight w:val="lightGray"/>
          <w:shd w:val="clear" w:color="auto" w:fill="BFBFBF" w:themeFill="background1" w:themeFillShade="BF"/>
          <w:lang w:val="cs-CZ"/>
        </w:rPr>
        <w:t>.</w:t>
      </w:r>
    </w:p>
    <w:p w14:paraId="0794474A" w14:textId="77777777" w:rsidR="005C71E4" w:rsidRPr="0075704A" w:rsidRDefault="005C71E4" w:rsidP="005C71E4">
      <w:pPr>
        <w:spacing w:line="240" w:lineRule="auto"/>
        <w:rPr>
          <w:szCs w:val="22"/>
          <w:shd w:val="clear" w:color="auto" w:fill="CCCCCC"/>
          <w:lang w:val="cs-CZ"/>
        </w:rPr>
      </w:pPr>
    </w:p>
    <w:p w14:paraId="5E7F9C1A" w14:textId="77777777" w:rsidR="005C71E4" w:rsidRPr="0075704A" w:rsidRDefault="005C71E4" w:rsidP="005C71E4">
      <w:pPr>
        <w:tabs>
          <w:tab w:val="clear" w:pos="567"/>
        </w:tabs>
        <w:spacing w:line="240" w:lineRule="auto"/>
        <w:rPr>
          <w:vanish/>
          <w:szCs w:val="22"/>
          <w:lang w:val="cs-CZ"/>
        </w:rPr>
      </w:pPr>
    </w:p>
    <w:p w14:paraId="69A0FA04" w14:textId="0EF822F8" w:rsidR="005C71E4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3F36C5">
        <w:rPr>
          <w:b/>
          <w:szCs w:val="22"/>
          <w:lang w:val="cs-CZ"/>
        </w:rPr>
        <w:t>18.</w:t>
      </w:r>
      <w:r w:rsidRPr="003F36C5">
        <w:rPr>
          <w:b/>
          <w:szCs w:val="22"/>
          <w:lang w:val="cs-CZ"/>
        </w:rPr>
        <w:tab/>
      </w:r>
      <w:r w:rsidR="005866D1" w:rsidRPr="003F36C5">
        <w:rPr>
          <w:b/>
          <w:szCs w:val="22"/>
          <w:lang w:val="cs-CZ"/>
        </w:rPr>
        <w:t>JEDINEČNÝ IDENTIFIKÁTOR – DATA ČITELNÁ OKEM</w:t>
      </w:r>
    </w:p>
    <w:p w14:paraId="5FA450D4" w14:textId="77777777" w:rsidR="005C71E4" w:rsidRPr="0075704A" w:rsidRDefault="005C71E4" w:rsidP="00E77508">
      <w:pPr>
        <w:keepNext/>
        <w:keepLines/>
        <w:tabs>
          <w:tab w:val="clear" w:pos="567"/>
        </w:tabs>
        <w:spacing w:line="240" w:lineRule="auto"/>
        <w:rPr>
          <w:lang w:val="cs-CZ"/>
        </w:rPr>
      </w:pPr>
    </w:p>
    <w:p w14:paraId="3DBDCC01" w14:textId="6529C5DD" w:rsidR="005C71E4" w:rsidRPr="0075704A" w:rsidRDefault="005E3B42" w:rsidP="00E77508">
      <w:pPr>
        <w:keepNext/>
        <w:keepLines/>
        <w:rPr>
          <w:szCs w:val="22"/>
          <w:lang w:val="cs-CZ"/>
        </w:rPr>
      </w:pPr>
      <w:r w:rsidRPr="0075704A">
        <w:rPr>
          <w:szCs w:val="22"/>
          <w:lang w:val="cs-CZ"/>
        </w:rPr>
        <w:t>PC</w:t>
      </w:r>
    </w:p>
    <w:p w14:paraId="354806EC" w14:textId="0E989078" w:rsidR="005C71E4" w:rsidRPr="0075704A" w:rsidRDefault="005E3B42" w:rsidP="005C71E4">
      <w:pPr>
        <w:rPr>
          <w:szCs w:val="22"/>
          <w:lang w:val="cs-CZ"/>
        </w:rPr>
      </w:pPr>
      <w:r w:rsidRPr="0075704A">
        <w:rPr>
          <w:szCs w:val="22"/>
          <w:lang w:val="cs-CZ"/>
        </w:rPr>
        <w:t>SN</w:t>
      </w:r>
    </w:p>
    <w:p w14:paraId="02C6DD76" w14:textId="279A93FC" w:rsidR="00B64B2F" w:rsidRPr="0075704A" w:rsidRDefault="005E3B42" w:rsidP="000F6C98">
      <w:pPr>
        <w:rPr>
          <w:szCs w:val="22"/>
          <w:shd w:val="clear" w:color="auto" w:fill="CCCCCC"/>
          <w:lang w:val="cs-CZ"/>
        </w:rPr>
      </w:pPr>
      <w:r w:rsidRPr="008A37D6">
        <w:rPr>
          <w:szCs w:val="22"/>
          <w:shd w:val="clear" w:color="auto" w:fill="BFBFBF" w:themeFill="background1" w:themeFillShade="BF"/>
          <w:lang w:val="cs-CZ"/>
        </w:rPr>
        <w:t>NN</w:t>
      </w:r>
    </w:p>
    <w:p w14:paraId="64D8E763" w14:textId="5951DC4F" w:rsidR="003F5FD7" w:rsidRPr="0075704A" w:rsidRDefault="005E3B42" w:rsidP="003F5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  <w:lang w:val="cs-CZ"/>
        </w:rPr>
      </w:pPr>
      <w:r w:rsidRPr="0075704A">
        <w:rPr>
          <w:szCs w:val="22"/>
          <w:shd w:val="clear" w:color="auto" w:fill="CCCCCC"/>
          <w:lang w:val="cs-CZ"/>
        </w:rPr>
        <w:br w:type="page"/>
      </w:r>
      <w:r w:rsidR="005866D1" w:rsidRPr="0075704A">
        <w:rPr>
          <w:b/>
          <w:szCs w:val="22"/>
          <w:lang w:val="cs-CZ"/>
        </w:rPr>
        <w:lastRenderedPageBreak/>
        <w:t>ÚDAJE UVÁDĚNÉ NA VNĚJŠÍM OBALU</w:t>
      </w:r>
    </w:p>
    <w:p w14:paraId="7031B2EE" w14:textId="77777777" w:rsidR="003F5FD7" w:rsidRPr="0075704A" w:rsidRDefault="003F5FD7" w:rsidP="003F5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cs-CZ"/>
        </w:rPr>
      </w:pPr>
    </w:p>
    <w:p w14:paraId="3DAA38DE" w14:textId="106124AD" w:rsidR="003F5FD7" w:rsidRPr="0075704A" w:rsidRDefault="0084427E" w:rsidP="003F5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lang w:val="cs-CZ"/>
        </w:rPr>
      </w:pPr>
      <w:r w:rsidRPr="00E42155">
        <w:rPr>
          <w:b/>
          <w:szCs w:val="22"/>
          <w:lang w:val="cs-CZ"/>
        </w:rPr>
        <w:t>VNĚJŠÍ</w:t>
      </w:r>
      <w:r w:rsidRPr="0075704A">
        <w:rPr>
          <w:b/>
          <w:szCs w:val="22"/>
          <w:lang w:val="cs-CZ"/>
        </w:rPr>
        <w:t xml:space="preserve"> KRABIČKA</w:t>
      </w:r>
      <w:r>
        <w:rPr>
          <w:b/>
          <w:szCs w:val="22"/>
          <w:lang w:val="cs-CZ"/>
        </w:rPr>
        <w:t xml:space="preserve"> PRO VÍCENÁSOBNÉ BALENÍ (S BLUE BOXEM)</w:t>
      </w:r>
    </w:p>
    <w:p w14:paraId="46545F69" w14:textId="2B12385B" w:rsidR="003F5FD7" w:rsidRDefault="003F5FD7" w:rsidP="003F5FD7">
      <w:pPr>
        <w:spacing w:line="240" w:lineRule="auto"/>
        <w:rPr>
          <w:szCs w:val="22"/>
          <w:lang w:val="cs-CZ"/>
        </w:rPr>
      </w:pPr>
    </w:p>
    <w:p w14:paraId="7508BCD8" w14:textId="77777777" w:rsidR="00EF5A2F" w:rsidRPr="0075704A" w:rsidRDefault="00EF5A2F" w:rsidP="003F5FD7">
      <w:pPr>
        <w:spacing w:line="240" w:lineRule="auto"/>
        <w:rPr>
          <w:szCs w:val="22"/>
          <w:lang w:val="cs-CZ"/>
        </w:rPr>
      </w:pPr>
    </w:p>
    <w:p w14:paraId="2DDD12EA" w14:textId="2B1FF243" w:rsidR="003F5FD7" w:rsidRPr="003F36C5" w:rsidRDefault="003F5FD7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3F36C5">
        <w:rPr>
          <w:b/>
          <w:szCs w:val="22"/>
          <w:lang w:val="cs-CZ"/>
        </w:rPr>
        <w:t>1.</w:t>
      </w:r>
      <w:r w:rsidRPr="003F36C5">
        <w:rPr>
          <w:b/>
          <w:szCs w:val="22"/>
          <w:lang w:val="cs-CZ"/>
        </w:rPr>
        <w:tab/>
      </w:r>
      <w:r w:rsidR="0066078E" w:rsidRPr="003F36C5">
        <w:rPr>
          <w:b/>
          <w:szCs w:val="22"/>
          <w:lang w:val="cs-CZ"/>
        </w:rPr>
        <w:t>NÁZEV LÉČIVÉHO PŘÍPRAVKU</w:t>
      </w:r>
    </w:p>
    <w:p w14:paraId="152B77B2" w14:textId="77777777" w:rsidR="003F5FD7" w:rsidRPr="0075704A" w:rsidRDefault="003F5FD7" w:rsidP="003F5FD7">
      <w:pPr>
        <w:keepNext/>
        <w:keepLines/>
        <w:spacing w:line="240" w:lineRule="auto"/>
        <w:rPr>
          <w:szCs w:val="22"/>
          <w:lang w:val="cs-CZ"/>
        </w:rPr>
      </w:pPr>
    </w:p>
    <w:p w14:paraId="3F9BB597" w14:textId="60E309B1" w:rsidR="003F5FD7" w:rsidRPr="0075704A" w:rsidRDefault="005530B7" w:rsidP="003F5FD7">
      <w:pPr>
        <w:keepNext/>
        <w:keepLines/>
        <w:spacing w:line="240" w:lineRule="auto"/>
        <w:rPr>
          <w:szCs w:val="22"/>
          <w:lang w:val="cs-CZ"/>
        </w:rPr>
      </w:pPr>
      <w:r>
        <w:rPr>
          <w:szCs w:val="22"/>
          <w:lang w:val="cs-CZ"/>
        </w:rPr>
        <w:t>Lyfnua</w:t>
      </w:r>
      <w:r w:rsidR="003F5FD7" w:rsidRPr="0075704A">
        <w:rPr>
          <w:szCs w:val="22"/>
          <w:lang w:val="cs-CZ"/>
        </w:rPr>
        <w:t xml:space="preserve"> 45</w:t>
      </w:r>
      <w:r w:rsidR="003F5FD7" w:rsidRPr="0075704A">
        <w:rPr>
          <w:lang w:val="cs-CZ"/>
        </w:rPr>
        <w:t> </w:t>
      </w:r>
      <w:r w:rsidR="003F5FD7" w:rsidRPr="0075704A">
        <w:rPr>
          <w:szCs w:val="22"/>
          <w:lang w:val="cs-CZ"/>
        </w:rPr>
        <w:t xml:space="preserve">mg </w:t>
      </w:r>
      <w:r w:rsidR="00891DE8" w:rsidRPr="0075704A">
        <w:rPr>
          <w:szCs w:val="22"/>
          <w:lang w:val="cs-CZ"/>
        </w:rPr>
        <w:t>potahované tablety</w:t>
      </w:r>
    </w:p>
    <w:p w14:paraId="53923819" w14:textId="7D319778" w:rsidR="003F5FD7" w:rsidRPr="0075704A" w:rsidRDefault="003F5FD7" w:rsidP="003F5FD7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gefapixant</w:t>
      </w:r>
    </w:p>
    <w:p w14:paraId="2B7EF38C" w14:textId="77777777" w:rsidR="003F5FD7" w:rsidRPr="0075704A" w:rsidRDefault="003F5FD7" w:rsidP="003F5FD7">
      <w:pPr>
        <w:spacing w:line="240" w:lineRule="auto"/>
        <w:rPr>
          <w:szCs w:val="22"/>
          <w:lang w:val="cs-CZ"/>
        </w:rPr>
      </w:pPr>
    </w:p>
    <w:p w14:paraId="4051FAE1" w14:textId="77777777" w:rsidR="003F5FD7" w:rsidRPr="0075704A" w:rsidRDefault="003F5FD7" w:rsidP="003F5FD7">
      <w:pPr>
        <w:spacing w:line="240" w:lineRule="auto"/>
        <w:rPr>
          <w:szCs w:val="22"/>
          <w:lang w:val="cs-CZ"/>
        </w:rPr>
      </w:pPr>
    </w:p>
    <w:p w14:paraId="24126C59" w14:textId="4D736844" w:rsidR="003F5FD7" w:rsidRPr="0075704A" w:rsidRDefault="003F5FD7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2.</w:t>
      </w:r>
      <w:r w:rsidRPr="0075704A">
        <w:rPr>
          <w:b/>
          <w:szCs w:val="22"/>
          <w:lang w:val="cs-CZ"/>
        </w:rPr>
        <w:tab/>
      </w:r>
      <w:r w:rsidR="0066078E" w:rsidRPr="0075704A">
        <w:rPr>
          <w:b/>
          <w:szCs w:val="22"/>
          <w:lang w:val="cs-CZ"/>
        </w:rPr>
        <w:t>OBSAH LÉČIVÉ LÁTKY/LÉČIVÝCH LÁTEK</w:t>
      </w:r>
    </w:p>
    <w:p w14:paraId="71D3474E" w14:textId="77777777" w:rsidR="003F5FD7" w:rsidRPr="0075704A" w:rsidRDefault="003F5FD7" w:rsidP="003F5FD7">
      <w:pPr>
        <w:keepNext/>
        <w:keepLines/>
        <w:spacing w:line="240" w:lineRule="auto"/>
        <w:rPr>
          <w:szCs w:val="22"/>
          <w:lang w:val="cs-CZ"/>
        </w:rPr>
      </w:pPr>
    </w:p>
    <w:p w14:paraId="51636549" w14:textId="0203BCA9" w:rsidR="003F5FD7" w:rsidRPr="0075704A" w:rsidRDefault="00260DA7" w:rsidP="003F5FD7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 xml:space="preserve">Jedna potahovaná tableta obsahuje </w:t>
      </w:r>
      <w:r w:rsidR="00392377">
        <w:rPr>
          <w:szCs w:val="22"/>
          <w:lang w:val="cs-CZ"/>
        </w:rPr>
        <w:t>45</w:t>
      </w:r>
      <w:r w:rsidR="00392377" w:rsidRPr="0075704A">
        <w:rPr>
          <w:lang w:val="cs-CZ"/>
        </w:rPr>
        <w:t> </w:t>
      </w:r>
      <w:r w:rsidR="00392377">
        <w:rPr>
          <w:lang w:val="cs-CZ"/>
        </w:rPr>
        <w:t xml:space="preserve">mg </w:t>
      </w:r>
      <w:r w:rsidRPr="0075704A">
        <w:rPr>
          <w:szCs w:val="22"/>
          <w:lang w:val="cs-CZ"/>
        </w:rPr>
        <w:t>gefapixantu (ve formě citrátu).</w:t>
      </w:r>
    </w:p>
    <w:p w14:paraId="6D31755D" w14:textId="77777777" w:rsidR="003F5FD7" w:rsidRPr="0075704A" w:rsidRDefault="003F5FD7" w:rsidP="003F5FD7">
      <w:pPr>
        <w:spacing w:line="240" w:lineRule="auto"/>
        <w:rPr>
          <w:szCs w:val="22"/>
          <w:lang w:val="cs-CZ"/>
        </w:rPr>
      </w:pPr>
    </w:p>
    <w:p w14:paraId="1D705471" w14:textId="77777777" w:rsidR="003F5FD7" w:rsidRPr="0075704A" w:rsidRDefault="003F5FD7" w:rsidP="003F5FD7">
      <w:pPr>
        <w:spacing w:line="240" w:lineRule="auto"/>
        <w:rPr>
          <w:szCs w:val="22"/>
          <w:lang w:val="cs-CZ"/>
        </w:rPr>
      </w:pPr>
    </w:p>
    <w:p w14:paraId="79643D00" w14:textId="62E12C8D" w:rsidR="003F5FD7" w:rsidRPr="003F36C5" w:rsidRDefault="003F5FD7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3.</w:t>
      </w:r>
      <w:r w:rsidRPr="0075704A">
        <w:rPr>
          <w:b/>
          <w:szCs w:val="22"/>
          <w:lang w:val="cs-CZ"/>
        </w:rPr>
        <w:tab/>
      </w:r>
      <w:r w:rsidR="0066078E" w:rsidRPr="0075704A">
        <w:rPr>
          <w:b/>
          <w:szCs w:val="22"/>
          <w:lang w:val="cs-CZ"/>
        </w:rPr>
        <w:t>SEZNAM POMOCNÝCH LÁTEK</w:t>
      </w:r>
    </w:p>
    <w:p w14:paraId="158533EC" w14:textId="77777777" w:rsidR="003F5FD7" w:rsidRPr="0075704A" w:rsidRDefault="003F5FD7" w:rsidP="00862215">
      <w:pPr>
        <w:keepNext/>
        <w:spacing w:line="240" w:lineRule="auto"/>
        <w:rPr>
          <w:szCs w:val="22"/>
          <w:lang w:val="cs-CZ"/>
        </w:rPr>
      </w:pPr>
    </w:p>
    <w:p w14:paraId="32258F38" w14:textId="77777777" w:rsidR="003F5FD7" w:rsidRPr="0075704A" w:rsidRDefault="003F5FD7" w:rsidP="003F5FD7">
      <w:pPr>
        <w:spacing w:line="240" w:lineRule="auto"/>
        <w:rPr>
          <w:szCs w:val="22"/>
          <w:lang w:val="cs-CZ"/>
        </w:rPr>
      </w:pPr>
    </w:p>
    <w:p w14:paraId="65F430CE" w14:textId="4DA90931" w:rsidR="003F5FD7" w:rsidRPr="003F36C5" w:rsidRDefault="003F5FD7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4.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LÉKOVÁ FORMA A OBSAH BALENÍ</w:t>
      </w:r>
    </w:p>
    <w:p w14:paraId="64014A64" w14:textId="77777777" w:rsidR="003F5FD7" w:rsidRPr="0075704A" w:rsidRDefault="003F5FD7" w:rsidP="003F5FD7">
      <w:pPr>
        <w:keepNext/>
        <w:keepLines/>
        <w:spacing w:line="240" w:lineRule="auto"/>
        <w:rPr>
          <w:szCs w:val="22"/>
          <w:lang w:val="cs-CZ"/>
        </w:rPr>
      </w:pPr>
    </w:p>
    <w:p w14:paraId="296D48EC" w14:textId="6469453B" w:rsidR="0084427E" w:rsidRPr="00266FCD" w:rsidRDefault="0084427E" w:rsidP="0084427E">
      <w:pPr>
        <w:spacing w:line="240" w:lineRule="auto"/>
        <w:rPr>
          <w:szCs w:val="22"/>
          <w:lang w:val="cs-CZ"/>
        </w:rPr>
      </w:pPr>
      <w:r w:rsidRPr="00214925">
        <w:rPr>
          <w:szCs w:val="22"/>
          <w:lang w:val="cs-CZ"/>
        </w:rPr>
        <w:t>Více</w:t>
      </w:r>
      <w:r w:rsidR="00392377">
        <w:rPr>
          <w:szCs w:val="22"/>
          <w:lang w:val="cs-CZ"/>
        </w:rPr>
        <w:t>četné</w:t>
      </w:r>
      <w:r w:rsidRPr="00214925">
        <w:rPr>
          <w:szCs w:val="22"/>
          <w:lang w:val="cs-CZ"/>
        </w:rPr>
        <w:t xml:space="preserve"> balení: 196 (2 balení po 98) potahovaných tablet</w:t>
      </w:r>
    </w:p>
    <w:p w14:paraId="479E5881" w14:textId="77777777" w:rsidR="003F5FD7" w:rsidRPr="0075704A" w:rsidRDefault="003F5FD7" w:rsidP="003F5FD7">
      <w:pPr>
        <w:spacing w:line="240" w:lineRule="auto"/>
        <w:rPr>
          <w:szCs w:val="22"/>
          <w:lang w:val="cs-CZ"/>
        </w:rPr>
      </w:pPr>
    </w:p>
    <w:p w14:paraId="20B62A3A" w14:textId="77777777" w:rsidR="003F5FD7" w:rsidRPr="0075704A" w:rsidRDefault="003F5FD7" w:rsidP="003F5FD7">
      <w:pPr>
        <w:spacing w:line="240" w:lineRule="auto"/>
        <w:rPr>
          <w:szCs w:val="22"/>
          <w:lang w:val="cs-CZ"/>
        </w:rPr>
      </w:pPr>
    </w:p>
    <w:p w14:paraId="077EB2FD" w14:textId="2141862C" w:rsidR="003F5FD7" w:rsidRPr="003F36C5" w:rsidRDefault="003F5FD7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5.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ZPŮSOB A CESTA/CESTY PODÁNÍ</w:t>
      </w:r>
    </w:p>
    <w:p w14:paraId="22A54511" w14:textId="77777777" w:rsidR="003F5FD7" w:rsidRPr="0075704A" w:rsidRDefault="003F5FD7" w:rsidP="00862215">
      <w:pPr>
        <w:keepNext/>
        <w:spacing w:line="240" w:lineRule="auto"/>
        <w:rPr>
          <w:szCs w:val="22"/>
          <w:lang w:val="cs-CZ"/>
        </w:rPr>
      </w:pPr>
    </w:p>
    <w:p w14:paraId="395756A6" w14:textId="7EF4FDAD" w:rsidR="003F5FD7" w:rsidRPr="0075704A" w:rsidRDefault="005866D1" w:rsidP="003F5FD7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Před použitím si přečtěte příbalovou informaci</w:t>
      </w:r>
      <w:r w:rsidR="003F5FD7" w:rsidRPr="0075704A">
        <w:rPr>
          <w:szCs w:val="22"/>
          <w:lang w:val="cs-CZ"/>
        </w:rPr>
        <w:t>.</w:t>
      </w:r>
    </w:p>
    <w:p w14:paraId="66A3DDFE" w14:textId="7141584B" w:rsidR="003F5FD7" w:rsidRPr="0075704A" w:rsidRDefault="008A37D6" w:rsidP="003F5FD7">
      <w:pPr>
        <w:spacing w:line="240" w:lineRule="auto"/>
        <w:rPr>
          <w:szCs w:val="22"/>
          <w:lang w:val="cs-CZ"/>
        </w:rPr>
      </w:pPr>
      <w:r w:rsidRPr="00C90004">
        <w:rPr>
          <w:szCs w:val="22"/>
          <w:lang w:val="cs-CZ"/>
        </w:rPr>
        <w:t>Perorální podání</w:t>
      </w:r>
    </w:p>
    <w:p w14:paraId="37884240" w14:textId="77777777" w:rsidR="003F5FD7" w:rsidRPr="0075704A" w:rsidRDefault="003F5FD7" w:rsidP="003F5FD7">
      <w:pPr>
        <w:spacing w:line="240" w:lineRule="auto"/>
        <w:rPr>
          <w:szCs w:val="22"/>
          <w:lang w:val="cs-CZ"/>
        </w:rPr>
      </w:pPr>
    </w:p>
    <w:p w14:paraId="01625716" w14:textId="77777777" w:rsidR="003F5FD7" w:rsidRPr="0075704A" w:rsidRDefault="003F5FD7" w:rsidP="003F5FD7">
      <w:pPr>
        <w:spacing w:line="240" w:lineRule="auto"/>
        <w:rPr>
          <w:szCs w:val="22"/>
          <w:lang w:val="cs-CZ"/>
        </w:rPr>
      </w:pPr>
    </w:p>
    <w:p w14:paraId="34B3A58F" w14:textId="19B6ECC1" w:rsidR="003F5FD7" w:rsidRPr="003F36C5" w:rsidRDefault="003F5FD7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6.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ZVLÁŠTNÍ UPOZORNĚNÍ, ŽE LÉČIVÝ PŘÍPRAVEK MUSÍ BÝT UCHOVÁVÁN MIMO DOHLED A DOSAH DĚTÍ</w:t>
      </w:r>
    </w:p>
    <w:p w14:paraId="6AE32C20" w14:textId="77777777" w:rsidR="003F5FD7" w:rsidRPr="0075704A" w:rsidRDefault="003F5FD7" w:rsidP="003F5FD7">
      <w:pPr>
        <w:keepNext/>
        <w:keepLines/>
        <w:spacing w:line="240" w:lineRule="auto"/>
        <w:rPr>
          <w:szCs w:val="22"/>
          <w:lang w:val="cs-CZ"/>
        </w:rPr>
      </w:pPr>
    </w:p>
    <w:p w14:paraId="2820B06A" w14:textId="56C8FEBC" w:rsidR="003F5FD7" w:rsidRPr="0075704A" w:rsidRDefault="005866D1" w:rsidP="00862215">
      <w:pPr>
        <w:rPr>
          <w:lang w:val="cs-CZ"/>
        </w:rPr>
      </w:pPr>
      <w:r w:rsidRPr="0075704A">
        <w:rPr>
          <w:lang w:val="cs-CZ"/>
        </w:rPr>
        <w:t>Uchovávejte mimo dohled a</w:t>
      </w:r>
      <w:r w:rsidR="00C90004">
        <w:rPr>
          <w:lang w:val="cs-CZ"/>
        </w:rPr>
        <w:t> </w:t>
      </w:r>
      <w:r w:rsidRPr="0075704A">
        <w:rPr>
          <w:lang w:val="cs-CZ"/>
        </w:rPr>
        <w:t>dosah dětí</w:t>
      </w:r>
      <w:r w:rsidR="003F5FD7" w:rsidRPr="0075704A">
        <w:rPr>
          <w:lang w:val="cs-CZ"/>
        </w:rPr>
        <w:t>.</w:t>
      </w:r>
    </w:p>
    <w:p w14:paraId="091C9A38" w14:textId="77777777" w:rsidR="003F5FD7" w:rsidRPr="0075704A" w:rsidRDefault="003F5FD7" w:rsidP="00862215">
      <w:pPr>
        <w:spacing w:line="240" w:lineRule="auto"/>
        <w:rPr>
          <w:szCs w:val="22"/>
          <w:lang w:val="cs-CZ"/>
        </w:rPr>
      </w:pPr>
    </w:p>
    <w:p w14:paraId="2955034D" w14:textId="77777777" w:rsidR="003F5FD7" w:rsidRPr="0075704A" w:rsidRDefault="003F5FD7" w:rsidP="003F5FD7">
      <w:pPr>
        <w:spacing w:line="240" w:lineRule="auto"/>
        <w:rPr>
          <w:szCs w:val="22"/>
          <w:lang w:val="cs-CZ"/>
        </w:rPr>
      </w:pPr>
    </w:p>
    <w:p w14:paraId="3D6C7A36" w14:textId="004C11BD" w:rsidR="003F5FD7" w:rsidRPr="003F36C5" w:rsidRDefault="003F5FD7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7.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DALŠÍ ZVLÁŠTNÍ UPOZORNĚNÍ, POKUD JE POTŘEBNÉ</w:t>
      </w:r>
    </w:p>
    <w:p w14:paraId="05995046" w14:textId="77777777" w:rsidR="003F5FD7" w:rsidRPr="0075704A" w:rsidRDefault="003F5FD7" w:rsidP="00862215">
      <w:pPr>
        <w:keepNext/>
        <w:spacing w:line="240" w:lineRule="auto"/>
        <w:rPr>
          <w:lang w:val="cs-CZ"/>
        </w:rPr>
      </w:pPr>
    </w:p>
    <w:p w14:paraId="65A93B0F" w14:textId="77777777" w:rsidR="003F5FD7" w:rsidRPr="0075704A" w:rsidRDefault="003F5FD7" w:rsidP="003F5FD7">
      <w:pPr>
        <w:tabs>
          <w:tab w:val="left" w:pos="749"/>
        </w:tabs>
        <w:spacing w:line="240" w:lineRule="auto"/>
        <w:rPr>
          <w:lang w:val="cs-CZ"/>
        </w:rPr>
      </w:pPr>
    </w:p>
    <w:p w14:paraId="284BA00B" w14:textId="7AB41687" w:rsidR="003F5FD7" w:rsidRPr="003F36C5" w:rsidRDefault="003F5FD7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3F36C5">
        <w:rPr>
          <w:b/>
          <w:szCs w:val="22"/>
          <w:lang w:val="cs-CZ"/>
        </w:rPr>
        <w:t>8.</w:t>
      </w:r>
      <w:r w:rsidRPr="003F36C5">
        <w:rPr>
          <w:b/>
          <w:szCs w:val="22"/>
          <w:lang w:val="cs-CZ"/>
        </w:rPr>
        <w:tab/>
      </w:r>
      <w:r w:rsidR="005866D1" w:rsidRPr="003F36C5">
        <w:rPr>
          <w:b/>
          <w:szCs w:val="22"/>
          <w:lang w:val="cs-CZ"/>
        </w:rPr>
        <w:t>POUŽITELNOST</w:t>
      </w:r>
    </w:p>
    <w:p w14:paraId="7847878E" w14:textId="77777777" w:rsidR="003F5FD7" w:rsidRPr="0075704A" w:rsidRDefault="003F5FD7" w:rsidP="00862215">
      <w:pPr>
        <w:keepNext/>
        <w:spacing w:line="240" w:lineRule="auto"/>
        <w:rPr>
          <w:lang w:val="cs-CZ"/>
        </w:rPr>
      </w:pPr>
    </w:p>
    <w:p w14:paraId="6B285050" w14:textId="77777777" w:rsidR="003F5FD7" w:rsidRPr="0075704A" w:rsidRDefault="003F5FD7" w:rsidP="003F5FD7">
      <w:pPr>
        <w:spacing w:line="240" w:lineRule="auto"/>
        <w:rPr>
          <w:lang w:val="cs-CZ"/>
        </w:rPr>
      </w:pPr>
      <w:r w:rsidRPr="0075704A">
        <w:rPr>
          <w:lang w:val="cs-CZ"/>
        </w:rPr>
        <w:t>EXP</w:t>
      </w:r>
    </w:p>
    <w:p w14:paraId="049E057A" w14:textId="77777777" w:rsidR="003F5FD7" w:rsidRPr="0075704A" w:rsidRDefault="003F5FD7" w:rsidP="003F5FD7">
      <w:pPr>
        <w:spacing w:line="240" w:lineRule="auto"/>
        <w:rPr>
          <w:lang w:val="cs-CZ"/>
        </w:rPr>
      </w:pPr>
    </w:p>
    <w:p w14:paraId="3D44C8E6" w14:textId="77777777" w:rsidR="003F5FD7" w:rsidRPr="0075704A" w:rsidRDefault="003F5FD7" w:rsidP="003F5FD7">
      <w:pPr>
        <w:spacing w:line="240" w:lineRule="auto"/>
        <w:rPr>
          <w:szCs w:val="22"/>
          <w:lang w:val="cs-CZ"/>
        </w:rPr>
      </w:pPr>
    </w:p>
    <w:p w14:paraId="12DC0682" w14:textId="6F0A2206" w:rsidR="003F5FD7" w:rsidRPr="003F36C5" w:rsidRDefault="003F5FD7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9.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ZVLÁŠTNÍ PODMÍNKY PRO UCHOVÁVÁNÍ</w:t>
      </w:r>
    </w:p>
    <w:p w14:paraId="1DF272BC" w14:textId="77777777" w:rsidR="003F5FD7" w:rsidRPr="0075704A" w:rsidRDefault="003F5FD7" w:rsidP="00862215">
      <w:pPr>
        <w:keepNext/>
        <w:spacing w:line="240" w:lineRule="auto"/>
        <w:rPr>
          <w:szCs w:val="22"/>
          <w:lang w:val="cs-CZ"/>
        </w:rPr>
      </w:pPr>
    </w:p>
    <w:p w14:paraId="7928510A" w14:textId="77777777" w:rsidR="003F5FD7" w:rsidRPr="0075704A" w:rsidRDefault="003F5FD7" w:rsidP="003F5FD7">
      <w:pPr>
        <w:spacing w:line="240" w:lineRule="auto"/>
        <w:ind w:left="567" w:hanging="567"/>
        <w:rPr>
          <w:szCs w:val="22"/>
          <w:lang w:val="cs-CZ"/>
        </w:rPr>
      </w:pPr>
    </w:p>
    <w:p w14:paraId="1AB9D60F" w14:textId="10B87188" w:rsidR="003F5FD7" w:rsidRPr="0075704A" w:rsidRDefault="003F5FD7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10.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ZVLÁŠTNÍ OPATŘENÍ PRO LIKVIDACI NEPOUŽITÝCH LÉČIVÝCH PŘÍPRAVKŮ NEBO ODPADU Z NICH, POKUD JE TO VHODNÉ</w:t>
      </w:r>
    </w:p>
    <w:p w14:paraId="6655C6CD" w14:textId="77777777" w:rsidR="003F5FD7" w:rsidRPr="0075704A" w:rsidRDefault="003F5FD7" w:rsidP="00862215">
      <w:pPr>
        <w:keepNext/>
        <w:spacing w:line="240" w:lineRule="auto"/>
        <w:rPr>
          <w:szCs w:val="22"/>
          <w:lang w:val="cs-CZ"/>
        </w:rPr>
      </w:pPr>
    </w:p>
    <w:p w14:paraId="03B8A003" w14:textId="77777777" w:rsidR="003F5FD7" w:rsidRPr="0075704A" w:rsidRDefault="003F5FD7" w:rsidP="003F5FD7">
      <w:pPr>
        <w:spacing w:line="240" w:lineRule="auto"/>
        <w:rPr>
          <w:szCs w:val="22"/>
          <w:lang w:val="cs-CZ"/>
        </w:rPr>
      </w:pPr>
    </w:p>
    <w:p w14:paraId="5CDF3807" w14:textId="413D17FC" w:rsidR="003F5FD7" w:rsidRPr="0075704A" w:rsidRDefault="003F5FD7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lastRenderedPageBreak/>
        <w:t>11.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NÁZEV A ADRESA DRŽITELE ROZHODNUTÍ O REGISTRACI</w:t>
      </w:r>
    </w:p>
    <w:p w14:paraId="7A75536F" w14:textId="77777777" w:rsidR="003F5FD7" w:rsidRPr="0075704A" w:rsidRDefault="003F5FD7" w:rsidP="003F5FD7">
      <w:pPr>
        <w:keepNext/>
        <w:keepLines/>
        <w:spacing w:line="240" w:lineRule="auto"/>
        <w:rPr>
          <w:szCs w:val="22"/>
          <w:lang w:val="cs-CZ"/>
        </w:rPr>
      </w:pPr>
    </w:p>
    <w:p w14:paraId="020EC2F0" w14:textId="77777777" w:rsidR="003F5FD7" w:rsidRPr="0075704A" w:rsidRDefault="003F5FD7" w:rsidP="003F5FD7">
      <w:pPr>
        <w:keepNext/>
        <w:keepLines/>
        <w:spacing w:line="240" w:lineRule="auto"/>
        <w:ind w:left="567" w:hanging="567"/>
        <w:rPr>
          <w:rFonts w:eastAsia="SimSun"/>
          <w:szCs w:val="22"/>
          <w:lang w:val="cs-CZ"/>
        </w:rPr>
      </w:pPr>
      <w:r w:rsidRPr="0075704A">
        <w:rPr>
          <w:rFonts w:eastAsia="SimSun"/>
          <w:szCs w:val="22"/>
          <w:lang w:val="cs-CZ"/>
        </w:rPr>
        <w:t>Merck Sharp &amp; Dohme B.V.</w:t>
      </w:r>
    </w:p>
    <w:p w14:paraId="0B591D2D" w14:textId="33CBF25E" w:rsidR="003F5FD7" w:rsidRPr="0075704A" w:rsidRDefault="003F5FD7" w:rsidP="003F5FD7">
      <w:pPr>
        <w:keepNext/>
        <w:keepLines/>
        <w:spacing w:line="240" w:lineRule="auto"/>
        <w:rPr>
          <w:lang w:val="cs-CZ"/>
        </w:rPr>
      </w:pPr>
      <w:r w:rsidRPr="0075704A">
        <w:rPr>
          <w:rFonts w:eastAsia="SimSun"/>
          <w:szCs w:val="22"/>
          <w:lang w:val="cs-CZ"/>
        </w:rPr>
        <w:t>Waarderweg 39</w:t>
      </w:r>
      <w:r w:rsidRPr="0075704A">
        <w:rPr>
          <w:rFonts w:eastAsia="SimSun"/>
          <w:szCs w:val="22"/>
          <w:lang w:val="cs-CZ"/>
        </w:rPr>
        <w:br/>
        <w:t>2031 BN Haarlem</w:t>
      </w:r>
      <w:r w:rsidRPr="0075704A">
        <w:rPr>
          <w:rFonts w:eastAsia="SimSun"/>
          <w:szCs w:val="22"/>
          <w:lang w:val="cs-CZ"/>
        </w:rPr>
        <w:br/>
      </w:r>
      <w:r w:rsidR="005866D1" w:rsidRPr="0075704A">
        <w:rPr>
          <w:rFonts w:eastAsia="SimSun"/>
          <w:szCs w:val="22"/>
          <w:lang w:val="cs-CZ"/>
        </w:rPr>
        <w:t>Nizozemsko</w:t>
      </w:r>
    </w:p>
    <w:p w14:paraId="74C0EC5D" w14:textId="77777777" w:rsidR="003F5FD7" w:rsidRPr="0075704A" w:rsidRDefault="003F5FD7" w:rsidP="003F5FD7">
      <w:pPr>
        <w:spacing w:line="240" w:lineRule="auto"/>
        <w:rPr>
          <w:szCs w:val="22"/>
          <w:lang w:val="cs-CZ"/>
        </w:rPr>
      </w:pPr>
    </w:p>
    <w:p w14:paraId="28389248" w14:textId="77777777" w:rsidR="003F5FD7" w:rsidRPr="0075704A" w:rsidRDefault="003F5FD7" w:rsidP="003F5FD7">
      <w:pPr>
        <w:spacing w:line="240" w:lineRule="auto"/>
        <w:rPr>
          <w:szCs w:val="22"/>
          <w:lang w:val="cs-CZ"/>
        </w:rPr>
      </w:pPr>
    </w:p>
    <w:p w14:paraId="1D508B15" w14:textId="401B45C2" w:rsidR="003F5FD7" w:rsidRPr="003F36C5" w:rsidRDefault="003F5FD7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12.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REGISTRAČNÍ ČÍSLO/ČÍSLA</w:t>
      </w:r>
    </w:p>
    <w:p w14:paraId="35F45D93" w14:textId="77777777" w:rsidR="003F5FD7" w:rsidRPr="0075704A" w:rsidRDefault="003F5FD7" w:rsidP="003F5FD7">
      <w:pPr>
        <w:keepNext/>
        <w:keepLines/>
        <w:spacing w:line="240" w:lineRule="auto"/>
        <w:rPr>
          <w:szCs w:val="22"/>
          <w:lang w:val="cs-CZ"/>
        </w:rPr>
      </w:pPr>
    </w:p>
    <w:p w14:paraId="1E54CAF4" w14:textId="579A4769" w:rsidR="0084427E" w:rsidRPr="00266FCD" w:rsidRDefault="00966D02" w:rsidP="0084427E">
      <w:pPr>
        <w:spacing w:line="240" w:lineRule="auto"/>
        <w:rPr>
          <w:szCs w:val="22"/>
          <w:shd w:val="clear" w:color="auto" w:fill="BFBFBF" w:themeFill="background1" w:themeFillShade="BF"/>
          <w:lang w:val="cs-CZ"/>
        </w:rPr>
      </w:pPr>
      <w:r>
        <w:rPr>
          <w:szCs w:val="22"/>
          <w:lang w:val="cs-CZ"/>
        </w:rPr>
        <w:t>EU/1/21/1613</w:t>
      </w:r>
      <w:r w:rsidR="0084427E" w:rsidRPr="00214925">
        <w:rPr>
          <w:szCs w:val="22"/>
          <w:lang w:val="cs-CZ"/>
        </w:rPr>
        <w:t>/004</w:t>
      </w:r>
    </w:p>
    <w:p w14:paraId="4CF2DB17" w14:textId="77777777" w:rsidR="003F5FD7" w:rsidRPr="0075704A" w:rsidRDefault="003F5FD7" w:rsidP="003F5FD7">
      <w:pPr>
        <w:spacing w:line="240" w:lineRule="auto"/>
        <w:rPr>
          <w:szCs w:val="22"/>
          <w:lang w:val="cs-CZ"/>
        </w:rPr>
      </w:pPr>
    </w:p>
    <w:p w14:paraId="1BCBEB15" w14:textId="77777777" w:rsidR="003F5FD7" w:rsidRPr="0075704A" w:rsidRDefault="003F5FD7" w:rsidP="003F5FD7">
      <w:pPr>
        <w:spacing w:line="240" w:lineRule="auto"/>
        <w:rPr>
          <w:szCs w:val="22"/>
          <w:lang w:val="cs-CZ"/>
        </w:rPr>
      </w:pPr>
    </w:p>
    <w:p w14:paraId="7906436A" w14:textId="0672F659" w:rsidR="003F5FD7" w:rsidRPr="003F36C5" w:rsidRDefault="003F5FD7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13.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ČÍSLO ŠARŽE</w:t>
      </w:r>
    </w:p>
    <w:p w14:paraId="005541F5" w14:textId="77777777" w:rsidR="003F5FD7" w:rsidRPr="0075704A" w:rsidRDefault="003F5FD7" w:rsidP="003F5FD7">
      <w:pPr>
        <w:keepNext/>
        <w:keepLines/>
        <w:spacing w:line="240" w:lineRule="auto"/>
        <w:rPr>
          <w:i/>
          <w:szCs w:val="22"/>
          <w:lang w:val="cs-CZ"/>
        </w:rPr>
      </w:pPr>
    </w:p>
    <w:p w14:paraId="61CFFEA3" w14:textId="77777777" w:rsidR="003F5FD7" w:rsidRPr="0075704A" w:rsidRDefault="003F5FD7" w:rsidP="00862215">
      <w:pPr>
        <w:spacing w:line="240" w:lineRule="auto"/>
        <w:rPr>
          <w:lang w:val="cs-CZ"/>
        </w:rPr>
      </w:pPr>
      <w:r w:rsidRPr="0075704A">
        <w:rPr>
          <w:lang w:val="cs-CZ"/>
        </w:rPr>
        <w:t>Lot</w:t>
      </w:r>
    </w:p>
    <w:p w14:paraId="03689A9F" w14:textId="77777777" w:rsidR="003F5FD7" w:rsidRPr="0075704A" w:rsidRDefault="003F5FD7" w:rsidP="003F5FD7">
      <w:pPr>
        <w:spacing w:line="240" w:lineRule="auto"/>
        <w:rPr>
          <w:i/>
          <w:szCs w:val="22"/>
          <w:lang w:val="cs-CZ"/>
        </w:rPr>
      </w:pPr>
    </w:p>
    <w:p w14:paraId="5F007ABC" w14:textId="77777777" w:rsidR="003F5FD7" w:rsidRPr="0075704A" w:rsidRDefault="003F5FD7" w:rsidP="003F5FD7">
      <w:pPr>
        <w:spacing w:line="240" w:lineRule="auto"/>
        <w:rPr>
          <w:szCs w:val="22"/>
          <w:lang w:val="cs-CZ"/>
        </w:rPr>
      </w:pPr>
    </w:p>
    <w:p w14:paraId="3071683F" w14:textId="22597D53" w:rsidR="003F5FD7" w:rsidRPr="003F36C5" w:rsidRDefault="003F5FD7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14.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KLASIFIKACE PRO VÝDEJ</w:t>
      </w:r>
    </w:p>
    <w:p w14:paraId="09B90C96" w14:textId="77777777" w:rsidR="003F5FD7" w:rsidRPr="0075704A" w:rsidRDefault="003F5FD7" w:rsidP="00862215">
      <w:pPr>
        <w:keepNext/>
        <w:spacing w:line="240" w:lineRule="auto"/>
        <w:rPr>
          <w:i/>
          <w:szCs w:val="22"/>
          <w:lang w:val="cs-CZ"/>
        </w:rPr>
      </w:pPr>
    </w:p>
    <w:p w14:paraId="1B2485D9" w14:textId="77777777" w:rsidR="003F5FD7" w:rsidRPr="0075704A" w:rsidRDefault="003F5FD7" w:rsidP="003F5FD7">
      <w:pPr>
        <w:spacing w:line="240" w:lineRule="auto"/>
        <w:rPr>
          <w:szCs w:val="22"/>
          <w:lang w:val="cs-CZ"/>
        </w:rPr>
      </w:pPr>
    </w:p>
    <w:p w14:paraId="632FA7E0" w14:textId="62C11145" w:rsidR="003F5FD7" w:rsidRPr="003F36C5" w:rsidRDefault="003F5FD7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15.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NÁVOD K POUŽITÍ</w:t>
      </w:r>
    </w:p>
    <w:p w14:paraId="3648389B" w14:textId="77777777" w:rsidR="003F5FD7" w:rsidRPr="0075704A" w:rsidRDefault="003F5FD7" w:rsidP="00862215">
      <w:pPr>
        <w:keepNext/>
        <w:spacing w:line="240" w:lineRule="auto"/>
        <w:rPr>
          <w:szCs w:val="22"/>
          <w:lang w:val="cs-CZ"/>
        </w:rPr>
      </w:pPr>
    </w:p>
    <w:p w14:paraId="0BB0724C" w14:textId="77777777" w:rsidR="003F5FD7" w:rsidRPr="0075704A" w:rsidRDefault="003F5FD7" w:rsidP="003F5FD7">
      <w:pPr>
        <w:spacing w:line="240" w:lineRule="auto"/>
        <w:rPr>
          <w:szCs w:val="22"/>
          <w:lang w:val="cs-CZ"/>
        </w:rPr>
      </w:pPr>
    </w:p>
    <w:p w14:paraId="0B1D74E0" w14:textId="6A077674" w:rsidR="003F5FD7" w:rsidRPr="003F36C5" w:rsidRDefault="003F5FD7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16.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INFORMACE V BRAILLOVĚ PÍSMU</w:t>
      </w:r>
    </w:p>
    <w:p w14:paraId="04196FC0" w14:textId="77777777" w:rsidR="003F5FD7" w:rsidRPr="0075704A" w:rsidRDefault="003F5FD7" w:rsidP="003F5FD7">
      <w:pPr>
        <w:keepNext/>
        <w:keepLines/>
        <w:spacing w:line="240" w:lineRule="auto"/>
        <w:rPr>
          <w:szCs w:val="22"/>
          <w:lang w:val="cs-CZ"/>
        </w:rPr>
      </w:pPr>
    </w:p>
    <w:p w14:paraId="5EE0B8F8" w14:textId="0BE753C4" w:rsidR="003F5FD7" w:rsidRPr="0075704A" w:rsidRDefault="00B87799" w:rsidP="00862215">
      <w:pPr>
        <w:spacing w:line="240" w:lineRule="auto"/>
        <w:rPr>
          <w:lang w:val="cs-CZ"/>
        </w:rPr>
      </w:pPr>
      <w:r>
        <w:rPr>
          <w:lang w:val="cs-CZ"/>
        </w:rPr>
        <w:t>L</w:t>
      </w:r>
      <w:r w:rsidR="005530B7">
        <w:rPr>
          <w:lang w:val="cs-CZ"/>
        </w:rPr>
        <w:t>yfnua</w:t>
      </w:r>
      <w:r w:rsidR="003F5FD7" w:rsidRPr="0075704A">
        <w:rPr>
          <w:lang w:val="cs-CZ"/>
        </w:rPr>
        <w:t xml:space="preserve"> 45 mg</w:t>
      </w:r>
    </w:p>
    <w:p w14:paraId="6E24DFFA" w14:textId="77777777" w:rsidR="003F5FD7" w:rsidRPr="0075704A" w:rsidRDefault="003F5FD7" w:rsidP="003F5FD7">
      <w:pPr>
        <w:spacing w:line="240" w:lineRule="auto"/>
        <w:rPr>
          <w:szCs w:val="22"/>
          <w:shd w:val="clear" w:color="auto" w:fill="CCCCCC"/>
          <w:lang w:val="cs-CZ"/>
        </w:rPr>
      </w:pPr>
    </w:p>
    <w:p w14:paraId="17B16A84" w14:textId="77777777" w:rsidR="003F5FD7" w:rsidRPr="0075704A" w:rsidRDefault="003F5FD7" w:rsidP="003F5FD7">
      <w:pPr>
        <w:spacing w:line="240" w:lineRule="auto"/>
        <w:rPr>
          <w:szCs w:val="22"/>
          <w:shd w:val="clear" w:color="auto" w:fill="CCCCCC"/>
          <w:lang w:val="cs-CZ"/>
        </w:rPr>
      </w:pPr>
    </w:p>
    <w:p w14:paraId="0C5004A0" w14:textId="524CEE7C" w:rsidR="003F5FD7" w:rsidRPr="003F36C5" w:rsidRDefault="003F5FD7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3F36C5">
        <w:rPr>
          <w:b/>
          <w:szCs w:val="22"/>
          <w:lang w:val="cs-CZ"/>
        </w:rPr>
        <w:t>17.</w:t>
      </w:r>
      <w:r w:rsidRPr="003F36C5">
        <w:rPr>
          <w:b/>
          <w:szCs w:val="22"/>
          <w:lang w:val="cs-CZ"/>
        </w:rPr>
        <w:tab/>
      </w:r>
      <w:r w:rsidR="005866D1" w:rsidRPr="003F36C5">
        <w:rPr>
          <w:b/>
          <w:szCs w:val="22"/>
          <w:lang w:val="cs-CZ"/>
        </w:rPr>
        <w:t>JEDINEČNÝ IDENTIFIKÁTOR – 2D ČÁROVÝ KÓD</w:t>
      </w:r>
    </w:p>
    <w:p w14:paraId="74CE2A37" w14:textId="77777777" w:rsidR="003F5FD7" w:rsidRPr="0075704A" w:rsidRDefault="003F5FD7" w:rsidP="00862215">
      <w:pPr>
        <w:keepNext/>
        <w:spacing w:line="240" w:lineRule="auto"/>
        <w:rPr>
          <w:lang w:val="cs-CZ"/>
        </w:rPr>
      </w:pPr>
    </w:p>
    <w:p w14:paraId="243673BF" w14:textId="0DC20236" w:rsidR="003F5FD7" w:rsidRPr="0075704A" w:rsidRDefault="005866D1" w:rsidP="003F5FD7">
      <w:pPr>
        <w:spacing w:line="240" w:lineRule="auto"/>
        <w:rPr>
          <w:szCs w:val="22"/>
          <w:shd w:val="clear" w:color="auto" w:fill="CCCCCC"/>
          <w:lang w:val="cs-CZ"/>
        </w:rPr>
      </w:pPr>
      <w:r w:rsidRPr="00C90004">
        <w:rPr>
          <w:highlight w:val="lightGray"/>
          <w:shd w:val="clear" w:color="auto" w:fill="BFBFBF" w:themeFill="background1" w:themeFillShade="BF"/>
          <w:lang w:val="cs-CZ"/>
        </w:rPr>
        <w:t>2D čárový kód s jedinečným identifikátorem</w:t>
      </w:r>
      <w:r w:rsidR="003F5FD7" w:rsidRPr="00C90004">
        <w:rPr>
          <w:highlight w:val="lightGray"/>
          <w:shd w:val="clear" w:color="auto" w:fill="BFBFBF" w:themeFill="background1" w:themeFillShade="BF"/>
          <w:lang w:val="cs-CZ"/>
        </w:rPr>
        <w:t>.</w:t>
      </w:r>
    </w:p>
    <w:p w14:paraId="5803324A" w14:textId="77777777" w:rsidR="003F5FD7" w:rsidRPr="0075704A" w:rsidRDefault="003F5FD7" w:rsidP="003F5FD7">
      <w:pPr>
        <w:spacing w:line="240" w:lineRule="auto"/>
        <w:rPr>
          <w:szCs w:val="22"/>
          <w:shd w:val="clear" w:color="auto" w:fill="CCCCCC"/>
          <w:lang w:val="cs-CZ"/>
        </w:rPr>
      </w:pPr>
    </w:p>
    <w:p w14:paraId="0DAD1ACD" w14:textId="77777777" w:rsidR="003F5FD7" w:rsidRPr="0075704A" w:rsidRDefault="003F5FD7" w:rsidP="003F5FD7">
      <w:pPr>
        <w:tabs>
          <w:tab w:val="clear" w:pos="567"/>
        </w:tabs>
        <w:spacing w:line="240" w:lineRule="auto"/>
        <w:rPr>
          <w:vanish/>
          <w:szCs w:val="22"/>
          <w:lang w:val="cs-CZ"/>
        </w:rPr>
      </w:pPr>
    </w:p>
    <w:p w14:paraId="44E9DCC0" w14:textId="358FCFF8" w:rsidR="003F5FD7" w:rsidRPr="003F36C5" w:rsidRDefault="003F5FD7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3F36C5">
        <w:rPr>
          <w:b/>
          <w:szCs w:val="22"/>
          <w:lang w:val="cs-CZ"/>
        </w:rPr>
        <w:t>18.</w:t>
      </w:r>
      <w:r w:rsidRPr="003F36C5">
        <w:rPr>
          <w:b/>
          <w:szCs w:val="22"/>
          <w:lang w:val="cs-CZ"/>
        </w:rPr>
        <w:tab/>
      </w:r>
      <w:r w:rsidR="005866D1" w:rsidRPr="003F36C5">
        <w:rPr>
          <w:b/>
          <w:szCs w:val="22"/>
          <w:lang w:val="cs-CZ"/>
        </w:rPr>
        <w:t>JEDINEČNÝ IDENTIFIKÁTOR – DATA ČITELNÁ OKEM</w:t>
      </w:r>
    </w:p>
    <w:p w14:paraId="5AC68704" w14:textId="77777777" w:rsidR="003F5FD7" w:rsidRPr="0075704A" w:rsidRDefault="003F5FD7" w:rsidP="003F5FD7">
      <w:pPr>
        <w:keepNext/>
        <w:keepLines/>
        <w:tabs>
          <w:tab w:val="clear" w:pos="567"/>
        </w:tabs>
        <w:spacing w:line="240" w:lineRule="auto"/>
        <w:rPr>
          <w:lang w:val="cs-CZ"/>
        </w:rPr>
      </w:pPr>
    </w:p>
    <w:p w14:paraId="0D36996B" w14:textId="77777777" w:rsidR="003F5FD7" w:rsidRPr="0075704A" w:rsidRDefault="003F5FD7" w:rsidP="003F5FD7">
      <w:pPr>
        <w:keepNext/>
        <w:keepLines/>
        <w:rPr>
          <w:szCs w:val="22"/>
          <w:lang w:val="cs-CZ"/>
        </w:rPr>
      </w:pPr>
      <w:r w:rsidRPr="0075704A">
        <w:rPr>
          <w:szCs w:val="22"/>
          <w:lang w:val="cs-CZ"/>
        </w:rPr>
        <w:t>PC</w:t>
      </w:r>
    </w:p>
    <w:p w14:paraId="02A8661B" w14:textId="77777777" w:rsidR="003F5FD7" w:rsidRPr="0075704A" w:rsidRDefault="003F5FD7" w:rsidP="003F5FD7">
      <w:pPr>
        <w:rPr>
          <w:szCs w:val="22"/>
          <w:lang w:val="cs-CZ"/>
        </w:rPr>
      </w:pPr>
      <w:r w:rsidRPr="0075704A">
        <w:rPr>
          <w:szCs w:val="22"/>
          <w:lang w:val="cs-CZ"/>
        </w:rPr>
        <w:t>SN</w:t>
      </w:r>
    </w:p>
    <w:p w14:paraId="1161D12F" w14:textId="77777777" w:rsidR="003F5FD7" w:rsidRPr="0075704A" w:rsidRDefault="003F5FD7" w:rsidP="003F5FD7">
      <w:pPr>
        <w:rPr>
          <w:szCs w:val="22"/>
          <w:shd w:val="clear" w:color="auto" w:fill="CCCCCC"/>
          <w:lang w:val="cs-CZ"/>
        </w:rPr>
      </w:pPr>
      <w:r w:rsidRPr="008A37D6">
        <w:rPr>
          <w:szCs w:val="22"/>
          <w:shd w:val="clear" w:color="auto" w:fill="BFBFBF" w:themeFill="background1" w:themeFillShade="BF"/>
          <w:lang w:val="cs-CZ"/>
        </w:rPr>
        <w:t>NN</w:t>
      </w:r>
    </w:p>
    <w:p w14:paraId="70A2B477" w14:textId="77777777" w:rsidR="003F5FD7" w:rsidRPr="0075704A" w:rsidRDefault="003F5FD7" w:rsidP="003F5FD7">
      <w:pPr>
        <w:spacing w:line="240" w:lineRule="auto"/>
        <w:rPr>
          <w:szCs w:val="22"/>
          <w:shd w:val="clear" w:color="auto" w:fill="CCCCCC"/>
          <w:lang w:val="cs-CZ"/>
        </w:rPr>
      </w:pPr>
      <w:r w:rsidRPr="0075704A">
        <w:rPr>
          <w:szCs w:val="22"/>
          <w:shd w:val="clear" w:color="auto" w:fill="CCCCCC"/>
          <w:lang w:val="cs-CZ"/>
        </w:rPr>
        <w:br w:type="page"/>
      </w:r>
    </w:p>
    <w:p w14:paraId="222AB383" w14:textId="2CF23982" w:rsidR="003A2407" w:rsidRPr="0075704A" w:rsidRDefault="003A2407" w:rsidP="00204AAB">
      <w:pPr>
        <w:spacing w:line="240" w:lineRule="auto"/>
        <w:rPr>
          <w:szCs w:val="22"/>
          <w:shd w:val="clear" w:color="auto" w:fill="CCCCCC"/>
          <w:lang w:val="cs-CZ"/>
        </w:rPr>
      </w:pPr>
    </w:p>
    <w:p w14:paraId="5E9DD57F" w14:textId="49731842" w:rsidR="003D69A8" w:rsidRPr="0075704A" w:rsidRDefault="0066078E" w:rsidP="003D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cs-CZ"/>
        </w:rPr>
      </w:pPr>
      <w:r w:rsidRPr="0075704A">
        <w:rPr>
          <w:b/>
          <w:lang w:val="cs-CZ"/>
        </w:rPr>
        <w:t>ÚDAJE UVÁDĚNÉ NA VNĚJŠÍM OBALU</w:t>
      </w:r>
    </w:p>
    <w:p w14:paraId="681463DE" w14:textId="77777777" w:rsidR="003D69A8" w:rsidRPr="0075704A" w:rsidRDefault="003D69A8" w:rsidP="003D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szCs w:val="22"/>
          <w:lang w:val="cs-CZ"/>
        </w:rPr>
      </w:pPr>
    </w:p>
    <w:p w14:paraId="714829B7" w14:textId="42313D69" w:rsidR="003D69A8" w:rsidRPr="0075704A" w:rsidRDefault="0066078E" w:rsidP="003D69A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  <w:lang w:val="cs-CZ"/>
        </w:rPr>
      </w:pPr>
      <w:r w:rsidRPr="0075704A">
        <w:rPr>
          <w:b/>
          <w:szCs w:val="22"/>
          <w:lang w:val="cs-CZ"/>
        </w:rPr>
        <w:t>VNITŘNÍ KRABIČKA VÍCE</w:t>
      </w:r>
      <w:r w:rsidR="008A37D6">
        <w:rPr>
          <w:b/>
          <w:szCs w:val="22"/>
          <w:lang w:val="cs-CZ"/>
        </w:rPr>
        <w:t>NÁSOBNÉHO</w:t>
      </w:r>
      <w:r w:rsidRPr="0075704A">
        <w:rPr>
          <w:b/>
          <w:szCs w:val="22"/>
          <w:lang w:val="cs-CZ"/>
        </w:rPr>
        <w:t xml:space="preserve"> BALENÍ </w:t>
      </w:r>
      <w:r w:rsidR="00422B1F" w:rsidRPr="0075704A">
        <w:rPr>
          <w:b/>
          <w:szCs w:val="22"/>
          <w:lang w:val="cs-CZ"/>
        </w:rPr>
        <w:t>(</w:t>
      </w:r>
      <w:r w:rsidRPr="0075704A">
        <w:rPr>
          <w:b/>
          <w:szCs w:val="22"/>
          <w:lang w:val="cs-CZ"/>
        </w:rPr>
        <w:t>BEZ</w:t>
      </w:r>
      <w:r w:rsidR="005E3B42" w:rsidRPr="0075704A">
        <w:rPr>
          <w:b/>
          <w:szCs w:val="22"/>
          <w:lang w:val="cs-CZ"/>
        </w:rPr>
        <w:t xml:space="preserve"> BLUE BOX</w:t>
      </w:r>
      <w:r w:rsidRPr="0075704A">
        <w:rPr>
          <w:b/>
          <w:szCs w:val="22"/>
          <w:lang w:val="cs-CZ"/>
        </w:rPr>
        <w:t>U</w:t>
      </w:r>
      <w:r w:rsidR="00422B1F" w:rsidRPr="0075704A">
        <w:rPr>
          <w:b/>
          <w:szCs w:val="22"/>
          <w:lang w:val="cs-CZ"/>
        </w:rPr>
        <w:t>)</w:t>
      </w:r>
    </w:p>
    <w:p w14:paraId="78754B29" w14:textId="77777777" w:rsidR="003D69A8" w:rsidRPr="0075704A" w:rsidRDefault="003D69A8" w:rsidP="003D69A8">
      <w:pPr>
        <w:spacing w:line="240" w:lineRule="auto"/>
        <w:rPr>
          <w:lang w:val="cs-CZ"/>
        </w:rPr>
      </w:pPr>
    </w:p>
    <w:p w14:paraId="46D1637F" w14:textId="77777777" w:rsidR="003D69A8" w:rsidRPr="0075704A" w:rsidRDefault="003D69A8" w:rsidP="003D69A8">
      <w:pPr>
        <w:spacing w:line="240" w:lineRule="auto"/>
        <w:rPr>
          <w:szCs w:val="22"/>
          <w:lang w:val="cs-CZ"/>
        </w:rPr>
      </w:pPr>
    </w:p>
    <w:p w14:paraId="69E2E5DC" w14:textId="556949FF" w:rsidR="003D69A8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3F36C5">
        <w:rPr>
          <w:b/>
          <w:szCs w:val="22"/>
          <w:lang w:val="cs-CZ"/>
        </w:rPr>
        <w:t>1.</w:t>
      </w:r>
      <w:r w:rsidRPr="003F36C5">
        <w:rPr>
          <w:b/>
          <w:szCs w:val="22"/>
          <w:lang w:val="cs-CZ"/>
        </w:rPr>
        <w:tab/>
      </w:r>
      <w:r w:rsidR="0066078E" w:rsidRPr="003F36C5">
        <w:rPr>
          <w:b/>
          <w:szCs w:val="22"/>
          <w:lang w:val="cs-CZ"/>
        </w:rPr>
        <w:t>NÁZEV LÉČIVÉHO PŘÍPRAVKU</w:t>
      </w:r>
    </w:p>
    <w:p w14:paraId="40992A40" w14:textId="77777777" w:rsidR="003D69A8" w:rsidRPr="0075704A" w:rsidRDefault="003D69A8" w:rsidP="003D69A8">
      <w:pPr>
        <w:keepNext/>
        <w:keepLines/>
        <w:spacing w:line="240" w:lineRule="auto"/>
        <w:rPr>
          <w:szCs w:val="22"/>
          <w:lang w:val="cs-CZ"/>
        </w:rPr>
      </w:pPr>
    </w:p>
    <w:p w14:paraId="4EF6A05B" w14:textId="647C23B1" w:rsidR="003D69A8" w:rsidRPr="0075704A" w:rsidRDefault="005530B7" w:rsidP="003D69A8">
      <w:pPr>
        <w:keepNext/>
        <w:keepLines/>
        <w:spacing w:line="240" w:lineRule="auto"/>
        <w:rPr>
          <w:szCs w:val="22"/>
          <w:lang w:val="cs-CZ"/>
        </w:rPr>
      </w:pPr>
      <w:r>
        <w:rPr>
          <w:szCs w:val="22"/>
          <w:lang w:val="cs-CZ"/>
        </w:rPr>
        <w:t>Lyfnua</w:t>
      </w:r>
      <w:r w:rsidR="005E3B42" w:rsidRPr="0075704A">
        <w:rPr>
          <w:szCs w:val="22"/>
          <w:lang w:val="cs-CZ"/>
        </w:rPr>
        <w:t xml:space="preserve"> 45</w:t>
      </w:r>
      <w:r w:rsidR="005E3B42" w:rsidRPr="0075704A">
        <w:rPr>
          <w:lang w:val="cs-CZ"/>
        </w:rPr>
        <w:t> </w:t>
      </w:r>
      <w:r w:rsidR="005E3B42" w:rsidRPr="0075704A">
        <w:rPr>
          <w:szCs w:val="22"/>
          <w:lang w:val="cs-CZ"/>
        </w:rPr>
        <w:t xml:space="preserve">mg </w:t>
      </w:r>
      <w:r w:rsidR="00891DE8" w:rsidRPr="0075704A">
        <w:rPr>
          <w:szCs w:val="22"/>
          <w:lang w:val="cs-CZ"/>
        </w:rPr>
        <w:t>potahované tablety</w:t>
      </w:r>
    </w:p>
    <w:p w14:paraId="6672AB5B" w14:textId="3591DE39" w:rsidR="003D69A8" w:rsidRPr="0075704A" w:rsidRDefault="005E3B42" w:rsidP="003D69A8">
      <w:pPr>
        <w:spacing w:line="240" w:lineRule="auto"/>
        <w:rPr>
          <w:b/>
          <w:szCs w:val="22"/>
          <w:lang w:val="cs-CZ"/>
        </w:rPr>
      </w:pPr>
      <w:r w:rsidRPr="0075704A">
        <w:rPr>
          <w:szCs w:val="22"/>
          <w:lang w:val="cs-CZ"/>
        </w:rPr>
        <w:t>gefapixant</w:t>
      </w:r>
    </w:p>
    <w:p w14:paraId="5824BC44" w14:textId="77777777" w:rsidR="003D69A8" w:rsidRPr="0075704A" w:rsidRDefault="003D69A8" w:rsidP="003D69A8">
      <w:pPr>
        <w:spacing w:line="240" w:lineRule="auto"/>
        <w:rPr>
          <w:szCs w:val="22"/>
          <w:lang w:val="cs-CZ"/>
        </w:rPr>
      </w:pPr>
    </w:p>
    <w:p w14:paraId="1457605C" w14:textId="77777777" w:rsidR="003D69A8" w:rsidRPr="0075704A" w:rsidRDefault="003D69A8" w:rsidP="003D69A8">
      <w:pPr>
        <w:spacing w:line="240" w:lineRule="auto"/>
        <w:rPr>
          <w:szCs w:val="22"/>
          <w:lang w:val="cs-CZ"/>
        </w:rPr>
      </w:pPr>
    </w:p>
    <w:p w14:paraId="77187339" w14:textId="7C7D2C57" w:rsidR="003D69A8" w:rsidRPr="0075704A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2.</w:t>
      </w:r>
      <w:r w:rsidRPr="0075704A">
        <w:rPr>
          <w:b/>
          <w:szCs w:val="22"/>
          <w:lang w:val="cs-CZ"/>
        </w:rPr>
        <w:tab/>
      </w:r>
      <w:r w:rsidR="0066078E" w:rsidRPr="0075704A">
        <w:rPr>
          <w:b/>
          <w:szCs w:val="22"/>
          <w:lang w:val="cs-CZ"/>
        </w:rPr>
        <w:t>OBSAH LÉČIVÉ LÁTKY/LÉČIVÝCH LÁTEK</w:t>
      </w:r>
    </w:p>
    <w:p w14:paraId="00094EB1" w14:textId="77777777" w:rsidR="003D69A8" w:rsidRPr="0075704A" w:rsidRDefault="003D69A8" w:rsidP="003D69A8">
      <w:pPr>
        <w:keepNext/>
        <w:keepLines/>
        <w:spacing w:line="240" w:lineRule="auto"/>
        <w:rPr>
          <w:szCs w:val="22"/>
          <w:lang w:val="cs-CZ"/>
        </w:rPr>
      </w:pPr>
    </w:p>
    <w:p w14:paraId="001C8EE2" w14:textId="1A1C0EBC" w:rsidR="003D69A8" w:rsidRPr="0075704A" w:rsidRDefault="00260DA7" w:rsidP="003D69A8">
      <w:pPr>
        <w:keepNext/>
        <w:keepLines/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 xml:space="preserve">Jedna potahovaná tableta obsahuje </w:t>
      </w:r>
      <w:r w:rsidR="00E97180">
        <w:rPr>
          <w:szCs w:val="22"/>
          <w:lang w:val="cs-CZ"/>
        </w:rPr>
        <w:t>45</w:t>
      </w:r>
      <w:r w:rsidR="00E97180" w:rsidRPr="0075704A">
        <w:rPr>
          <w:lang w:val="cs-CZ"/>
        </w:rPr>
        <w:t> </w:t>
      </w:r>
      <w:r w:rsidR="00E97180">
        <w:rPr>
          <w:lang w:val="cs-CZ"/>
        </w:rPr>
        <w:t xml:space="preserve">mg </w:t>
      </w:r>
      <w:r w:rsidRPr="0075704A">
        <w:rPr>
          <w:szCs w:val="22"/>
          <w:lang w:val="cs-CZ"/>
        </w:rPr>
        <w:t>gefapixantu (ve formě citrátu).</w:t>
      </w:r>
    </w:p>
    <w:p w14:paraId="62A21884" w14:textId="77777777" w:rsidR="003D69A8" w:rsidRPr="0075704A" w:rsidRDefault="003D69A8" w:rsidP="003D69A8">
      <w:pPr>
        <w:spacing w:line="240" w:lineRule="auto"/>
        <w:rPr>
          <w:szCs w:val="22"/>
          <w:lang w:val="cs-CZ"/>
        </w:rPr>
      </w:pPr>
    </w:p>
    <w:p w14:paraId="7F937215" w14:textId="77777777" w:rsidR="003D69A8" w:rsidRPr="0075704A" w:rsidRDefault="003D69A8" w:rsidP="003D69A8">
      <w:pPr>
        <w:spacing w:line="240" w:lineRule="auto"/>
        <w:rPr>
          <w:szCs w:val="22"/>
          <w:lang w:val="cs-CZ"/>
        </w:rPr>
      </w:pPr>
    </w:p>
    <w:p w14:paraId="568C9D9E" w14:textId="3A24021E" w:rsidR="003D69A8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3.</w:t>
      </w:r>
      <w:r w:rsidRPr="0075704A">
        <w:rPr>
          <w:b/>
          <w:szCs w:val="22"/>
          <w:lang w:val="cs-CZ"/>
        </w:rPr>
        <w:tab/>
      </w:r>
      <w:r w:rsidR="0066078E" w:rsidRPr="0075704A">
        <w:rPr>
          <w:b/>
          <w:szCs w:val="22"/>
          <w:lang w:val="cs-CZ"/>
        </w:rPr>
        <w:t>SEZNAM POMOCNÝCH LÁTEK</w:t>
      </w:r>
    </w:p>
    <w:p w14:paraId="6B879854" w14:textId="77777777" w:rsidR="003D69A8" w:rsidRPr="0075704A" w:rsidRDefault="003D69A8" w:rsidP="00862215">
      <w:pPr>
        <w:keepNext/>
        <w:spacing w:line="240" w:lineRule="auto"/>
        <w:rPr>
          <w:szCs w:val="22"/>
          <w:lang w:val="cs-CZ"/>
        </w:rPr>
      </w:pPr>
    </w:p>
    <w:p w14:paraId="4BEBB7DD" w14:textId="77777777" w:rsidR="003D69A8" w:rsidRPr="0075704A" w:rsidRDefault="003D69A8" w:rsidP="003D69A8">
      <w:pPr>
        <w:spacing w:line="240" w:lineRule="auto"/>
        <w:rPr>
          <w:szCs w:val="22"/>
          <w:lang w:val="cs-CZ"/>
        </w:rPr>
      </w:pPr>
    </w:p>
    <w:p w14:paraId="2CF9821C" w14:textId="6EEA2E8E" w:rsidR="003D69A8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4.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LÉKOVÁ FORMA A OBSAH BALENÍ</w:t>
      </w:r>
    </w:p>
    <w:p w14:paraId="7B014A6E" w14:textId="77777777" w:rsidR="003D69A8" w:rsidRPr="0075704A" w:rsidRDefault="003D69A8" w:rsidP="003D69A8">
      <w:pPr>
        <w:keepNext/>
        <w:keepLines/>
        <w:spacing w:line="240" w:lineRule="auto"/>
        <w:rPr>
          <w:szCs w:val="22"/>
          <w:lang w:val="cs-CZ"/>
        </w:rPr>
      </w:pPr>
    </w:p>
    <w:p w14:paraId="7B914B21" w14:textId="36968F45" w:rsidR="003D69A8" w:rsidRPr="0075704A" w:rsidRDefault="005E3B42" w:rsidP="00862215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9</w:t>
      </w:r>
      <w:r w:rsidR="005866D1" w:rsidRPr="0075704A">
        <w:rPr>
          <w:szCs w:val="22"/>
          <w:lang w:val="cs-CZ"/>
        </w:rPr>
        <w:t>8</w:t>
      </w:r>
      <w:r w:rsidR="00EC2A20">
        <w:rPr>
          <w:szCs w:val="22"/>
          <w:lang w:val="cs-CZ"/>
        </w:rPr>
        <w:t> </w:t>
      </w:r>
      <w:r w:rsidR="005866D1" w:rsidRPr="00214925">
        <w:rPr>
          <w:szCs w:val="22"/>
          <w:lang w:val="cs-CZ"/>
        </w:rPr>
        <w:t>potahovaných tablet</w:t>
      </w:r>
      <w:r w:rsidRPr="0075704A">
        <w:rPr>
          <w:szCs w:val="22"/>
          <w:lang w:val="cs-CZ"/>
        </w:rPr>
        <w:t xml:space="preserve">. </w:t>
      </w:r>
      <w:r w:rsidR="0066078E" w:rsidRPr="0075704A">
        <w:rPr>
          <w:szCs w:val="22"/>
          <w:lang w:val="cs-CZ"/>
        </w:rPr>
        <w:t>Součást více</w:t>
      </w:r>
      <w:r w:rsidR="00392377">
        <w:rPr>
          <w:szCs w:val="22"/>
          <w:lang w:val="cs-CZ"/>
        </w:rPr>
        <w:t>četného</w:t>
      </w:r>
      <w:r w:rsidR="0066078E" w:rsidRPr="0075704A">
        <w:rPr>
          <w:szCs w:val="22"/>
          <w:lang w:val="cs-CZ"/>
        </w:rPr>
        <w:t xml:space="preserve"> balení, samostatně neprodejné.</w:t>
      </w:r>
    </w:p>
    <w:p w14:paraId="0FFC23DB" w14:textId="77777777" w:rsidR="003D69A8" w:rsidRPr="0075704A" w:rsidRDefault="003D69A8" w:rsidP="003D69A8">
      <w:pPr>
        <w:spacing w:line="240" w:lineRule="auto"/>
        <w:rPr>
          <w:szCs w:val="22"/>
          <w:lang w:val="cs-CZ"/>
        </w:rPr>
      </w:pPr>
    </w:p>
    <w:p w14:paraId="56F84D91" w14:textId="77777777" w:rsidR="003D69A8" w:rsidRPr="0075704A" w:rsidRDefault="003D69A8" w:rsidP="003D69A8">
      <w:pPr>
        <w:spacing w:line="240" w:lineRule="auto"/>
        <w:rPr>
          <w:szCs w:val="22"/>
          <w:lang w:val="cs-CZ"/>
        </w:rPr>
      </w:pPr>
    </w:p>
    <w:p w14:paraId="0EC498AF" w14:textId="4515F05E" w:rsidR="003D69A8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5.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ZPŮSOB A CESTA/CESTY PODÁNÍ</w:t>
      </w:r>
    </w:p>
    <w:p w14:paraId="27221F5B" w14:textId="77777777" w:rsidR="003D69A8" w:rsidRPr="0075704A" w:rsidRDefault="003D69A8" w:rsidP="003D69A8">
      <w:pPr>
        <w:keepNext/>
        <w:keepLines/>
        <w:spacing w:line="240" w:lineRule="auto"/>
        <w:rPr>
          <w:szCs w:val="22"/>
          <w:lang w:val="cs-CZ"/>
        </w:rPr>
      </w:pPr>
    </w:p>
    <w:p w14:paraId="6319BF39" w14:textId="0DA19833" w:rsidR="003D69A8" w:rsidRPr="0075704A" w:rsidRDefault="005866D1" w:rsidP="00862215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Před použitím si přečtěte příbalovou informaci</w:t>
      </w:r>
      <w:r w:rsidR="005E3B42" w:rsidRPr="0075704A">
        <w:rPr>
          <w:szCs w:val="22"/>
          <w:lang w:val="cs-CZ"/>
        </w:rPr>
        <w:t>.</w:t>
      </w:r>
    </w:p>
    <w:p w14:paraId="6DC9CD63" w14:textId="6D99081F" w:rsidR="003D69A8" w:rsidRPr="0075704A" w:rsidRDefault="00260DA7" w:rsidP="00862215">
      <w:pPr>
        <w:spacing w:line="240" w:lineRule="auto"/>
        <w:rPr>
          <w:szCs w:val="22"/>
          <w:lang w:val="cs-CZ"/>
        </w:rPr>
      </w:pPr>
      <w:r>
        <w:rPr>
          <w:szCs w:val="22"/>
          <w:lang w:val="cs-CZ"/>
        </w:rPr>
        <w:t>Perorální podání</w:t>
      </w:r>
    </w:p>
    <w:p w14:paraId="71D94D71" w14:textId="77777777" w:rsidR="003D69A8" w:rsidRPr="0075704A" w:rsidRDefault="003D69A8" w:rsidP="003D69A8">
      <w:pPr>
        <w:spacing w:line="240" w:lineRule="auto"/>
        <w:rPr>
          <w:szCs w:val="22"/>
          <w:lang w:val="cs-CZ"/>
        </w:rPr>
      </w:pPr>
    </w:p>
    <w:p w14:paraId="387CD945" w14:textId="77777777" w:rsidR="003D69A8" w:rsidRPr="0075704A" w:rsidRDefault="003D69A8" w:rsidP="003D69A8">
      <w:pPr>
        <w:spacing w:line="240" w:lineRule="auto"/>
        <w:rPr>
          <w:szCs w:val="22"/>
          <w:lang w:val="cs-CZ"/>
        </w:rPr>
      </w:pPr>
    </w:p>
    <w:p w14:paraId="28A7F13A" w14:textId="76F9CA0F" w:rsidR="003D69A8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6.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ZVLÁŠTNÍ UPOZORNĚNÍ, ŽE LÉČIVÝ PŘÍPRAVEK MUSÍ BÝT UCHOVÁVÁN MIMO DOHLED A DOSAH DĚTÍ</w:t>
      </w:r>
    </w:p>
    <w:p w14:paraId="4DDE0AA6" w14:textId="77777777" w:rsidR="003D69A8" w:rsidRPr="0075704A" w:rsidRDefault="003D69A8" w:rsidP="003D69A8">
      <w:pPr>
        <w:keepNext/>
        <w:keepLines/>
        <w:spacing w:line="240" w:lineRule="auto"/>
        <w:rPr>
          <w:szCs w:val="22"/>
          <w:lang w:val="cs-CZ"/>
        </w:rPr>
      </w:pPr>
    </w:p>
    <w:p w14:paraId="5A4B4E35" w14:textId="55F7F969" w:rsidR="003D69A8" w:rsidRPr="0075704A" w:rsidRDefault="005866D1" w:rsidP="003D69A8">
      <w:pPr>
        <w:keepNext/>
        <w:keepLines/>
        <w:rPr>
          <w:lang w:val="cs-CZ"/>
        </w:rPr>
      </w:pPr>
      <w:r w:rsidRPr="0075704A">
        <w:rPr>
          <w:lang w:val="cs-CZ"/>
        </w:rPr>
        <w:t>Uchovávejte mimo dohled a</w:t>
      </w:r>
      <w:r w:rsidR="00C90004">
        <w:rPr>
          <w:lang w:val="cs-CZ"/>
        </w:rPr>
        <w:t> </w:t>
      </w:r>
      <w:r w:rsidRPr="0075704A">
        <w:rPr>
          <w:lang w:val="cs-CZ"/>
        </w:rPr>
        <w:t>dosah dětí</w:t>
      </w:r>
      <w:r w:rsidR="005E3B42" w:rsidRPr="0075704A">
        <w:rPr>
          <w:lang w:val="cs-CZ"/>
        </w:rPr>
        <w:t>.</w:t>
      </w:r>
    </w:p>
    <w:p w14:paraId="1604212C" w14:textId="77777777" w:rsidR="003D69A8" w:rsidRPr="0075704A" w:rsidRDefault="003D69A8" w:rsidP="003D69A8">
      <w:pPr>
        <w:spacing w:line="240" w:lineRule="auto"/>
        <w:rPr>
          <w:szCs w:val="22"/>
          <w:lang w:val="cs-CZ"/>
        </w:rPr>
      </w:pPr>
    </w:p>
    <w:p w14:paraId="37794743" w14:textId="77777777" w:rsidR="003D69A8" w:rsidRPr="0075704A" w:rsidRDefault="003D69A8" w:rsidP="003D69A8">
      <w:pPr>
        <w:spacing w:line="240" w:lineRule="auto"/>
        <w:rPr>
          <w:szCs w:val="22"/>
          <w:lang w:val="cs-CZ"/>
        </w:rPr>
      </w:pPr>
    </w:p>
    <w:p w14:paraId="42AFAA9C" w14:textId="25769C9F" w:rsidR="003D69A8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7.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DALŠÍ ZVLÁŠTNÍ UPOZORNĚNÍ, POKUD JE POTŘEBNÉ</w:t>
      </w:r>
    </w:p>
    <w:p w14:paraId="6830F145" w14:textId="77777777" w:rsidR="003D69A8" w:rsidRPr="0075704A" w:rsidRDefault="003D69A8" w:rsidP="00862215">
      <w:pPr>
        <w:keepNext/>
        <w:spacing w:line="240" w:lineRule="auto"/>
        <w:rPr>
          <w:lang w:val="cs-CZ"/>
        </w:rPr>
      </w:pPr>
    </w:p>
    <w:p w14:paraId="38A4D2A9" w14:textId="77777777" w:rsidR="003D69A8" w:rsidRPr="0075704A" w:rsidRDefault="003D69A8" w:rsidP="003D69A8">
      <w:pPr>
        <w:tabs>
          <w:tab w:val="left" w:pos="749"/>
        </w:tabs>
        <w:spacing w:line="240" w:lineRule="auto"/>
        <w:rPr>
          <w:lang w:val="cs-CZ"/>
        </w:rPr>
      </w:pPr>
    </w:p>
    <w:p w14:paraId="26327B22" w14:textId="1A8DF7A3" w:rsidR="003D69A8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3F36C5">
        <w:rPr>
          <w:b/>
          <w:szCs w:val="22"/>
          <w:lang w:val="cs-CZ"/>
        </w:rPr>
        <w:t>8.</w:t>
      </w:r>
      <w:r w:rsidRPr="003F36C5">
        <w:rPr>
          <w:b/>
          <w:szCs w:val="22"/>
          <w:lang w:val="cs-CZ"/>
        </w:rPr>
        <w:tab/>
      </w:r>
      <w:r w:rsidR="005866D1" w:rsidRPr="003F36C5">
        <w:rPr>
          <w:b/>
          <w:szCs w:val="22"/>
          <w:lang w:val="cs-CZ"/>
        </w:rPr>
        <w:t>POUŽITELNOST</w:t>
      </w:r>
    </w:p>
    <w:p w14:paraId="79AA83BE" w14:textId="77777777" w:rsidR="003D69A8" w:rsidRPr="0075704A" w:rsidRDefault="003D69A8" w:rsidP="003D69A8">
      <w:pPr>
        <w:keepNext/>
        <w:keepLines/>
        <w:spacing w:line="240" w:lineRule="auto"/>
        <w:rPr>
          <w:lang w:val="cs-CZ"/>
        </w:rPr>
      </w:pPr>
    </w:p>
    <w:p w14:paraId="1D8CF94D" w14:textId="77777777" w:rsidR="003D69A8" w:rsidRPr="0075704A" w:rsidRDefault="005E3B42" w:rsidP="00862215">
      <w:pPr>
        <w:spacing w:line="240" w:lineRule="auto"/>
        <w:rPr>
          <w:lang w:val="cs-CZ"/>
        </w:rPr>
      </w:pPr>
      <w:r w:rsidRPr="0075704A">
        <w:rPr>
          <w:lang w:val="cs-CZ"/>
        </w:rPr>
        <w:t>EXP</w:t>
      </w:r>
    </w:p>
    <w:p w14:paraId="4444BA64" w14:textId="77777777" w:rsidR="003D69A8" w:rsidRPr="0075704A" w:rsidRDefault="003D69A8" w:rsidP="003D69A8">
      <w:pPr>
        <w:spacing w:line="240" w:lineRule="auto"/>
        <w:rPr>
          <w:szCs w:val="22"/>
          <w:lang w:val="cs-CZ"/>
        </w:rPr>
      </w:pPr>
    </w:p>
    <w:p w14:paraId="1BAF69BE" w14:textId="77777777" w:rsidR="003D69A8" w:rsidRPr="0075704A" w:rsidRDefault="003D69A8" w:rsidP="003D69A8">
      <w:pPr>
        <w:spacing w:line="240" w:lineRule="auto"/>
        <w:rPr>
          <w:szCs w:val="22"/>
          <w:lang w:val="cs-CZ"/>
        </w:rPr>
      </w:pPr>
    </w:p>
    <w:p w14:paraId="33786894" w14:textId="03D14A04" w:rsidR="003D69A8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9.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ZVLÁŠTNÍ PODMÍNKY PRO UCHOVÁVÁNÍ</w:t>
      </w:r>
    </w:p>
    <w:p w14:paraId="2D50C557" w14:textId="77777777" w:rsidR="003D69A8" w:rsidRPr="0075704A" w:rsidRDefault="003D69A8" w:rsidP="00862215">
      <w:pPr>
        <w:keepNext/>
        <w:spacing w:line="240" w:lineRule="auto"/>
        <w:rPr>
          <w:szCs w:val="22"/>
          <w:lang w:val="cs-CZ"/>
        </w:rPr>
      </w:pPr>
    </w:p>
    <w:p w14:paraId="0EAF70B4" w14:textId="77777777" w:rsidR="003D69A8" w:rsidRPr="0075704A" w:rsidRDefault="003D69A8" w:rsidP="003D69A8">
      <w:pPr>
        <w:spacing w:line="240" w:lineRule="auto"/>
        <w:ind w:left="567" w:hanging="567"/>
        <w:rPr>
          <w:szCs w:val="22"/>
          <w:lang w:val="cs-CZ"/>
        </w:rPr>
      </w:pPr>
    </w:p>
    <w:p w14:paraId="7B83518D" w14:textId="7D3D0C2E" w:rsidR="003D69A8" w:rsidRPr="0075704A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10.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ZVLÁŠTNÍ OPATŘENÍ PRO LIKVIDACI NEPOUŽITÝCH LÉČIVÝCH PŘÍPRAVKŮ NEBO ODPADU Z NICH, POKUD JE TO VHODNÉ</w:t>
      </w:r>
    </w:p>
    <w:p w14:paraId="77DC75D8" w14:textId="77777777" w:rsidR="003D69A8" w:rsidRPr="0075704A" w:rsidRDefault="003D69A8" w:rsidP="00862215">
      <w:pPr>
        <w:keepNext/>
        <w:spacing w:line="240" w:lineRule="auto"/>
        <w:rPr>
          <w:szCs w:val="22"/>
          <w:lang w:val="cs-CZ"/>
        </w:rPr>
      </w:pPr>
    </w:p>
    <w:p w14:paraId="5FA1E7C3" w14:textId="77777777" w:rsidR="003D69A8" w:rsidRPr="0075704A" w:rsidRDefault="003D69A8" w:rsidP="003D69A8">
      <w:pPr>
        <w:spacing w:line="240" w:lineRule="auto"/>
        <w:rPr>
          <w:szCs w:val="22"/>
          <w:lang w:val="cs-CZ"/>
        </w:rPr>
      </w:pPr>
    </w:p>
    <w:p w14:paraId="61450D43" w14:textId="7D0950C3" w:rsidR="003D69A8" w:rsidRPr="0075704A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lastRenderedPageBreak/>
        <w:t>11.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NÁZEV A ADRESA DRŽITELE ROZHODNUTÍ O REGISTRACI</w:t>
      </w:r>
    </w:p>
    <w:p w14:paraId="311AB2FC" w14:textId="77777777" w:rsidR="003D69A8" w:rsidRPr="0075704A" w:rsidRDefault="003D69A8" w:rsidP="003D69A8">
      <w:pPr>
        <w:keepNext/>
        <w:keepLines/>
        <w:spacing w:line="240" w:lineRule="auto"/>
        <w:rPr>
          <w:szCs w:val="22"/>
          <w:lang w:val="cs-CZ"/>
        </w:rPr>
      </w:pPr>
    </w:p>
    <w:p w14:paraId="685139BF" w14:textId="77777777" w:rsidR="003D69A8" w:rsidRPr="0075704A" w:rsidRDefault="005E3B42" w:rsidP="003D69A8">
      <w:pPr>
        <w:keepNext/>
        <w:keepLines/>
        <w:spacing w:line="240" w:lineRule="auto"/>
        <w:ind w:left="567" w:hanging="567"/>
        <w:rPr>
          <w:rFonts w:eastAsia="SimSun"/>
          <w:szCs w:val="22"/>
          <w:lang w:val="cs-CZ"/>
        </w:rPr>
      </w:pPr>
      <w:r w:rsidRPr="0075704A">
        <w:rPr>
          <w:rFonts w:eastAsia="SimSun"/>
          <w:szCs w:val="22"/>
          <w:lang w:val="cs-CZ"/>
        </w:rPr>
        <w:t>Merck Sharp &amp; Dohme B.V.</w:t>
      </w:r>
    </w:p>
    <w:p w14:paraId="0F214A2D" w14:textId="3F09C788" w:rsidR="003D69A8" w:rsidRPr="0075704A" w:rsidRDefault="005E3B42" w:rsidP="003D69A8">
      <w:pPr>
        <w:spacing w:line="240" w:lineRule="auto"/>
        <w:rPr>
          <w:lang w:val="cs-CZ"/>
        </w:rPr>
      </w:pPr>
      <w:r w:rsidRPr="0075704A">
        <w:rPr>
          <w:rFonts w:eastAsia="SimSun"/>
          <w:szCs w:val="22"/>
          <w:lang w:val="cs-CZ"/>
        </w:rPr>
        <w:t>Waarderweg 39</w:t>
      </w:r>
      <w:r w:rsidRPr="0075704A">
        <w:rPr>
          <w:rFonts w:eastAsia="SimSun"/>
          <w:szCs w:val="22"/>
          <w:lang w:val="cs-CZ"/>
        </w:rPr>
        <w:br/>
        <w:t>2031 BN Haarlem</w:t>
      </w:r>
      <w:r w:rsidRPr="0075704A">
        <w:rPr>
          <w:rFonts w:eastAsia="SimSun"/>
          <w:szCs w:val="22"/>
          <w:lang w:val="cs-CZ"/>
        </w:rPr>
        <w:br/>
      </w:r>
      <w:r w:rsidR="005866D1" w:rsidRPr="0075704A">
        <w:rPr>
          <w:rFonts w:eastAsia="SimSun"/>
          <w:szCs w:val="22"/>
          <w:lang w:val="cs-CZ"/>
        </w:rPr>
        <w:t>Nizozemsko</w:t>
      </w:r>
    </w:p>
    <w:p w14:paraId="0B276882" w14:textId="77777777" w:rsidR="003D69A8" w:rsidRPr="0075704A" w:rsidRDefault="003D69A8" w:rsidP="003D69A8">
      <w:pPr>
        <w:spacing w:line="240" w:lineRule="auto"/>
        <w:rPr>
          <w:szCs w:val="22"/>
          <w:lang w:val="cs-CZ"/>
        </w:rPr>
      </w:pPr>
    </w:p>
    <w:p w14:paraId="01E0F3A2" w14:textId="77777777" w:rsidR="003D69A8" w:rsidRPr="0075704A" w:rsidRDefault="003D69A8" w:rsidP="003D69A8">
      <w:pPr>
        <w:spacing w:line="240" w:lineRule="auto"/>
        <w:rPr>
          <w:szCs w:val="22"/>
          <w:lang w:val="cs-CZ"/>
        </w:rPr>
      </w:pPr>
    </w:p>
    <w:p w14:paraId="2DEF4E5E" w14:textId="253CF805" w:rsidR="003D69A8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12.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REGISTRAČNÍ ČÍSLO/ČÍSLA</w:t>
      </w:r>
    </w:p>
    <w:p w14:paraId="509E2EB0" w14:textId="77777777" w:rsidR="003D69A8" w:rsidRPr="0075704A" w:rsidRDefault="003D69A8" w:rsidP="003D69A8">
      <w:pPr>
        <w:keepNext/>
        <w:keepLines/>
        <w:spacing w:line="240" w:lineRule="auto"/>
        <w:rPr>
          <w:szCs w:val="22"/>
          <w:lang w:val="cs-CZ"/>
        </w:rPr>
      </w:pPr>
    </w:p>
    <w:p w14:paraId="5B7DF687" w14:textId="54B263C1" w:rsidR="003F5FD7" w:rsidRPr="0075704A" w:rsidRDefault="00966D02" w:rsidP="00862215">
      <w:pPr>
        <w:spacing w:line="240" w:lineRule="auto"/>
        <w:rPr>
          <w:lang w:val="cs-CZ"/>
        </w:rPr>
      </w:pPr>
      <w:r>
        <w:rPr>
          <w:lang w:val="cs-CZ"/>
        </w:rPr>
        <w:t>EU/1/21/1613</w:t>
      </w:r>
      <w:r w:rsidR="003F5FD7" w:rsidRPr="0075704A">
        <w:rPr>
          <w:lang w:val="cs-CZ"/>
        </w:rPr>
        <w:t>/004</w:t>
      </w:r>
    </w:p>
    <w:p w14:paraId="30701DD2" w14:textId="5D3AED52" w:rsidR="003D69A8" w:rsidRPr="0075704A" w:rsidRDefault="003D69A8" w:rsidP="003D69A8">
      <w:pPr>
        <w:spacing w:line="240" w:lineRule="auto"/>
        <w:rPr>
          <w:szCs w:val="22"/>
          <w:lang w:val="cs-CZ"/>
        </w:rPr>
      </w:pPr>
    </w:p>
    <w:p w14:paraId="5834CEEA" w14:textId="77777777" w:rsidR="003D69A8" w:rsidRPr="0075704A" w:rsidRDefault="003D69A8" w:rsidP="003D69A8">
      <w:pPr>
        <w:spacing w:line="240" w:lineRule="auto"/>
        <w:rPr>
          <w:szCs w:val="22"/>
          <w:lang w:val="cs-CZ"/>
        </w:rPr>
      </w:pPr>
    </w:p>
    <w:p w14:paraId="7CF2C7BD" w14:textId="493A5FFE" w:rsidR="003D69A8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13.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ČÍSLO ŠARŽE</w:t>
      </w:r>
    </w:p>
    <w:p w14:paraId="08E58A9C" w14:textId="77777777" w:rsidR="003D69A8" w:rsidRPr="0075704A" w:rsidRDefault="003D69A8" w:rsidP="003D69A8">
      <w:pPr>
        <w:keepNext/>
        <w:keepLines/>
        <w:spacing w:line="240" w:lineRule="auto"/>
        <w:rPr>
          <w:i/>
          <w:szCs w:val="22"/>
          <w:lang w:val="cs-CZ"/>
        </w:rPr>
      </w:pPr>
    </w:p>
    <w:p w14:paraId="69033A57" w14:textId="77777777" w:rsidR="003D69A8" w:rsidRPr="0075704A" w:rsidRDefault="005E3B42" w:rsidP="003D69A8">
      <w:pPr>
        <w:keepNext/>
        <w:keepLines/>
        <w:spacing w:line="240" w:lineRule="auto"/>
        <w:rPr>
          <w:lang w:val="cs-CZ"/>
        </w:rPr>
      </w:pPr>
      <w:r w:rsidRPr="0075704A">
        <w:rPr>
          <w:lang w:val="cs-CZ"/>
        </w:rPr>
        <w:t>Lot</w:t>
      </w:r>
    </w:p>
    <w:p w14:paraId="3BE21A3C" w14:textId="77777777" w:rsidR="003D69A8" w:rsidRPr="0075704A" w:rsidRDefault="003D69A8" w:rsidP="003D69A8">
      <w:pPr>
        <w:spacing w:line="240" w:lineRule="auto"/>
        <w:rPr>
          <w:iCs/>
          <w:szCs w:val="22"/>
          <w:lang w:val="cs-CZ"/>
        </w:rPr>
      </w:pPr>
    </w:p>
    <w:p w14:paraId="6C154896" w14:textId="77777777" w:rsidR="003D69A8" w:rsidRPr="0075704A" w:rsidRDefault="003D69A8" w:rsidP="003D69A8">
      <w:pPr>
        <w:spacing w:line="240" w:lineRule="auto"/>
        <w:rPr>
          <w:szCs w:val="22"/>
          <w:lang w:val="cs-CZ"/>
        </w:rPr>
      </w:pPr>
    </w:p>
    <w:p w14:paraId="078E85B3" w14:textId="7E4C2865" w:rsidR="003D69A8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14.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KLASIFIKACE PRO VÝDEJ</w:t>
      </w:r>
    </w:p>
    <w:p w14:paraId="01ABEA64" w14:textId="77777777" w:rsidR="003D69A8" w:rsidRPr="0075704A" w:rsidRDefault="003D69A8" w:rsidP="00862215">
      <w:pPr>
        <w:keepNext/>
        <w:spacing w:line="240" w:lineRule="auto"/>
        <w:rPr>
          <w:i/>
          <w:szCs w:val="22"/>
          <w:lang w:val="cs-CZ"/>
        </w:rPr>
      </w:pPr>
    </w:p>
    <w:p w14:paraId="3B4BA0F2" w14:textId="77777777" w:rsidR="003D69A8" w:rsidRPr="0075704A" w:rsidRDefault="003D69A8" w:rsidP="003D69A8">
      <w:pPr>
        <w:spacing w:line="240" w:lineRule="auto"/>
        <w:rPr>
          <w:szCs w:val="22"/>
          <w:lang w:val="cs-CZ"/>
        </w:rPr>
      </w:pPr>
    </w:p>
    <w:p w14:paraId="5F6A3A9B" w14:textId="2A296D8D" w:rsidR="003D69A8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15.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NÁVOD K POUŽITÍ</w:t>
      </w:r>
    </w:p>
    <w:p w14:paraId="09574339" w14:textId="77777777" w:rsidR="003D69A8" w:rsidRPr="0075704A" w:rsidRDefault="003D69A8" w:rsidP="00862215">
      <w:pPr>
        <w:keepNext/>
        <w:spacing w:line="240" w:lineRule="auto"/>
        <w:rPr>
          <w:szCs w:val="22"/>
          <w:lang w:val="cs-CZ"/>
        </w:rPr>
      </w:pPr>
    </w:p>
    <w:p w14:paraId="73BA9F4C" w14:textId="77777777" w:rsidR="003D69A8" w:rsidRPr="0075704A" w:rsidRDefault="003D69A8" w:rsidP="003D69A8">
      <w:pPr>
        <w:spacing w:line="240" w:lineRule="auto"/>
        <w:rPr>
          <w:szCs w:val="22"/>
          <w:lang w:val="cs-CZ"/>
        </w:rPr>
      </w:pPr>
    </w:p>
    <w:p w14:paraId="597E0C49" w14:textId="3FF1CC73" w:rsidR="003D69A8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16.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INFORMACE V BRAILLOVĚ PÍSMU</w:t>
      </w:r>
    </w:p>
    <w:p w14:paraId="53AA3917" w14:textId="77777777" w:rsidR="003D69A8" w:rsidRPr="0075704A" w:rsidRDefault="003D69A8" w:rsidP="003D69A8">
      <w:pPr>
        <w:keepNext/>
        <w:keepLines/>
        <w:spacing w:line="240" w:lineRule="auto"/>
        <w:rPr>
          <w:szCs w:val="22"/>
          <w:lang w:val="cs-CZ"/>
        </w:rPr>
      </w:pPr>
    </w:p>
    <w:p w14:paraId="445D08C3" w14:textId="44854871" w:rsidR="003D69A8" w:rsidRPr="0075704A" w:rsidRDefault="00B87799" w:rsidP="00862215">
      <w:pPr>
        <w:spacing w:line="240" w:lineRule="auto"/>
        <w:rPr>
          <w:lang w:val="cs-CZ"/>
        </w:rPr>
      </w:pPr>
      <w:r>
        <w:rPr>
          <w:lang w:val="cs-CZ"/>
        </w:rPr>
        <w:t>L</w:t>
      </w:r>
      <w:r w:rsidR="005530B7">
        <w:rPr>
          <w:lang w:val="cs-CZ"/>
        </w:rPr>
        <w:t>yfnua</w:t>
      </w:r>
      <w:r w:rsidR="005E3B42" w:rsidRPr="0075704A">
        <w:rPr>
          <w:lang w:val="cs-CZ"/>
        </w:rPr>
        <w:t xml:space="preserve"> 45 mg</w:t>
      </w:r>
    </w:p>
    <w:p w14:paraId="4025FFC6" w14:textId="77777777" w:rsidR="003D69A8" w:rsidRPr="0075704A" w:rsidRDefault="003D69A8" w:rsidP="003D69A8">
      <w:pPr>
        <w:spacing w:line="240" w:lineRule="auto"/>
        <w:rPr>
          <w:szCs w:val="22"/>
          <w:shd w:val="clear" w:color="auto" w:fill="CCCCCC"/>
          <w:lang w:val="cs-CZ"/>
        </w:rPr>
      </w:pPr>
    </w:p>
    <w:p w14:paraId="0CD22E18" w14:textId="77777777" w:rsidR="003D69A8" w:rsidRPr="0075704A" w:rsidRDefault="003D69A8" w:rsidP="003D69A8">
      <w:pPr>
        <w:spacing w:line="240" w:lineRule="auto"/>
        <w:rPr>
          <w:szCs w:val="22"/>
          <w:shd w:val="clear" w:color="auto" w:fill="CCCCCC"/>
          <w:lang w:val="cs-CZ"/>
        </w:rPr>
      </w:pPr>
    </w:p>
    <w:p w14:paraId="763EF60E" w14:textId="1F1886F6" w:rsidR="003D69A8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3F36C5">
        <w:rPr>
          <w:b/>
          <w:szCs w:val="22"/>
          <w:lang w:val="cs-CZ"/>
        </w:rPr>
        <w:t>17.</w:t>
      </w:r>
      <w:r w:rsidRPr="003F36C5">
        <w:rPr>
          <w:b/>
          <w:szCs w:val="22"/>
          <w:lang w:val="cs-CZ"/>
        </w:rPr>
        <w:tab/>
      </w:r>
      <w:r w:rsidR="005866D1" w:rsidRPr="003F36C5">
        <w:rPr>
          <w:b/>
          <w:szCs w:val="22"/>
          <w:lang w:val="cs-CZ"/>
        </w:rPr>
        <w:t>JEDINEČNÝ IDENTIFIKÁTOR – 2D ČÁROVÝ KÓD</w:t>
      </w:r>
    </w:p>
    <w:p w14:paraId="68725EC9" w14:textId="77777777" w:rsidR="003D69A8" w:rsidRPr="0075704A" w:rsidRDefault="003D69A8" w:rsidP="003D69A8">
      <w:pPr>
        <w:keepNext/>
        <w:keepLines/>
        <w:tabs>
          <w:tab w:val="clear" w:pos="567"/>
        </w:tabs>
        <w:spacing w:line="240" w:lineRule="auto"/>
        <w:rPr>
          <w:lang w:val="cs-CZ"/>
        </w:rPr>
      </w:pPr>
    </w:p>
    <w:p w14:paraId="611EEDBD" w14:textId="77777777" w:rsidR="003D69A8" w:rsidRPr="0075704A" w:rsidRDefault="003D69A8" w:rsidP="003D69A8">
      <w:pPr>
        <w:tabs>
          <w:tab w:val="clear" w:pos="567"/>
        </w:tabs>
        <w:spacing w:line="240" w:lineRule="auto"/>
        <w:rPr>
          <w:vanish/>
          <w:szCs w:val="22"/>
          <w:lang w:val="cs-CZ"/>
        </w:rPr>
      </w:pPr>
    </w:p>
    <w:p w14:paraId="7A935E86" w14:textId="0F687017" w:rsidR="003D69A8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3F36C5">
        <w:rPr>
          <w:b/>
          <w:szCs w:val="22"/>
          <w:lang w:val="cs-CZ"/>
        </w:rPr>
        <w:t>18.</w:t>
      </w:r>
      <w:r w:rsidRPr="003F36C5">
        <w:rPr>
          <w:b/>
          <w:szCs w:val="22"/>
          <w:lang w:val="cs-CZ"/>
        </w:rPr>
        <w:tab/>
      </w:r>
      <w:r w:rsidR="005866D1" w:rsidRPr="003F36C5">
        <w:rPr>
          <w:b/>
          <w:szCs w:val="22"/>
          <w:lang w:val="cs-CZ"/>
        </w:rPr>
        <w:t>JEDINEČNÝ IDENTIFIKÁTOR – DATA ČITELNÁ OKEM</w:t>
      </w:r>
    </w:p>
    <w:p w14:paraId="029E25FB" w14:textId="77777777" w:rsidR="003D69A8" w:rsidRPr="0075704A" w:rsidRDefault="003D69A8" w:rsidP="003D69A8">
      <w:pPr>
        <w:keepNext/>
        <w:keepLines/>
        <w:tabs>
          <w:tab w:val="clear" w:pos="567"/>
        </w:tabs>
        <w:spacing w:line="240" w:lineRule="auto"/>
        <w:rPr>
          <w:lang w:val="cs-CZ"/>
        </w:rPr>
      </w:pPr>
    </w:p>
    <w:p w14:paraId="5F6A3AD3" w14:textId="77777777" w:rsidR="003D69A8" w:rsidRPr="0075704A" w:rsidRDefault="003D69A8" w:rsidP="003D69A8">
      <w:pPr>
        <w:tabs>
          <w:tab w:val="clear" w:pos="567"/>
        </w:tabs>
        <w:spacing w:line="240" w:lineRule="auto"/>
        <w:rPr>
          <w:szCs w:val="22"/>
          <w:shd w:val="clear" w:color="auto" w:fill="CCCCCC"/>
          <w:lang w:val="cs-CZ"/>
        </w:rPr>
      </w:pPr>
    </w:p>
    <w:p w14:paraId="095FA071" w14:textId="77777777" w:rsidR="003D69A8" w:rsidRPr="0075704A" w:rsidRDefault="005E3B42" w:rsidP="003D69A8">
      <w:pPr>
        <w:tabs>
          <w:tab w:val="clear" w:pos="567"/>
        </w:tabs>
        <w:spacing w:line="240" w:lineRule="auto"/>
        <w:rPr>
          <w:szCs w:val="22"/>
          <w:shd w:val="clear" w:color="auto" w:fill="CCCCCC"/>
          <w:lang w:val="cs-CZ"/>
        </w:rPr>
      </w:pPr>
      <w:r w:rsidRPr="0075704A">
        <w:rPr>
          <w:szCs w:val="22"/>
          <w:shd w:val="clear" w:color="auto" w:fill="CCCCCC"/>
          <w:lang w:val="cs-CZ"/>
        </w:rPr>
        <w:br w:type="page"/>
      </w:r>
    </w:p>
    <w:p w14:paraId="3F709F58" w14:textId="77777777" w:rsidR="003D69A8" w:rsidRPr="0075704A" w:rsidRDefault="003D69A8" w:rsidP="00204AAB">
      <w:pPr>
        <w:spacing w:line="240" w:lineRule="auto"/>
        <w:rPr>
          <w:b/>
          <w:szCs w:val="22"/>
          <w:lang w:val="cs-CZ"/>
        </w:rPr>
      </w:pPr>
    </w:p>
    <w:p w14:paraId="5B35728C" w14:textId="0C503494" w:rsidR="00812D16" w:rsidRPr="0075704A" w:rsidRDefault="0066078E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cs-CZ"/>
        </w:rPr>
      </w:pPr>
      <w:r w:rsidRPr="0075704A">
        <w:rPr>
          <w:b/>
          <w:lang w:val="cs-CZ"/>
        </w:rPr>
        <w:t>MINIMÁLNÍ ÚDAJE UVÁDĚNÉ NA BLISTRECH NEBO STRIPECH</w:t>
      </w:r>
    </w:p>
    <w:p w14:paraId="2C783A0E" w14:textId="77777777" w:rsidR="003A2407" w:rsidRPr="0075704A" w:rsidRDefault="003A2407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cs-CZ"/>
        </w:rPr>
      </w:pPr>
    </w:p>
    <w:p w14:paraId="265AEAB3" w14:textId="3300A745" w:rsidR="003D69A8" w:rsidRPr="0075704A" w:rsidRDefault="005E3B42" w:rsidP="003D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cs-CZ"/>
        </w:rPr>
      </w:pPr>
      <w:r w:rsidRPr="0075704A">
        <w:rPr>
          <w:b/>
          <w:caps/>
          <w:lang w:val="cs-CZ"/>
        </w:rPr>
        <w:t xml:space="preserve">Blistr </w:t>
      </w:r>
    </w:p>
    <w:p w14:paraId="18074933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6A8FE086" w14:textId="77777777" w:rsidR="006C6114" w:rsidRPr="0075704A" w:rsidRDefault="006C6114" w:rsidP="00204AAB">
      <w:pPr>
        <w:spacing w:line="240" w:lineRule="auto"/>
        <w:rPr>
          <w:szCs w:val="22"/>
          <w:lang w:val="cs-CZ"/>
        </w:rPr>
      </w:pPr>
    </w:p>
    <w:p w14:paraId="2CA55AF5" w14:textId="55FC7410" w:rsidR="00812D16" w:rsidRPr="0075704A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1.</w:t>
      </w:r>
      <w:r w:rsidRPr="0075704A">
        <w:rPr>
          <w:b/>
          <w:szCs w:val="22"/>
          <w:lang w:val="cs-CZ"/>
        </w:rPr>
        <w:tab/>
      </w:r>
      <w:r w:rsidR="0066078E" w:rsidRPr="0075704A">
        <w:rPr>
          <w:b/>
          <w:szCs w:val="22"/>
          <w:lang w:val="cs-CZ"/>
        </w:rPr>
        <w:t>NÁZEV LÉČIVÉHO PŘÍPRAVKU</w:t>
      </w:r>
    </w:p>
    <w:p w14:paraId="5E9F4085" w14:textId="77777777" w:rsidR="00812D16" w:rsidRPr="0075704A" w:rsidRDefault="00812D16" w:rsidP="00E77508">
      <w:pPr>
        <w:keepNext/>
        <w:keepLines/>
        <w:spacing w:line="240" w:lineRule="auto"/>
        <w:rPr>
          <w:i/>
          <w:szCs w:val="22"/>
          <w:lang w:val="cs-CZ"/>
        </w:rPr>
      </w:pPr>
    </w:p>
    <w:p w14:paraId="79E38AE3" w14:textId="4D26701C" w:rsidR="003D69A8" w:rsidRPr="0075704A" w:rsidRDefault="005530B7" w:rsidP="00862215">
      <w:pPr>
        <w:spacing w:line="240" w:lineRule="auto"/>
        <w:rPr>
          <w:szCs w:val="22"/>
          <w:lang w:val="cs-CZ"/>
        </w:rPr>
      </w:pPr>
      <w:r>
        <w:rPr>
          <w:szCs w:val="22"/>
          <w:lang w:val="cs-CZ"/>
        </w:rPr>
        <w:t>Lyfnua</w:t>
      </w:r>
      <w:r w:rsidR="005E3B42" w:rsidRPr="0075704A">
        <w:rPr>
          <w:szCs w:val="22"/>
          <w:lang w:val="cs-CZ"/>
        </w:rPr>
        <w:t xml:space="preserve"> 45</w:t>
      </w:r>
      <w:r w:rsidR="005E3B42" w:rsidRPr="0075704A">
        <w:rPr>
          <w:lang w:val="cs-CZ"/>
        </w:rPr>
        <w:t> </w:t>
      </w:r>
      <w:r w:rsidR="005E3B42" w:rsidRPr="0075704A">
        <w:rPr>
          <w:szCs w:val="22"/>
          <w:lang w:val="cs-CZ"/>
        </w:rPr>
        <w:t>mg tablet</w:t>
      </w:r>
      <w:r w:rsidR="0066078E" w:rsidRPr="0075704A">
        <w:rPr>
          <w:szCs w:val="22"/>
          <w:lang w:val="cs-CZ"/>
        </w:rPr>
        <w:t>y</w:t>
      </w:r>
    </w:p>
    <w:p w14:paraId="295426D2" w14:textId="49031751" w:rsidR="003D69A8" w:rsidRPr="0075704A" w:rsidRDefault="005E3B42" w:rsidP="00862215">
      <w:pPr>
        <w:spacing w:line="240" w:lineRule="auto"/>
        <w:rPr>
          <w:b/>
          <w:szCs w:val="22"/>
          <w:lang w:val="cs-CZ"/>
        </w:rPr>
      </w:pPr>
      <w:r w:rsidRPr="0075704A">
        <w:rPr>
          <w:szCs w:val="22"/>
          <w:lang w:val="cs-CZ"/>
        </w:rPr>
        <w:t>gefapixant</w:t>
      </w:r>
    </w:p>
    <w:p w14:paraId="6D4C9388" w14:textId="77777777" w:rsidR="00812D16" w:rsidRPr="0075704A" w:rsidRDefault="00812D16" w:rsidP="00204AAB">
      <w:pPr>
        <w:spacing w:line="240" w:lineRule="auto"/>
        <w:rPr>
          <w:lang w:val="cs-CZ"/>
        </w:rPr>
      </w:pPr>
    </w:p>
    <w:p w14:paraId="2DC4B4AE" w14:textId="77777777" w:rsidR="00812D16" w:rsidRPr="0075704A" w:rsidRDefault="00812D16" w:rsidP="00204AAB">
      <w:pPr>
        <w:spacing w:line="240" w:lineRule="auto"/>
        <w:rPr>
          <w:lang w:val="cs-CZ"/>
        </w:rPr>
      </w:pPr>
    </w:p>
    <w:p w14:paraId="6E543CD1" w14:textId="4B80A087" w:rsidR="00812D16" w:rsidRPr="003F36C5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3F36C5">
        <w:rPr>
          <w:b/>
          <w:szCs w:val="22"/>
          <w:lang w:val="cs-CZ"/>
        </w:rPr>
        <w:t>2.</w:t>
      </w:r>
      <w:r w:rsidRPr="003F36C5">
        <w:rPr>
          <w:b/>
          <w:szCs w:val="22"/>
          <w:lang w:val="cs-CZ"/>
        </w:rPr>
        <w:tab/>
      </w:r>
      <w:r w:rsidR="0066078E" w:rsidRPr="003F36C5">
        <w:rPr>
          <w:b/>
          <w:szCs w:val="22"/>
          <w:lang w:val="cs-CZ"/>
        </w:rPr>
        <w:t>NÁZEV DRŽITELE ROZHODNUTÍ O REGISTRACI</w:t>
      </w:r>
    </w:p>
    <w:p w14:paraId="30AE1450" w14:textId="77777777" w:rsidR="00812D16" w:rsidRPr="0075704A" w:rsidRDefault="00812D16" w:rsidP="00E77508">
      <w:pPr>
        <w:keepNext/>
        <w:keepLines/>
        <w:spacing w:line="240" w:lineRule="auto"/>
        <w:rPr>
          <w:szCs w:val="22"/>
          <w:lang w:val="cs-CZ"/>
        </w:rPr>
      </w:pPr>
    </w:p>
    <w:p w14:paraId="214E1A9B" w14:textId="61EDD091" w:rsidR="00D73B08" w:rsidRPr="0075704A" w:rsidRDefault="005E3B42" w:rsidP="00862215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MSD</w:t>
      </w:r>
    </w:p>
    <w:p w14:paraId="4C5F621B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02438FB0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74EBF94C" w14:textId="6D2FFBB8" w:rsidR="00812D16" w:rsidRPr="0075704A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3.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POUŽITELNOST</w:t>
      </w:r>
    </w:p>
    <w:p w14:paraId="1BC7D8D1" w14:textId="77777777" w:rsidR="00812D16" w:rsidRPr="0075704A" w:rsidRDefault="00812D16" w:rsidP="00E77508">
      <w:pPr>
        <w:keepNext/>
        <w:keepLines/>
        <w:spacing w:line="240" w:lineRule="auto"/>
        <w:rPr>
          <w:szCs w:val="22"/>
          <w:lang w:val="cs-CZ"/>
        </w:rPr>
      </w:pPr>
    </w:p>
    <w:p w14:paraId="5CD58C3C" w14:textId="7DF44D32" w:rsidR="00812D16" w:rsidRPr="0075704A" w:rsidRDefault="005E3B42" w:rsidP="00862215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EXP</w:t>
      </w:r>
    </w:p>
    <w:p w14:paraId="20427D10" w14:textId="13D73152" w:rsidR="003D69A8" w:rsidRPr="0075704A" w:rsidRDefault="003D69A8" w:rsidP="00204AAB">
      <w:pPr>
        <w:spacing w:line="240" w:lineRule="auto"/>
        <w:rPr>
          <w:szCs w:val="22"/>
          <w:lang w:val="cs-CZ"/>
        </w:rPr>
      </w:pPr>
    </w:p>
    <w:p w14:paraId="418BCE50" w14:textId="77777777" w:rsidR="00646069" w:rsidRPr="0075704A" w:rsidRDefault="00646069" w:rsidP="00204AAB">
      <w:pPr>
        <w:spacing w:line="240" w:lineRule="auto"/>
        <w:rPr>
          <w:szCs w:val="22"/>
          <w:lang w:val="cs-CZ"/>
        </w:rPr>
      </w:pPr>
    </w:p>
    <w:p w14:paraId="0771D07D" w14:textId="0131F50D" w:rsidR="00812D16" w:rsidRPr="0075704A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4.</w:t>
      </w:r>
      <w:r w:rsidRPr="0075704A">
        <w:rPr>
          <w:b/>
          <w:szCs w:val="22"/>
          <w:lang w:val="cs-CZ"/>
        </w:rPr>
        <w:tab/>
      </w:r>
      <w:r w:rsidR="005866D1" w:rsidRPr="0075704A">
        <w:rPr>
          <w:b/>
          <w:szCs w:val="22"/>
          <w:lang w:val="cs-CZ"/>
        </w:rPr>
        <w:t>ČÍSLO ŠARŽE</w:t>
      </w:r>
    </w:p>
    <w:p w14:paraId="3457F419" w14:textId="77777777" w:rsidR="00812D16" w:rsidRPr="0075704A" w:rsidRDefault="00812D16" w:rsidP="00E77508">
      <w:pPr>
        <w:keepNext/>
        <w:keepLines/>
        <w:spacing w:line="240" w:lineRule="auto"/>
        <w:rPr>
          <w:szCs w:val="22"/>
          <w:lang w:val="cs-CZ"/>
        </w:rPr>
      </w:pPr>
    </w:p>
    <w:p w14:paraId="2D3C2EC3" w14:textId="34E10C1A" w:rsidR="00812D16" w:rsidRPr="0075704A" w:rsidRDefault="005E3B42" w:rsidP="00862215">
      <w:pPr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>Lot</w:t>
      </w:r>
    </w:p>
    <w:p w14:paraId="389A0782" w14:textId="081ECA57" w:rsidR="003D69A8" w:rsidRPr="0075704A" w:rsidRDefault="003D69A8" w:rsidP="00204AAB">
      <w:pPr>
        <w:spacing w:line="240" w:lineRule="auto"/>
        <w:rPr>
          <w:szCs w:val="22"/>
          <w:lang w:val="cs-CZ"/>
        </w:rPr>
      </w:pPr>
    </w:p>
    <w:p w14:paraId="2045235B" w14:textId="77777777" w:rsidR="003D69A8" w:rsidRPr="0075704A" w:rsidRDefault="003D69A8" w:rsidP="00204AAB">
      <w:pPr>
        <w:spacing w:line="240" w:lineRule="auto"/>
        <w:rPr>
          <w:szCs w:val="22"/>
          <w:lang w:val="cs-CZ"/>
        </w:rPr>
      </w:pPr>
    </w:p>
    <w:p w14:paraId="78DAB3D8" w14:textId="76C30D89" w:rsidR="00812D16" w:rsidRPr="0075704A" w:rsidRDefault="005E3B42" w:rsidP="003F36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t>5.</w:t>
      </w:r>
      <w:r w:rsidRPr="0075704A">
        <w:rPr>
          <w:b/>
          <w:szCs w:val="22"/>
          <w:lang w:val="cs-CZ"/>
        </w:rPr>
        <w:tab/>
      </w:r>
      <w:r w:rsidR="0066078E" w:rsidRPr="0075704A">
        <w:rPr>
          <w:b/>
          <w:szCs w:val="22"/>
          <w:lang w:val="cs-CZ"/>
        </w:rPr>
        <w:t>JINÉ</w:t>
      </w:r>
    </w:p>
    <w:p w14:paraId="793270D5" w14:textId="77777777" w:rsidR="00812D16" w:rsidRPr="0075704A" w:rsidRDefault="00812D16" w:rsidP="00862215">
      <w:pPr>
        <w:keepNext/>
        <w:spacing w:line="240" w:lineRule="auto"/>
        <w:rPr>
          <w:szCs w:val="22"/>
          <w:lang w:val="cs-CZ"/>
        </w:rPr>
      </w:pPr>
    </w:p>
    <w:p w14:paraId="19C5FEB5" w14:textId="77777777" w:rsidR="00812D16" w:rsidRPr="0075704A" w:rsidRDefault="00812D16" w:rsidP="00204AAB">
      <w:pPr>
        <w:spacing w:line="240" w:lineRule="auto"/>
        <w:rPr>
          <w:szCs w:val="22"/>
          <w:lang w:val="cs-CZ"/>
        </w:rPr>
      </w:pPr>
    </w:p>
    <w:p w14:paraId="22C08AE2" w14:textId="77777777" w:rsidR="001D0893" w:rsidRPr="0075704A" w:rsidRDefault="005E3B42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cs-CZ"/>
        </w:rPr>
      </w:pPr>
      <w:r w:rsidRPr="0075704A">
        <w:rPr>
          <w:b/>
          <w:szCs w:val="22"/>
          <w:lang w:val="cs-CZ"/>
        </w:rPr>
        <w:br w:type="page"/>
      </w:r>
    </w:p>
    <w:p w14:paraId="342CB485" w14:textId="77777777" w:rsidR="00FE401B" w:rsidRPr="0075704A" w:rsidRDefault="00FE401B" w:rsidP="00035A6A">
      <w:pPr>
        <w:rPr>
          <w:lang w:val="cs-CZ"/>
        </w:rPr>
      </w:pPr>
    </w:p>
    <w:p w14:paraId="321624E3" w14:textId="77777777" w:rsidR="00FE401B" w:rsidRPr="0075704A" w:rsidRDefault="00FE401B" w:rsidP="00035A6A">
      <w:pPr>
        <w:rPr>
          <w:lang w:val="cs-CZ"/>
        </w:rPr>
      </w:pPr>
    </w:p>
    <w:p w14:paraId="1691F8C0" w14:textId="77777777" w:rsidR="00FE401B" w:rsidRPr="0075704A" w:rsidRDefault="00FE401B" w:rsidP="00035A6A">
      <w:pPr>
        <w:rPr>
          <w:lang w:val="cs-CZ"/>
        </w:rPr>
      </w:pPr>
    </w:p>
    <w:p w14:paraId="7900A0E2" w14:textId="77777777" w:rsidR="00FE401B" w:rsidRPr="0075704A" w:rsidRDefault="00FE401B" w:rsidP="00035A6A">
      <w:pPr>
        <w:rPr>
          <w:lang w:val="cs-CZ"/>
        </w:rPr>
      </w:pPr>
    </w:p>
    <w:p w14:paraId="2828F4B7" w14:textId="77777777" w:rsidR="00FE401B" w:rsidRPr="0075704A" w:rsidRDefault="00FE401B" w:rsidP="00035A6A">
      <w:pPr>
        <w:rPr>
          <w:lang w:val="cs-CZ"/>
        </w:rPr>
      </w:pPr>
    </w:p>
    <w:p w14:paraId="4640D8A3" w14:textId="77777777" w:rsidR="00FE401B" w:rsidRPr="0075704A" w:rsidRDefault="00FE401B" w:rsidP="00035A6A">
      <w:pPr>
        <w:rPr>
          <w:lang w:val="cs-CZ"/>
        </w:rPr>
      </w:pPr>
    </w:p>
    <w:p w14:paraId="40C3BBFB" w14:textId="77777777" w:rsidR="00FE401B" w:rsidRPr="0075704A" w:rsidRDefault="00FE401B" w:rsidP="00035A6A">
      <w:pPr>
        <w:rPr>
          <w:lang w:val="cs-CZ"/>
        </w:rPr>
      </w:pPr>
    </w:p>
    <w:p w14:paraId="300F7310" w14:textId="77777777" w:rsidR="00FE401B" w:rsidRPr="0075704A" w:rsidRDefault="00FE401B" w:rsidP="00035A6A">
      <w:pPr>
        <w:rPr>
          <w:lang w:val="cs-CZ"/>
        </w:rPr>
      </w:pPr>
    </w:p>
    <w:p w14:paraId="5BBDEF59" w14:textId="77777777" w:rsidR="00FE401B" w:rsidRPr="0075704A" w:rsidRDefault="00FE401B" w:rsidP="00035A6A">
      <w:pPr>
        <w:rPr>
          <w:lang w:val="cs-CZ"/>
        </w:rPr>
      </w:pPr>
    </w:p>
    <w:p w14:paraId="20940E90" w14:textId="77777777" w:rsidR="00FE401B" w:rsidRPr="0075704A" w:rsidRDefault="00FE401B" w:rsidP="00035A6A">
      <w:pPr>
        <w:rPr>
          <w:lang w:val="cs-CZ"/>
        </w:rPr>
      </w:pPr>
    </w:p>
    <w:p w14:paraId="6AFF6CFF" w14:textId="77777777" w:rsidR="00FE401B" w:rsidRPr="0075704A" w:rsidRDefault="00FE401B" w:rsidP="00035A6A">
      <w:pPr>
        <w:rPr>
          <w:lang w:val="cs-CZ"/>
        </w:rPr>
      </w:pPr>
    </w:p>
    <w:p w14:paraId="640565CD" w14:textId="77777777" w:rsidR="00FE401B" w:rsidRPr="0075704A" w:rsidRDefault="00FE401B" w:rsidP="00035A6A">
      <w:pPr>
        <w:rPr>
          <w:lang w:val="cs-CZ"/>
        </w:rPr>
      </w:pPr>
    </w:p>
    <w:p w14:paraId="3E1F4A5B" w14:textId="77777777" w:rsidR="00FE401B" w:rsidRPr="0075704A" w:rsidRDefault="00FE401B" w:rsidP="00035A6A">
      <w:pPr>
        <w:rPr>
          <w:lang w:val="cs-CZ"/>
        </w:rPr>
      </w:pPr>
    </w:p>
    <w:p w14:paraId="51745994" w14:textId="77777777" w:rsidR="00FE401B" w:rsidRPr="0075704A" w:rsidRDefault="00FE401B" w:rsidP="00035A6A">
      <w:pPr>
        <w:rPr>
          <w:lang w:val="cs-CZ"/>
        </w:rPr>
      </w:pPr>
    </w:p>
    <w:p w14:paraId="779D5868" w14:textId="77777777" w:rsidR="00FE401B" w:rsidRPr="0075704A" w:rsidRDefault="00FE401B" w:rsidP="00035A6A">
      <w:pPr>
        <w:rPr>
          <w:lang w:val="cs-CZ"/>
        </w:rPr>
      </w:pPr>
    </w:p>
    <w:p w14:paraId="6A557F38" w14:textId="77777777" w:rsidR="00FE401B" w:rsidRPr="0075704A" w:rsidRDefault="00FE401B" w:rsidP="00035A6A">
      <w:pPr>
        <w:rPr>
          <w:lang w:val="cs-CZ"/>
        </w:rPr>
      </w:pPr>
    </w:p>
    <w:p w14:paraId="6CFE87D8" w14:textId="77777777" w:rsidR="00FE401B" w:rsidRPr="0075704A" w:rsidRDefault="00FE401B" w:rsidP="00035A6A">
      <w:pPr>
        <w:rPr>
          <w:lang w:val="cs-CZ"/>
        </w:rPr>
      </w:pPr>
    </w:p>
    <w:p w14:paraId="7BAE5703" w14:textId="77777777" w:rsidR="00FE401B" w:rsidRPr="0075704A" w:rsidRDefault="00FE401B" w:rsidP="00035A6A">
      <w:pPr>
        <w:rPr>
          <w:lang w:val="cs-CZ"/>
        </w:rPr>
      </w:pPr>
    </w:p>
    <w:p w14:paraId="6A4CFD82" w14:textId="77777777" w:rsidR="00FE401B" w:rsidRPr="0075704A" w:rsidRDefault="00FE401B" w:rsidP="00035A6A">
      <w:pPr>
        <w:rPr>
          <w:lang w:val="cs-CZ"/>
        </w:rPr>
      </w:pPr>
    </w:p>
    <w:p w14:paraId="26A641F7" w14:textId="77777777" w:rsidR="00FE401B" w:rsidRPr="0075704A" w:rsidRDefault="00FE401B" w:rsidP="00035A6A">
      <w:pPr>
        <w:rPr>
          <w:lang w:val="cs-CZ"/>
        </w:rPr>
      </w:pPr>
    </w:p>
    <w:p w14:paraId="533D5D1F" w14:textId="77777777" w:rsidR="00FE401B" w:rsidRPr="0075704A" w:rsidRDefault="00FE401B" w:rsidP="00035A6A">
      <w:pPr>
        <w:rPr>
          <w:lang w:val="cs-CZ"/>
        </w:rPr>
      </w:pPr>
    </w:p>
    <w:p w14:paraId="742A5788" w14:textId="77777777" w:rsidR="00FE401B" w:rsidRPr="0075704A" w:rsidRDefault="00FE401B" w:rsidP="00035A6A">
      <w:pPr>
        <w:rPr>
          <w:lang w:val="cs-CZ"/>
        </w:rPr>
      </w:pPr>
    </w:p>
    <w:p w14:paraId="49BEC525" w14:textId="77777777" w:rsidR="001D0893" w:rsidRPr="00266FCD" w:rsidRDefault="001D0893" w:rsidP="00266FCD">
      <w:pPr>
        <w:jc w:val="center"/>
        <w:rPr>
          <w:b/>
          <w:bCs/>
          <w:lang w:val="cs-CZ"/>
        </w:rPr>
      </w:pPr>
    </w:p>
    <w:p w14:paraId="176D047B" w14:textId="58257C03" w:rsidR="00812D16" w:rsidRPr="00266FCD" w:rsidRDefault="005E3B42" w:rsidP="00266FCD">
      <w:pPr>
        <w:pStyle w:val="TitleA"/>
      </w:pPr>
      <w:r w:rsidRPr="00266FCD">
        <w:t xml:space="preserve">B. </w:t>
      </w:r>
      <w:r w:rsidR="0066078E" w:rsidRPr="00266FCD">
        <w:t>PŘÍBALOVÁ INFORMACE</w:t>
      </w:r>
    </w:p>
    <w:p w14:paraId="3F244AB9" w14:textId="77777777" w:rsidR="006D2B54" w:rsidRPr="0075704A" w:rsidRDefault="005E3B42" w:rsidP="00035A6A">
      <w:pPr>
        <w:jc w:val="center"/>
        <w:rPr>
          <w:lang w:val="cs-CZ"/>
        </w:rPr>
      </w:pPr>
      <w:r w:rsidRPr="0075704A">
        <w:rPr>
          <w:lang w:val="cs-CZ"/>
        </w:rPr>
        <w:br w:type="page"/>
      </w:r>
    </w:p>
    <w:p w14:paraId="26A6349B" w14:textId="5616D277" w:rsidR="006D2B54" w:rsidRPr="0075704A" w:rsidRDefault="006D2B54" w:rsidP="006D2B54">
      <w:pPr>
        <w:pStyle w:val="Normln1"/>
        <w:tabs>
          <w:tab w:val="clear" w:pos="567"/>
        </w:tabs>
        <w:spacing w:line="240" w:lineRule="auto"/>
        <w:jc w:val="center"/>
        <w:outlineLvl w:val="0"/>
      </w:pPr>
      <w:r w:rsidRPr="0075704A">
        <w:rPr>
          <w:b/>
        </w:rPr>
        <w:lastRenderedPageBreak/>
        <w:t>Příbalová informace: informace pro pacienta</w:t>
      </w:r>
    </w:p>
    <w:p w14:paraId="513CF620" w14:textId="77777777" w:rsidR="006D2B54" w:rsidRPr="0075704A" w:rsidRDefault="006D2B54" w:rsidP="006D2B54">
      <w:pPr>
        <w:pStyle w:val="Normln1"/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</w:pPr>
    </w:p>
    <w:p w14:paraId="7D5BC5CE" w14:textId="56A7B4D1" w:rsidR="006D2B54" w:rsidRPr="0075704A" w:rsidRDefault="005530B7" w:rsidP="006D2B54">
      <w:pPr>
        <w:jc w:val="center"/>
        <w:rPr>
          <w:b/>
          <w:bCs/>
          <w:lang w:val="cs-CZ"/>
        </w:rPr>
      </w:pPr>
      <w:r>
        <w:rPr>
          <w:b/>
          <w:bCs/>
          <w:lang w:val="cs-CZ"/>
        </w:rPr>
        <w:t>Lyfnua</w:t>
      </w:r>
      <w:r w:rsidR="006D2B54" w:rsidRPr="0075704A">
        <w:rPr>
          <w:b/>
          <w:bCs/>
          <w:lang w:val="cs-CZ"/>
        </w:rPr>
        <w:t xml:space="preserve"> 45</w:t>
      </w:r>
      <w:r w:rsidR="006D2B54" w:rsidRPr="0075704A">
        <w:rPr>
          <w:rFonts w:cs="Arial"/>
          <w:lang w:val="cs-CZ"/>
        </w:rPr>
        <w:t> </w:t>
      </w:r>
      <w:r w:rsidR="006D2B54" w:rsidRPr="0075704A">
        <w:rPr>
          <w:b/>
          <w:bCs/>
          <w:lang w:val="cs-CZ"/>
        </w:rPr>
        <w:t>mg potahované tablety</w:t>
      </w:r>
    </w:p>
    <w:p w14:paraId="62D445A9" w14:textId="16A262AF" w:rsidR="006D2B54" w:rsidRPr="0075704A" w:rsidRDefault="006D2B54" w:rsidP="006D2B54">
      <w:pPr>
        <w:pStyle w:val="Normln1"/>
        <w:numPr>
          <w:ilvl w:val="12"/>
          <w:numId w:val="0"/>
        </w:numPr>
        <w:tabs>
          <w:tab w:val="clear" w:pos="567"/>
        </w:tabs>
        <w:spacing w:line="240" w:lineRule="auto"/>
        <w:jc w:val="center"/>
      </w:pPr>
      <w:r w:rsidRPr="0075704A">
        <w:t>gefapixant</w:t>
      </w:r>
    </w:p>
    <w:p w14:paraId="04814EDF" w14:textId="77777777" w:rsidR="006D2B54" w:rsidRPr="0075704A" w:rsidRDefault="006D2B54" w:rsidP="006D2B54">
      <w:pPr>
        <w:pStyle w:val="Normln1"/>
        <w:tabs>
          <w:tab w:val="clear" w:pos="567"/>
        </w:tabs>
        <w:spacing w:line="240" w:lineRule="auto"/>
      </w:pPr>
    </w:p>
    <w:p w14:paraId="6FBB78C1" w14:textId="53003622" w:rsidR="006D2B54" w:rsidRPr="0075704A" w:rsidRDefault="006D2B54" w:rsidP="006D2B54">
      <w:pPr>
        <w:pStyle w:val="Normln1"/>
        <w:spacing w:line="240" w:lineRule="auto"/>
        <w:rPr>
          <w:szCs w:val="22"/>
        </w:rPr>
      </w:pPr>
      <w:r w:rsidRPr="0075704A">
        <w:rPr>
          <w:noProof/>
          <w:lang w:eastAsia="en-GB"/>
        </w:rPr>
        <w:drawing>
          <wp:inline distT="0" distB="0" distL="0" distR="0" wp14:anchorId="1FA7122F" wp14:editId="677169D1">
            <wp:extent cx="200025" cy="171450"/>
            <wp:effectExtent l="0" t="0" r="0" b="0"/>
            <wp:docPr id="2" name="Picture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902614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04A">
        <w:t>Tento přípravek podléhá dalšímu sledování. To umožní rychlé získání nových informací o</w:t>
      </w:r>
      <w:r w:rsidR="00C90004">
        <w:t> </w:t>
      </w:r>
      <w:r w:rsidRPr="0075704A">
        <w:t>bezpečnosti. Můžete přispět tím, že nahlásíte jakékoli nežádoucí účinky, které se u</w:t>
      </w:r>
      <w:r w:rsidR="00C90004">
        <w:t> </w:t>
      </w:r>
      <w:r w:rsidRPr="0075704A">
        <w:t>Vás vyskytnou. Jak hlásit nežádoucí účinky je popsáno v</w:t>
      </w:r>
      <w:r w:rsidR="00C90004">
        <w:t> </w:t>
      </w:r>
      <w:r w:rsidRPr="0075704A">
        <w:t>závěru bodu</w:t>
      </w:r>
      <w:r w:rsidR="00C90004">
        <w:t> </w:t>
      </w:r>
      <w:r w:rsidRPr="0075704A">
        <w:t>4.</w:t>
      </w:r>
    </w:p>
    <w:p w14:paraId="061489B7" w14:textId="77777777" w:rsidR="006D2B54" w:rsidRPr="0075704A" w:rsidRDefault="006D2B54" w:rsidP="006D2B54">
      <w:pPr>
        <w:pStyle w:val="Normln1"/>
        <w:tabs>
          <w:tab w:val="clear" w:pos="567"/>
        </w:tabs>
        <w:spacing w:line="240" w:lineRule="auto"/>
      </w:pPr>
    </w:p>
    <w:p w14:paraId="5CF3DFDC" w14:textId="069858CC" w:rsidR="006D2B54" w:rsidRPr="0075704A" w:rsidRDefault="006D2B54" w:rsidP="00862215">
      <w:pPr>
        <w:pStyle w:val="Normln1"/>
        <w:keepNext/>
        <w:tabs>
          <w:tab w:val="clear" w:pos="567"/>
        </w:tabs>
        <w:suppressAutoHyphens/>
        <w:spacing w:line="240" w:lineRule="auto"/>
      </w:pPr>
      <w:r w:rsidRPr="0075704A">
        <w:rPr>
          <w:b/>
        </w:rPr>
        <w:t>Přečtěte si pozorně celou tuto příbalovou informaci dříve, než začnete tento přípravek užívat, protože obsahuje pro Vás důležité údaje.</w:t>
      </w:r>
    </w:p>
    <w:p w14:paraId="12DFE579" w14:textId="4A298DB8" w:rsidR="006D2B54" w:rsidRPr="0075704A" w:rsidRDefault="006D2B54" w:rsidP="006D2B54">
      <w:pPr>
        <w:pStyle w:val="Normln1"/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</w:pPr>
      <w:r w:rsidRPr="0075704A">
        <w:t>Ponechte si příbalovou informaci pro případ, že si ji budete potřebovat přečíst znovu.</w:t>
      </w:r>
    </w:p>
    <w:p w14:paraId="327311AC" w14:textId="52D3D3C5" w:rsidR="006D2B54" w:rsidRPr="0075704A" w:rsidRDefault="006D2B54" w:rsidP="006D2B54">
      <w:pPr>
        <w:pStyle w:val="Normln1"/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</w:pPr>
      <w:r w:rsidRPr="0075704A">
        <w:t>Máte-li jakékoli další otázky, zeptejte se svého lékaře nebo lékárníka.</w:t>
      </w:r>
    </w:p>
    <w:p w14:paraId="236FFEB1" w14:textId="37A6BA99" w:rsidR="006D2B54" w:rsidRPr="0075704A" w:rsidRDefault="006D2B54" w:rsidP="006D2B54">
      <w:pPr>
        <w:pStyle w:val="Normln1"/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</w:pPr>
      <w:r w:rsidRPr="0075704A">
        <w:t>Tento přípravek byl předepsán výhradně Vám. Nedávejte jej žádné další osobě. Mohl by jí ublížit, a to i tehdy, má-li stejné známky onemocnění jako Vy.</w:t>
      </w:r>
    </w:p>
    <w:p w14:paraId="12D23E21" w14:textId="19746437" w:rsidR="006D2B54" w:rsidRPr="0075704A" w:rsidRDefault="006D2B54" w:rsidP="006D2B54">
      <w:pPr>
        <w:pStyle w:val="Normln1"/>
        <w:spacing w:line="240" w:lineRule="auto"/>
        <w:ind w:left="567" w:right="-2" w:hanging="567"/>
      </w:pPr>
      <w:r w:rsidRPr="0075704A">
        <w:t>-</w:t>
      </w:r>
      <w:r w:rsidRPr="0075704A">
        <w:tab/>
        <w:t>Pokud se u</w:t>
      </w:r>
      <w:r w:rsidR="00C90004">
        <w:t> </w:t>
      </w:r>
      <w:r w:rsidRPr="0075704A">
        <w:t>Vás vyskytne kterýkoli z nežádoucích účinků, sdělte to svému lékaři nebo lékárníkovi. Stejně postupujte v</w:t>
      </w:r>
      <w:r w:rsidR="00C90004">
        <w:t> </w:t>
      </w:r>
      <w:r w:rsidRPr="0075704A">
        <w:t>případě jakýchkoli nežádoucích účinků, které nejsou uvedeny v</w:t>
      </w:r>
      <w:r w:rsidR="006E243D">
        <w:t> </w:t>
      </w:r>
      <w:r w:rsidRPr="0075704A">
        <w:t>této příbalové informaci. Viz bod</w:t>
      </w:r>
      <w:r w:rsidR="00C90004">
        <w:t> </w:t>
      </w:r>
      <w:r w:rsidRPr="0075704A">
        <w:t>4.</w:t>
      </w:r>
    </w:p>
    <w:p w14:paraId="72687232" w14:textId="77777777" w:rsidR="00C1070B" w:rsidRPr="0075704A" w:rsidRDefault="00C1070B" w:rsidP="006D2B54">
      <w:pPr>
        <w:pStyle w:val="Normln1"/>
        <w:spacing w:line="240" w:lineRule="auto"/>
        <w:ind w:left="567" w:right="-2" w:hanging="567"/>
      </w:pPr>
    </w:p>
    <w:p w14:paraId="35902ECF" w14:textId="77777777" w:rsidR="00925E22" w:rsidRPr="0075704A" w:rsidRDefault="00925E22" w:rsidP="00925E22">
      <w:pPr>
        <w:pStyle w:val="Normln1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  <w:r w:rsidRPr="0075704A">
        <w:rPr>
          <w:b/>
        </w:rPr>
        <w:t>Co naleznete v této příbalové informaci</w:t>
      </w:r>
    </w:p>
    <w:p w14:paraId="77608DEB" w14:textId="77777777" w:rsidR="00925E22" w:rsidRPr="003F36C5" w:rsidRDefault="00925E22" w:rsidP="003F36C5">
      <w:pPr>
        <w:keepNext/>
        <w:rPr>
          <w:lang w:val="cs-CZ"/>
        </w:rPr>
      </w:pPr>
    </w:p>
    <w:p w14:paraId="4E315E97" w14:textId="7AD09D2C" w:rsidR="00925E22" w:rsidRPr="0075704A" w:rsidRDefault="00925E22" w:rsidP="00925E22">
      <w:pPr>
        <w:pStyle w:val="Odstavecseseznamem1"/>
        <w:numPr>
          <w:ilvl w:val="0"/>
          <w:numId w:val="15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75704A">
        <w:t xml:space="preserve">Co je </w:t>
      </w:r>
      <w:r w:rsidR="005F0940" w:rsidRPr="0075704A">
        <w:t xml:space="preserve">přípravek </w:t>
      </w:r>
      <w:r w:rsidR="005530B7">
        <w:t>Lyfnua</w:t>
      </w:r>
      <w:r w:rsidRPr="0075704A">
        <w:t xml:space="preserve"> a k čemu se používá</w:t>
      </w:r>
    </w:p>
    <w:p w14:paraId="5706A830" w14:textId="302AACBA" w:rsidR="00925E22" w:rsidRPr="0075704A" w:rsidRDefault="00925E22" w:rsidP="00925E22">
      <w:pPr>
        <w:pStyle w:val="Odstavecseseznamem1"/>
        <w:numPr>
          <w:ilvl w:val="0"/>
          <w:numId w:val="15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75704A">
        <w:t xml:space="preserve">Čemu musíte věnovat pozornost, než začnete </w:t>
      </w:r>
      <w:r w:rsidR="005F0940" w:rsidRPr="0075704A">
        <w:t xml:space="preserve">přípravek </w:t>
      </w:r>
      <w:r w:rsidR="005530B7">
        <w:t>Lyfnua</w:t>
      </w:r>
      <w:r w:rsidRPr="0075704A">
        <w:t xml:space="preserve"> užívat</w:t>
      </w:r>
    </w:p>
    <w:p w14:paraId="356F1167" w14:textId="70312C44" w:rsidR="00925E22" w:rsidRPr="0075704A" w:rsidRDefault="00925E22" w:rsidP="00925E22">
      <w:pPr>
        <w:pStyle w:val="Odstavecseseznamem1"/>
        <w:numPr>
          <w:ilvl w:val="0"/>
          <w:numId w:val="15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75704A">
        <w:t xml:space="preserve">Jak se </w:t>
      </w:r>
      <w:r w:rsidR="005F0940" w:rsidRPr="0075704A">
        <w:t xml:space="preserve">přípravek </w:t>
      </w:r>
      <w:r w:rsidR="005530B7">
        <w:t>Lyfnua</w:t>
      </w:r>
      <w:r w:rsidRPr="0075704A">
        <w:t xml:space="preserve"> užívá</w:t>
      </w:r>
    </w:p>
    <w:p w14:paraId="00FB7FB4" w14:textId="69F40CD8" w:rsidR="00925E22" w:rsidRPr="0075704A" w:rsidRDefault="00925E22" w:rsidP="00925E22">
      <w:pPr>
        <w:pStyle w:val="Odstavecseseznamem1"/>
        <w:numPr>
          <w:ilvl w:val="0"/>
          <w:numId w:val="15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75704A">
        <w:t>Možné nežádoucí účinky</w:t>
      </w:r>
    </w:p>
    <w:p w14:paraId="4B5EC35A" w14:textId="297C1E99" w:rsidR="00925E22" w:rsidRPr="0075704A" w:rsidRDefault="00925E22" w:rsidP="00925E22">
      <w:pPr>
        <w:pStyle w:val="Odstavecseseznamem1"/>
        <w:numPr>
          <w:ilvl w:val="0"/>
          <w:numId w:val="15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75704A">
        <w:t xml:space="preserve">Jak </w:t>
      </w:r>
      <w:r w:rsidR="005F0940" w:rsidRPr="0075704A">
        <w:t xml:space="preserve">přípravek </w:t>
      </w:r>
      <w:r w:rsidR="005530B7">
        <w:t>Lyfnua</w:t>
      </w:r>
      <w:r w:rsidRPr="0075704A">
        <w:t xml:space="preserve"> uchovávat</w:t>
      </w:r>
    </w:p>
    <w:p w14:paraId="282B58A2" w14:textId="0D793EEC" w:rsidR="00C1070B" w:rsidRPr="0075704A" w:rsidRDefault="00925E22" w:rsidP="00925E22">
      <w:pPr>
        <w:pStyle w:val="Odstavecseseznamem1"/>
        <w:numPr>
          <w:ilvl w:val="0"/>
          <w:numId w:val="15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75704A">
        <w:t>Obsah balení a další informace</w:t>
      </w:r>
    </w:p>
    <w:p w14:paraId="21F40403" w14:textId="77777777" w:rsidR="00C1070B" w:rsidRPr="0075704A" w:rsidRDefault="00C1070B" w:rsidP="00035A6A">
      <w:pPr>
        <w:rPr>
          <w:lang w:val="cs-CZ"/>
        </w:rPr>
      </w:pPr>
    </w:p>
    <w:p w14:paraId="294AB3AB" w14:textId="77777777" w:rsidR="00C1070B" w:rsidRPr="0075704A" w:rsidRDefault="00C1070B" w:rsidP="00035A6A">
      <w:pPr>
        <w:rPr>
          <w:lang w:val="cs-CZ"/>
        </w:rPr>
      </w:pPr>
    </w:p>
    <w:p w14:paraId="3CF839CB" w14:textId="19AE8AA8" w:rsidR="00035A6A" w:rsidRPr="0075704A" w:rsidRDefault="005E3B42" w:rsidP="00035A6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1"/>
        <w:rPr>
          <w:lang w:val="cs-CZ"/>
        </w:rPr>
      </w:pPr>
      <w:bookmarkStart w:id="34" w:name="_Hlk55457960"/>
      <w:r w:rsidRPr="0075704A">
        <w:rPr>
          <w:b/>
          <w:bCs/>
          <w:lang w:val="cs-CZ"/>
        </w:rPr>
        <w:t>1.</w:t>
      </w:r>
      <w:bookmarkEnd w:id="34"/>
      <w:r w:rsidRPr="0075704A">
        <w:rPr>
          <w:b/>
          <w:bCs/>
          <w:lang w:val="cs-CZ"/>
        </w:rPr>
        <w:tab/>
      </w:r>
      <w:r w:rsidR="005F0940" w:rsidRPr="0075704A">
        <w:rPr>
          <w:b/>
          <w:bCs/>
          <w:lang w:val="cs-CZ"/>
        </w:rPr>
        <w:t>Co je přípravek</w:t>
      </w:r>
      <w:r w:rsidRPr="0075704A">
        <w:rPr>
          <w:b/>
          <w:bCs/>
          <w:lang w:val="cs-CZ"/>
        </w:rPr>
        <w:t xml:space="preserve"> </w:t>
      </w:r>
      <w:r w:rsidR="00E70FC7">
        <w:rPr>
          <w:b/>
          <w:bCs/>
          <w:lang w:val="cs-CZ"/>
        </w:rPr>
        <w:t>Lyfnua</w:t>
      </w:r>
      <w:r w:rsidRPr="0075704A">
        <w:rPr>
          <w:b/>
          <w:bCs/>
          <w:lang w:val="cs-CZ"/>
        </w:rPr>
        <w:t xml:space="preserve"> </w:t>
      </w:r>
      <w:r w:rsidR="005F0940" w:rsidRPr="0075704A">
        <w:rPr>
          <w:b/>
          <w:bCs/>
          <w:lang w:val="cs-CZ"/>
        </w:rPr>
        <w:t>a k čemu se používá</w:t>
      </w:r>
    </w:p>
    <w:p w14:paraId="4AD88718" w14:textId="77777777" w:rsidR="00C1070B" w:rsidRPr="0075704A" w:rsidRDefault="00C1070B" w:rsidP="00C1070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FC37C5B" w14:textId="580A15EA" w:rsidR="00C1070B" w:rsidRPr="0075704A" w:rsidRDefault="00B6695D" w:rsidP="00C1070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 xml:space="preserve">Přípravek </w:t>
      </w:r>
      <w:r w:rsidR="00E70FC7" w:rsidRPr="00F25840">
        <w:rPr>
          <w:lang w:val="cs-CZ"/>
        </w:rPr>
        <w:t>Lyfnua</w:t>
      </w:r>
      <w:r w:rsidR="005E3B42" w:rsidRPr="0075704A">
        <w:rPr>
          <w:szCs w:val="22"/>
          <w:lang w:val="cs-CZ"/>
        </w:rPr>
        <w:t xml:space="preserve"> o</w:t>
      </w:r>
      <w:r w:rsidRPr="0075704A">
        <w:rPr>
          <w:szCs w:val="22"/>
          <w:lang w:val="cs-CZ"/>
        </w:rPr>
        <w:t xml:space="preserve">bsahuje léčivou látku </w:t>
      </w:r>
      <w:r w:rsidR="005E3B42" w:rsidRPr="0075704A">
        <w:rPr>
          <w:szCs w:val="22"/>
          <w:lang w:val="cs-CZ"/>
        </w:rPr>
        <w:t>gefapixant.</w:t>
      </w:r>
    </w:p>
    <w:p w14:paraId="3986AAB1" w14:textId="77777777" w:rsidR="00C1070B" w:rsidRPr="0075704A" w:rsidRDefault="00C1070B" w:rsidP="00C1070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7E4F170C" w14:textId="76F78FE7" w:rsidR="00C1070B" w:rsidRPr="0075704A" w:rsidRDefault="00B6695D" w:rsidP="00862215">
      <w:pPr>
        <w:keepNext/>
        <w:tabs>
          <w:tab w:val="clear" w:pos="567"/>
        </w:tabs>
        <w:spacing w:line="240" w:lineRule="auto"/>
        <w:rPr>
          <w:szCs w:val="22"/>
          <w:lang w:val="cs-CZ"/>
        </w:rPr>
      </w:pPr>
      <w:r w:rsidRPr="0075704A">
        <w:rPr>
          <w:szCs w:val="22"/>
          <w:lang w:val="cs-CZ"/>
        </w:rPr>
        <w:t xml:space="preserve">Přípravek </w:t>
      </w:r>
      <w:r w:rsidR="00E70FC7" w:rsidRPr="00F25840">
        <w:rPr>
          <w:lang w:val="cs-CZ"/>
        </w:rPr>
        <w:t>Lyfnua</w:t>
      </w:r>
      <w:r w:rsidR="005E3B42" w:rsidRPr="0075704A">
        <w:rPr>
          <w:szCs w:val="22"/>
          <w:lang w:val="cs-CZ"/>
        </w:rPr>
        <w:t xml:space="preserve"> </w:t>
      </w:r>
      <w:r w:rsidRPr="0075704A">
        <w:rPr>
          <w:szCs w:val="22"/>
          <w:lang w:val="cs-CZ"/>
        </w:rPr>
        <w:t>je lé</w:t>
      </w:r>
      <w:r w:rsidR="00E97180">
        <w:rPr>
          <w:szCs w:val="22"/>
          <w:lang w:val="cs-CZ"/>
        </w:rPr>
        <w:t>čivý příprave</w:t>
      </w:r>
      <w:r w:rsidRPr="0075704A">
        <w:rPr>
          <w:szCs w:val="22"/>
          <w:lang w:val="cs-CZ"/>
        </w:rPr>
        <w:t>k, který se používá u</w:t>
      </w:r>
      <w:r w:rsidR="00970FE0">
        <w:rPr>
          <w:szCs w:val="22"/>
          <w:lang w:val="cs-CZ"/>
        </w:rPr>
        <w:t> </w:t>
      </w:r>
      <w:r w:rsidRPr="0075704A">
        <w:rPr>
          <w:szCs w:val="22"/>
          <w:lang w:val="cs-CZ"/>
        </w:rPr>
        <w:t xml:space="preserve">dospělých na </w:t>
      </w:r>
      <w:r w:rsidR="009533E2">
        <w:rPr>
          <w:szCs w:val="22"/>
          <w:lang w:val="cs-CZ"/>
        </w:rPr>
        <w:t xml:space="preserve">chronický </w:t>
      </w:r>
      <w:r w:rsidRPr="0075704A">
        <w:rPr>
          <w:szCs w:val="22"/>
          <w:lang w:val="cs-CZ"/>
        </w:rPr>
        <w:t>kašel</w:t>
      </w:r>
      <w:r w:rsidR="009533E2">
        <w:rPr>
          <w:szCs w:val="22"/>
          <w:lang w:val="cs-CZ"/>
        </w:rPr>
        <w:t xml:space="preserve"> (kašel</w:t>
      </w:r>
      <w:r w:rsidRPr="0075704A">
        <w:rPr>
          <w:szCs w:val="22"/>
          <w:lang w:val="cs-CZ"/>
        </w:rPr>
        <w:t>, který trvá déle než 8</w:t>
      </w:r>
      <w:r w:rsidR="00970FE0">
        <w:rPr>
          <w:szCs w:val="22"/>
          <w:lang w:val="cs-CZ"/>
        </w:rPr>
        <w:t> </w:t>
      </w:r>
      <w:r w:rsidRPr="0075704A">
        <w:rPr>
          <w:szCs w:val="22"/>
          <w:lang w:val="cs-CZ"/>
        </w:rPr>
        <w:t>týdnů</w:t>
      </w:r>
      <w:r w:rsidR="009533E2">
        <w:rPr>
          <w:szCs w:val="22"/>
          <w:lang w:val="cs-CZ"/>
        </w:rPr>
        <w:t>)</w:t>
      </w:r>
      <w:r w:rsidRPr="0075704A">
        <w:rPr>
          <w:szCs w:val="22"/>
          <w:lang w:val="cs-CZ"/>
        </w:rPr>
        <w:t xml:space="preserve"> a</w:t>
      </w:r>
      <w:r w:rsidR="005E3B42" w:rsidRPr="0075704A">
        <w:rPr>
          <w:szCs w:val="22"/>
          <w:lang w:val="cs-CZ"/>
        </w:rPr>
        <w:t>:</w:t>
      </w:r>
    </w:p>
    <w:p w14:paraId="3B3423E4" w14:textId="234E4127" w:rsidR="00C1070B" w:rsidRPr="0075704A" w:rsidRDefault="00B6695D" w:rsidP="00AE4357">
      <w:pPr>
        <w:pStyle w:val="ListParagraph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75704A">
        <w:rPr>
          <w:szCs w:val="22"/>
          <w:lang w:val="cs-CZ"/>
        </w:rPr>
        <w:t>tento kašel nemizí ani při použití jiných léčiv</w:t>
      </w:r>
      <w:r w:rsidR="00E97180">
        <w:rPr>
          <w:szCs w:val="22"/>
          <w:lang w:val="cs-CZ"/>
        </w:rPr>
        <w:t>ých přípravků</w:t>
      </w:r>
      <w:r w:rsidRPr="0075704A">
        <w:rPr>
          <w:szCs w:val="22"/>
          <w:lang w:val="cs-CZ"/>
        </w:rPr>
        <w:t xml:space="preserve"> nebo</w:t>
      </w:r>
    </w:p>
    <w:p w14:paraId="5A51B778" w14:textId="0C887EED" w:rsidR="00C1070B" w:rsidRPr="0075704A" w:rsidRDefault="00B6695D" w:rsidP="00AE4357">
      <w:pPr>
        <w:pStyle w:val="ListParagraph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75704A">
        <w:rPr>
          <w:szCs w:val="22"/>
          <w:lang w:val="cs-CZ"/>
        </w:rPr>
        <w:t>příčina kašle není známa</w:t>
      </w:r>
      <w:r w:rsidR="005E3B42" w:rsidRPr="0075704A">
        <w:rPr>
          <w:szCs w:val="22"/>
          <w:lang w:val="cs-CZ"/>
        </w:rPr>
        <w:t>.</w:t>
      </w:r>
    </w:p>
    <w:p w14:paraId="09A0D12B" w14:textId="2F418C9F" w:rsidR="00812D16" w:rsidRDefault="00812D16" w:rsidP="00035A6A">
      <w:pPr>
        <w:rPr>
          <w:lang w:val="cs-CZ"/>
        </w:rPr>
      </w:pPr>
    </w:p>
    <w:p w14:paraId="00BC8CD4" w14:textId="05F9E64E" w:rsidR="009533E2" w:rsidRDefault="009533E2" w:rsidP="00035A6A">
      <w:pPr>
        <w:rPr>
          <w:lang w:val="cs-CZ"/>
        </w:rPr>
      </w:pPr>
      <w:r w:rsidRPr="009533E2">
        <w:rPr>
          <w:lang w:val="cs-CZ"/>
        </w:rPr>
        <w:t xml:space="preserve">Léčivá látka </w:t>
      </w:r>
      <w:r>
        <w:rPr>
          <w:lang w:val="cs-CZ"/>
        </w:rPr>
        <w:t xml:space="preserve">v přípravku </w:t>
      </w:r>
      <w:r w:rsidRPr="009533E2">
        <w:rPr>
          <w:lang w:val="cs-CZ"/>
        </w:rPr>
        <w:t>Lyfnua, gefapixant, blokuje činnost nervů, které spouštějí abnormální kašel.</w:t>
      </w:r>
    </w:p>
    <w:p w14:paraId="5F04EAFE" w14:textId="77777777" w:rsidR="009533E2" w:rsidRPr="0075704A" w:rsidRDefault="009533E2" w:rsidP="00035A6A">
      <w:pPr>
        <w:rPr>
          <w:lang w:val="cs-CZ"/>
        </w:rPr>
      </w:pPr>
    </w:p>
    <w:p w14:paraId="35AADEA6" w14:textId="77777777" w:rsidR="008A3AF5" w:rsidRPr="0075704A" w:rsidRDefault="008A3AF5" w:rsidP="00035A6A">
      <w:pPr>
        <w:rPr>
          <w:lang w:val="cs-CZ"/>
        </w:rPr>
      </w:pPr>
    </w:p>
    <w:p w14:paraId="4134695E" w14:textId="53C5A0A0" w:rsidR="00C93CA9" w:rsidRPr="0075704A" w:rsidRDefault="005E3B42" w:rsidP="00E77508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1"/>
        <w:rPr>
          <w:b/>
          <w:bCs/>
          <w:lang w:val="cs-CZ"/>
        </w:rPr>
      </w:pPr>
      <w:bookmarkStart w:id="35" w:name="_Hlk55458041"/>
      <w:bookmarkStart w:id="36" w:name="_Hlk55458546"/>
      <w:r w:rsidRPr="0075704A">
        <w:rPr>
          <w:b/>
          <w:bCs/>
          <w:lang w:val="cs-CZ"/>
        </w:rPr>
        <w:t>2.</w:t>
      </w:r>
      <w:r w:rsidRPr="0075704A">
        <w:rPr>
          <w:b/>
          <w:bCs/>
          <w:lang w:val="cs-CZ"/>
        </w:rPr>
        <w:tab/>
      </w:r>
      <w:bookmarkEnd w:id="35"/>
      <w:bookmarkEnd w:id="36"/>
      <w:r w:rsidR="005F0940" w:rsidRPr="0075704A">
        <w:rPr>
          <w:b/>
          <w:bCs/>
          <w:lang w:val="cs-CZ"/>
        </w:rPr>
        <w:t xml:space="preserve">Čemu musíte věnovat pozornost, než začnete přípravek </w:t>
      </w:r>
      <w:r w:rsidR="00E70FC7">
        <w:rPr>
          <w:b/>
          <w:bCs/>
          <w:lang w:val="cs-CZ"/>
        </w:rPr>
        <w:t>Lyfnua</w:t>
      </w:r>
      <w:r w:rsidR="005F0940" w:rsidRPr="0075704A">
        <w:rPr>
          <w:b/>
          <w:bCs/>
          <w:lang w:val="cs-CZ"/>
        </w:rPr>
        <w:t xml:space="preserve"> užívat</w:t>
      </w:r>
    </w:p>
    <w:p w14:paraId="06A16BB7" w14:textId="77777777" w:rsidR="00896658" w:rsidRPr="0075704A" w:rsidRDefault="00896658" w:rsidP="00E77508">
      <w:pPr>
        <w:keepNext/>
        <w:keepLines/>
        <w:rPr>
          <w:lang w:val="cs-CZ"/>
        </w:rPr>
      </w:pPr>
    </w:p>
    <w:p w14:paraId="39A53E58" w14:textId="5FAFFCA7" w:rsidR="00C1070B" w:rsidRPr="0075704A" w:rsidRDefault="008A7DC8" w:rsidP="00E77508">
      <w:pPr>
        <w:keepNext/>
        <w:keepLines/>
        <w:rPr>
          <w:b/>
          <w:bCs/>
          <w:lang w:val="cs-CZ"/>
        </w:rPr>
      </w:pPr>
      <w:r w:rsidRPr="0075704A">
        <w:rPr>
          <w:b/>
          <w:bCs/>
          <w:lang w:val="cs-CZ"/>
        </w:rPr>
        <w:t xml:space="preserve">Neužívejte přípravek </w:t>
      </w:r>
      <w:r w:rsidR="00E70FC7">
        <w:rPr>
          <w:b/>
          <w:bCs/>
          <w:lang w:val="cs-CZ"/>
        </w:rPr>
        <w:t>Lyfnua</w:t>
      </w:r>
    </w:p>
    <w:p w14:paraId="13557B21" w14:textId="5842A2FE" w:rsidR="00C1070B" w:rsidRPr="0075704A" w:rsidRDefault="008A7DC8" w:rsidP="00E77508">
      <w:pPr>
        <w:pStyle w:val="ListParagraph"/>
        <w:numPr>
          <w:ilvl w:val="0"/>
          <w:numId w:val="4"/>
        </w:numPr>
        <w:ind w:left="562" w:hanging="562"/>
        <w:rPr>
          <w:lang w:val="cs-CZ"/>
        </w:rPr>
      </w:pPr>
      <w:r w:rsidRPr="0075704A">
        <w:rPr>
          <w:lang w:val="cs-CZ"/>
        </w:rPr>
        <w:t xml:space="preserve">jestliže jste </w:t>
      </w:r>
      <w:r w:rsidRPr="0075704A">
        <w:rPr>
          <w:b/>
          <w:bCs/>
          <w:lang w:val="cs-CZ"/>
        </w:rPr>
        <w:t>alergický(á)</w:t>
      </w:r>
      <w:r w:rsidRPr="0075704A">
        <w:rPr>
          <w:lang w:val="cs-CZ"/>
        </w:rPr>
        <w:t xml:space="preserve"> na gefapixant nebo na kteroukoli další složku tohoto přípravku (uvedenou v</w:t>
      </w:r>
      <w:r w:rsidR="00970FE0">
        <w:rPr>
          <w:lang w:val="cs-CZ"/>
        </w:rPr>
        <w:t> </w:t>
      </w:r>
      <w:r w:rsidRPr="0075704A">
        <w:rPr>
          <w:lang w:val="cs-CZ"/>
        </w:rPr>
        <w:t>bodě</w:t>
      </w:r>
      <w:r w:rsidR="00970FE0">
        <w:rPr>
          <w:lang w:val="cs-CZ"/>
        </w:rPr>
        <w:t> </w:t>
      </w:r>
      <w:r w:rsidRPr="0075704A">
        <w:rPr>
          <w:lang w:val="cs-CZ"/>
        </w:rPr>
        <w:t>6</w:t>
      </w:r>
      <w:r w:rsidR="005E3B42" w:rsidRPr="0075704A">
        <w:rPr>
          <w:lang w:val="cs-CZ"/>
        </w:rPr>
        <w:t>).</w:t>
      </w:r>
    </w:p>
    <w:p w14:paraId="51616D90" w14:textId="77777777" w:rsidR="00C1070B" w:rsidRPr="0075704A" w:rsidRDefault="00C1070B" w:rsidP="00035A6A">
      <w:pPr>
        <w:rPr>
          <w:lang w:val="cs-CZ"/>
        </w:rPr>
      </w:pPr>
    </w:p>
    <w:p w14:paraId="21B51F95" w14:textId="23CD7FDE" w:rsidR="00C1070B" w:rsidRPr="0075704A" w:rsidRDefault="008A7DC8" w:rsidP="00862215">
      <w:pPr>
        <w:keepNext/>
        <w:rPr>
          <w:b/>
          <w:bCs/>
          <w:lang w:val="cs-CZ"/>
        </w:rPr>
      </w:pPr>
      <w:r w:rsidRPr="0075704A">
        <w:rPr>
          <w:b/>
          <w:bCs/>
          <w:lang w:val="cs-CZ"/>
        </w:rPr>
        <w:t>Upozornění a opatření</w:t>
      </w:r>
    </w:p>
    <w:p w14:paraId="3C894AAE" w14:textId="689906DC" w:rsidR="00C1070B" w:rsidRPr="006E243D" w:rsidRDefault="006E243D" w:rsidP="00862215">
      <w:pPr>
        <w:keepNext/>
        <w:rPr>
          <w:lang w:val="cs-CZ"/>
        </w:rPr>
      </w:pPr>
      <w:r w:rsidRPr="006E243D">
        <w:rPr>
          <w:lang w:val="cs-CZ"/>
        </w:rPr>
        <w:t xml:space="preserve">Před užitím </w:t>
      </w:r>
      <w:r w:rsidR="009533E2">
        <w:rPr>
          <w:lang w:val="cs-CZ"/>
        </w:rPr>
        <w:t xml:space="preserve">a během užívání </w:t>
      </w:r>
      <w:r w:rsidRPr="006E243D">
        <w:rPr>
          <w:lang w:val="cs-CZ"/>
        </w:rPr>
        <w:t xml:space="preserve">přípravku </w:t>
      </w:r>
      <w:r w:rsidR="00E70FC7" w:rsidRPr="00F25840">
        <w:rPr>
          <w:lang w:val="cs-CZ"/>
        </w:rPr>
        <w:t>Lyfnua</w:t>
      </w:r>
      <w:r w:rsidRPr="006E243D">
        <w:rPr>
          <w:lang w:val="cs-CZ"/>
        </w:rPr>
        <w:t xml:space="preserve"> se poraďte se svým lékařem nebo lékárníkem, jestliže</w:t>
      </w:r>
      <w:r w:rsidR="009533E2">
        <w:rPr>
          <w:lang w:val="cs-CZ"/>
        </w:rPr>
        <w:t>:</w:t>
      </w:r>
    </w:p>
    <w:p w14:paraId="48C7A996" w14:textId="5F903DA9" w:rsidR="00C1070B" w:rsidRPr="0075704A" w:rsidRDefault="009533E2" w:rsidP="00E77508">
      <w:pPr>
        <w:pStyle w:val="ListParagraph"/>
        <w:numPr>
          <w:ilvl w:val="0"/>
          <w:numId w:val="5"/>
        </w:numPr>
        <w:ind w:left="562" w:hanging="562"/>
        <w:rPr>
          <w:lang w:val="cs-CZ"/>
        </w:rPr>
      </w:pPr>
      <w:r w:rsidRPr="009533E2">
        <w:rPr>
          <w:lang w:val="cs-CZ"/>
        </w:rPr>
        <w:t xml:space="preserve">jste </w:t>
      </w:r>
      <w:r>
        <w:rPr>
          <w:b/>
          <w:bCs/>
          <w:lang w:val="cs-CZ"/>
        </w:rPr>
        <w:t>alergický(á)</w:t>
      </w:r>
      <w:r w:rsidRPr="00C2172F">
        <w:rPr>
          <w:lang w:val="cs-CZ"/>
        </w:rPr>
        <w:t xml:space="preserve"> </w:t>
      </w:r>
      <w:r w:rsidR="008A7DC8" w:rsidRPr="0075704A">
        <w:rPr>
          <w:lang w:val="cs-CZ"/>
        </w:rPr>
        <w:t>na léky obsahující</w:t>
      </w:r>
      <w:r w:rsidR="005E3B42" w:rsidRPr="0075704A">
        <w:rPr>
          <w:lang w:val="cs-CZ"/>
        </w:rPr>
        <w:t xml:space="preserve"> </w:t>
      </w:r>
      <w:r w:rsidR="001D0893" w:rsidRPr="0075704A">
        <w:rPr>
          <w:lang w:val="cs-CZ"/>
        </w:rPr>
        <w:t>sul</w:t>
      </w:r>
      <w:r w:rsidR="008A7DC8" w:rsidRPr="0075704A">
        <w:rPr>
          <w:lang w:val="cs-CZ"/>
        </w:rPr>
        <w:t>f</w:t>
      </w:r>
      <w:r w:rsidR="001D0893" w:rsidRPr="0075704A">
        <w:rPr>
          <w:lang w:val="cs-CZ"/>
        </w:rPr>
        <w:t>onamid</w:t>
      </w:r>
    </w:p>
    <w:p w14:paraId="4BAA6088" w14:textId="0EE84C13" w:rsidR="00C1070B" w:rsidRDefault="009533E2" w:rsidP="00E77508">
      <w:pPr>
        <w:pStyle w:val="ListParagraph"/>
        <w:numPr>
          <w:ilvl w:val="0"/>
          <w:numId w:val="5"/>
        </w:numPr>
        <w:ind w:left="562" w:hanging="562"/>
        <w:rPr>
          <w:lang w:val="cs-CZ"/>
        </w:rPr>
      </w:pPr>
      <w:r w:rsidRPr="009533E2">
        <w:rPr>
          <w:lang w:val="cs-CZ"/>
        </w:rPr>
        <w:t xml:space="preserve">máte </w:t>
      </w:r>
      <w:r w:rsidR="005E3B42" w:rsidRPr="0075704A">
        <w:rPr>
          <w:b/>
          <w:bCs/>
          <w:lang w:val="cs-CZ"/>
        </w:rPr>
        <w:t>s</w:t>
      </w:r>
      <w:r w:rsidR="008A7DC8" w:rsidRPr="0075704A">
        <w:rPr>
          <w:b/>
          <w:bCs/>
          <w:lang w:val="cs-CZ"/>
        </w:rPr>
        <w:t>pánkovou</w:t>
      </w:r>
      <w:r w:rsidR="005E3B42" w:rsidRPr="0075704A">
        <w:rPr>
          <w:b/>
          <w:bCs/>
          <w:lang w:val="cs-CZ"/>
        </w:rPr>
        <w:t xml:space="preserve"> apn</w:t>
      </w:r>
      <w:r w:rsidR="00505B6C" w:rsidRPr="0075704A">
        <w:rPr>
          <w:b/>
          <w:bCs/>
          <w:lang w:val="cs-CZ"/>
        </w:rPr>
        <w:t>o</w:t>
      </w:r>
      <w:r w:rsidR="005E3B42" w:rsidRPr="0075704A">
        <w:rPr>
          <w:b/>
          <w:bCs/>
          <w:lang w:val="cs-CZ"/>
        </w:rPr>
        <w:t>e</w:t>
      </w:r>
      <w:r w:rsidR="005E3B42" w:rsidRPr="0075704A">
        <w:rPr>
          <w:lang w:val="cs-CZ"/>
        </w:rPr>
        <w:t xml:space="preserve"> – </w:t>
      </w:r>
      <w:r w:rsidR="008A7DC8" w:rsidRPr="0075704A">
        <w:rPr>
          <w:lang w:val="cs-CZ"/>
        </w:rPr>
        <w:t>kdy během spánku přestáváte a zase začínáte dýchat</w:t>
      </w:r>
    </w:p>
    <w:p w14:paraId="00BB405C" w14:textId="6EB08865" w:rsidR="009533E2" w:rsidRPr="005A268C" w:rsidRDefault="00E53AF2" w:rsidP="00E77508">
      <w:pPr>
        <w:pStyle w:val="ListParagraph"/>
        <w:numPr>
          <w:ilvl w:val="0"/>
          <w:numId w:val="5"/>
        </w:numPr>
        <w:ind w:left="562" w:hanging="562"/>
        <w:rPr>
          <w:lang w:val="cs-CZ"/>
        </w:rPr>
      </w:pPr>
      <w:r>
        <w:rPr>
          <w:lang w:val="cs-CZ"/>
        </w:rPr>
        <w:t>se u Vás rozvine</w:t>
      </w:r>
      <w:r w:rsidRPr="009533E2">
        <w:rPr>
          <w:lang w:val="cs-CZ"/>
        </w:rPr>
        <w:t xml:space="preserve"> </w:t>
      </w:r>
      <w:r w:rsidR="009533E2" w:rsidRPr="00214925">
        <w:rPr>
          <w:b/>
          <w:bCs/>
          <w:lang w:val="cs-CZ"/>
        </w:rPr>
        <w:t>akutní infekc</w:t>
      </w:r>
      <w:r>
        <w:rPr>
          <w:b/>
          <w:bCs/>
          <w:lang w:val="cs-CZ"/>
        </w:rPr>
        <w:t>e</w:t>
      </w:r>
      <w:r w:rsidR="009533E2" w:rsidRPr="00214925">
        <w:rPr>
          <w:b/>
          <w:bCs/>
          <w:lang w:val="cs-CZ"/>
        </w:rPr>
        <w:t xml:space="preserve"> plic / dolních cest dýchacích (např. </w:t>
      </w:r>
      <w:r w:rsidR="00E97180">
        <w:rPr>
          <w:b/>
          <w:bCs/>
          <w:lang w:val="cs-CZ"/>
        </w:rPr>
        <w:t>zánět</w:t>
      </w:r>
      <w:r w:rsidR="009533E2" w:rsidRPr="00214925">
        <w:rPr>
          <w:b/>
          <w:bCs/>
          <w:lang w:val="cs-CZ"/>
        </w:rPr>
        <w:t xml:space="preserve"> plic nebo </w:t>
      </w:r>
      <w:r w:rsidR="003B1D3C" w:rsidRPr="00214925">
        <w:rPr>
          <w:b/>
          <w:bCs/>
          <w:lang w:val="cs-CZ"/>
        </w:rPr>
        <w:t>průdušek</w:t>
      </w:r>
      <w:r w:rsidR="009533E2" w:rsidRPr="00214925">
        <w:rPr>
          <w:b/>
          <w:bCs/>
          <w:lang w:val="cs-CZ"/>
        </w:rPr>
        <w:t>)</w:t>
      </w:r>
    </w:p>
    <w:p w14:paraId="04A2CCAD" w14:textId="42D71077" w:rsidR="00E53AF2" w:rsidRPr="0075704A" w:rsidRDefault="002833B3" w:rsidP="00E77508">
      <w:pPr>
        <w:pStyle w:val="ListParagraph"/>
        <w:numPr>
          <w:ilvl w:val="0"/>
          <w:numId w:val="5"/>
        </w:numPr>
        <w:ind w:left="562" w:hanging="562"/>
        <w:rPr>
          <w:lang w:val="cs-CZ"/>
        </w:rPr>
      </w:pPr>
      <w:r>
        <w:rPr>
          <w:lang w:val="cs-CZ"/>
        </w:rPr>
        <w:t>zaznamenáte</w:t>
      </w:r>
      <w:r w:rsidR="00E53AF2">
        <w:rPr>
          <w:lang w:val="cs-CZ"/>
        </w:rPr>
        <w:t xml:space="preserve"> </w:t>
      </w:r>
      <w:r w:rsidR="00E53AF2" w:rsidRPr="005A268C">
        <w:rPr>
          <w:b/>
          <w:bCs/>
          <w:lang w:val="cs-CZ"/>
        </w:rPr>
        <w:t>změnu chuti, ztrátu chuti</w:t>
      </w:r>
      <w:r w:rsidR="00E53AF2">
        <w:rPr>
          <w:lang w:val="cs-CZ"/>
        </w:rPr>
        <w:t xml:space="preserve"> nebo </w:t>
      </w:r>
      <w:r w:rsidRPr="005A268C">
        <w:rPr>
          <w:b/>
          <w:bCs/>
          <w:lang w:val="cs-CZ"/>
        </w:rPr>
        <w:t>zhoršení chuti</w:t>
      </w:r>
      <w:r>
        <w:rPr>
          <w:lang w:val="cs-CZ"/>
        </w:rPr>
        <w:t>, které přetrvá</w:t>
      </w:r>
      <w:r w:rsidR="00E97180">
        <w:rPr>
          <w:lang w:val="cs-CZ"/>
        </w:rPr>
        <w:t>vá</w:t>
      </w:r>
      <w:r>
        <w:rPr>
          <w:lang w:val="cs-CZ"/>
        </w:rPr>
        <w:t xml:space="preserve"> i po ukončení užívání přípravku Lyfnua</w:t>
      </w:r>
      <w:r w:rsidR="0066109C">
        <w:rPr>
          <w:lang w:val="cs-CZ"/>
        </w:rPr>
        <w:t>.</w:t>
      </w:r>
    </w:p>
    <w:p w14:paraId="28A663D0" w14:textId="77777777" w:rsidR="00C1070B" w:rsidRPr="0075704A" w:rsidRDefault="00C1070B" w:rsidP="00035A6A">
      <w:pPr>
        <w:rPr>
          <w:lang w:val="cs-CZ"/>
        </w:rPr>
      </w:pPr>
    </w:p>
    <w:p w14:paraId="0C3218FC" w14:textId="144BC90A" w:rsidR="00C1070B" w:rsidRPr="0075704A" w:rsidRDefault="008A7DC8" w:rsidP="00862215">
      <w:pPr>
        <w:keepNext/>
        <w:rPr>
          <w:b/>
          <w:bCs/>
          <w:lang w:val="cs-CZ"/>
        </w:rPr>
      </w:pPr>
      <w:r w:rsidRPr="0075704A">
        <w:rPr>
          <w:b/>
          <w:lang w:val="cs-CZ"/>
        </w:rPr>
        <w:lastRenderedPageBreak/>
        <w:t>Děti a dospívající</w:t>
      </w:r>
    </w:p>
    <w:p w14:paraId="78F52B59" w14:textId="0C0469B5" w:rsidR="00C1070B" w:rsidRPr="0075704A" w:rsidRDefault="008A7DC8" w:rsidP="00035A6A">
      <w:pPr>
        <w:rPr>
          <w:lang w:val="cs-CZ"/>
        </w:rPr>
      </w:pPr>
      <w:r w:rsidRPr="0075704A">
        <w:rPr>
          <w:lang w:val="cs-CZ"/>
        </w:rPr>
        <w:t>Nepodávejte tento lék dětem a</w:t>
      </w:r>
      <w:r w:rsidR="00970FE0">
        <w:rPr>
          <w:lang w:val="cs-CZ"/>
        </w:rPr>
        <w:t> </w:t>
      </w:r>
      <w:r w:rsidRPr="0075704A">
        <w:rPr>
          <w:lang w:val="cs-CZ"/>
        </w:rPr>
        <w:t xml:space="preserve">dospívajícím </w:t>
      </w:r>
      <w:r w:rsidR="00970FE0">
        <w:rPr>
          <w:lang w:val="cs-CZ"/>
        </w:rPr>
        <w:t>ve věku do</w:t>
      </w:r>
      <w:r w:rsidRPr="0075704A">
        <w:rPr>
          <w:lang w:val="cs-CZ"/>
        </w:rPr>
        <w:t xml:space="preserve"> 18</w:t>
      </w:r>
      <w:r w:rsidR="00970FE0">
        <w:rPr>
          <w:lang w:val="cs-CZ"/>
        </w:rPr>
        <w:t> </w:t>
      </w:r>
      <w:r w:rsidRPr="0075704A">
        <w:rPr>
          <w:lang w:val="cs-CZ"/>
        </w:rPr>
        <w:t>let</w:t>
      </w:r>
      <w:r w:rsidR="005E3B42" w:rsidRPr="0075704A">
        <w:rPr>
          <w:lang w:val="cs-CZ"/>
        </w:rPr>
        <w:t>. T</w:t>
      </w:r>
      <w:r w:rsidRPr="0075704A">
        <w:rPr>
          <w:lang w:val="cs-CZ"/>
        </w:rPr>
        <w:t>o proto, že nebyl u</w:t>
      </w:r>
      <w:r w:rsidR="00970FE0">
        <w:rPr>
          <w:lang w:val="cs-CZ"/>
        </w:rPr>
        <w:t> </w:t>
      </w:r>
      <w:r w:rsidRPr="0075704A">
        <w:rPr>
          <w:lang w:val="cs-CZ"/>
        </w:rPr>
        <w:t>této věkové skupiny hodnocen</w:t>
      </w:r>
      <w:r w:rsidR="005E3B42" w:rsidRPr="0075704A">
        <w:rPr>
          <w:lang w:val="cs-CZ"/>
        </w:rPr>
        <w:t>.</w:t>
      </w:r>
    </w:p>
    <w:p w14:paraId="708CF130" w14:textId="77777777" w:rsidR="00C1070B" w:rsidRPr="0075704A" w:rsidRDefault="00C1070B" w:rsidP="00035A6A">
      <w:pPr>
        <w:rPr>
          <w:lang w:val="cs-CZ"/>
        </w:rPr>
      </w:pPr>
    </w:p>
    <w:p w14:paraId="6A0DA204" w14:textId="525F4F05" w:rsidR="00C1070B" w:rsidRPr="0075704A" w:rsidRDefault="008A7DC8" w:rsidP="00970FE0">
      <w:pPr>
        <w:keepNext/>
        <w:rPr>
          <w:b/>
          <w:bCs/>
          <w:lang w:val="cs-CZ"/>
        </w:rPr>
      </w:pPr>
      <w:r w:rsidRPr="0075704A">
        <w:rPr>
          <w:b/>
          <w:lang w:val="cs-CZ"/>
        </w:rPr>
        <w:t>Další léčivé přípravky a</w:t>
      </w:r>
      <w:r w:rsidR="005E3B42" w:rsidRPr="0075704A">
        <w:rPr>
          <w:b/>
          <w:bCs/>
          <w:lang w:val="cs-CZ"/>
        </w:rPr>
        <w:t xml:space="preserve"> </w:t>
      </w:r>
      <w:r w:rsidRPr="0075704A">
        <w:rPr>
          <w:b/>
          <w:bCs/>
          <w:lang w:val="cs-CZ"/>
        </w:rPr>
        <w:t xml:space="preserve">přípravek </w:t>
      </w:r>
      <w:r w:rsidR="00E70FC7">
        <w:rPr>
          <w:b/>
          <w:bCs/>
          <w:lang w:val="cs-CZ"/>
        </w:rPr>
        <w:t>Lyfnua</w:t>
      </w:r>
    </w:p>
    <w:p w14:paraId="280D5CBB" w14:textId="0A3C74C9" w:rsidR="00C1070B" w:rsidRPr="0075704A" w:rsidRDefault="008E0F88" w:rsidP="0030351C">
      <w:pPr>
        <w:spacing w:line="240" w:lineRule="auto"/>
        <w:rPr>
          <w:lang w:val="cs-CZ"/>
        </w:rPr>
      </w:pPr>
      <w:bookmarkStart w:id="37" w:name="_Hlk75944497"/>
      <w:r w:rsidRPr="0075704A">
        <w:rPr>
          <w:lang w:val="cs-CZ"/>
        </w:rPr>
        <w:t>Informujte svého lékaře nebo lékárníka o</w:t>
      </w:r>
      <w:r w:rsidR="00970FE0">
        <w:rPr>
          <w:lang w:val="cs-CZ"/>
        </w:rPr>
        <w:t> </w:t>
      </w:r>
      <w:r w:rsidRPr="0075704A">
        <w:rPr>
          <w:lang w:val="cs-CZ"/>
        </w:rPr>
        <w:t>všech lécích, které užíváte, které jste v</w:t>
      </w:r>
      <w:r w:rsidR="00970FE0">
        <w:rPr>
          <w:lang w:val="cs-CZ"/>
        </w:rPr>
        <w:t> </w:t>
      </w:r>
      <w:r w:rsidRPr="0075704A">
        <w:rPr>
          <w:lang w:val="cs-CZ"/>
        </w:rPr>
        <w:t>nedávné době užíval(a) nebo které možná budete užívat</w:t>
      </w:r>
      <w:r w:rsidR="005E3B42" w:rsidRPr="0075704A">
        <w:rPr>
          <w:lang w:val="cs-CZ"/>
        </w:rPr>
        <w:t>.</w:t>
      </w:r>
    </w:p>
    <w:bookmarkEnd w:id="37"/>
    <w:p w14:paraId="23AB2D47" w14:textId="77777777" w:rsidR="00C1070B" w:rsidRPr="0075704A" w:rsidRDefault="00C1070B" w:rsidP="00035A6A">
      <w:pPr>
        <w:rPr>
          <w:lang w:val="cs-CZ"/>
        </w:rPr>
      </w:pPr>
    </w:p>
    <w:p w14:paraId="5331510A" w14:textId="6F58068F" w:rsidR="00C1070B" w:rsidRPr="0075704A" w:rsidRDefault="008E0F88" w:rsidP="00E77508">
      <w:pPr>
        <w:keepNext/>
        <w:rPr>
          <w:rFonts w:eastAsia="TimesNewRoman,Bold"/>
          <w:b/>
          <w:bCs/>
          <w:lang w:val="cs-CZ"/>
        </w:rPr>
      </w:pPr>
      <w:r w:rsidRPr="0075704A">
        <w:rPr>
          <w:rFonts w:eastAsia="TimesNewRoman,Bold"/>
          <w:b/>
          <w:bCs/>
          <w:lang w:val="cs-CZ"/>
        </w:rPr>
        <w:t>Těhotenství a kojení</w:t>
      </w:r>
    </w:p>
    <w:p w14:paraId="19135522" w14:textId="557B5D2B" w:rsidR="00C1070B" w:rsidRPr="0075704A" w:rsidRDefault="009533E2" w:rsidP="00035A6A">
      <w:pPr>
        <w:rPr>
          <w:rFonts w:eastAsia="TimesNewRoman"/>
          <w:lang w:val="cs-CZ"/>
        </w:rPr>
      </w:pPr>
      <w:r>
        <w:rPr>
          <w:lang w:val="cs-CZ"/>
        </w:rPr>
        <w:t>N</w:t>
      </w:r>
      <w:r w:rsidR="008E0F88" w:rsidRPr="0075704A">
        <w:rPr>
          <w:rFonts w:eastAsia="TimesNewRoman"/>
          <w:lang w:val="cs-CZ"/>
        </w:rPr>
        <w:t xml:space="preserve">ení známo, zda </w:t>
      </w:r>
      <w:r w:rsidR="008A7DC8" w:rsidRPr="0075704A">
        <w:rPr>
          <w:rFonts w:eastAsia="TimesNewRoman"/>
          <w:lang w:val="cs-CZ"/>
        </w:rPr>
        <w:t xml:space="preserve">přípravek </w:t>
      </w:r>
      <w:r w:rsidR="00E70FC7" w:rsidRPr="00F25840">
        <w:rPr>
          <w:lang w:val="cs-CZ"/>
        </w:rPr>
        <w:t>Lyfnua</w:t>
      </w:r>
      <w:r w:rsidR="005E3B42" w:rsidRPr="0075704A">
        <w:rPr>
          <w:rFonts w:eastAsia="TimesNewRoman"/>
          <w:lang w:val="cs-CZ"/>
        </w:rPr>
        <w:t xml:space="preserve"> n</w:t>
      </w:r>
      <w:r w:rsidR="008E0F88" w:rsidRPr="0075704A">
        <w:rPr>
          <w:rFonts w:eastAsia="TimesNewRoman"/>
          <w:lang w:val="cs-CZ"/>
        </w:rPr>
        <w:t>emůže poškodit nenarozené dítě</w:t>
      </w:r>
      <w:r w:rsidR="005E3B42" w:rsidRPr="0075704A">
        <w:rPr>
          <w:rFonts w:eastAsia="TimesNewRoman"/>
          <w:lang w:val="cs-CZ"/>
        </w:rPr>
        <w:t>.</w:t>
      </w:r>
      <w:r>
        <w:rPr>
          <w:rFonts w:eastAsia="TimesNewRoman"/>
          <w:lang w:val="cs-CZ"/>
        </w:rPr>
        <w:t xml:space="preserve"> </w:t>
      </w:r>
      <w:r w:rsidRPr="009533E2">
        <w:rPr>
          <w:rFonts w:eastAsia="TimesNewRoman"/>
          <w:lang w:val="cs-CZ"/>
        </w:rPr>
        <w:t>Proto je lepší se užívání přípravku Lyfnua vyhnout</w:t>
      </w:r>
      <w:r w:rsidR="008E0F88" w:rsidRPr="0075704A">
        <w:rPr>
          <w:rFonts w:eastAsia="TimesNewRoman"/>
          <w:lang w:val="cs-CZ"/>
        </w:rPr>
        <w:t>, pokud jste těhotná</w:t>
      </w:r>
      <w:r w:rsidR="005E3B42" w:rsidRPr="0075704A">
        <w:rPr>
          <w:rFonts w:eastAsia="TimesNewRoman"/>
          <w:lang w:val="cs-CZ"/>
        </w:rPr>
        <w:t>.</w:t>
      </w:r>
    </w:p>
    <w:p w14:paraId="583BBB48" w14:textId="77777777" w:rsidR="002833B3" w:rsidRDefault="002833B3" w:rsidP="00035A6A">
      <w:pPr>
        <w:rPr>
          <w:lang w:val="cs-CZ"/>
        </w:rPr>
      </w:pPr>
    </w:p>
    <w:p w14:paraId="47747A35" w14:textId="3733C5E5" w:rsidR="00CB337A" w:rsidRDefault="009533E2" w:rsidP="00035A6A">
      <w:pPr>
        <w:rPr>
          <w:rFonts w:eastAsia="TimesNewRoman"/>
          <w:lang w:val="cs-CZ"/>
        </w:rPr>
      </w:pPr>
      <w:r w:rsidRPr="0075704A">
        <w:rPr>
          <w:lang w:val="cs-CZ"/>
        </w:rPr>
        <w:t>Pokud jste těhotná, domníváte se, že můžete být těhotná, nebo plánujete otěhotnět, poraďte se se svým lékařem nebo lékárníkem dříve, než začnete tento přípravek užívat</w:t>
      </w:r>
      <w:r w:rsidRPr="0075704A">
        <w:rPr>
          <w:rFonts w:eastAsia="TimesNewRoman"/>
          <w:lang w:val="cs-CZ"/>
        </w:rPr>
        <w:t>.</w:t>
      </w:r>
    </w:p>
    <w:p w14:paraId="4452C58F" w14:textId="77777777" w:rsidR="009533E2" w:rsidRPr="0075704A" w:rsidRDefault="009533E2" w:rsidP="00035A6A">
      <w:pPr>
        <w:rPr>
          <w:rFonts w:eastAsia="TimesNewRoman"/>
          <w:lang w:val="cs-CZ"/>
        </w:rPr>
      </w:pPr>
    </w:p>
    <w:p w14:paraId="66254236" w14:textId="47568BA6" w:rsidR="005B4D51" w:rsidRPr="0075704A" w:rsidRDefault="00940BAA" w:rsidP="00E50D6E">
      <w:pPr>
        <w:spacing w:line="240" w:lineRule="auto"/>
        <w:rPr>
          <w:rFonts w:eastAsia="TimesNewRoman"/>
          <w:lang w:val="cs-CZ"/>
        </w:rPr>
      </w:pPr>
      <w:r w:rsidRPr="0075704A">
        <w:rPr>
          <w:rFonts w:eastAsia="TimesNewRoman"/>
          <w:lang w:val="cs-CZ"/>
        </w:rPr>
        <w:t>S</w:t>
      </w:r>
      <w:r w:rsidR="005B4D51" w:rsidRPr="0075704A">
        <w:rPr>
          <w:rFonts w:eastAsia="TimesNewRoman"/>
          <w:lang w:val="cs-CZ"/>
        </w:rPr>
        <w:t xml:space="preserve">tudie </w:t>
      </w:r>
      <w:r w:rsidRPr="0075704A">
        <w:rPr>
          <w:rFonts w:eastAsia="TimesNewRoman"/>
          <w:lang w:val="cs-CZ"/>
        </w:rPr>
        <w:t xml:space="preserve">na zvířatech prokázaly, že </w:t>
      </w:r>
      <w:r w:rsidR="008A7DC8" w:rsidRPr="0075704A">
        <w:rPr>
          <w:rFonts w:eastAsia="TimesNewRoman"/>
          <w:lang w:val="cs-CZ"/>
        </w:rPr>
        <w:t xml:space="preserve">přípravek </w:t>
      </w:r>
      <w:r w:rsidR="00E70FC7" w:rsidRPr="00F25840">
        <w:rPr>
          <w:lang w:val="cs-CZ"/>
        </w:rPr>
        <w:t>Lyfnua</w:t>
      </w:r>
      <w:r w:rsidR="005B4D51" w:rsidRPr="0075704A">
        <w:rPr>
          <w:rFonts w:eastAsia="TimesNewRoman"/>
          <w:lang w:val="cs-CZ"/>
        </w:rPr>
        <w:t xml:space="preserve"> m</w:t>
      </w:r>
      <w:r w:rsidRPr="0075704A">
        <w:rPr>
          <w:rFonts w:eastAsia="TimesNewRoman"/>
          <w:lang w:val="cs-CZ"/>
        </w:rPr>
        <w:t>ůže prostupovat do mateřského mléka</w:t>
      </w:r>
      <w:r w:rsidR="005B4D51" w:rsidRPr="0075704A">
        <w:rPr>
          <w:rFonts w:eastAsia="TimesNewRoman"/>
          <w:lang w:val="cs-CZ"/>
        </w:rPr>
        <w:t xml:space="preserve">. </w:t>
      </w:r>
      <w:r w:rsidR="004E5A60">
        <w:rPr>
          <w:rFonts w:eastAsia="TimesNewRoman"/>
          <w:lang w:val="cs-CZ"/>
        </w:rPr>
        <w:t>N</w:t>
      </w:r>
      <w:r w:rsidRPr="0075704A">
        <w:rPr>
          <w:rFonts w:eastAsia="TimesNewRoman"/>
          <w:lang w:val="cs-CZ"/>
        </w:rPr>
        <w:t>elze vyloučit</w:t>
      </w:r>
      <w:r w:rsidR="004E5A60">
        <w:rPr>
          <w:rFonts w:eastAsia="TimesNewRoman"/>
          <w:lang w:val="cs-CZ"/>
        </w:rPr>
        <w:t xml:space="preserve"> riziko pro dítě</w:t>
      </w:r>
      <w:r w:rsidR="005B4D51" w:rsidRPr="0075704A">
        <w:rPr>
          <w:rFonts w:eastAsia="TimesNewRoman"/>
          <w:lang w:val="cs-CZ"/>
        </w:rPr>
        <w:t xml:space="preserve">. </w:t>
      </w:r>
      <w:r w:rsidRPr="0075704A">
        <w:rPr>
          <w:rFonts w:eastAsia="TimesNewRoman"/>
          <w:lang w:val="cs-CZ"/>
        </w:rPr>
        <w:t xml:space="preserve">Společně se svým lékařem byste měli rozhodnout, zda budete užívat </w:t>
      </w:r>
      <w:r w:rsidR="008A7DC8" w:rsidRPr="0075704A">
        <w:rPr>
          <w:rFonts w:eastAsia="TimesNewRoman"/>
          <w:lang w:val="cs-CZ"/>
        </w:rPr>
        <w:t xml:space="preserve">přípravek </w:t>
      </w:r>
      <w:r w:rsidR="00E70FC7" w:rsidRPr="00F25840">
        <w:rPr>
          <w:lang w:val="cs-CZ"/>
        </w:rPr>
        <w:t>Lyfnua</w:t>
      </w:r>
      <w:r w:rsidR="005B4D51" w:rsidRPr="0075704A">
        <w:rPr>
          <w:rFonts w:eastAsia="TimesNewRoman"/>
          <w:lang w:val="cs-CZ"/>
        </w:rPr>
        <w:t xml:space="preserve"> </w:t>
      </w:r>
      <w:r w:rsidRPr="0075704A">
        <w:rPr>
          <w:rFonts w:eastAsia="TimesNewRoman"/>
          <w:lang w:val="cs-CZ"/>
        </w:rPr>
        <w:t>nebo kojit</w:t>
      </w:r>
      <w:r w:rsidR="005B4D51" w:rsidRPr="0075704A">
        <w:rPr>
          <w:rFonts w:eastAsia="TimesNewRoman"/>
          <w:lang w:val="cs-CZ"/>
        </w:rPr>
        <w:t>.</w:t>
      </w:r>
    </w:p>
    <w:p w14:paraId="4CAE6592" w14:textId="77777777" w:rsidR="00A82813" w:rsidRPr="0075704A" w:rsidRDefault="00A82813" w:rsidP="00035A6A">
      <w:pPr>
        <w:rPr>
          <w:lang w:val="cs-CZ"/>
        </w:rPr>
      </w:pPr>
    </w:p>
    <w:p w14:paraId="499CBD87" w14:textId="77701B78" w:rsidR="00C1070B" w:rsidRPr="0075704A" w:rsidRDefault="007C3B1C" w:rsidP="00862215">
      <w:pPr>
        <w:keepNext/>
        <w:rPr>
          <w:b/>
          <w:bCs/>
          <w:lang w:val="cs-CZ"/>
        </w:rPr>
      </w:pPr>
      <w:r w:rsidRPr="0075704A">
        <w:rPr>
          <w:b/>
          <w:lang w:val="cs-CZ"/>
        </w:rPr>
        <w:t>Řízení dopravních prostředků a obsluha strojů</w:t>
      </w:r>
    </w:p>
    <w:p w14:paraId="1D1FBCB0" w14:textId="56C9A11D" w:rsidR="00C1070B" w:rsidRPr="0075704A" w:rsidRDefault="007C3B1C" w:rsidP="00035A6A">
      <w:pPr>
        <w:rPr>
          <w:rFonts w:eastAsia="TimesNewRoman"/>
          <w:lang w:val="cs-CZ"/>
        </w:rPr>
      </w:pPr>
      <w:r w:rsidRPr="0075704A">
        <w:rPr>
          <w:rFonts w:eastAsia="TimesNewRoman"/>
          <w:lang w:val="cs-CZ"/>
        </w:rPr>
        <w:t xml:space="preserve">Po užití přípravku </w:t>
      </w:r>
      <w:r w:rsidR="00E70FC7" w:rsidRPr="00F25840">
        <w:rPr>
          <w:lang w:val="cs-CZ"/>
        </w:rPr>
        <w:t>Lyfnua</w:t>
      </w:r>
      <w:r w:rsidRPr="0075704A">
        <w:rPr>
          <w:rFonts w:eastAsia="TimesNewRoman"/>
          <w:lang w:val="cs-CZ"/>
        </w:rPr>
        <w:t xml:space="preserve"> </w:t>
      </w:r>
      <w:r w:rsidR="00C3600D">
        <w:rPr>
          <w:rFonts w:eastAsia="TimesNewRoman"/>
          <w:lang w:val="cs-CZ"/>
        </w:rPr>
        <w:t>můžete pociťovat závrať</w:t>
      </w:r>
      <w:r w:rsidR="005E3B42" w:rsidRPr="0075704A">
        <w:rPr>
          <w:rFonts w:eastAsia="TimesNewRoman"/>
          <w:lang w:val="cs-CZ"/>
        </w:rPr>
        <w:t xml:space="preserve">. </w:t>
      </w:r>
      <w:r w:rsidRPr="0075704A">
        <w:rPr>
          <w:rFonts w:eastAsia="TimesNewRoman"/>
          <w:lang w:val="cs-CZ"/>
        </w:rPr>
        <w:t>Pokud k tomu dojde, neřiďte</w:t>
      </w:r>
      <w:r w:rsidR="00E97180">
        <w:rPr>
          <w:rFonts w:eastAsia="TimesNewRoman"/>
          <w:lang w:val="cs-CZ"/>
        </w:rPr>
        <w:t>,</w:t>
      </w:r>
      <w:r w:rsidRPr="0075704A">
        <w:rPr>
          <w:rFonts w:eastAsia="TimesNewRoman"/>
          <w:lang w:val="cs-CZ"/>
        </w:rPr>
        <w:t xml:space="preserve"> nepoužívejte </w:t>
      </w:r>
      <w:r w:rsidR="00E97180">
        <w:rPr>
          <w:rFonts w:eastAsia="TimesNewRoman"/>
          <w:lang w:val="cs-CZ"/>
        </w:rPr>
        <w:t>nástroje</w:t>
      </w:r>
      <w:r w:rsidRPr="0075704A">
        <w:rPr>
          <w:rFonts w:eastAsia="TimesNewRoman"/>
          <w:lang w:val="cs-CZ"/>
        </w:rPr>
        <w:t xml:space="preserve"> ani neobsluhujte stroje, doku</w:t>
      </w:r>
      <w:r w:rsidR="00A20016" w:rsidRPr="0075704A">
        <w:rPr>
          <w:rFonts w:eastAsia="TimesNewRoman"/>
          <w:lang w:val="cs-CZ"/>
        </w:rPr>
        <w:t>d</w:t>
      </w:r>
      <w:r w:rsidRPr="0075704A">
        <w:rPr>
          <w:rFonts w:eastAsia="TimesNewRoman"/>
          <w:lang w:val="cs-CZ"/>
        </w:rPr>
        <w:t xml:space="preserve"> </w:t>
      </w:r>
      <w:r w:rsidR="00C3600D">
        <w:rPr>
          <w:rFonts w:eastAsia="TimesNewRoman"/>
          <w:lang w:val="cs-CZ"/>
        </w:rPr>
        <w:t>závrať</w:t>
      </w:r>
      <w:r w:rsidRPr="0075704A">
        <w:rPr>
          <w:rFonts w:eastAsia="TimesNewRoman"/>
          <w:lang w:val="cs-CZ"/>
        </w:rPr>
        <w:t xml:space="preserve"> neustane</w:t>
      </w:r>
      <w:r w:rsidR="005E3B42" w:rsidRPr="0075704A">
        <w:rPr>
          <w:rFonts w:eastAsia="TimesNewRoman"/>
          <w:lang w:val="cs-CZ"/>
        </w:rPr>
        <w:t>.</w:t>
      </w:r>
    </w:p>
    <w:p w14:paraId="65965AD7" w14:textId="77777777" w:rsidR="00C1070B" w:rsidRPr="0075704A" w:rsidRDefault="00C1070B" w:rsidP="00035A6A">
      <w:pPr>
        <w:rPr>
          <w:lang w:val="cs-CZ"/>
        </w:rPr>
      </w:pPr>
    </w:p>
    <w:p w14:paraId="5427DF11" w14:textId="6270B7D3" w:rsidR="00C1070B" w:rsidRPr="0075704A" w:rsidRDefault="00940BAA" w:rsidP="00862215">
      <w:pPr>
        <w:keepNext/>
        <w:rPr>
          <w:b/>
          <w:bCs/>
          <w:lang w:val="cs-CZ"/>
        </w:rPr>
      </w:pPr>
      <w:r w:rsidRPr="0075704A">
        <w:rPr>
          <w:b/>
          <w:bCs/>
          <w:lang w:val="cs-CZ"/>
        </w:rPr>
        <w:t>P</w:t>
      </w:r>
      <w:r w:rsidR="008A7DC8" w:rsidRPr="0075704A">
        <w:rPr>
          <w:b/>
          <w:bCs/>
          <w:lang w:val="cs-CZ"/>
        </w:rPr>
        <w:t xml:space="preserve">řípravek </w:t>
      </w:r>
      <w:r w:rsidR="00E70FC7">
        <w:rPr>
          <w:b/>
          <w:bCs/>
          <w:lang w:val="cs-CZ"/>
        </w:rPr>
        <w:t>Lyfnua</w:t>
      </w:r>
      <w:r w:rsidR="005E3B42" w:rsidRPr="0075704A">
        <w:rPr>
          <w:b/>
          <w:bCs/>
          <w:lang w:val="cs-CZ"/>
        </w:rPr>
        <w:t xml:space="preserve"> </w:t>
      </w:r>
      <w:r w:rsidRPr="0075704A">
        <w:rPr>
          <w:b/>
          <w:bCs/>
          <w:lang w:val="cs-CZ"/>
        </w:rPr>
        <w:t>obsahuje sodík</w:t>
      </w:r>
    </w:p>
    <w:p w14:paraId="18A57DC6" w14:textId="1949119D" w:rsidR="00C1070B" w:rsidRPr="0075704A" w:rsidRDefault="00940BAA" w:rsidP="00035A6A">
      <w:pPr>
        <w:rPr>
          <w:lang w:val="cs-CZ"/>
        </w:rPr>
      </w:pPr>
      <w:r w:rsidRPr="0075704A">
        <w:rPr>
          <w:szCs w:val="22"/>
          <w:lang w:val="cs-CZ"/>
        </w:rPr>
        <w:t>Tento léčivý přípravek obsahuje méně než 1</w:t>
      </w:r>
      <w:r w:rsidR="00970FE0">
        <w:rPr>
          <w:szCs w:val="22"/>
          <w:lang w:val="cs-CZ"/>
        </w:rPr>
        <w:t> </w:t>
      </w:r>
      <w:r w:rsidRPr="0075704A">
        <w:rPr>
          <w:szCs w:val="22"/>
          <w:lang w:val="cs-CZ"/>
        </w:rPr>
        <w:t>mmol (23</w:t>
      </w:r>
      <w:r w:rsidRPr="0075704A">
        <w:rPr>
          <w:rFonts w:cs="Arial"/>
          <w:lang w:val="cs-CZ"/>
        </w:rPr>
        <w:t> </w:t>
      </w:r>
      <w:r w:rsidRPr="0075704A">
        <w:rPr>
          <w:szCs w:val="22"/>
          <w:lang w:val="cs-CZ"/>
        </w:rPr>
        <w:t>mg)</w:t>
      </w:r>
      <w:r w:rsidR="00A4579A">
        <w:rPr>
          <w:szCs w:val="22"/>
          <w:lang w:val="cs-CZ"/>
        </w:rPr>
        <w:t xml:space="preserve"> </w:t>
      </w:r>
      <w:r w:rsidR="00A4579A" w:rsidRPr="0075704A">
        <w:rPr>
          <w:szCs w:val="22"/>
          <w:lang w:val="cs-CZ"/>
        </w:rPr>
        <w:t>sodíku v jedné tabletě</w:t>
      </w:r>
      <w:r w:rsidRPr="0075704A">
        <w:rPr>
          <w:szCs w:val="22"/>
          <w:lang w:val="cs-CZ"/>
        </w:rPr>
        <w:t xml:space="preserve">, </w:t>
      </w:r>
      <w:r w:rsidR="00A4579A" w:rsidRPr="00A4579A">
        <w:rPr>
          <w:szCs w:val="22"/>
          <w:lang w:val="cs-CZ"/>
        </w:rPr>
        <w:t>to znamená, že je v podstatě „bez sodíku“</w:t>
      </w:r>
      <w:r w:rsidR="005E3B42" w:rsidRPr="0075704A">
        <w:rPr>
          <w:lang w:val="cs-CZ"/>
        </w:rPr>
        <w:t>.</w:t>
      </w:r>
    </w:p>
    <w:p w14:paraId="01EF364C" w14:textId="66A35F2B" w:rsidR="000E3889" w:rsidRPr="0075704A" w:rsidRDefault="000E3889" w:rsidP="00035A6A">
      <w:pPr>
        <w:rPr>
          <w:lang w:val="cs-CZ"/>
        </w:rPr>
      </w:pPr>
    </w:p>
    <w:p w14:paraId="2486E5D7" w14:textId="77777777" w:rsidR="001D0893" w:rsidRPr="0075704A" w:rsidRDefault="001D0893" w:rsidP="00035A6A">
      <w:pPr>
        <w:rPr>
          <w:lang w:val="cs-CZ"/>
        </w:rPr>
      </w:pPr>
    </w:p>
    <w:p w14:paraId="5102A892" w14:textId="577408D9" w:rsidR="000E3889" w:rsidRPr="0075704A" w:rsidRDefault="005E3B42" w:rsidP="00CB337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outlineLvl w:val="1"/>
        <w:rPr>
          <w:b/>
          <w:bCs/>
          <w:lang w:val="cs-CZ"/>
        </w:rPr>
      </w:pPr>
      <w:bookmarkStart w:id="38" w:name="_Hlk55458179"/>
      <w:r w:rsidRPr="0075704A">
        <w:rPr>
          <w:b/>
          <w:bCs/>
          <w:lang w:val="cs-CZ"/>
        </w:rPr>
        <w:t>3.</w:t>
      </w:r>
      <w:r w:rsidRPr="0075704A">
        <w:rPr>
          <w:b/>
          <w:bCs/>
          <w:lang w:val="cs-CZ"/>
        </w:rPr>
        <w:tab/>
      </w:r>
      <w:r w:rsidR="008C4881" w:rsidRPr="0075704A">
        <w:rPr>
          <w:b/>
          <w:bCs/>
          <w:lang w:val="cs-CZ"/>
        </w:rPr>
        <w:t xml:space="preserve">Jak se </w:t>
      </w:r>
      <w:bookmarkEnd w:id="38"/>
      <w:r w:rsidR="008A7DC8" w:rsidRPr="0075704A">
        <w:rPr>
          <w:b/>
          <w:bCs/>
          <w:lang w:val="cs-CZ"/>
        </w:rPr>
        <w:t xml:space="preserve">přípravek </w:t>
      </w:r>
      <w:r w:rsidR="00E70FC7">
        <w:rPr>
          <w:b/>
          <w:bCs/>
          <w:lang w:val="cs-CZ"/>
        </w:rPr>
        <w:t>Lyfnua</w:t>
      </w:r>
      <w:r w:rsidR="008C4881" w:rsidRPr="0075704A">
        <w:rPr>
          <w:b/>
          <w:bCs/>
          <w:lang w:val="cs-CZ"/>
        </w:rPr>
        <w:t xml:space="preserve"> užívá</w:t>
      </w:r>
    </w:p>
    <w:p w14:paraId="6E09D443" w14:textId="77777777" w:rsidR="000E3889" w:rsidRPr="0075704A" w:rsidRDefault="000E3889" w:rsidP="00E77508">
      <w:pPr>
        <w:keepNext/>
        <w:keepLines/>
        <w:rPr>
          <w:lang w:val="cs-CZ"/>
        </w:rPr>
      </w:pPr>
    </w:p>
    <w:p w14:paraId="345B3123" w14:textId="7880ADBB" w:rsidR="00C1070B" w:rsidRPr="0075704A" w:rsidRDefault="008C4881" w:rsidP="00E77508">
      <w:pPr>
        <w:keepNext/>
        <w:keepLines/>
        <w:rPr>
          <w:lang w:val="cs-CZ"/>
        </w:rPr>
      </w:pPr>
      <w:r w:rsidRPr="0075704A">
        <w:rPr>
          <w:lang w:val="cs-CZ"/>
        </w:rPr>
        <w:t>Vždy užívejte tento přípravek přesně podle pokynů svého lékaře nebo lékárníka. Pokud si nejste jistý(á), poraďte se se svým lékařem nebo lékárníkem</w:t>
      </w:r>
      <w:r w:rsidR="005E3B42" w:rsidRPr="0075704A">
        <w:rPr>
          <w:lang w:val="cs-CZ"/>
        </w:rPr>
        <w:t>.</w:t>
      </w:r>
    </w:p>
    <w:p w14:paraId="2978EE66" w14:textId="77777777" w:rsidR="00C1070B" w:rsidRPr="0075704A" w:rsidRDefault="00C1070B" w:rsidP="00035A6A">
      <w:pPr>
        <w:rPr>
          <w:lang w:val="cs-CZ"/>
        </w:rPr>
      </w:pPr>
    </w:p>
    <w:p w14:paraId="1F5E7B00" w14:textId="5E88E22E" w:rsidR="00C1070B" w:rsidRPr="0075704A" w:rsidRDefault="00C7741E" w:rsidP="00862215">
      <w:pPr>
        <w:keepNext/>
        <w:rPr>
          <w:b/>
          <w:bCs/>
          <w:lang w:val="cs-CZ"/>
        </w:rPr>
      </w:pPr>
      <w:r w:rsidRPr="008E6BF9">
        <w:rPr>
          <w:b/>
          <w:bCs/>
          <w:lang w:val="cs-CZ"/>
        </w:rPr>
        <w:t>Jaká dávka</w:t>
      </w:r>
      <w:r w:rsidR="00AC63DF" w:rsidRPr="0075704A">
        <w:rPr>
          <w:b/>
          <w:bCs/>
          <w:lang w:val="cs-CZ"/>
        </w:rPr>
        <w:t xml:space="preserve"> přípravku se užívá</w:t>
      </w:r>
    </w:p>
    <w:p w14:paraId="06A16E78" w14:textId="062CFCE8" w:rsidR="00C1070B" w:rsidRPr="0075704A" w:rsidRDefault="00AC63DF" w:rsidP="00035A6A">
      <w:pPr>
        <w:rPr>
          <w:lang w:val="cs-CZ"/>
        </w:rPr>
      </w:pPr>
      <w:r w:rsidRPr="0075704A">
        <w:rPr>
          <w:lang w:val="cs-CZ"/>
        </w:rPr>
        <w:t>Doporučená dávka</w:t>
      </w:r>
      <w:r w:rsidR="005E3B42" w:rsidRPr="0075704A">
        <w:rPr>
          <w:lang w:val="cs-CZ"/>
        </w:rPr>
        <w:t xml:space="preserve"> </w:t>
      </w:r>
      <w:r w:rsidR="0004106C" w:rsidRPr="0075704A">
        <w:rPr>
          <w:lang w:val="cs-CZ"/>
        </w:rPr>
        <w:t xml:space="preserve">přípravku </w:t>
      </w:r>
      <w:r w:rsidR="00E70FC7" w:rsidRPr="00F25840">
        <w:rPr>
          <w:lang w:val="cs-CZ"/>
        </w:rPr>
        <w:t>Lyfnua</w:t>
      </w:r>
      <w:r w:rsidR="005E3B42" w:rsidRPr="0075704A">
        <w:rPr>
          <w:lang w:val="cs-CZ"/>
        </w:rPr>
        <w:t xml:space="preserve"> </w:t>
      </w:r>
      <w:r w:rsidRPr="0075704A">
        <w:rPr>
          <w:lang w:val="cs-CZ"/>
        </w:rPr>
        <w:t>je</w:t>
      </w:r>
      <w:r w:rsidR="005E3B42" w:rsidRPr="0075704A">
        <w:rPr>
          <w:lang w:val="cs-CZ"/>
        </w:rPr>
        <w:t>:</w:t>
      </w:r>
    </w:p>
    <w:p w14:paraId="7A179F4C" w14:textId="18D4EDA5" w:rsidR="00C1070B" w:rsidRPr="0075704A" w:rsidRDefault="00AC63DF" w:rsidP="00E77508">
      <w:pPr>
        <w:pStyle w:val="ListParagraph"/>
        <w:numPr>
          <w:ilvl w:val="0"/>
          <w:numId w:val="7"/>
        </w:numPr>
        <w:ind w:left="562" w:hanging="562"/>
        <w:rPr>
          <w:lang w:val="cs-CZ"/>
        </w:rPr>
      </w:pPr>
      <w:r w:rsidRPr="0075704A">
        <w:rPr>
          <w:lang w:val="cs-CZ"/>
        </w:rPr>
        <w:t>jedna</w:t>
      </w:r>
      <w:r w:rsidR="005E3B42" w:rsidRPr="0075704A">
        <w:rPr>
          <w:lang w:val="cs-CZ"/>
        </w:rPr>
        <w:t xml:space="preserve"> 45mg </w:t>
      </w:r>
      <w:r w:rsidR="00891DE8" w:rsidRPr="0075704A">
        <w:rPr>
          <w:lang w:val="cs-CZ"/>
        </w:rPr>
        <w:t>tableta</w:t>
      </w:r>
      <w:r w:rsidR="005E3B42" w:rsidRPr="0075704A">
        <w:rPr>
          <w:lang w:val="cs-CZ"/>
        </w:rPr>
        <w:t xml:space="preserve"> </w:t>
      </w:r>
      <w:r w:rsidRPr="0075704A">
        <w:rPr>
          <w:lang w:val="cs-CZ"/>
        </w:rPr>
        <w:t>dvakrát denně každý den</w:t>
      </w:r>
      <w:r w:rsidR="00887BB9" w:rsidRPr="0075704A">
        <w:rPr>
          <w:lang w:val="cs-CZ"/>
        </w:rPr>
        <w:t>.</w:t>
      </w:r>
    </w:p>
    <w:p w14:paraId="7E83987F" w14:textId="77777777" w:rsidR="00C1070B" w:rsidRPr="0075704A" w:rsidRDefault="00C1070B" w:rsidP="00035A6A">
      <w:pPr>
        <w:rPr>
          <w:lang w:val="cs-CZ"/>
        </w:rPr>
      </w:pPr>
    </w:p>
    <w:p w14:paraId="3CFA87A7" w14:textId="1A2B736D" w:rsidR="00062592" w:rsidRPr="0075704A" w:rsidRDefault="00AC63DF" w:rsidP="00862215">
      <w:pPr>
        <w:keepNext/>
        <w:rPr>
          <w:b/>
          <w:bCs/>
          <w:lang w:val="cs-CZ"/>
        </w:rPr>
      </w:pPr>
      <w:r w:rsidRPr="0075704A">
        <w:rPr>
          <w:b/>
          <w:bCs/>
          <w:lang w:val="cs-CZ"/>
        </w:rPr>
        <w:t>Dospělí s problémy s</w:t>
      </w:r>
      <w:r w:rsidR="00970FE0">
        <w:rPr>
          <w:b/>
          <w:bCs/>
          <w:lang w:val="cs-CZ"/>
        </w:rPr>
        <w:t> </w:t>
      </w:r>
      <w:r w:rsidRPr="0075704A">
        <w:rPr>
          <w:b/>
          <w:bCs/>
          <w:lang w:val="cs-CZ"/>
        </w:rPr>
        <w:t>ledvinami</w:t>
      </w:r>
    </w:p>
    <w:p w14:paraId="7232E0A4" w14:textId="1036AA82" w:rsidR="00062592" w:rsidRPr="0075704A" w:rsidRDefault="00E97180" w:rsidP="00062592">
      <w:pPr>
        <w:rPr>
          <w:lang w:val="cs-CZ"/>
        </w:rPr>
      </w:pPr>
      <w:r>
        <w:rPr>
          <w:lang w:val="cs-CZ"/>
        </w:rPr>
        <w:t>L</w:t>
      </w:r>
      <w:r w:rsidR="00DF24E0" w:rsidRPr="0075704A">
        <w:rPr>
          <w:lang w:val="cs-CZ"/>
        </w:rPr>
        <w:t xml:space="preserve">ékař může změnit to, kolik </w:t>
      </w:r>
      <w:r w:rsidR="008A7DC8" w:rsidRPr="0075704A">
        <w:rPr>
          <w:lang w:val="cs-CZ"/>
        </w:rPr>
        <w:t>přípravk</w:t>
      </w:r>
      <w:r w:rsidR="00DF24E0" w:rsidRPr="0075704A">
        <w:rPr>
          <w:lang w:val="cs-CZ"/>
        </w:rPr>
        <w:t>u</w:t>
      </w:r>
      <w:r w:rsidR="008A7DC8" w:rsidRPr="0075704A">
        <w:rPr>
          <w:lang w:val="cs-CZ"/>
        </w:rPr>
        <w:t xml:space="preserve"> </w:t>
      </w:r>
      <w:r w:rsidR="00E70FC7" w:rsidRPr="00F25840">
        <w:rPr>
          <w:lang w:val="cs-CZ"/>
        </w:rPr>
        <w:t>Lyfnua</w:t>
      </w:r>
      <w:r w:rsidR="00DF24E0" w:rsidRPr="0075704A">
        <w:rPr>
          <w:lang w:val="cs-CZ"/>
        </w:rPr>
        <w:t xml:space="preserve"> budete užívat a jak často, pokud</w:t>
      </w:r>
      <w:r w:rsidR="002833B3">
        <w:rPr>
          <w:lang w:val="cs-CZ"/>
        </w:rPr>
        <w:t>:</w:t>
      </w:r>
    </w:p>
    <w:p w14:paraId="24E0DEA7" w14:textId="1C37EFF5" w:rsidR="00062592" w:rsidRPr="0075704A" w:rsidRDefault="00DF24E0" w:rsidP="00062592">
      <w:pPr>
        <w:pStyle w:val="ListParagraph"/>
        <w:numPr>
          <w:ilvl w:val="0"/>
          <w:numId w:val="7"/>
        </w:numPr>
        <w:ind w:left="562" w:hanging="562"/>
        <w:rPr>
          <w:lang w:val="cs-CZ"/>
        </w:rPr>
      </w:pPr>
      <w:r w:rsidRPr="0075704A">
        <w:rPr>
          <w:lang w:val="cs-CZ"/>
        </w:rPr>
        <w:t xml:space="preserve">trpíte </w:t>
      </w:r>
      <w:r w:rsidR="00E97180">
        <w:rPr>
          <w:lang w:val="cs-CZ"/>
        </w:rPr>
        <w:t>těžkým</w:t>
      </w:r>
      <w:r w:rsidRPr="0075704A">
        <w:rPr>
          <w:lang w:val="cs-CZ"/>
        </w:rPr>
        <w:t xml:space="preserve"> selháním ledvin a</w:t>
      </w:r>
      <w:r w:rsidR="00970FE0">
        <w:rPr>
          <w:lang w:val="cs-CZ"/>
        </w:rPr>
        <w:t> </w:t>
      </w:r>
      <w:r w:rsidRPr="0075704A">
        <w:rPr>
          <w:lang w:val="cs-CZ"/>
        </w:rPr>
        <w:t>nejste na dialýze</w:t>
      </w:r>
      <w:r w:rsidR="005E3B42" w:rsidRPr="0075704A">
        <w:rPr>
          <w:lang w:val="cs-CZ"/>
        </w:rPr>
        <w:t>.</w:t>
      </w:r>
    </w:p>
    <w:p w14:paraId="2F18D79C" w14:textId="77777777" w:rsidR="00062592" w:rsidRPr="0075704A" w:rsidRDefault="00062592" w:rsidP="00035A6A">
      <w:pPr>
        <w:rPr>
          <w:b/>
          <w:bCs/>
          <w:lang w:val="cs-CZ"/>
        </w:rPr>
      </w:pPr>
    </w:p>
    <w:p w14:paraId="197E4549" w14:textId="63565C31" w:rsidR="00C1070B" w:rsidRPr="0075704A" w:rsidRDefault="00DF24E0" w:rsidP="00862215">
      <w:pPr>
        <w:keepNext/>
        <w:rPr>
          <w:b/>
          <w:bCs/>
          <w:lang w:val="cs-CZ"/>
        </w:rPr>
      </w:pPr>
      <w:r w:rsidRPr="0075704A">
        <w:rPr>
          <w:b/>
          <w:bCs/>
          <w:lang w:val="cs-CZ"/>
        </w:rPr>
        <w:t>Jak se přípravek užívá</w:t>
      </w:r>
    </w:p>
    <w:p w14:paraId="1C34D2D2" w14:textId="16014B4C" w:rsidR="00C1070B" w:rsidRPr="0075704A" w:rsidRDefault="00DF24E0" w:rsidP="00035A6A">
      <w:pPr>
        <w:rPr>
          <w:lang w:val="cs-CZ"/>
        </w:rPr>
      </w:pPr>
      <w:r w:rsidRPr="0075704A">
        <w:rPr>
          <w:rFonts w:eastAsia="TimesNewRoman"/>
          <w:lang w:val="cs-CZ"/>
        </w:rPr>
        <w:t xml:space="preserve">Tabletu </w:t>
      </w:r>
      <w:r w:rsidR="00E97180">
        <w:rPr>
          <w:rFonts w:eastAsia="TimesNewRoman"/>
          <w:lang w:val="cs-CZ"/>
        </w:rPr>
        <w:t>spolkněte v</w:t>
      </w:r>
      <w:r w:rsidRPr="0075704A">
        <w:rPr>
          <w:rFonts w:eastAsia="TimesNewRoman"/>
          <w:lang w:val="cs-CZ"/>
        </w:rPr>
        <w:t xml:space="preserve"> cel</w:t>
      </w:r>
      <w:r w:rsidR="00E97180">
        <w:rPr>
          <w:rFonts w:eastAsia="TimesNewRoman"/>
          <w:lang w:val="cs-CZ"/>
        </w:rPr>
        <w:t>ku</w:t>
      </w:r>
      <w:r w:rsidR="005E3B42" w:rsidRPr="0075704A">
        <w:rPr>
          <w:rFonts w:eastAsia="TimesNewRoman"/>
          <w:lang w:val="cs-CZ"/>
        </w:rPr>
        <w:t xml:space="preserve">. </w:t>
      </w:r>
      <w:r w:rsidRPr="0075704A">
        <w:rPr>
          <w:rFonts w:eastAsia="TimesNewRoman"/>
          <w:lang w:val="cs-CZ"/>
        </w:rPr>
        <w:t>Tabletu nerozlamujte, nedrťte ani nežvýkejte</w:t>
      </w:r>
      <w:r w:rsidR="005E3B42" w:rsidRPr="0075704A">
        <w:rPr>
          <w:rFonts w:eastAsia="TimesNewRoman"/>
          <w:lang w:val="cs-CZ"/>
        </w:rPr>
        <w:t>.</w:t>
      </w:r>
    </w:p>
    <w:p w14:paraId="318878D7" w14:textId="046DA7EA" w:rsidR="00C1070B" w:rsidRDefault="000644C6" w:rsidP="00035A6A">
      <w:pPr>
        <w:rPr>
          <w:lang w:val="cs-CZ"/>
        </w:rPr>
      </w:pPr>
      <w:r>
        <w:rPr>
          <w:lang w:val="cs-CZ"/>
        </w:rPr>
        <w:t>Tabletu m</w:t>
      </w:r>
      <w:r w:rsidRPr="0075704A">
        <w:rPr>
          <w:lang w:val="cs-CZ"/>
        </w:rPr>
        <w:t>ůžete užívat s jídlem nebo bez jídla</w:t>
      </w:r>
      <w:r>
        <w:rPr>
          <w:lang w:val="cs-CZ"/>
        </w:rPr>
        <w:t>.</w:t>
      </w:r>
    </w:p>
    <w:p w14:paraId="097CA013" w14:textId="77777777" w:rsidR="000644C6" w:rsidRPr="0075704A" w:rsidRDefault="000644C6" w:rsidP="00035A6A">
      <w:pPr>
        <w:rPr>
          <w:lang w:val="cs-CZ"/>
        </w:rPr>
      </w:pPr>
    </w:p>
    <w:p w14:paraId="5B908C92" w14:textId="32F2C251" w:rsidR="00C1070B" w:rsidRPr="0075704A" w:rsidRDefault="00DF24E0" w:rsidP="00862215">
      <w:pPr>
        <w:keepNext/>
        <w:rPr>
          <w:b/>
          <w:bCs/>
          <w:lang w:val="cs-CZ"/>
        </w:rPr>
      </w:pPr>
      <w:r w:rsidRPr="0075704A">
        <w:rPr>
          <w:b/>
          <w:bCs/>
          <w:lang w:val="cs-CZ"/>
        </w:rPr>
        <w:t>Jestliže jste užil(a) více</w:t>
      </w:r>
      <w:r w:rsidR="005E3B42" w:rsidRPr="0075704A">
        <w:rPr>
          <w:b/>
          <w:bCs/>
          <w:lang w:val="cs-CZ"/>
        </w:rPr>
        <w:t xml:space="preserve"> </w:t>
      </w:r>
      <w:r w:rsidR="008A7DC8" w:rsidRPr="0075704A">
        <w:rPr>
          <w:b/>
          <w:bCs/>
          <w:lang w:val="cs-CZ"/>
        </w:rPr>
        <w:t>přípravk</w:t>
      </w:r>
      <w:r w:rsidRPr="0075704A">
        <w:rPr>
          <w:b/>
          <w:bCs/>
          <w:lang w:val="cs-CZ"/>
        </w:rPr>
        <w:t>u</w:t>
      </w:r>
      <w:r w:rsidR="008A7DC8" w:rsidRPr="0075704A">
        <w:rPr>
          <w:b/>
          <w:bCs/>
          <w:lang w:val="cs-CZ"/>
        </w:rPr>
        <w:t xml:space="preserve"> </w:t>
      </w:r>
      <w:r w:rsidR="00E70FC7">
        <w:rPr>
          <w:b/>
          <w:bCs/>
          <w:lang w:val="cs-CZ"/>
        </w:rPr>
        <w:t>Lyfnua</w:t>
      </w:r>
      <w:r w:rsidRPr="0075704A">
        <w:rPr>
          <w:b/>
          <w:bCs/>
          <w:lang w:val="cs-CZ"/>
        </w:rPr>
        <w:t>, než jste měl(a)</w:t>
      </w:r>
    </w:p>
    <w:p w14:paraId="536DAD48" w14:textId="201D226C" w:rsidR="00C1070B" w:rsidRPr="0075704A" w:rsidRDefault="00A533B5" w:rsidP="00035A6A">
      <w:pPr>
        <w:rPr>
          <w:lang w:val="cs-CZ"/>
        </w:rPr>
      </w:pPr>
      <w:r w:rsidRPr="0075704A">
        <w:rPr>
          <w:lang w:val="cs-CZ"/>
        </w:rPr>
        <w:t xml:space="preserve">Jestliže jste užil(a) příliš velké množství přípravku </w:t>
      </w:r>
      <w:r w:rsidR="000644C6">
        <w:rPr>
          <w:lang w:val="cs-CZ"/>
        </w:rPr>
        <w:t>Lyfnua</w:t>
      </w:r>
      <w:r w:rsidR="005E3B42" w:rsidRPr="0075704A">
        <w:rPr>
          <w:lang w:val="cs-CZ"/>
        </w:rPr>
        <w:t xml:space="preserve">, </w:t>
      </w:r>
      <w:r w:rsidRPr="0075704A">
        <w:rPr>
          <w:lang w:val="cs-CZ"/>
        </w:rPr>
        <w:t>ihned se poraďte se svým lékařem nebo lékárníkem</w:t>
      </w:r>
      <w:r w:rsidR="005E3B42" w:rsidRPr="0075704A">
        <w:rPr>
          <w:lang w:val="cs-CZ"/>
        </w:rPr>
        <w:t>.</w:t>
      </w:r>
    </w:p>
    <w:p w14:paraId="319D80BE" w14:textId="77777777" w:rsidR="00C1070B" w:rsidRPr="0075704A" w:rsidRDefault="00C1070B" w:rsidP="00035A6A">
      <w:pPr>
        <w:rPr>
          <w:lang w:val="cs-CZ"/>
        </w:rPr>
      </w:pPr>
    </w:p>
    <w:p w14:paraId="0260CDD9" w14:textId="56317805" w:rsidR="00C1070B" w:rsidRPr="0075704A" w:rsidRDefault="00A533B5" w:rsidP="00862215">
      <w:pPr>
        <w:keepNext/>
        <w:rPr>
          <w:b/>
          <w:bCs/>
          <w:lang w:val="cs-CZ"/>
        </w:rPr>
      </w:pPr>
      <w:r w:rsidRPr="0075704A">
        <w:rPr>
          <w:b/>
          <w:bCs/>
          <w:lang w:val="cs-CZ"/>
        </w:rPr>
        <w:t xml:space="preserve">Jestliže jste zapomněl(a) </w:t>
      </w:r>
      <w:r w:rsidR="00A4579A">
        <w:rPr>
          <w:b/>
          <w:bCs/>
          <w:lang w:val="cs-CZ"/>
        </w:rPr>
        <w:t xml:space="preserve">užít </w:t>
      </w:r>
      <w:r w:rsidR="008A7DC8" w:rsidRPr="0075704A">
        <w:rPr>
          <w:b/>
          <w:bCs/>
          <w:lang w:val="cs-CZ"/>
        </w:rPr>
        <w:t xml:space="preserve">přípravek </w:t>
      </w:r>
      <w:r w:rsidR="00E70FC7">
        <w:rPr>
          <w:b/>
          <w:bCs/>
          <w:lang w:val="cs-CZ"/>
        </w:rPr>
        <w:t>Lyfnua</w:t>
      </w:r>
    </w:p>
    <w:p w14:paraId="56C5A29F" w14:textId="4AB26D16" w:rsidR="00C1070B" w:rsidRPr="0075704A" w:rsidRDefault="00A533B5" w:rsidP="00035A6A">
      <w:pPr>
        <w:rPr>
          <w:lang w:val="cs-CZ"/>
        </w:rPr>
      </w:pPr>
      <w:r w:rsidRPr="0075704A">
        <w:rPr>
          <w:lang w:val="cs-CZ"/>
        </w:rPr>
        <w:t xml:space="preserve">Pokud zapomenete dávku užít, tuto dávku </w:t>
      </w:r>
      <w:r w:rsidR="00A20016" w:rsidRPr="0075704A">
        <w:rPr>
          <w:lang w:val="cs-CZ"/>
        </w:rPr>
        <w:t>vynecht</w:t>
      </w:r>
      <w:r w:rsidRPr="0075704A">
        <w:rPr>
          <w:lang w:val="cs-CZ"/>
        </w:rPr>
        <w:t>e a</w:t>
      </w:r>
      <w:r w:rsidR="00970FE0">
        <w:rPr>
          <w:lang w:val="cs-CZ"/>
        </w:rPr>
        <w:t> </w:t>
      </w:r>
      <w:r w:rsidRPr="0075704A">
        <w:rPr>
          <w:lang w:val="cs-CZ"/>
        </w:rPr>
        <w:t>užijte další dávku v plánovanou dobu</w:t>
      </w:r>
      <w:r w:rsidR="005E3B42" w:rsidRPr="0075704A">
        <w:rPr>
          <w:lang w:val="cs-CZ"/>
        </w:rPr>
        <w:t>.</w:t>
      </w:r>
    </w:p>
    <w:p w14:paraId="76FC8EB8" w14:textId="217DC927" w:rsidR="00C1070B" w:rsidRPr="0075704A" w:rsidRDefault="00A533B5" w:rsidP="00035A6A">
      <w:pPr>
        <w:rPr>
          <w:lang w:val="cs-CZ"/>
        </w:rPr>
      </w:pPr>
      <w:r w:rsidRPr="0075704A">
        <w:rPr>
          <w:lang w:val="cs-CZ"/>
        </w:rPr>
        <w:t>Nezdvojnásobujte následující dávku, abyste nahradil(a) vynechanou dávku</w:t>
      </w:r>
      <w:r w:rsidR="005E3B42" w:rsidRPr="0075704A">
        <w:rPr>
          <w:lang w:val="cs-CZ"/>
        </w:rPr>
        <w:t>.</w:t>
      </w:r>
    </w:p>
    <w:p w14:paraId="51FC1B55" w14:textId="77777777" w:rsidR="00C1070B" w:rsidRPr="0075704A" w:rsidRDefault="00C1070B" w:rsidP="00035A6A">
      <w:pPr>
        <w:rPr>
          <w:lang w:val="cs-CZ"/>
        </w:rPr>
      </w:pPr>
    </w:p>
    <w:p w14:paraId="4FB17AB2" w14:textId="7985A11F" w:rsidR="00C1070B" w:rsidRPr="0075704A" w:rsidRDefault="00D36725" w:rsidP="00035A6A">
      <w:pPr>
        <w:rPr>
          <w:lang w:val="cs-CZ"/>
        </w:rPr>
      </w:pPr>
      <w:r w:rsidRPr="0075704A">
        <w:rPr>
          <w:lang w:val="cs-CZ"/>
        </w:rPr>
        <w:t>Máte-li jakékoli další otázky týkající se užívání tohoto přípravku, zeptejte se svého lékaře nebo lékárníka</w:t>
      </w:r>
      <w:r w:rsidR="005E3B42" w:rsidRPr="0075704A">
        <w:rPr>
          <w:lang w:val="cs-CZ"/>
        </w:rPr>
        <w:t>.</w:t>
      </w:r>
    </w:p>
    <w:p w14:paraId="76336E26" w14:textId="77777777" w:rsidR="00C1070B" w:rsidRPr="0075704A" w:rsidRDefault="00C1070B" w:rsidP="00035A6A">
      <w:pPr>
        <w:rPr>
          <w:lang w:val="cs-CZ"/>
        </w:rPr>
      </w:pPr>
    </w:p>
    <w:p w14:paraId="4A76EAE6" w14:textId="77777777" w:rsidR="000E3889" w:rsidRPr="0075704A" w:rsidRDefault="000E3889" w:rsidP="00035A6A">
      <w:pPr>
        <w:rPr>
          <w:lang w:val="cs-CZ"/>
        </w:rPr>
      </w:pPr>
    </w:p>
    <w:p w14:paraId="03DD4970" w14:textId="75904873" w:rsidR="00C93CA9" w:rsidRPr="0075704A" w:rsidRDefault="005E3B42" w:rsidP="00CB337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outlineLvl w:val="1"/>
        <w:rPr>
          <w:lang w:val="cs-CZ"/>
        </w:rPr>
      </w:pPr>
      <w:r w:rsidRPr="0075704A">
        <w:rPr>
          <w:b/>
          <w:bCs/>
          <w:lang w:val="cs-CZ"/>
        </w:rPr>
        <w:t>4.</w:t>
      </w:r>
      <w:r w:rsidRPr="0075704A">
        <w:rPr>
          <w:b/>
          <w:bCs/>
          <w:lang w:val="cs-CZ"/>
        </w:rPr>
        <w:tab/>
      </w:r>
      <w:r w:rsidR="00D36725" w:rsidRPr="0075704A">
        <w:rPr>
          <w:b/>
          <w:bCs/>
          <w:lang w:val="cs-CZ"/>
        </w:rPr>
        <w:t>Možné nežádoucí účinky</w:t>
      </w:r>
    </w:p>
    <w:p w14:paraId="5B29E793" w14:textId="77777777" w:rsidR="000E3889" w:rsidRPr="0075704A" w:rsidRDefault="000E3889" w:rsidP="00E77508">
      <w:pPr>
        <w:keepNext/>
        <w:keepLines/>
        <w:rPr>
          <w:lang w:val="cs-CZ"/>
        </w:rPr>
      </w:pPr>
    </w:p>
    <w:p w14:paraId="17C0861A" w14:textId="4E32F7E2" w:rsidR="00C1070B" w:rsidRPr="0075704A" w:rsidRDefault="00D36725" w:rsidP="00E77508">
      <w:pPr>
        <w:keepNext/>
        <w:keepLines/>
        <w:rPr>
          <w:lang w:val="cs-CZ"/>
        </w:rPr>
      </w:pPr>
      <w:r w:rsidRPr="0075704A">
        <w:rPr>
          <w:lang w:val="cs-CZ"/>
        </w:rPr>
        <w:t>Podobně jako všechny léky může mít i tento přípravek nežádoucí účinky, které se ale nemusí vyskytnout u</w:t>
      </w:r>
      <w:r w:rsidR="00970FE0">
        <w:rPr>
          <w:lang w:val="cs-CZ"/>
        </w:rPr>
        <w:t> </w:t>
      </w:r>
      <w:r w:rsidRPr="0075704A">
        <w:rPr>
          <w:lang w:val="cs-CZ"/>
        </w:rPr>
        <w:t>každého</w:t>
      </w:r>
      <w:r w:rsidR="005E3B42" w:rsidRPr="0075704A">
        <w:rPr>
          <w:lang w:val="cs-CZ"/>
        </w:rPr>
        <w:t>.</w:t>
      </w:r>
    </w:p>
    <w:p w14:paraId="4FE54AD1" w14:textId="77777777" w:rsidR="00C1070B" w:rsidRPr="0075704A" w:rsidRDefault="00C1070B" w:rsidP="00035A6A">
      <w:pPr>
        <w:rPr>
          <w:lang w:val="cs-CZ"/>
        </w:rPr>
      </w:pPr>
    </w:p>
    <w:p w14:paraId="2A7416AF" w14:textId="184EDBDA" w:rsidR="00C1070B" w:rsidRPr="0075704A" w:rsidRDefault="00D36725" w:rsidP="00862215">
      <w:pPr>
        <w:keepNext/>
        <w:rPr>
          <w:b/>
          <w:bCs/>
          <w:lang w:val="cs-CZ"/>
        </w:rPr>
      </w:pPr>
      <w:r w:rsidRPr="0075704A">
        <w:rPr>
          <w:b/>
          <w:bCs/>
          <w:lang w:val="cs-CZ"/>
        </w:rPr>
        <w:t>Možnými nežádoucími účinky jsou</w:t>
      </w:r>
      <w:r w:rsidR="005E3B42" w:rsidRPr="0075704A">
        <w:rPr>
          <w:b/>
          <w:bCs/>
          <w:lang w:val="cs-CZ"/>
        </w:rPr>
        <w:t>:</w:t>
      </w:r>
    </w:p>
    <w:p w14:paraId="4296FA7C" w14:textId="77777777" w:rsidR="00C1070B" w:rsidRPr="0075704A" w:rsidRDefault="00C1070B" w:rsidP="00862215">
      <w:pPr>
        <w:keepNext/>
        <w:rPr>
          <w:lang w:val="cs-CZ"/>
        </w:rPr>
      </w:pPr>
    </w:p>
    <w:p w14:paraId="351448C1" w14:textId="4838E068" w:rsidR="00C1070B" w:rsidRPr="0075704A" w:rsidRDefault="001273E2" w:rsidP="00E77508">
      <w:pPr>
        <w:keepNext/>
        <w:keepLines/>
        <w:rPr>
          <w:lang w:val="cs-CZ"/>
        </w:rPr>
      </w:pPr>
      <w:bookmarkStart w:id="39" w:name="_Hlk54781664"/>
      <w:r w:rsidRPr="0075704A">
        <w:rPr>
          <w:b/>
          <w:bCs/>
          <w:lang w:val="cs-CZ"/>
        </w:rPr>
        <w:t>Velmi časté</w:t>
      </w:r>
      <w:r w:rsidR="005E3B42" w:rsidRPr="0075704A">
        <w:rPr>
          <w:lang w:val="cs-CZ"/>
        </w:rPr>
        <w:t xml:space="preserve"> </w:t>
      </w:r>
      <w:r w:rsidR="00062592" w:rsidRPr="0075704A">
        <w:rPr>
          <w:lang w:val="cs-CZ"/>
        </w:rPr>
        <w:t>(</w:t>
      </w:r>
      <w:r w:rsidR="005E3B42" w:rsidRPr="0075704A">
        <w:rPr>
          <w:lang w:val="cs-CZ"/>
        </w:rPr>
        <w:t>m</w:t>
      </w:r>
      <w:r w:rsidR="008F7AEE" w:rsidRPr="0075704A">
        <w:rPr>
          <w:lang w:val="cs-CZ"/>
        </w:rPr>
        <w:t xml:space="preserve">ohou postihnout více než </w:t>
      </w:r>
      <w:r w:rsidR="005E3B42" w:rsidRPr="0075704A">
        <w:rPr>
          <w:lang w:val="cs-CZ"/>
        </w:rPr>
        <w:t>1</w:t>
      </w:r>
      <w:r w:rsidR="00970FE0">
        <w:rPr>
          <w:lang w:val="cs-CZ"/>
        </w:rPr>
        <w:t> </w:t>
      </w:r>
      <w:r w:rsidR="008F7AEE" w:rsidRPr="0075704A">
        <w:rPr>
          <w:lang w:val="cs-CZ"/>
        </w:rPr>
        <w:t>z</w:t>
      </w:r>
      <w:r w:rsidR="00970FE0">
        <w:rPr>
          <w:lang w:val="cs-CZ"/>
        </w:rPr>
        <w:t> </w:t>
      </w:r>
      <w:r w:rsidR="005E3B42" w:rsidRPr="0075704A">
        <w:rPr>
          <w:lang w:val="cs-CZ"/>
        </w:rPr>
        <w:t>10</w:t>
      </w:r>
      <w:r w:rsidR="00970FE0">
        <w:rPr>
          <w:lang w:val="cs-CZ"/>
        </w:rPr>
        <w:t> </w:t>
      </w:r>
      <w:r w:rsidR="008436AF">
        <w:rPr>
          <w:lang w:val="cs-CZ"/>
        </w:rPr>
        <w:t>osob</w:t>
      </w:r>
      <w:r w:rsidR="00062592" w:rsidRPr="0075704A">
        <w:rPr>
          <w:lang w:val="cs-CZ"/>
        </w:rPr>
        <w:t>)</w:t>
      </w:r>
    </w:p>
    <w:p w14:paraId="6637E88E" w14:textId="3A0FD3F6" w:rsidR="00C1070B" w:rsidRPr="0075704A" w:rsidRDefault="00435A0E" w:rsidP="00E77508">
      <w:pPr>
        <w:pStyle w:val="ListParagraph"/>
        <w:keepNext/>
        <w:keepLines/>
        <w:numPr>
          <w:ilvl w:val="0"/>
          <w:numId w:val="7"/>
        </w:numPr>
        <w:ind w:left="562" w:hanging="562"/>
        <w:rPr>
          <w:lang w:val="cs-CZ"/>
        </w:rPr>
      </w:pPr>
      <w:r w:rsidRPr="0075704A">
        <w:rPr>
          <w:lang w:val="cs-CZ"/>
        </w:rPr>
        <w:t>změna vnímání chut</w:t>
      </w:r>
      <w:r w:rsidR="00E97180">
        <w:rPr>
          <w:lang w:val="cs-CZ"/>
        </w:rPr>
        <w:t>i</w:t>
      </w:r>
      <w:r w:rsidR="005E3B42" w:rsidRPr="0075704A">
        <w:rPr>
          <w:lang w:val="cs-CZ"/>
        </w:rPr>
        <w:t xml:space="preserve"> (</w:t>
      </w:r>
      <w:r w:rsidRPr="0075704A">
        <w:rPr>
          <w:lang w:val="cs-CZ"/>
        </w:rPr>
        <w:t>jako</w:t>
      </w:r>
      <w:r w:rsidR="005E3B42" w:rsidRPr="00093654">
        <w:rPr>
          <w:lang w:val="cs-CZ"/>
        </w:rPr>
        <w:t>:</w:t>
      </w:r>
      <w:r w:rsidR="005E3B42" w:rsidRPr="0075704A">
        <w:rPr>
          <w:lang w:val="cs-CZ"/>
        </w:rPr>
        <w:t xml:space="preserve"> </w:t>
      </w:r>
      <w:r w:rsidRPr="0075704A">
        <w:rPr>
          <w:lang w:val="cs-CZ"/>
        </w:rPr>
        <w:t>kovová, hořká nebo slaná chuť</w:t>
      </w:r>
      <w:r w:rsidR="005E3B42" w:rsidRPr="0075704A">
        <w:rPr>
          <w:lang w:val="cs-CZ"/>
        </w:rPr>
        <w:t>)</w:t>
      </w:r>
    </w:p>
    <w:p w14:paraId="09E184A1" w14:textId="0C435E96" w:rsidR="00C1070B" w:rsidRPr="0075704A" w:rsidRDefault="00435A0E" w:rsidP="00E77508">
      <w:pPr>
        <w:pStyle w:val="ListParagraph"/>
        <w:keepNext/>
        <w:keepLines/>
        <w:numPr>
          <w:ilvl w:val="0"/>
          <w:numId w:val="7"/>
        </w:numPr>
        <w:ind w:left="562" w:hanging="562"/>
        <w:rPr>
          <w:lang w:val="cs-CZ"/>
        </w:rPr>
      </w:pPr>
      <w:r w:rsidRPr="0075704A">
        <w:rPr>
          <w:lang w:val="cs-CZ"/>
        </w:rPr>
        <w:t>snížená schopnost vnímání chut</w:t>
      </w:r>
      <w:r w:rsidR="00E97180">
        <w:rPr>
          <w:lang w:val="cs-CZ"/>
        </w:rPr>
        <w:t>i</w:t>
      </w:r>
    </w:p>
    <w:p w14:paraId="2BA9BD53" w14:textId="2D31B6F1" w:rsidR="00C1070B" w:rsidRPr="0075704A" w:rsidRDefault="00435A0E" w:rsidP="00E77508">
      <w:pPr>
        <w:pStyle w:val="ListParagraph"/>
        <w:numPr>
          <w:ilvl w:val="0"/>
          <w:numId w:val="7"/>
        </w:numPr>
        <w:ind w:left="562" w:hanging="562"/>
        <w:rPr>
          <w:lang w:val="cs-CZ"/>
        </w:rPr>
      </w:pPr>
      <w:r w:rsidRPr="0075704A">
        <w:rPr>
          <w:lang w:val="cs-CZ"/>
        </w:rPr>
        <w:t>ztráta schopnosti vním</w:t>
      </w:r>
      <w:r w:rsidR="00E97180">
        <w:rPr>
          <w:lang w:val="cs-CZ"/>
        </w:rPr>
        <w:t>ání</w:t>
      </w:r>
      <w:r w:rsidRPr="0075704A">
        <w:rPr>
          <w:lang w:val="cs-CZ"/>
        </w:rPr>
        <w:t xml:space="preserve"> chut</w:t>
      </w:r>
      <w:r w:rsidR="00E97180">
        <w:rPr>
          <w:lang w:val="cs-CZ"/>
        </w:rPr>
        <w:t>i</w:t>
      </w:r>
    </w:p>
    <w:p w14:paraId="29D0F2C5" w14:textId="77777777" w:rsidR="00C1070B" w:rsidRPr="0075704A" w:rsidRDefault="00C1070B" w:rsidP="00E77508">
      <w:pPr>
        <w:ind w:left="562" w:hanging="562"/>
        <w:rPr>
          <w:lang w:val="cs-CZ"/>
        </w:rPr>
      </w:pPr>
    </w:p>
    <w:p w14:paraId="4FFE2C55" w14:textId="4905C8F4" w:rsidR="00C1070B" w:rsidRPr="0075704A" w:rsidRDefault="001273E2" w:rsidP="00E77508">
      <w:pPr>
        <w:keepNext/>
        <w:keepLines/>
        <w:rPr>
          <w:lang w:val="cs-CZ"/>
        </w:rPr>
      </w:pPr>
      <w:r w:rsidRPr="0075704A">
        <w:rPr>
          <w:b/>
          <w:bCs/>
          <w:lang w:val="cs-CZ"/>
        </w:rPr>
        <w:t>Časté</w:t>
      </w:r>
      <w:r w:rsidR="005E3B42" w:rsidRPr="0075704A">
        <w:rPr>
          <w:lang w:val="cs-CZ"/>
        </w:rPr>
        <w:t xml:space="preserve"> </w:t>
      </w:r>
      <w:r w:rsidR="00062592" w:rsidRPr="0075704A">
        <w:rPr>
          <w:lang w:val="cs-CZ"/>
        </w:rPr>
        <w:t>(</w:t>
      </w:r>
      <w:r w:rsidR="008F7AEE" w:rsidRPr="0075704A">
        <w:rPr>
          <w:lang w:val="cs-CZ"/>
        </w:rPr>
        <w:t>mohou postihnout až 1</w:t>
      </w:r>
      <w:r w:rsidR="00D45C80">
        <w:rPr>
          <w:lang w:val="cs-CZ"/>
        </w:rPr>
        <w:t> </w:t>
      </w:r>
      <w:r w:rsidR="008F7AEE" w:rsidRPr="0075704A">
        <w:rPr>
          <w:lang w:val="cs-CZ"/>
        </w:rPr>
        <w:t>z</w:t>
      </w:r>
      <w:r w:rsidR="00D45C80">
        <w:rPr>
          <w:lang w:val="cs-CZ"/>
        </w:rPr>
        <w:t> </w:t>
      </w:r>
      <w:r w:rsidR="008F7AEE" w:rsidRPr="0075704A">
        <w:rPr>
          <w:lang w:val="cs-CZ"/>
        </w:rPr>
        <w:t>10</w:t>
      </w:r>
      <w:r w:rsidR="00D45C80">
        <w:rPr>
          <w:lang w:val="cs-CZ"/>
        </w:rPr>
        <w:t> </w:t>
      </w:r>
      <w:r w:rsidR="008436AF">
        <w:rPr>
          <w:lang w:val="cs-CZ"/>
        </w:rPr>
        <w:t>osob</w:t>
      </w:r>
      <w:r w:rsidR="00062592" w:rsidRPr="0075704A">
        <w:rPr>
          <w:lang w:val="cs-CZ"/>
        </w:rPr>
        <w:t>)</w:t>
      </w:r>
    </w:p>
    <w:p w14:paraId="746AA4C6" w14:textId="67440BA6" w:rsidR="00805E16" w:rsidRPr="0075704A" w:rsidRDefault="00435A0E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cs-CZ"/>
        </w:rPr>
      </w:pPr>
      <w:r w:rsidRPr="0075704A">
        <w:rPr>
          <w:lang w:val="cs-CZ"/>
        </w:rPr>
        <w:t xml:space="preserve">pocit </w:t>
      </w:r>
      <w:r w:rsidR="00E97180">
        <w:rPr>
          <w:lang w:val="cs-CZ"/>
        </w:rPr>
        <w:t>na zvracení</w:t>
      </w:r>
      <w:r w:rsidR="005E3B42" w:rsidRPr="0075704A">
        <w:rPr>
          <w:lang w:val="cs-CZ"/>
        </w:rPr>
        <w:t xml:space="preserve"> (nau</w:t>
      </w:r>
      <w:r w:rsidRPr="0075704A">
        <w:rPr>
          <w:lang w:val="cs-CZ"/>
        </w:rPr>
        <w:t>z</w:t>
      </w:r>
      <w:r w:rsidR="005E3B42" w:rsidRPr="0075704A">
        <w:rPr>
          <w:lang w:val="cs-CZ"/>
        </w:rPr>
        <w:t>ea)</w:t>
      </w:r>
    </w:p>
    <w:p w14:paraId="54D7C342" w14:textId="387FBFD0" w:rsidR="00805E16" w:rsidRPr="0075704A" w:rsidRDefault="00435A0E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cs-CZ"/>
        </w:rPr>
      </w:pPr>
      <w:r w:rsidRPr="0075704A">
        <w:rPr>
          <w:lang w:val="cs-CZ"/>
        </w:rPr>
        <w:t>odlišné vnímání chut</w:t>
      </w:r>
      <w:r w:rsidR="00E97180">
        <w:rPr>
          <w:lang w:val="cs-CZ"/>
        </w:rPr>
        <w:t>i</w:t>
      </w:r>
      <w:r w:rsidR="00A17375">
        <w:rPr>
          <w:lang w:val="cs-CZ"/>
        </w:rPr>
        <w:t xml:space="preserve"> než doposud</w:t>
      </w:r>
    </w:p>
    <w:p w14:paraId="61BEB6DB" w14:textId="4BA69DA9" w:rsidR="00805E16" w:rsidRPr="00093654" w:rsidRDefault="00435A0E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cs-CZ"/>
        </w:rPr>
      </w:pPr>
      <w:r w:rsidRPr="0075704A">
        <w:rPr>
          <w:lang w:val="cs-CZ"/>
        </w:rPr>
        <w:t>kašel</w:t>
      </w:r>
      <w:r w:rsidR="00A17375">
        <w:rPr>
          <w:lang w:val="cs-CZ"/>
        </w:rPr>
        <w:t xml:space="preserve"> (</w:t>
      </w:r>
      <w:r w:rsidR="00A17375" w:rsidRPr="00093654">
        <w:rPr>
          <w:lang w:val="cs-CZ"/>
        </w:rPr>
        <w:t>zhoršení, častěji)</w:t>
      </w:r>
    </w:p>
    <w:p w14:paraId="688C0513" w14:textId="7AAE10A7" w:rsidR="00805E16" w:rsidRPr="0075704A" w:rsidRDefault="00435A0E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cs-CZ"/>
        </w:rPr>
      </w:pPr>
      <w:r w:rsidRPr="0075704A">
        <w:rPr>
          <w:lang w:val="cs-CZ"/>
        </w:rPr>
        <w:t>sucho v</w:t>
      </w:r>
      <w:r w:rsidR="00D45C80">
        <w:rPr>
          <w:lang w:val="cs-CZ"/>
        </w:rPr>
        <w:t> </w:t>
      </w:r>
      <w:r w:rsidRPr="0075704A">
        <w:rPr>
          <w:lang w:val="cs-CZ"/>
        </w:rPr>
        <w:t>ústech</w:t>
      </w:r>
    </w:p>
    <w:p w14:paraId="788C79D5" w14:textId="75C88453" w:rsidR="002C7F28" w:rsidRPr="0075704A" w:rsidRDefault="00435A0E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cs-CZ"/>
        </w:rPr>
      </w:pPr>
      <w:r w:rsidRPr="0075704A">
        <w:rPr>
          <w:lang w:val="cs-CZ"/>
        </w:rPr>
        <w:t>infekce horních dýchacích cest</w:t>
      </w:r>
      <w:r w:rsidR="00A17375">
        <w:rPr>
          <w:lang w:val="cs-CZ"/>
        </w:rPr>
        <w:t xml:space="preserve"> (</w:t>
      </w:r>
      <w:r w:rsidR="00A17375" w:rsidRPr="00A17375">
        <w:rPr>
          <w:lang w:val="cs-CZ"/>
        </w:rPr>
        <w:t>infekce v</w:t>
      </w:r>
      <w:r w:rsidR="00A17375">
        <w:rPr>
          <w:lang w:val="cs-CZ"/>
        </w:rPr>
        <w:t> </w:t>
      </w:r>
      <w:r w:rsidR="00A17375" w:rsidRPr="00A17375">
        <w:rPr>
          <w:lang w:val="cs-CZ"/>
        </w:rPr>
        <w:t>horní části dýchacích cest včetně nosu a</w:t>
      </w:r>
      <w:r w:rsidR="00A17375">
        <w:rPr>
          <w:lang w:val="cs-CZ"/>
        </w:rPr>
        <w:t> hrdla)</w:t>
      </w:r>
    </w:p>
    <w:p w14:paraId="31CCE266" w14:textId="2BF97D08" w:rsidR="00805E16" w:rsidRPr="0075704A" w:rsidRDefault="00435A0E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cs-CZ"/>
        </w:rPr>
      </w:pPr>
      <w:r w:rsidRPr="0075704A">
        <w:rPr>
          <w:lang w:val="cs-CZ"/>
        </w:rPr>
        <w:t>průjem</w:t>
      </w:r>
    </w:p>
    <w:p w14:paraId="036E0988" w14:textId="5E383EC3" w:rsidR="00805E16" w:rsidRPr="0075704A" w:rsidRDefault="00435A0E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cs-CZ"/>
        </w:rPr>
      </w:pPr>
      <w:r w:rsidRPr="0075704A">
        <w:rPr>
          <w:lang w:val="cs-CZ"/>
        </w:rPr>
        <w:t>bolest v ústech nebo hrdle</w:t>
      </w:r>
    </w:p>
    <w:p w14:paraId="0A8D79F5" w14:textId="07045921" w:rsidR="00C1070B" w:rsidRPr="0075704A" w:rsidRDefault="00435A0E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cs-CZ"/>
        </w:rPr>
      </w:pPr>
      <w:r w:rsidRPr="0075704A">
        <w:rPr>
          <w:lang w:val="cs-CZ"/>
        </w:rPr>
        <w:t>menší pocit hladu, než je obvyklé</w:t>
      </w:r>
    </w:p>
    <w:p w14:paraId="53B0A96F" w14:textId="1A94BFA1" w:rsidR="00C1070B" w:rsidRPr="0075704A" w:rsidRDefault="00435A0E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cs-CZ"/>
        </w:rPr>
      </w:pPr>
      <w:r w:rsidRPr="0075704A">
        <w:rPr>
          <w:lang w:val="cs-CZ"/>
        </w:rPr>
        <w:t>pocit točení hlavy</w:t>
      </w:r>
    </w:p>
    <w:p w14:paraId="068AE9E1" w14:textId="2ECCA86A" w:rsidR="00805E16" w:rsidRPr="0075704A" w:rsidRDefault="00435A0E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cs-CZ"/>
        </w:rPr>
      </w:pPr>
      <w:r w:rsidRPr="0075704A">
        <w:rPr>
          <w:lang w:val="cs-CZ"/>
        </w:rPr>
        <w:t>bolest v horní části břicha</w:t>
      </w:r>
    </w:p>
    <w:p w14:paraId="38DE8834" w14:textId="055881A0" w:rsidR="00C1070B" w:rsidRPr="0075704A" w:rsidRDefault="00435A0E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cs-CZ"/>
        </w:rPr>
      </w:pPr>
      <w:r w:rsidRPr="0075704A">
        <w:rPr>
          <w:lang w:val="cs-CZ"/>
        </w:rPr>
        <w:t>poruchy trávení</w:t>
      </w:r>
    </w:p>
    <w:p w14:paraId="4C1C13FF" w14:textId="7C65C1B9" w:rsidR="00C1070B" w:rsidRDefault="00435A0E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cs-CZ"/>
        </w:rPr>
      </w:pPr>
      <w:r w:rsidRPr="0075704A">
        <w:rPr>
          <w:lang w:val="cs-CZ"/>
        </w:rPr>
        <w:t>neobvyklé pocity v</w:t>
      </w:r>
      <w:r w:rsidR="00A17375">
        <w:rPr>
          <w:lang w:val="cs-CZ"/>
        </w:rPr>
        <w:t> </w:t>
      </w:r>
      <w:r w:rsidRPr="0075704A">
        <w:rPr>
          <w:lang w:val="cs-CZ"/>
        </w:rPr>
        <w:t>ústech</w:t>
      </w:r>
      <w:r w:rsidR="00A17375">
        <w:rPr>
          <w:lang w:val="cs-CZ"/>
        </w:rPr>
        <w:t xml:space="preserve"> (</w:t>
      </w:r>
      <w:r w:rsidR="00A17375" w:rsidRPr="00A17375">
        <w:rPr>
          <w:lang w:val="cs-CZ"/>
        </w:rPr>
        <w:t>např. pocit mravenčení nebo píchání</w:t>
      </w:r>
      <w:r w:rsidR="00A17375">
        <w:rPr>
          <w:lang w:val="cs-CZ"/>
        </w:rPr>
        <w:t>)</w:t>
      </w:r>
    </w:p>
    <w:p w14:paraId="582AFA63" w14:textId="17EE669B" w:rsidR="00A17375" w:rsidRPr="0075704A" w:rsidRDefault="00A17375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cs-CZ"/>
        </w:rPr>
      </w:pPr>
      <w:r w:rsidRPr="00A17375">
        <w:rPr>
          <w:lang w:val="cs-CZ"/>
        </w:rPr>
        <w:t>ztráta cit</w:t>
      </w:r>
      <w:r w:rsidR="00E97180">
        <w:rPr>
          <w:lang w:val="cs-CZ"/>
        </w:rPr>
        <w:t>livosti</w:t>
      </w:r>
      <w:r w:rsidRPr="00A17375">
        <w:rPr>
          <w:lang w:val="cs-CZ"/>
        </w:rPr>
        <w:t xml:space="preserve"> v</w:t>
      </w:r>
      <w:r>
        <w:rPr>
          <w:lang w:val="cs-CZ"/>
        </w:rPr>
        <w:t> </w:t>
      </w:r>
      <w:r w:rsidRPr="00A17375">
        <w:rPr>
          <w:lang w:val="cs-CZ"/>
        </w:rPr>
        <w:t>ústech</w:t>
      </w:r>
    </w:p>
    <w:p w14:paraId="17137FC6" w14:textId="4B77F1A7" w:rsidR="00805E16" w:rsidRDefault="00435A0E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cs-CZ"/>
        </w:rPr>
      </w:pPr>
      <w:r w:rsidRPr="0075704A">
        <w:rPr>
          <w:lang w:val="cs-CZ"/>
        </w:rPr>
        <w:t>zvýšen</w:t>
      </w:r>
      <w:r w:rsidR="00774BAE">
        <w:rPr>
          <w:lang w:val="cs-CZ"/>
        </w:rPr>
        <w:t>á</w:t>
      </w:r>
      <w:r w:rsidRPr="0075704A">
        <w:rPr>
          <w:lang w:val="cs-CZ"/>
        </w:rPr>
        <w:t xml:space="preserve"> </w:t>
      </w:r>
      <w:r w:rsidR="00A17375">
        <w:rPr>
          <w:lang w:val="cs-CZ"/>
        </w:rPr>
        <w:t xml:space="preserve">produkce </w:t>
      </w:r>
      <w:r w:rsidRPr="0075704A">
        <w:rPr>
          <w:lang w:val="cs-CZ"/>
        </w:rPr>
        <w:t>slin</w:t>
      </w:r>
    </w:p>
    <w:p w14:paraId="7315FB2A" w14:textId="4B9EA8CA" w:rsidR="00A17375" w:rsidRDefault="00A17375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cs-CZ"/>
        </w:rPr>
      </w:pPr>
      <w:r>
        <w:rPr>
          <w:lang w:val="cs-CZ"/>
        </w:rPr>
        <w:t>insomnie (potíže se spánkem)</w:t>
      </w:r>
    </w:p>
    <w:p w14:paraId="39FD7F14" w14:textId="3A6EF907" w:rsidR="0066109C" w:rsidRPr="0075704A" w:rsidRDefault="0066109C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cs-CZ"/>
        </w:rPr>
      </w:pPr>
      <w:r>
        <w:rPr>
          <w:lang w:val="cs-CZ"/>
        </w:rPr>
        <w:t>bolest hlavy</w:t>
      </w:r>
    </w:p>
    <w:p w14:paraId="6C38070F" w14:textId="77777777" w:rsidR="00C1070B" w:rsidRPr="0075704A" w:rsidRDefault="00C1070B" w:rsidP="00035A6A">
      <w:pPr>
        <w:rPr>
          <w:lang w:val="cs-CZ"/>
        </w:rPr>
      </w:pPr>
    </w:p>
    <w:p w14:paraId="3C73BA18" w14:textId="7DFB03F1" w:rsidR="00C1070B" w:rsidRPr="0075704A" w:rsidRDefault="00835264" w:rsidP="00E77508">
      <w:pPr>
        <w:keepNext/>
        <w:keepLines/>
        <w:rPr>
          <w:lang w:val="cs-CZ"/>
        </w:rPr>
      </w:pPr>
      <w:r w:rsidRPr="0075704A">
        <w:rPr>
          <w:b/>
          <w:bCs/>
          <w:lang w:val="cs-CZ"/>
        </w:rPr>
        <w:t>Méně časté</w:t>
      </w:r>
      <w:r w:rsidR="005E3B42" w:rsidRPr="0075704A">
        <w:rPr>
          <w:lang w:val="cs-CZ"/>
        </w:rPr>
        <w:t xml:space="preserve"> </w:t>
      </w:r>
      <w:r w:rsidR="00062592" w:rsidRPr="0075704A">
        <w:rPr>
          <w:lang w:val="cs-CZ"/>
        </w:rPr>
        <w:t>(</w:t>
      </w:r>
      <w:r w:rsidR="008F7AEE" w:rsidRPr="0075704A">
        <w:rPr>
          <w:lang w:val="cs-CZ"/>
        </w:rPr>
        <w:t>mohou postihnout až 1</w:t>
      </w:r>
      <w:r w:rsidR="00D45C80">
        <w:rPr>
          <w:lang w:val="cs-CZ"/>
        </w:rPr>
        <w:t> </w:t>
      </w:r>
      <w:r w:rsidR="008F7AEE" w:rsidRPr="0075704A">
        <w:rPr>
          <w:lang w:val="cs-CZ"/>
        </w:rPr>
        <w:t>ze 100</w:t>
      </w:r>
      <w:r w:rsidR="00D45C80">
        <w:rPr>
          <w:lang w:val="cs-CZ"/>
        </w:rPr>
        <w:t> </w:t>
      </w:r>
      <w:r w:rsidR="008436AF">
        <w:rPr>
          <w:lang w:val="cs-CZ"/>
        </w:rPr>
        <w:t>osob</w:t>
      </w:r>
      <w:r w:rsidR="00062592" w:rsidRPr="0075704A">
        <w:rPr>
          <w:lang w:val="cs-CZ"/>
        </w:rPr>
        <w:t>)</w:t>
      </w:r>
    </w:p>
    <w:p w14:paraId="54F39C9F" w14:textId="58F734DD" w:rsidR="002C7F28" w:rsidRPr="0075704A" w:rsidRDefault="00E97180" w:rsidP="00E77508">
      <w:pPr>
        <w:pStyle w:val="ListParagraph"/>
        <w:keepNext/>
        <w:keepLines/>
        <w:numPr>
          <w:ilvl w:val="0"/>
          <w:numId w:val="9"/>
        </w:numPr>
        <w:ind w:left="562" w:hanging="562"/>
        <w:rPr>
          <w:lang w:val="cs-CZ"/>
        </w:rPr>
      </w:pPr>
      <w:r>
        <w:rPr>
          <w:lang w:val="cs-CZ"/>
        </w:rPr>
        <w:t xml:space="preserve">močové </w:t>
      </w:r>
      <w:r w:rsidR="00435A0E" w:rsidRPr="0075704A">
        <w:rPr>
          <w:lang w:val="cs-CZ"/>
        </w:rPr>
        <w:t>kameny v močovém měchýři</w:t>
      </w:r>
      <w:r w:rsidR="00A17375">
        <w:rPr>
          <w:lang w:val="cs-CZ"/>
        </w:rPr>
        <w:t>, močových cestách</w:t>
      </w:r>
      <w:r w:rsidR="00435A0E" w:rsidRPr="0075704A">
        <w:rPr>
          <w:lang w:val="cs-CZ"/>
        </w:rPr>
        <w:t xml:space="preserve"> nebo ledvinách</w:t>
      </w:r>
    </w:p>
    <w:bookmarkEnd w:id="39"/>
    <w:p w14:paraId="622C4C01" w14:textId="39067A74" w:rsidR="002C7F28" w:rsidRPr="0075704A" w:rsidRDefault="002C7F28" w:rsidP="00E77508">
      <w:pPr>
        <w:keepNext/>
        <w:keepLines/>
        <w:rPr>
          <w:lang w:val="cs-CZ"/>
        </w:rPr>
      </w:pPr>
    </w:p>
    <w:p w14:paraId="4EF46819" w14:textId="77777777" w:rsidR="00D36725" w:rsidRPr="0075704A" w:rsidRDefault="00D36725" w:rsidP="00862215">
      <w:pPr>
        <w:pStyle w:val="Normln1"/>
        <w:keepNext/>
        <w:numPr>
          <w:ilvl w:val="12"/>
          <w:numId w:val="0"/>
        </w:numPr>
        <w:spacing w:line="240" w:lineRule="auto"/>
        <w:outlineLvl w:val="0"/>
        <w:rPr>
          <w:b/>
          <w:szCs w:val="22"/>
        </w:rPr>
      </w:pPr>
      <w:r w:rsidRPr="0075704A">
        <w:rPr>
          <w:b/>
        </w:rPr>
        <w:t>Hlášení nežádoucích účinků</w:t>
      </w:r>
    </w:p>
    <w:p w14:paraId="770C92C5" w14:textId="2F751D9C" w:rsidR="000E3889" w:rsidRPr="0075704A" w:rsidRDefault="00D36725" w:rsidP="00D36725">
      <w:pPr>
        <w:rPr>
          <w:lang w:val="cs-CZ"/>
        </w:rPr>
      </w:pPr>
      <w:r w:rsidRPr="0075704A">
        <w:rPr>
          <w:lang w:val="cs-CZ"/>
        </w:rPr>
        <w:t>Pokud se u</w:t>
      </w:r>
      <w:r w:rsidR="00D45C80">
        <w:rPr>
          <w:lang w:val="cs-CZ"/>
        </w:rPr>
        <w:t> </w:t>
      </w:r>
      <w:r w:rsidRPr="0075704A">
        <w:rPr>
          <w:lang w:val="cs-CZ"/>
        </w:rPr>
        <w:t>Vás vyskytne kterýkoli z</w:t>
      </w:r>
      <w:r w:rsidR="00D45C80">
        <w:rPr>
          <w:lang w:val="cs-CZ"/>
        </w:rPr>
        <w:t> </w:t>
      </w:r>
      <w:r w:rsidRPr="0075704A">
        <w:rPr>
          <w:lang w:val="cs-CZ"/>
        </w:rPr>
        <w:t>nežádoucích účinků, sdělte to svému lékaři nebo lékárníkovi.</w:t>
      </w:r>
      <w:r w:rsidRPr="0075704A">
        <w:rPr>
          <w:color w:val="FF0000"/>
          <w:lang w:val="cs-CZ"/>
        </w:rPr>
        <w:t xml:space="preserve"> </w:t>
      </w:r>
      <w:r w:rsidRPr="0075704A">
        <w:rPr>
          <w:lang w:val="cs-CZ"/>
        </w:rPr>
        <w:t xml:space="preserve">Stejně postupujte v případě jakýchkoli nežádoucích účinků, které nejsou uvedeny v této příbalové informaci. Nežádoucí účinky můžete hlásit také přímo prostřednictvím </w:t>
      </w:r>
      <w:r w:rsidRPr="00D45C80">
        <w:rPr>
          <w:highlight w:val="lightGray"/>
          <w:shd w:val="clear" w:color="auto" w:fill="BFBFBF" w:themeFill="background1" w:themeFillShade="BF"/>
          <w:lang w:val="cs-CZ"/>
        </w:rPr>
        <w:t>národního systému hlášení nežádoucích účinků uvedeného v </w:t>
      </w:r>
      <w:hyperlink r:id="rId14" w:history="1">
        <w:r w:rsidRPr="00D45C80">
          <w:rPr>
            <w:rStyle w:val="Hypertextovodkaz1"/>
            <w:rFonts w:eastAsia="Verdana"/>
            <w:highlight w:val="lightGray"/>
            <w:shd w:val="clear" w:color="auto" w:fill="BFBFBF" w:themeFill="background1" w:themeFillShade="BF"/>
            <w:lang w:val="cs-CZ"/>
          </w:rPr>
          <w:t>Dodatku V</w:t>
        </w:r>
      </w:hyperlink>
      <w:r w:rsidRPr="00E70FC7">
        <w:rPr>
          <w:lang w:val="cs-CZ"/>
        </w:rPr>
        <w:t>. Nahlášením</w:t>
      </w:r>
      <w:r w:rsidRPr="0075704A">
        <w:rPr>
          <w:lang w:val="cs-CZ"/>
        </w:rPr>
        <w:t xml:space="preserve"> nežádoucích účinků můžete přispět k</w:t>
      </w:r>
      <w:r w:rsidR="00D45C80">
        <w:rPr>
          <w:lang w:val="cs-CZ"/>
        </w:rPr>
        <w:t> </w:t>
      </w:r>
      <w:r w:rsidRPr="0075704A">
        <w:rPr>
          <w:lang w:val="cs-CZ"/>
        </w:rPr>
        <w:t>získání více informací o</w:t>
      </w:r>
      <w:r w:rsidR="00D45C80">
        <w:rPr>
          <w:lang w:val="cs-CZ"/>
        </w:rPr>
        <w:t> </w:t>
      </w:r>
      <w:r w:rsidRPr="0075704A">
        <w:rPr>
          <w:lang w:val="cs-CZ"/>
        </w:rPr>
        <w:t>bezpečnosti tohoto přípravku.</w:t>
      </w:r>
    </w:p>
    <w:p w14:paraId="00EB3D97" w14:textId="165F332C" w:rsidR="002C7F28" w:rsidRPr="0075704A" w:rsidRDefault="002C7F28" w:rsidP="00035A6A">
      <w:pPr>
        <w:rPr>
          <w:lang w:val="cs-CZ"/>
        </w:rPr>
      </w:pPr>
    </w:p>
    <w:p w14:paraId="5D3AD229" w14:textId="77777777" w:rsidR="001D0893" w:rsidRPr="0075704A" w:rsidRDefault="001D0893" w:rsidP="00035A6A">
      <w:pPr>
        <w:rPr>
          <w:lang w:val="cs-CZ"/>
        </w:rPr>
      </w:pPr>
    </w:p>
    <w:p w14:paraId="65D3C7D7" w14:textId="301D99FC" w:rsidR="002C7F28" w:rsidRPr="0075704A" w:rsidRDefault="005E3B42" w:rsidP="00CB337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1"/>
        <w:rPr>
          <w:lang w:val="cs-CZ"/>
        </w:rPr>
      </w:pPr>
      <w:bookmarkStart w:id="40" w:name="_Hlk55458487"/>
      <w:r w:rsidRPr="0075704A">
        <w:rPr>
          <w:b/>
          <w:bCs/>
          <w:lang w:val="cs-CZ"/>
        </w:rPr>
        <w:t>5.</w:t>
      </w:r>
      <w:r w:rsidRPr="0075704A">
        <w:rPr>
          <w:b/>
          <w:bCs/>
          <w:lang w:val="cs-CZ"/>
        </w:rPr>
        <w:tab/>
      </w:r>
      <w:r w:rsidR="00435A0E" w:rsidRPr="0075704A">
        <w:rPr>
          <w:b/>
          <w:bCs/>
          <w:lang w:val="cs-CZ"/>
        </w:rPr>
        <w:t>Jak</w:t>
      </w:r>
      <w:r w:rsidRPr="0075704A">
        <w:rPr>
          <w:b/>
          <w:bCs/>
          <w:lang w:val="cs-CZ"/>
        </w:rPr>
        <w:t xml:space="preserve"> </w:t>
      </w:r>
      <w:bookmarkEnd w:id="40"/>
      <w:r w:rsidR="008A7DC8" w:rsidRPr="0075704A">
        <w:rPr>
          <w:b/>
          <w:szCs w:val="22"/>
          <w:lang w:val="cs-CZ"/>
        </w:rPr>
        <w:t xml:space="preserve">přípravek </w:t>
      </w:r>
      <w:r w:rsidR="00E70FC7">
        <w:rPr>
          <w:b/>
          <w:szCs w:val="22"/>
          <w:lang w:val="cs-CZ"/>
        </w:rPr>
        <w:t>Lyfnua</w:t>
      </w:r>
      <w:r w:rsidR="00435A0E" w:rsidRPr="0075704A">
        <w:rPr>
          <w:b/>
          <w:szCs w:val="22"/>
          <w:lang w:val="cs-CZ"/>
        </w:rPr>
        <w:t xml:space="preserve"> uchovávat</w:t>
      </w:r>
    </w:p>
    <w:p w14:paraId="72180ECD" w14:textId="77777777" w:rsidR="00C93CA9" w:rsidRPr="0075704A" w:rsidRDefault="00C93CA9" w:rsidP="00E77508">
      <w:pPr>
        <w:keepNext/>
        <w:keepLines/>
        <w:rPr>
          <w:lang w:val="cs-CZ"/>
        </w:rPr>
      </w:pPr>
    </w:p>
    <w:p w14:paraId="2E16E6DF" w14:textId="7E1B4B97" w:rsidR="00C81ECE" w:rsidRPr="0075704A" w:rsidRDefault="00C81ECE" w:rsidP="00C81ECE">
      <w:pPr>
        <w:pStyle w:val="Normln1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75704A">
        <w:t>Uchovávejte tento přípravek mimo dohled a</w:t>
      </w:r>
      <w:r w:rsidR="00D45C80">
        <w:t> </w:t>
      </w:r>
      <w:r w:rsidRPr="0075704A">
        <w:t>dosah dětí.</w:t>
      </w:r>
    </w:p>
    <w:p w14:paraId="3FA3BCE6" w14:textId="77777777" w:rsidR="00C81ECE" w:rsidRPr="0075704A" w:rsidRDefault="00C81ECE" w:rsidP="00C81ECE">
      <w:pPr>
        <w:pStyle w:val="Normln1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07928CC3" w14:textId="637299B3" w:rsidR="00C81ECE" w:rsidRPr="0075704A" w:rsidRDefault="00C81ECE" w:rsidP="00C81ECE">
      <w:pPr>
        <w:pStyle w:val="Normln1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75704A">
        <w:t>Nepoužívejte tento přípravek po uplynutí doby použitelnosti uvedené na blistru a</w:t>
      </w:r>
      <w:r w:rsidR="00D45C80">
        <w:t> </w:t>
      </w:r>
      <w:r w:rsidRPr="0075704A">
        <w:t>krabičce za „EXP</w:t>
      </w:r>
      <w:r w:rsidR="00D45C80">
        <w:t>“</w:t>
      </w:r>
      <w:r w:rsidRPr="0075704A">
        <w:t>. Doba použitelnosti se vztahuje k</w:t>
      </w:r>
      <w:r w:rsidR="00D45C80">
        <w:t> </w:t>
      </w:r>
      <w:r w:rsidRPr="0075704A">
        <w:t>poslednímu dni uvedeného měsíce.</w:t>
      </w:r>
    </w:p>
    <w:p w14:paraId="21AC55B5" w14:textId="77777777" w:rsidR="00C81ECE" w:rsidRPr="0075704A" w:rsidRDefault="00C81ECE" w:rsidP="00C81ECE">
      <w:pPr>
        <w:pStyle w:val="Normln1"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1C2EDA13" w14:textId="65E86E47" w:rsidR="00C81ECE" w:rsidRPr="0075704A" w:rsidRDefault="00C81ECE" w:rsidP="00C81ECE">
      <w:pPr>
        <w:pStyle w:val="Normln1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75704A">
        <w:t>Tento léčivý přípravek nevyžaduje žádné zvláštní podmínky pro uchovávání.</w:t>
      </w:r>
    </w:p>
    <w:p w14:paraId="7AFCE9ED" w14:textId="77777777" w:rsidR="00C81ECE" w:rsidRPr="0075704A" w:rsidRDefault="00C81ECE" w:rsidP="00C81ECE">
      <w:pPr>
        <w:pStyle w:val="Normln1"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4C70DE72" w14:textId="331D7FD9" w:rsidR="00C81ECE" w:rsidRPr="0075704A" w:rsidRDefault="00C81ECE" w:rsidP="00C81ECE">
      <w:pPr>
        <w:pStyle w:val="Normln1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75704A">
        <w:t>Ne</w:t>
      </w:r>
      <w:r w:rsidR="00D45C80">
        <w:t>po</w:t>
      </w:r>
      <w:r w:rsidRPr="0075704A">
        <w:t>užívejte tento přípravek, pokud si všimnete, že je balení poškozeno nebo vykazuje známky neoprávněného narušení celistvosti obalu.</w:t>
      </w:r>
    </w:p>
    <w:p w14:paraId="2112A990" w14:textId="77777777" w:rsidR="00C81ECE" w:rsidRPr="0075704A" w:rsidRDefault="00C81ECE" w:rsidP="00C81ECE">
      <w:pPr>
        <w:pStyle w:val="Normln1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4702185C" w14:textId="61506BD8" w:rsidR="002C7F28" w:rsidRPr="0075704A" w:rsidRDefault="00C81ECE" w:rsidP="00862215">
      <w:pPr>
        <w:rPr>
          <w:lang w:val="cs-CZ"/>
        </w:rPr>
      </w:pPr>
      <w:r w:rsidRPr="0075704A">
        <w:rPr>
          <w:lang w:val="cs-CZ"/>
        </w:rPr>
        <w:lastRenderedPageBreak/>
        <w:t>Nevyhazujte žádné léčivé přípravky do odpadních vod nebo domácího odpadu. Zeptejte se svého lékárníka, jak naložit s</w:t>
      </w:r>
      <w:r w:rsidR="00D45C80">
        <w:rPr>
          <w:lang w:val="cs-CZ"/>
        </w:rPr>
        <w:t> </w:t>
      </w:r>
      <w:r w:rsidRPr="0075704A">
        <w:rPr>
          <w:lang w:val="cs-CZ"/>
        </w:rPr>
        <w:t>přípravky, které již nepoužíváte. Tato opatření pomáhají chránit životní prostředí</w:t>
      </w:r>
      <w:r w:rsidR="005E3B42" w:rsidRPr="0075704A">
        <w:rPr>
          <w:lang w:val="cs-CZ"/>
        </w:rPr>
        <w:t>.</w:t>
      </w:r>
    </w:p>
    <w:p w14:paraId="366D5FC2" w14:textId="77777777" w:rsidR="002C7F28" w:rsidRPr="0075704A" w:rsidRDefault="002C7F28" w:rsidP="00035A6A">
      <w:pPr>
        <w:rPr>
          <w:lang w:val="cs-CZ"/>
        </w:rPr>
      </w:pPr>
    </w:p>
    <w:p w14:paraId="1CFF6341" w14:textId="77777777" w:rsidR="002C7F28" w:rsidRPr="0075704A" w:rsidRDefault="002C7F28" w:rsidP="00035A6A">
      <w:pPr>
        <w:rPr>
          <w:lang w:val="cs-CZ"/>
        </w:rPr>
      </w:pPr>
    </w:p>
    <w:p w14:paraId="20731638" w14:textId="420BA99C" w:rsidR="00C93CA9" w:rsidRPr="0075704A" w:rsidRDefault="005E3B42" w:rsidP="00CB337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1"/>
        <w:rPr>
          <w:b/>
          <w:bCs/>
          <w:lang w:val="cs-CZ"/>
        </w:rPr>
      </w:pPr>
      <w:r w:rsidRPr="0075704A">
        <w:rPr>
          <w:b/>
          <w:bCs/>
          <w:lang w:val="cs-CZ"/>
        </w:rPr>
        <w:t>6.</w:t>
      </w:r>
      <w:r w:rsidRPr="0075704A">
        <w:rPr>
          <w:b/>
          <w:bCs/>
          <w:lang w:val="cs-CZ"/>
        </w:rPr>
        <w:tab/>
      </w:r>
      <w:r w:rsidR="00C81ECE" w:rsidRPr="0075704A">
        <w:rPr>
          <w:b/>
          <w:bCs/>
          <w:lang w:val="cs-CZ"/>
        </w:rPr>
        <w:t>Obsah balení a další informace</w:t>
      </w:r>
    </w:p>
    <w:p w14:paraId="77B82812" w14:textId="77777777" w:rsidR="002C7F28" w:rsidRPr="0075704A" w:rsidRDefault="002C7F28" w:rsidP="00E77508">
      <w:pPr>
        <w:keepNext/>
        <w:keepLines/>
        <w:rPr>
          <w:lang w:val="cs-CZ"/>
        </w:rPr>
      </w:pPr>
    </w:p>
    <w:p w14:paraId="6EE63F89" w14:textId="45D9CA57" w:rsidR="002C7F28" w:rsidRPr="0075704A" w:rsidRDefault="00C81ECE" w:rsidP="00E77508">
      <w:pPr>
        <w:keepNext/>
        <w:keepLines/>
        <w:rPr>
          <w:b/>
          <w:bCs/>
          <w:lang w:val="cs-CZ"/>
        </w:rPr>
      </w:pPr>
      <w:r w:rsidRPr="0075704A">
        <w:rPr>
          <w:b/>
          <w:bCs/>
          <w:lang w:val="cs-CZ"/>
        </w:rPr>
        <w:t>Co</w:t>
      </w:r>
      <w:r w:rsidR="005E3B42" w:rsidRPr="0075704A">
        <w:rPr>
          <w:b/>
          <w:bCs/>
          <w:lang w:val="cs-CZ"/>
        </w:rPr>
        <w:t xml:space="preserve"> </w:t>
      </w:r>
      <w:r w:rsidR="008A7DC8" w:rsidRPr="0075704A">
        <w:rPr>
          <w:b/>
          <w:bCs/>
          <w:lang w:val="cs-CZ"/>
        </w:rPr>
        <w:t xml:space="preserve">přípravek </w:t>
      </w:r>
      <w:r w:rsidR="00E70FC7">
        <w:rPr>
          <w:b/>
          <w:bCs/>
          <w:lang w:val="cs-CZ"/>
        </w:rPr>
        <w:t>Lyfnua</w:t>
      </w:r>
      <w:r w:rsidR="005E3B42" w:rsidRPr="0075704A">
        <w:rPr>
          <w:b/>
          <w:bCs/>
          <w:lang w:val="cs-CZ"/>
        </w:rPr>
        <w:t xml:space="preserve"> </w:t>
      </w:r>
      <w:r w:rsidRPr="0075704A">
        <w:rPr>
          <w:b/>
          <w:bCs/>
          <w:lang w:val="cs-CZ"/>
        </w:rPr>
        <w:t>obsahuje</w:t>
      </w:r>
    </w:p>
    <w:p w14:paraId="1220547F" w14:textId="0BBE50C7" w:rsidR="002C7F28" w:rsidRPr="0075704A" w:rsidRDefault="00C81ECE" w:rsidP="00E77508">
      <w:pPr>
        <w:keepNext/>
        <w:keepLines/>
        <w:rPr>
          <w:lang w:val="cs-CZ"/>
        </w:rPr>
      </w:pPr>
      <w:r w:rsidRPr="0075704A">
        <w:rPr>
          <w:lang w:val="cs-CZ"/>
        </w:rPr>
        <w:t>Léčivou látkou je</w:t>
      </w:r>
      <w:r w:rsidR="005E3B42" w:rsidRPr="0075704A">
        <w:rPr>
          <w:lang w:val="cs-CZ"/>
        </w:rPr>
        <w:t xml:space="preserve"> gefapixant. </w:t>
      </w:r>
      <w:r w:rsidR="00891DE8" w:rsidRPr="0075704A">
        <w:rPr>
          <w:lang w:val="cs-CZ"/>
        </w:rPr>
        <w:t>Jedna potahovaná tableta</w:t>
      </w:r>
      <w:r w:rsidR="005E3B42" w:rsidRPr="0075704A">
        <w:rPr>
          <w:lang w:val="cs-CZ"/>
        </w:rPr>
        <w:t xml:space="preserve"> </w:t>
      </w:r>
      <w:r w:rsidR="0066078E" w:rsidRPr="0075704A">
        <w:rPr>
          <w:lang w:val="cs-CZ"/>
        </w:rPr>
        <w:t xml:space="preserve">obsahuje </w:t>
      </w:r>
      <w:r w:rsidR="00E97180">
        <w:rPr>
          <w:lang w:val="cs-CZ"/>
        </w:rPr>
        <w:t>45</w:t>
      </w:r>
      <w:r w:rsidR="00E97180" w:rsidRPr="0075704A">
        <w:rPr>
          <w:lang w:val="cs-CZ"/>
        </w:rPr>
        <w:t> </w:t>
      </w:r>
      <w:r w:rsidR="00E97180">
        <w:rPr>
          <w:lang w:val="cs-CZ"/>
        </w:rPr>
        <w:t xml:space="preserve">mg </w:t>
      </w:r>
      <w:r w:rsidR="0066078E" w:rsidRPr="0075704A">
        <w:rPr>
          <w:lang w:val="cs-CZ"/>
        </w:rPr>
        <w:t>gefapixantu (ve formě citrátu</w:t>
      </w:r>
      <w:r w:rsidR="002001AB" w:rsidRPr="0075704A">
        <w:rPr>
          <w:lang w:val="cs-CZ"/>
        </w:rPr>
        <w:t>)</w:t>
      </w:r>
      <w:r w:rsidR="005E3B42" w:rsidRPr="0075704A">
        <w:rPr>
          <w:lang w:val="cs-CZ"/>
        </w:rPr>
        <w:t>.</w:t>
      </w:r>
    </w:p>
    <w:p w14:paraId="7D564B00" w14:textId="0BEEE6CC" w:rsidR="002C7F28" w:rsidRPr="0075704A" w:rsidRDefault="00A4579A" w:rsidP="00035A6A">
      <w:pPr>
        <w:rPr>
          <w:lang w:val="cs-CZ"/>
        </w:rPr>
      </w:pPr>
      <w:r>
        <w:rPr>
          <w:lang w:val="cs-CZ"/>
        </w:rPr>
        <w:t>Dalšími p</w:t>
      </w:r>
      <w:r w:rsidR="00870340" w:rsidRPr="0075704A">
        <w:rPr>
          <w:lang w:val="cs-CZ"/>
        </w:rPr>
        <w:t>omocnými látkami jsou oxid křemičitý</w:t>
      </w:r>
      <w:r w:rsidR="005E3B42" w:rsidRPr="0075704A">
        <w:rPr>
          <w:lang w:val="cs-CZ"/>
        </w:rPr>
        <w:t xml:space="preserve"> (</w:t>
      </w:r>
      <w:r w:rsidR="00870340" w:rsidRPr="0075704A">
        <w:rPr>
          <w:lang w:val="cs-CZ"/>
        </w:rPr>
        <w:t>k</w:t>
      </w:r>
      <w:r w:rsidR="005E3B42" w:rsidRPr="0075704A">
        <w:rPr>
          <w:lang w:val="cs-CZ"/>
        </w:rPr>
        <w:t>oloid</w:t>
      </w:r>
      <w:r w:rsidR="00870340" w:rsidRPr="0075704A">
        <w:rPr>
          <w:lang w:val="cs-CZ"/>
        </w:rPr>
        <w:t>ní, bezvodý</w:t>
      </w:r>
      <w:r w:rsidR="005E3B42" w:rsidRPr="0075704A">
        <w:rPr>
          <w:lang w:val="cs-CZ"/>
        </w:rPr>
        <w:t>)</w:t>
      </w:r>
      <w:r w:rsidR="00A17375">
        <w:rPr>
          <w:lang w:val="cs-CZ"/>
        </w:rPr>
        <w:t xml:space="preserve"> (E 551)</w:t>
      </w:r>
      <w:r w:rsidR="005E3B42" w:rsidRPr="0075704A">
        <w:rPr>
          <w:rFonts w:eastAsia="Adobe Ming Std L"/>
          <w:lang w:val="cs-CZ"/>
        </w:rPr>
        <w:t xml:space="preserve">, </w:t>
      </w:r>
      <w:r w:rsidR="00870340" w:rsidRPr="0075704A">
        <w:rPr>
          <w:rFonts w:eastAsia="Adobe Ming Std L"/>
          <w:lang w:val="cs-CZ"/>
        </w:rPr>
        <w:t>k</w:t>
      </w:r>
      <w:r w:rsidR="005E3B42" w:rsidRPr="0075704A">
        <w:rPr>
          <w:rFonts w:eastAsia="Adobe Ming Std L"/>
          <w:lang w:val="cs-CZ"/>
        </w:rPr>
        <w:t>rospovidon</w:t>
      </w:r>
      <w:r w:rsidR="00A17375">
        <w:rPr>
          <w:rFonts w:eastAsia="Adobe Ming Std L"/>
          <w:lang w:val="cs-CZ"/>
        </w:rPr>
        <w:t xml:space="preserve"> (E 1202)</w:t>
      </w:r>
      <w:r w:rsidR="005E3B42" w:rsidRPr="0075704A">
        <w:rPr>
          <w:rFonts w:eastAsia="Adobe Ming Std L"/>
          <w:lang w:val="cs-CZ"/>
        </w:rPr>
        <w:t>, hypromel</w:t>
      </w:r>
      <w:r w:rsidR="00260DA7">
        <w:rPr>
          <w:rFonts w:eastAsia="Adobe Ming Std L"/>
          <w:lang w:val="cs-CZ"/>
        </w:rPr>
        <w:t>óza</w:t>
      </w:r>
      <w:r w:rsidR="00A17375">
        <w:rPr>
          <w:rFonts w:eastAsia="Adobe Ming Std L"/>
          <w:lang w:val="cs-CZ"/>
        </w:rPr>
        <w:t xml:space="preserve"> (E 464)</w:t>
      </w:r>
      <w:r w:rsidR="005E3B42" w:rsidRPr="0075704A">
        <w:rPr>
          <w:rFonts w:eastAsia="Adobe Ming Std L"/>
          <w:lang w:val="cs-CZ"/>
        </w:rPr>
        <w:t>, magnesium</w:t>
      </w:r>
      <w:r w:rsidR="00870340" w:rsidRPr="0075704A">
        <w:rPr>
          <w:rFonts w:eastAsia="Adobe Ming Std L"/>
          <w:lang w:val="cs-CZ"/>
        </w:rPr>
        <w:t>-</w:t>
      </w:r>
      <w:r w:rsidR="005E3B42" w:rsidRPr="0075704A">
        <w:rPr>
          <w:rFonts w:eastAsia="Adobe Ming Std L"/>
          <w:lang w:val="cs-CZ"/>
        </w:rPr>
        <w:t>stear</w:t>
      </w:r>
      <w:r w:rsidR="00870340" w:rsidRPr="0075704A">
        <w:rPr>
          <w:rFonts w:eastAsia="Adobe Ming Std L"/>
          <w:lang w:val="cs-CZ"/>
        </w:rPr>
        <w:t>á</w:t>
      </w:r>
      <w:r w:rsidR="005E3B42" w:rsidRPr="0075704A">
        <w:rPr>
          <w:rFonts w:eastAsia="Adobe Ming Std L"/>
          <w:lang w:val="cs-CZ"/>
        </w:rPr>
        <w:t>t</w:t>
      </w:r>
      <w:r w:rsidR="00A17375">
        <w:rPr>
          <w:rFonts w:eastAsia="Adobe Ming Std L"/>
          <w:lang w:val="cs-CZ"/>
        </w:rPr>
        <w:t xml:space="preserve"> (E 470b)</w:t>
      </w:r>
      <w:r w:rsidR="005E3B42" w:rsidRPr="0075704A">
        <w:rPr>
          <w:rFonts w:eastAsia="Adobe Ming Std L"/>
          <w:lang w:val="cs-CZ"/>
        </w:rPr>
        <w:t>, mannitol</w:t>
      </w:r>
      <w:r w:rsidR="00A17375">
        <w:rPr>
          <w:rFonts w:eastAsia="Adobe Ming Std L"/>
          <w:lang w:val="cs-CZ"/>
        </w:rPr>
        <w:t xml:space="preserve"> (E 421)</w:t>
      </w:r>
      <w:r w:rsidR="005E3B42" w:rsidRPr="0075704A">
        <w:rPr>
          <w:rFonts w:eastAsia="Adobe Ming Std L"/>
          <w:lang w:val="cs-CZ"/>
        </w:rPr>
        <w:t>, mi</w:t>
      </w:r>
      <w:r w:rsidR="00870340" w:rsidRPr="0075704A">
        <w:rPr>
          <w:rFonts w:eastAsia="Adobe Ming Std L"/>
          <w:lang w:val="cs-CZ"/>
        </w:rPr>
        <w:t>k</w:t>
      </w:r>
      <w:r w:rsidR="005E3B42" w:rsidRPr="0075704A">
        <w:rPr>
          <w:rFonts w:eastAsia="Adobe Ming Std L"/>
          <w:lang w:val="cs-CZ"/>
        </w:rPr>
        <w:t>ro</w:t>
      </w:r>
      <w:r w:rsidR="00870340" w:rsidRPr="0075704A">
        <w:rPr>
          <w:rFonts w:eastAsia="Adobe Ming Std L"/>
          <w:lang w:val="cs-CZ"/>
        </w:rPr>
        <w:t>k</w:t>
      </w:r>
      <w:r w:rsidR="005E3B42" w:rsidRPr="0075704A">
        <w:rPr>
          <w:rFonts w:eastAsia="Adobe Ming Std L"/>
          <w:lang w:val="cs-CZ"/>
        </w:rPr>
        <w:t>rystali</w:t>
      </w:r>
      <w:r w:rsidR="00870340" w:rsidRPr="0075704A">
        <w:rPr>
          <w:rFonts w:eastAsia="Adobe Ming Std L"/>
          <w:lang w:val="cs-CZ"/>
        </w:rPr>
        <w:t>cká</w:t>
      </w:r>
      <w:r w:rsidR="005E3B42" w:rsidRPr="0075704A">
        <w:rPr>
          <w:rFonts w:eastAsia="Adobe Ming Std L"/>
          <w:lang w:val="cs-CZ"/>
        </w:rPr>
        <w:t xml:space="preserve"> celul</w:t>
      </w:r>
      <w:r w:rsidR="00260DA7">
        <w:rPr>
          <w:rFonts w:eastAsia="Adobe Ming Std L"/>
          <w:lang w:val="cs-CZ"/>
        </w:rPr>
        <w:t>óza</w:t>
      </w:r>
      <w:r w:rsidR="00A17375">
        <w:rPr>
          <w:rFonts w:eastAsia="Adobe Ming Std L"/>
          <w:lang w:val="cs-CZ"/>
        </w:rPr>
        <w:t xml:space="preserve"> (E 460)</w:t>
      </w:r>
      <w:r w:rsidR="005E3B42" w:rsidRPr="0075704A">
        <w:rPr>
          <w:rFonts w:eastAsia="Adobe Ming Std L"/>
          <w:lang w:val="cs-CZ"/>
        </w:rPr>
        <w:t xml:space="preserve">, </w:t>
      </w:r>
      <w:r w:rsidR="00870340" w:rsidRPr="0075704A">
        <w:rPr>
          <w:rFonts w:eastAsia="Adobe Ming Std L"/>
          <w:lang w:val="cs-CZ"/>
        </w:rPr>
        <w:t>natrium-</w:t>
      </w:r>
      <w:r w:rsidR="005E3B42" w:rsidRPr="0075704A">
        <w:rPr>
          <w:rFonts w:eastAsia="Adobe Ming Std L"/>
          <w:lang w:val="cs-CZ"/>
        </w:rPr>
        <w:t>stearyl</w:t>
      </w:r>
      <w:r w:rsidR="00870340" w:rsidRPr="0075704A">
        <w:rPr>
          <w:rFonts w:eastAsia="Adobe Ming Std L"/>
          <w:lang w:val="cs-CZ"/>
        </w:rPr>
        <w:t>-</w:t>
      </w:r>
      <w:r w:rsidR="005E3B42" w:rsidRPr="0075704A">
        <w:rPr>
          <w:rFonts w:eastAsia="Adobe Ming Std L"/>
          <w:lang w:val="cs-CZ"/>
        </w:rPr>
        <w:t>fumar</w:t>
      </w:r>
      <w:r w:rsidR="00870340" w:rsidRPr="0075704A">
        <w:rPr>
          <w:rFonts w:eastAsia="Adobe Ming Std L"/>
          <w:lang w:val="cs-CZ"/>
        </w:rPr>
        <w:t>á</w:t>
      </w:r>
      <w:r w:rsidR="005E3B42" w:rsidRPr="0075704A">
        <w:rPr>
          <w:rFonts w:eastAsia="Adobe Ming Std L"/>
          <w:lang w:val="cs-CZ"/>
        </w:rPr>
        <w:t xml:space="preserve">t. </w:t>
      </w:r>
      <w:r w:rsidR="00870340" w:rsidRPr="0075704A">
        <w:rPr>
          <w:rFonts w:eastAsia="Adobe Ming Std L"/>
          <w:lang w:val="cs-CZ"/>
        </w:rPr>
        <w:t>Tablety jsou potahované, přičemž potahový materiál obsahuje následující složky</w:t>
      </w:r>
      <w:r w:rsidR="005E3B42" w:rsidRPr="0075704A">
        <w:rPr>
          <w:rFonts w:eastAsia="Adobe Ming Std L"/>
          <w:lang w:val="cs-CZ"/>
        </w:rPr>
        <w:t>: hypromel</w:t>
      </w:r>
      <w:r w:rsidR="00260DA7">
        <w:rPr>
          <w:rFonts w:eastAsia="Adobe Ming Std L"/>
          <w:lang w:val="cs-CZ"/>
        </w:rPr>
        <w:t>óza</w:t>
      </w:r>
      <w:r w:rsidR="00A17375">
        <w:rPr>
          <w:rFonts w:eastAsia="Adobe Ming Std L"/>
          <w:lang w:val="cs-CZ"/>
        </w:rPr>
        <w:t xml:space="preserve"> (E 464)</w:t>
      </w:r>
      <w:r w:rsidR="005E3B42" w:rsidRPr="0075704A">
        <w:rPr>
          <w:rFonts w:eastAsia="Adobe Ming Std L"/>
          <w:lang w:val="cs-CZ"/>
        </w:rPr>
        <w:t xml:space="preserve">, </w:t>
      </w:r>
      <w:r w:rsidR="00870340" w:rsidRPr="0075704A">
        <w:rPr>
          <w:rFonts w:eastAsia="Adobe Ming Std L"/>
          <w:lang w:val="cs-CZ"/>
        </w:rPr>
        <w:t xml:space="preserve">oxid </w:t>
      </w:r>
      <w:r w:rsidR="005E3B42" w:rsidRPr="0075704A">
        <w:rPr>
          <w:rFonts w:eastAsia="Adobe Ming Std L"/>
          <w:lang w:val="cs-CZ"/>
        </w:rPr>
        <w:t>titani</w:t>
      </w:r>
      <w:r w:rsidR="00870340" w:rsidRPr="0075704A">
        <w:rPr>
          <w:rFonts w:eastAsia="Adobe Ming Std L"/>
          <w:lang w:val="cs-CZ"/>
        </w:rPr>
        <w:t>čitý</w:t>
      </w:r>
      <w:r w:rsidR="00A17375">
        <w:rPr>
          <w:rFonts w:eastAsia="Adobe Ming Std L"/>
          <w:lang w:val="cs-CZ"/>
        </w:rPr>
        <w:t xml:space="preserve"> (E 171)</w:t>
      </w:r>
      <w:r w:rsidR="005E3B42" w:rsidRPr="0075704A">
        <w:rPr>
          <w:rFonts w:eastAsia="Adobe Ming Std L"/>
          <w:lang w:val="cs-CZ"/>
        </w:rPr>
        <w:t>, triacetin</w:t>
      </w:r>
      <w:r w:rsidR="00A17375">
        <w:rPr>
          <w:rFonts w:eastAsia="Adobe Ming Std L"/>
          <w:lang w:val="cs-CZ"/>
        </w:rPr>
        <w:t xml:space="preserve"> (E 1518)</w:t>
      </w:r>
      <w:r w:rsidR="005E3B42" w:rsidRPr="0075704A">
        <w:rPr>
          <w:rFonts w:eastAsia="Adobe Ming Std L"/>
          <w:lang w:val="cs-CZ"/>
        </w:rPr>
        <w:t xml:space="preserve"> a</w:t>
      </w:r>
      <w:r w:rsidR="00D45C80">
        <w:rPr>
          <w:rFonts w:eastAsia="Adobe Ming Std L"/>
          <w:lang w:val="cs-CZ"/>
        </w:rPr>
        <w:t> </w:t>
      </w:r>
      <w:r w:rsidR="00870340" w:rsidRPr="0075704A">
        <w:rPr>
          <w:rFonts w:eastAsia="Adobe Ming Std L"/>
          <w:lang w:val="cs-CZ"/>
        </w:rPr>
        <w:t>červený oxid železitý</w:t>
      </w:r>
      <w:r w:rsidR="00A17375">
        <w:rPr>
          <w:rFonts w:eastAsia="Adobe Ming Std L"/>
          <w:lang w:val="cs-CZ"/>
        </w:rPr>
        <w:t xml:space="preserve"> (E 172)</w:t>
      </w:r>
      <w:r w:rsidR="005E3B42" w:rsidRPr="0075704A">
        <w:rPr>
          <w:rFonts w:eastAsia="Adobe Ming Std L"/>
          <w:lang w:val="cs-CZ"/>
        </w:rPr>
        <w:t>. Tablet</w:t>
      </w:r>
      <w:r w:rsidR="00870340" w:rsidRPr="0075704A">
        <w:rPr>
          <w:rFonts w:eastAsia="Adobe Ming Std L"/>
          <w:lang w:val="cs-CZ"/>
        </w:rPr>
        <w:t>y jsou leštěny k</w:t>
      </w:r>
      <w:r w:rsidR="005E3B42" w:rsidRPr="0075704A">
        <w:rPr>
          <w:rFonts w:eastAsia="Adobe Ming Std L"/>
          <w:lang w:val="cs-CZ"/>
        </w:rPr>
        <w:t>arnaub</w:t>
      </w:r>
      <w:r w:rsidR="00870340" w:rsidRPr="0075704A">
        <w:rPr>
          <w:rFonts w:eastAsia="Adobe Ming Std L"/>
          <w:lang w:val="cs-CZ"/>
        </w:rPr>
        <w:t>ským voskem</w:t>
      </w:r>
      <w:r w:rsidR="00A17375">
        <w:rPr>
          <w:rFonts w:eastAsia="Adobe Ming Std L"/>
          <w:lang w:val="cs-CZ"/>
        </w:rPr>
        <w:t xml:space="preserve"> (E 903)</w:t>
      </w:r>
      <w:r w:rsidR="005E3B42" w:rsidRPr="0075704A">
        <w:rPr>
          <w:rFonts w:eastAsia="Adobe Ming Std L"/>
          <w:lang w:val="cs-CZ"/>
        </w:rPr>
        <w:t>.</w:t>
      </w:r>
    </w:p>
    <w:p w14:paraId="7288280C" w14:textId="77777777" w:rsidR="002C7F28" w:rsidRPr="0075704A" w:rsidRDefault="002C7F28" w:rsidP="00035A6A">
      <w:pPr>
        <w:rPr>
          <w:lang w:val="cs-CZ"/>
        </w:rPr>
      </w:pPr>
    </w:p>
    <w:p w14:paraId="6C7547AC" w14:textId="208498AE" w:rsidR="002C7F28" w:rsidRPr="0075704A" w:rsidRDefault="00870340" w:rsidP="00862215">
      <w:pPr>
        <w:keepNext/>
        <w:rPr>
          <w:b/>
          <w:bCs/>
          <w:lang w:val="cs-CZ"/>
        </w:rPr>
      </w:pPr>
      <w:r w:rsidRPr="0075704A">
        <w:rPr>
          <w:b/>
          <w:bCs/>
          <w:lang w:val="cs-CZ"/>
        </w:rPr>
        <w:t xml:space="preserve">Jak </w:t>
      </w:r>
      <w:r w:rsidR="008A7DC8" w:rsidRPr="0075704A">
        <w:rPr>
          <w:b/>
          <w:bCs/>
          <w:lang w:val="cs-CZ"/>
        </w:rPr>
        <w:t xml:space="preserve">přípravek </w:t>
      </w:r>
      <w:r w:rsidR="00E70FC7">
        <w:rPr>
          <w:b/>
          <w:bCs/>
          <w:lang w:val="cs-CZ"/>
        </w:rPr>
        <w:t>Lyfnua</w:t>
      </w:r>
      <w:r w:rsidR="005E3B42" w:rsidRPr="0075704A">
        <w:rPr>
          <w:b/>
          <w:bCs/>
          <w:lang w:val="cs-CZ"/>
        </w:rPr>
        <w:t xml:space="preserve"> </w:t>
      </w:r>
      <w:r w:rsidRPr="0075704A">
        <w:rPr>
          <w:b/>
          <w:bCs/>
          <w:lang w:val="cs-CZ"/>
        </w:rPr>
        <w:t>vypadá a co obsahuje toto balení</w:t>
      </w:r>
    </w:p>
    <w:p w14:paraId="6A4B804D" w14:textId="0E4AB3BC" w:rsidR="002C7F28" w:rsidRPr="0075704A" w:rsidRDefault="00870340" w:rsidP="00035A6A">
      <w:pPr>
        <w:rPr>
          <w:lang w:val="cs-CZ"/>
        </w:rPr>
      </w:pPr>
      <w:r w:rsidRPr="0075704A">
        <w:rPr>
          <w:lang w:val="cs-CZ"/>
        </w:rPr>
        <w:t>P</w:t>
      </w:r>
      <w:r w:rsidR="008A7DC8" w:rsidRPr="0075704A">
        <w:rPr>
          <w:lang w:val="cs-CZ"/>
        </w:rPr>
        <w:t xml:space="preserve">řípravek </w:t>
      </w:r>
      <w:r w:rsidR="00E70FC7">
        <w:rPr>
          <w:lang w:val="cs-CZ"/>
        </w:rPr>
        <w:t>Lyfnua</w:t>
      </w:r>
      <w:r w:rsidR="005E3B42" w:rsidRPr="0075704A">
        <w:rPr>
          <w:lang w:val="cs-CZ"/>
        </w:rPr>
        <w:t xml:space="preserve"> </w:t>
      </w:r>
      <w:r w:rsidRPr="0075704A">
        <w:rPr>
          <w:lang w:val="cs-CZ"/>
        </w:rPr>
        <w:t>je r</w:t>
      </w:r>
      <w:r w:rsidRPr="0075704A">
        <w:rPr>
          <w:szCs w:val="22"/>
          <w:lang w:val="cs-CZ"/>
        </w:rPr>
        <w:t>ůžová, okrouhlá a</w:t>
      </w:r>
      <w:r w:rsidR="00D45C80">
        <w:rPr>
          <w:szCs w:val="22"/>
          <w:lang w:val="cs-CZ"/>
        </w:rPr>
        <w:t> </w:t>
      </w:r>
      <w:r w:rsidRPr="0075704A">
        <w:rPr>
          <w:szCs w:val="22"/>
          <w:lang w:val="cs-CZ"/>
        </w:rPr>
        <w:t>konvexní tableta s</w:t>
      </w:r>
      <w:r w:rsidR="00D45C80">
        <w:rPr>
          <w:szCs w:val="22"/>
          <w:lang w:val="cs-CZ"/>
        </w:rPr>
        <w:t> </w:t>
      </w:r>
      <w:r w:rsidRPr="0075704A">
        <w:rPr>
          <w:szCs w:val="22"/>
          <w:lang w:val="cs-CZ"/>
        </w:rPr>
        <w:t xml:space="preserve">vyraženým „777“ na jedné straně a </w:t>
      </w:r>
      <w:r w:rsidR="00D45C80">
        <w:rPr>
          <w:szCs w:val="22"/>
          <w:lang w:val="cs-CZ"/>
        </w:rPr>
        <w:t xml:space="preserve">hladká </w:t>
      </w:r>
      <w:r w:rsidRPr="0075704A">
        <w:rPr>
          <w:szCs w:val="22"/>
          <w:lang w:val="cs-CZ"/>
        </w:rPr>
        <w:t>na druhé straně</w:t>
      </w:r>
      <w:r w:rsidR="005E3B42" w:rsidRPr="0075704A">
        <w:rPr>
          <w:lang w:val="cs-CZ"/>
        </w:rPr>
        <w:t>.</w:t>
      </w:r>
    </w:p>
    <w:p w14:paraId="19FB2D73" w14:textId="77777777" w:rsidR="00C93CA9" w:rsidRPr="0075704A" w:rsidRDefault="00C93CA9" w:rsidP="00035A6A">
      <w:pPr>
        <w:rPr>
          <w:lang w:val="cs-CZ"/>
        </w:rPr>
      </w:pPr>
    </w:p>
    <w:p w14:paraId="1446FA13" w14:textId="2722054E" w:rsidR="000F6A90" w:rsidRDefault="00870340" w:rsidP="000F6A90">
      <w:pPr>
        <w:rPr>
          <w:lang w:val="cs-CZ"/>
        </w:rPr>
      </w:pPr>
      <w:bookmarkStart w:id="41" w:name="_Hlk77666331"/>
      <w:r w:rsidRPr="0075704A">
        <w:rPr>
          <w:lang w:val="cs-CZ"/>
        </w:rPr>
        <w:t>P</w:t>
      </w:r>
      <w:r w:rsidR="008A7DC8" w:rsidRPr="0075704A">
        <w:rPr>
          <w:lang w:val="cs-CZ"/>
        </w:rPr>
        <w:t xml:space="preserve">řípravek </w:t>
      </w:r>
      <w:r w:rsidR="00E70FC7">
        <w:rPr>
          <w:lang w:val="cs-CZ"/>
        </w:rPr>
        <w:t>Lyfnua</w:t>
      </w:r>
      <w:r w:rsidR="000F6A90" w:rsidRPr="0075704A">
        <w:rPr>
          <w:lang w:val="cs-CZ"/>
        </w:rPr>
        <w:t xml:space="preserve"> </w:t>
      </w:r>
      <w:r w:rsidRPr="0075704A">
        <w:rPr>
          <w:lang w:val="cs-CZ"/>
        </w:rPr>
        <w:t>je k dispozici v</w:t>
      </w:r>
      <w:r w:rsidR="008436AF">
        <w:rPr>
          <w:lang w:val="cs-CZ"/>
        </w:rPr>
        <w:t xml:space="preserve"> neprůhledných </w:t>
      </w:r>
      <w:r w:rsidRPr="0075704A">
        <w:rPr>
          <w:lang w:val="cs-CZ"/>
        </w:rPr>
        <w:t xml:space="preserve">bílých </w:t>
      </w:r>
      <w:r w:rsidR="008436AF">
        <w:rPr>
          <w:lang w:val="cs-CZ"/>
        </w:rPr>
        <w:t xml:space="preserve">PVC/PE/PVdC </w:t>
      </w:r>
      <w:r w:rsidR="00C06BFB">
        <w:rPr>
          <w:lang w:val="cs-CZ"/>
        </w:rPr>
        <w:t xml:space="preserve">blistrech </w:t>
      </w:r>
      <w:r w:rsidR="00E27ABE" w:rsidRPr="0075704A">
        <w:rPr>
          <w:lang w:val="cs-CZ"/>
        </w:rPr>
        <w:t>s protlačovací hliníkovou krycí fólií.</w:t>
      </w:r>
    </w:p>
    <w:p w14:paraId="1FBABEE4" w14:textId="77777777" w:rsidR="008436AF" w:rsidRPr="0075704A" w:rsidRDefault="008436AF" w:rsidP="000F6A90">
      <w:pPr>
        <w:rPr>
          <w:lang w:val="cs-CZ"/>
        </w:rPr>
      </w:pPr>
    </w:p>
    <w:bookmarkEnd w:id="41"/>
    <w:p w14:paraId="01F4759A" w14:textId="1CAE90BC" w:rsidR="000F6A90" w:rsidRPr="0075704A" w:rsidRDefault="00870340" w:rsidP="000F6A90">
      <w:pPr>
        <w:rPr>
          <w:lang w:val="cs-CZ"/>
        </w:rPr>
      </w:pPr>
      <w:r w:rsidRPr="0075704A">
        <w:rPr>
          <w:lang w:val="cs-CZ"/>
        </w:rPr>
        <w:t>P</w:t>
      </w:r>
      <w:r w:rsidR="008A7DC8" w:rsidRPr="0075704A">
        <w:rPr>
          <w:lang w:val="cs-CZ"/>
        </w:rPr>
        <w:t xml:space="preserve">řípravek </w:t>
      </w:r>
      <w:r w:rsidR="00E70FC7">
        <w:rPr>
          <w:lang w:val="cs-CZ"/>
        </w:rPr>
        <w:t>Lyfnua</w:t>
      </w:r>
      <w:r w:rsidR="000F6A90" w:rsidRPr="0075704A">
        <w:rPr>
          <w:lang w:val="cs-CZ"/>
        </w:rPr>
        <w:t xml:space="preserve"> </w:t>
      </w:r>
      <w:r w:rsidRPr="0075704A">
        <w:rPr>
          <w:lang w:val="cs-CZ"/>
        </w:rPr>
        <w:t xml:space="preserve">je k dispozici v baleních obsahujících </w:t>
      </w:r>
      <w:r w:rsidR="000F6A90" w:rsidRPr="0075704A">
        <w:rPr>
          <w:lang w:val="cs-CZ"/>
        </w:rPr>
        <w:t>28,</w:t>
      </w:r>
      <w:r w:rsidR="000B6885" w:rsidRPr="0075704A">
        <w:rPr>
          <w:lang w:val="cs-CZ"/>
        </w:rPr>
        <w:t xml:space="preserve"> </w:t>
      </w:r>
      <w:r w:rsidR="000F6A90" w:rsidRPr="0075704A">
        <w:rPr>
          <w:lang w:val="cs-CZ"/>
        </w:rPr>
        <w:t>56 a 9</w:t>
      </w:r>
      <w:r w:rsidR="005866D1" w:rsidRPr="0075704A">
        <w:rPr>
          <w:lang w:val="cs-CZ"/>
        </w:rPr>
        <w:t>8 potahovaných tablet</w:t>
      </w:r>
      <w:r w:rsidR="000F6A90" w:rsidRPr="0075704A">
        <w:rPr>
          <w:lang w:val="cs-CZ"/>
        </w:rPr>
        <w:t xml:space="preserve"> </w:t>
      </w:r>
      <w:r w:rsidRPr="0075704A">
        <w:rPr>
          <w:lang w:val="cs-CZ"/>
        </w:rPr>
        <w:t>v</w:t>
      </w:r>
      <w:r w:rsidR="00D45C80">
        <w:rPr>
          <w:lang w:val="cs-CZ"/>
        </w:rPr>
        <w:t> </w:t>
      </w:r>
      <w:r w:rsidR="000F6A90" w:rsidRPr="0075704A">
        <w:rPr>
          <w:lang w:val="cs-CZ"/>
        </w:rPr>
        <w:t>n</w:t>
      </w:r>
      <w:r w:rsidRPr="0075704A">
        <w:rPr>
          <w:lang w:val="cs-CZ"/>
        </w:rPr>
        <w:t>e</w:t>
      </w:r>
      <w:r w:rsidR="000F6A90" w:rsidRPr="0075704A">
        <w:rPr>
          <w:lang w:val="cs-CZ"/>
        </w:rPr>
        <w:t>perfor</w:t>
      </w:r>
      <w:r w:rsidRPr="0075704A">
        <w:rPr>
          <w:lang w:val="cs-CZ"/>
        </w:rPr>
        <w:t>ovaných</w:t>
      </w:r>
      <w:r w:rsidR="000F6A90" w:rsidRPr="0075704A">
        <w:rPr>
          <w:lang w:val="cs-CZ"/>
        </w:rPr>
        <w:t xml:space="preserve"> blistr</w:t>
      </w:r>
      <w:r w:rsidRPr="0075704A">
        <w:rPr>
          <w:lang w:val="cs-CZ"/>
        </w:rPr>
        <w:t>ech</w:t>
      </w:r>
      <w:r w:rsidR="000F6A90" w:rsidRPr="0075704A">
        <w:rPr>
          <w:lang w:val="cs-CZ"/>
        </w:rPr>
        <w:t xml:space="preserve"> (14 tablet </w:t>
      </w:r>
      <w:r w:rsidR="00E97180">
        <w:rPr>
          <w:lang w:val="cs-CZ"/>
        </w:rPr>
        <w:t>v jednom blistru</w:t>
      </w:r>
      <w:r w:rsidR="000F6A90" w:rsidRPr="0075704A">
        <w:rPr>
          <w:lang w:val="cs-CZ"/>
        </w:rPr>
        <w:t xml:space="preserve">), </w:t>
      </w:r>
      <w:r w:rsidRPr="0075704A">
        <w:rPr>
          <w:lang w:val="cs-CZ"/>
        </w:rPr>
        <w:t>více</w:t>
      </w:r>
      <w:r w:rsidR="00E97180">
        <w:rPr>
          <w:lang w:val="cs-CZ"/>
        </w:rPr>
        <w:t>četných</w:t>
      </w:r>
      <w:r w:rsidRPr="0075704A">
        <w:rPr>
          <w:lang w:val="cs-CZ"/>
        </w:rPr>
        <w:t xml:space="preserve"> baleních </w:t>
      </w:r>
      <w:r w:rsidR="00D45C80">
        <w:rPr>
          <w:lang w:val="cs-CZ"/>
        </w:rPr>
        <w:t xml:space="preserve">(multipack) </w:t>
      </w:r>
      <w:r w:rsidRPr="0075704A">
        <w:rPr>
          <w:lang w:val="cs-CZ"/>
        </w:rPr>
        <w:t>obsahujících</w:t>
      </w:r>
      <w:r w:rsidR="000F6A90" w:rsidRPr="0075704A">
        <w:rPr>
          <w:lang w:val="cs-CZ"/>
        </w:rPr>
        <w:t xml:space="preserve"> 196 (2</w:t>
      </w:r>
      <w:r w:rsidR="008436AF" w:rsidRPr="0075704A">
        <w:rPr>
          <w:lang w:val="cs-CZ"/>
        </w:rPr>
        <w:t> </w:t>
      </w:r>
      <w:r w:rsidRPr="0075704A">
        <w:rPr>
          <w:lang w:val="cs-CZ"/>
        </w:rPr>
        <w:t xml:space="preserve">balení po </w:t>
      </w:r>
      <w:r w:rsidR="000F6A90" w:rsidRPr="0075704A">
        <w:rPr>
          <w:lang w:val="cs-CZ"/>
        </w:rPr>
        <w:t xml:space="preserve">98) </w:t>
      </w:r>
      <w:r w:rsidRPr="0075704A">
        <w:rPr>
          <w:lang w:val="cs-CZ"/>
        </w:rPr>
        <w:t>potahovaných tablet v</w:t>
      </w:r>
      <w:r w:rsidR="00D45C80">
        <w:rPr>
          <w:lang w:val="cs-CZ"/>
        </w:rPr>
        <w:t> </w:t>
      </w:r>
      <w:r w:rsidRPr="0075704A">
        <w:rPr>
          <w:lang w:val="cs-CZ"/>
        </w:rPr>
        <w:t>neperforovaných blistrech</w:t>
      </w:r>
      <w:r w:rsidR="000F6A90" w:rsidRPr="0075704A">
        <w:rPr>
          <w:lang w:val="cs-CZ"/>
        </w:rPr>
        <w:t>.</w:t>
      </w:r>
    </w:p>
    <w:p w14:paraId="483BC94C" w14:textId="77777777" w:rsidR="002C7F28" w:rsidRPr="0075704A" w:rsidRDefault="002C7F28" w:rsidP="00035A6A">
      <w:pPr>
        <w:rPr>
          <w:lang w:val="cs-CZ"/>
        </w:rPr>
      </w:pPr>
    </w:p>
    <w:p w14:paraId="38A64F0A" w14:textId="3C1F2399" w:rsidR="002C7F28" w:rsidRPr="0075704A" w:rsidRDefault="005E3B42" w:rsidP="00035A6A">
      <w:pPr>
        <w:rPr>
          <w:lang w:val="cs-CZ"/>
        </w:rPr>
      </w:pPr>
      <w:r w:rsidRPr="0075704A">
        <w:rPr>
          <w:lang w:val="cs-CZ"/>
        </w:rPr>
        <w:t>N</w:t>
      </w:r>
      <w:r w:rsidR="00A2638A" w:rsidRPr="0075704A">
        <w:rPr>
          <w:lang w:val="cs-CZ"/>
        </w:rPr>
        <w:t>a trhu nemusí být všechny velikosti balení</w:t>
      </w:r>
      <w:r w:rsidRPr="0075704A">
        <w:rPr>
          <w:lang w:val="cs-CZ"/>
        </w:rPr>
        <w:t>.</w:t>
      </w:r>
    </w:p>
    <w:p w14:paraId="5F32F1B9" w14:textId="59FF2B79" w:rsidR="002C7F28" w:rsidRPr="0075704A" w:rsidRDefault="002C7F28" w:rsidP="00035A6A">
      <w:pPr>
        <w:rPr>
          <w:lang w:val="cs-CZ"/>
        </w:rPr>
      </w:pPr>
    </w:p>
    <w:p w14:paraId="2D33AE81" w14:textId="77777777" w:rsidR="00767221" w:rsidRPr="0075704A" w:rsidRDefault="00767221" w:rsidP="00035A6A">
      <w:pPr>
        <w:rPr>
          <w:lang w:val="cs-CZ"/>
        </w:rPr>
      </w:pPr>
    </w:p>
    <w:tbl>
      <w:tblPr>
        <w:tblStyle w:val="TableGrid"/>
        <w:tblW w:w="14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246"/>
        <w:gridCol w:w="4246"/>
      </w:tblGrid>
      <w:tr w:rsidR="00E27ABE" w:rsidRPr="0075704A" w14:paraId="3250E5E2" w14:textId="77777777" w:rsidTr="004D2AD7">
        <w:tc>
          <w:tcPr>
            <w:tcW w:w="5954" w:type="dxa"/>
          </w:tcPr>
          <w:p w14:paraId="78C65754" w14:textId="148DD7DE" w:rsidR="00E27ABE" w:rsidRPr="0075704A" w:rsidRDefault="00E27ABE" w:rsidP="00862215">
            <w:pPr>
              <w:keepNext/>
              <w:rPr>
                <w:b/>
                <w:bCs/>
                <w:lang w:val="cs-CZ"/>
              </w:rPr>
            </w:pPr>
            <w:r w:rsidRPr="0075704A">
              <w:rPr>
                <w:b/>
                <w:bCs/>
                <w:lang w:val="cs-CZ"/>
              </w:rPr>
              <w:t>Držitel rozhodnutí o registraci a výrobce</w:t>
            </w:r>
          </w:p>
          <w:p w14:paraId="283401EA" w14:textId="5E40F773" w:rsidR="00E27ABE" w:rsidRPr="0075704A" w:rsidRDefault="00E27ABE" w:rsidP="00035A6A">
            <w:pPr>
              <w:rPr>
                <w:lang w:val="cs-CZ"/>
              </w:rPr>
            </w:pPr>
            <w:r w:rsidRPr="0075704A">
              <w:rPr>
                <w:lang w:val="cs-CZ"/>
              </w:rPr>
              <w:t>Merck Sharp &amp; Dohme B.V.</w:t>
            </w:r>
          </w:p>
          <w:p w14:paraId="6E3A2993" w14:textId="77777777" w:rsidR="00E27ABE" w:rsidRPr="0075704A" w:rsidRDefault="00E27ABE" w:rsidP="00035A6A">
            <w:pPr>
              <w:rPr>
                <w:lang w:val="cs-CZ"/>
              </w:rPr>
            </w:pPr>
            <w:r w:rsidRPr="0075704A">
              <w:rPr>
                <w:lang w:val="cs-CZ"/>
              </w:rPr>
              <w:t>Waarderweg 39</w:t>
            </w:r>
          </w:p>
          <w:p w14:paraId="4859D5C0" w14:textId="77777777" w:rsidR="00E27ABE" w:rsidRPr="0075704A" w:rsidRDefault="00E27ABE" w:rsidP="00035A6A">
            <w:pPr>
              <w:rPr>
                <w:lang w:val="cs-CZ"/>
              </w:rPr>
            </w:pPr>
            <w:r w:rsidRPr="0075704A">
              <w:rPr>
                <w:lang w:val="cs-CZ"/>
              </w:rPr>
              <w:t>2031 BN Haarlem</w:t>
            </w:r>
          </w:p>
          <w:p w14:paraId="396A0F93" w14:textId="64E1D6AC" w:rsidR="00E27ABE" w:rsidRPr="0075704A" w:rsidRDefault="00E27ABE" w:rsidP="00035A6A">
            <w:pPr>
              <w:rPr>
                <w:lang w:val="cs-CZ"/>
              </w:rPr>
            </w:pPr>
            <w:r w:rsidRPr="0075704A">
              <w:rPr>
                <w:lang w:val="cs-CZ"/>
              </w:rPr>
              <w:t>Nizozemsko</w:t>
            </w:r>
          </w:p>
        </w:tc>
        <w:tc>
          <w:tcPr>
            <w:tcW w:w="4246" w:type="dxa"/>
          </w:tcPr>
          <w:p w14:paraId="4D5C7381" w14:textId="77777777" w:rsidR="00E27ABE" w:rsidRPr="0075704A" w:rsidRDefault="00E27ABE" w:rsidP="00035A6A">
            <w:pPr>
              <w:rPr>
                <w:lang w:val="cs-CZ"/>
              </w:rPr>
            </w:pPr>
          </w:p>
        </w:tc>
        <w:tc>
          <w:tcPr>
            <w:tcW w:w="4246" w:type="dxa"/>
          </w:tcPr>
          <w:p w14:paraId="2A73AA16" w14:textId="57A0C2C2" w:rsidR="00E27ABE" w:rsidRPr="0075704A" w:rsidRDefault="00E27ABE" w:rsidP="00035A6A">
            <w:pPr>
              <w:rPr>
                <w:lang w:val="cs-CZ"/>
              </w:rPr>
            </w:pPr>
          </w:p>
        </w:tc>
      </w:tr>
    </w:tbl>
    <w:p w14:paraId="648FEB69" w14:textId="77777777" w:rsidR="002C7F28" w:rsidRPr="0075704A" w:rsidRDefault="002C7F28" w:rsidP="00035A6A">
      <w:pPr>
        <w:rPr>
          <w:lang w:val="cs-CZ"/>
        </w:rPr>
      </w:pPr>
    </w:p>
    <w:p w14:paraId="004712F6" w14:textId="71AEB13B" w:rsidR="002C7F28" w:rsidRPr="0075704A" w:rsidRDefault="006C5165" w:rsidP="00035A6A">
      <w:pPr>
        <w:rPr>
          <w:lang w:val="cs-CZ"/>
        </w:rPr>
      </w:pPr>
      <w:r w:rsidRPr="0075704A">
        <w:rPr>
          <w:lang w:val="cs-CZ"/>
        </w:rPr>
        <w:t>Další informace o</w:t>
      </w:r>
      <w:r w:rsidR="00D45C80">
        <w:rPr>
          <w:lang w:val="cs-CZ"/>
        </w:rPr>
        <w:t> </w:t>
      </w:r>
      <w:r w:rsidRPr="0075704A">
        <w:rPr>
          <w:lang w:val="cs-CZ"/>
        </w:rPr>
        <w:t>tomto přípravku získáte u místního zástupce držitele rozhodnutí o</w:t>
      </w:r>
      <w:r w:rsidR="00D45C80">
        <w:rPr>
          <w:lang w:val="cs-CZ"/>
        </w:rPr>
        <w:t> </w:t>
      </w:r>
      <w:r w:rsidRPr="0075704A">
        <w:rPr>
          <w:lang w:val="cs-CZ"/>
        </w:rPr>
        <w:t>registraci</w:t>
      </w:r>
      <w:r w:rsidR="005E3B42" w:rsidRPr="0075704A">
        <w:rPr>
          <w:lang w:val="cs-CZ"/>
        </w:rPr>
        <w:t>:</w:t>
      </w:r>
    </w:p>
    <w:p w14:paraId="41AF057D" w14:textId="77777777" w:rsidR="002C7F28" w:rsidRPr="0075704A" w:rsidRDefault="002C7F28" w:rsidP="00035A6A">
      <w:pPr>
        <w:rPr>
          <w:b/>
          <w:bCs/>
          <w:lang w:val="cs-CZ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D45C80" w:rsidRPr="00386165" w14:paraId="0859C4B1" w14:textId="77777777" w:rsidTr="0014148F">
        <w:trPr>
          <w:cantSplit/>
        </w:trPr>
        <w:tc>
          <w:tcPr>
            <w:tcW w:w="2500" w:type="pct"/>
          </w:tcPr>
          <w:p w14:paraId="07EA479A" w14:textId="77777777" w:rsidR="00D45C80" w:rsidRPr="00DB587E" w:rsidRDefault="00D45C80" w:rsidP="0014148F">
            <w:pPr>
              <w:rPr>
                <w:b/>
                <w:szCs w:val="22"/>
                <w:lang w:val="fr-BE"/>
              </w:rPr>
            </w:pPr>
            <w:r w:rsidRPr="00DB587E">
              <w:rPr>
                <w:b/>
                <w:szCs w:val="22"/>
                <w:lang w:val="fr-BE"/>
              </w:rPr>
              <w:t>België/Belgique/Belgien</w:t>
            </w:r>
          </w:p>
          <w:p w14:paraId="41C99977" w14:textId="77777777" w:rsidR="00D45C80" w:rsidRPr="00DB587E" w:rsidRDefault="00D45C80" w:rsidP="0014148F">
            <w:pPr>
              <w:tabs>
                <w:tab w:val="left" w:pos="4536"/>
              </w:tabs>
              <w:suppressAutoHyphens/>
              <w:rPr>
                <w:noProof/>
                <w:szCs w:val="22"/>
                <w:lang w:val="fr-BE"/>
              </w:rPr>
            </w:pPr>
            <w:r w:rsidRPr="00DB587E">
              <w:rPr>
                <w:noProof/>
                <w:szCs w:val="22"/>
                <w:lang w:val="fr-BE"/>
              </w:rPr>
              <w:t>MSD Belgium</w:t>
            </w:r>
          </w:p>
          <w:p w14:paraId="6E113EBF" w14:textId="77777777" w:rsidR="00D45C80" w:rsidRPr="00F53930" w:rsidRDefault="00D45C80" w:rsidP="0014148F">
            <w:pPr>
              <w:tabs>
                <w:tab w:val="left" w:pos="4536"/>
              </w:tabs>
              <w:suppressAutoHyphens/>
              <w:rPr>
                <w:noProof/>
                <w:szCs w:val="22"/>
                <w:lang w:val="es-ES_tradnl"/>
              </w:rPr>
            </w:pPr>
            <w:r w:rsidRPr="00F53930">
              <w:rPr>
                <w:noProof/>
                <w:szCs w:val="22"/>
                <w:lang w:val="es-ES_tradnl"/>
              </w:rPr>
              <w:t xml:space="preserve">Tél/Tel: </w:t>
            </w:r>
            <w:r>
              <w:rPr>
                <w:noProof/>
                <w:szCs w:val="22"/>
                <w:lang w:val="es-ES_tradnl"/>
              </w:rPr>
              <w:t>+32(0)27766211</w:t>
            </w:r>
          </w:p>
          <w:p w14:paraId="26A12165" w14:textId="6FF342E0" w:rsidR="00D45C80" w:rsidRDefault="00D45C80" w:rsidP="0014148F">
            <w:pPr>
              <w:tabs>
                <w:tab w:val="left" w:pos="4536"/>
              </w:tabs>
              <w:suppressAutoHyphens/>
              <w:rPr>
                <w:szCs w:val="22"/>
                <w:lang w:val="es-ES_tradnl"/>
              </w:rPr>
            </w:pPr>
            <w:r w:rsidRPr="00F53930">
              <w:rPr>
                <w:noProof/>
                <w:szCs w:val="22"/>
                <w:lang w:val="es-ES_tradnl"/>
              </w:rPr>
              <w:t>dpoc_belux@m</w:t>
            </w:r>
            <w:r w:rsidR="00386165">
              <w:rPr>
                <w:noProof/>
                <w:szCs w:val="22"/>
                <w:lang w:val="es-ES_tradnl"/>
              </w:rPr>
              <w:t>sd</w:t>
            </w:r>
            <w:r w:rsidRPr="00F53930">
              <w:rPr>
                <w:noProof/>
                <w:szCs w:val="22"/>
                <w:lang w:val="es-ES_tradnl"/>
              </w:rPr>
              <w:t>.com</w:t>
            </w:r>
          </w:p>
          <w:p w14:paraId="0E8AEAD9" w14:textId="77777777" w:rsidR="00D45C80" w:rsidRPr="0088100C" w:rsidRDefault="00D45C80" w:rsidP="0014148F">
            <w:pPr>
              <w:rPr>
                <w:szCs w:val="22"/>
                <w:lang w:val="es-ES_tradnl"/>
              </w:rPr>
            </w:pPr>
          </w:p>
        </w:tc>
        <w:tc>
          <w:tcPr>
            <w:tcW w:w="2500" w:type="pct"/>
          </w:tcPr>
          <w:p w14:paraId="0260416E" w14:textId="77777777" w:rsidR="00D45C80" w:rsidRPr="00B151CD" w:rsidRDefault="00D45C80" w:rsidP="0014148F">
            <w:pPr>
              <w:pStyle w:val="BodyText"/>
              <w:numPr>
                <w:ilvl w:val="12"/>
                <w:numId w:val="0"/>
              </w:numPr>
              <w:rPr>
                <w:b/>
                <w:i w:val="0"/>
                <w:iCs/>
                <w:color w:val="auto"/>
                <w:szCs w:val="22"/>
                <w:lang w:val="es-ES_tradnl"/>
              </w:rPr>
            </w:pPr>
            <w:r w:rsidRPr="00B151CD">
              <w:rPr>
                <w:b/>
                <w:i w:val="0"/>
                <w:iCs/>
                <w:color w:val="auto"/>
                <w:szCs w:val="22"/>
                <w:lang w:val="es-ES_tradnl"/>
              </w:rPr>
              <w:t>Lietuva</w:t>
            </w:r>
          </w:p>
          <w:p w14:paraId="41BACE16" w14:textId="77777777" w:rsidR="00D45C80" w:rsidRPr="00B151CD" w:rsidRDefault="00D45C80" w:rsidP="0014148F">
            <w:pPr>
              <w:autoSpaceDE w:val="0"/>
              <w:autoSpaceDN w:val="0"/>
              <w:adjustRightInd w:val="0"/>
              <w:rPr>
                <w:szCs w:val="22"/>
                <w:lang w:val="es-ES_tradnl"/>
              </w:rPr>
            </w:pPr>
            <w:r w:rsidRPr="00B151CD">
              <w:rPr>
                <w:szCs w:val="22"/>
                <w:lang w:val="es-ES_tradnl"/>
              </w:rPr>
              <w:t>UAB Merck Sharp &amp; Dohme</w:t>
            </w:r>
          </w:p>
          <w:p w14:paraId="3680F384" w14:textId="78518CBA" w:rsidR="00D45C80" w:rsidRPr="00B151CD" w:rsidRDefault="00D45C80" w:rsidP="0014148F">
            <w:pPr>
              <w:autoSpaceDE w:val="0"/>
              <w:autoSpaceDN w:val="0"/>
              <w:adjustRightInd w:val="0"/>
              <w:rPr>
                <w:szCs w:val="22"/>
                <w:lang w:val="es-ES_tradnl"/>
              </w:rPr>
            </w:pPr>
            <w:r w:rsidRPr="00B151CD">
              <w:rPr>
                <w:szCs w:val="22"/>
                <w:lang w:val="es-ES_tradnl"/>
              </w:rPr>
              <w:t>Tel. +370</w:t>
            </w:r>
            <w:r w:rsidR="00386165" w:rsidRPr="006204D1">
              <w:rPr>
                <w:szCs w:val="22"/>
                <w:lang w:val="en-US"/>
              </w:rPr>
              <w:t> </w:t>
            </w:r>
            <w:r w:rsidRPr="00B151CD">
              <w:rPr>
                <w:szCs w:val="22"/>
                <w:lang w:val="es-ES_tradnl"/>
              </w:rPr>
              <w:t>5</w:t>
            </w:r>
            <w:r w:rsidR="00386165" w:rsidRPr="006204D1">
              <w:rPr>
                <w:szCs w:val="22"/>
                <w:lang w:val="en-US"/>
              </w:rPr>
              <w:t> </w:t>
            </w:r>
            <w:r w:rsidRPr="00B151CD">
              <w:rPr>
                <w:szCs w:val="22"/>
                <w:lang w:val="es-ES_tradnl"/>
              </w:rPr>
              <w:t>2780</w:t>
            </w:r>
            <w:r w:rsidR="00386165" w:rsidRPr="006204D1">
              <w:rPr>
                <w:szCs w:val="22"/>
                <w:lang w:val="en-US"/>
              </w:rPr>
              <w:t> </w:t>
            </w:r>
            <w:r w:rsidRPr="00B151CD">
              <w:rPr>
                <w:szCs w:val="22"/>
                <w:lang w:val="es-ES_tradnl"/>
              </w:rPr>
              <w:t>247</w:t>
            </w:r>
          </w:p>
          <w:p w14:paraId="0C0AF16A" w14:textId="28EB1EFD" w:rsidR="00D45C80" w:rsidRPr="0088100C" w:rsidRDefault="00386165" w:rsidP="0014148F">
            <w:pPr>
              <w:tabs>
                <w:tab w:val="left" w:pos="4536"/>
              </w:tabs>
              <w:suppressAutoHyphens/>
              <w:rPr>
                <w:noProof/>
                <w:szCs w:val="22"/>
                <w:lang w:val="es-ES_tradnl"/>
              </w:rPr>
            </w:pPr>
            <w:r>
              <w:rPr>
                <w:szCs w:val="22"/>
                <w:lang w:val="es-ES_tradnl"/>
              </w:rPr>
              <w:t>d</w:t>
            </w:r>
            <w:r w:rsidRPr="004D2AD7">
              <w:rPr>
                <w:szCs w:val="22"/>
                <w:lang w:val="es-ES_tradnl"/>
              </w:rPr>
              <w:t>poc_lithuania</w:t>
            </w:r>
            <w:r w:rsidR="00D45C80" w:rsidRPr="004D2AD7">
              <w:rPr>
                <w:szCs w:val="22"/>
                <w:lang w:val="es-ES_tradnl"/>
              </w:rPr>
              <w:t>@m</w:t>
            </w:r>
            <w:r>
              <w:rPr>
                <w:szCs w:val="22"/>
                <w:lang w:val="es-ES_tradnl"/>
              </w:rPr>
              <w:t>sd</w:t>
            </w:r>
            <w:r w:rsidR="00D45C80" w:rsidRPr="004D2AD7">
              <w:rPr>
                <w:szCs w:val="22"/>
                <w:lang w:val="es-ES_tradnl"/>
              </w:rPr>
              <w:t>.com</w:t>
            </w:r>
          </w:p>
          <w:p w14:paraId="1ADC168C" w14:textId="77777777" w:rsidR="00D45C80" w:rsidRPr="0088100C" w:rsidRDefault="00D45C80" w:rsidP="0014148F">
            <w:pPr>
              <w:rPr>
                <w:b/>
                <w:szCs w:val="22"/>
                <w:lang w:val="pl-PL"/>
              </w:rPr>
            </w:pPr>
          </w:p>
        </w:tc>
      </w:tr>
      <w:tr w:rsidR="00D45C80" w14:paraId="0F65B4B2" w14:textId="77777777" w:rsidTr="0014148F">
        <w:trPr>
          <w:cantSplit/>
        </w:trPr>
        <w:tc>
          <w:tcPr>
            <w:tcW w:w="2500" w:type="pct"/>
          </w:tcPr>
          <w:p w14:paraId="76DB66E1" w14:textId="77777777" w:rsidR="00D45C80" w:rsidRPr="006204D1" w:rsidRDefault="00D45C80" w:rsidP="0014148F">
            <w:pPr>
              <w:rPr>
                <w:b/>
                <w:szCs w:val="22"/>
              </w:rPr>
            </w:pPr>
            <w:r w:rsidRPr="006204D1">
              <w:rPr>
                <w:b/>
                <w:szCs w:val="22"/>
              </w:rPr>
              <w:t>България</w:t>
            </w:r>
          </w:p>
          <w:p w14:paraId="5A06C8DD" w14:textId="77777777" w:rsidR="00D45C80" w:rsidRPr="006204D1" w:rsidRDefault="00D45C80" w:rsidP="0014148F">
            <w:pPr>
              <w:rPr>
                <w:szCs w:val="22"/>
              </w:rPr>
            </w:pPr>
            <w:r w:rsidRPr="006204D1">
              <w:rPr>
                <w:szCs w:val="22"/>
              </w:rPr>
              <w:t>Мерк Шарп и Доум България ЕООД</w:t>
            </w:r>
          </w:p>
          <w:p w14:paraId="51549B54" w14:textId="77777777" w:rsidR="00D45C80" w:rsidRPr="006204D1" w:rsidRDefault="00D45C80" w:rsidP="0014148F">
            <w:pPr>
              <w:rPr>
                <w:szCs w:val="22"/>
              </w:rPr>
            </w:pPr>
            <w:r w:rsidRPr="006204D1">
              <w:rPr>
                <w:szCs w:val="22"/>
              </w:rPr>
              <w:t>Тел.: +359 2 819 3737</w:t>
            </w:r>
          </w:p>
          <w:p w14:paraId="35D7C593" w14:textId="5117D0D7" w:rsidR="00D45C80" w:rsidRPr="006204D1" w:rsidRDefault="00D45C80" w:rsidP="0014148F">
            <w:pPr>
              <w:rPr>
                <w:b/>
                <w:szCs w:val="22"/>
              </w:rPr>
            </w:pPr>
            <w:r w:rsidRPr="00B151CD">
              <w:rPr>
                <w:szCs w:val="22"/>
              </w:rPr>
              <w:t>info</w:t>
            </w:r>
            <w:r w:rsidRPr="006204D1">
              <w:rPr>
                <w:szCs w:val="22"/>
              </w:rPr>
              <w:t>-</w:t>
            </w:r>
            <w:r w:rsidRPr="00B151CD">
              <w:rPr>
                <w:szCs w:val="22"/>
              </w:rPr>
              <w:t>msdbg</w:t>
            </w:r>
            <w:r w:rsidRPr="006204D1">
              <w:rPr>
                <w:szCs w:val="22"/>
              </w:rPr>
              <w:t>@</w:t>
            </w:r>
            <w:ins w:id="42" w:author="MSD1-CZ-RA" w:date="2025-10-31T17:37:00Z" w16du:dateUtc="2025-10-31T16:37:00Z">
              <w:r w:rsidR="00104188">
                <w:rPr>
                  <w:szCs w:val="22"/>
                </w:rPr>
                <w:t>msd</w:t>
              </w:r>
            </w:ins>
            <w:del w:id="43" w:author="MSD1-CZ-RA" w:date="2025-10-31T17:37:00Z" w16du:dateUtc="2025-10-31T16:37:00Z">
              <w:r w:rsidRPr="00B151CD" w:rsidDel="00104188">
                <w:rPr>
                  <w:szCs w:val="22"/>
                </w:rPr>
                <w:delText>merck</w:delText>
              </w:r>
            </w:del>
            <w:r w:rsidRPr="006204D1">
              <w:rPr>
                <w:szCs w:val="22"/>
              </w:rPr>
              <w:t>.</w:t>
            </w:r>
            <w:r w:rsidRPr="00B151CD">
              <w:rPr>
                <w:szCs w:val="22"/>
              </w:rPr>
              <w:t>com</w:t>
            </w:r>
          </w:p>
        </w:tc>
        <w:tc>
          <w:tcPr>
            <w:tcW w:w="2500" w:type="pct"/>
          </w:tcPr>
          <w:p w14:paraId="31C36CFF" w14:textId="77777777" w:rsidR="00D45C80" w:rsidRPr="0088100C" w:rsidRDefault="00D45C80" w:rsidP="0014148F">
            <w:pPr>
              <w:tabs>
                <w:tab w:val="left" w:pos="4536"/>
              </w:tabs>
              <w:suppressAutoHyphens/>
              <w:rPr>
                <w:b/>
                <w:szCs w:val="22"/>
                <w:lang w:val="de-DE"/>
              </w:rPr>
            </w:pPr>
            <w:r w:rsidRPr="0088100C">
              <w:rPr>
                <w:b/>
                <w:szCs w:val="22"/>
                <w:lang w:val="de-DE"/>
              </w:rPr>
              <w:t>Luxembourg/Luxemburg</w:t>
            </w:r>
          </w:p>
          <w:p w14:paraId="31394F40" w14:textId="77777777" w:rsidR="00D45C80" w:rsidRPr="00B151CD" w:rsidRDefault="00D45C80" w:rsidP="0014148F">
            <w:pPr>
              <w:tabs>
                <w:tab w:val="left" w:pos="4536"/>
              </w:tabs>
              <w:suppressAutoHyphens/>
              <w:rPr>
                <w:szCs w:val="22"/>
                <w:lang w:val="de-DE"/>
              </w:rPr>
            </w:pPr>
            <w:r w:rsidRPr="00B151CD">
              <w:rPr>
                <w:szCs w:val="22"/>
                <w:lang w:val="de-DE"/>
              </w:rPr>
              <w:t>MSD Belgium</w:t>
            </w:r>
          </w:p>
          <w:p w14:paraId="7EA21134" w14:textId="77777777" w:rsidR="00D45C80" w:rsidRPr="00B151CD" w:rsidRDefault="00D45C80" w:rsidP="0014148F">
            <w:pPr>
              <w:tabs>
                <w:tab w:val="left" w:pos="4536"/>
              </w:tabs>
              <w:suppressAutoHyphens/>
              <w:rPr>
                <w:szCs w:val="22"/>
                <w:lang w:val="de-DE"/>
              </w:rPr>
            </w:pPr>
            <w:r w:rsidRPr="00B151CD">
              <w:rPr>
                <w:szCs w:val="22"/>
                <w:lang w:val="de-DE"/>
              </w:rPr>
              <w:t>Tél/Tel: +32(0)27766211</w:t>
            </w:r>
          </w:p>
          <w:p w14:paraId="2A7AF89E" w14:textId="5F109691" w:rsidR="00D45C80" w:rsidRPr="0088100C" w:rsidRDefault="00D45C80" w:rsidP="0014148F">
            <w:pPr>
              <w:tabs>
                <w:tab w:val="left" w:pos="4536"/>
              </w:tabs>
              <w:suppressAutoHyphens/>
              <w:rPr>
                <w:noProof/>
                <w:szCs w:val="22"/>
                <w:lang w:val="es-ES_tradnl"/>
              </w:rPr>
            </w:pPr>
            <w:r w:rsidRPr="0088100C">
              <w:rPr>
                <w:szCs w:val="22"/>
                <w:lang w:val="es-ES_tradnl"/>
              </w:rPr>
              <w:t>dpoc_belux@m</w:t>
            </w:r>
            <w:r w:rsidR="00386165">
              <w:rPr>
                <w:szCs w:val="22"/>
                <w:lang w:val="es-ES_tradnl"/>
              </w:rPr>
              <w:t>sd</w:t>
            </w:r>
            <w:r w:rsidRPr="0088100C">
              <w:rPr>
                <w:szCs w:val="22"/>
                <w:lang w:val="es-ES_tradnl"/>
              </w:rPr>
              <w:t>.com</w:t>
            </w:r>
          </w:p>
          <w:p w14:paraId="4AA0A1A3" w14:textId="77777777" w:rsidR="00D45C80" w:rsidRPr="0088100C" w:rsidRDefault="00D45C80" w:rsidP="0014148F">
            <w:pPr>
              <w:tabs>
                <w:tab w:val="left" w:pos="4536"/>
              </w:tabs>
              <w:suppressAutoHyphens/>
              <w:rPr>
                <w:szCs w:val="22"/>
                <w:lang w:val="es-ES_tradnl"/>
              </w:rPr>
            </w:pPr>
          </w:p>
        </w:tc>
      </w:tr>
      <w:tr w:rsidR="00D45C80" w14:paraId="72CAF555" w14:textId="77777777" w:rsidTr="0014148F">
        <w:trPr>
          <w:cantSplit/>
        </w:trPr>
        <w:tc>
          <w:tcPr>
            <w:tcW w:w="2500" w:type="pct"/>
          </w:tcPr>
          <w:p w14:paraId="4BD1D945" w14:textId="77777777" w:rsidR="00D45C80" w:rsidRPr="008E6BF9" w:rsidRDefault="00D45C80" w:rsidP="0014148F">
            <w:pPr>
              <w:rPr>
                <w:b/>
                <w:szCs w:val="22"/>
                <w:lang w:val="cs-CZ"/>
              </w:rPr>
            </w:pPr>
            <w:r w:rsidRPr="008E6BF9">
              <w:rPr>
                <w:b/>
                <w:szCs w:val="22"/>
                <w:lang w:val="cs-CZ"/>
              </w:rPr>
              <w:t>Česká republika</w:t>
            </w:r>
          </w:p>
          <w:p w14:paraId="4C890648" w14:textId="77777777" w:rsidR="00D45C80" w:rsidRPr="008E6BF9" w:rsidRDefault="00D45C80" w:rsidP="0014148F">
            <w:pPr>
              <w:rPr>
                <w:bCs/>
                <w:szCs w:val="22"/>
                <w:lang w:val="cs-CZ" w:eastAsia="nl-NL"/>
              </w:rPr>
            </w:pPr>
            <w:r w:rsidRPr="008E6BF9">
              <w:rPr>
                <w:bCs/>
                <w:szCs w:val="22"/>
                <w:lang w:val="cs-CZ" w:eastAsia="nl-NL"/>
              </w:rPr>
              <w:t>Merck Sharp &amp; Dohme s.r.o.</w:t>
            </w:r>
          </w:p>
          <w:p w14:paraId="3FC2C64F" w14:textId="20721107" w:rsidR="00D45C80" w:rsidRPr="008E6BF9" w:rsidRDefault="00D45C80" w:rsidP="0014148F">
            <w:pPr>
              <w:rPr>
                <w:bCs/>
                <w:szCs w:val="22"/>
                <w:lang w:val="cs-CZ" w:eastAsia="nl-NL"/>
              </w:rPr>
            </w:pPr>
            <w:r w:rsidRPr="008E6BF9">
              <w:rPr>
                <w:bCs/>
                <w:szCs w:val="22"/>
                <w:lang w:val="cs-CZ" w:eastAsia="nl-NL"/>
              </w:rPr>
              <w:t>Tel</w:t>
            </w:r>
            <w:r w:rsidR="00386165">
              <w:rPr>
                <w:bCs/>
                <w:szCs w:val="22"/>
                <w:lang w:val="cs-CZ" w:eastAsia="nl-NL"/>
              </w:rPr>
              <w:t>.</w:t>
            </w:r>
            <w:r w:rsidRPr="008E6BF9">
              <w:rPr>
                <w:bCs/>
                <w:szCs w:val="22"/>
                <w:lang w:val="cs-CZ" w:eastAsia="nl-NL"/>
              </w:rPr>
              <w:t xml:space="preserve">: +420 </w:t>
            </w:r>
            <w:del w:id="44" w:author="MSD1-CZ-RA" w:date="2025-10-31T17:38:00Z" w16du:dateUtc="2025-10-31T16:38:00Z">
              <w:r w:rsidRPr="008E6BF9" w:rsidDel="00104188">
                <w:rPr>
                  <w:bCs/>
                  <w:szCs w:val="22"/>
                  <w:lang w:val="cs-CZ" w:eastAsia="nl-NL"/>
                </w:rPr>
                <w:delText>233 010 1</w:delText>
              </w:r>
            </w:del>
            <w:del w:id="45" w:author="MSD1-CZ-RA" w:date="2025-10-31T17:37:00Z" w16du:dateUtc="2025-10-31T16:37:00Z">
              <w:r w:rsidRPr="008E6BF9" w:rsidDel="00104188">
                <w:rPr>
                  <w:bCs/>
                  <w:szCs w:val="22"/>
                  <w:lang w:val="cs-CZ" w:eastAsia="nl-NL"/>
                </w:rPr>
                <w:delText>11</w:delText>
              </w:r>
            </w:del>
            <w:ins w:id="46" w:author="MSD1-CZ-RA" w:date="2025-10-31T17:38:00Z" w16du:dateUtc="2025-10-31T16:38:00Z">
              <w:r w:rsidR="00104188">
                <w:rPr>
                  <w:bCs/>
                  <w:szCs w:val="22"/>
                  <w:lang w:val="cs-CZ" w:eastAsia="nl-NL"/>
                </w:rPr>
                <w:t>277 050 000</w:t>
              </w:r>
            </w:ins>
          </w:p>
          <w:p w14:paraId="2E3E897C" w14:textId="23EA01FD" w:rsidR="00D45C80" w:rsidRPr="008E6BF9" w:rsidRDefault="00D45C80" w:rsidP="0014148F">
            <w:pPr>
              <w:tabs>
                <w:tab w:val="left" w:pos="4536"/>
              </w:tabs>
              <w:suppressAutoHyphens/>
              <w:rPr>
                <w:noProof/>
                <w:szCs w:val="22"/>
                <w:lang w:val="cs-CZ"/>
              </w:rPr>
            </w:pPr>
            <w:r w:rsidRPr="008E6BF9">
              <w:rPr>
                <w:szCs w:val="22"/>
                <w:lang w:val="cs-CZ"/>
              </w:rPr>
              <w:t>dpoc_czechslovak@</w:t>
            </w:r>
            <w:ins w:id="47" w:author="MSD1-CZ-RA" w:date="2025-10-31T17:38:00Z" w16du:dateUtc="2025-10-31T16:38:00Z">
              <w:r w:rsidR="00104188">
                <w:rPr>
                  <w:szCs w:val="22"/>
                  <w:lang w:val="cs-CZ"/>
                </w:rPr>
                <w:t>msd</w:t>
              </w:r>
            </w:ins>
            <w:del w:id="48" w:author="MSD1-CZ-RA" w:date="2025-10-31T17:38:00Z" w16du:dateUtc="2025-10-31T16:38:00Z">
              <w:r w:rsidRPr="008E6BF9" w:rsidDel="00104188">
                <w:rPr>
                  <w:szCs w:val="22"/>
                  <w:lang w:val="cs-CZ"/>
                </w:rPr>
                <w:delText>merck</w:delText>
              </w:r>
            </w:del>
            <w:r w:rsidRPr="008E6BF9">
              <w:rPr>
                <w:szCs w:val="22"/>
                <w:lang w:val="cs-CZ"/>
              </w:rPr>
              <w:t>.com</w:t>
            </w:r>
          </w:p>
          <w:p w14:paraId="302D2A26" w14:textId="77777777" w:rsidR="00D45C80" w:rsidRPr="0088100C" w:rsidRDefault="00D45C80" w:rsidP="0014148F">
            <w:pPr>
              <w:rPr>
                <w:szCs w:val="22"/>
              </w:rPr>
            </w:pPr>
          </w:p>
        </w:tc>
        <w:tc>
          <w:tcPr>
            <w:tcW w:w="2500" w:type="pct"/>
          </w:tcPr>
          <w:p w14:paraId="4FB6ADF3" w14:textId="77777777" w:rsidR="00D45C80" w:rsidRPr="00FC41DE" w:rsidRDefault="00D45C80" w:rsidP="0014148F">
            <w:pPr>
              <w:pStyle w:val="BodyText"/>
              <w:numPr>
                <w:ilvl w:val="12"/>
                <w:numId w:val="0"/>
              </w:numPr>
              <w:rPr>
                <w:b/>
                <w:i w:val="0"/>
                <w:color w:val="auto"/>
                <w:szCs w:val="22"/>
              </w:rPr>
            </w:pPr>
            <w:r w:rsidRPr="00FC41DE">
              <w:rPr>
                <w:b/>
                <w:i w:val="0"/>
                <w:iCs/>
                <w:color w:val="auto"/>
                <w:szCs w:val="22"/>
              </w:rPr>
              <w:t>Magyarország</w:t>
            </w:r>
          </w:p>
          <w:p w14:paraId="2E3C1B52" w14:textId="77777777" w:rsidR="00D45C80" w:rsidRPr="0088100C" w:rsidRDefault="00D45C80" w:rsidP="0014148F">
            <w:pPr>
              <w:rPr>
                <w:szCs w:val="22"/>
                <w:lang w:val="en-US"/>
              </w:rPr>
            </w:pPr>
            <w:r w:rsidRPr="0088100C">
              <w:rPr>
                <w:szCs w:val="22"/>
                <w:lang w:val="en-US"/>
              </w:rPr>
              <w:t xml:space="preserve">MSD Pharma Hungary Kft. </w:t>
            </w:r>
          </w:p>
          <w:p w14:paraId="52F0DCAC" w14:textId="77777777" w:rsidR="00D45C80" w:rsidRPr="0088100C" w:rsidRDefault="00D45C80" w:rsidP="0014148F">
            <w:pPr>
              <w:rPr>
                <w:szCs w:val="22"/>
                <w:lang w:val="en-US"/>
              </w:rPr>
            </w:pPr>
            <w:r w:rsidRPr="0088100C">
              <w:rPr>
                <w:szCs w:val="22"/>
                <w:lang w:val="en-US"/>
              </w:rPr>
              <w:t>Tel.: +36 1 888 5300</w:t>
            </w:r>
          </w:p>
          <w:p w14:paraId="7D4EA20D" w14:textId="4EE61A7B" w:rsidR="00D45C80" w:rsidRPr="0088100C" w:rsidRDefault="00D45C80" w:rsidP="0014148F">
            <w:pPr>
              <w:rPr>
                <w:szCs w:val="22"/>
              </w:rPr>
            </w:pPr>
            <w:r w:rsidRPr="0088100C">
              <w:rPr>
                <w:szCs w:val="22"/>
              </w:rPr>
              <w:t>hungary_msd@</w:t>
            </w:r>
            <w:ins w:id="49" w:author="MSD1-CZ-RA" w:date="2025-10-31T17:37:00Z" w16du:dateUtc="2025-10-31T16:37:00Z">
              <w:r w:rsidR="00104188">
                <w:rPr>
                  <w:szCs w:val="22"/>
                </w:rPr>
                <w:t>msd</w:t>
              </w:r>
            </w:ins>
            <w:del w:id="50" w:author="MSD1-CZ-RA" w:date="2025-10-31T17:37:00Z" w16du:dateUtc="2025-10-31T16:37:00Z">
              <w:r w:rsidRPr="0088100C" w:rsidDel="00104188">
                <w:rPr>
                  <w:szCs w:val="22"/>
                </w:rPr>
                <w:delText>merck</w:delText>
              </w:r>
            </w:del>
            <w:r w:rsidRPr="0088100C">
              <w:rPr>
                <w:szCs w:val="22"/>
              </w:rPr>
              <w:t>.com</w:t>
            </w:r>
          </w:p>
          <w:p w14:paraId="4CABB852" w14:textId="77777777" w:rsidR="00D45C80" w:rsidRPr="0088100C" w:rsidRDefault="00D45C80" w:rsidP="0014148F">
            <w:pPr>
              <w:rPr>
                <w:szCs w:val="22"/>
              </w:rPr>
            </w:pPr>
          </w:p>
        </w:tc>
      </w:tr>
      <w:tr w:rsidR="00D45C80" w14:paraId="3FBBEF0B" w14:textId="77777777" w:rsidTr="0014148F">
        <w:trPr>
          <w:cantSplit/>
        </w:trPr>
        <w:tc>
          <w:tcPr>
            <w:tcW w:w="2500" w:type="pct"/>
          </w:tcPr>
          <w:p w14:paraId="6F32AC05" w14:textId="77777777" w:rsidR="00D45C80" w:rsidRPr="0088100C" w:rsidRDefault="00D45C80" w:rsidP="0014148F">
            <w:pPr>
              <w:rPr>
                <w:b/>
                <w:szCs w:val="22"/>
                <w:lang w:val="sv-SE"/>
              </w:rPr>
            </w:pPr>
            <w:r w:rsidRPr="0088100C">
              <w:rPr>
                <w:b/>
                <w:szCs w:val="22"/>
                <w:lang w:val="sv-SE"/>
              </w:rPr>
              <w:lastRenderedPageBreak/>
              <w:t>Danmark</w:t>
            </w:r>
          </w:p>
          <w:p w14:paraId="05FE3C9F" w14:textId="77777777" w:rsidR="00D45C80" w:rsidRPr="0088100C" w:rsidRDefault="00D45C80" w:rsidP="0014148F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  <w:lang w:val="sv-SE"/>
              </w:rPr>
            </w:pPr>
            <w:r w:rsidRPr="0088100C">
              <w:rPr>
                <w:szCs w:val="22"/>
                <w:lang w:val="sv-SE"/>
              </w:rPr>
              <w:t>MSD Danmark ApS</w:t>
            </w:r>
          </w:p>
          <w:p w14:paraId="05685C88" w14:textId="7339ECA4" w:rsidR="00D45C80" w:rsidRPr="0088100C" w:rsidRDefault="00D45C80" w:rsidP="0014148F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  <w:lang w:val="sv-SE"/>
              </w:rPr>
            </w:pPr>
            <w:r w:rsidRPr="0088100C">
              <w:rPr>
                <w:szCs w:val="22"/>
                <w:lang w:val="sv-SE"/>
              </w:rPr>
              <w:t>Tlf</w:t>
            </w:r>
            <w:r w:rsidR="00386165">
              <w:rPr>
                <w:szCs w:val="22"/>
                <w:lang w:val="sv-SE"/>
              </w:rPr>
              <w:t>.</w:t>
            </w:r>
            <w:r w:rsidRPr="0088100C">
              <w:rPr>
                <w:szCs w:val="22"/>
                <w:lang w:val="sv-SE"/>
              </w:rPr>
              <w:t>: +</w:t>
            </w:r>
            <w:del w:id="51" w:author="MSD1-CZ-RA" w:date="2025-10-31T17:39:00Z" w16du:dateUtc="2025-10-31T16:39:00Z">
              <w:r w:rsidRPr="0088100C" w:rsidDel="00104188">
                <w:rPr>
                  <w:szCs w:val="22"/>
                  <w:lang w:val="sv-SE"/>
                </w:rPr>
                <w:delText xml:space="preserve"> </w:delText>
              </w:r>
            </w:del>
            <w:r w:rsidRPr="0088100C">
              <w:rPr>
                <w:szCs w:val="22"/>
                <w:lang w:val="sv-SE"/>
              </w:rPr>
              <w:t>45 4482 4000</w:t>
            </w:r>
          </w:p>
          <w:p w14:paraId="0FB28CCD" w14:textId="1A6D1D88" w:rsidR="00D45C80" w:rsidRPr="0088100C" w:rsidRDefault="00D45C80" w:rsidP="0014148F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88100C">
              <w:rPr>
                <w:szCs w:val="22"/>
              </w:rPr>
              <w:t>dkmail@m</w:t>
            </w:r>
            <w:r w:rsidR="00386165">
              <w:rPr>
                <w:szCs w:val="22"/>
              </w:rPr>
              <w:t>sd</w:t>
            </w:r>
            <w:r w:rsidRPr="0088100C">
              <w:rPr>
                <w:szCs w:val="22"/>
              </w:rPr>
              <w:t>.com</w:t>
            </w:r>
          </w:p>
        </w:tc>
        <w:tc>
          <w:tcPr>
            <w:tcW w:w="2500" w:type="pct"/>
          </w:tcPr>
          <w:p w14:paraId="4FD03B36" w14:textId="77777777" w:rsidR="00D45C80" w:rsidRPr="0088100C" w:rsidRDefault="00D45C80" w:rsidP="0014148F">
            <w:pPr>
              <w:rPr>
                <w:b/>
                <w:szCs w:val="22"/>
              </w:rPr>
            </w:pPr>
            <w:r w:rsidRPr="0088100C">
              <w:rPr>
                <w:b/>
                <w:szCs w:val="22"/>
              </w:rPr>
              <w:t>Malta</w:t>
            </w:r>
          </w:p>
          <w:p w14:paraId="027C5CF0" w14:textId="77777777" w:rsidR="00D45C80" w:rsidRPr="0088100C" w:rsidRDefault="00D45C80" w:rsidP="0014148F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88100C">
              <w:rPr>
                <w:szCs w:val="22"/>
                <w:lang w:val="en-US"/>
              </w:rPr>
              <w:t>Merck Sharp &amp; Dohme Cyprus Limited</w:t>
            </w:r>
          </w:p>
          <w:p w14:paraId="78062040" w14:textId="77777777" w:rsidR="00D45C80" w:rsidRPr="0088100C" w:rsidRDefault="00D45C80" w:rsidP="0014148F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88100C">
              <w:rPr>
                <w:szCs w:val="22"/>
                <w:lang w:val="en-US"/>
              </w:rPr>
              <w:t>Tel: 8007 4433 (+356 99917558)</w:t>
            </w:r>
          </w:p>
          <w:p w14:paraId="1E1038E1" w14:textId="0DFEB986" w:rsidR="00D45C80" w:rsidRPr="0088100C" w:rsidRDefault="00104188" w:rsidP="0014148F">
            <w:pPr>
              <w:rPr>
                <w:noProof/>
                <w:szCs w:val="22"/>
                <w:lang w:val="es-ES_tradnl"/>
              </w:rPr>
            </w:pPr>
            <w:ins w:id="52" w:author="MSD1-CZ-RA" w:date="2025-10-31T17:39:00Z" w16du:dateUtc="2025-10-31T16:39:00Z">
              <w:r>
                <w:rPr>
                  <w:szCs w:val="22"/>
                </w:rPr>
                <w:t>dpoccyprus</w:t>
              </w:r>
            </w:ins>
            <w:del w:id="53" w:author="MSD1-CZ-RA" w:date="2025-10-31T17:39:00Z" w16du:dateUtc="2025-10-31T16:39:00Z">
              <w:r w:rsidR="00D45C80" w:rsidRPr="0088100C" w:rsidDel="00104188">
                <w:rPr>
                  <w:szCs w:val="22"/>
                </w:rPr>
                <w:delText>malta_info</w:delText>
              </w:r>
            </w:del>
            <w:r w:rsidR="00D45C80" w:rsidRPr="0088100C">
              <w:rPr>
                <w:szCs w:val="22"/>
              </w:rPr>
              <w:t>@</w:t>
            </w:r>
            <w:ins w:id="54" w:author="MSD1-CZ-RA" w:date="2025-10-31T17:38:00Z" w16du:dateUtc="2025-10-31T16:38:00Z">
              <w:r>
                <w:rPr>
                  <w:szCs w:val="22"/>
                </w:rPr>
                <w:t>msd</w:t>
              </w:r>
            </w:ins>
            <w:del w:id="55" w:author="MSD1-CZ-RA" w:date="2025-10-31T17:38:00Z" w16du:dateUtc="2025-10-31T16:38:00Z">
              <w:r w:rsidR="00D45C80" w:rsidRPr="0088100C" w:rsidDel="00104188">
                <w:rPr>
                  <w:szCs w:val="22"/>
                </w:rPr>
                <w:delText>merck</w:delText>
              </w:r>
            </w:del>
            <w:r w:rsidR="00D45C80" w:rsidRPr="0088100C">
              <w:rPr>
                <w:szCs w:val="22"/>
              </w:rPr>
              <w:t>.com</w:t>
            </w:r>
          </w:p>
          <w:p w14:paraId="6F62E36E" w14:textId="77777777" w:rsidR="00D45C80" w:rsidRPr="0088100C" w:rsidRDefault="00D45C80" w:rsidP="0014148F">
            <w:pPr>
              <w:tabs>
                <w:tab w:val="left" w:pos="432"/>
              </w:tabs>
              <w:autoSpaceDE w:val="0"/>
              <w:autoSpaceDN w:val="0"/>
              <w:adjustRightInd w:val="0"/>
              <w:rPr>
                <w:b/>
                <w:szCs w:val="22"/>
              </w:rPr>
            </w:pPr>
          </w:p>
        </w:tc>
      </w:tr>
      <w:tr w:rsidR="00D45C80" w14:paraId="54AF1CA7" w14:textId="77777777" w:rsidTr="0014148F">
        <w:trPr>
          <w:cantSplit/>
        </w:trPr>
        <w:tc>
          <w:tcPr>
            <w:tcW w:w="2500" w:type="pct"/>
          </w:tcPr>
          <w:p w14:paraId="27CE4B0B" w14:textId="77777777" w:rsidR="00D45C80" w:rsidRPr="0088100C" w:rsidRDefault="00D45C80" w:rsidP="0014148F">
            <w:pPr>
              <w:rPr>
                <w:b/>
                <w:szCs w:val="22"/>
                <w:lang w:val="de-DE"/>
              </w:rPr>
            </w:pPr>
            <w:r w:rsidRPr="0088100C">
              <w:rPr>
                <w:b/>
                <w:szCs w:val="22"/>
                <w:lang w:val="de-DE"/>
              </w:rPr>
              <w:t>Deutschland</w:t>
            </w:r>
          </w:p>
          <w:p w14:paraId="3021BADD" w14:textId="77777777" w:rsidR="00D45C80" w:rsidRPr="00B151CD" w:rsidRDefault="00D45C80" w:rsidP="0014148F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szCs w:val="22"/>
                <w:lang w:val="de-DE"/>
              </w:rPr>
            </w:pPr>
            <w:r w:rsidRPr="00B151CD">
              <w:rPr>
                <w:noProof/>
                <w:szCs w:val="22"/>
                <w:lang w:val="de-DE"/>
              </w:rPr>
              <w:t>MSD Sharp &amp; Dohme GmbH</w:t>
            </w:r>
          </w:p>
          <w:p w14:paraId="190A9045" w14:textId="6863C5FC" w:rsidR="00D45C80" w:rsidRPr="00B151CD" w:rsidRDefault="00D45C80" w:rsidP="0014148F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szCs w:val="22"/>
                <w:lang w:val="de-DE"/>
              </w:rPr>
            </w:pPr>
            <w:r w:rsidRPr="00B151CD">
              <w:rPr>
                <w:noProof/>
                <w:szCs w:val="22"/>
                <w:lang w:val="de-DE"/>
              </w:rPr>
              <w:t>Tel</w:t>
            </w:r>
            <w:r w:rsidR="00386165">
              <w:rPr>
                <w:noProof/>
                <w:szCs w:val="22"/>
                <w:lang w:val="de-DE"/>
              </w:rPr>
              <w:t>.</w:t>
            </w:r>
            <w:r w:rsidRPr="00B151CD">
              <w:rPr>
                <w:noProof/>
                <w:szCs w:val="22"/>
                <w:lang w:val="de-DE"/>
              </w:rPr>
              <w:t xml:space="preserve">: </w:t>
            </w:r>
            <w:r w:rsidR="00386165" w:rsidRPr="007C65A0">
              <w:rPr>
                <w:noProof/>
                <w:szCs w:val="22"/>
                <w:lang w:val="de-DE"/>
              </w:rPr>
              <w:t>+49 (0) 89 20 300 4500</w:t>
            </w:r>
          </w:p>
          <w:p w14:paraId="454D74B1" w14:textId="56AF33B4" w:rsidR="00D45C80" w:rsidRPr="0088100C" w:rsidRDefault="00386165" w:rsidP="0014148F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medinfo</w:t>
            </w:r>
            <w:r w:rsidR="00D45C80" w:rsidRPr="0088100C">
              <w:rPr>
                <w:noProof/>
                <w:szCs w:val="22"/>
              </w:rPr>
              <w:t>@msd.de</w:t>
            </w:r>
          </w:p>
          <w:p w14:paraId="47828B08" w14:textId="77777777" w:rsidR="00D45C80" w:rsidRPr="0088100C" w:rsidRDefault="00D45C80" w:rsidP="0014148F">
            <w:pPr>
              <w:rPr>
                <w:szCs w:val="22"/>
                <w:lang w:val="de-DE"/>
              </w:rPr>
            </w:pPr>
          </w:p>
        </w:tc>
        <w:tc>
          <w:tcPr>
            <w:tcW w:w="2500" w:type="pct"/>
          </w:tcPr>
          <w:p w14:paraId="761C9ED9" w14:textId="77777777" w:rsidR="00D45C80" w:rsidRPr="0088100C" w:rsidRDefault="00D45C80" w:rsidP="0014148F">
            <w:pPr>
              <w:rPr>
                <w:b/>
                <w:szCs w:val="22"/>
              </w:rPr>
            </w:pPr>
            <w:r w:rsidRPr="0088100C">
              <w:rPr>
                <w:b/>
                <w:szCs w:val="22"/>
              </w:rPr>
              <w:t>Nederland</w:t>
            </w:r>
          </w:p>
          <w:p w14:paraId="4306EF15" w14:textId="77777777" w:rsidR="00D45C80" w:rsidRPr="0088100C" w:rsidRDefault="00D45C80" w:rsidP="0014148F">
            <w:pPr>
              <w:rPr>
                <w:szCs w:val="22"/>
              </w:rPr>
            </w:pPr>
            <w:r w:rsidRPr="0088100C">
              <w:rPr>
                <w:rFonts w:eastAsia="PMingLiU"/>
                <w:bCs/>
                <w:szCs w:val="22"/>
                <w:lang w:eastAsia="zh-TW"/>
              </w:rPr>
              <w:t>Merck Sharp &amp; Dohme B</w:t>
            </w:r>
            <w:r>
              <w:rPr>
                <w:rFonts w:eastAsia="PMingLiU"/>
                <w:bCs/>
                <w:szCs w:val="22"/>
                <w:lang w:eastAsia="zh-TW"/>
              </w:rPr>
              <w:t>.</w:t>
            </w:r>
            <w:r w:rsidRPr="0088100C">
              <w:rPr>
                <w:rFonts w:eastAsia="PMingLiU"/>
                <w:bCs/>
                <w:szCs w:val="22"/>
                <w:lang w:eastAsia="zh-TW"/>
              </w:rPr>
              <w:t>V</w:t>
            </w:r>
            <w:r>
              <w:rPr>
                <w:rFonts w:eastAsia="PMingLiU"/>
                <w:bCs/>
                <w:szCs w:val="22"/>
                <w:lang w:eastAsia="zh-TW"/>
              </w:rPr>
              <w:t>.</w:t>
            </w:r>
          </w:p>
          <w:p w14:paraId="7C0EC308" w14:textId="371B2847" w:rsidR="00D45C80" w:rsidRPr="0088100C" w:rsidRDefault="00D45C80" w:rsidP="0014148F">
            <w:pPr>
              <w:rPr>
                <w:rFonts w:eastAsia="PMingLiU"/>
                <w:szCs w:val="22"/>
                <w:lang w:eastAsia="zh-TW"/>
              </w:rPr>
            </w:pPr>
            <w:r w:rsidRPr="0088100C">
              <w:rPr>
                <w:noProof/>
                <w:szCs w:val="22"/>
              </w:rPr>
              <w:t xml:space="preserve">Tel: </w:t>
            </w:r>
            <w:r w:rsidRPr="0088100C">
              <w:rPr>
                <w:rFonts w:eastAsia="PMingLiU"/>
                <w:szCs w:val="22"/>
                <w:lang w:eastAsia="zh-TW"/>
              </w:rPr>
              <w:t>0800 9999000</w:t>
            </w:r>
          </w:p>
          <w:p w14:paraId="5D5CF1E8" w14:textId="77777777" w:rsidR="00D45C80" w:rsidRPr="0088100C" w:rsidRDefault="00D45C80" w:rsidP="0014148F">
            <w:pPr>
              <w:rPr>
                <w:rFonts w:eastAsia="PMingLiU"/>
                <w:szCs w:val="22"/>
                <w:lang w:eastAsia="zh-TW"/>
              </w:rPr>
            </w:pPr>
            <w:r w:rsidRPr="0088100C">
              <w:rPr>
                <w:rFonts w:eastAsia="PMingLiU"/>
                <w:szCs w:val="22"/>
                <w:lang w:eastAsia="zh-TW"/>
              </w:rPr>
              <w:t>(+31 23 5153153)</w:t>
            </w:r>
          </w:p>
          <w:p w14:paraId="51B92F9D" w14:textId="2BA388A9" w:rsidR="00D45C80" w:rsidRPr="0088100C" w:rsidRDefault="00D45C80" w:rsidP="0014148F">
            <w:pPr>
              <w:rPr>
                <w:szCs w:val="22"/>
              </w:rPr>
            </w:pPr>
            <w:r w:rsidRPr="0088100C">
              <w:rPr>
                <w:rFonts w:eastAsia="PMingLiU"/>
                <w:szCs w:val="22"/>
                <w:lang w:eastAsia="zh-TW"/>
              </w:rPr>
              <w:t>medicalinfo.nl@</w:t>
            </w:r>
            <w:ins w:id="56" w:author="MSD1-CZ-RA" w:date="2025-10-31T17:41:00Z" w16du:dateUtc="2025-10-31T16:41:00Z">
              <w:r w:rsidR="00104188">
                <w:rPr>
                  <w:rFonts w:eastAsia="PMingLiU"/>
                  <w:szCs w:val="22"/>
                  <w:lang w:eastAsia="zh-TW"/>
                </w:rPr>
                <w:t>msd</w:t>
              </w:r>
            </w:ins>
            <w:del w:id="57" w:author="MSD1-CZ-RA" w:date="2025-10-31T17:41:00Z" w16du:dateUtc="2025-10-31T16:41:00Z">
              <w:r w:rsidRPr="0088100C" w:rsidDel="00104188">
                <w:rPr>
                  <w:rFonts w:eastAsia="PMingLiU"/>
                  <w:szCs w:val="22"/>
                  <w:lang w:eastAsia="zh-TW"/>
                </w:rPr>
                <w:delText>merck</w:delText>
              </w:r>
            </w:del>
            <w:r w:rsidRPr="0088100C">
              <w:rPr>
                <w:rFonts w:eastAsia="PMingLiU"/>
                <w:szCs w:val="22"/>
                <w:lang w:eastAsia="zh-TW"/>
              </w:rPr>
              <w:t>.com</w:t>
            </w:r>
          </w:p>
          <w:p w14:paraId="48648E2C" w14:textId="77777777" w:rsidR="00D45C80" w:rsidRPr="0088100C" w:rsidRDefault="00D45C80" w:rsidP="0014148F">
            <w:pPr>
              <w:rPr>
                <w:szCs w:val="22"/>
              </w:rPr>
            </w:pPr>
          </w:p>
        </w:tc>
      </w:tr>
      <w:tr w:rsidR="00D45C80" w14:paraId="25303C0D" w14:textId="77777777" w:rsidTr="0014148F">
        <w:trPr>
          <w:cantSplit/>
        </w:trPr>
        <w:tc>
          <w:tcPr>
            <w:tcW w:w="2500" w:type="pct"/>
          </w:tcPr>
          <w:p w14:paraId="5CEB175F" w14:textId="77777777" w:rsidR="00D45C80" w:rsidRPr="0088100C" w:rsidRDefault="00D45C80" w:rsidP="0014148F">
            <w:pPr>
              <w:pStyle w:val="EndnoteText"/>
              <w:tabs>
                <w:tab w:val="left" w:pos="720"/>
              </w:tabs>
              <w:rPr>
                <w:b/>
                <w:szCs w:val="22"/>
              </w:rPr>
            </w:pPr>
            <w:r w:rsidRPr="0088100C">
              <w:rPr>
                <w:b/>
                <w:szCs w:val="22"/>
              </w:rPr>
              <w:t>Eesti</w:t>
            </w:r>
          </w:p>
          <w:p w14:paraId="41EC7625" w14:textId="77777777" w:rsidR="00D45C80" w:rsidRPr="0088100C" w:rsidRDefault="00D45C80" w:rsidP="0014148F">
            <w:pPr>
              <w:suppressAutoHyphens/>
              <w:autoSpaceDE w:val="0"/>
              <w:autoSpaceDN w:val="0"/>
              <w:adjustRightInd w:val="0"/>
              <w:rPr>
                <w:szCs w:val="22"/>
              </w:rPr>
            </w:pPr>
            <w:r w:rsidRPr="0088100C">
              <w:rPr>
                <w:szCs w:val="22"/>
              </w:rPr>
              <w:t>Merck Sharp &amp; Dohme OÜ</w:t>
            </w:r>
          </w:p>
          <w:p w14:paraId="277D5318" w14:textId="7252A3E9" w:rsidR="00D45C80" w:rsidRPr="0088100C" w:rsidRDefault="00D45C80" w:rsidP="0014148F">
            <w:pPr>
              <w:suppressAutoHyphens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 w:rsidRPr="0088100C">
              <w:rPr>
                <w:szCs w:val="22"/>
                <w:lang w:val="fi-FI"/>
              </w:rPr>
              <w:t>Tel: +372 614</w:t>
            </w:r>
            <w:ins w:id="58" w:author="MSD1-CZ-RA" w:date="2025-10-31T17:41:00Z" w16du:dateUtc="2025-10-31T16:41:00Z">
              <w:r w:rsidR="00104188" w:rsidRPr="0088100C">
                <w:rPr>
                  <w:szCs w:val="22"/>
                  <w:lang w:val="fi-FI"/>
                </w:rPr>
                <w:t> </w:t>
              </w:r>
            </w:ins>
            <w:del w:id="59" w:author="MSD1-CZ-RA" w:date="2025-10-31T17:41:00Z" w16du:dateUtc="2025-10-31T16:41:00Z">
              <w:r w:rsidR="00386165" w:rsidDel="00104188">
                <w:rPr>
                  <w:szCs w:val="22"/>
                  <w:lang w:val="fi-FI"/>
                </w:rPr>
                <w:delText xml:space="preserve"> </w:delText>
              </w:r>
            </w:del>
            <w:r w:rsidRPr="0088100C">
              <w:rPr>
                <w:szCs w:val="22"/>
                <w:lang w:val="fi-FI"/>
              </w:rPr>
              <w:t>4200</w:t>
            </w:r>
          </w:p>
          <w:p w14:paraId="0DE9778B" w14:textId="7D7EBDB8" w:rsidR="00D45C80" w:rsidRPr="0088100C" w:rsidRDefault="00386165" w:rsidP="0014148F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fi-FI"/>
              </w:rPr>
              <w:t>dpoc.estonia</w:t>
            </w:r>
            <w:r w:rsidR="00D45C80" w:rsidRPr="0088100C">
              <w:rPr>
                <w:szCs w:val="22"/>
                <w:lang w:val="fi-FI"/>
              </w:rPr>
              <w:t>@m</w:t>
            </w:r>
            <w:r>
              <w:rPr>
                <w:szCs w:val="22"/>
                <w:lang w:val="fi-FI"/>
              </w:rPr>
              <w:t>sd</w:t>
            </w:r>
            <w:r w:rsidR="00D45C80" w:rsidRPr="0088100C">
              <w:rPr>
                <w:szCs w:val="22"/>
                <w:lang w:val="fi-FI"/>
              </w:rPr>
              <w:t>.com</w:t>
            </w:r>
          </w:p>
          <w:p w14:paraId="509BCF56" w14:textId="77777777" w:rsidR="00D45C80" w:rsidRPr="0088100C" w:rsidRDefault="00D45C80" w:rsidP="0014148F">
            <w:pPr>
              <w:autoSpaceDE w:val="0"/>
              <w:autoSpaceDN w:val="0"/>
              <w:adjustRightInd w:val="0"/>
              <w:rPr>
                <w:b/>
                <w:snapToGrid w:val="0"/>
                <w:szCs w:val="22"/>
                <w:lang w:val="fi-FI"/>
              </w:rPr>
            </w:pPr>
          </w:p>
        </w:tc>
        <w:tc>
          <w:tcPr>
            <w:tcW w:w="2500" w:type="pct"/>
          </w:tcPr>
          <w:p w14:paraId="046DE6CB" w14:textId="77777777" w:rsidR="00D45C80" w:rsidRPr="00B151CD" w:rsidRDefault="00D45C80" w:rsidP="0014148F">
            <w:pPr>
              <w:rPr>
                <w:b/>
                <w:szCs w:val="22"/>
                <w:lang w:val="nb-NO"/>
              </w:rPr>
            </w:pPr>
            <w:r w:rsidRPr="00B151CD">
              <w:rPr>
                <w:b/>
                <w:szCs w:val="22"/>
                <w:lang w:val="nb-NO"/>
              </w:rPr>
              <w:t>Norge</w:t>
            </w:r>
          </w:p>
          <w:p w14:paraId="073BB757" w14:textId="77777777" w:rsidR="00D45C80" w:rsidRPr="00B151CD" w:rsidRDefault="00D45C80" w:rsidP="0014148F">
            <w:pPr>
              <w:rPr>
                <w:szCs w:val="22"/>
                <w:lang w:val="nb-NO"/>
              </w:rPr>
            </w:pPr>
            <w:r w:rsidRPr="00B151CD">
              <w:rPr>
                <w:szCs w:val="22"/>
                <w:lang w:val="nb-NO"/>
              </w:rPr>
              <w:t>MSD (Norge) AS</w:t>
            </w:r>
          </w:p>
          <w:p w14:paraId="18F543EC" w14:textId="77777777" w:rsidR="00D45C80" w:rsidRPr="00B151CD" w:rsidRDefault="00D45C80" w:rsidP="0014148F">
            <w:pPr>
              <w:rPr>
                <w:szCs w:val="22"/>
                <w:lang w:val="nb-NO"/>
              </w:rPr>
            </w:pPr>
            <w:r w:rsidRPr="00B151CD">
              <w:rPr>
                <w:szCs w:val="22"/>
                <w:lang w:val="nb-NO"/>
              </w:rPr>
              <w:t>Tlf: +47 32 20 73 00</w:t>
            </w:r>
          </w:p>
          <w:p w14:paraId="143B7ADF" w14:textId="18CF4AF5" w:rsidR="00D45C80" w:rsidRPr="0088100C" w:rsidRDefault="00386165" w:rsidP="0014148F">
            <w:pPr>
              <w:tabs>
                <w:tab w:val="left" w:pos="4536"/>
              </w:tabs>
              <w:suppressAutoHyphens/>
              <w:rPr>
                <w:noProof/>
                <w:szCs w:val="22"/>
                <w:lang w:val="es-ES_tradnl"/>
              </w:rPr>
            </w:pPr>
            <w:r>
              <w:rPr>
                <w:noProof/>
                <w:szCs w:val="22"/>
                <w:lang w:val="es-ES_tradnl"/>
              </w:rPr>
              <w:t>medinfo.norway</w:t>
            </w:r>
            <w:r w:rsidR="00D45C80" w:rsidRPr="0088100C">
              <w:rPr>
                <w:noProof/>
                <w:szCs w:val="22"/>
                <w:lang w:val="es-ES_tradnl"/>
              </w:rPr>
              <w:t>@msd.</w:t>
            </w:r>
            <w:r>
              <w:rPr>
                <w:noProof/>
                <w:szCs w:val="22"/>
                <w:lang w:val="es-ES_tradnl"/>
              </w:rPr>
              <w:t>com</w:t>
            </w:r>
          </w:p>
          <w:p w14:paraId="48E57116" w14:textId="77777777" w:rsidR="00D45C80" w:rsidRPr="0088100C" w:rsidRDefault="00D45C80" w:rsidP="0014148F">
            <w:pPr>
              <w:rPr>
                <w:b/>
                <w:szCs w:val="22"/>
              </w:rPr>
            </w:pPr>
          </w:p>
        </w:tc>
      </w:tr>
      <w:tr w:rsidR="00D45C80" w14:paraId="44997D29" w14:textId="77777777" w:rsidTr="0014148F">
        <w:trPr>
          <w:cantSplit/>
        </w:trPr>
        <w:tc>
          <w:tcPr>
            <w:tcW w:w="2500" w:type="pct"/>
          </w:tcPr>
          <w:p w14:paraId="467C7725" w14:textId="77777777" w:rsidR="00D45C80" w:rsidRPr="0088100C" w:rsidRDefault="00D45C80" w:rsidP="0014148F">
            <w:pPr>
              <w:rPr>
                <w:b/>
                <w:snapToGrid w:val="0"/>
                <w:szCs w:val="22"/>
                <w:lang w:val="el-GR"/>
              </w:rPr>
            </w:pPr>
            <w:r w:rsidRPr="0088100C">
              <w:rPr>
                <w:b/>
                <w:snapToGrid w:val="0"/>
                <w:szCs w:val="22"/>
                <w:lang w:val="el-GR"/>
              </w:rPr>
              <w:t>Ελλάδα</w:t>
            </w:r>
          </w:p>
          <w:p w14:paraId="2FF397AA" w14:textId="637B5DF0" w:rsidR="00D45C80" w:rsidRPr="0088100C" w:rsidRDefault="00D45C80" w:rsidP="0014148F">
            <w:pPr>
              <w:pStyle w:val="NormalWeb"/>
              <w:spacing w:before="0" w:after="0"/>
              <w:rPr>
                <w:sz w:val="22"/>
                <w:szCs w:val="22"/>
                <w:lang w:val="el-GR" w:eastAsia="ja-JP"/>
              </w:rPr>
            </w:pPr>
            <w:r w:rsidRPr="0088100C">
              <w:rPr>
                <w:sz w:val="22"/>
                <w:szCs w:val="22"/>
                <w:lang w:val="en-GB"/>
              </w:rPr>
              <w:t>MSD</w:t>
            </w:r>
            <w:r w:rsidRPr="0088100C">
              <w:rPr>
                <w:sz w:val="22"/>
                <w:szCs w:val="22"/>
                <w:lang w:val="el-GR"/>
              </w:rPr>
              <w:t xml:space="preserve"> </w:t>
            </w:r>
            <w:r w:rsidRPr="0088100C">
              <w:rPr>
                <w:sz w:val="22"/>
                <w:szCs w:val="22"/>
                <w:lang w:val="el-GR" w:eastAsia="ja-JP"/>
              </w:rPr>
              <w:t>Α.Φ.Ε.Ε.</w:t>
            </w:r>
          </w:p>
          <w:p w14:paraId="2F0E2AB4" w14:textId="77777777" w:rsidR="00D45C80" w:rsidRPr="00104188" w:rsidRDefault="00D45C80" w:rsidP="0014148F">
            <w:pPr>
              <w:pStyle w:val="NormalWeb"/>
              <w:spacing w:before="0" w:after="0"/>
              <w:rPr>
                <w:sz w:val="22"/>
                <w:szCs w:val="22"/>
                <w:lang w:val="el-GR"/>
                <w:rPrChange w:id="60" w:author="MSD1-CZ-RA" w:date="2025-10-31T17:42:00Z" w16du:dateUtc="2025-10-31T16:42:00Z">
                  <w:rPr>
                    <w:sz w:val="22"/>
                    <w:szCs w:val="22"/>
                  </w:rPr>
                </w:rPrChange>
              </w:rPr>
            </w:pPr>
            <w:r w:rsidRPr="0088100C">
              <w:rPr>
                <w:sz w:val="22"/>
                <w:szCs w:val="22"/>
                <w:lang w:val="el-GR" w:eastAsia="ja-JP"/>
              </w:rPr>
              <w:t>Τηλ</w:t>
            </w:r>
            <w:r w:rsidRPr="0088100C">
              <w:rPr>
                <w:sz w:val="22"/>
                <w:szCs w:val="22"/>
                <w:lang w:val="el-GR"/>
              </w:rPr>
              <w:t>: +30 210 98 97 300</w:t>
            </w:r>
          </w:p>
          <w:p w14:paraId="4D88FBFA" w14:textId="4573EB9C" w:rsidR="00D45C80" w:rsidRPr="00104188" w:rsidRDefault="00D45C80" w:rsidP="0014148F">
            <w:pPr>
              <w:pStyle w:val="NormalWeb"/>
              <w:spacing w:before="0" w:after="0"/>
              <w:rPr>
                <w:sz w:val="22"/>
                <w:szCs w:val="22"/>
                <w:lang w:val="el-GR"/>
                <w:rPrChange w:id="61" w:author="MSD1-CZ-RA" w:date="2025-10-31T17:42:00Z" w16du:dateUtc="2025-10-31T16:42:00Z">
                  <w:rPr>
                    <w:sz w:val="22"/>
                    <w:szCs w:val="22"/>
                    <w:lang w:val="en-GB"/>
                  </w:rPr>
                </w:rPrChange>
              </w:rPr>
            </w:pPr>
            <w:proofErr w:type="spellStart"/>
            <w:r w:rsidRPr="0088100C">
              <w:rPr>
                <w:sz w:val="22"/>
                <w:szCs w:val="22"/>
                <w:lang w:val="en-GB"/>
              </w:rPr>
              <w:t>dpoc</w:t>
            </w:r>
            <w:proofErr w:type="spellEnd"/>
            <w:r w:rsidRPr="00104188">
              <w:rPr>
                <w:sz w:val="22"/>
                <w:szCs w:val="22"/>
                <w:lang w:val="el-GR"/>
                <w:rPrChange w:id="62" w:author="MSD1-CZ-RA" w:date="2025-10-31T17:42:00Z" w16du:dateUtc="2025-10-31T16:42:00Z">
                  <w:rPr>
                    <w:sz w:val="22"/>
                    <w:szCs w:val="22"/>
                    <w:lang w:val="en-GB"/>
                  </w:rPr>
                </w:rPrChange>
              </w:rPr>
              <w:t>_</w:t>
            </w:r>
            <w:proofErr w:type="spellStart"/>
            <w:r w:rsidRPr="0088100C">
              <w:rPr>
                <w:sz w:val="22"/>
                <w:szCs w:val="22"/>
                <w:lang w:val="en-GB"/>
              </w:rPr>
              <w:t>greece</w:t>
            </w:r>
            <w:proofErr w:type="spellEnd"/>
            <w:r w:rsidRPr="00104188">
              <w:rPr>
                <w:sz w:val="22"/>
                <w:szCs w:val="22"/>
                <w:lang w:val="el-GR"/>
                <w:rPrChange w:id="63" w:author="MSD1-CZ-RA" w:date="2025-10-31T17:42:00Z" w16du:dateUtc="2025-10-31T16:42:00Z">
                  <w:rPr>
                    <w:sz w:val="22"/>
                    <w:szCs w:val="22"/>
                    <w:lang w:val="en-GB"/>
                  </w:rPr>
                </w:rPrChange>
              </w:rPr>
              <w:t>@</w:t>
            </w:r>
            <w:proofErr w:type="spellStart"/>
            <w:ins w:id="64" w:author="MSD1-CZ-RA" w:date="2025-10-31T17:41:00Z" w16du:dateUtc="2025-10-31T16:41:00Z">
              <w:r w:rsidR="00104188">
                <w:rPr>
                  <w:sz w:val="22"/>
                  <w:szCs w:val="22"/>
                  <w:lang w:val="en-GB"/>
                </w:rPr>
                <w:t>msd</w:t>
              </w:r>
            </w:ins>
            <w:proofErr w:type="spellEnd"/>
            <w:del w:id="65" w:author="MSD1-CZ-RA" w:date="2025-10-31T17:41:00Z" w16du:dateUtc="2025-10-31T16:41:00Z">
              <w:r w:rsidRPr="0088100C" w:rsidDel="00104188">
                <w:rPr>
                  <w:sz w:val="22"/>
                  <w:szCs w:val="22"/>
                  <w:lang w:val="en-GB"/>
                </w:rPr>
                <w:delText>merck</w:delText>
              </w:r>
            </w:del>
            <w:r w:rsidRPr="00104188">
              <w:rPr>
                <w:sz w:val="22"/>
                <w:szCs w:val="22"/>
                <w:lang w:val="el-GR"/>
                <w:rPrChange w:id="66" w:author="MSD1-CZ-RA" w:date="2025-10-31T17:42:00Z" w16du:dateUtc="2025-10-31T16:42:00Z">
                  <w:rPr>
                    <w:sz w:val="22"/>
                    <w:szCs w:val="22"/>
                    <w:lang w:val="en-GB"/>
                  </w:rPr>
                </w:rPrChange>
              </w:rPr>
              <w:t>.</w:t>
            </w:r>
            <w:r w:rsidRPr="0088100C">
              <w:rPr>
                <w:sz w:val="22"/>
                <w:szCs w:val="22"/>
                <w:lang w:val="en-GB"/>
              </w:rPr>
              <w:t>com</w:t>
            </w:r>
          </w:p>
          <w:p w14:paraId="1B3795B1" w14:textId="77777777" w:rsidR="00D45C80" w:rsidRPr="00104188" w:rsidRDefault="00D45C80" w:rsidP="0014148F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  <w:lang w:val="el-GR"/>
                <w:rPrChange w:id="67" w:author="MSD1-CZ-RA" w:date="2025-10-31T17:42:00Z" w16du:dateUtc="2025-10-31T16:42:00Z">
                  <w:rPr>
                    <w:szCs w:val="22"/>
                    <w:lang w:val="en-US"/>
                  </w:rPr>
                </w:rPrChange>
              </w:rPr>
            </w:pPr>
          </w:p>
        </w:tc>
        <w:tc>
          <w:tcPr>
            <w:tcW w:w="2500" w:type="pct"/>
          </w:tcPr>
          <w:p w14:paraId="3E76620C" w14:textId="77777777" w:rsidR="00D45C80" w:rsidRPr="004D2AD7" w:rsidRDefault="00D45C80" w:rsidP="0014148F">
            <w:pPr>
              <w:rPr>
                <w:b/>
                <w:szCs w:val="22"/>
                <w:lang w:val="de-DE"/>
              </w:rPr>
            </w:pPr>
            <w:r w:rsidRPr="004D2AD7">
              <w:rPr>
                <w:b/>
                <w:szCs w:val="22"/>
                <w:lang w:val="de-DE"/>
              </w:rPr>
              <w:t>Österreich</w:t>
            </w:r>
          </w:p>
          <w:p w14:paraId="5E9C296B" w14:textId="77777777" w:rsidR="00D45C80" w:rsidRPr="004D2AD7" w:rsidRDefault="00D45C80" w:rsidP="0014148F">
            <w:pPr>
              <w:numPr>
                <w:ilvl w:val="12"/>
                <w:numId w:val="0"/>
              </w:numPr>
              <w:rPr>
                <w:szCs w:val="22"/>
                <w:lang w:val="de-DE"/>
              </w:rPr>
            </w:pPr>
            <w:r w:rsidRPr="004D2AD7">
              <w:rPr>
                <w:szCs w:val="22"/>
                <w:lang w:val="de-DE"/>
              </w:rPr>
              <w:t>Merck Sharp &amp; Dohme Ges.m.b.H.</w:t>
            </w:r>
          </w:p>
          <w:p w14:paraId="27EDDD84" w14:textId="77777777" w:rsidR="00D45C80" w:rsidRPr="0088100C" w:rsidRDefault="00D45C80" w:rsidP="0014148F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8100C">
              <w:rPr>
                <w:szCs w:val="22"/>
              </w:rPr>
              <w:t>Tel: +43 (0) 1 26 044</w:t>
            </w:r>
          </w:p>
          <w:p w14:paraId="6B57DD27" w14:textId="043F492C" w:rsidR="00D45C80" w:rsidRPr="0088100C" w:rsidRDefault="002833B3" w:rsidP="0014148F">
            <w:pPr>
              <w:numPr>
                <w:ilvl w:val="12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>dpoc_austria</w:t>
            </w:r>
            <w:r w:rsidR="00D45C80" w:rsidRPr="0088100C">
              <w:rPr>
                <w:szCs w:val="22"/>
              </w:rPr>
              <w:t>@</w:t>
            </w:r>
            <w:ins w:id="68" w:author="MSD1-CZ-RA" w:date="2025-10-31T17:42:00Z" w16du:dateUtc="2025-10-31T16:42:00Z">
              <w:r w:rsidR="00104188">
                <w:rPr>
                  <w:szCs w:val="22"/>
                </w:rPr>
                <w:t>msd</w:t>
              </w:r>
            </w:ins>
            <w:del w:id="69" w:author="MSD1-CZ-RA" w:date="2025-10-31T17:42:00Z" w16du:dateUtc="2025-10-31T16:42:00Z">
              <w:r w:rsidR="00D45C80" w:rsidRPr="0088100C" w:rsidDel="00104188">
                <w:rPr>
                  <w:szCs w:val="22"/>
                </w:rPr>
                <w:delText>merck</w:delText>
              </w:r>
            </w:del>
            <w:r w:rsidR="00D45C80" w:rsidRPr="0088100C">
              <w:rPr>
                <w:szCs w:val="22"/>
              </w:rPr>
              <w:t>.com</w:t>
            </w:r>
          </w:p>
          <w:p w14:paraId="24CC16F5" w14:textId="77777777" w:rsidR="00D45C80" w:rsidRPr="0088100C" w:rsidRDefault="00D45C80" w:rsidP="0014148F">
            <w:pPr>
              <w:rPr>
                <w:szCs w:val="22"/>
              </w:rPr>
            </w:pPr>
          </w:p>
        </w:tc>
      </w:tr>
      <w:tr w:rsidR="00D45C80" w14:paraId="35CCDD49" w14:textId="77777777" w:rsidTr="0014148F">
        <w:trPr>
          <w:cantSplit/>
        </w:trPr>
        <w:tc>
          <w:tcPr>
            <w:tcW w:w="2500" w:type="pct"/>
          </w:tcPr>
          <w:p w14:paraId="4F6364A9" w14:textId="77777777" w:rsidR="00D45C80" w:rsidRPr="0088100C" w:rsidRDefault="00D45C80" w:rsidP="0014148F">
            <w:pPr>
              <w:rPr>
                <w:b/>
                <w:szCs w:val="22"/>
                <w:lang w:val="es-ES_tradnl"/>
              </w:rPr>
            </w:pPr>
            <w:r w:rsidRPr="0088100C">
              <w:rPr>
                <w:b/>
                <w:szCs w:val="22"/>
                <w:lang w:val="es-ES_tradnl"/>
              </w:rPr>
              <w:t>España</w:t>
            </w:r>
          </w:p>
          <w:p w14:paraId="33198E46" w14:textId="77777777" w:rsidR="00D45C80" w:rsidRPr="0088100C" w:rsidRDefault="00D45C80" w:rsidP="0014148F">
            <w:pPr>
              <w:rPr>
                <w:szCs w:val="22"/>
                <w:lang w:val="es-ES_tradnl"/>
              </w:rPr>
            </w:pPr>
            <w:r w:rsidRPr="0088100C">
              <w:rPr>
                <w:szCs w:val="22"/>
                <w:lang w:val="es-ES_tradnl"/>
              </w:rPr>
              <w:t>Merck Sharp &amp; Dohme de España, S.A.</w:t>
            </w:r>
          </w:p>
          <w:p w14:paraId="7673D5F7" w14:textId="77777777" w:rsidR="00D45C80" w:rsidRPr="0088100C" w:rsidRDefault="00D45C80" w:rsidP="0014148F">
            <w:pPr>
              <w:rPr>
                <w:szCs w:val="22"/>
                <w:lang w:val="de-DE"/>
              </w:rPr>
            </w:pPr>
            <w:r w:rsidRPr="0088100C">
              <w:rPr>
                <w:szCs w:val="22"/>
                <w:lang w:val="de-DE"/>
              </w:rPr>
              <w:t>Tel: +34 91 321 06 00</w:t>
            </w:r>
          </w:p>
          <w:p w14:paraId="54E449F5" w14:textId="0ECFB53B" w:rsidR="00D45C80" w:rsidRPr="0088100C" w:rsidRDefault="00D45C80" w:rsidP="0014148F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szCs w:val="22"/>
                <w:lang w:val="es-ES_tradnl"/>
              </w:rPr>
            </w:pPr>
            <w:r w:rsidRPr="00FC41DE">
              <w:t>msd_info@m</w:t>
            </w:r>
            <w:r w:rsidR="00386165">
              <w:t>sd</w:t>
            </w:r>
            <w:r w:rsidRPr="00FC41DE">
              <w:t>.com</w:t>
            </w:r>
          </w:p>
          <w:p w14:paraId="54F62521" w14:textId="77777777" w:rsidR="00D45C80" w:rsidRPr="0088100C" w:rsidRDefault="00D45C80" w:rsidP="0014148F">
            <w:pPr>
              <w:rPr>
                <w:szCs w:val="22"/>
              </w:rPr>
            </w:pPr>
          </w:p>
        </w:tc>
        <w:tc>
          <w:tcPr>
            <w:tcW w:w="2500" w:type="pct"/>
          </w:tcPr>
          <w:p w14:paraId="01FB36C3" w14:textId="77777777" w:rsidR="00D45C80" w:rsidRPr="0088100C" w:rsidRDefault="00D45C80" w:rsidP="0014148F">
            <w:pPr>
              <w:rPr>
                <w:b/>
                <w:szCs w:val="22"/>
                <w:lang w:val="pl-PL"/>
              </w:rPr>
            </w:pPr>
            <w:r w:rsidRPr="0088100C">
              <w:rPr>
                <w:b/>
                <w:szCs w:val="22"/>
                <w:lang w:val="pl-PL"/>
              </w:rPr>
              <w:t>Polska</w:t>
            </w:r>
          </w:p>
          <w:p w14:paraId="1D708D2A" w14:textId="77777777" w:rsidR="00D45C80" w:rsidRPr="0088100C" w:rsidRDefault="00D45C80" w:rsidP="0014148F">
            <w:pPr>
              <w:numPr>
                <w:ilvl w:val="12"/>
                <w:numId w:val="0"/>
              </w:numPr>
              <w:rPr>
                <w:szCs w:val="22"/>
                <w:lang w:val="pl-PL"/>
              </w:rPr>
            </w:pPr>
            <w:r w:rsidRPr="0088100C">
              <w:rPr>
                <w:szCs w:val="22"/>
                <w:lang w:val="pl-PL"/>
              </w:rPr>
              <w:t>MSD Polska Sp. z o.o.</w:t>
            </w:r>
          </w:p>
          <w:p w14:paraId="01E45231" w14:textId="2350D8B2" w:rsidR="00D45C80" w:rsidRPr="0088100C" w:rsidRDefault="00D45C80" w:rsidP="0014148F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8100C">
              <w:rPr>
                <w:szCs w:val="22"/>
              </w:rPr>
              <w:t>Tel</w:t>
            </w:r>
            <w:ins w:id="70" w:author="MSD1-CZ-RA" w:date="2025-10-31T17:42:00Z" w16du:dateUtc="2025-10-31T16:42:00Z">
              <w:r w:rsidR="00104188">
                <w:rPr>
                  <w:szCs w:val="22"/>
                </w:rPr>
                <w:t>.</w:t>
              </w:r>
            </w:ins>
            <w:r w:rsidRPr="0088100C">
              <w:rPr>
                <w:szCs w:val="22"/>
              </w:rPr>
              <w:t>: +48 22 549 51 00</w:t>
            </w:r>
          </w:p>
          <w:p w14:paraId="2F31C252" w14:textId="3C88D804" w:rsidR="00D45C80" w:rsidRPr="0088100C" w:rsidRDefault="00D45C80" w:rsidP="0014148F">
            <w:pPr>
              <w:rPr>
                <w:noProof/>
                <w:szCs w:val="22"/>
                <w:lang w:val="es-ES_tradnl"/>
              </w:rPr>
            </w:pPr>
            <w:r w:rsidRPr="00FC41DE">
              <w:t>msdpolska@</w:t>
            </w:r>
            <w:ins w:id="71" w:author="MSD1-CZ-RA" w:date="2025-10-31T17:42:00Z" w16du:dateUtc="2025-10-31T16:42:00Z">
              <w:r w:rsidR="00104188">
                <w:t>msd</w:t>
              </w:r>
            </w:ins>
            <w:del w:id="72" w:author="MSD1-CZ-RA" w:date="2025-10-31T17:42:00Z" w16du:dateUtc="2025-10-31T16:42:00Z">
              <w:r w:rsidRPr="00FC41DE" w:rsidDel="00104188">
                <w:delText>merck</w:delText>
              </w:r>
            </w:del>
            <w:r w:rsidRPr="00FC41DE">
              <w:t>.com</w:t>
            </w:r>
          </w:p>
          <w:p w14:paraId="22F89730" w14:textId="77777777" w:rsidR="00D45C80" w:rsidRPr="0088100C" w:rsidRDefault="00D45C80" w:rsidP="0014148F">
            <w:pPr>
              <w:rPr>
                <w:szCs w:val="22"/>
                <w:lang w:val="en-US"/>
              </w:rPr>
            </w:pPr>
          </w:p>
        </w:tc>
      </w:tr>
      <w:tr w:rsidR="00D45C80" w14:paraId="7127ECBD" w14:textId="77777777" w:rsidTr="0014148F">
        <w:trPr>
          <w:cantSplit/>
        </w:trPr>
        <w:tc>
          <w:tcPr>
            <w:tcW w:w="2500" w:type="pct"/>
          </w:tcPr>
          <w:p w14:paraId="0F5212FD" w14:textId="77777777" w:rsidR="00D45C80" w:rsidRPr="0088100C" w:rsidRDefault="00D45C80" w:rsidP="0014148F">
            <w:pPr>
              <w:rPr>
                <w:b/>
                <w:szCs w:val="22"/>
              </w:rPr>
            </w:pPr>
            <w:r w:rsidRPr="0088100C">
              <w:rPr>
                <w:b/>
                <w:szCs w:val="22"/>
              </w:rPr>
              <w:t>France</w:t>
            </w:r>
          </w:p>
          <w:p w14:paraId="5AAF22BD" w14:textId="77777777" w:rsidR="00D45C80" w:rsidRPr="0088100C" w:rsidRDefault="00D45C80" w:rsidP="0014148F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88100C">
              <w:rPr>
                <w:szCs w:val="22"/>
                <w:lang w:val="fr-FR"/>
              </w:rPr>
              <w:t>MSD France</w:t>
            </w:r>
          </w:p>
          <w:p w14:paraId="0BD49AA9" w14:textId="77777777" w:rsidR="00D45C80" w:rsidRPr="0088100C" w:rsidRDefault="00D45C80" w:rsidP="0014148F">
            <w:pPr>
              <w:rPr>
                <w:noProof/>
                <w:szCs w:val="22"/>
                <w:lang w:val="es-ES_tradnl"/>
              </w:rPr>
            </w:pPr>
            <w:r w:rsidRPr="0088100C">
              <w:rPr>
                <w:szCs w:val="22"/>
                <w:lang w:val="fr-FR"/>
              </w:rPr>
              <w:t xml:space="preserve">Tél: </w:t>
            </w:r>
            <w:r w:rsidRPr="0088100C">
              <w:rPr>
                <w:szCs w:val="22"/>
                <w:lang w:val="nl-BE"/>
              </w:rPr>
              <w:t>+</w:t>
            </w:r>
            <w:del w:id="73" w:author="MSD1-CZ-RA" w:date="2025-10-31T17:42:00Z" w16du:dateUtc="2025-10-31T16:42:00Z">
              <w:r w:rsidRPr="0088100C" w:rsidDel="00104188">
                <w:rPr>
                  <w:szCs w:val="22"/>
                  <w:lang w:val="nl-BE"/>
                </w:rPr>
                <w:delText xml:space="preserve"> </w:delText>
              </w:r>
            </w:del>
            <w:r w:rsidRPr="0088100C">
              <w:rPr>
                <w:szCs w:val="22"/>
                <w:lang w:val="nl-BE"/>
              </w:rPr>
              <w:t>33 (0)</w:t>
            </w:r>
            <w:del w:id="74" w:author="MSD1-CZ-RA" w:date="2025-10-31T17:42:00Z" w16du:dateUtc="2025-10-31T16:42:00Z">
              <w:r w:rsidRPr="0088100C" w:rsidDel="00104188">
                <w:rPr>
                  <w:szCs w:val="22"/>
                  <w:lang w:val="nl-BE"/>
                </w:rPr>
                <w:delText xml:space="preserve"> </w:delText>
              </w:r>
            </w:del>
            <w:r w:rsidRPr="0088100C">
              <w:rPr>
                <w:szCs w:val="22"/>
                <w:lang w:val="nl-BE"/>
              </w:rPr>
              <w:t>1 80 46 40 40</w:t>
            </w:r>
          </w:p>
          <w:p w14:paraId="763DEB61" w14:textId="77777777" w:rsidR="00D45C80" w:rsidRPr="0088100C" w:rsidRDefault="00D45C80" w:rsidP="0014148F">
            <w:pPr>
              <w:rPr>
                <w:szCs w:val="22"/>
              </w:rPr>
            </w:pPr>
          </w:p>
        </w:tc>
        <w:tc>
          <w:tcPr>
            <w:tcW w:w="2500" w:type="pct"/>
          </w:tcPr>
          <w:p w14:paraId="407BEBF6" w14:textId="77777777" w:rsidR="00D45C80" w:rsidRPr="0088100C" w:rsidRDefault="00D45C80" w:rsidP="0014148F">
            <w:pPr>
              <w:rPr>
                <w:b/>
                <w:szCs w:val="22"/>
                <w:lang w:val="pt-PT"/>
              </w:rPr>
            </w:pPr>
            <w:r w:rsidRPr="0088100C">
              <w:rPr>
                <w:b/>
                <w:szCs w:val="22"/>
                <w:lang w:val="pt-PT"/>
              </w:rPr>
              <w:t>Portugal</w:t>
            </w:r>
          </w:p>
          <w:p w14:paraId="6D1822CB" w14:textId="77777777" w:rsidR="00D45C80" w:rsidRPr="0088100C" w:rsidRDefault="00D45C80" w:rsidP="0014148F">
            <w:pPr>
              <w:autoSpaceDE w:val="0"/>
              <w:autoSpaceDN w:val="0"/>
              <w:adjustRightInd w:val="0"/>
              <w:rPr>
                <w:szCs w:val="22"/>
                <w:lang w:val="pt-BR"/>
              </w:rPr>
            </w:pPr>
            <w:r w:rsidRPr="0088100C">
              <w:rPr>
                <w:szCs w:val="22"/>
                <w:lang w:val="pt-BR"/>
              </w:rPr>
              <w:t>Merck Sharp &amp; Dohme, Lda</w:t>
            </w:r>
          </w:p>
          <w:p w14:paraId="51FBAB33" w14:textId="2FAEB059" w:rsidR="00D45C80" w:rsidRPr="00B151CD" w:rsidRDefault="00D45C80" w:rsidP="0014148F">
            <w:pPr>
              <w:autoSpaceDE w:val="0"/>
              <w:autoSpaceDN w:val="0"/>
              <w:adjustRightInd w:val="0"/>
              <w:rPr>
                <w:iCs/>
                <w:szCs w:val="22"/>
                <w:lang w:val="pt-PT" w:bidi="gu-IN"/>
              </w:rPr>
            </w:pPr>
            <w:r w:rsidRPr="00B151CD">
              <w:rPr>
                <w:iCs/>
                <w:szCs w:val="22"/>
                <w:lang w:val="pt-PT" w:bidi="gu-IN"/>
              </w:rPr>
              <w:t>Tel</w:t>
            </w:r>
            <w:ins w:id="75" w:author="MSD1-CZ-RA" w:date="2025-10-31T17:42:00Z" w16du:dateUtc="2025-10-31T16:42:00Z">
              <w:r w:rsidR="00104188">
                <w:rPr>
                  <w:iCs/>
                  <w:szCs w:val="22"/>
                  <w:lang w:val="pt-PT" w:bidi="gu-IN"/>
                </w:rPr>
                <w:t>.</w:t>
              </w:r>
            </w:ins>
            <w:r w:rsidRPr="00B151CD">
              <w:rPr>
                <w:iCs/>
                <w:szCs w:val="22"/>
                <w:lang w:val="pt-PT" w:bidi="gu-IN"/>
              </w:rPr>
              <w:t>: +351 21 4465</w:t>
            </w:r>
            <w:r w:rsidRPr="00B151CD">
              <w:rPr>
                <w:szCs w:val="22"/>
                <w:lang w:val="pt-PT"/>
              </w:rPr>
              <w:t>700</w:t>
            </w:r>
          </w:p>
          <w:p w14:paraId="3EE39B45" w14:textId="1856CC35" w:rsidR="00D45C80" w:rsidRPr="009421C3" w:rsidRDefault="00774BAE" w:rsidP="0014148F">
            <w:pPr>
              <w:autoSpaceDE w:val="0"/>
              <w:autoSpaceDN w:val="0"/>
              <w:adjustRightInd w:val="0"/>
              <w:rPr>
                <w:iCs/>
                <w:szCs w:val="22"/>
                <w:lang w:val="fr-FR" w:bidi="gu-IN"/>
              </w:rPr>
            </w:pPr>
            <w:r w:rsidRPr="009421C3">
              <w:rPr>
                <w:iCs/>
                <w:szCs w:val="22"/>
                <w:lang w:val="fr-FR" w:bidi="gu-IN"/>
              </w:rPr>
              <w:t>inform_pt@</w:t>
            </w:r>
            <w:ins w:id="76" w:author="MSD1-CZ-RA" w:date="2025-10-31T17:43:00Z" w16du:dateUtc="2025-10-31T16:43:00Z">
              <w:r w:rsidR="00104188">
                <w:rPr>
                  <w:iCs/>
                  <w:szCs w:val="22"/>
                  <w:lang w:val="fr-FR" w:bidi="gu-IN"/>
                </w:rPr>
                <w:t>msd</w:t>
              </w:r>
            </w:ins>
            <w:del w:id="77" w:author="MSD1-CZ-RA" w:date="2025-10-31T17:43:00Z" w16du:dateUtc="2025-10-31T16:43:00Z">
              <w:r w:rsidRPr="009421C3" w:rsidDel="00104188">
                <w:rPr>
                  <w:iCs/>
                  <w:szCs w:val="22"/>
                  <w:lang w:val="fr-FR" w:bidi="gu-IN"/>
                </w:rPr>
                <w:delText>merck</w:delText>
              </w:r>
            </w:del>
            <w:r w:rsidRPr="009421C3">
              <w:rPr>
                <w:iCs/>
                <w:szCs w:val="22"/>
                <w:lang w:val="fr-FR" w:bidi="gu-IN"/>
              </w:rPr>
              <w:t>.com</w:t>
            </w:r>
          </w:p>
          <w:p w14:paraId="3CC87471" w14:textId="77777777" w:rsidR="00D45C80" w:rsidRPr="0088100C" w:rsidRDefault="00D45C80" w:rsidP="0014148F">
            <w:pPr>
              <w:rPr>
                <w:bCs/>
                <w:szCs w:val="22"/>
                <w:lang w:val="en-US"/>
              </w:rPr>
            </w:pPr>
          </w:p>
        </w:tc>
      </w:tr>
      <w:tr w:rsidR="00D45C80" w14:paraId="4DBF7954" w14:textId="77777777" w:rsidTr="0014148F">
        <w:trPr>
          <w:cantSplit/>
        </w:trPr>
        <w:tc>
          <w:tcPr>
            <w:tcW w:w="2500" w:type="pct"/>
          </w:tcPr>
          <w:p w14:paraId="23B1F8C3" w14:textId="1D6FAF40" w:rsidR="00D45C80" w:rsidRPr="0088100C" w:rsidRDefault="00D45C80" w:rsidP="0014148F">
            <w:pPr>
              <w:jc w:val="both"/>
              <w:rPr>
                <w:b/>
                <w:noProof/>
                <w:szCs w:val="22"/>
                <w:lang w:val="hr-HR"/>
              </w:rPr>
            </w:pPr>
            <w:r w:rsidRPr="00E70FC7">
              <w:rPr>
                <w:b/>
                <w:noProof/>
                <w:szCs w:val="22"/>
                <w:lang w:val="hr-HR"/>
              </w:rPr>
              <w:t>Hrvatsk</w:t>
            </w:r>
            <w:r w:rsidRPr="008E6BF9">
              <w:rPr>
                <w:b/>
                <w:noProof/>
                <w:szCs w:val="22"/>
                <w:lang w:val="hr-HR"/>
              </w:rPr>
              <w:t>a</w:t>
            </w:r>
          </w:p>
          <w:p w14:paraId="7DA10C1B" w14:textId="77777777" w:rsidR="00D45C80" w:rsidRPr="0088100C" w:rsidRDefault="00D45C80" w:rsidP="0014148F">
            <w:pPr>
              <w:rPr>
                <w:szCs w:val="22"/>
                <w:lang w:val="en-US"/>
              </w:rPr>
            </w:pPr>
            <w:r w:rsidRPr="0088100C">
              <w:rPr>
                <w:szCs w:val="22"/>
              </w:rPr>
              <w:t>Merck Sharp &amp; Dohme d.o.o.</w:t>
            </w:r>
          </w:p>
          <w:p w14:paraId="265A5BA6" w14:textId="77777777" w:rsidR="00D45C80" w:rsidRPr="0088100C" w:rsidRDefault="00D45C80" w:rsidP="0014148F">
            <w:pPr>
              <w:rPr>
                <w:szCs w:val="22"/>
              </w:rPr>
            </w:pPr>
            <w:r w:rsidRPr="0088100C">
              <w:rPr>
                <w:szCs w:val="22"/>
              </w:rPr>
              <w:t>Tel: +</w:t>
            </w:r>
            <w:del w:id="78" w:author="MSD1-CZ-RA" w:date="2025-10-31T17:45:00Z" w16du:dateUtc="2025-10-31T16:45:00Z">
              <w:r w:rsidRPr="0088100C" w:rsidDel="00104188">
                <w:rPr>
                  <w:szCs w:val="22"/>
                </w:rPr>
                <w:delText xml:space="preserve"> </w:delText>
              </w:r>
            </w:del>
            <w:r w:rsidRPr="0088100C">
              <w:rPr>
                <w:szCs w:val="22"/>
              </w:rPr>
              <w:t>385 1 6611 333</w:t>
            </w:r>
          </w:p>
          <w:p w14:paraId="737AC23F" w14:textId="6F03F0A9" w:rsidR="00D45C80" w:rsidRPr="0088100C" w:rsidRDefault="00104188" w:rsidP="0014148F">
            <w:pPr>
              <w:rPr>
                <w:noProof/>
                <w:szCs w:val="22"/>
                <w:lang w:val="es-ES_tradnl"/>
              </w:rPr>
            </w:pPr>
            <w:ins w:id="79" w:author="MSD1-CZ-RA" w:date="2025-10-31T17:43:00Z" w16du:dateUtc="2025-10-31T16:43:00Z">
              <w:r>
                <w:t>dpoc.</w:t>
              </w:r>
            </w:ins>
            <w:r w:rsidR="00D45C80" w:rsidRPr="00FC41DE">
              <w:t>croatia</w:t>
            </w:r>
            <w:del w:id="80" w:author="MSD1-CZ-RA" w:date="2025-10-31T17:44:00Z" w16du:dateUtc="2025-10-31T16:44:00Z">
              <w:r w:rsidR="00D45C80" w:rsidRPr="00FC41DE" w:rsidDel="00104188">
                <w:delText>_info</w:delText>
              </w:r>
            </w:del>
            <w:r w:rsidR="00D45C80" w:rsidRPr="00FC41DE">
              <w:t>@</w:t>
            </w:r>
            <w:ins w:id="81" w:author="MSD1-CZ-RA" w:date="2025-10-31T17:44:00Z" w16du:dateUtc="2025-10-31T16:44:00Z">
              <w:r>
                <w:t>msd</w:t>
              </w:r>
            </w:ins>
            <w:del w:id="82" w:author="MSD1-CZ-RA" w:date="2025-10-31T17:44:00Z" w16du:dateUtc="2025-10-31T16:44:00Z">
              <w:r w:rsidR="00D45C80" w:rsidRPr="00FC41DE" w:rsidDel="00104188">
                <w:delText>merck</w:delText>
              </w:r>
            </w:del>
            <w:r w:rsidR="00D45C80" w:rsidRPr="00FC41DE">
              <w:t>.com</w:t>
            </w:r>
          </w:p>
          <w:p w14:paraId="477AEE03" w14:textId="77777777" w:rsidR="00D45C80" w:rsidRPr="0088100C" w:rsidRDefault="00D45C80" w:rsidP="0014148F">
            <w:pPr>
              <w:rPr>
                <w:szCs w:val="22"/>
                <w:lang w:val="hr-HR"/>
              </w:rPr>
            </w:pPr>
          </w:p>
        </w:tc>
        <w:tc>
          <w:tcPr>
            <w:tcW w:w="2500" w:type="pct"/>
          </w:tcPr>
          <w:p w14:paraId="5209BE22" w14:textId="77777777" w:rsidR="00D45C80" w:rsidRPr="00B151CD" w:rsidRDefault="00D45C80" w:rsidP="0014148F">
            <w:pPr>
              <w:rPr>
                <w:b/>
                <w:snapToGrid w:val="0"/>
                <w:szCs w:val="22"/>
                <w:lang w:val="hr-HR"/>
              </w:rPr>
            </w:pPr>
            <w:r w:rsidRPr="00B151CD">
              <w:rPr>
                <w:b/>
                <w:snapToGrid w:val="0"/>
                <w:szCs w:val="22"/>
                <w:lang w:val="hr-HR"/>
              </w:rPr>
              <w:t>România</w:t>
            </w:r>
          </w:p>
          <w:p w14:paraId="5ACFFE69" w14:textId="77777777" w:rsidR="00D45C80" w:rsidRPr="00B151CD" w:rsidRDefault="00D45C80" w:rsidP="0014148F">
            <w:pPr>
              <w:pStyle w:val="BodyText20"/>
              <w:spacing w:after="0" w:line="240" w:lineRule="auto"/>
              <w:rPr>
                <w:szCs w:val="22"/>
                <w:lang w:val="hr-HR"/>
              </w:rPr>
            </w:pPr>
            <w:r w:rsidRPr="00B151CD">
              <w:rPr>
                <w:szCs w:val="22"/>
                <w:lang w:val="hr-HR"/>
              </w:rPr>
              <w:t>Merck Sharp &amp; Dohme Romania S.R.L.</w:t>
            </w:r>
          </w:p>
          <w:p w14:paraId="785FD6BC" w14:textId="36A5E4E3" w:rsidR="00D45C80" w:rsidRPr="0088100C" w:rsidRDefault="00D45C80" w:rsidP="0014148F">
            <w:pPr>
              <w:pStyle w:val="BodyText20"/>
              <w:spacing w:after="0" w:line="240" w:lineRule="auto"/>
              <w:rPr>
                <w:szCs w:val="22"/>
              </w:rPr>
            </w:pPr>
            <w:r w:rsidRPr="0088100C">
              <w:rPr>
                <w:szCs w:val="22"/>
              </w:rPr>
              <w:t>Tel</w:t>
            </w:r>
            <w:ins w:id="83" w:author="MSD1-CZ-RA" w:date="2025-10-31T17:42:00Z" w16du:dateUtc="2025-10-31T16:42:00Z">
              <w:r w:rsidR="00104188">
                <w:rPr>
                  <w:szCs w:val="22"/>
                </w:rPr>
                <w:t>.</w:t>
              </w:r>
            </w:ins>
            <w:r w:rsidRPr="0088100C">
              <w:rPr>
                <w:szCs w:val="22"/>
              </w:rPr>
              <w:t>: +40 21 529 29 00</w:t>
            </w:r>
          </w:p>
          <w:p w14:paraId="0FBDED46" w14:textId="60366A65" w:rsidR="00D45C80" w:rsidRPr="0088100C" w:rsidRDefault="00D45C80" w:rsidP="0014148F">
            <w:pPr>
              <w:spacing w:line="240" w:lineRule="auto"/>
              <w:rPr>
                <w:szCs w:val="22"/>
              </w:rPr>
            </w:pPr>
            <w:r w:rsidRPr="0088100C">
              <w:rPr>
                <w:szCs w:val="22"/>
              </w:rPr>
              <w:t>msdromania@</w:t>
            </w:r>
            <w:ins w:id="84" w:author="MSD1-CZ-RA" w:date="2025-10-31T17:44:00Z" w16du:dateUtc="2025-10-31T16:44:00Z">
              <w:r w:rsidR="00104188">
                <w:rPr>
                  <w:szCs w:val="22"/>
                </w:rPr>
                <w:t>msd</w:t>
              </w:r>
            </w:ins>
            <w:del w:id="85" w:author="MSD1-CZ-RA" w:date="2025-10-31T17:44:00Z" w16du:dateUtc="2025-10-31T16:44:00Z">
              <w:r w:rsidRPr="0088100C" w:rsidDel="00104188">
                <w:rPr>
                  <w:szCs w:val="22"/>
                </w:rPr>
                <w:delText>merck</w:delText>
              </w:r>
            </w:del>
            <w:r w:rsidRPr="0088100C">
              <w:rPr>
                <w:szCs w:val="22"/>
              </w:rPr>
              <w:t>.com</w:t>
            </w:r>
          </w:p>
          <w:p w14:paraId="04445D64" w14:textId="77777777" w:rsidR="00D45C80" w:rsidRPr="0088100C" w:rsidRDefault="00D45C80" w:rsidP="0014148F">
            <w:pPr>
              <w:rPr>
                <w:szCs w:val="22"/>
              </w:rPr>
            </w:pPr>
          </w:p>
        </w:tc>
      </w:tr>
      <w:tr w:rsidR="00D45C80" w14:paraId="17DF8C4B" w14:textId="77777777" w:rsidTr="0014148F">
        <w:trPr>
          <w:cantSplit/>
        </w:trPr>
        <w:tc>
          <w:tcPr>
            <w:tcW w:w="2500" w:type="pct"/>
          </w:tcPr>
          <w:p w14:paraId="459E679A" w14:textId="77777777" w:rsidR="00D45C80" w:rsidRPr="00AC1948" w:rsidRDefault="00D45C80" w:rsidP="0014148F">
            <w:pPr>
              <w:rPr>
                <w:b/>
                <w:szCs w:val="22"/>
              </w:rPr>
            </w:pPr>
            <w:r w:rsidRPr="00AC1948">
              <w:rPr>
                <w:b/>
                <w:szCs w:val="22"/>
              </w:rPr>
              <w:t>Ireland</w:t>
            </w:r>
          </w:p>
          <w:p w14:paraId="68F961D9" w14:textId="77777777" w:rsidR="00D45C80" w:rsidRPr="00AC1948" w:rsidRDefault="00D45C80" w:rsidP="0014148F">
            <w:pPr>
              <w:rPr>
                <w:szCs w:val="22"/>
              </w:rPr>
            </w:pPr>
            <w:r w:rsidRPr="00AC1948">
              <w:rPr>
                <w:szCs w:val="22"/>
              </w:rPr>
              <w:t>Merck Sharp &amp; Dohme Ireland (Human Health) Limited</w:t>
            </w:r>
          </w:p>
          <w:p w14:paraId="422BB90B" w14:textId="77777777" w:rsidR="00D45C80" w:rsidRPr="00AC1948" w:rsidRDefault="00D45C80" w:rsidP="0014148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C1948">
              <w:rPr>
                <w:szCs w:val="22"/>
              </w:rPr>
              <w:t>Tel: +353 (0)1 2998700</w:t>
            </w:r>
          </w:p>
          <w:p w14:paraId="2266B476" w14:textId="51684145" w:rsidR="00D45C80" w:rsidRPr="00AC1948" w:rsidRDefault="00D45C80" w:rsidP="0014148F">
            <w:pPr>
              <w:rPr>
                <w:noProof/>
                <w:szCs w:val="22"/>
                <w:lang w:val="es-ES_tradnl"/>
              </w:rPr>
            </w:pPr>
            <w:r w:rsidRPr="00AC1948">
              <w:rPr>
                <w:szCs w:val="22"/>
              </w:rPr>
              <w:t>medinfo_ireland@m</w:t>
            </w:r>
            <w:r w:rsidR="00386165">
              <w:rPr>
                <w:szCs w:val="22"/>
              </w:rPr>
              <w:t>sd</w:t>
            </w:r>
            <w:r w:rsidRPr="00AC1948">
              <w:rPr>
                <w:szCs w:val="22"/>
              </w:rPr>
              <w:t>.com</w:t>
            </w:r>
          </w:p>
          <w:p w14:paraId="5925E80F" w14:textId="77777777" w:rsidR="00D45C80" w:rsidRPr="00AC1948" w:rsidRDefault="00D45C80" w:rsidP="0014148F">
            <w:pPr>
              <w:pStyle w:val="BodyText"/>
              <w:numPr>
                <w:ilvl w:val="12"/>
                <w:numId w:val="0"/>
              </w:numPr>
              <w:rPr>
                <w:color w:val="auto"/>
                <w:szCs w:val="22"/>
              </w:rPr>
            </w:pPr>
          </w:p>
        </w:tc>
        <w:tc>
          <w:tcPr>
            <w:tcW w:w="2500" w:type="pct"/>
          </w:tcPr>
          <w:p w14:paraId="1E447572" w14:textId="77777777" w:rsidR="00D45C80" w:rsidRPr="00AC1948" w:rsidRDefault="00D45C80" w:rsidP="0014148F">
            <w:pPr>
              <w:rPr>
                <w:b/>
                <w:szCs w:val="22"/>
              </w:rPr>
            </w:pPr>
            <w:r w:rsidRPr="00AC1948">
              <w:rPr>
                <w:b/>
                <w:szCs w:val="22"/>
              </w:rPr>
              <w:t>Slovenija</w:t>
            </w:r>
          </w:p>
          <w:p w14:paraId="435A62C4" w14:textId="77777777" w:rsidR="00D45C80" w:rsidRPr="00AC1948" w:rsidRDefault="00D45C80" w:rsidP="0014148F">
            <w:pPr>
              <w:pStyle w:val="PlainTex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1948">
              <w:rPr>
                <w:rFonts w:ascii="Times New Roman" w:hAnsi="Times New Roman"/>
                <w:sz w:val="22"/>
                <w:szCs w:val="22"/>
                <w:lang w:val="en-GB"/>
              </w:rPr>
              <w:t>Merck Sharp &amp; Dohme, inovativna zdravila d.o.o.</w:t>
            </w:r>
          </w:p>
          <w:p w14:paraId="7D8BD68F" w14:textId="279CCDAF" w:rsidR="00D45C80" w:rsidRPr="00AC1948" w:rsidRDefault="00D45C80" w:rsidP="0014148F">
            <w:pPr>
              <w:pStyle w:val="PlainTex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1948">
              <w:rPr>
                <w:rFonts w:ascii="Times New Roman" w:hAnsi="Times New Roman"/>
                <w:sz w:val="22"/>
                <w:szCs w:val="22"/>
                <w:lang w:val="en-GB"/>
              </w:rPr>
              <w:t>Tel: +386 1 520</w:t>
            </w:r>
            <w:r w:rsidR="00386165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AC1948">
              <w:rPr>
                <w:rFonts w:ascii="Times New Roman" w:hAnsi="Times New Roman"/>
                <w:sz w:val="22"/>
                <w:szCs w:val="22"/>
                <w:lang w:val="en-GB"/>
              </w:rPr>
              <w:t>4201</w:t>
            </w:r>
          </w:p>
          <w:p w14:paraId="78B33896" w14:textId="7472293C" w:rsidR="00D45C80" w:rsidRPr="00AC1948" w:rsidRDefault="00D45C80" w:rsidP="0014148F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 w:rsidRPr="0099796C">
              <w:rPr>
                <w:rFonts w:ascii="Times New Roman" w:hAnsi="Times New Roman"/>
                <w:sz w:val="22"/>
                <w:szCs w:val="22"/>
              </w:rPr>
              <w:t>msd.slovenia@</w:t>
            </w:r>
            <w:ins w:id="86" w:author="MSD1-CZ-RA" w:date="2025-10-31T17:46:00Z" w16du:dateUtc="2025-10-31T16:46:00Z">
              <w:r w:rsidR="00104188">
                <w:rPr>
                  <w:rFonts w:ascii="Times New Roman" w:hAnsi="Times New Roman"/>
                  <w:sz w:val="22"/>
                  <w:szCs w:val="22"/>
                </w:rPr>
                <w:t>msd</w:t>
              </w:r>
            </w:ins>
            <w:del w:id="87" w:author="MSD1-CZ-RA" w:date="2025-10-31T17:46:00Z" w16du:dateUtc="2025-10-31T16:46:00Z">
              <w:r w:rsidRPr="0099796C" w:rsidDel="00104188">
                <w:rPr>
                  <w:rFonts w:ascii="Times New Roman" w:hAnsi="Times New Roman"/>
                  <w:sz w:val="22"/>
                  <w:szCs w:val="22"/>
                </w:rPr>
                <w:delText>merck</w:delText>
              </w:r>
            </w:del>
            <w:r w:rsidRPr="0099796C">
              <w:rPr>
                <w:rFonts w:ascii="Times New Roman" w:hAnsi="Times New Roman"/>
                <w:sz w:val="22"/>
                <w:szCs w:val="22"/>
              </w:rPr>
              <w:t>.com</w:t>
            </w:r>
          </w:p>
          <w:p w14:paraId="0E8ED073" w14:textId="77777777" w:rsidR="00D45C80" w:rsidRPr="00AC1948" w:rsidRDefault="00D45C80" w:rsidP="0014148F">
            <w:pPr>
              <w:pStyle w:val="BodyText"/>
              <w:numPr>
                <w:ilvl w:val="12"/>
                <w:numId w:val="0"/>
              </w:numPr>
              <w:rPr>
                <w:color w:val="auto"/>
                <w:szCs w:val="22"/>
                <w:lang w:val="en-US"/>
              </w:rPr>
            </w:pPr>
          </w:p>
        </w:tc>
      </w:tr>
      <w:tr w:rsidR="00D45C80" w14:paraId="42A75B90" w14:textId="77777777" w:rsidTr="0014148F">
        <w:trPr>
          <w:cantSplit/>
        </w:trPr>
        <w:tc>
          <w:tcPr>
            <w:tcW w:w="2500" w:type="pct"/>
          </w:tcPr>
          <w:p w14:paraId="7615DBC8" w14:textId="77777777" w:rsidR="00D45C80" w:rsidRPr="0088100C" w:rsidRDefault="00D45C80" w:rsidP="0014148F">
            <w:pPr>
              <w:tabs>
                <w:tab w:val="left" w:pos="-720"/>
                <w:tab w:val="left" w:pos="4536"/>
              </w:tabs>
              <w:suppressAutoHyphens/>
              <w:rPr>
                <w:b/>
                <w:snapToGrid w:val="0"/>
                <w:szCs w:val="22"/>
              </w:rPr>
            </w:pPr>
            <w:r w:rsidRPr="0088100C">
              <w:rPr>
                <w:b/>
                <w:snapToGrid w:val="0"/>
                <w:szCs w:val="22"/>
              </w:rPr>
              <w:t>Ísland</w:t>
            </w:r>
          </w:p>
          <w:p w14:paraId="3F9D6CE2" w14:textId="74E43A35" w:rsidR="00D45C80" w:rsidRPr="0088100C" w:rsidRDefault="00D45C80" w:rsidP="0014148F">
            <w:pPr>
              <w:tabs>
                <w:tab w:val="left" w:pos="4536"/>
              </w:tabs>
              <w:suppressAutoHyphens/>
              <w:autoSpaceDE w:val="0"/>
              <w:autoSpaceDN w:val="0"/>
              <w:adjustRightInd w:val="0"/>
              <w:rPr>
                <w:szCs w:val="22"/>
              </w:rPr>
            </w:pPr>
            <w:r w:rsidRPr="0088100C">
              <w:rPr>
                <w:szCs w:val="22"/>
              </w:rPr>
              <w:t xml:space="preserve">Vistor </w:t>
            </w:r>
            <w:r w:rsidR="00386165">
              <w:rPr>
                <w:szCs w:val="22"/>
              </w:rPr>
              <w:t>e</w:t>
            </w:r>
            <w:r w:rsidRPr="0088100C">
              <w:rPr>
                <w:szCs w:val="22"/>
              </w:rPr>
              <w:t>hf.</w:t>
            </w:r>
          </w:p>
          <w:p w14:paraId="1567033B" w14:textId="77777777" w:rsidR="00D45C80" w:rsidRPr="0088100C" w:rsidRDefault="00D45C80" w:rsidP="0014148F">
            <w:pPr>
              <w:rPr>
                <w:b/>
                <w:szCs w:val="22"/>
              </w:rPr>
            </w:pPr>
            <w:proofErr w:type="spellStart"/>
            <w:r w:rsidRPr="0088100C">
              <w:rPr>
                <w:szCs w:val="22"/>
              </w:rPr>
              <w:t>Sími</w:t>
            </w:r>
            <w:proofErr w:type="spellEnd"/>
            <w:r w:rsidRPr="0088100C">
              <w:rPr>
                <w:szCs w:val="22"/>
              </w:rPr>
              <w:t>: +</w:t>
            </w:r>
            <w:del w:id="88" w:author="MSD1-CZ-RA" w:date="2025-10-31T17:46:00Z" w16du:dateUtc="2025-10-31T16:46:00Z">
              <w:r w:rsidRPr="0088100C" w:rsidDel="00104188">
                <w:rPr>
                  <w:szCs w:val="22"/>
                </w:rPr>
                <w:delText xml:space="preserve"> </w:delText>
              </w:r>
            </w:del>
            <w:r w:rsidRPr="0088100C">
              <w:rPr>
                <w:szCs w:val="22"/>
              </w:rPr>
              <w:t>354 535 7000</w:t>
            </w:r>
          </w:p>
          <w:p w14:paraId="2BF39BD7" w14:textId="77777777" w:rsidR="00D45C80" w:rsidRPr="0088100C" w:rsidRDefault="00D45C80" w:rsidP="0014148F">
            <w:pPr>
              <w:rPr>
                <w:i/>
                <w:szCs w:val="22"/>
              </w:rPr>
            </w:pPr>
          </w:p>
        </w:tc>
        <w:tc>
          <w:tcPr>
            <w:tcW w:w="2500" w:type="pct"/>
          </w:tcPr>
          <w:p w14:paraId="3BAE63CB" w14:textId="77777777" w:rsidR="00D45C80" w:rsidRPr="0088100C" w:rsidRDefault="00D45C80" w:rsidP="0014148F">
            <w:pPr>
              <w:rPr>
                <w:b/>
                <w:szCs w:val="22"/>
              </w:rPr>
            </w:pPr>
            <w:r w:rsidRPr="0088100C">
              <w:rPr>
                <w:b/>
                <w:szCs w:val="22"/>
              </w:rPr>
              <w:t>Slovensk</w:t>
            </w:r>
            <w:r w:rsidRPr="0088100C">
              <w:rPr>
                <w:b/>
                <w:kern w:val="22"/>
                <w:szCs w:val="22"/>
              </w:rPr>
              <w:t>á</w:t>
            </w:r>
            <w:r w:rsidRPr="0088100C">
              <w:rPr>
                <w:b/>
                <w:szCs w:val="22"/>
              </w:rPr>
              <w:t xml:space="preserve"> republika</w:t>
            </w:r>
          </w:p>
          <w:p w14:paraId="2C3730AC" w14:textId="77777777" w:rsidR="00D45C80" w:rsidRPr="00B151CD" w:rsidRDefault="00D45C80" w:rsidP="0014148F">
            <w:pPr>
              <w:tabs>
                <w:tab w:val="left" w:pos="4536"/>
              </w:tabs>
              <w:suppressAutoHyphens/>
              <w:rPr>
                <w:noProof/>
                <w:szCs w:val="22"/>
              </w:rPr>
            </w:pPr>
            <w:r w:rsidRPr="00B151CD">
              <w:rPr>
                <w:noProof/>
                <w:szCs w:val="22"/>
              </w:rPr>
              <w:t>Merck Sharp &amp; Dohme, s. r. o.</w:t>
            </w:r>
          </w:p>
          <w:p w14:paraId="5C530CBA" w14:textId="77777777" w:rsidR="00D45C80" w:rsidRPr="0088100C" w:rsidRDefault="00D45C80" w:rsidP="0014148F">
            <w:pPr>
              <w:tabs>
                <w:tab w:val="left" w:pos="4536"/>
              </w:tabs>
              <w:suppressAutoHyphens/>
              <w:rPr>
                <w:noProof/>
                <w:szCs w:val="22"/>
                <w:lang w:val="es-ES_tradnl"/>
              </w:rPr>
            </w:pPr>
            <w:r w:rsidRPr="0088100C">
              <w:rPr>
                <w:noProof/>
                <w:szCs w:val="22"/>
                <w:lang w:val="es-ES_tradnl"/>
              </w:rPr>
              <w:t>Tel: +421 2 58282010</w:t>
            </w:r>
          </w:p>
          <w:p w14:paraId="791C1807" w14:textId="3749DBDD" w:rsidR="00D45C80" w:rsidRPr="0088100C" w:rsidRDefault="00D45C80" w:rsidP="0014148F">
            <w:pPr>
              <w:tabs>
                <w:tab w:val="left" w:pos="4536"/>
              </w:tabs>
              <w:suppressAutoHyphens/>
              <w:rPr>
                <w:noProof/>
                <w:szCs w:val="22"/>
                <w:lang w:val="es-ES_tradnl"/>
              </w:rPr>
            </w:pPr>
            <w:r w:rsidRPr="0088100C">
              <w:rPr>
                <w:noProof/>
                <w:szCs w:val="22"/>
                <w:lang w:val="es-ES_tradnl"/>
              </w:rPr>
              <w:t>dpoc_czechslovak@</w:t>
            </w:r>
            <w:ins w:id="89" w:author="MSD1-CZ-RA" w:date="2025-10-31T17:46:00Z" w16du:dateUtc="2025-10-31T16:46:00Z">
              <w:r w:rsidR="00104188">
                <w:rPr>
                  <w:noProof/>
                  <w:szCs w:val="22"/>
                  <w:lang w:val="es-ES_tradnl"/>
                </w:rPr>
                <w:t>msd</w:t>
              </w:r>
            </w:ins>
            <w:del w:id="90" w:author="MSD1-CZ-RA" w:date="2025-10-31T17:46:00Z" w16du:dateUtc="2025-10-31T16:46:00Z">
              <w:r w:rsidRPr="0088100C" w:rsidDel="00104188">
                <w:rPr>
                  <w:noProof/>
                  <w:szCs w:val="22"/>
                  <w:lang w:val="es-ES_tradnl"/>
                </w:rPr>
                <w:delText>merck</w:delText>
              </w:r>
            </w:del>
            <w:r w:rsidRPr="0088100C">
              <w:rPr>
                <w:noProof/>
                <w:szCs w:val="22"/>
                <w:lang w:val="es-ES_tradnl"/>
              </w:rPr>
              <w:t>.com</w:t>
            </w:r>
          </w:p>
          <w:p w14:paraId="45D2CA4A" w14:textId="77777777" w:rsidR="00D45C80" w:rsidRPr="0088100C" w:rsidRDefault="00D45C80" w:rsidP="0014148F">
            <w:pPr>
              <w:rPr>
                <w:szCs w:val="22"/>
                <w:lang w:val="de-DE"/>
              </w:rPr>
            </w:pPr>
          </w:p>
        </w:tc>
      </w:tr>
      <w:tr w:rsidR="00D45C80" w14:paraId="754CDA70" w14:textId="77777777" w:rsidTr="0014148F">
        <w:trPr>
          <w:cantSplit/>
        </w:trPr>
        <w:tc>
          <w:tcPr>
            <w:tcW w:w="2500" w:type="pct"/>
          </w:tcPr>
          <w:p w14:paraId="2970859F" w14:textId="77777777" w:rsidR="00D45C80" w:rsidRPr="0088100C" w:rsidRDefault="00D45C80" w:rsidP="0014148F">
            <w:pPr>
              <w:rPr>
                <w:b/>
                <w:szCs w:val="22"/>
              </w:rPr>
            </w:pPr>
            <w:r w:rsidRPr="0088100C">
              <w:rPr>
                <w:b/>
                <w:szCs w:val="22"/>
              </w:rPr>
              <w:t>Italia</w:t>
            </w:r>
          </w:p>
          <w:p w14:paraId="5CC2E439" w14:textId="77777777" w:rsidR="00D45C80" w:rsidRPr="0088100C" w:rsidRDefault="00D45C80" w:rsidP="0014148F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szCs w:val="22"/>
              </w:rPr>
            </w:pPr>
            <w:r w:rsidRPr="0088100C">
              <w:rPr>
                <w:noProof/>
                <w:szCs w:val="22"/>
              </w:rPr>
              <w:t>MSD Italia S.r.l.</w:t>
            </w:r>
          </w:p>
          <w:p w14:paraId="3BBA5924" w14:textId="0E77B0CE" w:rsidR="00D45C80" w:rsidRPr="0088100C" w:rsidRDefault="00D45C80" w:rsidP="0014148F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szCs w:val="22"/>
              </w:rPr>
            </w:pPr>
            <w:r w:rsidRPr="0088100C">
              <w:rPr>
                <w:noProof/>
                <w:szCs w:val="22"/>
              </w:rPr>
              <w:t xml:space="preserve">Tel: </w:t>
            </w:r>
            <w:r w:rsidR="00707BF0">
              <w:rPr>
                <w:noProof/>
                <w:szCs w:val="22"/>
              </w:rPr>
              <w:t>800 23 99 89 (</w:t>
            </w:r>
            <w:r w:rsidRPr="0088100C">
              <w:rPr>
                <w:noProof/>
                <w:szCs w:val="22"/>
              </w:rPr>
              <w:t>+39 06 361911</w:t>
            </w:r>
            <w:r w:rsidR="00707BF0">
              <w:rPr>
                <w:noProof/>
                <w:szCs w:val="22"/>
              </w:rPr>
              <w:t>)</w:t>
            </w:r>
          </w:p>
          <w:p w14:paraId="76FA8C45" w14:textId="458B6F57" w:rsidR="00D45C80" w:rsidRPr="00CC17CD" w:rsidRDefault="00386165" w:rsidP="0014148F">
            <w:pPr>
              <w:rPr>
                <w:szCs w:val="22"/>
                <w:lang w:val="en-US"/>
              </w:rPr>
            </w:pPr>
            <w:r>
              <w:t>dpoc.italy</w:t>
            </w:r>
            <w:r w:rsidR="00D45C80" w:rsidRPr="00FC41DE">
              <w:t>@m</w:t>
            </w:r>
            <w:r w:rsidR="00707BF0">
              <w:t>sd</w:t>
            </w:r>
            <w:r w:rsidR="00D45C80" w:rsidRPr="00FC41DE">
              <w:t>.com</w:t>
            </w:r>
          </w:p>
          <w:p w14:paraId="04E43D3D" w14:textId="77777777" w:rsidR="00D45C80" w:rsidRPr="0088100C" w:rsidRDefault="00D45C80" w:rsidP="0014148F">
            <w:pPr>
              <w:rPr>
                <w:szCs w:val="22"/>
                <w:lang w:val="it-IT"/>
              </w:rPr>
            </w:pPr>
          </w:p>
        </w:tc>
        <w:tc>
          <w:tcPr>
            <w:tcW w:w="2500" w:type="pct"/>
          </w:tcPr>
          <w:p w14:paraId="430DFE8A" w14:textId="77777777" w:rsidR="00D45C80" w:rsidRPr="00B151CD" w:rsidRDefault="00D45C80" w:rsidP="0014148F">
            <w:pPr>
              <w:rPr>
                <w:b/>
                <w:szCs w:val="22"/>
                <w:lang w:val="sv-SE"/>
              </w:rPr>
            </w:pPr>
            <w:r w:rsidRPr="00B151CD">
              <w:rPr>
                <w:b/>
                <w:szCs w:val="22"/>
                <w:lang w:val="sv-SE"/>
              </w:rPr>
              <w:t>Suomi/Finland</w:t>
            </w:r>
          </w:p>
          <w:p w14:paraId="0AEAC283" w14:textId="77777777" w:rsidR="00D45C80" w:rsidRPr="0088100C" w:rsidRDefault="00D45C80" w:rsidP="0014148F">
            <w:pPr>
              <w:autoSpaceDE w:val="0"/>
              <w:autoSpaceDN w:val="0"/>
              <w:adjustRightInd w:val="0"/>
              <w:rPr>
                <w:szCs w:val="22"/>
                <w:lang w:val="sv-SE"/>
              </w:rPr>
            </w:pPr>
            <w:r w:rsidRPr="0088100C">
              <w:rPr>
                <w:szCs w:val="22"/>
                <w:lang w:val="sv-SE"/>
              </w:rPr>
              <w:t>MSD Finland Oy</w:t>
            </w:r>
          </w:p>
          <w:p w14:paraId="6B34CEEA" w14:textId="77777777" w:rsidR="00D45C80" w:rsidRPr="0088100C" w:rsidRDefault="00D45C80" w:rsidP="0014148F">
            <w:pPr>
              <w:autoSpaceDE w:val="0"/>
              <w:autoSpaceDN w:val="0"/>
              <w:adjustRightInd w:val="0"/>
              <w:rPr>
                <w:szCs w:val="22"/>
                <w:lang w:val="sv-SE"/>
              </w:rPr>
            </w:pPr>
            <w:r w:rsidRPr="0088100C">
              <w:rPr>
                <w:szCs w:val="22"/>
                <w:lang w:val="sv-SE"/>
              </w:rPr>
              <w:t>Puh/Tel: +358 (0)9 804 650</w:t>
            </w:r>
          </w:p>
          <w:p w14:paraId="63F2D11B" w14:textId="77777777" w:rsidR="00D45C80" w:rsidRPr="0088100C" w:rsidRDefault="00D45C80" w:rsidP="0014148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8100C">
              <w:rPr>
                <w:szCs w:val="22"/>
              </w:rPr>
              <w:t>info@msd.fi</w:t>
            </w:r>
          </w:p>
        </w:tc>
      </w:tr>
      <w:tr w:rsidR="00D45C80" w14:paraId="7733D949" w14:textId="77777777" w:rsidTr="0014148F">
        <w:trPr>
          <w:cantSplit/>
        </w:trPr>
        <w:tc>
          <w:tcPr>
            <w:tcW w:w="2500" w:type="pct"/>
          </w:tcPr>
          <w:p w14:paraId="2064EE87" w14:textId="77777777" w:rsidR="00D45C80" w:rsidRPr="00B151CD" w:rsidRDefault="00D45C80" w:rsidP="0014148F">
            <w:pPr>
              <w:rPr>
                <w:b/>
                <w:szCs w:val="22"/>
              </w:rPr>
            </w:pPr>
            <w:r w:rsidRPr="00FC41DE">
              <w:rPr>
                <w:b/>
                <w:szCs w:val="22"/>
                <w:lang w:val="de-DE"/>
              </w:rPr>
              <w:lastRenderedPageBreak/>
              <w:t>Κύπρος</w:t>
            </w:r>
          </w:p>
          <w:p w14:paraId="5B1F83FD" w14:textId="77777777" w:rsidR="00D45C80" w:rsidRPr="0088100C" w:rsidRDefault="00D45C80" w:rsidP="0014148F">
            <w:pPr>
              <w:autoSpaceDE w:val="0"/>
              <w:autoSpaceDN w:val="0"/>
              <w:adjustRightInd w:val="0"/>
              <w:rPr>
                <w:noProof/>
                <w:szCs w:val="22"/>
              </w:rPr>
            </w:pPr>
            <w:r w:rsidRPr="0088100C">
              <w:rPr>
                <w:noProof/>
                <w:szCs w:val="22"/>
              </w:rPr>
              <w:t>Merck Sharp &amp; Dohme Cyprus Limited</w:t>
            </w:r>
          </w:p>
          <w:p w14:paraId="63175DAB" w14:textId="77777777" w:rsidR="00D45C80" w:rsidRPr="0088100C" w:rsidRDefault="00D45C80" w:rsidP="0014148F">
            <w:pPr>
              <w:autoSpaceDE w:val="0"/>
              <w:autoSpaceDN w:val="0"/>
              <w:adjustRightInd w:val="0"/>
              <w:rPr>
                <w:szCs w:val="22"/>
                <w:lang w:val="el-GR"/>
              </w:rPr>
            </w:pPr>
            <w:r w:rsidRPr="0088100C">
              <w:rPr>
                <w:szCs w:val="22"/>
                <w:lang w:val="el-GR"/>
              </w:rPr>
              <w:t>Τηλ</w:t>
            </w:r>
            <w:del w:id="91" w:author="MSD1-CZ-RA" w:date="2025-10-31T17:47:00Z" w16du:dateUtc="2025-10-31T16:47:00Z">
              <w:r w:rsidRPr="0088100C" w:rsidDel="00104188">
                <w:rPr>
                  <w:szCs w:val="22"/>
                  <w:lang w:val="el-GR"/>
                </w:rPr>
                <w:delText>.</w:delText>
              </w:r>
            </w:del>
            <w:r w:rsidRPr="0088100C">
              <w:rPr>
                <w:szCs w:val="22"/>
                <w:lang w:val="el-GR"/>
              </w:rPr>
              <w:t>: 800 00 673 (+357 22866700)</w:t>
            </w:r>
          </w:p>
          <w:p w14:paraId="12716462" w14:textId="39D9068C" w:rsidR="00D45C80" w:rsidRPr="0088100C" w:rsidRDefault="00104188" w:rsidP="0014148F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  <w:lang w:val="es-ES_tradnl"/>
              </w:rPr>
            </w:pPr>
            <w:ins w:id="92" w:author="MSD1-CZ-RA" w:date="2025-10-31T17:47:00Z" w16du:dateUtc="2025-10-31T16:47:00Z">
              <w:r>
                <w:t>dpoccyprus</w:t>
              </w:r>
            </w:ins>
            <w:del w:id="93" w:author="MSD1-CZ-RA" w:date="2025-10-31T17:47:00Z" w16du:dateUtc="2025-10-31T16:47:00Z">
              <w:r w:rsidR="00D45C80" w:rsidRPr="00FC41DE" w:rsidDel="00104188">
                <w:delText>cyprus_info</w:delText>
              </w:r>
            </w:del>
            <w:r w:rsidR="00D45C80" w:rsidRPr="00FC41DE">
              <w:t>@</w:t>
            </w:r>
            <w:ins w:id="94" w:author="MSD1-CZ-RA" w:date="2025-10-31T17:47:00Z" w16du:dateUtc="2025-10-31T16:47:00Z">
              <w:r>
                <w:t>msd</w:t>
              </w:r>
            </w:ins>
            <w:del w:id="95" w:author="MSD1-CZ-RA" w:date="2025-10-31T17:47:00Z" w16du:dateUtc="2025-10-31T16:47:00Z">
              <w:r w:rsidR="00D45C80" w:rsidRPr="00FC41DE" w:rsidDel="00104188">
                <w:delText>merck</w:delText>
              </w:r>
            </w:del>
            <w:r w:rsidR="00D45C80" w:rsidRPr="00FC41DE">
              <w:t>.com</w:t>
            </w:r>
          </w:p>
          <w:p w14:paraId="2324AF5D" w14:textId="77777777" w:rsidR="00D45C80" w:rsidRPr="0088100C" w:rsidRDefault="00D45C80" w:rsidP="0014148F">
            <w:pPr>
              <w:tabs>
                <w:tab w:val="left" w:pos="-720"/>
                <w:tab w:val="left" w:pos="4536"/>
              </w:tabs>
              <w:suppressAutoHyphens/>
              <w:rPr>
                <w:b/>
                <w:szCs w:val="22"/>
                <w:lang w:val="el-GR"/>
              </w:rPr>
            </w:pPr>
          </w:p>
        </w:tc>
        <w:tc>
          <w:tcPr>
            <w:tcW w:w="2500" w:type="pct"/>
          </w:tcPr>
          <w:p w14:paraId="51683942" w14:textId="77777777" w:rsidR="00D45C80" w:rsidRPr="0088100C" w:rsidRDefault="00D45C80" w:rsidP="0014148F">
            <w:pPr>
              <w:rPr>
                <w:b/>
                <w:szCs w:val="22"/>
                <w:lang w:val="de-DE"/>
              </w:rPr>
            </w:pPr>
            <w:r w:rsidRPr="0088100C">
              <w:rPr>
                <w:b/>
                <w:szCs w:val="22"/>
                <w:lang w:val="de-DE"/>
              </w:rPr>
              <w:t>Sverige</w:t>
            </w:r>
          </w:p>
          <w:p w14:paraId="266974D7" w14:textId="77777777" w:rsidR="00D45C80" w:rsidRPr="0088100C" w:rsidRDefault="00D45C80" w:rsidP="0014148F">
            <w:pPr>
              <w:autoSpaceDE w:val="0"/>
              <w:autoSpaceDN w:val="0"/>
              <w:adjustRightInd w:val="0"/>
              <w:rPr>
                <w:szCs w:val="22"/>
                <w:lang w:val="de-DE"/>
              </w:rPr>
            </w:pPr>
            <w:r w:rsidRPr="0088100C">
              <w:rPr>
                <w:szCs w:val="22"/>
                <w:lang w:val="de-DE"/>
              </w:rPr>
              <w:t>Merck Sharp &amp; Dohme (Sweden) AB</w:t>
            </w:r>
          </w:p>
          <w:p w14:paraId="36B42A1B" w14:textId="77777777" w:rsidR="00D45C80" w:rsidRPr="0088100C" w:rsidRDefault="00D45C80" w:rsidP="0014148F">
            <w:pPr>
              <w:autoSpaceDE w:val="0"/>
              <w:autoSpaceDN w:val="0"/>
              <w:adjustRightInd w:val="0"/>
              <w:rPr>
                <w:szCs w:val="22"/>
                <w:lang w:val="de-DE"/>
              </w:rPr>
            </w:pPr>
            <w:r w:rsidRPr="0088100C">
              <w:rPr>
                <w:szCs w:val="22"/>
                <w:lang w:val="de-DE"/>
              </w:rPr>
              <w:t>Tel: +46 77 5700488</w:t>
            </w:r>
          </w:p>
          <w:p w14:paraId="38C02B05" w14:textId="113B425C" w:rsidR="00D45C80" w:rsidRPr="0088100C" w:rsidRDefault="00D45C80" w:rsidP="0014148F">
            <w:pPr>
              <w:rPr>
                <w:szCs w:val="22"/>
              </w:rPr>
            </w:pPr>
            <w:r w:rsidRPr="0088100C">
              <w:rPr>
                <w:szCs w:val="22"/>
              </w:rPr>
              <w:t>medicinskinfo@m</w:t>
            </w:r>
            <w:r w:rsidR="00E27ABE">
              <w:rPr>
                <w:szCs w:val="22"/>
              </w:rPr>
              <w:t>sd</w:t>
            </w:r>
            <w:r w:rsidRPr="0088100C">
              <w:rPr>
                <w:szCs w:val="22"/>
              </w:rPr>
              <w:t>.com</w:t>
            </w:r>
          </w:p>
          <w:p w14:paraId="3F3F3728" w14:textId="77777777" w:rsidR="00D45C80" w:rsidRPr="0088100C" w:rsidRDefault="00D45C80" w:rsidP="0014148F">
            <w:pPr>
              <w:rPr>
                <w:szCs w:val="22"/>
              </w:rPr>
            </w:pPr>
          </w:p>
        </w:tc>
      </w:tr>
      <w:tr w:rsidR="00D45C80" w14:paraId="65B611DB" w14:textId="77777777" w:rsidTr="0014148F">
        <w:trPr>
          <w:cantSplit/>
        </w:trPr>
        <w:tc>
          <w:tcPr>
            <w:tcW w:w="2500" w:type="pct"/>
          </w:tcPr>
          <w:p w14:paraId="1B23CAF8" w14:textId="77777777" w:rsidR="00D45C80" w:rsidRPr="00B151CD" w:rsidRDefault="00D45C80" w:rsidP="0014148F">
            <w:pPr>
              <w:rPr>
                <w:b/>
                <w:szCs w:val="22"/>
              </w:rPr>
            </w:pPr>
            <w:r w:rsidRPr="00B151CD">
              <w:rPr>
                <w:b/>
                <w:szCs w:val="22"/>
              </w:rPr>
              <w:t>Latvija</w:t>
            </w:r>
          </w:p>
          <w:p w14:paraId="472E52E7" w14:textId="77777777" w:rsidR="00D45C80" w:rsidRPr="0088100C" w:rsidRDefault="00D45C80" w:rsidP="0014148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8100C">
              <w:rPr>
                <w:szCs w:val="22"/>
              </w:rPr>
              <w:t>SIA Merck Sharp &amp; Dohme Latvija</w:t>
            </w:r>
          </w:p>
          <w:p w14:paraId="572F3458" w14:textId="384138C2" w:rsidR="00D45C80" w:rsidRPr="0088100C" w:rsidRDefault="00D45C80" w:rsidP="0014148F">
            <w:pPr>
              <w:rPr>
                <w:szCs w:val="22"/>
              </w:rPr>
            </w:pPr>
            <w:r w:rsidRPr="0088100C">
              <w:rPr>
                <w:szCs w:val="22"/>
              </w:rPr>
              <w:t>Tel</w:t>
            </w:r>
            <w:ins w:id="96" w:author="MSD1-CZ-RA" w:date="2025-10-31T17:47:00Z" w16du:dateUtc="2025-10-31T16:47:00Z">
              <w:r w:rsidR="00104188">
                <w:rPr>
                  <w:szCs w:val="22"/>
                </w:rPr>
                <w:t>.</w:t>
              </w:r>
            </w:ins>
            <w:r w:rsidRPr="0088100C">
              <w:rPr>
                <w:szCs w:val="22"/>
              </w:rPr>
              <w:t>: +</w:t>
            </w:r>
            <w:del w:id="97" w:author="MSD1-CZ-RA" w:date="2025-10-31T17:47:00Z" w16du:dateUtc="2025-10-31T16:47:00Z">
              <w:r w:rsidRPr="0088100C" w:rsidDel="00104188">
                <w:rPr>
                  <w:szCs w:val="22"/>
                </w:rPr>
                <w:delText xml:space="preserve"> </w:delText>
              </w:r>
            </w:del>
            <w:r w:rsidRPr="0088100C">
              <w:rPr>
                <w:szCs w:val="22"/>
              </w:rPr>
              <w:t xml:space="preserve">371 </w:t>
            </w:r>
            <w:r w:rsidR="00E27ABE">
              <w:rPr>
                <w:szCs w:val="22"/>
              </w:rPr>
              <w:t>67025300</w:t>
            </w:r>
          </w:p>
          <w:p w14:paraId="48F7F84C" w14:textId="333A2C11" w:rsidR="00D45C80" w:rsidRPr="0088100C" w:rsidRDefault="00E27ABE" w:rsidP="0014148F">
            <w:pPr>
              <w:rPr>
                <w:szCs w:val="22"/>
              </w:rPr>
            </w:pPr>
            <w:r>
              <w:rPr>
                <w:szCs w:val="22"/>
              </w:rPr>
              <w:t>dpoc.latvia</w:t>
            </w:r>
            <w:r w:rsidR="00D45C80" w:rsidRPr="0088100C">
              <w:rPr>
                <w:szCs w:val="22"/>
              </w:rPr>
              <w:t>@m</w:t>
            </w:r>
            <w:r>
              <w:rPr>
                <w:szCs w:val="22"/>
              </w:rPr>
              <w:t>sd</w:t>
            </w:r>
            <w:r w:rsidR="00D45C80" w:rsidRPr="0088100C">
              <w:rPr>
                <w:szCs w:val="22"/>
              </w:rPr>
              <w:t>.com</w:t>
            </w:r>
          </w:p>
          <w:p w14:paraId="6BFD5DC3" w14:textId="77777777" w:rsidR="00D45C80" w:rsidRPr="0088100C" w:rsidRDefault="00D45C80" w:rsidP="0014148F">
            <w:pPr>
              <w:rPr>
                <w:b/>
                <w:szCs w:val="22"/>
              </w:rPr>
            </w:pPr>
          </w:p>
        </w:tc>
        <w:tc>
          <w:tcPr>
            <w:tcW w:w="2500" w:type="pct"/>
          </w:tcPr>
          <w:p w14:paraId="7EBB210C" w14:textId="77777777" w:rsidR="00D45C80" w:rsidRPr="0088100C" w:rsidRDefault="00D45C80" w:rsidP="0014148F">
            <w:pPr>
              <w:rPr>
                <w:szCs w:val="22"/>
              </w:rPr>
            </w:pPr>
          </w:p>
          <w:p w14:paraId="6BEFB315" w14:textId="77777777" w:rsidR="00D45C80" w:rsidRPr="0088100C" w:rsidRDefault="00D45C80" w:rsidP="0014148F">
            <w:pPr>
              <w:rPr>
                <w:szCs w:val="22"/>
              </w:rPr>
            </w:pPr>
          </w:p>
        </w:tc>
      </w:tr>
    </w:tbl>
    <w:p w14:paraId="3A621992" w14:textId="77777777" w:rsidR="002C7F28" w:rsidRPr="0075704A" w:rsidRDefault="002C7F28" w:rsidP="00035A6A">
      <w:pPr>
        <w:rPr>
          <w:lang w:val="cs-CZ"/>
        </w:rPr>
      </w:pPr>
    </w:p>
    <w:p w14:paraId="607BD92B" w14:textId="4CBAE679" w:rsidR="002C7F28" w:rsidRPr="0075704A" w:rsidRDefault="006C5165" w:rsidP="00035A6A">
      <w:pPr>
        <w:rPr>
          <w:lang w:val="cs-CZ"/>
        </w:rPr>
      </w:pPr>
      <w:r w:rsidRPr="0075704A">
        <w:rPr>
          <w:b/>
          <w:lang w:val="cs-CZ"/>
        </w:rPr>
        <w:t>Tato příbalová informace byla naposledy revidována</w:t>
      </w:r>
      <w:r w:rsidR="00D371AE">
        <w:rPr>
          <w:b/>
          <w:lang w:val="cs-CZ"/>
        </w:rPr>
        <w:t xml:space="preserve"> </w:t>
      </w:r>
    </w:p>
    <w:p w14:paraId="0A472C61" w14:textId="77777777" w:rsidR="002C7F28" w:rsidRPr="0075704A" w:rsidRDefault="002C7F28" w:rsidP="00035A6A">
      <w:pPr>
        <w:rPr>
          <w:lang w:val="cs-CZ"/>
        </w:rPr>
      </w:pPr>
    </w:p>
    <w:p w14:paraId="3867753F" w14:textId="7373548A" w:rsidR="000E3889" w:rsidRPr="0075704A" w:rsidRDefault="006C5165" w:rsidP="00035A6A">
      <w:pPr>
        <w:rPr>
          <w:lang w:val="cs-CZ"/>
        </w:rPr>
      </w:pPr>
      <w:r w:rsidRPr="0075704A">
        <w:rPr>
          <w:lang w:val="cs-CZ"/>
        </w:rPr>
        <w:t xml:space="preserve">Podrobné informace o tomto léčivém přípravku jsou k dispozici na webových stránkách Evropské agentury pro léčivé přípravky </w:t>
      </w:r>
      <w:r w:rsidR="00E27ABE">
        <w:fldChar w:fldCharType="begin"/>
      </w:r>
      <w:r w:rsidR="00E27ABE" w:rsidRPr="00953DC8">
        <w:rPr>
          <w:lang w:val="cs-CZ"/>
          <w:rPrChange w:id="98" w:author="MSD1-CZ-RA" w:date="2025-11-05T19:54:00Z" w16du:dateUtc="2025-11-05T18:54:00Z">
            <w:rPr/>
          </w:rPrChange>
        </w:rPr>
        <w:instrText>HYPERLINK "https://www.ema.europa.eu"</w:instrText>
      </w:r>
      <w:r w:rsidR="00E27ABE">
        <w:fldChar w:fldCharType="separate"/>
      </w:r>
      <w:r w:rsidR="00E27ABE" w:rsidRPr="00AD49AC">
        <w:rPr>
          <w:rStyle w:val="Hyperlink"/>
          <w:rFonts w:eastAsia="Verdana"/>
          <w:szCs w:val="22"/>
          <w:lang w:val="cs-CZ"/>
        </w:rPr>
        <w:t>https://www.ema.europa.eu</w:t>
      </w:r>
      <w:r w:rsidR="00E27ABE">
        <w:fldChar w:fldCharType="end"/>
      </w:r>
    </w:p>
    <w:p w14:paraId="3CFE10F4" w14:textId="77777777" w:rsidR="00940BAA" w:rsidRPr="0075704A" w:rsidRDefault="00940BAA">
      <w:pPr>
        <w:rPr>
          <w:lang w:val="cs-CZ"/>
        </w:rPr>
      </w:pPr>
    </w:p>
    <w:sectPr w:rsidR="00940BAA" w:rsidRPr="0075704A" w:rsidSect="001374C5">
      <w:footerReference w:type="default" r:id="rId15"/>
      <w:footerReference w:type="first" r:id="rId16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D9C78" w14:textId="77777777" w:rsidR="00807502" w:rsidRDefault="00807502">
      <w:pPr>
        <w:spacing w:line="240" w:lineRule="auto"/>
      </w:pPr>
      <w:r>
        <w:separator/>
      </w:r>
    </w:p>
  </w:endnote>
  <w:endnote w:type="continuationSeparator" w:id="0">
    <w:p w14:paraId="69D90B9E" w14:textId="77777777" w:rsidR="00807502" w:rsidRDefault="00807502">
      <w:pPr>
        <w:spacing w:line="240" w:lineRule="auto"/>
      </w:pPr>
      <w:r>
        <w:continuationSeparator/>
      </w:r>
    </w:p>
  </w:endnote>
  <w:endnote w:type="continuationNotice" w:id="1">
    <w:p w14:paraId="765A055D" w14:textId="77777777" w:rsidR="00807502" w:rsidRDefault="0080750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Italic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MS Mincho"/>
    <w:charset w:val="00"/>
    <w:family w:val="auto"/>
    <w:pitch w:val="default"/>
    <w:sig w:usb0="00000001" w:usb1="08070000" w:usb2="00000010" w:usb3="00000000" w:csb0="00020000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093AF" w14:textId="77777777" w:rsidR="003C3669" w:rsidRDefault="003C3669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21</w:t>
    </w:r>
    <w:r>
      <w:rPr>
        <w:rStyle w:val="PageNumber"/>
        <w:rFonts w:cs="Arial"/>
      </w:rPr>
      <w:fldChar w:fldCharType="end"/>
    </w:r>
  </w:p>
  <w:p w14:paraId="2BCD07A5" w14:textId="77777777" w:rsidR="00705C5B" w:rsidRDefault="00705C5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6D247" w14:textId="77777777" w:rsidR="003C3669" w:rsidRDefault="003C3669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  <w:p w14:paraId="1B126703" w14:textId="77777777" w:rsidR="00705C5B" w:rsidRDefault="00705C5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97ACC" w14:textId="77777777" w:rsidR="00807502" w:rsidRDefault="00807502">
      <w:pPr>
        <w:spacing w:line="240" w:lineRule="auto"/>
      </w:pPr>
      <w:r>
        <w:separator/>
      </w:r>
    </w:p>
  </w:footnote>
  <w:footnote w:type="continuationSeparator" w:id="0">
    <w:p w14:paraId="787858EF" w14:textId="77777777" w:rsidR="00807502" w:rsidRDefault="00807502">
      <w:pPr>
        <w:spacing w:line="240" w:lineRule="auto"/>
      </w:pPr>
      <w:r>
        <w:continuationSeparator/>
      </w:r>
    </w:p>
  </w:footnote>
  <w:footnote w:type="continuationNotice" w:id="1">
    <w:p w14:paraId="5341D7E9" w14:textId="77777777" w:rsidR="00807502" w:rsidRDefault="0080750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2" w15:restartNumberingAfterBreak="0">
    <w:nsid w:val="073C284A"/>
    <w:multiLevelType w:val="hybridMultilevel"/>
    <w:tmpl w:val="750CB212"/>
    <w:lvl w:ilvl="0" w:tplc="858A8D4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D78EA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FF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DC15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94A4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B67D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8615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C6CD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EC8B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44CC1"/>
    <w:multiLevelType w:val="hybridMultilevel"/>
    <w:tmpl w:val="7FF2C56E"/>
    <w:lvl w:ilvl="0" w:tplc="C73CC2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841E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F2A4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BE73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944A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0C3E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806D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EE79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FE5A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F7555"/>
    <w:multiLevelType w:val="hybridMultilevel"/>
    <w:tmpl w:val="1B6677D2"/>
    <w:lvl w:ilvl="0" w:tplc="B1BE328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83256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2211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60BF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6AC0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2610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1CAB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AAC0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F818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F14CF"/>
    <w:multiLevelType w:val="hybridMultilevel"/>
    <w:tmpl w:val="6FC0A652"/>
    <w:lvl w:ilvl="0" w:tplc="EB96601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8E7EE264" w:tentative="1">
      <w:start w:val="1"/>
      <w:numFmt w:val="lowerLetter"/>
      <w:lvlText w:val="%2."/>
      <w:lvlJc w:val="left"/>
      <w:pPr>
        <w:ind w:left="1440" w:hanging="360"/>
      </w:pPr>
    </w:lvl>
    <w:lvl w:ilvl="2" w:tplc="A0D20402" w:tentative="1">
      <w:start w:val="1"/>
      <w:numFmt w:val="lowerRoman"/>
      <w:lvlText w:val="%3."/>
      <w:lvlJc w:val="right"/>
      <w:pPr>
        <w:ind w:left="2160" w:hanging="180"/>
      </w:pPr>
    </w:lvl>
    <w:lvl w:ilvl="3" w:tplc="19C6492E" w:tentative="1">
      <w:start w:val="1"/>
      <w:numFmt w:val="decimal"/>
      <w:lvlText w:val="%4."/>
      <w:lvlJc w:val="left"/>
      <w:pPr>
        <w:ind w:left="2880" w:hanging="360"/>
      </w:pPr>
    </w:lvl>
    <w:lvl w:ilvl="4" w:tplc="DA544ED4" w:tentative="1">
      <w:start w:val="1"/>
      <w:numFmt w:val="lowerLetter"/>
      <w:lvlText w:val="%5."/>
      <w:lvlJc w:val="left"/>
      <w:pPr>
        <w:ind w:left="3600" w:hanging="360"/>
      </w:pPr>
    </w:lvl>
    <w:lvl w:ilvl="5" w:tplc="7706B968" w:tentative="1">
      <w:start w:val="1"/>
      <w:numFmt w:val="lowerRoman"/>
      <w:lvlText w:val="%6."/>
      <w:lvlJc w:val="right"/>
      <w:pPr>
        <w:ind w:left="4320" w:hanging="180"/>
      </w:pPr>
    </w:lvl>
    <w:lvl w:ilvl="6" w:tplc="4418E0C4" w:tentative="1">
      <w:start w:val="1"/>
      <w:numFmt w:val="decimal"/>
      <w:lvlText w:val="%7."/>
      <w:lvlJc w:val="left"/>
      <w:pPr>
        <w:ind w:left="5040" w:hanging="360"/>
      </w:pPr>
    </w:lvl>
    <w:lvl w:ilvl="7" w:tplc="69463B22" w:tentative="1">
      <w:start w:val="1"/>
      <w:numFmt w:val="lowerLetter"/>
      <w:lvlText w:val="%8."/>
      <w:lvlJc w:val="left"/>
      <w:pPr>
        <w:ind w:left="5760" w:hanging="360"/>
      </w:pPr>
    </w:lvl>
    <w:lvl w:ilvl="8" w:tplc="1B1688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202C4"/>
    <w:multiLevelType w:val="hybridMultilevel"/>
    <w:tmpl w:val="7D98BC1A"/>
    <w:lvl w:ilvl="0" w:tplc="E70074F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B5643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4032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364C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504B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7ED0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165D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FEF2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42E6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01A93"/>
    <w:multiLevelType w:val="hybridMultilevel"/>
    <w:tmpl w:val="71E4CAC2"/>
    <w:lvl w:ilvl="0" w:tplc="0DBAEF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00C4D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EC1B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6E6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7C06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9CF3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3EFB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7653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4CA3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3213C"/>
    <w:multiLevelType w:val="hybridMultilevel"/>
    <w:tmpl w:val="76AE7378"/>
    <w:lvl w:ilvl="0" w:tplc="13FE6DF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B601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E042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8260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06FA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8E57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CE8B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0C5D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DC15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E47AA8"/>
    <w:multiLevelType w:val="hybridMultilevel"/>
    <w:tmpl w:val="83606C5A"/>
    <w:lvl w:ilvl="0" w:tplc="F286A86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5A206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FC4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F0A0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69D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486D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EA7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22F0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2AC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E396E"/>
    <w:multiLevelType w:val="hybridMultilevel"/>
    <w:tmpl w:val="F54275EA"/>
    <w:lvl w:ilvl="0" w:tplc="9B58E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D263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8486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164C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4EC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C205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58C6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085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EEC4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00A91"/>
    <w:multiLevelType w:val="hybridMultilevel"/>
    <w:tmpl w:val="2272E4E2"/>
    <w:lvl w:ilvl="0" w:tplc="B91CEBFC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BEEA92E0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3C224698" w:tentative="1">
      <w:start w:val="1"/>
      <w:numFmt w:val="lowerRoman"/>
      <w:lvlText w:val="%3."/>
      <w:lvlJc w:val="right"/>
      <w:pPr>
        <w:ind w:left="2793" w:hanging="180"/>
      </w:pPr>
    </w:lvl>
    <w:lvl w:ilvl="3" w:tplc="8E5CF1A8" w:tentative="1">
      <w:start w:val="1"/>
      <w:numFmt w:val="decimal"/>
      <w:lvlText w:val="%4."/>
      <w:lvlJc w:val="left"/>
      <w:pPr>
        <w:ind w:left="3513" w:hanging="360"/>
      </w:pPr>
    </w:lvl>
    <w:lvl w:ilvl="4" w:tplc="55E0DB34" w:tentative="1">
      <w:start w:val="1"/>
      <w:numFmt w:val="lowerLetter"/>
      <w:lvlText w:val="%5."/>
      <w:lvlJc w:val="left"/>
      <w:pPr>
        <w:ind w:left="4233" w:hanging="360"/>
      </w:pPr>
    </w:lvl>
    <w:lvl w:ilvl="5" w:tplc="000405A8" w:tentative="1">
      <w:start w:val="1"/>
      <w:numFmt w:val="lowerRoman"/>
      <w:lvlText w:val="%6."/>
      <w:lvlJc w:val="right"/>
      <w:pPr>
        <w:ind w:left="4953" w:hanging="180"/>
      </w:pPr>
    </w:lvl>
    <w:lvl w:ilvl="6" w:tplc="5888F16C" w:tentative="1">
      <w:start w:val="1"/>
      <w:numFmt w:val="decimal"/>
      <w:lvlText w:val="%7."/>
      <w:lvlJc w:val="left"/>
      <w:pPr>
        <w:ind w:left="5673" w:hanging="360"/>
      </w:pPr>
    </w:lvl>
    <w:lvl w:ilvl="7" w:tplc="72FED35C" w:tentative="1">
      <w:start w:val="1"/>
      <w:numFmt w:val="lowerLetter"/>
      <w:lvlText w:val="%8."/>
      <w:lvlJc w:val="left"/>
      <w:pPr>
        <w:ind w:left="6393" w:hanging="360"/>
      </w:pPr>
    </w:lvl>
    <w:lvl w:ilvl="8" w:tplc="EA6E19F4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64636EAE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3" w15:restartNumberingAfterBreak="0">
    <w:nsid w:val="6F9337D0"/>
    <w:multiLevelType w:val="hybridMultilevel"/>
    <w:tmpl w:val="B6C885E6"/>
    <w:lvl w:ilvl="0" w:tplc="B7246C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CA7D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81CFA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744D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168F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D2EED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1297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1855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776F1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DB6375"/>
    <w:multiLevelType w:val="hybridMultilevel"/>
    <w:tmpl w:val="B00A0E84"/>
    <w:lvl w:ilvl="0" w:tplc="C46CF8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0EDF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96BB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40A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61E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CAC8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60C1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8B0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D86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009219">
    <w:abstractNumId w:val="3"/>
  </w:num>
  <w:num w:numId="2" w16cid:durableId="851182355">
    <w:abstractNumId w:val="13"/>
  </w:num>
  <w:num w:numId="3" w16cid:durableId="713891641">
    <w:abstractNumId w:val="14"/>
  </w:num>
  <w:num w:numId="4" w16cid:durableId="1452817742">
    <w:abstractNumId w:val="7"/>
  </w:num>
  <w:num w:numId="5" w16cid:durableId="300842744">
    <w:abstractNumId w:val="4"/>
  </w:num>
  <w:num w:numId="6" w16cid:durableId="1866403849">
    <w:abstractNumId w:val="8"/>
  </w:num>
  <w:num w:numId="7" w16cid:durableId="1628898801">
    <w:abstractNumId w:val="2"/>
  </w:num>
  <w:num w:numId="8" w16cid:durableId="1686470094">
    <w:abstractNumId w:val="9"/>
  </w:num>
  <w:num w:numId="9" w16cid:durableId="325323276">
    <w:abstractNumId w:val="6"/>
  </w:num>
  <w:num w:numId="10" w16cid:durableId="504250764">
    <w:abstractNumId w:val="10"/>
  </w:num>
  <w:num w:numId="11" w16cid:durableId="1082334780">
    <w:abstractNumId w:val="12"/>
  </w:num>
  <w:num w:numId="12" w16cid:durableId="1042093997">
    <w:abstractNumId w:val="11"/>
  </w:num>
  <w:num w:numId="13" w16cid:durableId="1927110169">
    <w:abstractNumId w:val="1"/>
  </w:num>
  <w:num w:numId="14" w16cid:durableId="42869633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5" w16cid:durableId="786314830">
    <w:abstractNumId w:val="5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SD1-CZ-RA">
    <w15:presenceInfo w15:providerId="None" w15:userId="MSD1-CZ-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SiteTemplate" w:val="C:\Program Files (x86)\Merck Template\ISIWriter Site Template.doc"/>
    <w:docVar w:name="Version" w:val="0"/>
  </w:docVars>
  <w:rsids>
    <w:rsidRoot w:val="00812D16"/>
    <w:rsid w:val="00000D62"/>
    <w:rsid w:val="00001587"/>
    <w:rsid w:val="00001A53"/>
    <w:rsid w:val="00002930"/>
    <w:rsid w:val="0000362A"/>
    <w:rsid w:val="00003AEF"/>
    <w:rsid w:val="00004732"/>
    <w:rsid w:val="00005701"/>
    <w:rsid w:val="00006ED9"/>
    <w:rsid w:val="00007528"/>
    <w:rsid w:val="0001164F"/>
    <w:rsid w:val="00011F57"/>
    <w:rsid w:val="0001346D"/>
    <w:rsid w:val="000135F0"/>
    <w:rsid w:val="00014869"/>
    <w:rsid w:val="000150D3"/>
    <w:rsid w:val="000166C1"/>
    <w:rsid w:val="000168A7"/>
    <w:rsid w:val="00017217"/>
    <w:rsid w:val="00017A8D"/>
    <w:rsid w:val="00017CB7"/>
    <w:rsid w:val="00017D0B"/>
    <w:rsid w:val="0002006B"/>
    <w:rsid w:val="00020AE8"/>
    <w:rsid w:val="000212BB"/>
    <w:rsid w:val="00021EB6"/>
    <w:rsid w:val="00021FBF"/>
    <w:rsid w:val="00023150"/>
    <w:rsid w:val="00023263"/>
    <w:rsid w:val="00023450"/>
    <w:rsid w:val="00023A2C"/>
    <w:rsid w:val="00025EBE"/>
    <w:rsid w:val="00026BF2"/>
    <w:rsid w:val="000271F6"/>
    <w:rsid w:val="000273C0"/>
    <w:rsid w:val="00030445"/>
    <w:rsid w:val="00030895"/>
    <w:rsid w:val="00031575"/>
    <w:rsid w:val="000318C7"/>
    <w:rsid w:val="00031EDA"/>
    <w:rsid w:val="00033D26"/>
    <w:rsid w:val="00033FDB"/>
    <w:rsid w:val="000344F6"/>
    <w:rsid w:val="00034EF9"/>
    <w:rsid w:val="00035A2D"/>
    <w:rsid w:val="00035A6A"/>
    <w:rsid w:val="00035E63"/>
    <w:rsid w:val="000401AB"/>
    <w:rsid w:val="0004106C"/>
    <w:rsid w:val="00042263"/>
    <w:rsid w:val="0004296C"/>
    <w:rsid w:val="00043505"/>
    <w:rsid w:val="00043C70"/>
    <w:rsid w:val="00043E88"/>
    <w:rsid w:val="00044042"/>
    <w:rsid w:val="000457B4"/>
    <w:rsid w:val="00046886"/>
    <w:rsid w:val="00046FDB"/>
    <w:rsid w:val="0004704D"/>
    <w:rsid w:val="000474D2"/>
    <w:rsid w:val="000479C5"/>
    <w:rsid w:val="00047CD1"/>
    <w:rsid w:val="00047D5E"/>
    <w:rsid w:val="00050DFD"/>
    <w:rsid w:val="00053809"/>
    <w:rsid w:val="00053914"/>
    <w:rsid w:val="000540D5"/>
    <w:rsid w:val="00054501"/>
    <w:rsid w:val="00054756"/>
    <w:rsid w:val="000556C8"/>
    <w:rsid w:val="000560C5"/>
    <w:rsid w:val="000568BA"/>
    <w:rsid w:val="00056C49"/>
    <w:rsid w:val="00056FE0"/>
    <w:rsid w:val="0005792B"/>
    <w:rsid w:val="00057CFA"/>
    <w:rsid w:val="00060090"/>
    <w:rsid w:val="000603C8"/>
    <w:rsid w:val="00060810"/>
    <w:rsid w:val="000608A4"/>
    <w:rsid w:val="00060AA1"/>
    <w:rsid w:val="00061907"/>
    <w:rsid w:val="00061FEE"/>
    <w:rsid w:val="00062592"/>
    <w:rsid w:val="00062900"/>
    <w:rsid w:val="000631FD"/>
    <w:rsid w:val="000633C4"/>
    <w:rsid w:val="00063A00"/>
    <w:rsid w:val="000643D3"/>
    <w:rsid w:val="000644C6"/>
    <w:rsid w:val="00065376"/>
    <w:rsid w:val="00067988"/>
    <w:rsid w:val="00067B16"/>
    <w:rsid w:val="0007071B"/>
    <w:rsid w:val="000709D1"/>
    <w:rsid w:val="00071AC9"/>
    <w:rsid w:val="00071F8A"/>
    <w:rsid w:val="00073CA0"/>
    <w:rsid w:val="00073E04"/>
    <w:rsid w:val="0007401B"/>
    <w:rsid w:val="000743B9"/>
    <w:rsid w:val="000757B2"/>
    <w:rsid w:val="0007628D"/>
    <w:rsid w:val="000767C0"/>
    <w:rsid w:val="00077938"/>
    <w:rsid w:val="00081BCC"/>
    <w:rsid w:val="00081DAB"/>
    <w:rsid w:val="000841D8"/>
    <w:rsid w:val="000862B4"/>
    <w:rsid w:val="0008692C"/>
    <w:rsid w:val="0009167C"/>
    <w:rsid w:val="00092829"/>
    <w:rsid w:val="00092B09"/>
    <w:rsid w:val="0009351E"/>
    <w:rsid w:val="00093654"/>
    <w:rsid w:val="0009479A"/>
    <w:rsid w:val="00094AD6"/>
    <w:rsid w:val="00094C82"/>
    <w:rsid w:val="00095D61"/>
    <w:rsid w:val="00095E44"/>
    <w:rsid w:val="00096AE2"/>
    <w:rsid w:val="00096D8D"/>
    <w:rsid w:val="0009755A"/>
    <w:rsid w:val="000A1232"/>
    <w:rsid w:val="000A18CC"/>
    <w:rsid w:val="000A1D99"/>
    <w:rsid w:val="000A30E5"/>
    <w:rsid w:val="000A40D0"/>
    <w:rsid w:val="000A5330"/>
    <w:rsid w:val="000A54CD"/>
    <w:rsid w:val="000A5ABB"/>
    <w:rsid w:val="000A5CF4"/>
    <w:rsid w:val="000A6DD1"/>
    <w:rsid w:val="000A6F06"/>
    <w:rsid w:val="000B0097"/>
    <w:rsid w:val="000B101F"/>
    <w:rsid w:val="000B1898"/>
    <w:rsid w:val="000B1C10"/>
    <w:rsid w:val="000B1F4B"/>
    <w:rsid w:val="000B2D28"/>
    <w:rsid w:val="000B2F27"/>
    <w:rsid w:val="000B2F58"/>
    <w:rsid w:val="000B3625"/>
    <w:rsid w:val="000B37A8"/>
    <w:rsid w:val="000B3D2F"/>
    <w:rsid w:val="000B50AD"/>
    <w:rsid w:val="000B51D9"/>
    <w:rsid w:val="000B53DF"/>
    <w:rsid w:val="000B6885"/>
    <w:rsid w:val="000B7321"/>
    <w:rsid w:val="000C03FB"/>
    <w:rsid w:val="000C12D1"/>
    <w:rsid w:val="000C1E6F"/>
    <w:rsid w:val="000C1F74"/>
    <w:rsid w:val="000C308F"/>
    <w:rsid w:val="000C4428"/>
    <w:rsid w:val="000C5796"/>
    <w:rsid w:val="000C59D3"/>
    <w:rsid w:val="000C5A4E"/>
    <w:rsid w:val="000C635D"/>
    <w:rsid w:val="000C6524"/>
    <w:rsid w:val="000C71FA"/>
    <w:rsid w:val="000C7F49"/>
    <w:rsid w:val="000D02B4"/>
    <w:rsid w:val="000D1894"/>
    <w:rsid w:val="000D1AEE"/>
    <w:rsid w:val="000D1F4F"/>
    <w:rsid w:val="000D4D07"/>
    <w:rsid w:val="000D6C99"/>
    <w:rsid w:val="000D7535"/>
    <w:rsid w:val="000E0BF5"/>
    <w:rsid w:val="000E0F0D"/>
    <w:rsid w:val="000E1103"/>
    <w:rsid w:val="000E165D"/>
    <w:rsid w:val="000E16AE"/>
    <w:rsid w:val="000E1B9E"/>
    <w:rsid w:val="000E1BAF"/>
    <w:rsid w:val="000E223E"/>
    <w:rsid w:val="000E2491"/>
    <w:rsid w:val="000E2EA9"/>
    <w:rsid w:val="000E3889"/>
    <w:rsid w:val="000E4408"/>
    <w:rsid w:val="000E46A3"/>
    <w:rsid w:val="000E4E88"/>
    <w:rsid w:val="000E5124"/>
    <w:rsid w:val="000E5726"/>
    <w:rsid w:val="000E6C94"/>
    <w:rsid w:val="000E7C69"/>
    <w:rsid w:val="000F0E92"/>
    <w:rsid w:val="000F1BB2"/>
    <w:rsid w:val="000F217A"/>
    <w:rsid w:val="000F2F03"/>
    <w:rsid w:val="000F313A"/>
    <w:rsid w:val="000F3F94"/>
    <w:rsid w:val="000F4AE1"/>
    <w:rsid w:val="000F5235"/>
    <w:rsid w:val="000F528E"/>
    <w:rsid w:val="000F5B21"/>
    <w:rsid w:val="000F6A90"/>
    <w:rsid w:val="000F6C98"/>
    <w:rsid w:val="00100572"/>
    <w:rsid w:val="0010101B"/>
    <w:rsid w:val="001019FC"/>
    <w:rsid w:val="00102215"/>
    <w:rsid w:val="00103501"/>
    <w:rsid w:val="00103B2D"/>
    <w:rsid w:val="00103BFB"/>
    <w:rsid w:val="00103CD2"/>
    <w:rsid w:val="00104061"/>
    <w:rsid w:val="00104188"/>
    <w:rsid w:val="0010684D"/>
    <w:rsid w:val="00107186"/>
    <w:rsid w:val="00107236"/>
    <w:rsid w:val="001074B3"/>
    <w:rsid w:val="001101A2"/>
    <w:rsid w:val="001106F7"/>
    <w:rsid w:val="001108A9"/>
    <w:rsid w:val="00111031"/>
    <w:rsid w:val="00111055"/>
    <w:rsid w:val="001111FD"/>
    <w:rsid w:val="00112B3E"/>
    <w:rsid w:val="00112EDA"/>
    <w:rsid w:val="00113245"/>
    <w:rsid w:val="00114174"/>
    <w:rsid w:val="00114714"/>
    <w:rsid w:val="001149CB"/>
    <w:rsid w:val="00114C64"/>
    <w:rsid w:val="00114E21"/>
    <w:rsid w:val="00115B8C"/>
    <w:rsid w:val="00117B4A"/>
    <w:rsid w:val="00117C1D"/>
    <w:rsid w:val="00120F98"/>
    <w:rsid w:val="00121A6A"/>
    <w:rsid w:val="0012328E"/>
    <w:rsid w:val="00123688"/>
    <w:rsid w:val="0012703D"/>
    <w:rsid w:val="001273E2"/>
    <w:rsid w:val="00127C80"/>
    <w:rsid w:val="00127F47"/>
    <w:rsid w:val="00132E29"/>
    <w:rsid w:val="00133572"/>
    <w:rsid w:val="00134339"/>
    <w:rsid w:val="00134414"/>
    <w:rsid w:val="00134E4A"/>
    <w:rsid w:val="00135AD0"/>
    <w:rsid w:val="00135C1D"/>
    <w:rsid w:val="00135EB8"/>
    <w:rsid w:val="001364FB"/>
    <w:rsid w:val="001365F2"/>
    <w:rsid w:val="00136645"/>
    <w:rsid w:val="0013673C"/>
    <w:rsid w:val="00136D7A"/>
    <w:rsid w:val="001374C5"/>
    <w:rsid w:val="00137A0D"/>
    <w:rsid w:val="00140410"/>
    <w:rsid w:val="00141470"/>
    <w:rsid w:val="0014148F"/>
    <w:rsid w:val="00141540"/>
    <w:rsid w:val="0014356F"/>
    <w:rsid w:val="00144169"/>
    <w:rsid w:val="001449DF"/>
    <w:rsid w:val="0014569B"/>
    <w:rsid w:val="001470E0"/>
    <w:rsid w:val="00147625"/>
    <w:rsid w:val="00147F03"/>
    <w:rsid w:val="00150060"/>
    <w:rsid w:val="00153068"/>
    <w:rsid w:val="00154C69"/>
    <w:rsid w:val="001550C9"/>
    <w:rsid w:val="001555EC"/>
    <w:rsid w:val="00155FEF"/>
    <w:rsid w:val="0015704C"/>
    <w:rsid w:val="001574B7"/>
    <w:rsid w:val="00157895"/>
    <w:rsid w:val="001604B0"/>
    <w:rsid w:val="00160992"/>
    <w:rsid w:val="00161701"/>
    <w:rsid w:val="00161C7A"/>
    <w:rsid w:val="00161E87"/>
    <w:rsid w:val="00162B55"/>
    <w:rsid w:val="001635B2"/>
    <w:rsid w:val="00163A8F"/>
    <w:rsid w:val="0016566C"/>
    <w:rsid w:val="00170C80"/>
    <w:rsid w:val="001727F0"/>
    <w:rsid w:val="00172B06"/>
    <w:rsid w:val="0017347E"/>
    <w:rsid w:val="00173F63"/>
    <w:rsid w:val="001752D8"/>
    <w:rsid w:val="00175931"/>
    <w:rsid w:val="00176B25"/>
    <w:rsid w:val="00180F40"/>
    <w:rsid w:val="0018205C"/>
    <w:rsid w:val="00182134"/>
    <w:rsid w:val="0018238B"/>
    <w:rsid w:val="00183419"/>
    <w:rsid w:val="00183732"/>
    <w:rsid w:val="0018394A"/>
    <w:rsid w:val="001848C9"/>
    <w:rsid w:val="00184DCC"/>
    <w:rsid w:val="0018640C"/>
    <w:rsid w:val="00186A9D"/>
    <w:rsid w:val="001874A6"/>
    <w:rsid w:val="0018765B"/>
    <w:rsid w:val="001904AE"/>
    <w:rsid w:val="00190913"/>
    <w:rsid w:val="00191C7A"/>
    <w:rsid w:val="00192366"/>
    <w:rsid w:val="0019236A"/>
    <w:rsid w:val="00193B21"/>
    <w:rsid w:val="00193DD3"/>
    <w:rsid w:val="001942D0"/>
    <w:rsid w:val="001948AA"/>
    <w:rsid w:val="00195AC5"/>
    <w:rsid w:val="00195F65"/>
    <w:rsid w:val="001A07E2"/>
    <w:rsid w:val="001A0A5D"/>
    <w:rsid w:val="001A0ADD"/>
    <w:rsid w:val="001A2018"/>
    <w:rsid w:val="001A34C8"/>
    <w:rsid w:val="001A428D"/>
    <w:rsid w:val="001A46F1"/>
    <w:rsid w:val="001A4E8E"/>
    <w:rsid w:val="001A555C"/>
    <w:rsid w:val="001A56DB"/>
    <w:rsid w:val="001A56F1"/>
    <w:rsid w:val="001A5D0E"/>
    <w:rsid w:val="001A5F91"/>
    <w:rsid w:val="001A65D1"/>
    <w:rsid w:val="001A74DF"/>
    <w:rsid w:val="001A75C8"/>
    <w:rsid w:val="001A78FE"/>
    <w:rsid w:val="001B01C8"/>
    <w:rsid w:val="001B0B52"/>
    <w:rsid w:val="001B13F6"/>
    <w:rsid w:val="001B1747"/>
    <w:rsid w:val="001B1DBF"/>
    <w:rsid w:val="001B2D44"/>
    <w:rsid w:val="001B7400"/>
    <w:rsid w:val="001B752A"/>
    <w:rsid w:val="001B75CB"/>
    <w:rsid w:val="001C116B"/>
    <w:rsid w:val="001C12FB"/>
    <w:rsid w:val="001C2DB4"/>
    <w:rsid w:val="001C3228"/>
    <w:rsid w:val="001C35E9"/>
    <w:rsid w:val="001C36BD"/>
    <w:rsid w:val="001C3733"/>
    <w:rsid w:val="001C402B"/>
    <w:rsid w:val="001C49B3"/>
    <w:rsid w:val="001C4DFC"/>
    <w:rsid w:val="001C5B30"/>
    <w:rsid w:val="001C5DC9"/>
    <w:rsid w:val="001D0043"/>
    <w:rsid w:val="001D00B9"/>
    <w:rsid w:val="001D05FC"/>
    <w:rsid w:val="001D0893"/>
    <w:rsid w:val="001D121E"/>
    <w:rsid w:val="001D1766"/>
    <w:rsid w:val="001D1883"/>
    <w:rsid w:val="001D1B2D"/>
    <w:rsid w:val="001D1F07"/>
    <w:rsid w:val="001D22A3"/>
    <w:rsid w:val="001D2953"/>
    <w:rsid w:val="001D3C05"/>
    <w:rsid w:val="001D51D6"/>
    <w:rsid w:val="001D5CD2"/>
    <w:rsid w:val="001D6AF4"/>
    <w:rsid w:val="001E0CC1"/>
    <w:rsid w:val="001E10A1"/>
    <w:rsid w:val="001E1C10"/>
    <w:rsid w:val="001E1D20"/>
    <w:rsid w:val="001E20D6"/>
    <w:rsid w:val="001E3CC0"/>
    <w:rsid w:val="001E472F"/>
    <w:rsid w:val="001E608B"/>
    <w:rsid w:val="001E71AF"/>
    <w:rsid w:val="001E77C3"/>
    <w:rsid w:val="001F03B0"/>
    <w:rsid w:val="001F090B"/>
    <w:rsid w:val="001F129C"/>
    <w:rsid w:val="001F180A"/>
    <w:rsid w:val="001F1A28"/>
    <w:rsid w:val="001F1AD0"/>
    <w:rsid w:val="001F35E8"/>
    <w:rsid w:val="001F3C0E"/>
    <w:rsid w:val="001F4014"/>
    <w:rsid w:val="001F4265"/>
    <w:rsid w:val="001F445E"/>
    <w:rsid w:val="001F4CF2"/>
    <w:rsid w:val="001F57E2"/>
    <w:rsid w:val="001F59B9"/>
    <w:rsid w:val="001F5D62"/>
    <w:rsid w:val="001F62E5"/>
    <w:rsid w:val="001F62F0"/>
    <w:rsid w:val="001F6423"/>
    <w:rsid w:val="001F715F"/>
    <w:rsid w:val="001F7E7F"/>
    <w:rsid w:val="002001AB"/>
    <w:rsid w:val="00201213"/>
    <w:rsid w:val="0020124C"/>
    <w:rsid w:val="0020165E"/>
    <w:rsid w:val="00201ADC"/>
    <w:rsid w:val="0020272E"/>
    <w:rsid w:val="00202E50"/>
    <w:rsid w:val="00204264"/>
    <w:rsid w:val="00204AAB"/>
    <w:rsid w:val="00205180"/>
    <w:rsid w:val="00205590"/>
    <w:rsid w:val="00205653"/>
    <w:rsid w:val="00205A36"/>
    <w:rsid w:val="00205F03"/>
    <w:rsid w:val="00207F81"/>
    <w:rsid w:val="00210715"/>
    <w:rsid w:val="002109F4"/>
    <w:rsid w:val="00211093"/>
    <w:rsid w:val="00211FDA"/>
    <w:rsid w:val="0021309F"/>
    <w:rsid w:val="0021421D"/>
    <w:rsid w:val="002143A4"/>
    <w:rsid w:val="00214925"/>
    <w:rsid w:val="00215D3D"/>
    <w:rsid w:val="00215FDA"/>
    <w:rsid w:val="002160C2"/>
    <w:rsid w:val="002169EE"/>
    <w:rsid w:val="002175A3"/>
    <w:rsid w:val="00217F89"/>
    <w:rsid w:val="002215B4"/>
    <w:rsid w:val="002220F3"/>
    <w:rsid w:val="00222BB9"/>
    <w:rsid w:val="00223220"/>
    <w:rsid w:val="002233B1"/>
    <w:rsid w:val="00224D64"/>
    <w:rsid w:val="0022547B"/>
    <w:rsid w:val="002258D6"/>
    <w:rsid w:val="002274FB"/>
    <w:rsid w:val="00227BBC"/>
    <w:rsid w:val="002309D2"/>
    <w:rsid w:val="00230B84"/>
    <w:rsid w:val="00231827"/>
    <w:rsid w:val="00231B61"/>
    <w:rsid w:val="00232B9D"/>
    <w:rsid w:val="0023315B"/>
    <w:rsid w:val="00233645"/>
    <w:rsid w:val="002336C1"/>
    <w:rsid w:val="00234191"/>
    <w:rsid w:val="002347FE"/>
    <w:rsid w:val="00234F74"/>
    <w:rsid w:val="00235180"/>
    <w:rsid w:val="002358AB"/>
    <w:rsid w:val="002360D3"/>
    <w:rsid w:val="002360D4"/>
    <w:rsid w:val="00236AD6"/>
    <w:rsid w:val="00236BFC"/>
    <w:rsid w:val="00237937"/>
    <w:rsid w:val="00240B95"/>
    <w:rsid w:val="0024178D"/>
    <w:rsid w:val="00242186"/>
    <w:rsid w:val="00242D57"/>
    <w:rsid w:val="00243816"/>
    <w:rsid w:val="0024392B"/>
    <w:rsid w:val="00243DA5"/>
    <w:rsid w:val="00243FF9"/>
    <w:rsid w:val="002450C6"/>
    <w:rsid w:val="0024523A"/>
    <w:rsid w:val="00245749"/>
    <w:rsid w:val="00245DCF"/>
    <w:rsid w:val="00246196"/>
    <w:rsid w:val="00246C65"/>
    <w:rsid w:val="00246EF4"/>
    <w:rsid w:val="0024721F"/>
    <w:rsid w:val="002473A2"/>
    <w:rsid w:val="002477E0"/>
    <w:rsid w:val="0025048D"/>
    <w:rsid w:val="00251055"/>
    <w:rsid w:val="00251A10"/>
    <w:rsid w:val="00251BEF"/>
    <w:rsid w:val="002524F8"/>
    <w:rsid w:val="00252BFF"/>
    <w:rsid w:val="0025349D"/>
    <w:rsid w:val="00253732"/>
    <w:rsid w:val="002542A8"/>
    <w:rsid w:val="002550EF"/>
    <w:rsid w:val="0026023E"/>
    <w:rsid w:val="00260A11"/>
    <w:rsid w:val="00260DA7"/>
    <w:rsid w:val="0026169A"/>
    <w:rsid w:val="002617D6"/>
    <w:rsid w:val="00262763"/>
    <w:rsid w:val="00262DEF"/>
    <w:rsid w:val="00263680"/>
    <w:rsid w:val="0026402A"/>
    <w:rsid w:val="00264463"/>
    <w:rsid w:val="00264BEA"/>
    <w:rsid w:val="0026514A"/>
    <w:rsid w:val="00265B10"/>
    <w:rsid w:val="002661B8"/>
    <w:rsid w:val="00266624"/>
    <w:rsid w:val="002667E3"/>
    <w:rsid w:val="00266FCD"/>
    <w:rsid w:val="002671D0"/>
    <w:rsid w:val="00267850"/>
    <w:rsid w:val="00271032"/>
    <w:rsid w:val="00273196"/>
    <w:rsid w:val="002737AD"/>
    <w:rsid w:val="00273E3E"/>
    <w:rsid w:val="00274147"/>
    <w:rsid w:val="00274B5F"/>
    <w:rsid w:val="002750CB"/>
    <w:rsid w:val="00275189"/>
    <w:rsid w:val="002755E9"/>
    <w:rsid w:val="002756DC"/>
    <w:rsid w:val="002757B8"/>
    <w:rsid w:val="00276412"/>
    <w:rsid w:val="00276437"/>
    <w:rsid w:val="00280053"/>
    <w:rsid w:val="002804A3"/>
    <w:rsid w:val="0028063F"/>
    <w:rsid w:val="00280740"/>
    <w:rsid w:val="00280805"/>
    <w:rsid w:val="00280D09"/>
    <w:rsid w:val="00280F9E"/>
    <w:rsid w:val="00281443"/>
    <w:rsid w:val="002824F2"/>
    <w:rsid w:val="002833B3"/>
    <w:rsid w:val="00283B02"/>
    <w:rsid w:val="00283C5D"/>
    <w:rsid w:val="002844B0"/>
    <w:rsid w:val="002845B6"/>
    <w:rsid w:val="00285B04"/>
    <w:rsid w:val="00286322"/>
    <w:rsid w:val="002873E5"/>
    <w:rsid w:val="002910E2"/>
    <w:rsid w:val="002949C1"/>
    <w:rsid w:val="00294D2F"/>
    <w:rsid w:val="00296B03"/>
    <w:rsid w:val="00296BC1"/>
    <w:rsid w:val="00296C1F"/>
    <w:rsid w:val="00296C63"/>
    <w:rsid w:val="00297198"/>
    <w:rsid w:val="002A05E6"/>
    <w:rsid w:val="002A2F89"/>
    <w:rsid w:val="002A3A05"/>
    <w:rsid w:val="002A41C7"/>
    <w:rsid w:val="002A41E6"/>
    <w:rsid w:val="002A44C8"/>
    <w:rsid w:val="002A545A"/>
    <w:rsid w:val="002A5B26"/>
    <w:rsid w:val="002A5E01"/>
    <w:rsid w:val="002A5E48"/>
    <w:rsid w:val="002A5FE9"/>
    <w:rsid w:val="002A669A"/>
    <w:rsid w:val="002A72F5"/>
    <w:rsid w:val="002B0059"/>
    <w:rsid w:val="002B01A2"/>
    <w:rsid w:val="002B0259"/>
    <w:rsid w:val="002B0455"/>
    <w:rsid w:val="002B199C"/>
    <w:rsid w:val="002B261C"/>
    <w:rsid w:val="002B2948"/>
    <w:rsid w:val="002B2BEE"/>
    <w:rsid w:val="002B3556"/>
    <w:rsid w:val="002B35C5"/>
    <w:rsid w:val="002B35E3"/>
    <w:rsid w:val="002B3935"/>
    <w:rsid w:val="002B3B4B"/>
    <w:rsid w:val="002B3F40"/>
    <w:rsid w:val="002B402E"/>
    <w:rsid w:val="002B406A"/>
    <w:rsid w:val="002B41D4"/>
    <w:rsid w:val="002B49A9"/>
    <w:rsid w:val="002B543F"/>
    <w:rsid w:val="002B6165"/>
    <w:rsid w:val="002B7D73"/>
    <w:rsid w:val="002C06E3"/>
    <w:rsid w:val="002C0801"/>
    <w:rsid w:val="002C089C"/>
    <w:rsid w:val="002C0957"/>
    <w:rsid w:val="002C0A84"/>
    <w:rsid w:val="002C11BC"/>
    <w:rsid w:val="002C145F"/>
    <w:rsid w:val="002C172A"/>
    <w:rsid w:val="002C2368"/>
    <w:rsid w:val="002C2AA7"/>
    <w:rsid w:val="002C33B3"/>
    <w:rsid w:val="002C44B0"/>
    <w:rsid w:val="002C44DB"/>
    <w:rsid w:val="002C4E07"/>
    <w:rsid w:val="002C5339"/>
    <w:rsid w:val="002C5A5E"/>
    <w:rsid w:val="002C61BC"/>
    <w:rsid w:val="002C6A82"/>
    <w:rsid w:val="002C7F28"/>
    <w:rsid w:val="002D0586"/>
    <w:rsid w:val="002D0CFC"/>
    <w:rsid w:val="002D1023"/>
    <w:rsid w:val="002D1450"/>
    <w:rsid w:val="002D1459"/>
    <w:rsid w:val="002D1470"/>
    <w:rsid w:val="002D2137"/>
    <w:rsid w:val="002D21CF"/>
    <w:rsid w:val="002D3425"/>
    <w:rsid w:val="002D3DB7"/>
    <w:rsid w:val="002D436A"/>
    <w:rsid w:val="002D4705"/>
    <w:rsid w:val="002D5B65"/>
    <w:rsid w:val="002D6396"/>
    <w:rsid w:val="002D6C6F"/>
    <w:rsid w:val="002D7E5E"/>
    <w:rsid w:val="002D7E86"/>
    <w:rsid w:val="002E07BA"/>
    <w:rsid w:val="002E07EF"/>
    <w:rsid w:val="002E0D06"/>
    <w:rsid w:val="002E0DBB"/>
    <w:rsid w:val="002E1569"/>
    <w:rsid w:val="002E1810"/>
    <w:rsid w:val="002E1C15"/>
    <w:rsid w:val="002E30C2"/>
    <w:rsid w:val="002E3771"/>
    <w:rsid w:val="002E38A0"/>
    <w:rsid w:val="002E402D"/>
    <w:rsid w:val="002E44C8"/>
    <w:rsid w:val="002E4CCD"/>
    <w:rsid w:val="002E4E94"/>
    <w:rsid w:val="002E59A8"/>
    <w:rsid w:val="002E7E27"/>
    <w:rsid w:val="002F1F28"/>
    <w:rsid w:val="002F2210"/>
    <w:rsid w:val="002F32FE"/>
    <w:rsid w:val="002F398F"/>
    <w:rsid w:val="002F43CA"/>
    <w:rsid w:val="002F4AAD"/>
    <w:rsid w:val="002F5345"/>
    <w:rsid w:val="002F53F1"/>
    <w:rsid w:val="002F57AA"/>
    <w:rsid w:val="002F58DA"/>
    <w:rsid w:val="002F5F8F"/>
    <w:rsid w:val="002F6EF7"/>
    <w:rsid w:val="002F714C"/>
    <w:rsid w:val="002F76B6"/>
    <w:rsid w:val="002F77BF"/>
    <w:rsid w:val="002F7BDF"/>
    <w:rsid w:val="003004A2"/>
    <w:rsid w:val="00301517"/>
    <w:rsid w:val="0030351C"/>
    <w:rsid w:val="0030386B"/>
    <w:rsid w:val="00303DD5"/>
    <w:rsid w:val="00303F4B"/>
    <w:rsid w:val="00304118"/>
    <w:rsid w:val="0030640B"/>
    <w:rsid w:val="00306BED"/>
    <w:rsid w:val="00307A33"/>
    <w:rsid w:val="00307B74"/>
    <w:rsid w:val="003100DA"/>
    <w:rsid w:val="00310764"/>
    <w:rsid w:val="0031081E"/>
    <w:rsid w:val="00311BFD"/>
    <w:rsid w:val="00312E25"/>
    <w:rsid w:val="0031397E"/>
    <w:rsid w:val="00313AB2"/>
    <w:rsid w:val="00313B16"/>
    <w:rsid w:val="00313E8F"/>
    <w:rsid w:val="00314718"/>
    <w:rsid w:val="0031488A"/>
    <w:rsid w:val="00316CEF"/>
    <w:rsid w:val="00316E8F"/>
    <w:rsid w:val="003175E1"/>
    <w:rsid w:val="0031767C"/>
    <w:rsid w:val="00320203"/>
    <w:rsid w:val="00320768"/>
    <w:rsid w:val="00320CEC"/>
    <w:rsid w:val="00320E55"/>
    <w:rsid w:val="00322002"/>
    <w:rsid w:val="0032257F"/>
    <w:rsid w:val="003247B0"/>
    <w:rsid w:val="00325E81"/>
    <w:rsid w:val="00326948"/>
    <w:rsid w:val="00327052"/>
    <w:rsid w:val="00327C72"/>
    <w:rsid w:val="003313FB"/>
    <w:rsid w:val="0033486D"/>
    <w:rsid w:val="00335216"/>
    <w:rsid w:val="00335228"/>
    <w:rsid w:val="00335B7B"/>
    <w:rsid w:val="00335DF6"/>
    <w:rsid w:val="003366AA"/>
    <w:rsid w:val="003367C4"/>
    <w:rsid w:val="00336D8E"/>
    <w:rsid w:val="003373B6"/>
    <w:rsid w:val="003376B3"/>
    <w:rsid w:val="00342DBA"/>
    <w:rsid w:val="00343CB6"/>
    <w:rsid w:val="00344871"/>
    <w:rsid w:val="003450EF"/>
    <w:rsid w:val="00345A6D"/>
    <w:rsid w:val="00345F79"/>
    <w:rsid w:val="00345F9C"/>
    <w:rsid w:val="003462B6"/>
    <w:rsid w:val="003466F8"/>
    <w:rsid w:val="003468F9"/>
    <w:rsid w:val="00347776"/>
    <w:rsid w:val="0035186D"/>
    <w:rsid w:val="003519DC"/>
    <w:rsid w:val="00351A91"/>
    <w:rsid w:val="00351D6E"/>
    <w:rsid w:val="003520C4"/>
    <w:rsid w:val="00352202"/>
    <w:rsid w:val="003533AE"/>
    <w:rsid w:val="00353A43"/>
    <w:rsid w:val="00355E14"/>
    <w:rsid w:val="00355F09"/>
    <w:rsid w:val="003564BC"/>
    <w:rsid w:val="003564F5"/>
    <w:rsid w:val="00356BA4"/>
    <w:rsid w:val="00356E81"/>
    <w:rsid w:val="003578E3"/>
    <w:rsid w:val="00357C5E"/>
    <w:rsid w:val="003604BA"/>
    <w:rsid w:val="003608BD"/>
    <w:rsid w:val="00361280"/>
    <w:rsid w:val="003615F1"/>
    <w:rsid w:val="00361A6E"/>
    <w:rsid w:val="003626AF"/>
    <w:rsid w:val="003626F0"/>
    <w:rsid w:val="00363D7F"/>
    <w:rsid w:val="00365ADB"/>
    <w:rsid w:val="0036655E"/>
    <w:rsid w:val="003673F5"/>
    <w:rsid w:val="00367C66"/>
    <w:rsid w:val="003700B2"/>
    <w:rsid w:val="0037033B"/>
    <w:rsid w:val="00370A11"/>
    <w:rsid w:val="0037111C"/>
    <w:rsid w:val="0037233D"/>
    <w:rsid w:val="003727A0"/>
    <w:rsid w:val="00372853"/>
    <w:rsid w:val="003736EF"/>
    <w:rsid w:val="003737E3"/>
    <w:rsid w:val="00373966"/>
    <w:rsid w:val="003759B9"/>
    <w:rsid w:val="003779D2"/>
    <w:rsid w:val="00377A03"/>
    <w:rsid w:val="00380994"/>
    <w:rsid w:val="00380A1A"/>
    <w:rsid w:val="00380D80"/>
    <w:rsid w:val="00383611"/>
    <w:rsid w:val="003837DF"/>
    <w:rsid w:val="0038500E"/>
    <w:rsid w:val="0038583C"/>
    <w:rsid w:val="003858C3"/>
    <w:rsid w:val="00385F60"/>
    <w:rsid w:val="00386165"/>
    <w:rsid w:val="0038670A"/>
    <w:rsid w:val="0038761D"/>
    <w:rsid w:val="00387F70"/>
    <w:rsid w:val="003906F8"/>
    <w:rsid w:val="003910BF"/>
    <w:rsid w:val="00391329"/>
    <w:rsid w:val="00391815"/>
    <w:rsid w:val="00391AAD"/>
    <w:rsid w:val="00392377"/>
    <w:rsid w:val="00392DA5"/>
    <w:rsid w:val="003935EE"/>
    <w:rsid w:val="00393EE9"/>
    <w:rsid w:val="0039408A"/>
    <w:rsid w:val="003945F5"/>
    <w:rsid w:val="00394627"/>
    <w:rsid w:val="00394F3F"/>
    <w:rsid w:val="00394FCD"/>
    <w:rsid w:val="0039545C"/>
    <w:rsid w:val="0039673D"/>
    <w:rsid w:val="0039685E"/>
    <w:rsid w:val="003975DA"/>
    <w:rsid w:val="00397893"/>
    <w:rsid w:val="00397CBC"/>
    <w:rsid w:val="003A0020"/>
    <w:rsid w:val="003A067C"/>
    <w:rsid w:val="003A0BF2"/>
    <w:rsid w:val="003A200F"/>
    <w:rsid w:val="003A2407"/>
    <w:rsid w:val="003A2949"/>
    <w:rsid w:val="003A2CF0"/>
    <w:rsid w:val="003A2DE5"/>
    <w:rsid w:val="003A33D3"/>
    <w:rsid w:val="003A33EF"/>
    <w:rsid w:val="003A3880"/>
    <w:rsid w:val="003A4919"/>
    <w:rsid w:val="003A4B52"/>
    <w:rsid w:val="003A545E"/>
    <w:rsid w:val="003A5BC5"/>
    <w:rsid w:val="003A5D55"/>
    <w:rsid w:val="003A75E6"/>
    <w:rsid w:val="003B1D3C"/>
    <w:rsid w:val="003B2461"/>
    <w:rsid w:val="003B255B"/>
    <w:rsid w:val="003B3317"/>
    <w:rsid w:val="003B4B2F"/>
    <w:rsid w:val="003B4C50"/>
    <w:rsid w:val="003B52D4"/>
    <w:rsid w:val="003B59B6"/>
    <w:rsid w:val="003B74B9"/>
    <w:rsid w:val="003B7A3D"/>
    <w:rsid w:val="003B7C8C"/>
    <w:rsid w:val="003C0793"/>
    <w:rsid w:val="003C0DB1"/>
    <w:rsid w:val="003C0E6A"/>
    <w:rsid w:val="003C1312"/>
    <w:rsid w:val="003C144E"/>
    <w:rsid w:val="003C1CA5"/>
    <w:rsid w:val="003C1CBF"/>
    <w:rsid w:val="003C1EC7"/>
    <w:rsid w:val="003C2006"/>
    <w:rsid w:val="003C2B33"/>
    <w:rsid w:val="003C3358"/>
    <w:rsid w:val="003C3669"/>
    <w:rsid w:val="003C3D8E"/>
    <w:rsid w:val="003C5E61"/>
    <w:rsid w:val="003C64A0"/>
    <w:rsid w:val="003C6F0B"/>
    <w:rsid w:val="003C6F84"/>
    <w:rsid w:val="003C7BA3"/>
    <w:rsid w:val="003D0992"/>
    <w:rsid w:val="003D09FC"/>
    <w:rsid w:val="003D1665"/>
    <w:rsid w:val="003D3642"/>
    <w:rsid w:val="003D3E8B"/>
    <w:rsid w:val="003D3EA7"/>
    <w:rsid w:val="003D4E9C"/>
    <w:rsid w:val="003D50DF"/>
    <w:rsid w:val="003D52BD"/>
    <w:rsid w:val="003D568D"/>
    <w:rsid w:val="003D5EE8"/>
    <w:rsid w:val="003D62E2"/>
    <w:rsid w:val="003D69A8"/>
    <w:rsid w:val="003D73B6"/>
    <w:rsid w:val="003D75C6"/>
    <w:rsid w:val="003E0C9B"/>
    <w:rsid w:val="003E0D78"/>
    <w:rsid w:val="003E1CB1"/>
    <w:rsid w:val="003E2412"/>
    <w:rsid w:val="003E28B9"/>
    <w:rsid w:val="003E2EC9"/>
    <w:rsid w:val="003E3A1D"/>
    <w:rsid w:val="003E4B41"/>
    <w:rsid w:val="003E59FF"/>
    <w:rsid w:val="003E5F2D"/>
    <w:rsid w:val="003E6CA0"/>
    <w:rsid w:val="003F0381"/>
    <w:rsid w:val="003F043E"/>
    <w:rsid w:val="003F0ACA"/>
    <w:rsid w:val="003F13B5"/>
    <w:rsid w:val="003F1F41"/>
    <w:rsid w:val="003F2FDE"/>
    <w:rsid w:val="003F3257"/>
    <w:rsid w:val="003F330B"/>
    <w:rsid w:val="003F36C5"/>
    <w:rsid w:val="003F46FB"/>
    <w:rsid w:val="003F58B9"/>
    <w:rsid w:val="003F5FD7"/>
    <w:rsid w:val="003F6FDF"/>
    <w:rsid w:val="00400B38"/>
    <w:rsid w:val="004016F5"/>
    <w:rsid w:val="00401828"/>
    <w:rsid w:val="004045AA"/>
    <w:rsid w:val="00404FE7"/>
    <w:rsid w:val="0040549A"/>
    <w:rsid w:val="004059CF"/>
    <w:rsid w:val="00405CC9"/>
    <w:rsid w:val="00406634"/>
    <w:rsid w:val="0040711E"/>
    <w:rsid w:val="00407D67"/>
    <w:rsid w:val="00410AF7"/>
    <w:rsid w:val="0041140B"/>
    <w:rsid w:val="00412450"/>
    <w:rsid w:val="00412817"/>
    <w:rsid w:val="004138DE"/>
    <w:rsid w:val="00413B39"/>
    <w:rsid w:val="00414486"/>
    <w:rsid w:val="004147DD"/>
    <w:rsid w:val="00414AD0"/>
    <w:rsid w:val="00414B2F"/>
    <w:rsid w:val="004154EB"/>
    <w:rsid w:val="00415E58"/>
    <w:rsid w:val="004160A1"/>
    <w:rsid w:val="00416231"/>
    <w:rsid w:val="0041703A"/>
    <w:rsid w:val="00417565"/>
    <w:rsid w:val="00420476"/>
    <w:rsid w:val="004208AB"/>
    <w:rsid w:val="004219EF"/>
    <w:rsid w:val="00421A72"/>
    <w:rsid w:val="00422B1F"/>
    <w:rsid w:val="00423010"/>
    <w:rsid w:val="00424348"/>
    <w:rsid w:val="00426CD9"/>
    <w:rsid w:val="00426DE3"/>
    <w:rsid w:val="00426E86"/>
    <w:rsid w:val="004279E0"/>
    <w:rsid w:val="004309E6"/>
    <w:rsid w:val="00430FEB"/>
    <w:rsid w:val="004310EE"/>
    <w:rsid w:val="0043225E"/>
    <w:rsid w:val="00433677"/>
    <w:rsid w:val="00433B68"/>
    <w:rsid w:val="004340D5"/>
    <w:rsid w:val="00434880"/>
    <w:rsid w:val="00434A21"/>
    <w:rsid w:val="0043526D"/>
    <w:rsid w:val="00435A0E"/>
    <w:rsid w:val="004363C6"/>
    <w:rsid w:val="00437105"/>
    <w:rsid w:val="004402BE"/>
    <w:rsid w:val="00442F8F"/>
    <w:rsid w:val="00444F96"/>
    <w:rsid w:val="00445302"/>
    <w:rsid w:val="004460E9"/>
    <w:rsid w:val="00446977"/>
    <w:rsid w:val="00447B6F"/>
    <w:rsid w:val="00453623"/>
    <w:rsid w:val="00453B7F"/>
    <w:rsid w:val="00453C11"/>
    <w:rsid w:val="00454119"/>
    <w:rsid w:val="00455727"/>
    <w:rsid w:val="004557B0"/>
    <w:rsid w:val="00455B3A"/>
    <w:rsid w:val="00457946"/>
    <w:rsid w:val="00457D8B"/>
    <w:rsid w:val="00457EEB"/>
    <w:rsid w:val="00460295"/>
    <w:rsid w:val="00460A17"/>
    <w:rsid w:val="00460B74"/>
    <w:rsid w:val="0046120A"/>
    <w:rsid w:val="0046151B"/>
    <w:rsid w:val="00461D5E"/>
    <w:rsid w:val="00462399"/>
    <w:rsid w:val="0046268F"/>
    <w:rsid w:val="00462F79"/>
    <w:rsid w:val="00463438"/>
    <w:rsid w:val="00463D48"/>
    <w:rsid w:val="00463ECE"/>
    <w:rsid w:val="00464110"/>
    <w:rsid w:val="00464BFD"/>
    <w:rsid w:val="00465388"/>
    <w:rsid w:val="004677C9"/>
    <w:rsid w:val="00470CB5"/>
    <w:rsid w:val="004710E9"/>
    <w:rsid w:val="00471EAB"/>
    <w:rsid w:val="00472272"/>
    <w:rsid w:val="004723EE"/>
    <w:rsid w:val="00474B30"/>
    <w:rsid w:val="00475A92"/>
    <w:rsid w:val="00477BB9"/>
    <w:rsid w:val="004804F6"/>
    <w:rsid w:val="00481FD9"/>
    <w:rsid w:val="0048275E"/>
    <w:rsid w:val="00485551"/>
    <w:rsid w:val="00485926"/>
    <w:rsid w:val="004859EE"/>
    <w:rsid w:val="004871D5"/>
    <w:rsid w:val="00487366"/>
    <w:rsid w:val="004873E4"/>
    <w:rsid w:val="0049072C"/>
    <w:rsid w:val="00490F55"/>
    <w:rsid w:val="00490FD1"/>
    <w:rsid w:val="00491AD2"/>
    <w:rsid w:val="00491C77"/>
    <w:rsid w:val="00492150"/>
    <w:rsid w:val="004930A1"/>
    <w:rsid w:val="0049310A"/>
    <w:rsid w:val="00493289"/>
    <w:rsid w:val="004935C0"/>
    <w:rsid w:val="00493B43"/>
    <w:rsid w:val="00493FA9"/>
    <w:rsid w:val="00494E84"/>
    <w:rsid w:val="00494EB1"/>
    <w:rsid w:val="00495090"/>
    <w:rsid w:val="00496414"/>
    <w:rsid w:val="00497A38"/>
    <w:rsid w:val="004A02DF"/>
    <w:rsid w:val="004A3DA7"/>
    <w:rsid w:val="004A45BD"/>
    <w:rsid w:val="004A4656"/>
    <w:rsid w:val="004A61F3"/>
    <w:rsid w:val="004A6FAE"/>
    <w:rsid w:val="004A725C"/>
    <w:rsid w:val="004A762A"/>
    <w:rsid w:val="004A77B0"/>
    <w:rsid w:val="004B08A9"/>
    <w:rsid w:val="004B1CED"/>
    <w:rsid w:val="004B1D0F"/>
    <w:rsid w:val="004B235D"/>
    <w:rsid w:val="004B34A7"/>
    <w:rsid w:val="004B3B06"/>
    <w:rsid w:val="004B3ED5"/>
    <w:rsid w:val="004B4643"/>
    <w:rsid w:val="004B5407"/>
    <w:rsid w:val="004B665B"/>
    <w:rsid w:val="004B6A99"/>
    <w:rsid w:val="004B7F67"/>
    <w:rsid w:val="004C06BE"/>
    <w:rsid w:val="004C0938"/>
    <w:rsid w:val="004C0CBC"/>
    <w:rsid w:val="004C1994"/>
    <w:rsid w:val="004C2F6C"/>
    <w:rsid w:val="004C351D"/>
    <w:rsid w:val="004C366C"/>
    <w:rsid w:val="004C3C8A"/>
    <w:rsid w:val="004C45E7"/>
    <w:rsid w:val="004C4E27"/>
    <w:rsid w:val="004C56BC"/>
    <w:rsid w:val="004C70FC"/>
    <w:rsid w:val="004D022C"/>
    <w:rsid w:val="004D0EEA"/>
    <w:rsid w:val="004D10F4"/>
    <w:rsid w:val="004D16D9"/>
    <w:rsid w:val="004D23D4"/>
    <w:rsid w:val="004D2675"/>
    <w:rsid w:val="004D2AD7"/>
    <w:rsid w:val="004D2C03"/>
    <w:rsid w:val="004D370E"/>
    <w:rsid w:val="004D3BCB"/>
    <w:rsid w:val="004D3DAC"/>
    <w:rsid w:val="004D3FE4"/>
    <w:rsid w:val="004D4080"/>
    <w:rsid w:val="004D5257"/>
    <w:rsid w:val="004D62A5"/>
    <w:rsid w:val="004D64E3"/>
    <w:rsid w:val="004D67FE"/>
    <w:rsid w:val="004D7505"/>
    <w:rsid w:val="004D769B"/>
    <w:rsid w:val="004D7E1A"/>
    <w:rsid w:val="004E05FD"/>
    <w:rsid w:val="004E1A0D"/>
    <w:rsid w:val="004E23F5"/>
    <w:rsid w:val="004E3085"/>
    <w:rsid w:val="004E3923"/>
    <w:rsid w:val="004E5418"/>
    <w:rsid w:val="004E5A60"/>
    <w:rsid w:val="004E63E5"/>
    <w:rsid w:val="004E6A47"/>
    <w:rsid w:val="004E6B76"/>
    <w:rsid w:val="004E7EF9"/>
    <w:rsid w:val="004F0419"/>
    <w:rsid w:val="004F1437"/>
    <w:rsid w:val="004F1A24"/>
    <w:rsid w:val="004F1C08"/>
    <w:rsid w:val="004F3540"/>
    <w:rsid w:val="004F3E4A"/>
    <w:rsid w:val="004F4AE0"/>
    <w:rsid w:val="004F4FE2"/>
    <w:rsid w:val="004F52DB"/>
    <w:rsid w:val="004F5624"/>
    <w:rsid w:val="004F5DA4"/>
    <w:rsid w:val="004F62B2"/>
    <w:rsid w:val="004F6424"/>
    <w:rsid w:val="004F6B45"/>
    <w:rsid w:val="00500F71"/>
    <w:rsid w:val="00501C63"/>
    <w:rsid w:val="0050382B"/>
    <w:rsid w:val="005040CD"/>
    <w:rsid w:val="00504229"/>
    <w:rsid w:val="005042FF"/>
    <w:rsid w:val="00505229"/>
    <w:rsid w:val="00505B6C"/>
    <w:rsid w:val="00507F98"/>
    <w:rsid w:val="00510719"/>
    <w:rsid w:val="005108A3"/>
    <w:rsid w:val="00510AE1"/>
    <w:rsid w:val="00510DB5"/>
    <w:rsid w:val="00510F6E"/>
    <w:rsid w:val="0051103A"/>
    <w:rsid w:val="00511422"/>
    <w:rsid w:val="005118AE"/>
    <w:rsid w:val="0051212F"/>
    <w:rsid w:val="00512A9E"/>
    <w:rsid w:val="00513000"/>
    <w:rsid w:val="0051339B"/>
    <w:rsid w:val="0051587A"/>
    <w:rsid w:val="005158FA"/>
    <w:rsid w:val="00515FE0"/>
    <w:rsid w:val="00516126"/>
    <w:rsid w:val="005169AD"/>
    <w:rsid w:val="00516A9D"/>
    <w:rsid w:val="005175FA"/>
    <w:rsid w:val="005208B9"/>
    <w:rsid w:val="00521613"/>
    <w:rsid w:val="00521B34"/>
    <w:rsid w:val="005220CF"/>
    <w:rsid w:val="005221F0"/>
    <w:rsid w:val="0052303C"/>
    <w:rsid w:val="00524807"/>
    <w:rsid w:val="005252FE"/>
    <w:rsid w:val="005257A1"/>
    <w:rsid w:val="00525FF9"/>
    <w:rsid w:val="005262F0"/>
    <w:rsid w:val="00526B24"/>
    <w:rsid w:val="00527342"/>
    <w:rsid w:val="00527CE5"/>
    <w:rsid w:val="00532C41"/>
    <w:rsid w:val="00532D3F"/>
    <w:rsid w:val="0053386D"/>
    <w:rsid w:val="00534700"/>
    <w:rsid w:val="0053791F"/>
    <w:rsid w:val="00541AAC"/>
    <w:rsid w:val="00541E87"/>
    <w:rsid w:val="005425F3"/>
    <w:rsid w:val="0054345E"/>
    <w:rsid w:val="005448F7"/>
    <w:rsid w:val="00544D50"/>
    <w:rsid w:val="00546422"/>
    <w:rsid w:val="00546622"/>
    <w:rsid w:val="00546B9C"/>
    <w:rsid w:val="00547538"/>
    <w:rsid w:val="0055281E"/>
    <w:rsid w:val="005530B7"/>
    <w:rsid w:val="00553BFA"/>
    <w:rsid w:val="005547AA"/>
    <w:rsid w:val="00554D05"/>
    <w:rsid w:val="0055596B"/>
    <w:rsid w:val="005574AA"/>
    <w:rsid w:val="0056077E"/>
    <w:rsid w:val="00560EDA"/>
    <w:rsid w:val="00560F32"/>
    <w:rsid w:val="0056160D"/>
    <w:rsid w:val="00562935"/>
    <w:rsid w:val="005629EE"/>
    <w:rsid w:val="00563F81"/>
    <w:rsid w:val="005648FA"/>
    <w:rsid w:val="00564D34"/>
    <w:rsid w:val="00564D50"/>
    <w:rsid w:val="005650A0"/>
    <w:rsid w:val="00565EB9"/>
    <w:rsid w:val="00565FBB"/>
    <w:rsid w:val="005668A9"/>
    <w:rsid w:val="00566C0C"/>
    <w:rsid w:val="00566F0C"/>
    <w:rsid w:val="00567346"/>
    <w:rsid w:val="005705DE"/>
    <w:rsid w:val="00572026"/>
    <w:rsid w:val="00572FA6"/>
    <w:rsid w:val="005735DF"/>
    <w:rsid w:val="0057371B"/>
    <w:rsid w:val="00573A94"/>
    <w:rsid w:val="00575E8B"/>
    <w:rsid w:val="00575EB8"/>
    <w:rsid w:val="0057613A"/>
    <w:rsid w:val="00577713"/>
    <w:rsid w:val="005803EB"/>
    <w:rsid w:val="00580B1D"/>
    <w:rsid w:val="005814CE"/>
    <w:rsid w:val="00581950"/>
    <w:rsid w:val="005820A2"/>
    <w:rsid w:val="00582A9B"/>
    <w:rsid w:val="00582E40"/>
    <w:rsid w:val="005832AB"/>
    <w:rsid w:val="00583B32"/>
    <w:rsid w:val="0058437C"/>
    <w:rsid w:val="00584DD3"/>
    <w:rsid w:val="00585AC3"/>
    <w:rsid w:val="005866D1"/>
    <w:rsid w:val="00586957"/>
    <w:rsid w:val="00590265"/>
    <w:rsid w:val="00590E71"/>
    <w:rsid w:val="005917AA"/>
    <w:rsid w:val="00592C24"/>
    <w:rsid w:val="005933F6"/>
    <w:rsid w:val="005935F4"/>
    <w:rsid w:val="00593E0A"/>
    <w:rsid w:val="00594842"/>
    <w:rsid w:val="005949B5"/>
    <w:rsid w:val="00595DF0"/>
    <w:rsid w:val="00596AC4"/>
    <w:rsid w:val="005971B0"/>
    <w:rsid w:val="005A014D"/>
    <w:rsid w:val="005A0A99"/>
    <w:rsid w:val="005A167F"/>
    <w:rsid w:val="005A268C"/>
    <w:rsid w:val="005A2CE0"/>
    <w:rsid w:val="005A346E"/>
    <w:rsid w:val="005A4068"/>
    <w:rsid w:val="005A44AE"/>
    <w:rsid w:val="005A7316"/>
    <w:rsid w:val="005A73CF"/>
    <w:rsid w:val="005A7AED"/>
    <w:rsid w:val="005A7B45"/>
    <w:rsid w:val="005A7BD3"/>
    <w:rsid w:val="005B07AC"/>
    <w:rsid w:val="005B0B2E"/>
    <w:rsid w:val="005B38F6"/>
    <w:rsid w:val="005B3EB1"/>
    <w:rsid w:val="005B3F6F"/>
    <w:rsid w:val="005B4D51"/>
    <w:rsid w:val="005B784D"/>
    <w:rsid w:val="005B798B"/>
    <w:rsid w:val="005C1EAE"/>
    <w:rsid w:val="005C1FAE"/>
    <w:rsid w:val="005C1FB2"/>
    <w:rsid w:val="005C20E2"/>
    <w:rsid w:val="005C21B2"/>
    <w:rsid w:val="005C2EB6"/>
    <w:rsid w:val="005C39E8"/>
    <w:rsid w:val="005C5660"/>
    <w:rsid w:val="005C71E4"/>
    <w:rsid w:val="005C72E3"/>
    <w:rsid w:val="005D11B2"/>
    <w:rsid w:val="005D13A3"/>
    <w:rsid w:val="005D2137"/>
    <w:rsid w:val="005D2E5F"/>
    <w:rsid w:val="005D36CC"/>
    <w:rsid w:val="005D418C"/>
    <w:rsid w:val="005D4B68"/>
    <w:rsid w:val="005E11C1"/>
    <w:rsid w:val="005E22DC"/>
    <w:rsid w:val="005E2563"/>
    <w:rsid w:val="005E308B"/>
    <w:rsid w:val="005E394C"/>
    <w:rsid w:val="005E3A68"/>
    <w:rsid w:val="005E3B42"/>
    <w:rsid w:val="005E3D38"/>
    <w:rsid w:val="005E42BF"/>
    <w:rsid w:val="005E4E70"/>
    <w:rsid w:val="005E5B4D"/>
    <w:rsid w:val="005E65BB"/>
    <w:rsid w:val="005E70D2"/>
    <w:rsid w:val="005E7796"/>
    <w:rsid w:val="005F0609"/>
    <w:rsid w:val="005F0940"/>
    <w:rsid w:val="005F0DA0"/>
    <w:rsid w:val="005F154C"/>
    <w:rsid w:val="005F1716"/>
    <w:rsid w:val="005F176A"/>
    <w:rsid w:val="005F2767"/>
    <w:rsid w:val="005F276C"/>
    <w:rsid w:val="005F3210"/>
    <w:rsid w:val="005F34CB"/>
    <w:rsid w:val="005F4790"/>
    <w:rsid w:val="005F4914"/>
    <w:rsid w:val="005F62B7"/>
    <w:rsid w:val="005F67FC"/>
    <w:rsid w:val="005F6869"/>
    <w:rsid w:val="005F6BB9"/>
    <w:rsid w:val="0060005B"/>
    <w:rsid w:val="0060028F"/>
    <w:rsid w:val="00600905"/>
    <w:rsid w:val="00600B99"/>
    <w:rsid w:val="00600CB2"/>
    <w:rsid w:val="00603148"/>
    <w:rsid w:val="00603F18"/>
    <w:rsid w:val="00605033"/>
    <w:rsid w:val="00605CEC"/>
    <w:rsid w:val="00606396"/>
    <w:rsid w:val="00606FC7"/>
    <w:rsid w:val="00610456"/>
    <w:rsid w:val="00611473"/>
    <w:rsid w:val="00611B36"/>
    <w:rsid w:val="00612883"/>
    <w:rsid w:val="00613A34"/>
    <w:rsid w:val="00614AB4"/>
    <w:rsid w:val="00615ADA"/>
    <w:rsid w:val="0061734E"/>
    <w:rsid w:val="006202F8"/>
    <w:rsid w:val="006204D1"/>
    <w:rsid w:val="006208FE"/>
    <w:rsid w:val="006221CD"/>
    <w:rsid w:val="00622220"/>
    <w:rsid w:val="006262A8"/>
    <w:rsid w:val="006266A9"/>
    <w:rsid w:val="00627FE2"/>
    <w:rsid w:val="00630426"/>
    <w:rsid w:val="006316C1"/>
    <w:rsid w:val="00631ED4"/>
    <w:rsid w:val="00632086"/>
    <w:rsid w:val="0063254E"/>
    <w:rsid w:val="00633010"/>
    <w:rsid w:val="00633BAC"/>
    <w:rsid w:val="00633BC7"/>
    <w:rsid w:val="00633DF0"/>
    <w:rsid w:val="00634254"/>
    <w:rsid w:val="00634ABE"/>
    <w:rsid w:val="00635AC7"/>
    <w:rsid w:val="00635E9C"/>
    <w:rsid w:val="00635FF5"/>
    <w:rsid w:val="00636B2C"/>
    <w:rsid w:val="0063753F"/>
    <w:rsid w:val="00637631"/>
    <w:rsid w:val="00637B41"/>
    <w:rsid w:val="00640479"/>
    <w:rsid w:val="006405FB"/>
    <w:rsid w:val="00640CEA"/>
    <w:rsid w:val="006414EE"/>
    <w:rsid w:val="00642524"/>
    <w:rsid w:val="00642D0A"/>
    <w:rsid w:val="0064368F"/>
    <w:rsid w:val="006438CC"/>
    <w:rsid w:val="00643F92"/>
    <w:rsid w:val="00645495"/>
    <w:rsid w:val="00645921"/>
    <w:rsid w:val="00646069"/>
    <w:rsid w:val="0064630E"/>
    <w:rsid w:val="00646FE1"/>
    <w:rsid w:val="00647075"/>
    <w:rsid w:val="00647FFC"/>
    <w:rsid w:val="0065040D"/>
    <w:rsid w:val="006509EE"/>
    <w:rsid w:val="0065581D"/>
    <w:rsid w:val="00655C2F"/>
    <w:rsid w:val="00656DD5"/>
    <w:rsid w:val="00656F43"/>
    <w:rsid w:val="00660403"/>
    <w:rsid w:val="0066078E"/>
    <w:rsid w:val="0066109C"/>
    <w:rsid w:val="00661140"/>
    <w:rsid w:val="0066354F"/>
    <w:rsid w:val="00663580"/>
    <w:rsid w:val="006646E1"/>
    <w:rsid w:val="00664A6F"/>
    <w:rsid w:val="00664DC2"/>
    <w:rsid w:val="0066506D"/>
    <w:rsid w:val="0066520C"/>
    <w:rsid w:val="00665F15"/>
    <w:rsid w:val="0066647A"/>
    <w:rsid w:val="00667B22"/>
    <w:rsid w:val="00667F18"/>
    <w:rsid w:val="0067021E"/>
    <w:rsid w:val="006710DD"/>
    <w:rsid w:val="0067112B"/>
    <w:rsid w:val="00671E02"/>
    <w:rsid w:val="00671FC9"/>
    <w:rsid w:val="00673200"/>
    <w:rsid w:val="00673234"/>
    <w:rsid w:val="00673B96"/>
    <w:rsid w:val="00674492"/>
    <w:rsid w:val="006749C8"/>
    <w:rsid w:val="00674CB3"/>
    <w:rsid w:val="0067501E"/>
    <w:rsid w:val="00675266"/>
    <w:rsid w:val="006753FA"/>
    <w:rsid w:val="00675863"/>
    <w:rsid w:val="006773D2"/>
    <w:rsid w:val="00677DB2"/>
    <w:rsid w:val="0068026A"/>
    <w:rsid w:val="006803AC"/>
    <w:rsid w:val="00680581"/>
    <w:rsid w:val="00680770"/>
    <w:rsid w:val="00680A56"/>
    <w:rsid w:val="00680DC2"/>
    <w:rsid w:val="0068105A"/>
    <w:rsid w:val="00681A41"/>
    <w:rsid w:val="00681E71"/>
    <w:rsid w:val="006821B2"/>
    <w:rsid w:val="00682D5D"/>
    <w:rsid w:val="006838C0"/>
    <w:rsid w:val="006849FD"/>
    <w:rsid w:val="00685856"/>
    <w:rsid w:val="00685901"/>
    <w:rsid w:val="00685BB9"/>
    <w:rsid w:val="00686B2B"/>
    <w:rsid w:val="00686D03"/>
    <w:rsid w:val="00687E06"/>
    <w:rsid w:val="00690127"/>
    <w:rsid w:val="00691BFF"/>
    <w:rsid w:val="00691C20"/>
    <w:rsid w:val="006953C1"/>
    <w:rsid w:val="006954C2"/>
    <w:rsid w:val="00695888"/>
    <w:rsid w:val="006960E9"/>
    <w:rsid w:val="00696220"/>
    <w:rsid w:val="00696EB2"/>
    <w:rsid w:val="0069741A"/>
    <w:rsid w:val="0069759B"/>
    <w:rsid w:val="00697B82"/>
    <w:rsid w:val="006A0DEA"/>
    <w:rsid w:val="006A1444"/>
    <w:rsid w:val="006A16E9"/>
    <w:rsid w:val="006A1823"/>
    <w:rsid w:val="006A1E48"/>
    <w:rsid w:val="006A3314"/>
    <w:rsid w:val="006A39C2"/>
    <w:rsid w:val="006A3CB3"/>
    <w:rsid w:val="006A3F0A"/>
    <w:rsid w:val="006A4EA8"/>
    <w:rsid w:val="006A5450"/>
    <w:rsid w:val="006A55AA"/>
    <w:rsid w:val="006A565E"/>
    <w:rsid w:val="006A5B6E"/>
    <w:rsid w:val="006A5C5A"/>
    <w:rsid w:val="006A7606"/>
    <w:rsid w:val="006A7DCC"/>
    <w:rsid w:val="006A7E2B"/>
    <w:rsid w:val="006A7E63"/>
    <w:rsid w:val="006B0199"/>
    <w:rsid w:val="006B0596"/>
    <w:rsid w:val="006B0A32"/>
    <w:rsid w:val="006B0ABC"/>
    <w:rsid w:val="006B0BD8"/>
    <w:rsid w:val="006B2A52"/>
    <w:rsid w:val="006B2C38"/>
    <w:rsid w:val="006B32FB"/>
    <w:rsid w:val="006B438F"/>
    <w:rsid w:val="006B4557"/>
    <w:rsid w:val="006B63A4"/>
    <w:rsid w:val="006B7EA6"/>
    <w:rsid w:val="006B7F48"/>
    <w:rsid w:val="006C0251"/>
    <w:rsid w:val="006C0320"/>
    <w:rsid w:val="006C0D90"/>
    <w:rsid w:val="006C0FF9"/>
    <w:rsid w:val="006C2B9A"/>
    <w:rsid w:val="006C2E93"/>
    <w:rsid w:val="006C34A7"/>
    <w:rsid w:val="006C39BB"/>
    <w:rsid w:val="006C4236"/>
    <w:rsid w:val="006C4502"/>
    <w:rsid w:val="006C47F7"/>
    <w:rsid w:val="006C5165"/>
    <w:rsid w:val="006C5BC7"/>
    <w:rsid w:val="006C6114"/>
    <w:rsid w:val="006C64F6"/>
    <w:rsid w:val="006C7787"/>
    <w:rsid w:val="006D072D"/>
    <w:rsid w:val="006D2288"/>
    <w:rsid w:val="006D2B3D"/>
    <w:rsid w:val="006D2B54"/>
    <w:rsid w:val="006D2DDC"/>
    <w:rsid w:val="006D306A"/>
    <w:rsid w:val="006D3C73"/>
    <w:rsid w:val="006D416B"/>
    <w:rsid w:val="006D4464"/>
    <w:rsid w:val="006D4E2B"/>
    <w:rsid w:val="006D5E91"/>
    <w:rsid w:val="006D7507"/>
    <w:rsid w:val="006D7E87"/>
    <w:rsid w:val="006E14E6"/>
    <w:rsid w:val="006E1AEE"/>
    <w:rsid w:val="006E1C5B"/>
    <w:rsid w:val="006E243D"/>
    <w:rsid w:val="006E2F52"/>
    <w:rsid w:val="006E32A9"/>
    <w:rsid w:val="006E3B9C"/>
    <w:rsid w:val="006E4539"/>
    <w:rsid w:val="006E47A7"/>
    <w:rsid w:val="006E51A2"/>
    <w:rsid w:val="006E6A08"/>
    <w:rsid w:val="006F008E"/>
    <w:rsid w:val="006F016A"/>
    <w:rsid w:val="006F0DE2"/>
    <w:rsid w:val="006F11BD"/>
    <w:rsid w:val="006F25B4"/>
    <w:rsid w:val="006F32C7"/>
    <w:rsid w:val="006F3392"/>
    <w:rsid w:val="006F3495"/>
    <w:rsid w:val="006F417D"/>
    <w:rsid w:val="006F460B"/>
    <w:rsid w:val="006F5C83"/>
    <w:rsid w:val="006F5D10"/>
    <w:rsid w:val="006F67CC"/>
    <w:rsid w:val="006F6B89"/>
    <w:rsid w:val="006F6EF7"/>
    <w:rsid w:val="006F70D3"/>
    <w:rsid w:val="006F7160"/>
    <w:rsid w:val="00701363"/>
    <w:rsid w:val="00701C2D"/>
    <w:rsid w:val="00702162"/>
    <w:rsid w:val="007032E2"/>
    <w:rsid w:val="00703930"/>
    <w:rsid w:val="0070430D"/>
    <w:rsid w:val="00704B9D"/>
    <w:rsid w:val="0070513E"/>
    <w:rsid w:val="00705C5B"/>
    <w:rsid w:val="0070610E"/>
    <w:rsid w:val="0070726A"/>
    <w:rsid w:val="00707759"/>
    <w:rsid w:val="00707BF0"/>
    <w:rsid w:val="00710081"/>
    <w:rsid w:val="00710B0D"/>
    <w:rsid w:val="00710D3E"/>
    <w:rsid w:val="007119BC"/>
    <w:rsid w:val="00713CB5"/>
    <w:rsid w:val="00714E3F"/>
    <w:rsid w:val="0071558B"/>
    <w:rsid w:val="007166CA"/>
    <w:rsid w:val="00717362"/>
    <w:rsid w:val="0071776A"/>
    <w:rsid w:val="00717A08"/>
    <w:rsid w:val="007205BD"/>
    <w:rsid w:val="00721189"/>
    <w:rsid w:val="00721562"/>
    <w:rsid w:val="007221C3"/>
    <w:rsid w:val="007227E4"/>
    <w:rsid w:val="00722B48"/>
    <w:rsid w:val="00722F2C"/>
    <w:rsid w:val="00724578"/>
    <w:rsid w:val="007254D1"/>
    <w:rsid w:val="00725B32"/>
    <w:rsid w:val="00725B3C"/>
    <w:rsid w:val="00730064"/>
    <w:rsid w:val="0073052B"/>
    <w:rsid w:val="00730FE2"/>
    <w:rsid w:val="00732742"/>
    <w:rsid w:val="00732B14"/>
    <w:rsid w:val="00732BDF"/>
    <w:rsid w:val="00732D9D"/>
    <w:rsid w:val="00733D54"/>
    <w:rsid w:val="00734CEE"/>
    <w:rsid w:val="0073520D"/>
    <w:rsid w:val="00735F2F"/>
    <w:rsid w:val="00736A4F"/>
    <w:rsid w:val="00737753"/>
    <w:rsid w:val="00737768"/>
    <w:rsid w:val="00737A91"/>
    <w:rsid w:val="00737FFA"/>
    <w:rsid w:val="00740BB8"/>
    <w:rsid w:val="00740CE9"/>
    <w:rsid w:val="0074139D"/>
    <w:rsid w:val="00742578"/>
    <w:rsid w:val="007428E3"/>
    <w:rsid w:val="00742CED"/>
    <w:rsid w:val="0074394E"/>
    <w:rsid w:val="00743B76"/>
    <w:rsid w:val="00743EFB"/>
    <w:rsid w:val="0074422D"/>
    <w:rsid w:val="007444F6"/>
    <w:rsid w:val="00745183"/>
    <w:rsid w:val="00746A7A"/>
    <w:rsid w:val="00746E4F"/>
    <w:rsid w:val="00750D0A"/>
    <w:rsid w:val="0075117E"/>
    <w:rsid w:val="00751D93"/>
    <w:rsid w:val="00752300"/>
    <w:rsid w:val="0075296D"/>
    <w:rsid w:val="00753190"/>
    <w:rsid w:val="0075343C"/>
    <w:rsid w:val="00753BF5"/>
    <w:rsid w:val="007542CD"/>
    <w:rsid w:val="007546F8"/>
    <w:rsid w:val="0075476B"/>
    <w:rsid w:val="0075579B"/>
    <w:rsid w:val="00755BAB"/>
    <w:rsid w:val="0075704A"/>
    <w:rsid w:val="007578D8"/>
    <w:rsid w:val="0076080E"/>
    <w:rsid w:val="0076354C"/>
    <w:rsid w:val="0076411D"/>
    <w:rsid w:val="00766F62"/>
    <w:rsid w:val="007670F8"/>
    <w:rsid w:val="007671D4"/>
    <w:rsid w:val="00767221"/>
    <w:rsid w:val="00770A85"/>
    <w:rsid w:val="00770ED4"/>
    <w:rsid w:val="0077342E"/>
    <w:rsid w:val="00773DC9"/>
    <w:rsid w:val="00774BAE"/>
    <w:rsid w:val="00774E60"/>
    <w:rsid w:val="00774F55"/>
    <w:rsid w:val="0077572E"/>
    <w:rsid w:val="00775A09"/>
    <w:rsid w:val="007760E0"/>
    <w:rsid w:val="00776127"/>
    <w:rsid w:val="00777BE4"/>
    <w:rsid w:val="00777C03"/>
    <w:rsid w:val="0078031B"/>
    <w:rsid w:val="00781B1C"/>
    <w:rsid w:val="00784F44"/>
    <w:rsid w:val="00785A9A"/>
    <w:rsid w:val="00786672"/>
    <w:rsid w:val="007870BF"/>
    <w:rsid w:val="007872CF"/>
    <w:rsid w:val="00787E64"/>
    <w:rsid w:val="0079201C"/>
    <w:rsid w:val="0079307F"/>
    <w:rsid w:val="007940C5"/>
    <w:rsid w:val="007947C4"/>
    <w:rsid w:val="00795812"/>
    <w:rsid w:val="00795CE1"/>
    <w:rsid w:val="00797C18"/>
    <w:rsid w:val="007A0646"/>
    <w:rsid w:val="007A06AC"/>
    <w:rsid w:val="007A07E0"/>
    <w:rsid w:val="007A0DE3"/>
    <w:rsid w:val="007A1724"/>
    <w:rsid w:val="007A1B2F"/>
    <w:rsid w:val="007A2138"/>
    <w:rsid w:val="007A4636"/>
    <w:rsid w:val="007A5719"/>
    <w:rsid w:val="007A7377"/>
    <w:rsid w:val="007B0599"/>
    <w:rsid w:val="007B07FC"/>
    <w:rsid w:val="007B0CD2"/>
    <w:rsid w:val="007B1014"/>
    <w:rsid w:val="007B103F"/>
    <w:rsid w:val="007B1484"/>
    <w:rsid w:val="007B1A10"/>
    <w:rsid w:val="007B31AB"/>
    <w:rsid w:val="007B3268"/>
    <w:rsid w:val="007B35D2"/>
    <w:rsid w:val="007B37F1"/>
    <w:rsid w:val="007B42D3"/>
    <w:rsid w:val="007B46D9"/>
    <w:rsid w:val="007B4F10"/>
    <w:rsid w:val="007B61DE"/>
    <w:rsid w:val="007B660D"/>
    <w:rsid w:val="007B6659"/>
    <w:rsid w:val="007B6C39"/>
    <w:rsid w:val="007B6ECC"/>
    <w:rsid w:val="007B76AB"/>
    <w:rsid w:val="007B7953"/>
    <w:rsid w:val="007B7DBD"/>
    <w:rsid w:val="007C09EA"/>
    <w:rsid w:val="007C1DE9"/>
    <w:rsid w:val="007C1EF1"/>
    <w:rsid w:val="007C2612"/>
    <w:rsid w:val="007C264B"/>
    <w:rsid w:val="007C2B07"/>
    <w:rsid w:val="007C3B1C"/>
    <w:rsid w:val="007C45D3"/>
    <w:rsid w:val="007C597B"/>
    <w:rsid w:val="007C760C"/>
    <w:rsid w:val="007D0720"/>
    <w:rsid w:val="007D08FD"/>
    <w:rsid w:val="007D113A"/>
    <w:rsid w:val="007D1584"/>
    <w:rsid w:val="007D2044"/>
    <w:rsid w:val="007D23FF"/>
    <w:rsid w:val="007D38B2"/>
    <w:rsid w:val="007D3A30"/>
    <w:rsid w:val="007D4F33"/>
    <w:rsid w:val="007D51C1"/>
    <w:rsid w:val="007D554B"/>
    <w:rsid w:val="007D618F"/>
    <w:rsid w:val="007D65C7"/>
    <w:rsid w:val="007D7356"/>
    <w:rsid w:val="007D74D2"/>
    <w:rsid w:val="007D79B5"/>
    <w:rsid w:val="007E1E7E"/>
    <w:rsid w:val="007E21CF"/>
    <w:rsid w:val="007E2334"/>
    <w:rsid w:val="007E23CE"/>
    <w:rsid w:val="007E2CE7"/>
    <w:rsid w:val="007E39E3"/>
    <w:rsid w:val="007E4032"/>
    <w:rsid w:val="007E43D0"/>
    <w:rsid w:val="007E4F00"/>
    <w:rsid w:val="007E54F8"/>
    <w:rsid w:val="007E5987"/>
    <w:rsid w:val="007E59AE"/>
    <w:rsid w:val="007E5BD8"/>
    <w:rsid w:val="007E5C15"/>
    <w:rsid w:val="007E6563"/>
    <w:rsid w:val="007E7BF9"/>
    <w:rsid w:val="007F02BC"/>
    <w:rsid w:val="007F1616"/>
    <w:rsid w:val="007F1D17"/>
    <w:rsid w:val="007F20D7"/>
    <w:rsid w:val="007F2E65"/>
    <w:rsid w:val="007F41A4"/>
    <w:rsid w:val="007F43BA"/>
    <w:rsid w:val="007F45D1"/>
    <w:rsid w:val="007F5079"/>
    <w:rsid w:val="007F5519"/>
    <w:rsid w:val="007F5C15"/>
    <w:rsid w:val="007F64BE"/>
    <w:rsid w:val="007F6DC3"/>
    <w:rsid w:val="008006B4"/>
    <w:rsid w:val="008015B6"/>
    <w:rsid w:val="00803984"/>
    <w:rsid w:val="00803FD4"/>
    <w:rsid w:val="0080409C"/>
    <w:rsid w:val="0080481C"/>
    <w:rsid w:val="00804B2D"/>
    <w:rsid w:val="00804C54"/>
    <w:rsid w:val="008056DD"/>
    <w:rsid w:val="00805E16"/>
    <w:rsid w:val="008064CA"/>
    <w:rsid w:val="008066EF"/>
    <w:rsid w:val="00807502"/>
    <w:rsid w:val="0081104C"/>
    <w:rsid w:val="008121F2"/>
    <w:rsid w:val="00812D16"/>
    <w:rsid w:val="0081485C"/>
    <w:rsid w:val="00816C51"/>
    <w:rsid w:val="00817118"/>
    <w:rsid w:val="00820745"/>
    <w:rsid w:val="00821865"/>
    <w:rsid w:val="00821C53"/>
    <w:rsid w:val="0082243D"/>
    <w:rsid w:val="008225EB"/>
    <w:rsid w:val="0082327D"/>
    <w:rsid w:val="0082389A"/>
    <w:rsid w:val="00824017"/>
    <w:rsid w:val="0082433D"/>
    <w:rsid w:val="0082509A"/>
    <w:rsid w:val="00826509"/>
    <w:rsid w:val="00826621"/>
    <w:rsid w:val="00826908"/>
    <w:rsid w:val="00826936"/>
    <w:rsid w:val="00827688"/>
    <w:rsid w:val="00827943"/>
    <w:rsid w:val="00827A2C"/>
    <w:rsid w:val="008301DC"/>
    <w:rsid w:val="00832177"/>
    <w:rsid w:val="00833406"/>
    <w:rsid w:val="0083354D"/>
    <w:rsid w:val="00833674"/>
    <w:rsid w:val="008346A0"/>
    <w:rsid w:val="00835264"/>
    <w:rsid w:val="0083561B"/>
    <w:rsid w:val="00835D39"/>
    <w:rsid w:val="00835E1B"/>
    <w:rsid w:val="0083733B"/>
    <w:rsid w:val="00837D78"/>
    <w:rsid w:val="008403D2"/>
    <w:rsid w:val="00840D79"/>
    <w:rsid w:val="00840ED4"/>
    <w:rsid w:val="008417EA"/>
    <w:rsid w:val="00842412"/>
    <w:rsid w:val="00842939"/>
    <w:rsid w:val="00842A21"/>
    <w:rsid w:val="008436AF"/>
    <w:rsid w:val="0084427E"/>
    <w:rsid w:val="00845DAD"/>
    <w:rsid w:val="008460E2"/>
    <w:rsid w:val="008461F1"/>
    <w:rsid w:val="00846827"/>
    <w:rsid w:val="00846F5F"/>
    <w:rsid w:val="008476C4"/>
    <w:rsid w:val="00850385"/>
    <w:rsid w:val="00851377"/>
    <w:rsid w:val="00852151"/>
    <w:rsid w:val="0085321D"/>
    <w:rsid w:val="00853D5E"/>
    <w:rsid w:val="0085437C"/>
    <w:rsid w:val="00854B2F"/>
    <w:rsid w:val="00855481"/>
    <w:rsid w:val="00856296"/>
    <w:rsid w:val="00856354"/>
    <w:rsid w:val="008568E1"/>
    <w:rsid w:val="00856BE9"/>
    <w:rsid w:val="008578F8"/>
    <w:rsid w:val="00857E74"/>
    <w:rsid w:val="00860566"/>
    <w:rsid w:val="00860B27"/>
    <w:rsid w:val="00860DEB"/>
    <w:rsid w:val="0086104F"/>
    <w:rsid w:val="0086129A"/>
    <w:rsid w:val="0086165C"/>
    <w:rsid w:val="00861B26"/>
    <w:rsid w:val="00862215"/>
    <w:rsid w:val="00862582"/>
    <w:rsid w:val="00862DBC"/>
    <w:rsid w:val="00862EED"/>
    <w:rsid w:val="00863A56"/>
    <w:rsid w:val="008643FC"/>
    <w:rsid w:val="00864948"/>
    <w:rsid w:val="008649B9"/>
    <w:rsid w:val="00864FDB"/>
    <w:rsid w:val="0086784F"/>
    <w:rsid w:val="008678C6"/>
    <w:rsid w:val="00870340"/>
    <w:rsid w:val="00870394"/>
    <w:rsid w:val="0087073B"/>
    <w:rsid w:val="00870E37"/>
    <w:rsid w:val="008714B5"/>
    <w:rsid w:val="008736E7"/>
    <w:rsid w:val="00873967"/>
    <w:rsid w:val="008743BB"/>
    <w:rsid w:val="00874680"/>
    <w:rsid w:val="00875E2A"/>
    <w:rsid w:val="008762C1"/>
    <w:rsid w:val="008769FD"/>
    <w:rsid w:val="00876C9D"/>
    <w:rsid w:val="008770D4"/>
    <w:rsid w:val="008800E5"/>
    <w:rsid w:val="0088043A"/>
    <w:rsid w:val="00880921"/>
    <w:rsid w:val="0088100C"/>
    <w:rsid w:val="0088127F"/>
    <w:rsid w:val="008815EF"/>
    <w:rsid w:val="00881F6D"/>
    <w:rsid w:val="008829F1"/>
    <w:rsid w:val="00882F5E"/>
    <w:rsid w:val="00883635"/>
    <w:rsid w:val="00883955"/>
    <w:rsid w:val="00883ED5"/>
    <w:rsid w:val="00884C14"/>
    <w:rsid w:val="00885273"/>
    <w:rsid w:val="008857D9"/>
    <w:rsid w:val="00885973"/>
    <w:rsid w:val="00885B6C"/>
    <w:rsid w:val="00885CC0"/>
    <w:rsid w:val="00885F2C"/>
    <w:rsid w:val="00886386"/>
    <w:rsid w:val="008864B5"/>
    <w:rsid w:val="0088701C"/>
    <w:rsid w:val="00887BB9"/>
    <w:rsid w:val="008904FC"/>
    <w:rsid w:val="00891DE8"/>
    <w:rsid w:val="00891F5A"/>
    <w:rsid w:val="00892459"/>
    <w:rsid w:val="008929AA"/>
    <w:rsid w:val="00892AA5"/>
    <w:rsid w:val="0089389F"/>
    <w:rsid w:val="0089499B"/>
    <w:rsid w:val="00894ACA"/>
    <w:rsid w:val="00894BD4"/>
    <w:rsid w:val="00894EC5"/>
    <w:rsid w:val="00895260"/>
    <w:rsid w:val="00896357"/>
    <w:rsid w:val="00896402"/>
    <w:rsid w:val="00896451"/>
    <w:rsid w:val="00896658"/>
    <w:rsid w:val="008967B5"/>
    <w:rsid w:val="00896B32"/>
    <w:rsid w:val="00897770"/>
    <w:rsid w:val="008A03AC"/>
    <w:rsid w:val="008A1008"/>
    <w:rsid w:val="008A179B"/>
    <w:rsid w:val="008A305C"/>
    <w:rsid w:val="008A345A"/>
    <w:rsid w:val="008A37D6"/>
    <w:rsid w:val="008A3AF5"/>
    <w:rsid w:val="008A3DB9"/>
    <w:rsid w:val="008A474F"/>
    <w:rsid w:val="008A51A3"/>
    <w:rsid w:val="008A6464"/>
    <w:rsid w:val="008A6A5C"/>
    <w:rsid w:val="008A6FA4"/>
    <w:rsid w:val="008A7316"/>
    <w:rsid w:val="008A7DC8"/>
    <w:rsid w:val="008B2208"/>
    <w:rsid w:val="008B3B0E"/>
    <w:rsid w:val="008B4A1C"/>
    <w:rsid w:val="008B500A"/>
    <w:rsid w:val="008B5BE3"/>
    <w:rsid w:val="008C0331"/>
    <w:rsid w:val="008C090B"/>
    <w:rsid w:val="008C0BF2"/>
    <w:rsid w:val="008C1610"/>
    <w:rsid w:val="008C2F1E"/>
    <w:rsid w:val="008C30E5"/>
    <w:rsid w:val="008C3294"/>
    <w:rsid w:val="008C3B5B"/>
    <w:rsid w:val="008C409F"/>
    <w:rsid w:val="008C4858"/>
    <w:rsid w:val="008C4881"/>
    <w:rsid w:val="008C602D"/>
    <w:rsid w:val="008C6BCC"/>
    <w:rsid w:val="008C783E"/>
    <w:rsid w:val="008D098D"/>
    <w:rsid w:val="008D135A"/>
    <w:rsid w:val="008D1A4B"/>
    <w:rsid w:val="008D2205"/>
    <w:rsid w:val="008D2331"/>
    <w:rsid w:val="008D2F1C"/>
    <w:rsid w:val="008D347F"/>
    <w:rsid w:val="008D35AD"/>
    <w:rsid w:val="008D36CD"/>
    <w:rsid w:val="008D3D94"/>
    <w:rsid w:val="008D4380"/>
    <w:rsid w:val="008D48D1"/>
    <w:rsid w:val="008D6BE8"/>
    <w:rsid w:val="008D72A5"/>
    <w:rsid w:val="008D731B"/>
    <w:rsid w:val="008E0F88"/>
    <w:rsid w:val="008E1610"/>
    <w:rsid w:val="008E27E9"/>
    <w:rsid w:val="008E2AD5"/>
    <w:rsid w:val="008E42DE"/>
    <w:rsid w:val="008E5BCE"/>
    <w:rsid w:val="008E64FC"/>
    <w:rsid w:val="008E6A84"/>
    <w:rsid w:val="008E6BF9"/>
    <w:rsid w:val="008E7A8E"/>
    <w:rsid w:val="008F1BC1"/>
    <w:rsid w:val="008F280D"/>
    <w:rsid w:val="008F2C49"/>
    <w:rsid w:val="008F2C5F"/>
    <w:rsid w:val="008F36F0"/>
    <w:rsid w:val="008F54D5"/>
    <w:rsid w:val="008F66BC"/>
    <w:rsid w:val="008F673A"/>
    <w:rsid w:val="008F67F8"/>
    <w:rsid w:val="008F7AEE"/>
    <w:rsid w:val="008F7CFF"/>
    <w:rsid w:val="008F7ED1"/>
    <w:rsid w:val="00901C8D"/>
    <w:rsid w:val="00902344"/>
    <w:rsid w:val="00902AFD"/>
    <w:rsid w:val="009038C1"/>
    <w:rsid w:val="00904636"/>
    <w:rsid w:val="00904A4D"/>
    <w:rsid w:val="00905643"/>
    <w:rsid w:val="00905713"/>
    <w:rsid w:val="0090573E"/>
    <w:rsid w:val="00905EE9"/>
    <w:rsid w:val="009065F4"/>
    <w:rsid w:val="009075A7"/>
    <w:rsid w:val="00907DFB"/>
    <w:rsid w:val="00910624"/>
    <w:rsid w:val="00910DA2"/>
    <w:rsid w:val="00910FBA"/>
    <w:rsid w:val="00911B41"/>
    <w:rsid w:val="00911D39"/>
    <w:rsid w:val="00912B9F"/>
    <w:rsid w:val="00912BD3"/>
    <w:rsid w:val="00913AC5"/>
    <w:rsid w:val="00914067"/>
    <w:rsid w:val="0091458B"/>
    <w:rsid w:val="00917593"/>
    <w:rsid w:val="0091784F"/>
    <w:rsid w:val="00917C0F"/>
    <w:rsid w:val="0092040E"/>
    <w:rsid w:val="00920C6C"/>
    <w:rsid w:val="00921897"/>
    <w:rsid w:val="00921C6D"/>
    <w:rsid w:val="009227D9"/>
    <w:rsid w:val="00922A71"/>
    <w:rsid w:val="009236C1"/>
    <w:rsid w:val="00923C44"/>
    <w:rsid w:val="00925E22"/>
    <w:rsid w:val="00927791"/>
    <w:rsid w:val="00930607"/>
    <w:rsid w:val="00930C5A"/>
    <w:rsid w:val="00930D0A"/>
    <w:rsid w:val="009310FE"/>
    <w:rsid w:val="009316D7"/>
    <w:rsid w:val="009329BA"/>
    <w:rsid w:val="0093304D"/>
    <w:rsid w:val="009342DD"/>
    <w:rsid w:val="00934E99"/>
    <w:rsid w:val="009359CD"/>
    <w:rsid w:val="009363E5"/>
    <w:rsid w:val="00936939"/>
    <w:rsid w:val="00937DBD"/>
    <w:rsid w:val="00937E75"/>
    <w:rsid w:val="00937FAA"/>
    <w:rsid w:val="0094053B"/>
    <w:rsid w:val="009408C1"/>
    <w:rsid w:val="00940BAA"/>
    <w:rsid w:val="009414F2"/>
    <w:rsid w:val="00942040"/>
    <w:rsid w:val="009421C3"/>
    <w:rsid w:val="00942361"/>
    <w:rsid w:val="00942C9F"/>
    <w:rsid w:val="0094323F"/>
    <w:rsid w:val="00943F98"/>
    <w:rsid w:val="009440AB"/>
    <w:rsid w:val="00944FF0"/>
    <w:rsid w:val="00945631"/>
    <w:rsid w:val="00946110"/>
    <w:rsid w:val="00947549"/>
    <w:rsid w:val="00947CF3"/>
    <w:rsid w:val="00950C3F"/>
    <w:rsid w:val="0095218F"/>
    <w:rsid w:val="009533E2"/>
    <w:rsid w:val="00953A55"/>
    <w:rsid w:val="00953DC8"/>
    <w:rsid w:val="00954CDF"/>
    <w:rsid w:val="00954F21"/>
    <w:rsid w:val="00955A51"/>
    <w:rsid w:val="00955E95"/>
    <w:rsid w:val="00956BA4"/>
    <w:rsid w:val="0095793C"/>
    <w:rsid w:val="00957B7C"/>
    <w:rsid w:val="009601A0"/>
    <w:rsid w:val="009603E7"/>
    <w:rsid w:val="0096111E"/>
    <w:rsid w:val="00961125"/>
    <w:rsid w:val="009613C6"/>
    <w:rsid w:val="009623D8"/>
    <w:rsid w:val="00963362"/>
    <w:rsid w:val="00963B7E"/>
    <w:rsid w:val="00963BD1"/>
    <w:rsid w:val="00963FF4"/>
    <w:rsid w:val="00966B1F"/>
    <w:rsid w:val="00966D02"/>
    <w:rsid w:val="00967875"/>
    <w:rsid w:val="00970A7E"/>
    <w:rsid w:val="00970AC1"/>
    <w:rsid w:val="00970FE0"/>
    <w:rsid w:val="0097116E"/>
    <w:rsid w:val="00971DFB"/>
    <w:rsid w:val="00972716"/>
    <w:rsid w:val="009728B4"/>
    <w:rsid w:val="00972944"/>
    <w:rsid w:val="00972B62"/>
    <w:rsid w:val="00973B0D"/>
    <w:rsid w:val="00973D14"/>
    <w:rsid w:val="00974518"/>
    <w:rsid w:val="009745E5"/>
    <w:rsid w:val="00980481"/>
    <w:rsid w:val="00980FE0"/>
    <w:rsid w:val="009812AC"/>
    <w:rsid w:val="00982967"/>
    <w:rsid w:val="0098448A"/>
    <w:rsid w:val="009855B9"/>
    <w:rsid w:val="00985F8B"/>
    <w:rsid w:val="0098673D"/>
    <w:rsid w:val="00986B3D"/>
    <w:rsid w:val="0098784C"/>
    <w:rsid w:val="00990B70"/>
    <w:rsid w:val="00990C3B"/>
    <w:rsid w:val="0099130E"/>
    <w:rsid w:val="0099167B"/>
    <w:rsid w:val="00991771"/>
    <w:rsid w:val="00991CBD"/>
    <w:rsid w:val="009921E6"/>
    <w:rsid w:val="009928B7"/>
    <w:rsid w:val="00992CCA"/>
    <w:rsid w:val="0099321A"/>
    <w:rsid w:val="009944F3"/>
    <w:rsid w:val="009947E8"/>
    <w:rsid w:val="009960B7"/>
    <w:rsid w:val="00996F08"/>
    <w:rsid w:val="009972FE"/>
    <w:rsid w:val="009977F1"/>
    <w:rsid w:val="0099796C"/>
    <w:rsid w:val="009A0408"/>
    <w:rsid w:val="009A17C8"/>
    <w:rsid w:val="009A1B93"/>
    <w:rsid w:val="009A1DC8"/>
    <w:rsid w:val="009A2F04"/>
    <w:rsid w:val="009A386F"/>
    <w:rsid w:val="009A4A0B"/>
    <w:rsid w:val="009A7102"/>
    <w:rsid w:val="009A74DA"/>
    <w:rsid w:val="009B0563"/>
    <w:rsid w:val="009B05CE"/>
    <w:rsid w:val="009B34A1"/>
    <w:rsid w:val="009B3D70"/>
    <w:rsid w:val="009B4D52"/>
    <w:rsid w:val="009B536C"/>
    <w:rsid w:val="009B5C19"/>
    <w:rsid w:val="009B6496"/>
    <w:rsid w:val="009B68E5"/>
    <w:rsid w:val="009B6C17"/>
    <w:rsid w:val="009B7A6D"/>
    <w:rsid w:val="009B7D09"/>
    <w:rsid w:val="009C01DA"/>
    <w:rsid w:val="009C0942"/>
    <w:rsid w:val="009C1172"/>
    <w:rsid w:val="009C1528"/>
    <w:rsid w:val="009C20CC"/>
    <w:rsid w:val="009C2A37"/>
    <w:rsid w:val="009C2BDF"/>
    <w:rsid w:val="009C3558"/>
    <w:rsid w:val="009C3699"/>
    <w:rsid w:val="009C4595"/>
    <w:rsid w:val="009C562E"/>
    <w:rsid w:val="009C5E44"/>
    <w:rsid w:val="009C613B"/>
    <w:rsid w:val="009C7531"/>
    <w:rsid w:val="009C777A"/>
    <w:rsid w:val="009D006A"/>
    <w:rsid w:val="009D0D41"/>
    <w:rsid w:val="009D0DB2"/>
    <w:rsid w:val="009D211E"/>
    <w:rsid w:val="009D220C"/>
    <w:rsid w:val="009D221F"/>
    <w:rsid w:val="009D69B7"/>
    <w:rsid w:val="009D6B1B"/>
    <w:rsid w:val="009D7DBC"/>
    <w:rsid w:val="009E09F0"/>
    <w:rsid w:val="009E19E8"/>
    <w:rsid w:val="009E1CDE"/>
    <w:rsid w:val="009E1D64"/>
    <w:rsid w:val="009E2069"/>
    <w:rsid w:val="009E377C"/>
    <w:rsid w:val="009E411C"/>
    <w:rsid w:val="009E458A"/>
    <w:rsid w:val="009E5316"/>
    <w:rsid w:val="009E5765"/>
    <w:rsid w:val="009E5D7C"/>
    <w:rsid w:val="009E5DFC"/>
    <w:rsid w:val="009E7071"/>
    <w:rsid w:val="009E7AD8"/>
    <w:rsid w:val="009F022A"/>
    <w:rsid w:val="009F0DD2"/>
    <w:rsid w:val="009F1789"/>
    <w:rsid w:val="009F1BB3"/>
    <w:rsid w:val="009F2002"/>
    <w:rsid w:val="009F2E3B"/>
    <w:rsid w:val="009F363B"/>
    <w:rsid w:val="009F36D2"/>
    <w:rsid w:val="009F39E9"/>
    <w:rsid w:val="009F3B6B"/>
    <w:rsid w:val="009F4504"/>
    <w:rsid w:val="009F502C"/>
    <w:rsid w:val="009F603B"/>
    <w:rsid w:val="009F6987"/>
    <w:rsid w:val="009F720F"/>
    <w:rsid w:val="009F75DA"/>
    <w:rsid w:val="00A00851"/>
    <w:rsid w:val="00A010E7"/>
    <w:rsid w:val="00A01256"/>
    <w:rsid w:val="00A01A17"/>
    <w:rsid w:val="00A01A60"/>
    <w:rsid w:val="00A02C93"/>
    <w:rsid w:val="00A030EF"/>
    <w:rsid w:val="00A03D43"/>
    <w:rsid w:val="00A03DFE"/>
    <w:rsid w:val="00A0429D"/>
    <w:rsid w:val="00A0572D"/>
    <w:rsid w:val="00A05986"/>
    <w:rsid w:val="00A0648D"/>
    <w:rsid w:val="00A06E6E"/>
    <w:rsid w:val="00A07391"/>
    <w:rsid w:val="00A074E3"/>
    <w:rsid w:val="00A076F9"/>
    <w:rsid w:val="00A077B8"/>
    <w:rsid w:val="00A07997"/>
    <w:rsid w:val="00A07F87"/>
    <w:rsid w:val="00A1088C"/>
    <w:rsid w:val="00A11FD2"/>
    <w:rsid w:val="00A120BC"/>
    <w:rsid w:val="00A12F7A"/>
    <w:rsid w:val="00A13659"/>
    <w:rsid w:val="00A159E1"/>
    <w:rsid w:val="00A1637F"/>
    <w:rsid w:val="00A172E7"/>
    <w:rsid w:val="00A17375"/>
    <w:rsid w:val="00A1740D"/>
    <w:rsid w:val="00A20016"/>
    <w:rsid w:val="00A20042"/>
    <w:rsid w:val="00A206ED"/>
    <w:rsid w:val="00A20806"/>
    <w:rsid w:val="00A20C7F"/>
    <w:rsid w:val="00A21D41"/>
    <w:rsid w:val="00A22B3A"/>
    <w:rsid w:val="00A22DBA"/>
    <w:rsid w:val="00A2329D"/>
    <w:rsid w:val="00A2490E"/>
    <w:rsid w:val="00A25442"/>
    <w:rsid w:val="00A25539"/>
    <w:rsid w:val="00A25BFF"/>
    <w:rsid w:val="00A2638A"/>
    <w:rsid w:val="00A26648"/>
    <w:rsid w:val="00A26F79"/>
    <w:rsid w:val="00A27522"/>
    <w:rsid w:val="00A30C8A"/>
    <w:rsid w:val="00A3103F"/>
    <w:rsid w:val="00A3136F"/>
    <w:rsid w:val="00A3189C"/>
    <w:rsid w:val="00A33F32"/>
    <w:rsid w:val="00A34D0C"/>
    <w:rsid w:val="00A34D76"/>
    <w:rsid w:val="00A350E5"/>
    <w:rsid w:val="00A35125"/>
    <w:rsid w:val="00A365D0"/>
    <w:rsid w:val="00A402B8"/>
    <w:rsid w:val="00A4043E"/>
    <w:rsid w:val="00A40924"/>
    <w:rsid w:val="00A41A51"/>
    <w:rsid w:val="00A437D9"/>
    <w:rsid w:val="00A43C16"/>
    <w:rsid w:val="00A43C7D"/>
    <w:rsid w:val="00A443A6"/>
    <w:rsid w:val="00A4579A"/>
    <w:rsid w:val="00A45A1A"/>
    <w:rsid w:val="00A45A33"/>
    <w:rsid w:val="00A45E61"/>
    <w:rsid w:val="00A47F32"/>
    <w:rsid w:val="00A510CF"/>
    <w:rsid w:val="00A515FF"/>
    <w:rsid w:val="00A52010"/>
    <w:rsid w:val="00A53220"/>
    <w:rsid w:val="00A533B5"/>
    <w:rsid w:val="00A538E6"/>
    <w:rsid w:val="00A53FE1"/>
    <w:rsid w:val="00A54514"/>
    <w:rsid w:val="00A54F6C"/>
    <w:rsid w:val="00A56102"/>
    <w:rsid w:val="00A56800"/>
    <w:rsid w:val="00A56C2B"/>
    <w:rsid w:val="00A56D7E"/>
    <w:rsid w:val="00A57404"/>
    <w:rsid w:val="00A575BD"/>
    <w:rsid w:val="00A60EEC"/>
    <w:rsid w:val="00A6152F"/>
    <w:rsid w:val="00A61950"/>
    <w:rsid w:val="00A630BA"/>
    <w:rsid w:val="00A63B83"/>
    <w:rsid w:val="00A63C6B"/>
    <w:rsid w:val="00A643C6"/>
    <w:rsid w:val="00A646FD"/>
    <w:rsid w:val="00A64CA6"/>
    <w:rsid w:val="00A6555D"/>
    <w:rsid w:val="00A65BD9"/>
    <w:rsid w:val="00A66718"/>
    <w:rsid w:val="00A671EF"/>
    <w:rsid w:val="00A7038C"/>
    <w:rsid w:val="00A70B31"/>
    <w:rsid w:val="00A715E1"/>
    <w:rsid w:val="00A72797"/>
    <w:rsid w:val="00A72E22"/>
    <w:rsid w:val="00A73938"/>
    <w:rsid w:val="00A73A74"/>
    <w:rsid w:val="00A74B22"/>
    <w:rsid w:val="00A74E5E"/>
    <w:rsid w:val="00A759FE"/>
    <w:rsid w:val="00A75CF1"/>
    <w:rsid w:val="00A75FE1"/>
    <w:rsid w:val="00A76A1C"/>
    <w:rsid w:val="00A76D67"/>
    <w:rsid w:val="00A77562"/>
    <w:rsid w:val="00A776B8"/>
    <w:rsid w:val="00A8175A"/>
    <w:rsid w:val="00A81EB6"/>
    <w:rsid w:val="00A822E0"/>
    <w:rsid w:val="00A82813"/>
    <w:rsid w:val="00A82A7E"/>
    <w:rsid w:val="00A82DE9"/>
    <w:rsid w:val="00A837FE"/>
    <w:rsid w:val="00A83EDB"/>
    <w:rsid w:val="00A84AF2"/>
    <w:rsid w:val="00A85357"/>
    <w:rsid w:val="00A856B8"/>
    <w:rsid w:val="00A86A99"/>
    <w:rsid w:val="00A86EF3"/>
    <w:rsid w:val="00A871E5"/>
    <w:rsid w:val="00A902DD"/>
    <w:rsid w:val="00A9059E"/>
    <w:rsid w:val="00A91617"/>
    <w:rsid w:val="00A92690"/>
    <w:rsid w:val="00A93C1C"/>
    <w:rsid w:val="00A93EE7"/>
    <w:rsid w:val="00A96FA8"/>
    <w:rsid w:val="00A97160"/>
    <w:rsid w:val="00A9770A"/>
    <w:rsid w:val="00A97C0E"/>
    <w:rsid w:val="00AA0A43"/>
    <w:rsid w:val="00AA0DD3"/>
    <w:rsid w:val="00AA1C07"/>
    <w:rsid w:val="00AA234E"/>
    <w:rsid w:val="00AA26F6"/>
    <w:rsid w:val="00AA3688"/>
    <w:rsid w:val="00AA3810"/>
    <w:rsid w:val="00AA3F85"/>
    <w:rsid w:val="00AA4006"/>
    <w:rsid w:val="00AA5659"/>
    <w:rsid w:val="00AA5887"/>
    <w:rsid w:val="00AA62C5"/>
    <w:rsid w:val="00AA64B9"/>
    <w:rsid w:val="00AA76AB"/>
    <w:rsid w:val="00AB19F8"/>
    <w:rsid w:val="00AB231D"/>
    <w:rsid w:val="00AB28FC"/>
    <w:rsid w:val="00AB2A61"/>
    <w:rsid w:val="00AB3A12"/>
    <w:rsid w:val="00AB3DBA"/>
    <w:rsid w:val="00AB5A8D"/>
    <w:rsid w:val="00AB6642"/>
    <w:rsid w:val="00AC12F5"/>
    <w:rsid w:val="00AC1742"/>
    <w:rsid w:val="00AC1948"/>
    <w:rsid w:val="00AC26A9"/>
    <w:rsid w:val="00AC2EFE"/>
    <w:rsid w:val="00AC37D6"/>
    <w:rsid w:val="00AC3930"/>
    <w:rsid w:val="00AC3AB1"/>
    <w:rsid w:val="00AC4143"/>
    <w:rsid w:val="00AC63DF"/>
    <w:rsid w:val="00AC6881"/>
    <w:rsid w:val="00AC68C6"/>
    <w:rsid w:val="00AC707A"/>
    <w:rsid w:val="00AC7612"/>
    <w:rsid w:val="00AC79C1"/>
    <w:rsid w:val="00AC7CA4"/>
    <w:rsid w:val="00AD04DC"/>
    <w:rsid w:val="00AD2ABE"/>
    <w:rsid w:val="00AD408E"/>
    <w:rsid w:val="00AD432E"/>
    <w:rsid w:val="00AD493B"/>
    <w:rsid w:val="00AD4A64"/>
    <w:rsid w:val="00AD4D4E"/>
    <w:rsid w:val="00AD598F"/>
    <w:rsid w:val="00AD6D09"/>
    <w:rsid w:val="00AD79A0"/>
    <w:rsid w:val="00AE07DA"/>
    <w:rsid w:val="00AE098E"/>
    <w:rsid w:val="00AE0BBA"/>
    <w:rsid w:val="00AE0D64"/>
    <w:rsid w:val="00AE0FE7"/>
    <w:rsid w:val="00AE221E"/>
    <w:rsid w:val="00AE2291"/>
    <w:rsid w:val="00AE25C8"/>
    <w:rsid w:val="00AE2866"/>
    <w:rsid w:val="00AE2EEF"/>
    <w:rsid w:val="00AE3978"/>
    <w:rsid w:val="00AE4003"/>
    <w:rsid w:val="00AE4113"/>
    <w:rsid w:val="00AE4198"/>
    <w:rsid w:val="00AE4357"/>
    <w:rsid w:val="00AE4380"/>
    <w:rsid w:val="00AE469E"/>
    <w:rsid w:val="00AE4FAB"/>
    <w:rsid w:val="00AE4FAC"/>
    <w:rsid w:val="00AE5525"/>
    <w:rsid w:val="00AE57FE"/>
    <w:rsid w:val="00AE6381"/>
    <w:rsid w:val="00AE656F"/>
    <w:rsid w:val="00AE786E"/>
    <w:rsid w:val="00AE7D78"/>
    <w:rsid w:val="00AF0D1A"/>
    <w:rsid w:val="00AF39AC"/>
    <w:rsid w:val="00AF41F6"/>
    <w:rsid w:val="00AF438E"/>
    <w:rsid w:val="00AF45CA"/>
    <w:rsid w:val="00AF5CEE"/>
    <w:rsid w:val="00AF7335"/>
    <w:rsid w:val="00AF7506"/>
    <w:rsid w:val="00AF7876"/>
    <w:rsid w:val="00B007DD"/>
    <w:rsid w:val="00B0098A"/>
    <w:rsid w:val="00B00A37"/>
    <w:rsid w:val="00B00D0A"/>
    <w:rsid w:val="00B01016"/>
    <w:rsid w:val="00B0146E"/>
    <w:rsid w:val="00B01BE5"/>
    <w:rsid w:val="00B01E0D"/>
    <w:rsid w:val="00B02160"/>
    <w:rsid w:val="00B027CB"/>
    <w:rsid w:val="00B0352B"/>
    <w:rsid w:val="00B03E91"/>
    <w:rsid w:val="00B0569A"/>
    <w:rsid w:val="00B05B3F"/>
    <w:rsid w:val="00B05D46"/>
    <w:rsid w:val="00B065EB"/>
    <w:rsid w:val="00B073E6"/>
    <w:rsid w:val="00B074F8"/>
    <w:rsid w:val="00B07611"/>
    <w:rsid w:val="00B076F7"/>
    <w:rsid w:val="00B079F3"/>
    <w:rsid w:val="00B10C54"/>
    <w:rsid w:val="00B11A3D"/>
    <w:rsid w:val="00B121B0"/>
    <w:rsid w:val="00B1364B"/>
    <w:rsid w:val="00B13B87"/>
    <w:rsid w:val="00B14E97"/>
    <w:rsid w:val="00B151CD"/>
    <w:rsid w:val="00B1667D"/>
    <w:rsid w:val="00B17136"/>
    <w:rsid w:val="00B17DB6"/>
    <w:rsid w:val="00B17FAB"/>
    <w:rsid w:val="00B20250"/>
    <w:rsid w:val="00B20774"/>
    <w:rsid w:val="00B21BE7"/>
    <w:rsid w:val="00B21E01"/>
    <w:rsid w:val="00B21EF1"/>
    <w:rsid w:val="00B2224E"/>
    <w:rsid w:val="00B22C5F"/>
    <w:rsid w:val="00B23687"/>
    <w:rsid w:val="00B24DF4"/>
    <w:rsid w:val="00B25710"/>
    <w:rsid w:val="00B258AA"/>
    <w:rsid w:val="00B262E9"/>
    <w:rsid w:val="00B26E36"/>
    <w:rsid w:val="00B2765E"/>
    <w:rsid w:val="00B27B03"/>
    <w:rsid w:val="00B31737"/>
    <w:rsid w:val="00B31B62"/>
    <w:rsid w:val="00B3202F"/>
    <w:rsid w:val="00B3208E"/>
    <w:rsid w:val="00B322DF"/>
    <w:rsid w:val="00B32741"/>
    <w:rsid w:val="00B32CB3"/>
    <w:rsid w:val="00B33417"/>
    <w:rsid w:val="00B3349D"/>
    <w:rsid w:val="00B336C1"/>
    <w:rsid w:val="00B33711"/>
    <w:rsid w:val="00B34128"/>
    <w:rsid w:val="00B34411"/>
    <w:rsid w:val="00B34889"/>
    <w:rsid w:val="00B34C7D"/>
    <w:rsid w:val="00B36FA2"/>
    <w:rsid w:val="00B37550"/>
    <w:rsid w:val="00B3779E"/>
    <w:rsid w:val="00B402C6"/>
    <w:rsid w:val="00B408C7"/>
    <w:rsid w:val="00B4115E"/>
    <w:rsid w:val="00B4144B"/>
    <w:rsid w:val="00B41DC1"/>
    <w:rsid w:val="00B423C9"/>
    <w:rsid w:val="00B42F69"/>
    <w:rsid w:val="00B438C0"/>
    <w:rsid w:val="00B44425"/>
    <w:rsid w:val="00B444D5"/>
    <w:rsid w:val="00B4468F"/>
    <w:rsid w:val="00B46613"/>
    <w:rsid w:val="00B46EC7"/>
    <w:rsid w:val="00B46F75"/>
    <w:rsid w:val="00B50A91"/>
    <w:rsid w:val="00B5160B"/>
    <w:rsid w:val="00B51761"/>
    <w:rsid w:val="00B51871"/>
    <w:rsid w:val="00B52022"/>
    <w:rsid w:val="00B52187"/>
    <w:rsid w:val="00B54691"/>
    <w:rsid w:val="00B55346"/>
    <w:rsid w:val="00B555E1"/>
    <w:rsid w:val="00B5736D"/>
    <w:rsid w:val="00B577CA"/>
    <w:rsid w:val="00B57DA4"/>
    <w:rsid w:val="00B602F6"/>
    <w:rsid w:val="00B60CCD"/>
    <w:rsid w:val="00B617CB"/>
    <w:rsid w:val="00B62854"/>
    <w:rsid w:val="00B62A38"/>
    <w:rsid w:val="00B62EF1"/>
    <w:rsid w:val="00B63342"/>
    <w:rsid w:val="00B640CC"/>
    <w:rsid w:val="00B645B6"/>
    <w:rsid w:val="00B648F6"/>
    <w:rsid w:val="00B64B2F"/>
    <w:rsid w:val="00B66323"/>
    <w:rsid w:val="00B66566"/>
    <w:rsid w:val="00B667BF"/>
    <w:rsid w:val="00B6695D"/>
    <w:rsid w:val="00B674D6"/>
    <w:rsid w:val="00B6797D"/>
    <w:rsid w:val="00B67CCC"/>
    <w:rsid w:val="00B70456"/>
    <w:rsid w:val="00B706CA"/>
    <w:rsid w:val="00B7245B"/>
    <w:rsid w:val="00B73587"/>
    <w:rsid w:val="00B735B8"/>
    <w:rsid w:val="00B73F56"/>
    <w:rsid w:val="00B74858"/>
    <w:rsid w:val="00B752EB"/>
    <w:rsid w:val="00B7571D"/>
    <w:rsid w:val="00B7630A"/>
    <w:rsid w:val="00B77BE4"/>
    <w:rsid w:val="00B80D0E"/>
    <w:rsid w:val="00B812BE"/>
    <w:rsid w:val="00B813D5"/>
    <w:rsid w:val="00B81959"/>
    <w:rsid w:val="00B8258D"/>
    <w:rsid w:val="00B825B4"/>
    <w:rsid w:val="00B847EE"/>
    <w:rsid w:val="00B84B22"/>
    <w:rsid w:val="00B84E7E"/>
    <w:rsid w:val="00B86585"/>
    <w:rsid w:val="00B86608"/>
    <w:rsid w:val="00B87755"/>
    <w:rsid w:val="00B87799"/>
    <w:rsid w:val="00B87847"/>
    <w:rsid w:val="00B90477"/>
    <w:rsid w:val="00B90E08"/>
    <w:rsid w:val="00B92AA5"/>
    <w:rsid w:val="00B93904"/>
    <w:rsid w:val="00B9481A"/>
    <w:rsid w:val="00B9483A"/>
    <w:rsid w:val="00B955FE"/>
    <w:rsid w:val="00B95D4E"/>
    <w:rsid w:val="00B95F40"/>
    <w:rsid w:val="00B962E1"/>
    <w:rsid w:val="00B96396"/>
    <w:rsid w:val="00B96605"/>
    <w:rsid w:val="00B96744"/>
    <w:rsid w:val="00B97077"/>
    <w:rsid w:val="00B97321"/>
    <w:rsid w:val="00B97327"/>
    <w:rsid w:val="00BA0B9F"/>
    <w:rsid w:val="00BA0D01"/>
    <w:rsid w:val="00BA0E82"/>
    <w:rsid w:val="00BA1232"/>
    <w:rsid w:val="00BA259C"/>
    <w:rsid w:val="00BA3287"/>
    <w:rsid w:val="00BA42D9"/>
    <w:rsid w:val="00BA6419"/>
    <w:rsid w:val="00BA6550"/>
    <w:rsid w:val="00BA6E66"/>
    <w:rsid w:val="00BB0537"/>
    <w:rsid w:val="00BB10CC"/>
    <w:rsid w:val="00BB11E8"/>
    <w:rsid w:val="00BB122F"/>
    <w:rsid w:val="00BB1FDC"/>
    <w:rsid w:val="00BB2458"/>
    <w:rsid w:val="00BB3642"/>
    <w:rsid w:val="00BB4466"/>
    <w:rsid w:val="00BB4A3B"/>
    <w:rsid w:val="00BB5441"/>
    <w:rsid w:val="00BB59F6"/>
    <w:rsid w:val="00BB5EF0"/>
    <w:rsid w:val="00BB66AB"/>
    <w:rsid w:val="00BB7421"/>
    <w:rsid w:val="00BB750F"/>
    <w:rsid w:val="00BB7A9C"/>
    <w:rsid w:val="00BB7ABF"/>
    <w:rsid w:val="00BB7B34"/>
    <w:rsid w:val="00BB7BBA"/>
    <w:rsid w:val="00BC0AD6"/>
    <w:rsid w:val="00BC122E"/>
    <w:rsid w:val="00BC14D1"/>
    <w:rsid w:val="00BC1E8C"/>
    <w:rsid w:val="00BC2031"/>
    <w:rsid w:val="00BC3584"/>
    <w:rsid w:val="00BC39C3"/>
    <w:rsid w:val="00BC502F"/>
    <w:rsid w:val="00BC5838"/>
    <w:rsid w:val="00BC6DC2"/>
    <w:rsid w:val="00BC7B80"/>
    <w:rsid w:val="00BD0512"/>
    <w:rsid w:val="00BD0E2E"/>
    <w:rsid w:val="00BD0FBA"/>
    <w:rsid w:val="00BD1014"/>
    <w:rsid w:val="00BD2040"/>
    <w:rsid w:val="00BD3ADF"/>
    <w:rsid w:val="00BD3DD2"/>
    <w:rsid w:val="00BD74E1"/>
    <w:rsid w:val="00BD7A0D"/>
    <w:rsid w:val="00BE1948"/>
    <w:rsid w:val="00BE1C81"/>
    <w:rsid w:val="00BE3CAE"/>
    <w:rsid w:val="00BE442D"/>
    <w:rsid w:val="00BE4ED6"/>
    <w:rsid w:val="00BE54F3"/>
    <w:rsid w:val="00BE5645"/>
    <w:rsid w:val="00BE5871"/>
    <w:rsid w:val="00BE5F67"/>
    <w:rsid w:val="00BE7920"/>
    <w:rsid w:val="00BF1E46"/>
    <w:rsid w:val="00BF2A3A"/>
    <w:rsid w:val="00BF2CC8"/>
    <w:rsid w:val="00BF2CD1"/>
    <w:rsid w:val="00BF35D4"/>
    <w:rsid w:val="00BF37F1"/>
    <w:rsid w:val="00BF3A4F"/>
    <w:rsid w:val="00BF4670"/>
    <w:rsid w:val="00BF4B6A"/>
    <w:rsid w:val="00BF5135"/>
    <w:rsid w:val="00BF5C0D"/>
    <w:rsid w:val="00BF6FA6"/>
    <w:rsid w:val="00BF7FDB"/>
    <w:rsid w:val="00C002AD"/>
    <w:rsid w:val="00C00312"/>
    <w:rsid w:val="00C00828"/>
    <w:rsid w:val="00C009F5"/>
    <w:rsid w:val="00C01129"/>
    <w:rsid w:val="00C01DD9"/>
    <w:rsid w:val="00C02239"/>
    <w:rsid w:val="00C022E1"/>
    <w:rsid w:val="00C0398D"/>
    <w:rsid w:val="00C048A2"/>
    <w:rsid w:val="00C0556C"/>
    <w:rsid w:val="00C05C3D"/>
    <w:rsid w:val="00C06BFB"/>
    <w:rsid w:val="00C0708B"/>
    <w:rsid w:val="00C071AC"/>
    <w:rsid w:val="00C07F33"/>
    <w:rsid w:val="00C1070B"/>
    <w:rsid w:val="00C109A2"/>
    <w:rsid w:val="00C10F80"/>
    <w:rsid w:val="00C11707"/>
    <w:rsid w:val="00C11E4C"/>
    <w:rsid w:val="00C14954"/>
    <w:rsid w:val="00C152DC"/>
    <w:rsid w:val="00C161AB"/>
    <w:rsid w:val="00C179B0"/>
    <w:rsid w:val="00C17FA7"/>
    <w:rsid w:val="00C20245"/>
    <w:rsid w:val="00C20CA6"/>
    <w:rsid w:val="00C20DF9"/>
    <w:rsid w:val="00C2166F"/>
    <w:rsid w:val="00C2172F"/>
    <w:rsid w:val="00C21AD6"/>
    <w:rsid w:val="00C21E31"/>
    <w:rsid w:val="00C22215"/>
    <w:rsid w:val="00C226F9"/>
    <w:rsid w:val="00C23398"/>
    <w:rsid w:val="00C236D0"/>
    <w:rsid w:val="00C23B23"/>
    <w:rsid w:val="00C23BB1"/>
    <w:rsid w:val="00C2428B"/>
    <w:rsid w:val="00C24AAE"/>
    <w:rsid w:val="00C24E6E"/>
    <w:rsid w:val="00C25AE2"/>
    <w:rsid w:val="00C263AA"/>
    <w:rsid w:val="00C266F7"/>
    <w:rsid w:val="00C26C22"/>
    <w:rsid w:val="00C27B03"/>
    <w:rsid w:val="00C27BD8"/>
    <w:rsid w:val="00C3089B"/>
    <w:rsid w:val="00C3333C"/>
    <w:rsid w:val="00C336F0"/>
    <w:rsid w:val="00C341D8"/>
    <w:rsid w:val="00C346CE"/>
    <w:rsid w:val="00C34B40"/>
    <w:rsid w:val="00C34F4C"/>
    <w:rsid w:val="00C35836"/>
    <w:rsid w:val="00C35CD4"/>
    <w:rsid w:val="00C3600D"/>
    <w:rsid w:val="00C361BC"/>
    <w:rsid w:val="00C36A3D"/>
    <w:rsid w:val="00C40992"/>
    <w:rsid w:val="00C41CD3"/>
    <w:rsid w:val="00C425B4"/>
    <w:rsid w:val="00C4297F"/>
    <w:rsid w:val="00C43438"/>
    <w:rsid w:val="00C44264"/>
    <w:rsid w:val="00C449E2"/>
    <w:rsid w:val="00C45701"/>
    <w:rsid w:val="00C46251"/>
    <w:rsid w:val="00C4790F"/>
    <w:rsid w:val="00C47CE5"/>
    <w:rsid w:val="00C47F6A"/>
    <w:rsid w:val="00C47FC0"/>
    <w:rsid w:val="00C5084C"/>
    <w:rsid w:val="00C5189F"/>
    <w:rsid w:val="00C51AAA"/>
    <w:rsid w:val="00C51DEE"/>
    <w:rsid w:val="00C52897"/>
    <w:rsid w:val="00C528CC"/>
    <w:rsid w:val="00C53779"/>
    <w:rsid w:val="00C53ABD"/>
    <w:rsid w:val="00C53AD3"/>
    <w:rsid w:val="00C53C94"/>
    <w:rsid w:val="00C54C7F"/>
    <w:rsid w:val="00C55D4C"/>
    <w:rsid w:val="00C55DE7"/>
    <w:rsid w:val="00C56336"/>
    <w:rsid w:val="00C57741"/>
    <w:rsid w:val="00C60727"/>
    <w:rsid w:val="00C6074F"/>
    <w:rsid w:val="00C60F5A"/>
    <w:rsid w:val="00C61203"/>
    <w:rsid w:val="00C61EAE"/>
    <w:rsid w:val="00C6249A"/>
    <w:rsid w:val="00C62568"/>
    <w:rsid w:val="00C6296C"/>
    <w:rsid w:val="00C62EBB"/>
    <w:rsid w:val="00C64143"/>
    <w:rsid w:val="00C6434D"/>
    <w:rsid w:val="00C650C0"/>
    <w:rsid w:val="00C652E5"/>
    <w:rsid w:val="00C65967"/>
    <w:rsid w:val="00C67446"/>
    <w:rsid w:val="00C70962"/>
    <w:rsid w:val="00C71674"/>
    <w:rsid w:val="00C718A7"/>
    <w:rsid w:val="00C7247A"/>
    <w:rsid w:val="00C733F7"/>
    <w:rsid w:val="00C75ACE"/>
    <w:rsid w:val="00C768AD"/>
    <w:rsid w:val="00C7697F"/>
    <w:rsid w:val="00C7711B"/>
    <w:rsid w:val="00C7716A"/>
    <w:rsid w:val="00C7723F"/>
    <w:rsid w:val="00C77265"/>
    <w:rsid w:val="00C77274"/>
    <w:rsid w:val="00C7741E"/>
    <w:rsid w:val="00C80DBE"/>
    <w:rsid w:val="00C8136C"/>
    <w:rsid w:val="00C81453"/>
    <w:rsid w:val="00C8167B"/>
    <w:rsid w:val="00C81ECE"/>
    <w:rsid w:val="00C82FAC"/>
    <w:rsid w:val="00C82FFA"/>
    <w:rsid w:val="00C8326E"/>
    <w:rsid w:val="00C8364D"/>
    <w:rsid w:val="00C83A19"/>
    <w:rsid w:val="00C83F5C"/>
    <w:rsid w:val="00C84032"/>
    <w:rsid w:val="00C84A1B"/>
    <w:rsid w:val="00C84F18"/>
    <w:rsid w:val="00C85306"/>
    <w:rsid w:val="00C85521"/>
    <w:rsid w:val="00C856C0"/>
    <w:rsid w:val="00C861C3"/>
    <w:rsid w:val="00C862A7"/>
    <w:rsid w:val="00C863EE"/>
    <w:rsid w:val="00C876E2"/>
    <w:rsid w:val="00C87D99"/>
    <w:rsid w:val="00C90004"/>
    <w:rsid w:val="00C915B8"/>
    <w:rsid w:val="00C92646"/>
    <w:rsid w:val="00C92785"/>
    <w:rsid w:val="00C9316A"/>
    <w:rsid w:val="00C937E7"/>
    <w:rsid w:val="00C93960"/>
    <w:rsid w:val="00C939F3"/>
    <w:rsid w:val="00C93B5E"/>
    <w:rsid w:val="00C93CA9"/>
    <w:rsid w:val="00C94525"/>
    <w:rsid w:val="00C95D8D"/>
    <w:rsid w:val="00C960C6"/>
    <w:rsid w:val="00C964F6"/>
    <w:rsid w:val="00C97C7F"/>
    <w:rsid w:val="00CA0BD8"/>
    <w:rsid w:val="00CA0CDA"/>
    <w:rsid w:val="00CA2283"/>
    <w:rsid w:val="00CA2AEF"/>
    <w:rsid w:val="00CA2CA3"/>
    <w:rsid w:val="00CA325F"/>
    <w:rsid w:val="00CA33B8"/>
    <w:rsid w:val="00CA489B"/>
    <w:rsid w:val="00CA54CB"/>
    <w:rsid w:val="00CA6DD8"/>
    <w:rsid w:val="00CB0560"/>
    <w:rsid w:val="00CB1582"/>
    <w:rsid w:val="00CB22B7"/>
    <w:rsid w:val="00CB2A44"/>
    <w:rsid w:val="00CB31DA"/>
    <w:rsid w:val="00CB337A"/>
    <w:rsid w:val="00CB3EC6"/>
    <w:rsid w:val="00CB496A"/>
    <w:rsid w:val="00CB5032"/>
    <w:rsid w:val="00CB5364"/>
    <w:rsid w:val="00CB7DF6"/>
    <w:rsid w:val="00CC0D40"/>
    <w:rsid w:val="00CC17CD"/>
    <w:rsid w:val="00CC228F"/>
    <w:rsid w:val="00CC303F"/>
    <w:rsid w:val="00CC320F"/>
    <w:rsid w:val="00CC38CE"/>
    <w:rsid w:val="00CC3C96"/>
    <w:rsid w:val="00CD0464"/>
    <w:rsid w:val="00CD077C"/>
    <w:rsid w:val="00CD1E19"/>
    <w:rsid w:val="00CD342A"/>
    <w:rsid w:val="00CD3940"/>
    <w:rsid w:val="00CD46FC"/>
    <w:rsid w:val="00CD7536"/>
    <w:rsid w:val="00CE2F14"/>
    <w:rsid w:val="00CE49A6"/>
    <w:rsid w:val="00CE52B8"/>
    <w:rsid w:val="00CE6A0B"/>
    <w:rsid w:val="00CE72A4"/>
    <w:rsid w:val="00CE7BF6"/>
    <w:rsid w:val="00CF0950"/>
    <w:rsid w:val="00CF32E0"/>
    <w:rsid w:val="00CF3B07"/>
    <w:rsid w:val="00CF3BCE"/>
    <w:rsid w:val="00CF4C13"/>
    <w:rsid w:val="00CF5ECB"/>
    <w:rsid w:val="00CF5F36"/>
    <w:rsid w:val="00CF625D"/>
    <w:rsid w:val="00CF62E0"/>
    <w:rsid w:val="00CF6384"/>
    <w:rsid w:val="00CF65B1"/>
    <w:rsid w:val="00CF6902"/>
    <w:rsid w:val="00CF7066"/>
    <w:rsid w:val="00CF73C2"/>
    <w:rsid w:val="00D02B8F"/>
    <w:rsid w:val="00D0365D"/>
    <w:rsid w:val="00D03760"/>
    <w:rsid w:val="00D03937"/>
    <w:rsid w:val="00D0401F"/>
    <w:rsid w:val="00D04A49"/>
    <w:rsid w:val="00D0669B"/>
    <w:rsid w:val="00D06E88"/>
    <w:rsid w:val="00D07105"/>
    <w:rsid w:val="00D1071D"/>
    <w:rsid w:val="00D10D8C"/>
    <w:rsid w:val="00D10E02"/>
    <w:rsid w:val="00D11F90"/>
    <w:rsid w:val="00D13527"/>
    <w:rsid w:val="00D1370F"/>
    <w:rsid w:val="00D149D4"/>
    <w:rsid w:val="00D14B7E"/>
    <w:rsid w:val="00D15E4E"/>
    <w:rsid w:val="00D17601"/>
    <w:rsid w:val="00D20D6E"/>
    <w:rsid w:val="00D21300"/>
    <w:rsid w:val="00D216CF"/>
    <w:rsid w:val="00D21DE5"/>
    <w:rsid w:val="00D22338"/>
    <w:rsid w:val="00D22F7B"/>
    <w:rsid w:val="00D230DC"/>
    <w:rsid w:val="00D23A88"/>
    <w:rsid w:val="00D2583E"/>
    <w:rsid w:val="00D266EF"/>
    <w:rsid w:val="00D26C9A"/>
    <w:rsid w:val="00D303E8"/>
    <w:rsid w:val="00D30FF3"/>
    <w:rsid w:val="00D31293"/>
    <w:rsid w:val="00D31BA6"/>
    <w:rsid w:val="00D32479"/>
    <w:rsid w:val="00D32EFC"/>
    <w:rsid w:val="00D3341A"/>
    <w:rsid w:val="00D335E1"/>
    <w:rsid w:val="00D338C8"/>
    <w:rsid w:val="00D353AD"/>
    <w:rsid w:val="00D3545E"/>
    <w:rsid w:val="00D357CD"/>
    <w:rsid w:val="00D35EE1"/>
    <w:rsid w:val="00D35FEA"/>
    <w:rsid w:val="00D366E4"/>
    <w:rsid w:val="00D36725"/>
    <w:rsid w:val="00D36AA1"/>
    <w:rsid w:val="00D371AE"/>
    <w:rsid w:val="00D4013E"/>
    <w:rsid w:val="00D404EA"/>
    <w:rsid w:val="00D40DEA"/>
    <w:rsid w:val="00D41005"/>
    <w:rsid w:val="00D41497"/>
    <w:rsid w:val="00D423AC"/>
    <w:rsid w:val="00D434CA"/>
    <w:rsid w:val="00D43B9E"/>
    <w:rsid w:val="00D43D26"/>
    <w:rsid w:val="00D44B15"/>
    <w:rsid w:val="00D44B50"/>
    <w:rsid w:val="00D44DC6"/>
    <w:rsid w:val="00D44DFA"/>
    <w:rsid w:val="00D45297"/>
    <w:rsid w:val="00D45C80"/>
    <w:rsid w:val="00D46402"/>
    <w:rsid w:val="00D468EE"/>
    <w:rsid w:val="00D46DFB"/>
    <w:rsid w:val="00D476BB"/>
    <w:rsid w:val="00D476EA"/>
    <w:rsid w:val="00D50F61"/>
    <w:rsid w:val="00D514E5"/>
    <w:rsid w:val="00D52019"/>
    <w:rsid w:val="00D524F5"/>
    <w:rsid w:val="00D52C69"/>
    <w:rsid w:val="00D53589"/>
    <w:rsid w:val="00D539D5"/>
    <w:rsid w:val="00D53BA8"/>
    <w:rsid w:val="00D544D5"/>
    <w:rsid w:val="00D570DC"/>
    <w:rsid w:val="00D57897"/>
    <w:rsid w:val="00D57CFE"/>
    <w:rsid w:val="00D6027D"/>
    <w:rsid w:val="00D602DE"/>
    <w:rsid w:val="00D6034E"/>
    <w:rsid w:val="00D6096A"/>
    <w:rsid w:val="00D60ABE"/>
    <w:rsid w:val="00D60CE5"/>
    <w:rsid w:val="00D61811"/>
    <w:rsid w:val="00D6321F"/>
    <w:rsid w:val="00D63F9F"/>
    <w:rsid w:val="00D646D3"/>
    <w:rsid w:val="00D662F2"/>
    <w:rsid w:val="00D665F1"/>
    <w:rsid w:val="00D6711E"/>
    <w:rsid w:val="00D67DCC"/>
    <w:rsid w:val="00D70048"/>
    <w:rsid w:val="00D7017F"/>
    <w:rsid w:val="00D730D4"/>
    <w:rsid w:val="00D7362A"/>
    <w:rsid w:val="00D7397C"/>
    <w:rsid w:val="00D73B08"/>
    <w:rsid w:val="00D75969"/>
    <w:rsid w:val="00D76425"/>
    <w:rsid w:val="00D80127"/>
    <w:rsid w:val="00D804E2"/>
    <w:rsid w:val="00D805D1"/>
    <w:rsid w:val="00D8104E"/>
    <w:rsid w:val="00D81B11"/>
    <w:rsid w:val="00D81FB3"/>
    <w:rsid w:val="00D82D1C"/>
    <w:rsid w:val="00D82FD7"/>
    <w:rsid w:val="00D84FA6"/>
    <w:rsid w:val="00D85C5F"/>
    <w:rsid w:val="00D85ECC"/>
    <w:rsid w:val="00D86499"/>
    <w:rsid w:val="00D864B7"/>
    <w:rsid w:val="00D864C7"/>
    <w:rsid w:val="00D86EB7"/>
    <w:rsid w:val="00D873E2"/>
    <w:rsid w:val="00D87566"/>
    <w:rsid w:val="00D90CA9"/>
    <w:rsid w:val="00D90FF8"/>
    <w:rsid w:val="00D91B24"/>
    <w:rsid w:val="00D91E9F"/>
    <w:rsid w:val="00D92025"/>
    <w:rsid w:val="00D9204D"/>
    <w:rsid w:val="00D92B5E"/>
    <w:rsid w:val="00D93388"/>
    <w:rsid w:val="00D93CFF"/>
    <w:rsid w:val="00D94303"/>
    <w:rsid w:val="00D95457"/>
    <w:rsid w:val="00D96244"/>
    <w:rsid w:val="00D96616"/>
    <w:rsid w:val="00D97A7B"/>
    <w:rsid w:val="00D97E73"/>
    <w:rsid w:val="00DA0254"/>
    <w:rsid w:val="00DA1259"/>
    <w:rsid w:val="00DA1AAD"/>
    <w:rsid w:val="00DA1E08"/>
    <w:rsid w:val="00DA2771"/>
    <w:rsid w:val="00DA3153"/>
    <w:rsid w:val="00DA32E7"/>
    <w:rsid w:val="00DA4040"/>
    <w:rsid w:val="00DA4A52"/>
    <w:rsid w:val="00DA4EF0"/>
    <w:rsid w:val="00DA4FBC"/>
    <w:rsid w:val="00DA5E2F"/>
    <w:rsid w:val="00DA5FD7"/>
    <w:rsid w:val="00DA61B9"/>
    <w:rsid w:val="00DA7457"/>
    <w:rsid w:val="00DB0975"/>
    <w:rsid w:val="00DB09BB"/>
    <w:rsid w:val="00DB1083"/>
    <w:rsid w:val="00DB11EE"/>
    <w:rsid w:val="00DB19CC"/>
    <w:rsid w:val="00DB1B31"/>
    <w:rsid w:val="00DB2995"/>
    <w:rsid w:val="00DB2ED0"/>
    <w:rsid w:val="00DB3598"/>
    <w:rsid w:val="00DB38F0"/>
    <w:rsid w:val="00DB3EE8"/>
    <w:rsid w:val="00DB4701"/>
    <w:rsid w:val="00DB4E76"/>
    <w:rsid w:val="00DB587E"/>
    <w:rsid w:val="00DB59C0"/>
    <w:rsid w:val="00DB79F9"/>
    <w:rsid w:val="00DB7C89"/>
    <w:rsid w:val="00DC0146"/>
    <w:rsid w:val="00DC03EE"/>
    <w:rsid w:val="00DC2CA6"/>
    <w:rsid w:val="00DC36B8"/>
    <w:rsid w:val="00DC53F2"/>
    <w:rsid w:val="00DC64B4"/>
    <w:rsid w:val="00DC6B01"/>
    <w:rsid w:val="00DC7797"/>
    <w:rsid w:val="00DC7E53"/>
    <w:rsid w:val="00DD078A"/>
    <w:rsid w:val="00DD1737"/>
    <w:rsid w:val="00DD1A07"/>
    <w:rsid w:val="00DD3291"/>
    <w:rsid w:val="00DD34E1"/>
    <w:rsid w:val="00DD45E7"/>
    <w:rsid w:val="00DD71F6"/>
    <w:rsid w:val="00DD7667"/>
    <w:rsid w:val="00DD777C"/>
    <w:rsid w:val="00DE05E9"/>
    <w:rsid w:val="00DE0D2F"/>
    <w:rsid w:val="00DE0D75"/>
    <w:rsid w:val="00DE13F6"/>
    <w:rsid w:val="00DE19EB"/>
    <w:rsid w:val="00DE3267"/>
    <w:rsid w:val="00DE4C18"/>
    <w:rsid w:val="00DE5555"/>
    <w:rsid w:val="00DE5B0F"/>
    <w:rsid w:val="00DE7BA1"/>
    <w:rsid w:val="00DF0AA9"/>
    <w:rsid w:val="00DF0FE3"/>
    <w:rsid w:val="00DF1256"/>
    <w:rsid w:val="00DF1B11"/>
    <w:rsid w:val="00DF24E0"/>
    <w:rsid w:val="00DF2CB1"/>
    <w:rsid w:val="00DF38B6"/>
    <w:rsid w:val="00DF3AC7"/>
    <w:rsid w:val="00DF539E"/>
    <w:rsid w:val="00DF69F9"/>
    <w:rsid w:val="00DF7E7B"/>
    <w:rsid w:val="00E00E03"/>
    <w:rsid w:val="00E01750"/>
    <w:rsid w:val="00E02579"/>
    <w:rsid w:val="00E02B50"/>
    <w:rsid w:val="00E03B42"/>
    <w:rsid w:val="00E04B3F"/>
    <w:rsid w:val="00E060C1"/>
    <w:rsid w:val="00E0684E"/>
    <w:rsid w:val="00E06B1E"/>
    <w:rsid w:val="00E075BF"/>
    <w:rsid w:val="00E076D4"/>
    <w:rsid w:val="00E07787"/>
    <w:rsid w:val="00E10212"/>
    <w:rsid w:val="00E10AAF"/>
    <w:rsid w:val="00E10EAF"/>
    <w:rsid w:val="00E11244"/>
    <w:rsid w:val="00E11D49"/>
    <w:rsid w:val="00E12D55"/>
    <w:rsid w:val="00E139D1"/>
    <w:rsid w:val="00E13DDC"/>
    <w:rsid w:val="00E146D6"/>
    <w:rsid w:val="00E147D5"/>
    <w:rsid w:val="00E1490F"/>
    <w:rsid w:val="00E14C0E"/>
    <w:rsid w:val="00E15C59"/>
    <w:rsid w:val="00E16642"/>
    <w:rsid w:val="00E16E74"/>
    <w:rsid w:val="00E1787C"/>
    <w:rsid w:val="00E17F89"/>
    <w:rsid w:val="00E20A0B"/>
    <w:rsid w:val="00E21AAF"/>
    <w:rsid w:val="00E22018"/>
    <w:rsid w:val="00E2249E"/>
    <w:rsid w:val="00E22B76"/>
    <w:rsid w:val="00E23339"/>
    <w:rsid w:val="00E234F1"/>
    <w:rsid w:val="00E23624"/>
    <w:rsid w:val="00E241ED"/>
    <w:rsid w:val="00E24390"/>
    <w:rsid w:val="00E24E3A"/>
    <w:rsid w:val="00E250F3"/>
    <w:rsid w:val="00E25AF8"/>
    <w:rsid w:val="00E26078"/>
    <w:rsid w:val="00E2636D"/>
    <w:rsid w:val="00E2688F"/>
    <w:rsid w:val="00E26C55"/>
    <w:rsid w:val="00E26F6C"/>
    <w:rsid w:val="00E27ABE"/>
    <w:rsid w:val="00E30666"/>
    <w:rsid w:val="00E306A6"/>
    <w:rsid w:val="00E309CA"/>
    <w:rsid w:val="00E31BD0"/>
    <w:rsid w:val="00E33C52"/>
    <w:rsid w:val="00E33E47"/>
    <w:rsid w:val="00E33EC9"/>
    <w:rsid w:val="00E3407C"/>
    <w:rsid w:val="00E345F1"/>
    <w:rsid w:val="00E34CA3"/>
    <w:rsid w:val="00E35C4A"/>
    <w:rsid w:val="00E37A0F"/>
    <w:rsid w:val="00E37DA6"/>
    <w:rsid w:val="00E37FE3"/>
    <w:rsid w:val="00E40EB7"/>
    <w:rsid w:val="00E4170E"/>
    <w:rsid w:val="00E43AAA"/>
    <w:rsid w:val="00E443DF"/>
    <w:rsid w:val="00E44C62"/>
    <w:rsid w:val="00E44F65"/>
    <w:rsid w:val="00E47AB0"/>
    <w:rsid w:val="00E47E24"/>
    <w:rsid w:val="00E47F92"/>
    <w:rsid w:val="00E50D40"/>
    <w:rsid w:val="00E50D6E"/>
    <w:rsid w:val="00E51EB5"/>
    <w:rsid w:val="00E5387C"/>
    <w:rsid w:val="00E53A06"/>
    <w:rsid w:val="00E53AF2"/>
    <w:rsid w:val="00E54EF2"/>
    <w:rsid w:val="00E55D60"/>
    <w:rsid w:val="00E57A0E"/>
    <w:rsid w:val="00E60DC5"/>
    <w:rsid w:val="00E6298E"/>
    <w:rsid w:val="00E63559"/>
    <w:rsid w:val="00E63EDD"/>
    <w:rsid w:val="00E6608C"/>
    <w:rsid w:val="00E660B4"/>
    <w:rsid w:val="00E67180"/>
    <w:rsid w:val="00E676E2"/>
    <w:rsid w:val="00E70663"/>
    <w:rsid w:val="00E707E3"/>
    <w:rsid w:val="00E70D4F"/>
    <w:rsid w:val="00E70FC7"/>
    <w:rsid w:val="00E717A9"/>
    <w:rsid w:val="00E73ACE"/>
    <w:rsid w:val="00E74FA5"/>
    <w:rsid w:val="00E75599"/>
    <w:rsid w:val="00E756A8"/>
    <w:rsid w:val="00E76032"/>
    <w:rsid w:val="00E768F2"/>
    <w:rsid w:val="00E77005"/>
    <w:rsid w:val="00E77508"/>
    <w:rsid w:val="00E77E9E"/>
    <w:rsid w:val="00E801EC"/>
    <w:rsid w:val="00E807E9"/>
    <w:rsid w:val="00E81DED"/>
    <w:rsid w:val="00E822DD"/>
    <w:rsid w:val="00E82316"/>
    <w:rsid w:val="00E825B3"/>
    <w:rsid w:val="00E84684"/>
    <w:rsid w:val="00E849DE"/>
    <w:rsid w:val="00E855DC"/>
    <w:rsid w:val="00E85948"/>
    <w:rsid w:val="00E86536"/>
    <w:rsid w:val="00E86B70"/>
    <w:rsid w:val="00E9167E"/>
    <w:rsid w:val="00E922A4"/>
    <w:rsid w:val="00E925CE"/>
    <w:rsid w:val="00E92E7D"/>
    <w:rsid w:val="00E93569"/>
    <w:rsid w:val="00E93F3F"/>
    <w:rsid w:val="00E94050"/>
    <w:rsid w:val="00E941D3"/>
    <w:rsid w:val="00E94C29"/>
    <w:rsid w:val="00E95AC9"/>
    <w:rsid w:val="00E95DD2"/>
    <w:rsid w:val="00E967CB"/>
    <w:rsid w:val="00E97180"/>
    <w:rsid w:val="00E97460"/>
    <w:rsid w:val="00E974B9"/>
    <w:rsid w:val="00EA00A5"/>
    <w:rsid w:val="00EA05D9"/>
    <w:rsid w:val="00EA0FAE"/>
    <w:rsid w:val="00EA1104"/>
    <w:rsid w:val="00EA27DF"/>
    <w:rsid w:val="00EA28DD"/>
    <w:rsid w:val="00EA3944"/>
    <w:rsid w:val="00EA5257"/>
    <w:rsid w:val="00EA532B"/>
    <w:rsid w:val="00EA5723"/>
    <w:rsid w:val="00EA59B6"/>
    <w:rsid w:val="00EA630A"/>
    <w:rsid w:val="00EA7415"/>
    <w:rsid w:val="00EA7C0A"/>
    <w:rsid w:val="00EB0433"/>
    <w:rsid w:val="00EB08BC"/>
    <w:rsid w:val="00EB09A7"/>
    <w:rsid w:val="00EB0E09"/>
    <w:rsid w:val="00EB10E1"/>
    <w:rsid w:val="00EB1B8B"/>
    <w:rsid w:val="00EB24EC"/>
    <w:rsid w:val="00EB3C54"/>
    <w:rsid w:val="00EB4951"/>
    <w:rsid w:val="00EB595B"/>
    <w:rsid w:val="00EB5C9B"/>
    <w:rsid w:val="00EC08D0"/>
    <w:rsid w:val="00EC098E"/>
    <w:rsid w:val="00EC0BCB"/>
    <w:rsid w:val="00EC0BEC"/>
    <w:rsid w:val="00EC0E71"/>
    <w:rsid w:val="00EC1AC5"/>
    <w:rsid w:val="00EC294E"/>
    <w:rsid w:val="00EC2A20"/>
    <w:rsid w:val="00EC30A0"/>
    <w:rsid w:val="00EC341D"/>
    <w:rsid w:val="00EC4829"/>
    <w:rsid w:val="00EC4FD4"/>
    <w:rsid w:val="00EC515C"/>
    <w:rsid w:val="00EC6167"/>
    <w:rsid w:val="00EC72A7"/>
    <w:rsid w:val="00EC7A16"/>
    <w:rsid w:val="00ED4FE1"/>
    <w:rsid w:val="00ED5C03"/>
    <w:rsid w:val="00ED613A"/>
    <w:rsid w:val="00ED6768"/>
    <w:rsid w:val="00ED67C7"/>
    <w:rsid w:val="00ED69A9"/>
    <w:rsid w:val="00ED6CFA"/>
    <w:rsid w:val="00ED6D53"/>
    <w:rsid w:val="00ED6E27"/>
    <w:rsid w:val="00ED7E9D"/>
    <w:rsid w:val="00EE029C"/>
    <w:rsid w:val="00EE0703"/>
    <w:rsid w:val="00EE0862"/>
    <w:rsid w:val="00EE1855"/>
    <w:rsid w:val="00EE1E1F"/>
    <w:rsid w:val="00EE2552"/>
    <w:rsid w:val="00EE2694"/>
    <w:rsid w:val="00EE2B68"/>
    <w:rsid w:val="00EE3733"/>
    <w:rsid w:val="00EE395E"/>
    <w:rsid w:val="00EE4CD8"/>
    <w:rsid w:val="00EE4E03"/>
    <w:rsid w:val="00EE5939"/>
    <w:rsid w:val="00EE5AB7"/>
    <w:rsid w:val="00EE6D70"/>
    <w:rsid w:val="00EF1386"/>
    <w:rsid w:val="00EF1C45"/>
    <w:rsid w:val="00EF2491"/>
    <w:rsid w:val="00EF256B"/>
    <w:rsid w:val="00EF273A"/>
    <w:rsid w:val="00EF4170"/>
    <w:rsid w:val="00EF5277"/>
    <w:rsid w:val="00EF5386"/>
    <w:rsid w:val="00EF5A2F"/>
    <w:rsid w:val="00EF5CAD"/>
    <w:rsid w:val="00EF5D40"/>
    <w:rsid w:val="00EF611F"/>
    <w:rsid w:val="00EF63CD"/>
    <w:rsid w:val="00EF65D3"/>
    <w:rsid w:val="00EF6A38"/>
    <w:rsid w:val="00EF6D6C"/>
    <w:rsid w:val="00EF76E1"/>
    <w:rsid w:val="00EF79A5"/>
    <w:rsid w:val="00EF7E22"/>
    <w:rsid w:val="00F00EBB"/>
    <w:rsid w:val="00F029AF"/>
    <w:rsid w:val="00F03EF8"/>
    <w:rsid w:val="00F04099"/>
    <w:rsid w:val="00F046D8"/>
    <w:rsid w:val="00F05B66"/>
    <w:rsid w:val="00F067C1"/>
    <w:rsid w:val="00F1030E"/>
    <w:rsid w:val="00F1045A"/>
    <w:rsid w:val="00F10925"/>
    <w:rsid w:val="00F11584"/>
    <w:rsid w:val="00F125D7"/>
    <w:rsid w:val="00F12F6C"/>
    <w:rsid w:val="00F131A1"/>
    <w:rsid w:val="00F139FE"/>
    <w:rsid w:val="00F13DAE"/>
    <w:rsid w:val="00F13F9D"/>
    <w:rsid w:val="00F157D8"/>
    <w:rsid w:val="00F201AD"/>
    <w:rsid w:val="00F203EF"/>
    <w:rsid w:val="00F21481"/>
    <w:rsid w:val="00F2149D"/>
    <w:rsid w:val="00F217B8"/>
    <w:rsid w:val="00F21B21"/>
    <w:rsid w:val="00F222BB"/>
    <w:rsid w:val="00F2264D"/>
    <w:rsid w:val="00F2434B"/>
    <w:rsid w:val="00F2491A"/>
    <w:rsid w:val="00F24EF6"/>
    <w:rsid w:val="00F254E4"/>
    <w:rsid w:val="00F25840"/>
    <w:rsid w:val="00F26AAB"/>
    <w:rsid w:val="00F26F5D"/>
    <w:rsid w:val="00F303C1"/>
    <w:rsid w:val="00F30755"/>
    <w:rsid w:val="00F31B7D"/>
    <w:rsid w:val="00F32AEF"/>
    <w:rsid w:val="00F32E52"/>
    <w:rsid w:val="00F3381E"/>
    <w:rsid w:val="00F33A7E"/>
    <w:rsid w:val="00F34C92"/>
    <w:rsid w:val="00F35D19"/>
    <w:rsid w:val="00F37545"/>
    <w:rsid w:val="00F377AE"/>
    <w:rsid w:val="00F4077F"/>
    <w:rsid w:val="00F41269"/>
    <w:rsid w:val="00F41319"/>
    <w:rsid w:val="00F41C72"/>
    <w:rsid w:val="00F4248D"/>
    <w:rsid w:val="00F43070"/>
    <w:rsid w:val="00F430F2"/>
    <w:rsid w:val="00F43BC7"/>
    <w:rsid w:val="00F44263"/>
    <w:rsid w:val="00F449E9"/>
    <w:rsid w:val="00F44B13"/>
    <w:rsid w:val="00F45BE7"/>
    <w:rsid w:val="00F46082"/>
    <w:rsid w:val="00F463D7"/>
    <w:rsid w:val="00F46831"/>
    <w:rsid w:val="00F46CD1"/>
    <w:rsid w:val="00F4715D"/>
    <w:rsid w:val="00F47734"/>
    <w:rsid w:val="00F47F58"/>
    <w:rsid w:val="00F50163"/>
    <w:rsid w:val="00F501F8"/>
    <w:rsid w:val="00F50815"/>
    <w:rsid w:val="00F510E2"/>
    <w:rsid w:val="00F515F1"/>
    <w:rsid w:val="00F5273A"/>
    <w:rsid w:val="00F52D55"/>
    <w:rsid w:val="00F52D6B"/>
    <w:rsid w:val="00F52E18"/>
    <w:rsid w:val="00F535E2"/>
    <w:rsid w:val="00F53930"/>
    <w:rsid w:val="00F54516"/>
    <w:rsid w:val="00F546FB"/>
    <w:rsid w:val="00F55335"/>
    <w:rsid w:val="00F55CF7"/>
    <w:rsid w:val="00F56A1C"/>
    <w:rsid w:val="00F56AE5"/>
    <w:rsid w:val="00F57AC3"/>
    <w:rsid w:val="00F57D1C"/>
    <w:rsid w:val="00F6077A"/>
    <w:rsid w:val="00F6086A"/>
    <w:rsid w:val="00F60E40"/>
    <w:rsid w:val="00F6167E"/>
    <w:rsid w:val="00F6169B"/>
    <w:rsid w:val="00F61EDF"/>
    <w:rsid w:val="00F62824"/>
    <w:rsid w:val="00F62D7C"/>
    <w:rsid w:val="00F634C8"/>
    <w:rsid w:val="00F64E0B"/>
    <w:rsid w:val="00F65C79"/>
    <w:rsid w:val="00F67155"/>
    <w:rsid w:val="00F67CD4"/>
    <w:rsid w:val="00F7058F"/>
    <w:rsid w:val="00F70D21"/>
    <w:rsid w:val="00F70FEF"/>
    <w:rsid w:val="00F715C8"/>
    <w:rsid w:val="00F7295C"/>
    <w:rsid w:val="00F73F06"/>
    <w:rsid w:val="00F74BBB"/>
    <w:rsid w:val="00F74F3A"/>
    <w:rsid w:val="00F75C02"/>
    <w:rsid w:val="00F76188"/>
    <w:rsid w:val="00F7721D"/>
    <w:rsid w:val="00F7759C"/>
    <w:rsid w:val="00F776C6"/>
    <w:rsid w:val="00F77ECB"/>
    <w:rsid w:val="00F80602"/>
    <w:rsid w:val="00F8122D"/>
    <w:rsid w:val="00F81936"/>
    <w:rsid w:val="00F81BF8"/>
    <w:rsid w:val="00F81E47"/>
    <w:rsid w:val="00F82121"/>
    <w:rsid w:val="00F824EF"/>
    <w:rsid w:val="00F84408"/>
    <w:rsid w:val="00F86474"/>
    <w:rsid w:val="00F8656E"/>
    <w:rsid w:val="00F868B4"/>
    <w:rsid w:val="00F8730A"/>
    <w:rsid w:val="00F9016F"/>
    <w:rsid w:val="00F90601"/>
    <w:rsid w:val="00F91BA8"/>
    <w:rsid w:val="00F9291D"/>
    <w:rsid w:val="00F93195"/>
    <w:rsid w:val="00F93703"/>
    <w:rsid w:val="00F93FF3"/>
    <w:rsid w:val="00F94452"/>
    <w:rsid w:val="00F97A45"/>
    <w:rsid w:val="00FA0218"/>
    <w:rsid w:val="00FA15DF"/>
    <w:rsid w:val="00FA1829"/>
    <w:rsid w:val="00FA3753"/>
    <w:rsid w:val="00FA45A2"/>
    <w:rsid w:val="00FA4D6C"/>
    <w:rsid w:val="00FA5A5D"/>
    <w:rsid w:val="00FA6241"/>
    <w:rsid w:val="00FA66BF"/>
    <w:rsid w:val="00FA6D1C"/>
    <w:rsid w:val="00FA76CA"/>
    <w:rsid w:val="00FA78FD"/>
    <w:rsid w:val="00FB028E"/>
    <w:rsid w:val="00FB11BE"/>
    <w:rsid w:val="00FB1357"/>
    <w:rsid w:val="00FB1799"/>
    <w:rsid w:val="00FB1B56"/>
    <w:rsid w:val="00FB27F1"/>
    <w:rsid w:val="00FB4C6F"/>
    <w:rsid w:val="00FB5340"/>
    <w:rsid w:val="00FB5EC6"/>
    <w:rsid w:val="00FB7A54"/>
    <w:rsid w:val="00FC1C5B"/>
    <w:rsid w:val="00FC2D90"/>
    <w:rsid w:val="00FC41DE"/>
    <w:rsid w:val="00FC4950"/>
    <w:rsid w:val="00FC49C1"/>
    <w:rsid w:val="00FC4A3D"/>
    <w:rsid w:val="00FC4BC1"/>
    <w:rsid w:val="00FC56F3"/>
    <w:rsid w:val="00FC5851"/>
    <w:rsid w:val="00FC5E76"/>
    <w:rsid w:val="00FC6845"/>
    <w:rsid w:val="00FC69CF"/>
    <w:rsid w:val="00FC7214"/>
    <w:rsid w:val="00FC7FB3"/>
    <w:rsid w:val="00FD058F"/>
    <w:rsid w:val="00FD0B70"/>
    <w:rsid w:val="00FD11B8"/>
    <w:rsid w:val="00FD12C0"/>
    <w:rsid w:val="00FD1440"/>
    <w:rsid w:val="00FD1489"/>
    <w:rsid w:val="00FD1494"/>
    <w:rsid w:val="00FD17D7"/>
    <w:rsid w:val="00FD1B21"/>
    <w:rsid w:val="00FD1F74"/>
    <w:rsid w:val="00FD2BD0"/>
    <w:rsid w:val="00FD2DA9"/>
    <w:rsid w:val="00FD319B"/>
    <w:rsid w:val="00FD35FA"/>
    <w:rsid w:val="00FD3653"/>
    <w:rsid w:val="00FD37CD"/>
    <w:rsid w:val="00FD59F1"/>
    <w:rsid w:val="00FD5CD6"/>
    <w:rsid w:val="00FD652D"/>
    <w:rsid w:val="00FD66A4"/>
    <w:rsid w:val="00FD6FE2"/>
    <w:rsid w:val="00FD74CB"/>
    <w:rsid w:val="00FD7543"/>
    <w:rsid w:val="00FD7B46"/>
    <w:rsid w:val="00FD7BF5"/>
    <w:rsid w:val="00FE05C5"/>
    <w:rsid w:val="00FE15E5"/>
    <w:rsid w:val="00FE185C"/>
    <w:rsid w:val="00FE1BD0"/>
    <w:rsid w:val="00FE3C5F"/>
    <w:rsid w:val="00FE401B"/>
    <w:rsid w:val="00FE4691"/>
    <w:rsid w:val="00FE4705"/>
    <w:rsid w:val="00FE557C"/>
    <w:rsid w:val="00FE5F01"/>
    <w:rsid w:val="00FE75EE"/>
    <w:rsid w:val="00FF2E10"/>
    <w:rsid w:val="00FF32D2"/>
    <w:rsid w:val="00FF36BD"/>
    <w:rsid w:val="00FF4C3A"/>
    <w:rsid w:val="00FF56BA"/>
    <w:rsid w:val="00FF62F4"/>
    <w:rsid w:val="00FF6519"/>
    <w:rsid w:val="3D87CD4F"/>
    <w:rsid w:val="3DCE6EB0"/>
    <w:rsid w:val="457FAB28"/>
    <w:rsid w:val="6684761B"/>
    <w:rsid w:val="69C7AA7D"/>
    <w:rsid w:val="6F513361"/>
    <w:rsid w:val="70CEE3F9"/>
    <w:rsid w:val="73CCB7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DDFA4"/>
  <w15:docId w15:val="{34D9E630-7264-4CD0-A67D-B9D73CC1C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7CD"/>
    <w:pPr>
      <w:tabs>
        <w:tab w:val="left" w:pos="567"/>
      </w:tabs>
      <w:spacing w:line="260" w:lineRule="exact"/>
    </w:pPr>
    <w:rPr>
      <w:rFonts w:eastAsia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7294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32EFC"/>
    <w:pPr>
      <w:keepNext/>
      <w:tabs>
        <w:tab w:val="clear" w:pos="567"/>
      </w:tabs>
      <w:spacing w:before="160" w:line="240" w:lineRule="auto"/>
      <w:ind w:left="317" w:hanging="317"/>
      <w:outlineLvl w:val="1"/>
    </w:pPr>
    <w:rPr>
      <w:rFonts w:ascii="Arial" w:hAnsi="Arial" w:cs="Arial"/>
      <w:b/>
      <w:bCs/>
      <w:iCs/>
      <w:sz w:val="16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uiPriority w:val="99"/>
    <w:rsid w:val="00812D16"/>
    <w:rPr>
      <w:sz w:val="20"/>
    </w:rPr>
  </w:style>
  <w:style w:type="character" w:styleId="Hyperlink">
    <w:name w:val="Hyperlink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qFormat/>
    <w:rsid w:val="00345F9C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styleId="CommentReference">
    <w:name w:val="annotation reference"/>
    <w:uiPriority w:val="99"/>
    <w:rsid w:val="00BC6DC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C6DC2"/>
    <w:rPr>
      <w:b/>
      <w:bCs/>
    </w:rPr>
  </w:style>
  <w:style w:type="character" w:customStyle="1" w:styleId="CommentTextChar">
    <w:name w:val="Comment Text Char"/>
    <w:link w:val="CommentText"/>
    <w:uiPriority w:val="99"/>
    <w:rsid w:val="00BC6DC2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sid w:val="00BC6DC2"/>
    <w:rPr>
      <w:rFonts w:eastAsia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B21BE7"/>
    <w:rPr>
      <w:rFonts w:eastAsia="Times New Roman"/>
      <w:sz w:val="22"/>
      <w:lang w:eastAsia="en-US"/>
    </w:rPr>
  </w:style>
  <w:style w:type="table" w:styleId="TableGrid">
    <w:name w:val="Table Grid"/>
    <w:basedOn w:val="TableNormal"/>
    <w:rsid w:val="00D32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Text1"/>
    <w:basedOn w:val="Normal"/>
    <w:rsid w:val="00D32EFC"/>
    <w:pPr>
      <w:tabs>
        <w:tab w:val="clear" w:pos="567"/>
      </w:tabs>
      <w:spacing w:before="4" w:line="240" w:lineRule="auto"/>
      <w:ind w:firstLine="317"/>
    </w:pPr>
    <w:rPr>
      <w:rFonts w:ascii="Helvetica" w:hAnsi="Helvetica"/>
      <w:sz w:val="16"/>
      <w:szCs w:val="24"/>
      <w:lang w:val="en-US"/>
    </w:rPr>
  </w:style>
  <w:style w:type="paragraph" w:customStyle="1" w:styleId="Body">
    <w:name w:val="Body"/>
    <w:basedOn w:val="Normal"/>
    <w:link w:val="BodyChar"/>
    <w:rsid w:val="00D32EFC"/>
    <w:pPr>
      <w:tabs>
        <w:tab w:val="clear" w:pos="567"/>
      </w:tabs>
      <w:spacing w:line="240" w:lineRule="auto"/>
      <w:ind w:firstLine="288"/>
    </w:pPr>
    <w:rPr>
      <w:rFonts w:ascii="Arial" w:eastAsia="MS Mincho" w:hAnsi="Arial"/>
      <w:sz w:val="20"/>
      <w:lang w:val="en-US" w:eastAsia="ja-JP"/>
    </w:rPr>
  </w:style>
  <w:style w:type="character" w:customStyle="1" w:styleId="BodyChar">
    <w:name w:val="Body Char"/>
    <w:link w:val="Body"/>
    <w:rsid w:val="00D32EFC"/>
    <w:rPr>
      <w:rFonts w:ascii="Arial" w:eastAsia="MS Mincho" w:hAnsi="Arial"/>
      <w:lang w:val="en-US" w:eastAsia="ja-JP"/>
    </w:rPr>
  </w:style>
  <w:style w:type="character" w:customStyle="1" w:styleId="Heading2Char">
    <w:name w:val="Heading 2 Char"/>
    <w:basedOn w:val="DefaultParagraphFont"/>
    <w:link w:val="Heading2"/>
    <w:rsid w:val="00D32EFC"/>
    <w:rPr>
      <w:rFonts w:ascii="Arial" w:eastAsia="Times New Roman" w:hAnsi="Arial" w:cs="Arial"/>
      <w:b/>
      <w:bCs/>
      <w:iCs/>
      <w:sz w:val="16"/>
      <w:szCs w:val="28"/>
      <w:lang w:val="en-US" w:eastAsia="en-US"/>
    </w:rPr>
  </w:style>
  <w:style w:type="paragraph" w:customStyle="1" w:styleId="BodyText2">
    <w:name w:val="BodyText2"/>
    <w:basedOn w:val="Normal"/>
    <w:rsid w:val="00D32EFC"/>
    <w:pPr>
      <w:tabs>
        <w:tab w:val="clear" w:pos="567"/>
      </w:tabs>
      <w:spacing w:before="4" w:line="240" w:lineRule="auto"/>
      <w:ind w:firstLine="317"/>
    </w:pPr>
    <w:rPr>
      <w:rFonts w:ascii="Helvetica" w:hAnsi="Helvetica"/>
      <w:sz w:val="16"/>
      <w:szCs w:val="24"/>
      <w:lang w:val="en-US"/>
    </w:rPr>
  </w:style>
  <w:style w:type="paragraph" w:customStyle="1" w:styleId="Default">
    <w:name w:val="Default"/>
    <w:rsid w:val="00D32EF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character" w:customStyle="1" w:styleId="ParagraphChar">
    <w:name w:val="Paragraph Char"/>
    <w:link w:val="Paragraph"/>
    <w:locked/>
    <w:rsid w:val="00D32EFC"/>
  </w:style>
  <w:style w:type="paragraph" w:customStyle="1" w:styleId="Paragraph">
    <w:name w:val="Paragraph"/>
    <w:basedOn w:val="Normal"/>
    <w:link w:val="ParagraphChar"/>
    <w:qFormat/>
    <w:rsid w:val="00D32EFC"/>
    <w:pPr>
      <w:tabs>
        <w:tab w:val="clear" w:pos="567"/>
      </w:tabs>
      <w:spacing w:before="60" w:after="240" w:line="240" w:lineRule="auto"/>
    </w:pPr>
    <w:rPr>
      <w:rFonts w:eastAsia="SimSun"/>
      <w:sz w:val="20"/>
      <w:lang w:eastAsia="en-GB"/>
    </w:rPr>
  </w:style>
  <w:style w:type="character" w:customStyle="1" w:styleId="style1">
    <w:name w:val="style1"/>
    <w:rsid w:val="00D32EFC"/>
  </w:style>
  <w:style w:type="character" w:customStyle="1" w:styleId="style16">
    <w:name w:val="style16"/>
    <w:rsid w:val="00D32EFC"/>
  </w:style>
  <w:style w:type="character" w:customStyle="1" w:styleId="style3">
    <w:name w:val="style3"/>
    <w:rsid w:val="00D32EFC"/>
  </w:style>
  <w:style w:type="character" w:customStyle="1" w:styleId="style9">
    <w:name w:val="style9"/>
    <w:rsid w:val="00D32EFC"/>
  </w:style>
  <w:style w:type="character" w:customStyle="1" w:styleId="Heading1Char">
    <w:name w:val="Heading 1 Char"/>
    <w:basedOn w:val="DefaultParagraphFont"/>
    <w:link w:val="Heading1"/>
    <w:rsid w:val="0097294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FE4691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customStyle="1" w:styleId="BayerBodyTextFull">
    <w:name w:val="Bayer Body Text Full"/>
    <w:basedOn w:val="Normal"/>
    <w:link w:val="BayerBodyTextFullChar"/>
    <w:qFormat/>
    <w:rsid w:val="00EE0862"/>
    <w:pPr>
      <w:tabs>
        <w:tab w:val="clear" w:pos="567"/>
      </w:tabs>
      <w:spacing w:before="120" w:after="120" w:line="240" w:lineRule="auto"/>
    </w:pPr>
    <w:rPr>
      <w:rFonts w:eastAsia="MS Mincho"/>
      <w:sz w:val="24"/>
      <w:lang w:val="en-US"/>
    </w:rPr>
  </w:style>
  <w:style w:type="character" w:customStyle="1" w:styleId="BayerBodyTextFullChar">
    <w:name w:val="Bayer Body Text Full Char"/>
    <w:link w:val="BayerBodyTextFull"/>
    <w:rsid w:val="00EE0862"/>
    <w:rPr>
      <w:rFonts w:eastAsia="MS Mincho"/>
      <w:sz w:val="24"/>
      <w:lang w:val="en-US" w:eastAsia="en-US"/>
    </w:rPr>
  </w:style>
  <w:style w:type="character" w:customStyle="1" w:styleId="style4">
    <w:name w:val="style4"/>
    <w:rsid w:val="00215D3D"/>
  </w:style>
  <w:style w:type="paragraph" w:customStyle="1" w:styleId="pstyle11">
    <w:name w:val="p_style11"/>
    <w:basedOn w:val="Normal"/>
    <w:rsid w:val="00215D3D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customStyle="1" w:styleId="pstyle12">
    <w:name w:val="p_style12"/>
    <w:basedOn w:val="Normal"/>
    <w:rsid w:val="00215D3D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customStyle="1" w:styleId="pstyle92">
    <w:name w:val="p_style92"/>
    <w:basedOn w:val="Normal"/>
    <w:rsid w:val="00215D3D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character" w:customStyle="1" w:styleId="style2">
    <w:name w:val="style2"/>
    <w:rsid w:val="00215D3D"/>
  </w:style>
  <w:style w:type="paragraph" w:customStyle="1" w:styleId="pstyle41">
    <w:name w:val="p_style41"/>
    <w:basedOn w:val="Normal"/>
    <w:rsid w:val="00215D3D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E3889"/>
    <w:pPr>
      <w:ind w:left="720"/>
      <w:contextualSpacing/>
    </w:pPr>
  </w:style>
  <w:style w:type="paragraph" w:customStyle="1" w:styleId="paragraph0">
    <w:name w:val="paragraph"/>
    <w:basedOn w:val="Normal"/>
    <w:rsid w:val="00017D0B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character" w:customStyle="1" w:styleId="normaltextrun">
    <w:name w:val="normaltextrun"/>
    <w:rsid w:val="00017D0B"/>
  </w:style>
  <w:style w:type="character" w:customStyle="1" w:styleId="eop">
    <w:name w:val="eop"/>
    <w:rsid w:val="00017D0B"/>
  </w:style>
  <w:style w:type="paragraph" w:customStyle="1" w:styleId="TitelB">
    <w:name w:val="Titel B"/>
    <w:basedOn w:val="Normal"/>
    <w:link w:val="TitelBChar"/>
    <w:qFormat/>
    <w:rsid w:val="00A56C2B"/>
    <w:pPr>
      <w:spacing w:line="240" w:lineRule="auto"/>
      <w:ind w:left="567" w:hanging="567"/>
      <w:outlineLvl w:val="0"/>
    </w:pPr>
    <w:rPr>
      <w:rFonts w:eastAsia="MS Mincho"/>
      <w:b/>
      <w:bCs/>
      <w:noProof/>
      <w:szCs w:val="22"/>
    </w:rPr>
  </w:style>
  <w:style w:type="character" w:customStyle="1" w:styleId="TitelBChar">
    <w:name w:val="Titel B Char"/>
    <w:basedOn w:val="DefaultParagraphFont"/>
    <w:link w:val="TitelB"/>
    <w:rsid w:val="00A56C2B"/>
    <w:rPr>
      <w:rFonts w:eastAsia="MS Mincho"/>
      <w:b/>
      <w:bCs/>
      <w:noProof/>
      <w:sz w:val="22"/>
      <w:szCs w:val="22"/>
      <w:lang w:eastAsia="en-US"/>
    </w:rPr>
  </w:style>
  <w:style w:type="paragraph" w:customStyle="1" w:styleId="TitelA">
    <w:name w:val="Titel A"/>
    <w:basedOn w:val="Normal"/>
    <w:link w:val="TitelAChar"/>
    <w:qFormat/>
    <w:rsid w:val="00035A6A"/>
    <w:pPr>
      <w:spacing w:line="240" w:lineRule="auto"/>
      <w:jc w:val="center"/>
      <w:outlineLvl w:val="0"/>
    </w:pPr>
    <w:rPr>
      <w:b/>
    </w:rPr>
  </w:style>
  <w:style w:type="character" w:customStyle="1" w:styleId="TitelAChar">
    <w:name w:val="Titel A Char"/>
    <w:link w:val="TitelA"/>
    <w:rsid w:val="00035A6A"/>
    <w:rPr>
      <w:rFonts w:eastAsia="Times New Roman"/>
      <w:b/>
      <w:sz w:val="22"/>
      <w:lang w:eastAsia="en-US"/>
    </w:rPr>
  </w:style>
  <w:style w:type="paragraph" w:styleId="BodyText20">
    <w:name w:val="Body Text 2"/>
    <w:basedOn w:val="Normal"/>
    <w:link w:val="BodyText2Char"/>
    <w:semiHidden/>
    <w:unhideWhenUsed/>
    <w:rsid w:val="00CB337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semiHidden/>
    <w:rsid w:val="00CB337A"/>
    <w:rPr>
      <w:rFonts w:eastAsia="Times New Roman"/>
      <w:sz w:val="22"/>
      <w:lang w:eastAsia="en-US"/>
    </w:rPr>
  </w:style>
  <w:style w:type="paragraph" w:styleId="EndnoteText">
    <w:name w:val="endnote text"/>
    <w:basedOn w:val="Normal"/>
    <w:link w:val="EndnoteTextChar"/>
    <w:semiHidden/>
    <w:rsid w:val="00CB337A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CB337A"/>
    <w:rPr>
      <w:rFonts w:eastAsia="Times New Roman"/>
      <w:sz w:val="22"/>
      <w:lang w:eastAsia="en-US"/>
    </w:rPr>
  </w:style>
  <w:style w:type="paragraph" w:styleId="PlainText">
    <w:name w:val="Plain Text"/>
    <w:basedOn w:val="Normal"/>
    <w:link w:val="PlainTextChar"/>
    <w:rsid w:val="00CB337A"/>
    <w:pPr>
      <w:tabs>
        <w:tab w:val="clear" w:pos="567"/>
      </w:tabs>
      <w:spacing w:line="240" w:lineRule="auto"/>
    </w:pPr>
    <w:rPr>
      <w:rFonts w:ascii="Courier New" w:hAnsi="Courier New"/>
      <w:sz w:val="20"/>
      <w:lang w:val="fr-FR"/>
    </w:rPr>
  </w:style>
  <w:style w:type="character" w:customStyle="1" w:styleId="PlainTextChar">
    <w:name w:val="Plain Text Char"/>
    <w:basedOn w:val="DefaultParagraphFont"/>
    <w:link w:val="PlainText"/>
    <w:rsid w:val="00CB337A"/>
    <w:rPr>
      <w:rFonts w:ascii="Courier New" w:eastAsia="Times New Roman" w:hAnsi="Courier New"/>
      <w:lang w:val="fr-FR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01EC"/>
    <w:rPr>
      <w:color w:val="605E5C"/>
      <w:shd w:val="clear" w:color="auto" w:fill="E1DFDD"/>
    </w:rPr>
  </w:style>
  <w:style w:type="table" w:customStyle="1" w:styleId="FootertableAgency">
    <w:name w:val="Footer table (Agency)"/>
    <w:basedOn w:val="TableNormal"/>
    <w:semiHidden/>
    <w:rsid w:val="00C81453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gh">
    <w:name w:val="gh"/>
    <w:basedOn w:val="DefaultParagraphFont"/>
    <w:rsid w:val="00AA3F85"/>
  </w:style>
  <w:style w:type="character" w:styleId="UnresolvedMention">
    <w:name w:val="Unresolved Mention"/>
    <w:basedOn w:val="DefaultParagraphFont"/>
    <w:rsid w:val="004E3923"/>
    <w:rPr>
      <w:color w:val="605E5C"/>
      <w:shd w:val="clear" w:color="auto" w:fill="E1DFDD"/>
    </w:rPr>
  </w:style>
  <w:style w:type="character" w:styleId="Mention">
    <w:name w:val="Mention"/>
    <w:basedOn w:val="DefaultParagraphFont"/>
    <w:rsid w:val="00DD3291"/>
    <w:rPr>
      <w:color w:val="2B579A"/>
      <w:shd w:val="clear" w:color="auto" w:fill="E1DFDD"/>
    </w:rPr>
  </w:style>
  <w:style w:type="paragraph" w:customStyle="1" w:styleId="Normln1">
    <w:name w:val="Normální1"/>
    <w:link w:val="Normln1Char"/>
    <w:qFormat/>
    <w:rsid w:val="00891DE8"/>
    <w:pPr>
      <w:tabs>
        <w:tab w:val="left" w:pos="567"/>
      </w:tabs>
      <w:spacing w:line="260" w:lineRule="exact"/>
    </w:pPr>
    <w:rPr>
      <w:rFonts w:eastAsia="Times New Roman"/>
      <w:sz w:val="22"/>
      <w:lang w:val="cs-CZ" w:eastAsia="cs-CZ"/>
    </w:rPr>
  </w:style>
  <w:style w:type="character" w:customStyle="1" w:styleId="Hypertextovodkaz1">
    <w:name w:val="Hypertextový odkaz1"/>
    <w:rsid w:val="00911B41"/>
    <w:rPr>
      <w:color w:val="0000FF"/>
      <w:u w:val="single"/>
    </w:rPr>
  </w:style>
  <w:style w:type="table" w:customStyle="1" w:styleId="Normlntabulka1">
    <w:name w:val="Normální tabulka1"/>
    <w:uiPriority w:val="99"/>
    <w:semiHidden/>
    <w:unhideWhenUsed/>
    <w:rsid w:val="00E15C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NotTranslateExternal1">
    <w:name w:val="DoNotTranslateExternal1"/>
    <w:qFormat/>
    <w:rsid w:val="00E15C59"/>
    <w:rPr>
      <w:b/>
      <w:noProof/>
      <w:szCs w:val="22"/>
    </w:rPr>
  </w:style>
  <w:style w:type="paragraph" w:customStyle="1" w:styleId="Odstavecseseznamem1">
    <w:name w:val="Odstavec se seznamem1"/>
    <w:basedOn w:val="Normln1"/>
    <w:uiPriority w:val="34"/>
    <w:qFormat/>
    <w:rsid w:val="00925E22"/>
    <w:pPr>
      <w:ind w:left="720"/>
      <w:contextualSpacing/>
    </w:pPr>
  </w:style>
  <w:style w:type="paragraph" w:customStyle="1" w:styleId="Normln2">
    <w:name w:val="Normální2"/>
    <w:qFormat/>
    <w:rsid w:val="003F36C5"/>
    <w:pPr>
      <w:tabs>
        <w:tab w:val="left" w:pos="567"/>
      </w:tabs>
      <w:spacing w:line="260" w:lineRule="exact"/>
    </w:pPr>
    <w:rPr>
      <w:rFonts w:eastAsia="Times New Roman"/>
      <w:sz w:val="22"/>
      <w:lang w:val="cs-CZ" w:eastAsia="cs-CZ"/>
    </w:rPr>
  </w:style>
  <w:style w:type="paragraph" w:customStyle="1" w:styleId="TitleA">
    <w:name w:val="Title A"/>
    <w:basedOn w:val="Normln1"/>
    <w:link w:val="TitleAChar"/>
    <w:qFormat/>
    <w:rsid w:val="00266FCD"/>
    <w:pPr>
      <w:spacing w:line="240" w:lineRule="auto"/>
      <w:jc w:val="center"/>
      <w:outlineLvl w:val="0"/>
    </w:pPr>
    <w:rPr>
      <w:b/>
    </w:rPr>
  </w:style>
  <w:style w:type="paragraph" w:customStyle="1" w:styleId="TitleB">
    <w:name w:val="Title B"/>
    <w:basedOn w:val="TitelB"/>
    <w:link w:val="TitleBChar"/>
    <w:qFormat/>
    <w:rsid w:val="00266FCD"/>
    <w:rPr>
      <w:noProof w:val="0"/>
      <w:lang w:val="cs-CZ"/>
    </w:rPr>
  </w:style>
  <w:style w:type="character" w:customStyle="1" w:styleId="Normln1Char">
    <w:name w:val="Normální1 Char"/>
    <w:basedOn w:val="DefaultParagraphFont"/>
    <w:link w:val="Normln1"/>
    <w:rsid w:val="00266FCD"/>
    <w:rPr>
      <w:rFonts w:eastAsia="Times New Roman"/>
      <w:sz w:val="22"/>
      <w:lang w:val="cs-CZ" w:eastAsia="cs-CZ"/>
    </w:rPr>
  </w:style>
  <w:style w:type="character" w:customStyle="1" w:styleId="TitleAChar">
    <w:name w:val="Title A Char"/>
    <w:basedOn w:val="Normln1Char"/>
    <w:link w:val="TitleA"/>
    <w:rsid w:val="00266FCD"/>
    <w:rPr>
      <w:rFonts w:eastAsia="Times New Roman"/>
      <w:b/>
      <w:sz w:val="22"/>
      <w:lang w:val="cs-CZ" w:eastAsia="cs-CZ"/>
    </w:rPr>
  </w:style>
  <w:style w:type="character" w:customStyle="1" w:styleId="TitleBChar">
    <w:name w:val="Title B Char"/>
    <w:basedOn w:val="TitelBChar"/>
    <w:link w:val="TitleB"/>
    <w:rsid w:val="00266FCD"/>
    <w:rPr>
      <w:rFonts w:eastAsia="MS Mincho"/>
      <w:b/>
      <w:bCs/>
      <w:noProof/>
      <w:sz w:val="22"/>
      <w:szCs w:val="22"/>
      <w:lang w:val="cs-CZ" w:eastAsia="en-US"/>
    </w:rPr>
  </w:style>
  <w:style w:type="paragraph" w:customStyle="1" w:styleId="Dnex1">
    <w:name w:val="Dnex1"/>
    <w:basedOn w:val="Normal"/>
    <w:qFormat/>
    <w:rsid w:val="005A0A99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7"/>
      </w:tabs>
      <w:suppressAutoHyphens/>
      <w:spacing w:line="240" w:lineRule="auto"/>
    </w:pPr>
    <w:rPr>
      <w:vanish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0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9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63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36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1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2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2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ma.europa.eu" TargetMode="External"/><Relationship Id="rId18" Type="http://schemas.microsoft.com/office/2011/relationships/people" Target="people.xml"/><Relationship Id="rId3" Type="http://schemas.openxmlformats.org/officeDocument/2006/relationships/numbering" Target="numbering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ma.europa.eu/docs/en_GB/document_library/Template_or_form/2013/03/WC500139752.doc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customXml" Target="../customXml/item6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ema.europa.eu/en/medicines/human/epar/lyfnua" TargetMode="External"/><Relationship Id="rId14" Type="http://schemas.openxmlformats.org/officeDocument/2006/relationships/hyperlink" Target="http://www.ema.europa.eu/docs/en_GB/document_library/Template_or_form/2013/03/WC500139752.doc" TargetMode="External"/><Relationship Id="rId22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e31c5d67a2890bde20fb237a282fc8a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25c44b69152ce8649c3fec59efc2eb4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EMADOC-1700519818-2713442</_dlc_DocId>
    <_dlc_DocIdUrl xmlns="a034c160-bfb7-45f5-8632-2eb7e0508071">
      <Url>https://euema.sharepoint.com/sites/CRM/_layouts/15/DocIdRedir.aspx?ID=EMADOC-1700519818-2713442</Url>
      <Description>EMADOC-1700519818-2713442</Description>
    </_dlc_DocIdUrl>
  </documentManagement>
</p:properties>
</file>

<file path=customXml/itemProps1.xml><?xml version="1.0" encoding="utf-8"?>
<ds:datastoreItem xmlns:ds="http://schemas.openxmlformats.org/officeDocument/2006/customXml" ds:itemID="{8EE8CAE4-8892-412E-A23D-CAA0D048A2B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6AAA996-BAFA-4E78-9393-9ABAB73E75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DD74DB-447D-4B95-9D9B-2FD9BD94AB94}"/>
</file>

<file path=customXml/itemProps4.xml><?xml version="1.0" encoding="utf-8"?>
<ds:datastoreItem xmlns:ds="http://schemas.openxmlformats.org/officeDocument/2006/customXml" ds:itemID="{732914B1-847C-4BE3-99DC-6532DC4730CF}"/>
</file>

<file path=customXml/itemProps5.xml><?xml version="1.0" encoding="utf-8"?>
<ds:datastoreItem xmlns:ds="http://schemas.openxmlformats.org/officeDocument/2006/customXml" ds:itemID="{ABA735B5-5B5C-4B01-B243-F6BACC2FD0C7}"/>
</file>

<file path=customXml/itemProps6.xml><?xml version="1.0" encoding="utf-8"?>
<ds:datastoreItem xmlns:ds="http://schemas.openxmlformats.org/officeDocument/2006/customXml" ds:itemID="{BE0B0089-B636-4D95-827E-45760BCAD3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6674</Words>
  <Characters>39579</Characters>
  <Application>Microsoft Office Word</Application>
  <DocSecurity>0</DocSecurity>
  <Lines>1649</Lines>
  <Paragraphs>825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LYFNUA: EPAR – Product information – tracked changes</vt:lpstr>
      <vt:lpstr>LYFNUA, INN-gefapixant citrate</vt:lpstr>
    </vt:vector>
  </TitlesOfParts>
  <Company>Merck</Company>
  <LinksUpToDate>false</LinksUpToDate>
  <CharactersWithSpaces>45428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LYFNUA: EPAR – Product information – tracked changes</dc:title>
  <dc:subject>EPAR</dc:subject>
  <dc:creator>CHMP</dc:creator>
  <cp:keywords>LYFNUA, INN-gefapixant citrate</cp:keywords>
  <dc:description/>
  <cp:lastModifiedBy>MSD5-CZ-RA</cp:lastModifiedBy>
  <cp:revision>4</cp:revision>
  <dcterms:created xsi:type="dcterms:W3CDTF">2025-10-31T16:50:00Z</dcterms:created>
  <dcterms:modified xsi:type="dcterms:W3CDTF">2025-11-21T07:12:00Z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1acc0d-dcc4-4dc9-a2c5-be70b05a2fe6_Enabled">
    <vt:lpwstr>true</vt:lpwstr>
  </property>
  <property fmtid="{D5CDD505-2E9C-101B-9397-08002B2CF9AE}" pid="3" name="MSIP_Label_e81acc0d-dcc4-4dc9-a2c5-be70b05a2fe6_SetDate">
    <vt:lpwstr>2025-04-29T13:09:30Z</vt:lpwstr>
  </property>
  <property fmtid="{D5CDD505-2E9C-101B-9397-08002B2CF9AE}" pid="4" name="MSIP_Label_e81acc0d-dcc4-4dc9-a2c5-be70b05a2fe6_Method">
    <vt:lpwstr>Privileged</vt:lpwstr>
  </property>
  <property fmtid="{D5CDD505-2E9C-101B-9397-08002B2CF9AE}" pid="5" name="MSIP_Label_e81acc0d-dcc4-4dc9-a2c5-be70b05a2fe6_Name">
    <vt:lpwstr>e81acc0d-dcc4-4dc9-a2c5-be70b05a2fe6</vt:lpwstr>
  </property>
  <property fmtid="{D5CDD505-2E9C-101B-9397-08002B2CF9AE}" pid="6" name="MSIP_Label_e81acc0d-dcc4-4dc9-a2c5-be70b05a2fe6_SiteId">
    <vt:lpwstr>a00de4ec-48a8-43a6-be74-e31274e2060d</vt:lpwstr>
  </property>
  <property fmtid="{D5CDD505-2E9C-101B-9397-08002B2CF9AE}" pid="7" name="MSIP_Label_e81acc0d-dcc4-4dc9-a2c5-be70b05a2fe6_ActionId">
    <vt:lpwstr>a885eec3-ac44-4db2-a78c-e1fbd41daf17</vt:lpwstr>
  </property>
  <property fmtid="{D5CDD505-2E9C-101B-9397-08002B2CF9AE}" pid="8" name="MSIP_Label_e81acc0d-dcc4-4dc9-a2c5-be70b05a2fe6_ContentBits">
    <vt:lpwstr>0</vt:lpwstr>
  </property>
  <property fmtid="{D5CDD505-2E9C-101B-9397-08002B2CF9AE}" pid="9" name="MSIP_Label_e81acc0d-dcc4-4dc9-a2c5-be70b05a2fe6_Tag">
    <vt:lpwstr>10, 0, 1, 1</vt:lpwstr>
  </property>
  <property fmtid="{D5CDD505-2E9C-101B-9397-08002B2CF9AE}" pid="10" name="ContentTypeId">
    <vt:lpwstr>0x0101000DA6AD19014FF648A49316945EE786F90200176DED4FF78CD74995F64A0F46B59E48</vt:lpwstr>
  </property>
  <property fmtid="{D5CDD505-2E9C-101B-9397-08002B2CF9AE}" pid="11" name="_dlc_DocIdItemGuid">
    <vt:lpwstr>d4730693-d11a-4e2b-be5c-048311438767</vt:lpwstr>
  </property>
</Properties>
</file>